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xml" ContentType="application/vnd.openxmlformats-officedocument.wordprocessingml.webSettings+xml"/>
  <Override PartName="/word/numbering.xml" ContentType="application/vnd.openxmlformats-officedocument.wordprocessingml.numbering+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DEFF6" w14:textId="5501BB8F" w:rsidR="008B02E4" w:rsidRPr="00307D84" w:rsidRDefault="008B02E4" w:rsidP="008B02E4">
      <w:pPr>
        <w:pBdr>
          <w:top w:val="single" w:sz="4" w:space="1" w:color="auto"/>
          <w:left w:val="single" w:sz="4" w:space="4" w:color="auto"/>
          <w:bottom w:val="single" w:sz="4" w:space="1" w:color="auto"/>
          <w:right w:val="single" w:sz="4" w:space="4" w:color="auto"/>
        </w:pBdr>
        <w:rPr>
          <w:szCs w:val="22"/>
          <w:lang w:val="pt-PT"/>
        </w:rPr>
      </w:pPr>
      <w:bookmarkStart w:id="0" w:name="_Toc517774819"/>
      <w:bookmarkStart w:id="1" w:name="Text88"/>
      <w:r w:rsidRPr="00307D84">
        <w:rPr>
          <w:szCs w:val="22"/>
          <w:lang w:val="pt-PT"/>
        </w:rPr>
        <w:t xml:space="preserve">Prezentul document conține informațiile aprobate referitoare la produs pentru </w:t>
      </w:r>
      <w:r>
        <w:rPr>
          <w:szCs w:val="22"/>
          <w:lang w:val="pt-PT"/>
        </w:rPr>
        <w:t>SIMPONI</w:t>
      </w:r>
      <w:r w:rsidRPr="00307D84">
        <w:rPr>
          <w:szCs w:val="22"/>
          <w:lang w:val="pt-PT"/>
        </w:rPr>
        <w:t xml:space="preserve">, cu evidențierea modificărilor aduse de la procedura anterioară care au afectat informațiile referitoare la produs </w:t>
      </w:r>
      <w:r w:rsidRPr="008B02E4">
        <w:rPr>
          <w:szCs w:val="22"/>
          <w:lang w:val="pt-PT"/>
        </w:rPr>
        <w:t>(EMA/H/C/</w:t>
      </w:r>
      <w:r w:rsidR="00F316A6">
        <w:rPr>
          <w:szCs w:val="22"/>
          <w:lang w:val="pt-PT"/>
        </w:rPr>
        <w:t>000</w:t>
      </w:r>
      <w:r w:rsidRPr="008B02E4">
        <w:rPr>
          <w:szCs w:val="22"/>
          <w:lang w:val="pt-PT"/>
        </w:rPr>
        <w:t>992/N/</w:t>
      </w:r>
      <w:r w:rsidR="00F316A6">
        <w:rPr>
          <w:szCs w:val="22"/>
          <w:lang w:val="pt-PT"/>
        </w:rPr>
        <w:t>0</w:t>
      </w:r>
      <w:r w:rsidRPr="008B02E4">
        <w:rPr>
          <w:szCs w:val="22"/>
          <w:lang w:val="pt-PT"/>
        </w:rPr>
        <w:t>120)</w:t>
      </w:r>
      <w:r w:rsidRPr="00307D84">
        <w:rPr>
          <w:szCs w:val="22"/>
          <w:lang w:val="pt-PT"/>
        </w:rPr>
        <w:t>.</w:t>
      </w:r>
    </w:p>
    <w:p w14:paraId="091BBB5D" w14:textId="77777777" w:rsidR="008B02E4" w:rsidRPr="00307D84" w:rsidRDefault="008B02E4" w:rsidP="008B02E4">
      <w:pPr>
        <w:pBdr>
          <w:top w:val="single" w:sz="4" w:space="1" w:color="auto"/>
          <w:left w:val="single" w:sz="4" w:space="4" w:color="auto"/>
          <w:bottom w:val="single" w:sz="4" w:space="1" w:color="auto"/>
          <w:right w:val="single" w:sz="4" w:space="4" w:color="auto"/>
        </w:pBdr>
        <w:rPr>
          <w:szCs w:val="22"/>
          <w:lang w:val="pt-PT"/>
        </w:rPr>
      </w:pPr>
    </w:p>
    <w:p w14:paraId="07EF902B" w14:textId="66C4F630" w:rsidR="008B02E4" w:rsidRPr="000D1844" w:rsidRDefault="008B02E4" w:rsidP="008B02E4">
      <w:pPr>
        <w:pBdr>
          <w:top w:val="single" w:sz="4" w:space="1" w:color="auto"/>
          <w:left w:val="single" w:sz="4" w:space="4" w:color="auto"/>
          <w:bottom w:val="single" w:sz="4" w:space="1" w:color="auto"/>
          <w:right w:val="single" w:sz="4" w:space="4" w:color="auto"/>
        </w:pBdr>
        <w:rPr>
          <w:szCs w:val="22"/>
          <w:lang w:val="it-IT"/>
        </w:rPr>
      </w:pPr>
      <w:r w:rsidRPr="000D1844">
        <w:rPr>
          <w:szCs w:val="22"/>
          <w:lang w:val="it-IT"/>
        </w:rPr>
        <w:t xml:space="preserve">Mai multe informații se pot găsi pe site-ul Agenției Europene pentru Medicamente: </w:t>
      </w:r>
      <w:hyperlink r:id="rId13" w:history="1">
        <w:r w:rsidRPr="00023012">
          <w:rPr>
            <w:rStyle w:val="Hyperlink"/>
            <w:szCs w:val="22"/>
            <w:lang w:val="bg-BG"/>
          </w:rPr>
          <w:t>https://www.ema.europa.eu/en/medicines/human/</w:t>
        </w:r>
        <w:r w:rsidRPr="00023012">
          <w:rPr>
            <w:rStyle w:val="Hyperlink"/>
            <w:szCs w:val="22"/>
            <w:lang w:val="cs-CZ"/>
          </w:rPr>
          <w:t>EPAR</w:t>
        </w:r>
        <w:r w:rsidRPr="00023012">
          <w:rPr>
            <w:rStyle w:val="Hyperlink"/>
            <w:szCs w:val="22"/>
            <w:lang w:val="bg-BG"/>
          </w:rPr>
          <w:t>/</w:t>
        </w:r>
        <w:r w:rsidRPr="00023012">
          <w:rPr>
            <w:rStyle w:val="Hyperlink"/>
            <w:szCs w:val="22"/>
          </w:rPr>
          <w:t>simponi</w:t>
        </w:r>
      </w:hyperlink>
    </w:p>
    <w:p w14:paraId="5BE23B1C" w14:textId="77777777" w:rsidR="00CE4F3C" w:rsidRPr="000D1844" w:rsidRDefault="00CE4F3C" w:rsidP="00912087">
      <w:pPr>
        <w:rPr>
          <w:lang w:val="it-IT"/>
        </w:rPr>
      </w:pPr>
    </w:p>
    <w:p w14:paraId="110283DB" w14:textId="77777777" w:rsidR="00B12B39" w:rsidRPr="00FD439E" w:rsidRDefault="00B12B39" w:rsidP="00912087"/>
    <w:p w14:paraId="28892481" w14:textId="77777777" w:rsidR="00CE4F3C" w:rsidRPr="00FD439E" w:rsidRDefault="00CE4F3C" w:rsidP="00912087"/>
    <w:p w14:paraId="304A2854" w14:textId="77777777" w:rsidR="00CE4F3C" w:rsidRPr="00FD439E" w:rsidRDefault="00CE4F3C" w:rsidP="00912087"/>
    <w:p w14:paraId="27F9F296" w14:textId="77777777" w:rsidR="00943986" w:rsidRPr="00FD439E" w:rsidRDefault="00943986" w:rsidP="00912087"/>
    <w:p w14:paraId="3ADC36B0" w14:textId="77777777" w:rsidR="00CE4F3C" w:rsidRPr="00FD439E" w:rsidRDefault="00CE4F3C" w:rsidP="00912087"/>
    <w:p w14:paraId="2D2AE1BE" w14:textId="77777777" w:rsidR="00CE4F3C" w:rsidRPr="00FD439E" w:rsidRDefault="00CE4F3C" w:rsidP="00912087"/>
    <w:p w14:paraId="61230DC3" w14:textId="77777777" w:rsidR="00CE4F3C" w:rsidRPr="00FD439E" w:rsidRDefault="00CE4F3C" w:rsidP="00912087"/>
    <w:p w14:paraId="18D3E695" w14:textId="77777777" w:rsidR="00CE4F3C" w:rsidRPr="00FD439E" w:rsidRDefault="00CE4F3C" w:rsidP="00912087"/>
    <w:p w14:paraId="14419575" w14:textId="77777777" w:rsidR="00CE4F3C" w:rsidRPr="00FD439E" w:rsidRDefault="00CE4F3C" w:rsidP="00912087"/>
    <w:p w14:paraId="330F6D3D" w14:textId="77777777" w:rsidR="00CE4F3C" w:rsidRPr="00FD439E" w:rsidRDefault="00CE4F3C" w:rsidP="00912087"/>
    <w:p w14:paraId="71DE9ECA" w14:textId="77777777" w:rsidR="00CE4F3C" w:rsidRPr="00FD439E" w:rsidRDefault="00CE4F3C" w:rsidP="00912087"/>
    <w:p w14:paraId="047E9F3A" w14:textId="77777777" w:rsidR="00CE4F3C" w:rsidRPr="00FD439E" w:rsidRDefault="00CE4F3C" w:rsidP="00912087"/>
    <w:p w14:paraId="08AF20A8" w14:textId="77777777" w:rsidR="00CE4F3C" w:rsidRPr="00FD439E" w:rsidRDefault="00CE4F3C" w:rsidP="00912087"/>
    <w:p w14:paraId="55E07B0A" w14:textId="77777777" w:rsidR="00CE4F3C" w:rsidRPr="00FD439E" w:rsidRDefault="00CE4F3C" w:rsidP="00912087"/>
    <w:p w14:paraId="1FDD0DF2" w14:textId="77777777" w:rsidR="00CE4F3C" w:rsidRPr="00FD439E" w:rsidRDefault="00CE4F3C" w:rsidP="00912087"/>
    <w:p w14:paraId="7E6CB22F" w14:textId="77777777" w:rsidR="00CE4F3C" w:rsidRPr="00FD439E" w:rsidRDefault="00CE4F3C" w:rsidP="00912087"/>
    <w:p w14:paraId="2AFCBAE6" w14:textId="77777777" w:rsidR="00CE4F3C" w:rsidRPr="00FD439E" w:rsidRDefault="00903AE0" w:rsidP="00D13581">
      <w:pPr>
        <w:tabs>
          <w:tab w:val="left" w:pos="-1440"/>
          <w:tab w:val="left" w:pos="-720"/>
        </w:tabs>
        <w:jc w:val="center"/>
        <w:outlineLvl w:val="0"/>
      </w:pPr>
      <w:r w:rsidRPr="00FD439E">
        <w:rPr>
          <w:b/>
        </w:rPr>
        <w:t>A</w:t>
      </w:r>
      <w:r w:rsidR="00CE4F3C" w:rsidRPr="00FD439E">
        <w:rPr>
          <w:b/>
        </w:rPr>
        <w:t>NEX</w:t>
      </w:r>
      <w:r w:rsidRPr="00FD439E">
        <w:rPr>
          <w:b/>
        </w:rPr>
        <w:t>A</w:t>
      </w:r>
      <w:r w:rsidR="00CE4F3C" w:rsidRPr="00FD439E">
        <w:rPr>
          <w:b/>
        </w:rPr>
        <w:t xml:space="preserve"> I</w:t>
      </w:r>
    </w:p>
    <w:p w14:paraId="3C9ACCEA" w14:textId="77777777" w:rsidR="00CE4F3C" w:rsidRPr="00FD439E" w:rsidRDefault="00CE4F3C" w:rsidP="00912087"/>
    <w:p w14:paraId="19B4122A" w14:textId="77777777" w:rsidR="00CE4F3C" w:rsidRPr="00FD439E" w:rsidRDefault="00163213" w:rsidP="00D44379">
      <w:pPr>
        <w:pStyle w:val="EUCP-Heading-1"/>
      </w:pPr>
      <w:r w:rsidRPr="00FD439E">
        <w:t>REZUMATUL CARACTERISTICILOR PRODUSULUI</w:t>
      </w:r>
    </w:p>
    <w:p w14:paraId="2C2990FA" w14:textId="77777777" w:rsidR="00400FC9" w:rsidRPr="0028444D" w:rsidRDefault="00CE4F3C" w:rsidP="00D13581">
      <w:pPr>
        <w:keepNext/>
        <w:ind w:left="567" w:hanging="567"/>
        <w:outlineLvl w:val="1"/>
        <w:rPr>
          <w:b/>
          <w:bCs/>
        </w:rPr>
      </w:pPr>
      <w:r w:rsidRPr="0028444D">
        <w:rPr>
          <w:b/>
          <w:bCs/>
          <w:iCs/>
        </w:rPr>
        <w:br w:type="page"/>
      </w:r>
      <w:r w:rsidR="00400FC9" w:rsidRPr="0028444D">
        <w:rPr>
          <w:b/>
          <w:bCs/>
        </w:rPr>
        <w:lastRenderedPageBreak/>
        <w:t>1.</w:t>
      </w:r>
      <w:r w:rsidR="00400FC9" w:rsidRPr="0028444D">
        <w:rPr>
          <w:b/>
          <w:bCs/>
        </w:rPr>
        <w:tab/>
        <w:t>DENUMIREA COMERCIALĂ A MEDICAMENTULUI</w:t>
      </w:r>
    </w:p>
    <w:p w14:paraId="51AB97BE" w14:textId="77777777" w:rsidR="00400FC9" w:rsidRPr="00FD439E" w:rsidRDefault="00400FC9" w:rsidP="00400FC9">
      <w:pPr>
        <w:keepNext/>
        <w:rPr>
          <w:iCs/>
        </w:rPr>
      </w:pPr>
    </w:p>
    <w:p w14:paraId="3EE93475" w14:textId="77777777" w:rsidR="00400FC9" w:rsidRDefault="00400FC9" w:rsidP="00400FC9">
      <w:r w:rsidRPr="00FD439E">
        <w:t xml:space="preserve">Simponi </w:t>
      </w:r>
      <w:r>
        <w:t>4</w:t>
      </w:r>
      <w:r w:rsidR="009967F9">
        <w:t>5 </w:t>
      </w:r>
      <w:r>
        <w:t>mg</w:t>
      </w:r>
      <w:r w:rsidR="00F97ABB">
        <w:t>/0,4</w:t>
      </w:r>
      <w:r w:rsidR="009967F9">
        <w:t>5 </w:t>
      </w:r>
      <w:r w:rsidR="00F97ABB">
        <w:t>ml</w:t>
      </w:r>
      <w:r w:rsidRPr="00FD439E">
        <w:t xml:space="preserve"> soluţie injectabilă în stilou injector</w:t>
      </w:r>
      <w:r w:rsidR="002B39FC">
        <w:t xml:space="preserve"> (pen)</w:t>
      </w:r>
      <w:r w:rsidRPr="00FD439E">
        <w:t xml:space="preserve"> preumplut</w:t>
      </w:r>
      <w:r w:rsidR="00F97ABB">
        <w:t>.</w:t>
      </w:r>
    </w:p>
    <w:p w14:paraId="138E3D94" w14:textId="77777777" w:rsidR="00400FC9" w:rsidRPr="003258A9" w:rsidRDefault="00400FC9" w:rsidP="00400FC9"/>
    <w:p w14:paraId="52DD1EC5" w14:textId="77777777" w:rsidR="00400FC9" w:rsidRPr="003258A9" w:rsidRDefault="00400FC9" w:rsidP="00400FC9"/>
    <w:p w14:paraId="07F25AC4" w14:textId="77777777" w:rsidR="00400FC9" w:rsidRPr="0028444D" w:rsidRDefault="00400FC9" w:rsidP="00D13581">
      <w:pPr>
        <w:keepNext/>
        <w:ind w:left="567" w:hanging="567"/>
        <w:outlineLvl w:val="1"/>
        <w:rPr>
          <w:b/>
          <w:bCs/>
        </w:rPr>
      </w:pPr>
      <w:r w:rsidRPr="0028444D">
        <w:rPr>
          <w:b/>
          <w:bCs/>
        </w:rPr>
        <w:t>2.</w:t>
      </w:r>
      <w:r w:rsidRPr="0028444D">
        <w:rPr>
          <w:b/>
          <w:bCs/>
        </w:rPr>
        <w:tab/>
        <w:t>COMPOZIŢIA CALITATIVĂ ŞI CANTITATIVĂ</w:t>
      </w:r>
    </w:p>
    <w:p w14:paraId="7790B398" w14:textId="77777777" w:rsidR="00400FC9" w:rsidRPr="00FD439E" w:rsidRDefault="00400FC9" w:rsidP="00400FC9">
      <w:pPr>
        <w:keepNext/>
        <w:rPr>
          <w:bCs/>
        </w:rPr>
      </w:pPr>
    </w:p>
    <w:p w14:paraId="0546B65F" w14:textId="77777777" w:rsidR="00400FC9" w:rsidRDefault="00400FC9" w:rsidP="00400FC9">
      <w:r>
        <w:t>Un</w:t>
      </w:r>
      <w:r w:rsidRPr="00FD439E">
        <w:t xml:space="preserve"> </w:t>
      </w:r>
      <w:bookmarkStart w:id="2" w:name="_Hlk532470255"/>
      <w:r w:rsidR="002B39FC">
        <w:t>stilou injector (</w:t>
      </w:r>
      <w:r w:rsidR="002E6D86">
        <w:t>pen</w:t>
      </w:r>
      <w:r w:rsidR="002B39FC">
        <w:t>)</w:t>
      </w:r>
      <w:bookmarkEnd w:id="2"/>
      <w:r w:rsidRPr="00FD439E">
        <w:t xml:space="preserve"> preumplut conţine golimumab* </w:t>
      </w:r>
      <w:r w:rsidR="00F97ABB">
        <w:t>4</w:t>
      </w:r>
      <w:r w:rsidR="009967F9">
        <w:t>5 </w:t>
      </w:r>
      <w:r>
        <w:t>mg</w:t>
      </w:r>
      <w:r w:rsidR="00372A9B">
        <w:t xml:space="preserve"> în 0,4</w:t>
      </w:r>
      <w:r w:rsidR="009967F9">
        <w:t>5 </w:t>
      </w:r>
      <w:r w:rsidR="00372A9B">
        <w:t>ml</w:t>
      </w:r>
      <w:r w:rsidRPr="00FD439E">
        <w:t>.</w:t>
      </w:r>
      <w:r w:rsidR="00372A9B">
        <w:t xml:space="preserve"> </w:t>
      </w:r>
      <w:r w:rsidR="00CF308F">
        <w:t>1 </w:t>
      </w:r>
      <w:r w:rsidR="00372A9B">
        <w:t xml:space="preserve">ml soluție conține </w:t>
      </w:r>
      <w:r w:rsidR="00372A9B" w:rsidRPr="00372A9B">
        <w:t>golimumab</w:t>
      </w:r>
      <w:r w:rsidR="00372A9B">
        <w:t xml:space="preserve"> 10</w:t>
      </w:r>
      <w:r w:rsidR="00CF308F">
        <w:t>0 </w:t>
      </w:r>
      <w:r w:rsidR="00372A9B">
        <w:t>mg.</w:t>
      </w:r>
    </w:p>
    <w:p w14:paraId="04CF2093" w14:textId="77777777" w:rsidR="00400FC9" w:rsidRDefault="00400FC9" w:rsidP="00400FC9"/>
    <w:p w14:paraId="19215483" w14:textId="77777777" w:rsidR="00400FC9" w:rsidRPr="007E6D79" w:rsidRDefault="00F97ABB" w:rsidP="00400FC9">
      <w:r w:rsidRPr="007E6D79">
        <w:t xml:space="preserve">Fiecare </w:t>
      </w:r>
      <w:r w:rsidR="002B39FC" w:rsidRPr="007E6D79">
        <w:t xml:space="preserve">stilou injector (pen) </w:t>
      </w:r>
      <w:r w:rsidRPr="007E6D79">
        <w:t>preumplut poate elibera de la 0,</w:t>
      </w:r>
      <w:r w:rsidR="00CF308F">
        <w:t>1 </w:t>
      </w:r>
      <w:r w:rsidRPr="007E6D79">
        <w:t>ml până la 0,4</w:t>
      </w:r>
      <w:r w:rsidR="009967F9">
        <w:t>5 </w:t>
      </w:r>
      <w:r w:rsidRPr="007E6D79">
        <w:t>ml (</w:t>
      </w:r>
      <w:r w:rsidR="00372A9B" w:rsidRPr="007E6D79">
        <w:t>corespunzător</w:t>
      </w:r>
      <w:r w:rsidR="0094552C" w:rsidRPr="007E6D79">
        <w:t xml:space="preserve"> cu</w:t>
      </w:r>
      <w:r w:rsidRPr="007E6D79">
        <w:t xml:space="preserve"> </w:t>
      </w:r>
      <w:r w:rsidR="0094552C" w:rsidRPr="007E6D79">
        <w:t xml:space="preserve">golimumab </w:t>
      </w:r>
      <w:r w:rsidRPr="007E6D79">
        <w:t>1</w:t>
      </w:r>
      <w:r w:rsidR="00CF308F">
        <w:t>0 </w:t>
      </w:r>
      <w:r w:rsidRPr="007E6D79">
        <w:t>mg până la 4</w:t>
      </w:r>
      <w:r w:rsidR="009967F9">
        <w:t>5 </w:t>
      </w:r>
      <w:r w:rsidRPr="007E6D79">
        <w:t xml:space="preserve">mg) în </w:t>
      </w:r>
      <w:r w:rsidR="00372A9B" w:rsidRPr="007E6D79">
        <w:t>trepte</w:t>
      </w:r>
      <w:r w:rsidRPr="007E6D79">
        <w:t xml:space="preserve"> </w:t>
      </w:r>
      <w:r w:rsidR="0094552C" w:rsidRPr="007E6D79">
        <w:t>de</w:t>
      </w:r>
      <w:r w:rsidRPr="007E6D79">
        <w:t xml:space="preserve"> </w:t>
      </w:r>
      <w:r w:rsidR="007B47DB" w:rsidRPr="007E6D79">
        <w:t>0,0</w:t>
      </w:r>
      <w:r w:rsidR="009967F9">
        <w:t>5 </w:t>
      </w:r>
      <w:r w:rsidR="007B47DB" w:rsidRPr="007E6D79">
        <w:t>ml.</w:t>
      </w:r>
    </w:p>
    <w:p w14:paraId="2EB3E667" w14:textId="77777777" w:rsidR="00400FC9" w:rsidRPr="00FD439E" w:rsidRDefault="00400FC9" w:rsidP="00400FC9"/>
    <w:p w14:paraId="469ADBD4" w14:textId="77777777" w:rsidR="00400FC9" w:rsidRPr="00FD439E" w:rsidRDefault="00400FC9" w:rsidP="009375D9">
      <w:pPr>
        <w:ind w:left="567" w:hanging="567"/>
      </w:pPr>
      <w:r w:rsidRPr="00FD439E">
        <w:t>*</w:t>
      </w:r>
      <w:r w:rsidR="00EA2A7D">
        <w:tab/>
      </w:r>
      <w:r w:rsidRPr="00FD439E">
        <w:t>Anticorp monoclonal umanizat de tip IgG1κ produs într</w:t>
      </w:r>
      <w:r>
        <w:noBreakHyphen/>
      </w:r>
      <w:r w:rsidRPr="00FD439E">
        <w:t>o linie celulară hibridom murină prin tehnologie ADN recombinant.</w:t>
      </w:r>
    </w:p>
    <w:p w14:paraId="3DF028C3" w14:textId="77777777" w:rsidR="00400FC9" w:rsidRPr="00FD439E" w:rsidRDefault="00400FC9" w:rsidP="00400FC9">
      <w:pPr>
        <w:rPr>
          <w:bCs/>
          <w:highlight w:val="yellow"/>
        </w:rPr>
      </w:pPr>
    </w:p>
    <w:p w14:paraId="41588506" w14:textId="77777777" w:rsidR="00400FC9" w:rsidRDefault="00400FC9" w:rsidP="00400FC9">
      <w:pPr>
        <w:keepNext/>
        <w:rPr>
          <w:bCs/>
          <w:u w:val="single"/>
        </w:rPr>
      </w:pPr>
      <w:r w:rsidRPr="00977821">
        <w:rPr>
          <w:bCs/>
          <w:u w:val="single"/>
        </w:rPr>
        <w:t>Excipient</w:t>
      </w:r>
      <w:r w:rsidRPr="00977821">
        <w:rPr>
          <w:szCs w:val="22"/>
          <w:u w:val="single"/>
        </w:rPr>
        <w:t xml:space="preserve"> cu efect cunoscut</w:t>
      </w:r>
    </w:p>
    <w:p w14:paraId="7BF41C41" w14:textId="77777777" w:rsidR="00400FC9" w:rsidRDefault="00400FC9" w:rsidP="00400FC9">
      <w:pPr>
        <w:rPr>
          <w:bCs/>
        </w:rPr>
      </w:pPr>
      <w:r w:rsidRPr="00FD439E">
        <w:rPr>
          <w:bCs/>
        </w:rPr>
        <w:t xml:space="preserve">Fiecare </w:t>
      </w:r>
      <w:r w:rsidR="002B39FC">
        <w:t>stilou injector (pen)</w:t>
      </w:r>
      <w:r w:rsidRPr="00FD439E">
        <w:rPr>
          <w:bCs/>
        </w:rPr>
        <w:t xml:space="preserve"> preumplut conţine</w:t>
      </w:r>
      <w:r w:rsidR="002E6D86">
        <w:rPr>
          <w:bCs/>
        </w:rPr>
        <w:t xml:space="preserve"> 18,4</w:t>
      </w:r>
      <w:r w:rsidR="009967F9">
        <w:rPr>
          <w:bCs/>
        </w:rPr>
        <w:t>5 </w:t>
      </w:r>
      <w:r w:rsidRPr="00FD439E">
        <w:rPr>
          <w:bCs/>
        </w:rPr>
        <w:t xml:space="preserve">mg sorbitol </w:t>
      </w:r>
      <w:r w:rsidR="002E6D86">
        <w:rPr>
          <w:bCs/>
        </w:rPr>
        <w:t>(E</w:t>
      </w:r>
      <w:r w:rsidR="00881EE1">
        <w:rPr>
          <w:bCs/>
        </w:rPr>
        <w:t xml:space="preserve">420) </w:t>
      </w:r>
      <w:r w:rsidRPr="00FD439E">
        <w:rPr>
          <w:bCs/>
        </w:rPr>
        <w:t>per doză de</w:t>
      </w:r>
      <w:r w:rsidR="00881EE1">
        <w:rPr>
          <w:bCs/>
        </w:rPr>
        <w:t xml:space="preserve"> 4</w:t>
      </w:r>
      <w:r w:rsidR="009967F9">
        <w:rPr>
          <w:bCs/>
        </w:rPr>
        <w:t>5 </w:t>
      </w:r>
      <w:r w:rsidRPr="00FD439E">
        <w:rPr>
          <w:bCs/>
        </w:rPr>
        <w:t>mg.</w:t>
      </w:r>
    </w:p>
    <w:p w14:paraId="5EECEB16" w14:textId="77777777" w:rsidR="00400FC9" w:rsidRPr="00FD439E" w:rsidRDefault="00400FC9" w:rsidP="00400FC9">
      <w:pPr>
        <w:rPr>
          <w:bCs/>
        </w:rPr>
      </w:pPr>
    </w:p>
    <w:p w14:paraId="4203A666" w14:textId="77777777" w:rsidR="00400FC9" w:rsidRPr="00FD439E" w:rsidRDefault="00400FC9" w:rsidP="00400FC9">
      <w:r w:rsidRPr="00FD439E">
        <w:rPr>
          <w:bCs/>
        </w:rPr>
        <w:t xml:space="preserve">Pentru lista tuturor excipienţilor, vezi </w:t>
      </w:r>
      <w:r>
        <w:rPr>
          <w:bCs/>
        </w:rPr>
        <w:t>pct. </w:t>
      </w:r>
      <w:r w:rsidRPr="00FD439E">
        <w:t>6.1.</w:t>
      </w:r>
    </w:p>
    <w:p w14:paraId="2113771D" w14:textId="77777777" w:rsidR="00400FC9" w:rsidRPr="00FD439E" w:rsidRDefault="00400FC9" w:rsidP="00400FC9"/>
    <w:p w14:paraId="02CD6822" w14:textId="77777777" w:rsidR="00400FC9" w:rsidRPr="00FD439E" w:rsidRDefault="00400FC9" w:rsidP="00400FC9"/>
    <w:p w14:paraId="1D20969A" w14:textId="77777777" w:rsidR="00400FC9" w:rsidRPr="0028444D" w:rsidRDefault="00400FC9" w:rsidP="00D13581">
      <w:pPr>
        <w:keepNext/>
        <w:ind w:left="567" w:hanging="567"/>
        <w:outlineLvl w:val="1"/>
        <w:rPr>
          <w:b/>
          <w:bCs/>
        </w:rPr>
      </w:pPr>
      <w:r w:rsidRPr="0028444D">
        <w:rPr>
          <w:b/>
          <w:bCs/>
        </w:rPr>
        <w:t>3.</w:t>
      </w:r>
      <w:r w:rsidRPr="0028444D">
        <w:rPr>
          <w:b/>
          <w:bCs/>
        </w:rPr>
        <w:tab/>
        <w:t>FORMA FARMACEUTICĂ</w:t>
      </w:r>
    </w:p>
    <w:p w14:paraId="063E58E9" w14:textId="77777777" w:rsidR="00400FC9" w:rsidRPr="00FD439E" w:rsidRDefault="00400FC9" w:rsidP="00400FC9">
      <w:pPr>
        <w:keepNext/>
      </w:pPr>
    </w:p>
    <w:p w14:paraId="20E58749" w14:textId="77777777" w:rsidR="00400FC9" w:rsidRDefault="00400FC9" w:rsidP="00400FC9">
      <w:r w:rsidRPr="00FD439E">
        <w:t xml:space="preserve">Soluţie injectabilă în </w:t>
      </w:r>
      <w:r w:rsidR="002B39FC">
        <w:t xml:space="preserve">stilou injector (pen) </w:t>
      </w:r>
      <w:r w:rsidRPr="00FD439E">
        <w:t xml:space="preserve">preumplut (injecţie), </w:t>
      </w:r>
      <w:r w:rsidR="00881EE1">
        <w:t>Vario</w:t>
      </w:r>
      <w:r w:rsidRPr="00FD439E">
        <w:t>Ject</w:t>
      </w:r>
    </w:p>
    <w:p w14:paraId="2083CE8B" w14:textId="77777777" w:rsidR="00400FC9" w:rsidRPr="00FD439E" w:rsidRDefault="00400FC9" w:rsidP="00400FC9"/>
    <w:p w14:paraId="7B9767DC" w14:textId="77777777" w:rsidR="00400FC9" w:rsidRPr="00FD439E" w:rsidRDefault="00400FC9" w:rsidP="00400FC9">
      <w:r w:rsidRPr="00FD439E">
        <w:t>Soluţia este limpede până la uşor opalescentă, incoloră până la gălbui deschis.</w:t>
      </w:r>
    </w:p>
    <w:p w14:paraId="7A785A0E" w14:textId="77777777" w:rsidR="00400FC9" w:rsidRPr="00FD439E" w:rsidRDefault="00400FC9" w:rsidP="00400FC9"/>
    <w:p w14:paraId="7623C418" w14:textId="77777777" w:rsidR="00400FC9" w:rsidRPr="00FD439E" w:rsidRDefault="00400FC9" w:rsidP="00400FC9"/>
    <w:p w14:paraId="5526B40B" w14:textId="77777777" w:rsidR="00400FC9" w:rsidRPr="0028444D" w:rsidRDefault="00400FC9" w:rsidP="00D13581">
      <w:pPr>
        <w:keepNext/>
        <w:ind w:left="567" w:hanging="567"/>
        <w:outlineLvl w:val="1"/>
        <w:rPr>
          <w:b/>
          <w:bCs/>
        </w:rPr>
      </w:pPr>
      <w:r w:rsidRPr="0028444D">
        <w:rPr>
          <w:b/>
          <w:bCs/>
        </w:rPr>
        <w:t>4.</w:t>
      </w:r>
      <w:r w:rsidRPr="0028444D">
        <w:rPr>
          <w:b/>
          <w:bCs/>
        </w:rPr>
        <w:tab/>
        <w:t>DATE CLINICE</w:t>
      </w:r>
    </w:p>
    <w:p w14:paraId="48D5F66B" w14:textId="77777777" w:rsidR="00400FC9" w:rsidRPr="00FD439E" w:rsidRDefault="00400FC9" w:rsidP="00400FC9">
      <w:pPr>
        <w:keepNext/>
      </w:pPr>
    </w:p>
    <w:p w14:paraId="535B3A57" w14:textId="77777777" w:rsidR="00400FC9" w:rsidRPr="0028444D" w:rsidRDefault="00400FC9" w:rsidP="00D13581">
      <w:pPr>
        <w:keepNext/>
        <w:ind w:left="567" w:hanging="567"/>
        <w:outlineLvl w:val="2"/>
        <w:rPr>
          <w:b/>
          <w:bCs/>
        </w:rPr>
      </w:pPr>
      <w:r w:rsidRPr="0028444D">
        <w:rPr>
          <w:b/>
          <w:bCs/>
        </w:rPr>
        <w:t>4.1</w:t>
      </w:r>
      <w:r w:rsidRPr="0028444D">
        <w:rPr>
          <w:b/>
          <w:bCs/>
        </w:rPr>
        <w:tab/>
        <w:t>Indicaţii terapeutice</w:t>
      </w:r>
    </w:p>
    <w:p w14:paraId="6DDA02C7" w14:textId="77777777" w:rsidR="00400FC9" w:rsidRDefault="00400FC9" w:rsidP="003258A9">
      <w:pPr>
        <w:keepNext/>
      </w:pPr>
    </w:p>
    <w:p w14:paraId="5FA99110" w14:textId="77777777" w:rsidR="00400FC9" w:rsidRPr="00BA63E3" w:rsidRDefault="00400FC9" w:rsidP="00400FC9">
      <w:pPr>
        <w:keepNext/>
        <w:rPr>
          <w:u w:val="single"/>
        </w:rPr>
      </w:pPr>
      <w:r w:rsidRPr="00BA63E3">
        <w:rPr>
          <w:u w:val="single"/>
        </w:rPr>
        <w:t xml:space="preserve">Artrita </w:t>
      </w:r>
      <w:r w:rsidRPr="006611F9">
        <w:rPr>
          <w:u w:val="single"/>
        </w:rPr>
        <w:t>juvenilă</w:t>
      </w:r>
      <w:r w:rsidRPr="00BA63E3">
        <w:rPr>
          <w:u w:val="single"/>
        </w:rPr>
        <w:t xml:space="preserve"> idiopatică</w:t>
      </w:r>
    </w:p>
    <w:p w14:paraId="072F0DEC" w14:textId="77777777" w:rsidR="00400FC9" w:rsidRDefault="00400FC9" w:rsidP="00400FC9">
      <w:pPr>
        <w:keepNext/>
        <w:rPr>
          <w:rFonts w:cs="Arial"/>
          <w:i/>
          <w:snapToGrid w:val="0"/>
        </w:rPr>
      </w:pPr>
      <w:r>
        <w:rPr>
          <w:rFonts w:cs="Arial"/>
          <w:i/>
          <w:snapToGrid w:val="0"/>
        </w:rPr>
        <w:t>Artrita</w:t>
      </w:r>
      <w:r w:rsidRPr="00DB60DF">
        <w:rPr>
          <w:rFonts w:cs="Arial"/>
          <w:i/>
          <w:snapToGrid w:val="0"/>
        </w:rPr>
        <w:t xml:space="preserve"> juvenilă idiopatică poliarticulară (AJIp)</w:t>
      </w:r>
    </w:p>
    <w:p w14:paraId="3335DAEC" w14:textId="77777777" w:rsidR="00400FC9" w:rsidRPr="00BA63E3" w:rsidRDefault="00400FC9" w:rsidP="00400FC9">
      <w:pPr>
        <w:rPr>
          <w:rFonts w:cs="Arial"/>
          <w:snapToGrid w:val="0"/>
        </w:rPr>
      </w:pPr>
      <w:r>
        <w:rPr>
          <w:rFonts w:cs="Arial"/>
          <w:snapToGrid w:val="0"/>
        </w:rPr>
        <w:t xml:space="preserve">Simponi administrat în asociere cu </w:t>
      </w:r>
      <w:r w:rsidR="002B6E3C">
        <w:rPr>
          <w:rFonts w:cs="Arial"/>
          <w:snapToGrid w:val="0"/>
        </w:rPr>
        <w:t>metotrexat (</w:t>
      </w:r>
      <w:r>
        <w:rPr>
          <w:rFonts w:cs="Arial"/>
          <w:snapToGrid w:val="0"/>
        </w:rPr>
        <w:t>MTX</w:t>
      </w:r>
      <w:r w:rsidR="002B6E3C">
        <w:rPr>
          <w:rFonts w:cs="Arial"/>
          <w:snapToGrid w:val="0"/>
        </w:rPr>
        <w:t>)</w:t>
      </w:r>
      <w:r>
        <w:rPr>
          <w:rFonts w:cs="Arial"/>
          <w:snapToGrid w:val="0"/>
        </w:rPr>
        <w:t xml:space="preserve"> este indicat pentru tratamentul artritei juvenile idiopatice</w:t>
      </w:r>
      <w:r w:rsidRPr="00ED0732">
        <w:rPr>
          <w:rFonts w:cs="Arial"/>
          <w:snapToGrid w:val="0"/>
        </w:rPr>
        <w:t xml:space="preserve"> </w:t>
      </w:r>
      <w:r>
        <w:rPr>
          <w:rFonts w:cs="Arial"/>
          <w:snapToGrid w:val="0"/>
        </w:rPr>
        <w:t xml:space="preserve">poliarticulare la copii </w:t>
      </w:r>
      <w:r w:rsidR="00881EE1">
        <w:rPr>
          <w:rFonts w:cs="Arial"/>
          <w:snapToGrid w:val="0"/>
        </w:rPr>
        <w:t xml:space="preserve">cu vârsta de </w:t>
      </w:r>
      <w:r w:rsidR="00CF308F">
        <w:rPr>
          <w:rFonts w:cs="Arial"/>
          <w:snapToGrid w:val="0"/>
        </w:rPr>
        <w:t>2 </w:t>
      </w:r>
      <w:r w:rsidR="00881EE1">
        <w:rPr>
          <w:rFonts w:cs="Arial"/>
          <w:snapToGrid w:val="0"/>
        </w:rPr>
        <w:t>ani și peste</w:t>
      </w:r>
      <w:r>
        <w:rPr>
          <w:rFonts w:cs="Arial"/>
          <w:snapToGrid w:val="0"/>
        </w:rPr>
        <w:t xml:space="preserve">, </w:t>
      </w:r>
      <w:r w:rsidRPr="00017C9E">
        <w:rPr>
          <w:rFonts w:cs="Arial"/>
          <w:snapToGrid w:val="0"/>
        </w:rPr>
        <w:t>care au prezentat răspuns in</w:t>
      </w:r>
      <w:r>
        <w:rPr>
          <w:rFonts w:cs="Arial"/>
          <w:snapToGrid w:val="0"/>
        </w:rPr>
        <w:t>adecvat la tratamentul anterior cu MTX.</w:t>
      </w:r>
    </w:p>
    <w:p w14:paraId="341C4E73" w14:textId="77777777" w:rsidR="00400FC9" w:rsidRPr="00FD439E" w:rsidRDefault="00400FC9" w:rsidP="00400FC9">
      <w:pPr>
        <w:tabs>
          <w:tab w:val="left" w:pos="0"/>
          <w:tab w:val="left" w:pos="1298"/>
          <w:tab w:val="left" w:pos="2596"/>
          <w:tab w:val="left" w:pos="3895"/>
          <w:tab w:val="left" w:pos="5193"/>
          <w:tab w:val="left" w:pos="6492"/>
          <w:tab w:val="left" w:pos="7790"/>
        </w:tabs>
      </w:pPr>
    </w:p>
    <w:p w14:paraId="3CFA6CE4" w14:textId="77777777" w:rsidR="00400FC9" w:rsidRPr="0028444D" w:rsidRDefault="00400FC9" w:rsidP="00D13581">
      <w:pPr>
        <w:keepNext/>
        <w:ind w:left="567" w:hanging="567"/>
        <w:outlineLvl w:val="2"/>
        <w:rPr>
          <w:b/>
          <w:bCs/>
        </w:rPr>
      </w:pPr>
      <w:r w:rsidRPr="0028444D">
        <w:rPr>
          <w:b/>
          <w:bCs/>
        </w:rPr>
        <w:t>4.2</w:t>
      </w:r>
      <w:r w:rsidRPr="0028444D">
        <w:rPr>
          <w:b/>
          <w:bCs/>
        </w:rPr>
        <w:tab/>
        <w:t>Doze şi mod de administrare</w:t>
      </w:r>
    </w:p>
    <w:p w14:paraId="6E303BDF" w14:textId="77777777" w:rsidR="00400FC9" w:rsidRPr="003258A9" w:rsidRDefault="00400FC9" w:rsidP="00400FC9">
      <w:pPr>
        <w:keepNext/>
      </w:pPr>
    </w:p>
    <w:p w14:paraId="4B75BA12" w14:textId="77777777" w:rsidR="00400FC9" w:rsidRDefault="00400FC9" w:rsidP="00400FC9">
      <w:r w:rsidRPr="00FD439E">
        <w:t xml:space="preserve">Tratamentul trebuie iniţiat şi supravegheat de către medici specializaţi, cu experienţă în diagnosticul şi tratamentul </w:t>
      </w:r>
      <w:r w:rsidR="00881EE1">
        <w:t>afecțiunilor pentru care Simponi este indicat</w:t>
      </w:r>
      <w:r w:rsidRPr="00FD439E">
        <w:t xml:space="preserve">. Pacienţii trataţi cu Simponi trebuie să primească Cardul de </w:t>
      </w:r>
      <w:r>
        <w:t>Reamintire</w:t>
      </w:r>
      <w:r w:rsidRPr="00FD439E">
        <w:t xml:space="preserve"> a</w:t>
      </w:r>
      <w:r>
        <w:t>l</w:t>
      </w:r>
      <w:r w:rsidRPr="00FD439E">
        <w:t xml:space="preserve"> Pacientului</w:t>
      </w:r>
      <w:r w:rsidR="00881EE1">
        <w:t xml:space="preserve"> care este inclus în ambalaj</w:t>
      </w:r>
      <w:r w:rsidRPr="00FD439E">
        <w:t>.</w:t>
      </w:r>
    </w:p>
    <w:p w14:paraId="7E701948" w14:textId="77777777" w:rsidR="00400FC9" w:rsidRPr="00FD439E" w:rsidRDefault="00400FC9" w:rsidP="00400FC9"/>
    <w:p w14:paraId="2D86C9B5" w14:textId="77777777" w:rsidR="00400FC9" w:rsidRDefault="00400FC9" w:rsidP="00400FC9">
      <w:pPr>
        <w:keepNext/>
        <w:rPr>
          <w:szCs w:val="22"/>
          <w:u w:val="single"/>
        </w:rPr>
      </w:pPr>
      <w:r w:rsidRPr="00FD439E">
        <w:rPr>
          <w:szCs w:val="22"/>
          <w:u w:val="single"/>
        </w:rPr>
        <w:t>Doze</w:t>
      </w:r>
    </w:p>
    <w:p w14:paraId="26F4E39F" w14:textId="77777777" w:rsidR="00400FC9" w:rsidRDefault="00400FC9" w:rsidP="00400FC9">
      <w:pPr>
        <w:keepNext/>
        <w:rPr>
          <w:u w:val="single"/>
        </w:rPr>
      </w:pPr>
    </w:p>
    <w:p w14:paraId="1BCD0D73" w14:textId="77777777" w:rsidR="00881EE1" w:rsidRDefault="002B39FC" w:rsidP="003258A9">
      <w:r>
        <w:t>Stiloul injector (pen</w:t>
      </w:r>
      <w:r>
        <w:noBreakHyphen/>
        <w:t>ul)</w:t>
      </w:r>
      <w:r w:rsidR="003D68C7">
        <w:t xml:space="preserve"> preumplut a 4</w:t>
      </w:r>
      <w:r w:rsidR="009967F9">
        <w:t>5 </w:t>
      </w:r>
      <w:r w:rsidR="003D68C7">
        <w:t>mg/0,4</w:t>
      </w:r>
      <w:r w:rsidR="009967F9">
        <w:t>5 </w:t>
      </w:r>
      <w:r w:rsidR="003D68C7">
        <w:t xml:space="preserve">ml este destinat pacienților copii și adolescenți. Fiecare </w:t>
      </w:r>
      <w:r w:rsidR="00912B6A">
        <w:t>s</w:t>
      </w:r>
      <w:r w:rsidR="00912B6A" w:rsidRPr="00912B6A">
        <w:t xml:space="preserve">tiloul injector </w:t>
      </w:r>
      <w:r w:rsidR="00912B6A">
        <w:t>(</w:t>
      </w:r>
      <w:r w:rsidR="003D68C7">
        <w:t>pen</w:t>
      </w:r>
      <w:r w:rsidR="00912B6A">
        <w:t>)</w:t>
      </w:r>
      <w:r w:rsidR="003D68C7">
        <w:t xml:space="preserve"> preumplut este pentru utilizare unică </w:t>
      </w:r>
      <w:r w:rsidR="00912B6A">
        <w:t>la</w:t>
      </w:r>
      <w:r w:rsidR="003D68C7">
        <w:t xml:space="preserve"> un singur pacient și trebuie </w:t>
      </w:r>
      <w:r w:rsidR="00912B6A">
        <w:t>aruncat</w:t>
      </w:r>
      <w:r w:rsidR="003D68C7">
        <w:t xml:space="preserve"> imedi</w:t>
      </w:r>
      <w:r w:rsidR="00912B6A">
        <w:t>a</w:t>
      </w:r>
      <w:r w:rsidR="003D68C7">
        <w:t>t după utilizare.</w:t>
      </w:r>
    </w:p>
    <w:p w14:paraId="2489C195" w14:textId="77777777" w:rsidR="003D68C7" w:rsidRDefault="003D68C7" w:rsidP="003258A9"/>
    <w:p w14:paraId="53D42B92" w14:textId="77777777" w:rsidR="003D68C7" w:rsidRDefault="003D68C7" w:rsidP="00400FC9">
      <w:pPr>
        <w:keepNext/>
        <w:rPr>
          <w:u w:val="single"/>
        </w:rPr>
      </w:pPr>
      <w:r>
        <w:rPr>
          <w:u w:val="single"/>
        </w:rPr>
        <w:t>Copii și adolescenți</w:t>
      </w:r>
    </w:p>
    <w:p w14:paraId="0D9873F5" w14:textId="77777777" w:rsidR="003D68C7" w:rsidRDefault="003D68C7" w:rsidP="00400FC9">
      <w:pPr>
        <w:keepNext/>
        <w:rPr>
          <w:u w:val="single"/>
        </w:rPr>
      </w:pPr>
    </w:p>
    <w:p w14:paraId="2CA53168" w14:textId="77777777" w:rsidR="007E6D79" w:rsidRPr="009C38F4" w:rsidRDefault="003D68C7" w:rsidP="00400FC9">
      <w:pPr>
        <w:keepNext/>
      </w:pPr>
      <w:r w:rsidRPr="009C38F4">
        <w:t>Artrita juvenilă idiopatică</w:t>
      </w:r>
    </w:p>
    <w:p w14:paraId="58652D7C" w14:textId="77777777" w:rsidR="00881EE1" w:rsidRPr="00BA63E3" w:rsidRDefault="00881EE1" w:rsidP="00881EE1">
      <w:pPr>
        <w:keepNext/>
        <w:rPr>
          <w:i/>
          <w:szCs w:val="22"/>
        </w:rPr>
      </w:pPr>
      <w:bookmarkStart w:id="3" w:name="_Hlk532292778"/>
      <w:r w:rsidRPr="00BA63E3">
        <w:rPr>
          <w:i/>
          <w:szCs w:val="22"/>
        </w:rPr>
        <w:t>Artrita juvenilă idiopatică poliarticulară</w:t>
      </w:r>
      <w:r w:rsidR="00D215FB">
        <w:rPr>
          <w:i/>
          <w:szCs w:val="22"/>
        </w:rPr>
        <w:t xml:space="preserve"> la copii cu o greutate corporală mai mică de 4</w:t>
      </w:r>
      <w:r w:rsidR="00CF308F">
        <w:rPr>
          <w:i/>
          <w:szCs w:val="22"/>
        </w:rPr>
        <w:t>0 </w:t>
      </w:r>
      <w:r w:rsidR="00D215FB">
        <w:rPr>
          <w:i/>
          <w:szCs w:val="22"/>
        </w:rPr>
        <w:t>kg</w:t>
      </w:r>
    </w:p>
    <w:bookmarkEnd w:id="3"/>
    <w:p w14:paraId="3C8ECB8F" w14:textId="77777777" w:rsidR="002B6E3C" w:rsidRDefault="003D68C7" w:rsidP="00881EE1">
      <w:pPr>
        <w:rPr>
          <w:szCs w:val="22"/>
        </w:rPr>
      </w:pPr>
      <w:r>
        <w:rPr>
          <w:szCs w:val="22"/>
        </w:rPr>
        <w:t>Doza de Simponi recomandată pentru copii cu o greutate corporală mai mică de 4</w:t>
      </w:r>
      <w:r w:rsidR="00CF308F">
        <w:rPr>
          <w:szCs w:val="22"/>
        </w:rPr>
        <w:t>0 </w:t>
      </w:r>
      <w:r>
        <w:rPr>
          <w:szCs w:val="22"/>
        </w:rPr>
        <w:t xml:space="preserve">kg </w:t>
      </w:r>
      <w:r w:rsidR="00C23C62">
        <w:rPr>
          <w:szCs w:val="22"/>
        </w:rPr>
        <w:t>cu artrită juvenilă idiopatică poliarticulară este de 3</w:t>
      </w:r>
      <w:r w:rsidR="00CF308F">
        <w:rPr>
          <w:szCs w:val="22"/>
        </w:rPr>
        <w:t>0 </w:t>
      </w:r>
      <w:r w:rsidR="00C23C62">
        <w:rPr>
          <w:szCs w:val="22"/>
        </w:rPr>
        <w:t>mg/m</w:t>
      </w:r>
      <w:r w:rsidR="00C23C62" w:rsidRPr="007E6D79">
        <w:rPr>
          <w:szCs w:val="22"/>
          <w:vertAlign w:val="superscript"/>
        </w:rPr>
        <w:t>2</w:t>
      </w:r>
      <w:r w:rsidR="00C23C62">
        <w:rPr>
          <w:szCs w:val="22"/>
        </w:rPr>
        <w:t xml:space="preserve"> suprafaţă corporală </w:t>
      </w:r>
      <w:r w:rsidR="002B6E3C">
        <w:rPr>
          <w:szCs w:val="22"/>
        </w:rPr>
        <w:t xml:space="preserve">până la o doză </w:t>
      </w:r>
      <w:r w:rsidR="009F5138">
        <w:rPr>
          <w:szCs w:val="22"/>
        </w:rPr>
        <w:t xml:space="preserve">unică </w:t>
      </w:r>
      <w:r w:rsidR="002B6E3C">
        <w:rPr>
          <w:szCs w:val="22"/>
        </w:rPr>
        <w:t>maxim</w:t>
      </w:r>
      <w:r w:rsidR="009F5138">
        <w:rPr>
          <w:szCs w:val="22"/>
        </w:rPr>
        <w:t>ă</w:t>
      </w:r>
      <w:r w:rsidR="002B6E3C">
        <w:rPr>
          <w:szCs w:val="22"/>
        </w:rPr>
        <w:t xml:space="preserve"> </w:t>
      </w:r>
      <w:r w:rsidR="009F5138">
        <w:rPr>
          <w:szCs w:val="22"/>
        </w:rPr>
        <w:t xml:space="preserve">de </w:t>
      </w:r>
      <w:r w:rsidR="002B6E3C">
        <w:rPr>
          <w:szCs w:val="22"/>
        </w:rPr>
        <w:lastRenderedPageBreak/>
        <w:t>4</w:t>
      </w:r>
      <w:r w:rsidR="00CF308F">
        <w:rPr>
          <w:szCs w:val="22"/>
        </w:rPr>
        <w:t>0 </w:t>
      </w:r>
      <w:r w:rsidR="002B6E3C" w:rsidRPr="002B6E3C">
        <w:rPr>
          <w:szCs w:val="22"/>
        </w:rPr>
        <w:t xml:space="preserve">mg administrată o dată </w:t>
      </w:r>
      <w:r w:rsidR="002B6E3C">
        <w:rPr>
          <w:szCs w:val="22"/>
        </w:rPr>
        <w:t>pe lună, la ace</w:t>
      </w:r>
      <w:r w:rsidR="000F156E">
        <w:rPr>
          <w:szCs w:val="22"/>
        </w:rPr>
        <w:t>e</w:t>
      </w:r>
      <w:r w:rsidR="002B6E3C">
        <w:rPr>
          <w:szCs w:val="22"/>
        </w:rPr>
        <w:t xml:space="preserve">ași dată </w:t>
      </w:r>
      <w:r w:rsidR="000F156E">
        <w:rPr>
          <w:szCs w:val="22"/>
        </w:rPr>
        <w:t>în fiecare lună</w:t>
      </w:r>
      <w:r w:rsidR="002B6E3C">
        <w:rPr>
          <w:szCs w:val="22"/>
        </w:rPr>
        <w:t>.</w:t>
      </w:r>
      <w:r w:rsidR="00DA5216">
        <w:rPr>
          <w:szCs w:val="22"/>
        </w:rPr>
        <w:t xml:space="preserve"> Volumul prescris al injecției trebuie selectat </w:t>
      </w:r>
      <w:r w:rsidR="00DE7F41">
        <w:rPr>
          <w:szCs w:val="22"/>
        </w:rPr>
        <w:t>conform înă</w:t>
      </w:r>
      <w:r w:rsidR="00DA5216">
        <w:rPr>
          <w:szCs w:val="22"/>
        </w:rPr>
        <w:t>lțimii și greutății pacientului</w:t>
      </w:r>
      <w:r w:rsidR="009F5138">
        <w:rPr>
          <w:szCs w:val="22"/>
        </w:rPr>
        <w:t>,</w:t>
      </w:r>
      <w:r w:rsidR="00DA5216">
        <w:rPr>
          <w:szCs w:val="22"/>
        </w:rPr>
        <w:t xml:space="preserve"> așa cum este </w:t>
      </w:r>
      <w:r w:rsidR="009F5138">
        <w:rPr>
          <w:szCs w:val="22"/>
        </w:rPr>
        <w:t>indicat</w:t>
      </w:r>
      <w:r w:rsidR="00DA5216">
        <w:rPr>
          <w:szCs w:val="22"/>
        </w:rPr>
        <w:t xml:space="preserve"> în Tabelul</w:t>
      </w:r>
      <w:r w:rsidR="009967F9">
        <w:rPr>
          <w:szCs w:val="22"/>
        </w:rPr>
        <w:t> 1</w:t>
      </w:r>
      <w:r w:rsidR="00DE7F41">
        <w:rPr>
          <w:szCs w:val="22"/>
        </w:rPr>
        <w:t>.</w:t>
      </w:r>
    </w:p>
    <w:p w14:paraId="4D23FACD" w14:textId="77777777" w:rsidR="00DA5216" w:rsidRDefault="00DA5216" w:rsidP="00881EE1">
      <w:pPr>
        <w:rPr>
          <w:szCs w:val="22"/>
        </w:rPr>
      </w:pPr>
    </w:p>
    <w:p w14:paraId="785959BE" w14:textId="77777777" w:rsidR="00DA5216" w:rsidRPr="00544FF8" w:rsidRDefault="00DA5216" w:rsidP="00DA5216">
      <w:pPr>
        <w:keepNext/>
        <w:jc w:val="center"/>
        <w:rPr>
          <w:b/>
        </w:rPr>
      </w:pPr>
      <w:r w:rsidRPr="00544FF8">
        <w:rPr>
          <w:b/>
        </w:rPr>
        <w:t>Tab</w:t>
      </w:r>
      <w:r>
        <w:rPr>
          <w:b/>
        </w:rPr>
        <w:t>elul</w:t>
      </w:r>
      <w:r w:rsidR="009967F9">
        <w:rPr>
          <w:b/>
        </w:rPr>
        <w:t> 1</w:t>
      </w:r>
      <w:r w:rsidRPr="00544FF8">
        <w:rPr>
          <w:b/>
        </w:rPr>
        <w:t xml:space="preserve">: </w:t>
      </w:r>
      <w:r w:rsidRPr="00DA5216">
        <w:rPr>
          <w:b/>
        </w:rPr>
        <w:t xml:space="preserve">Doza </w:t>
      </w:r>
      <w:r>
        <w:rPr>
          <w:b/>
        </w:rPr>
        <w:t>de Simponi în mililitri (ml</w:t>
      </w:r>
      <w:r w:rsidRPr="00DA5216">
        <w:rPr>
          <w:b/>
        </w:rPr>
        <w:t xml:space="preserve">) </w:t>
      </w:r>
      <w:r>
        <w:rPr>
          <w:b/>
        </w:rPr>
        <w:t xml:space="preserve">în funcție </w:t>
      </w:r>
      <w:r w:rsidRPr="00DA5216">
        <w:rPr>
          <w:b/>
        </w:rPr>
        <w:t xml:space="preserve">de înălţime şi greutate </w:t>
      </w:r>
      <w:r>
        <w:rPr>
          <w:b/>
        </w:rPr>
        <w:t>la</w:t>
      </w:r>
      <w:r w:rsidRPr="00DA5216">
        <w:rPr>
          <w:b/>
        </w:rPr>
        <w:t xml:space="preserve"> pacienţi cu </w:t>
      </w:r>
      <w:r w:rsidR="009F5138" w:rsidRPr="009F5138">
        <w:rPr>
          <w:b/>
        </w:rPr>
        <w:t>AJIp</w:t>
      </w:r>
    </w:p>
    <w:tbl>
      <w:tblPr>
        <w:tblW w:w="9072" w:type="dxa"/>
        <w:jc w:val="center"/>
        <w:tblLayout w:type="fixed"/>
        <w:tblCellMar>
          <w:left w:w="0" w:type="dxa"/>
          <w:right w:w="0" w:type="dxa"/>
        </w:tblCellMar>
        <w:tblLook w:val="04A0" w:firstRow="1" w:lastRow="0" w:firstColumn="1" w:lastColumn="0" w:noHBand="0" w:noVBand="1"/>
      </w:tblPr>
      <w:tblGrid>
        <w:gridCol w:w="260"/>
        <w:gridCol w:w="1863"/>
        <w:gridCol w:w="936"/>
        <w:gridCol w:w="936"/>
        <w:gridCol w:w="937"/>
        <w:gridCol w:w="1068"/>
        <w:gridCol w:w="936"/>
        <w:gridCol w:w="1068"/>
        <w:gridCol w:w="1068"/>
      </w:tblGrid>
      <w:tr w:rsidR="00DA5216" w:rsidRPr="00544FF8" w14:paraId="525B2EDF" w14:textId="77777777" w:rsidTr="007E6D79">
        <w:trPr>
          <w:jc w:val="center"/>
        </w:trPr>
        <w:tc>
          <w:tcPr>
            <w:tcW w:w="278" w:type="dxa"/>
            <w:shd w:val="clear" w:color="auto" w:fill="auto"/>
            <w:textDirection w:val="btLr"/>
            <w:vAlign w:val="bottom"/>
          </w:tcPr>
          <w:p w14:paraId="16D4D4F9" w14:textId="77777777" w:rsidR="00DA5216" w:rsidRPr="00544FF8" w:rsidRDefault="00DA5216" w:rsidP="009411CC">
            <w:pPr>
              <w:jc w:val="center"/>
              <w:rPr>
                <w:b/>
                <w:bCs/>
              </w:rPr>
            </w:pPr>
            <w:bookmarkStart w:id="4" w:name="_Hlk497724590"/>
          </w:p>
        </w:tc>
        <w:tc>
          <w:tcPr>
            <w:tcW w:w="1992" w:type="dxa"/>
            <w:tcBorders>
              <w:right w:val="single" w:sz="4" w:space="0" w:color="auto"/>
            </w:tcBorders>
            <w:shd w:val="clear" w:color="auto" w:fill="auto"/>
            <w:vAlign w:val="bottom"/>
          </w:tcPr>
          <w:p w14:paraId="7DFB0D2D" w14:textId="77777777" w:rsidR="00DA5216" w:rsidRPr="00544FF8" w:rsidRDefault="00DA5216" w:rsidP="009411CC">
            <w:pPr>
              <w:jc w:val="center"/>
              <w:rPr>
                <w:b/>
                <w:bCs/>
              </w:rPr>
            </w:pPr>
          </w:p>
        </w:tc>
        <w:tc>
          <w:tcPr>
            <w:tcW w:w="7371" w:type="dxa"/>
            <w:gridSpan w:val="7"/>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tcPr>
          <w:p w14:paraId="23356472" w14:textId="77777777" w:rsidR="00DA5216" w:rsidRPr="00544FF8" w:rsidRDefault="0063556F" w:rsidP="009411CC">
            <w:pPr>
              <w:jc w:val="center"/>
              <w:rPr>
                <w:b/>
                <w:bCs/>
              </w:rPr>
            </w:pPr>
            <w:r>
              <w:rPr>
                <w:b/>
                <w:bCs/>
              </w:rPr>
              <w:t>Greutate corporală</w:t>
            </w:r>
            <w:r w:rsidR="00DA5216" w:rsidRPr="00544FF8">
              <w:rPr>
                <w:b/>
                <w:bCs/>
              </w:rPr>
              <w:t xml:space="preserve"> (kg)</w:t>
            </w:r>
          </w:p>
        </w:tc>
      </w:tr>
      <w:tr w:rsidR="00D215FB" w:rsidRPr="00544FF8" w14:paraId="073E5208" w14:textId="77777777" w:rsidTr="007E6D79">
        <w:trPr>
          <w:jc w:val="center"/>
        </w:trPr>
        <w:tc>
          <w:tcPr>
            <w:tcW w:w="278" w:type="dxa"/>
            <w:shd w:val="clear" w:color="auto" w:fill="auto"/>
            <w:vAlign w:val="bottom"/>
          </w:tcPr>
          <w:p w14:paraId="0F220977" w14:textId="77777777" w:rsidR="00DA5216" w:rsidRPr="00544FF8" w:rsidRDefault="00DA5216" w:rsidP="009411CC">
            <w:pPr>
              <w:jc w:val="center"/>
              <w:rPr>
                <w:b/>
                <w:bCs/>
              </w:rPr>
            </w:pPr>
          </w:p>
        </w:tc>
        <w:tc>
          <w:tcPr>
            <w:tcW w:w="1992" w:type="dxa"/>
            <w:tcBorders>
              <w:right w:val="single" w:sz="4" w:space="0" w:color="auto"/>
            </w:tcBorders>
            <w:shd w:val="clear" w:color="auto" w:fill="auto"/>
            <w:vAlign w:val="bottom"/>
          </w:tcPr>
          <w:p w14:paraId="27D1D5A7" w14:textId="77777777" w:rsidR="00DA5216" w:rsidRPr="00544FF8" w:rsidRDefault="00DA5216" w:rsidP="009411CC">
            <w:pPr>
              <w:jc w:val="center"/>
              <w:rPr>
                <w:rFonts w:eastAsia="Calibri"/>
                <w:b/>
                <w:bCs/>
                <w:szCs w:val="22"/>
              </w:rPr>
            </w:pPr>
            <w:bookmarkStart w:id="5" w:name="_Hlk497723092"/>
          </w:p>
        </w:tc>
        <w:tc>
          <w:tcPr>
            <w:tcW w:w="99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7FE1CB8" w14:textId="77777777" w:rsidR="00DA5216" w:rsidRPr="00544FF8" w:rsidRDefault="00DA5216" w:rsidP="009411CC">
            <w:pPr>
              <w:jc w:val="center"/>
              <w:rPr>
                <w:b/>
                <w:bCs/>
              </w:rPr>
            </w:pPr>
            <w:r w:rsidRPr="00544FF8">
              <w:rPr>
                <w:b/>
                <w:bCs/>
              </w:rPr>
              <w:t>10-12</w:t>
            </w:r>
          </w:p>
        </w:tc>
        <w:tc>
          <w:tcPr>
            <w:tcW w:w="99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2AA08966" w14:textId="77777777" w:rsidR="00DA5216" w:rsidRPr="00544FF8" w:rsidRDefault="00DA5216" w:rsidP="009411CC">
            <w:pPr>
              <w:jc w:val="center"/>
              <w:rPr>
                <w:b/>
                <w:bCs/>
              </w:rPr>
            </w:pPr>
            <w:r w:rsidRPr="00544FF8">
              <w:rPr>
                <w:b/>
                <w:bCs/>
              </w:rPr>
              <w:t>13-17</w:t>
            </w:r>
          </w:p>
        </w:tc>
        <w:tc>
          <w:tcPr>
            <w:tcW w:w="993"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6BC3DDA0" w14:textId="77777777" w:rsidR="00DA5216" w:rsidRPr="00544FF8" w:rsidRDefault="00DA5216" w:rsidP="009411CC">
            <w:pPr>
              <w:jc w:val="center"/>
              <w:rPr>
                <w:b/>
                <w:bCs/>
              </w:rPr>
            </w:pPr>
            <w:r w:rsidRPr="00544FF8">
              <w:rPr>
                <w:b/>
                <w:bCs/>
              </w:rPr>
              <w:t>18-22</w:t>
            </w:r>
          </w:p>
        </w:tc>
        <w:tc>
          <w:tcPr>
            <w:tcW w:w="113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541A3F94" w14:textId="77777777" w:rsidR="00DA5216" w:rsidRPr="00544FF8" w:rsidRDefault="00DA5216" w:rsidP="009411CC">
            <w:pPr>
              <w:jc w:val="center"/>
              <w:rPr>
                <w:b/>
                <w:bCs/>
              </w:rPr>
            </w:pPr>
            <w:r w:rsidRPr="00544FF8">
              <w:rPr>
                <w:b/>
                <w:bCs/>
              </w:rPr>
              <w:t>23-27</w:t>
            </w:r>
          </w:p>
        </w:tc>
        <w:tc>
          <w:tcPr>
            <w:tcW w:w="99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0E0605BB" w14:textId="77777777" w:rsidR="00DA5216" w:rsidRPr="00544FF8" w:rsidRDefault="00DA5216" w:rsidP="009411CC">
            <w:pPr>
              <w:jc w:val="center"/>
              <w:rPr>
                <w:b/>
                <w:bCs/>
              </w:rPr>
            </w:pPr>
            <w:r w:rsidRPr="00544FF8">
              <w:rPr>
                <w:b/>
                <w:bCs/>
              </w:rPr>
              <w:t>28-32</w:t>
            </w:r>
          </w:p>
        </w:tc>
        <w:tc>
          <w:tcPr>
            <w:tcW w:w="113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8169F2B" w14:textId="77777777" w:rsidR="00DA5216" w:rsidRPr="00544FF8" w:rsidRDefault="00DA5216" w:rsidP="009411CC">
            <w:pPr>
              <w:jc w:val="center"/>
              <w:rPr>
                <w:b/>
                <w:bCs/>
              </w:rPr>
            </w:pPr>
            <w:r w:rsidRPr="00544FF8">
              <w:rPr>
                <w:b/>
                <w:bCs/>
              </w:rPr>
              <w:t>33-37</w:t>
            </w:r>
          </w:p>
        </w:tc>
        <w:tc>
          <w:tcPr>
            <w:tcW w:w="1134"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36E4EBFE" w14:textId="77777777" w:rsidR="00DA5216" w:rsidRPr="00544FF8" w:rsidRDefault="00DA5216" w:rsidP="009411CC">
            <w:pPr>
              <w:jc w:val="center"/>
              <w:rPr>
                <w:b/>
                <w:bCs/>
              </w:rPr>
            </w:pPr>
            <w:r w:rsidRPr="00544FF8">
              <w:rPr>
                <w:b/>
                <w:bCs/>
              </w:rPr>
              <w:t>38-39</w:t>
            </w:r>
          </w:p>
        </w:tc>
      </w:tr>
      <w:tr w:rsidR="00DA5216" w:rsidRPr="00544FF8" w14:paraId="187CC749" w14:textId="77777777" w:rsidTr="007E6D79">
        <w:trPr>
          <w:jc w:val="center"/>
        </w:trPr>
        <w:tc>
          <w:tcPr>
            <w:tcW w:w="278" w:type="dxa"/>
            <w:tcBorders>
              <w:bottom w:val="single" w:sz="4" w:space="0" w:color="auto"/>
            </w:tcBorders>
            <w:shd w:val="clear" w:color="auto" w:fill="auto"/>
            <w:vAlign w:val="bottom"/>
          </w:tcPr>
          <w:p w14:paraId="7CDDBFD0" w14:textId="77777777" w:rsidR="00DA5216" w:rsidRPr="00544FF8" w:rsidRDefault="00DA5216" w:rsidP="009411CC">
            <w:pPr>
              <w:jc w:val="center"/>
              <w:rPr>
                <w:b/>
                <w:bCs/>
              </w:rPr>
            </w:pPr>
          </w:p>
        </w:tc>
        <w:tc>
          <w:tcPr>
            <w:tcW w:w="1992" w:type="dxa"/>
            <w:tcBorders>
              <w:right w:val="single" w:sz="4" w:space="0" w:color="auto"/>
            </w:tcBorders>
            <w:shd w:val="clear" w:color="auto" w:fill="auto"/>
            <w:vAlign w:val="bottom"/>
          </w:tcPr>
          <w:p w14:paraId="621496A1" w14:textId="77777777" w:rsidR="00DA5216" w:rsidRPr="00544FF8" w:rsidRDefault="00DA5216" w:rsidP="009411CC">
            <w:pPr>
              <w:jc w:val="center"/>
              <w:rPr>
                <w:rFonts w:eastAsia="Calibri"/>
                <w:b/>
                <w:bCs/>
                <w:szCs w:val="22"/>
              </w:rPr>
            </w:pPr>
          </w:p>
        </w:tc>
        <w:tc>
          <w:tcPr>
            <w:tcW w:w="7371" w:type="dxa"/>
            <w:gridSpan w:val="7"/>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4AE3994C" w14:textId="77777777" w:rsidR="00DA5216" w:rsidRPr="00544FF8" w:rsidRDefault="00DA5216" w:rsidP="009411CC">
            <w:pPr>
              <w:jc w:val="center"/>
              <w:rPr>
                <w:b/>
                <w:bCs/>
              </w:rPr>
            </w:pPr>
            <w:r w:rsidRPr="00544FF8">
              <w:rPr>
                <w:b/>
                <w:bCs/>
              </w:rPr>
              <w:t>Do</w:t>
            </w:r>
            <w:r w:rsidR="00D215FB">
              <w:rPr>
                <w:b/>
                <w:bCs/>
              </w:rPr>
              <w:t>ză (ml</w:t>
            </w:r>
            <w:r w:rsidRPr="00544FF8">
              <w:rPr>
                <w:b/>
                <w:bCs/>
              </w:rPr>
              <w:t>)</w:t>
            </w:r>
          </w:p>
        </w:tc>
      </w:tr>
      <w:tr w:rsidR="00D215FB" w:rsidRPr="00544FF8" w14:paraId="3BFDF717" w14:textId="77777777" w:rsidTr="007E6D79">
        <w:trPr>
          <w:jc w:val="center"/>
        </w:trPr>
        <w:tc>
          <w:tcPr>
            <w:tcW w:w="278" w:type="dxa"/>
            <w:vMerge w:val="restart"/>
            <w:tcBorders>
              <w:top w:val="single" w:sz="4" w:space="0" w:color="auto"/>
              <w:left w:val="single" w:sz="4" w:space="0" w:color="auto"/>
              <w:right w:val="single" w:sz="4" w:space="0" w:color="auto"/>
            </w:tcBorders>
            <w:shd w:val="clear" w:color="auto" w:fill="BFBFBF"/>
            <w:textDirection w:val="btLr"/>
            <w:vAlign w:val="bottom"/>
          </w:tcPr>
          <w:p w14:paraId="05F60AB9" w14:textId="77777777" w:rsidR="00DA5216" w:rsidRPr="00544FF8" w:rsidRDefault="003C381D" w:rsidP="009411CC">
            <w:pPr>
              <w:jc w:val="center"/>
              <w:rPr>
                <w:b/>
                <w:bCs/>
              </w:rPr>
            </w:pPr>
            <w:r>
              <w:rPr>
                <w:b/>
                <w:bCs/>
              </w:rPr>
              <w:t>Înălțime</w:t>
            </w:r>
            <w:r w:rsidR="00DA5216" w:rsidRPr="00544FF8">
              <w:rPr>
                <w:b/>
                <w:bCs/>
              </w:rPr>
              <w:t xml:space="preserve"> (cm)</w:t>
            </w:r>
          </w:p>
        </w:tc>
        <w:tc>
          <w:tcPr>
            <w:tcW w:w="1992" w:type="dxa"/>
            <w:tcBorders>
              <w:top w:val="single" w:sz="4" w:space="0" w:color="auto"/>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4B060E75" w14:textId="77777777" w:rsidR="00DA5216" w:rsidRPr="00544FF8" w:rsidRDefault="00DA5216" w:rsidP="009411CC">
            <w:pPr>
              <w:jc w:val="center"/>
              <w:rPr>
                <w:b/>
                <w:bCs/>
              </w:rPr>
            </w:pPr>
            <w:r w:rsidRPr="00544FF8">
              <w:rPr>
                <w:b/>
                <w:bCs/>
              </w:rPr>
              <w:t xml:space="preserve">70 </w:t>
            </w:r>
            <w:r w:rsidR="003C381D">
              <w:rPr>
                <w:b/>
                <w:bCs/>
              </w:rPr>
              <w:t>până la</w:t>
            </w:r>
            <w:r w:rsidRPr="00544FF8">
              <w:rPr>
                <w:b/>
                <w:bCs/>
              </w:rPr>
              <w:t xml:space="preserve"> &lt; 75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6581A2" w14:textId="77777777" w:rsidR="00DA5216" w:rsidRPr="00544FF8" w:rsidRDefault="00D215FB" w:rsidP="009411CC">
            <w:pPr>
              <w:jc w:val="center"/>
            </w:pPr>
            <w:r>
              <w:t>0,</w:t>
            </w:r>
            <w:r w:rsidR="00DA5216" w:rsidRPr="00544FF8">
              <w:t>15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B2B099B" w14:textId="77777777" w:rsidR="00DA5216" w:rsidRPr="00544FF8" w:rsidRDefault="00D215FB" w:rsidP="009411CC">
            <w:pPr>
              <w:jc w:val="center"/>
            </w:pPr>
            <w:r>
              <w:t>0,</w:t>
            </w:r>
            <w:r w:rsidR="00DA5216" w:rsidRPr="00544FF8">
              <w:t>15</w:t>
            </w:r>
          </w:p>
        </w:tc>
        <w:tc>
          <w:tcPr>
            <w:tcW w:w="9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D1C4C69" w14:textId="77777777" w:rsidR="00DA5216" w:rsidRPr="00544FF8" w:rsidRDefault="00D215FB" w:rsidP="009411CC">
            <w:pPr>
              <w:jc w:val="center"/>
            </w:pPr>
            <w:r>
              <w:t>0,</w:t>
            </w:r>
            <w:r w:rsidR="00DA5216" w:rsidRPr="00544FF8">
              <w:t>2</w:t>
            </w:r>
          </w:p>
        </w:tc>
        <w:tc>
          <w:tcPr>
            <w:tcW w:w="1134"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1AC2E76" w14:textId="77777777" w:rsidR="00DA5216" w:rsidRPr="00544FF8" w:rsidRDefault="00DA5216" w:rsidP="009411CC">
            <w:pPr>
              <w:jc w:val="cente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57F484C" w14:textId="77777777" w:rsidR="00DA5216" w:rsidRPr="00544FF8" w:rsidRDefault="00DA5216" w:rsidP="009411CC">
            <w:pPr>
              <w:jc w:val="cente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F0566E0" w14:textId="77777777" w:rsidR="00DA5216" w:rsidRPr="00544FF8" w:rsidRDefault="00DA5216" w:rsidP="009411CC">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D485BFE" w14:textId="77777777" w:rsidR="00DA5216" w:rsidRPr="00544FF8" w:rsidRDefault="00DA5216" w:rsidP="009411CC">
            <w:pPr>
              <w:jc w:val="center"/>
            </w:pPr>
          </w:p>
        </w:tc>
      </w:tr>
      <w:tr w:rsidR="00D215FB" w:rsidRPr="00544FF8" w14:paraId="7744248D" w14:textId="77777777" w:rsidTr="007E6D79">
        <w:trPr>
          <w:jc w:val="center"/>
        </w:trPr>
        <w:tc>
          <w:tcPr>
            <w:tcW w:w="278" w:type="dxa"/>
            <w:vMerge/>
            <w:tcBorders>
              <w:left w:val="single" w:sz="4" w:space="0" w:color="auto"/>
              <w:right w:val="single" w:sz="4" w:space="0" w:color="auto"/>
            </w:tcBorders>
            <w:shd w:val="clear" w:color="auto" w:fill="BFBFBF"/>
            <w:vAlign w:val="bottom"/>
          </w:tcPr>
          <w:p w14:paraId="18FD02B4" w14:textId="77777777" w:rsidR="00DA5216" w:rsidRPr="00544FF8" w:rsidRDefault="00DA5216" w:rsidP="009411CC">
            <w:pPr>
              <w:jc w:val="center"/>
              <w:rPr>
                <w:b/>
                <w:bCs/>
              </w:rPr>
            </w:pPr>
          </w:p>
        </w:tc>
        <w:tc>
          <w:tcPr>
            <w:tcW w:w="1992" w:type="dxa"/>
            <w:tcBorders>
              <w:top w:val="single" w:sz="4" w:space="0" w:color="auto"/>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D5D6299" w14:textId="77777777" w:rsidR="00DA5216" w:rsidRPr="00544FF8" w:rsidRDefault="00DA5216" w:rsidP="009411CC">
            <w:pPr>
              <w:jc w:val="center"/>
              <w:rPr>
                <w:b/>
                <w:bCs/>
              </w:rPr>
            </w:pPr>
            <w:r w:rsidRPr="00544FF8">
              <w:rPr>
                <w:b/>
                <w:bCs/>
              </w:rPr>
              <w:t xml:space="preserve">75 </w:t>
            </w:r>
            <w:r w:rsidR="003C381D">
              <w:rPr>
                <w:b/>
                <w:bCs/>
              </w:rPr>
              <w:t>până la</w:t>
            </w:r>
            <w:r w:rsidRPr="00544FF8">
              <w:rPr>
                <w:b/>
                <w:bCs/>
              </w:rPr>
              <w:t xml:space="preserve"> &lt; 85</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29C4BB1" w14:textId="77777777" w:rsidR="00DA5216" w:rsidRPr="00544FF8" w:rsidRDefault="00D215FB" w:rsidP="009411CC">
            <w:pPr>
              <w:jc w:val="center"/>
            </w:pPr>
            <w:r>
              <w:t>0,</w:t>
            </w:r>
            <w:r w:rsidR="00DA5216" w:rsidRPr="00544FF8">
              <w:t>15</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110A36A" w14:textId="77777777" w:rsidR="00DA5216" w:rsidRPr="00544FF8" w:rsidRDefault="00DA5216" w:rsidP="009411CC">
            <w:pPr>
              <w:jc w:val="center"/>
            </w:pPr>
            <w:r w:rsidRPr="00544FF8">
              <w:t>0</w:t>
            </w:r>
            <w:r w:rsidR="00D215FB">
              <w:t>,</w:t>
            </w:r>
            <w:r w:rsidRPr="00544FF8">
              <w:t>15</w:t>
            </w:r>
          </w:p>
        </w:tc>
        <w:tc>
          <w:tcPr>
            <w:tcW w:w="99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659D260" w14:textId="77777777" w:rsidR="00DA5216" w:rsidRPr="00544FF8" w:rsidRDefault="00D215FB" w:rsidP="009411CC">
            <w:pPr>
              <w:jc w:val="center"/>
            </w:pPr>
            <w:r>
              <w:t>0,</w:t>
            </w:r>
            <w:r w:rsidR="00DA5216" w:rsidRPr="00544FF8">
              <w:t>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EE8A7E8" w14:textId="77777777" w:rsidR="00DA5216" w:rsidRPr="00544FF8" w:rsidRDefault="00D215FB" w:rsidP="009411CC">
            <w:pPr>
              <w:jc w:val="center"/>
            </w:pPr>
            <w:r>
              <w:t>0,</w:t>
            </w:r>
            <w:r w:rsidR="00DA5216" w:rsidRPr="00544FF8">
              <w:t>2</w:t>
            </w:r>
          </w:p>
        </w:tc>
        <w:tc>
          <w:tcPr>
            <w:tcW w:w="992"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6E7E5E66" w14:textId="77777777" w:rsidR="00DA5216" w:rsidRPr="00544FF8" w:rsidRDefault="00DA5216" w:rsidP="009411CC">
            <w:pPr>
              <w:jc w:val="center"/>
            </w:pPr>
          </w:p>
        </w:tc>
        <w:tc>
          <w:tcPr>
            <w:tcW w:w="113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00F85749" w14:textId="77777777" w:rsidR="00DA5216" w:rsidRPr="00544FF8" w:rsidRDefault="00DA5216" w:rsidP="009411CC">
            <w:pPr>
              <w:jc w:val="cente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239321B" w14:textId="77777777" w:rsidR="00DA5216" w:rsidRPr="00544FF8" w:rsidRDefault="00DA5216" w:rsidP="009411CC">
            <w:pPr>
              <w:jc w:val="center"/>
            </w:pPr>
          </w:p>
        </w:tc>
      </w:tr>
      <w:tr w:rsidR="00D215FB" w:rsidRPr="00544FF8" w14:paraId="209AE2F0" w14:textId="77777777" w:rsidTr="007E6D79">
        <w:trPr>
          <w:jc w:val="center"/>
        </w:trPr>
        <w:tc>
          <w:tcPr>
            <w:tcW w:w="278" w:type="dxa"/>
            <w:vMerge/>
            <w:tcBorders>
              <w:left w:val="single" w:sz="4" w:space="0" w:color="auto"/>
              <w:right w:val="single" w:sz="4" w:space="0" w:color="auto"/>
            </w:tcBorders>
            <w:shd w:val="clear" w:color="auto" w:fill="BFBFBF"/>
            <w:textDirection w:val="btLr"/>
            <w:vAlign w:val="bottom"/>
          </w:tcPr>
          <w:p w14:paraId="0C3B2C5D"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5219811" w14:textId="77777777" w:rsidR="00DA5216" w:rsidRPr="00544FF8" w:rsidRDefault="00DA5216" w:rsidP="009411CC">
            <w:pPr>
              <w:jc w:val="center"/>
              <w:rPr>
                <w:b/>
                <w:bCs/>
              </w:rPr>
            </w:pPr>
            <w:r w:rsidRPr="00544FF8">
              <w:rPr>
                <w:b/>
                <w:bCs/>
              </w:rPr>
              <w:t xml:space="preserve">85 </w:t>
            </w:r>
            <w:r w:rsidR="003C381D" w:rsidRPr="003C381D">
              <w:rPr>
                <w:b/>
                <w:bCs/>
              </w:rPr>
              <w:t xml:space="preserve">până la </w:t>
            </w:r>
            <w:r w:rsidRPr="00544FF8">
              <w:rPr>
                <w:b/>
                <w:bCs/>
              </w:rPr>
              <w:t>&lt; 95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4D3AB6E" w14:textId="77777777" w:rsidR="00DA5216" w:rsidRPr="00544FF8" w:rsidRDefault="00D215FB" w:rsidP="009411CC">
            <w:pPr>
              <w:jc w:val="center"/>
            </w:pPr>
            <w:r>
              <w:t>0,</w:t>
            </w:r>
            <w:r w:rsidR="00DA5216" w:rsidRPr="00544FF8">
              <w:t>15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6459FA" w14:textId="77777777" w:rsidR="00DA5216" w:rsidRPr="00544FF8" w:rsidRDefault="00D215FB" w:rsidP="009411CC">
            <w:pPr>
              <w:jc w:val="center"/>
            </w:pPr>
            <w:r>
              <w:t>0,</w:t>
            </w:r>
            <w:r w:rsidR="00DA5216" w:rsidRPr="00544FF8">
              <w:t>2</w:t>
            </w:r>
          </w:p>
        </w:tc>
        <w:tc>
          <w:tcPr>
            <w:tcW w:w="9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FDC9C71" w14:textId="77777777" w:rsidR="00DA5216" w:rsidRPr="00544FF8" w:rsidRDefault="00D215FB" w:rsidP="009411CC">
            <w:pPr>
              <w:jc w:val="center"/>
            </w:pPr>
            <w:r>
              <w:t>0,</w:t>
            </w:r>
            <w:r w:rsidR="00DA5216" w:rsidRPr="00544FF8">
              <w:t>2</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D6A85F8" w14:textId="77777777" w:rsidR="00DA5216" w:rsidRPr="00544FF8" w:rsidRDefault="00DA5216" w:rsidP="009411CC">
            <w:pPr>
              <w:jc w:val="center"/>
            </w:pPr>
            <w:r w:rsidRPr="00544FF8">
              <w:t>0</w:t>
            </w:r>
            <w:r w:rsidR="00D215FB">
              <w:t>,</w:t>
            </w:r>
            <w:r w:rsidRPr="00544FF8">
              <w:t>25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AA28316" w14:textId="77777777" w:rsidR="00DA5216" w:rsidRPr="00544FF8" w:rsidRDefault="00D215FB" w:rsidP="009411CC">
            <w:pPr>
              <w:jc w:val="center"/>
            </w:pPr>
            <w:r>
              <w:t>0,</w:t>
            </w:r>
            <w:r w:rsidR="00DA5216" w:rsidRPr="00544FF8">
              <w:t>25</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78BD6E8" w14:textId="77777777" w:rsidR="00DA5216" w:rsidRPr="00544FF8" w:rsidRDefault="00D215FB" w:rsidP="009411CC">
            <w:pPr>
              <w:jc w:val="center"/>
            </w:pPr>
            <w:r>
              <w:t>0,</w:t>
            </w:r>
            <w:r w:rsidR="00DA5216" w:rsidRPr="00544FF8">
              <w:t>3</w:t>
            </w:r>
          </w:p>
        </w:tc>
        <w:tc>
          <w:tcPr>
            <w:tcW w:w="1134" w:type="dxa"/>
            <w:vMerge/>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5AC05C1E" w14:textId="77777777" w:rsidR="00DA5216" w:rsidRPr="00544FF8" w:rsidRDefault="00DA5216" w:rsidP="009411CC">
            <w:pPr>
              <w:jc w:val="center"/>
            </w:pPr>
          </w:p>
        </w:tc>
      </w:tr>
      <w:tr w:rsidR="00D215FB" w:rsidRPr="00544FF8" w14:paraId="45EA80D5" w14:textId="77777777" w:rsidTr="007E6D79">
        <w:trPr>
          <w:jc w:val="center"/>
        </w:trPr>
        <w:tc>
          <w:tcPr>
            <w:tcW w:w="278" w:type="dxa"/>
            <w:vMerge/>
            <w:tcBorders>
              <w:left w:val="single" w:sz="4" w:space="0" w:color="auto"/>
              <w:right w:val="single" w:sz="4" w:space="0" w:color="auto"/>
            </w:tcBorders>
            <w:shd w:val="clear" w:color="auto" w:fill="BFBFBF"/>
            <w:vAlign w:val="bottom"/>
          </w:tcPr>
          <w:p w14:paraId="7100C436"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45744035" w14:textId="77777777" w:rsidR="00DA5216" w:rsidRPr="00544FF8" w:rsidRDefault="00DA5216" w:rsidP="009411CC">
            <w:pPr>
              <w:jc w:val="center"/>
              <w:rPr>
                <w:b/>
                <w:bCs/>
              </w:rPr>
            </w:pPr>
            <w:r w:rsidRPr="00544FF8">
              <w:rPr>
                <w:b/>
                <w:bCs/>
              </w:rPr>
              <w:t xml:space="preserve">95 </w:t>
            </w:r>
            <w:r w:rsidR="003C381D" w:rsidRPr="003C381D">
              <w:rPr>
                <w:b/>
                <w:bCs/>
              </w:rPr>
              <w:t xml:space="preserve">până la </w:t>
            </w:r>
            <w:r w:rsidRPr="00544FF8">
              <w:rPr>
                <w:b/>
                <w:bCs/>
              </w:rPr>
              <w:t>&lt;</w:t>
            </w:r>
            <w:r w:rsidR="009967F9">
              <w:rPr>
                <w:b/>
                <w:bCs/>
              </w:rPr>
              <w:t> 1</w:t>
            </w:r>
            <w:r w:rsidRPr="00544FF8">
              <w:rPr>
                <w:b/>
                <w:bCs/>
              </w:rPr>
              <w:t>05</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7CFFD02" w14:textId="77777777" w:rsidR="00DA5216" w:rsidRPr="00544FF8" w:rsidRDefault="00D215FB" w:rsidP="009411CC">
            <w:pPr>
              <w:jc w:val="center"/>
            </w:pPr>
            <w:r>
              <w:t>0,</w:t>
            </w:r>
            <w:r w:rsidR="00DA5216" w:rsidRPr="00544FF8">
              <w:t>15</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12A01B5" w14:textId="77777777" w:rsidR="00DA5216" w:rsidRPr="00544FF8" w:rsidRDefault="00D215FB" w:rsidP="009411CC">
            <w:pPr>
              <w:jc w:val="center"/>
            </w:pPr>
            <w:r>
              <w:t>0,</w:t>
            </w:r>
            <w:r w:rsidR="00DA5216" w:rsidRPr="00544FF8">
              <w:t>2</w:t>
            </w:r>
          </w:p>
        </w:tc>
        <w:tc>
          <w:tcPr>
            <w:tcW w:w="99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63903745" w14:textId="77777777" w:rsidR="00DA5216" w:rsidRPr="00544FF8" w:rsidRDefault="00D215FB" w:rsidP="009411CC">
            <w:pPr>
              <w:jc w:val="center"/>
            </w:pPr>
            <w:r>
              <w:t>0,</w:t>
            </w:r>
            <w:r w:rsidR="00DA5216" w:rsidRPr="00544FF8">
              <w:t>2</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EA54CF3" w14:textId="77777777" w:rsidR="00DA5216" w:rsidRPr="00544FF8" w:rsidRDefault="00D215FB" w:rsidP="009411CC">
            <w:pPr>
              <w:jc w:val="center"/>
            </w:pPr>
            <w:r>
              <w:t>0,</w:t>
            </w:r>
            <w:r w:rsidR="00DA5216" w:rsidRPr="00544FF8">
              <w:t>25</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85DBEC" w14:textId="77777777" w:rsidR="00DA5216" w:rsidRPr="00544FF8" w:rsidRDefault="00D215FB" w:rsidP="009411CC">
            <w:pPr>
              <w:jc w:val="center"/>
            </w:pPr>
            <w:r>
              <w:t>0,</w:t>
            </w:r>
            <w:r w:rsidR="00DA5216" w:rsidRPr="00544FF8">
              <w:t>25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852B7D0" w14:textId="77777777" w:rsidR="00DA5216" w:rsidRPr="00544FF8" w:rsidRDefault="00D215FB" w:rsidP="009411CC">
            <w:pPr>
              <w:jc w:val="center"/>
            </w:pPr>
            <w:r>
              <w:t>0,</w:t>
            </w:r>
            <w:r w:rsidR="00DA5216" w:rsidRPr="00544FF8">
              <w:t>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862808E" w14:textId="77777777" w:rsidR="00DA5216" w:rsidRPr="00544FF8" w:rsidRDefault="00D215FB" w:rsidP="009411CC">
            <w:pPr>
              <w:jc w:val="center"/>
            </w:pPr>
            <w:r>
              <w:t>0,</w:t>
            </w:r>
            <w:r w:rsidR="00DA5216" w:rsidRPr="00544FF8">
              <w:t>3</w:t>
            </w:r>
          </w:p>
        </w:tc>
      </w:tr>
      <w:tr w:rsidR="00D215FB" w:rsidRPr="00544FF8" w14:paraId="6F32913D" w14:textId="77777777" w:rsidTr="007E6D79">
        <w:trPr>
          <w:jc w:val="center"/>
        </w:trPr>
        <w:tc>
          <w:tcPr>
            <w:tcW w:w="278" w:type="dxa"/>
            <w:vMerge/>
            <w:tcBorders>
              <w:left w:val="single" w:sz="4" w:space="0" w:color="auto"/>
              <w:right w:val="single" w:sz="4" w:space="0" w:color="auto"/>
            </w:tcBorders>
            <w:shd w:val="clear" w:color="auto" w:fill="BFBFBF"/>
            <w:vAlign w:val="bottom"/>
          </w:tcPr>
          <w:p w14:paraId="505D3C87"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3E7D605" w14:textId="77777777" w:rsidR="00DA5216" w:rsidRPr="00544FF8" w:rsidRDefault="00DA5216" w:rsidP="009411CC">
            <w:pPr>
              <w:jc w:val="center"/>
              <w:rPr>
                <w:b/>
                <w:bCs/>
              </w:rPr>
            </w:pPr>
            <w:r w:rsidRPr="00544FF8">
              <w:rPr>
                <w:b/>
                <w:bCs/>
              </w:rPr>
              <w:t xml:space="preserve">105 </w:t>
            </w:r>
            <w:r w:rsidR="003C381D" w:rsidRPr="003C381D">
              <w:rPr>
                <w:b/>
                <w:bCs/>
              </w:rPr>
              <w:t xml:space="preserve">până la </w:t>
            </w:r>
            <w:r w:rsidRPr="00544FF8">
              <w:rPr>
                <w:b/>
                <w:bCs/>
              </w:rPr>
              <w:t>&lt;</w:t>
            </w:r>
            <w:r w:rsidR="009967F9">
              <w:rPr>
                <w:b/>
                <w:bCs/>
              </w:rPr>
              <w:t> 1</w:t>
            </w:r>
            <w:r w:rsidRPr="00544FF8">
              <w:rPr>
                <w:b/>
                <w:bCs/>
              </w:rPr>
              <w:t>15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00A4287" w14:textId="77777777" w:rsidR="00DA5216" w:rsidRPr="00544FF8" w:rsidRDefault="00D215FB" w:rsidP="009411CC">
            <w:pPr>
              <w:jc w:val="center"/>
            </w:pPr>
            <w:r>
              <w:t>0,</w:t>
            </w:r>
            <w:r w:rsidR="00DA5216" w:rsidRPr="00544FF8">
              <w:t>15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4A6FE2C" w14:textId="77777777" w:rsidR="00DA5216" w:rsidRPr="00544FF8" w:rsidRDefault="00D215FB" w:rsidP="009411CC">
            <w:pPr>
              <w:jc w:val="center"/>
            </w:pPr>
            <w:r>
              <w:t>0,</w:t>
            </w:r>
            <w:r w:rsidR="00DA5216" w:rsidRPr="00544FF8">
              <w:t>2</w:t>
            </w:r>
          </w:p>
        </w:tc>
        <w:tc>
          <w:tcPr>
            <w:tcW w:w="9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571C29D" w14:textId="77777777" w:rsidR="00DA5216" w:rsidRPr="00544FF8" w:rsidRDefault="00D215FB" w:rsidP="009411CC">
            <w:pPr>
              <w:jc w:val="center"/>
            </w:pPr>
            <w:r>
              <w:t>0,</w:t>
            </w:r>
            <w:r w:rsidR="00DA5216" w:rsidRPr="00544FF8">
              <w:t>25</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843D8C7" w14:textId="77777777" w:rsidR="00DA5216" w:rsidRPr="00544FF8" w:rsidRDefault="00D215FB" w:rsidP="009411CC">
            <w:pPr>
              <w:jc w:val="center"/>
            </w:pPr>
            <w:r>
              <w:t>0,</w:t>
            </w:r>
            <w:r w:rsidR="00DA5216" w:rsidRPr="00544FF8">
              <w:t>25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DE018AC" w14:textId="77777777" w:rsidR="00DA5216" w:rsidRPr="00544FF8" w:rsidRDefault="00D215FB" w:rsidP="009411CC">
            <w:pPr>
              <w:jc w:val="center"/>
            </w:pPr>
            <w:r>
              <w:t>0,</w:t>
            </w:r>
            <w:r w:rsidR="00DA5216" w:rsidRPr="00544FF8">
              <w:t>3</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91F31D0" w14:textId="77777777" w:rsidR="00DA5216" w:rsidRPr="00544FF8" w:rsidRDefault="00D215FB" w:rsidP="009411CC">
            <w:pPr>
              <w:jc w:val="center"/>
            </w:pPr>
            <w:r>
              <w:t>0,</w:t>
            </w:r>
            <w:r w:rsidR="00DA5216" w:rsidRPr="00544FF8">
              <w:t>3</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CC6BC4B" w14:textId="77777777" w:rsidR="00DA5216" w:rsidRPr="00544FF8" w:rsidRDefault="00D215FB" w:rsidP="009411CC">
            <w:pPr>
              <w:jc w:val="center"/>
            </w:pPr>
            <w:r>
              <w:t>0,</w:t>
            </w:r>
            <w:r w:rsidR="00DA5216" w:rsidRPr="00544FF8">
              <w:t>3</w:t>
            </w:r>
          </w:p>
        </w:tc>
      </w:tr>
      <w:tr w:rsidR="00D215FB" w:rsidRPr="00544FF8" w14:paraId="09C9AF7A" w14:textId="77777777" w:rsidTr="007E6D79">
        <w:trPr>
          <w:jc w:val="center"/>
        </w:trPr>
        <w:tc>
          <w:tcPr>
            <w:tcW w:w="278" w:type="dxa"/>
            <w:vMerge/>
            <w:tcBorders>
              <w:left w:val="single" w:sz="4" w:space="0" w:color="auto"/>
              <w:right w:val="single" w:sz="4" w:space="0" w:color="auto"/>
            </w:tcBorders>
            <w:shd w:val="clear" w:color="auto" w:fill="BFBFBF"/>
            <w:vAlign w:val="bottom"/>
          </w:tcPr>
          <w:p w14:paraId="01FAC514"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C6743BF" w14:textId="77777777" w:rsidR="00DA5216" w:rsidRPr="00544FF8" w:rsidRDefault="00DA5216" w:rsidP="009411CC">
            <w:pPr>
              <w:jc w:val="center"/>
              <w:rPr>
                <w:b/>
                <w:bCs/>
              </w:rPr>
            </w:pPr>
            <w:r w:rsidRPr="00544FF8">
              <w:rPr>
                <w:b/>
                <w:bCs/>
              </w:rPr>
              <w:t xml:space="preserve">115 </w:t>
            </w:r>
            <w:r w:rsidR="003C381D" w:rsidRPr="003C381D">
              <w:rPr>
                <w:b/>
                <w:bCs/>
              </w:rPr>
              <w:t xml:space="preserve">până la </w:t>
            </w:r>
            <w:r w:rsidRPr="00544FF8">
              <w:rPr>
                <w:b/>
                <w:bCs/>
              </w:rPr>
              <w:t>&lt;</w:t>
            </w:r>
            <w:r w:rsidR="009967F9">
              <w:rPr>
                <w:b/>
                <w:bCs/>
              </w:rPr>
              <w:t> 1</w:t>
            </w:r>
            <w:r w:rsidRPr="00544FF8">
              <w:rPr>
                <w:b/>
                <w:bCs/>
              </w:rPr>
              <w:t>25</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09EA1B2" w14:textId="77777777" w:rsidR="00DA5216" w:rsidRPr="00544FF8" w:rsidRDefault="00D215FB" w:rsidP="009411CC">
            <w:pPr>
              <w:jc w:val="center"/>
            </w:pPr>
            <w:r>
              <w:t>0,</w:t>
            </w:r>
            <w:r w:rsidR="00DA5216" w:rsidRPr="00544FF8">
              <w:t>2</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0AE1A0D" w14:textId="77777777" w:rsidR="00DA5216" w:rsidRPr="00544FF8" w:rsidRDefault="00D215FB" w:rsidP="009411CC">
            <w:pPr>
              <w:jc w:val="center"/>
            </w:pPr>
            <w:r>
              <w:t>0,</w:t>
            </w:r>
            <w:r w:rsidR="00DA5216" w:rsidRPr="00544FF8">
              <w:t>2</w:t>
            </w:r>
          </w:p>
        </w:tc>
        <w:tc>
          <w:tcPr>
            <w:tcW w:w="99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22A1AC0" w14:textId="77777777" w:rsidR="00DA5216" w:rsidRPr="00544FF8" w:rsidRDefault="00D215FB" w:rsidP="009411CC">
            <w:pPr>
              <w:jc w:val="center"/>
            </w:pPr>
            <w:r>
              <w:t>0,</w:t>
            </w:r>
            <w:r w:rsidR="00DA5216" w:rsidRPr="00544FF8">
              <w:t>25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450E9CE" w14:textId="77777777" w:rsidR="00DA5216" w:rsidRPr="00544FF8" w:rsidRDefault="00D215FB" w:rsidP="009411CC">
            <w:pPr>
              <w:jc w:val="center"/>
            </w:pPr>
            <w:r>
              <w:t>0,</w:t>
            </w:r>
            <w:r w:rsidR="00DA5216" w:rsidRPr="00544FF8">
              <w:t>25</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F264433" w14:textId="77777777" w:rsidR="00DA5216" w:rsidRPr="00544FF8" w:rsidRDefault="00D215FB" w:rsidP="009411CC">
            <w:pPr>
              <w:jc w:val="center"/>
            </w:pPr>
            <w:r>
              <w:t>0,</w:t>
            </w:r>
            <w:r w:rsidR="00DA5216" w:rsidRPr="00544FF8">
              <w:t>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0A134A7F" w14:textId="77777777" w:rsidR="00DA5216" w:rsidRPr="00544FF8" w:rsidRDefault="00D215FB" w:rsidP="009411CC">
            <w:pPr>
              <w:jc w:val="center"/>
            </w:pPr>
            <w:r>
              <w:t>0,</w:t>
            </w:r>
            <w:r w:rsidR="00DA5216" w:rsidRPr="00544FF8">
              <w:t>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11DA82E" w14:textId="77777777" w:rsidR="00DA5216" w:rsidRPr="00544FF8" w:rsidRDefault="00D215FB" w:rsidP="009411CC">
            <w:pPr>
              <w:jc w:val="center"/>
            </w:pPr>
            <w:r>
              <w:t>0,</w:t>
            </w:r>
            <w:r w:rsidR="00DA5216" w:rsidRPr="00544FF8">
              <w:t>35</w:t>
            </w:r>
          </w:p>
        </w:tc>
      </w:tr>
      <w:tr w:rsidR="00D215FB" w:rsidRPr="00544FF8" w14:paraId="375CA5DB" w14:textId="77777777" w:rsidTr="007E6D79">
        <w:trPr>
          <w:trHeight w:val="112"/>
          <w:jc w:val="center"/>
        </w:trPr>
        <w:tc>
          <w:tcPr>
            <w:tcW w:w="278" w:type="dxa"/>
            <w:vMerge/>
            <w:tcBorders>
              <w:left w:val="single" w:sz="4" w:space="0" w:color="auto"/>
              <w:right w:val="single" w:sz="4" w:space="0" w:color="auto"/>
            </w:tcBorders>
            <w:shd w:val="clear" w:color="auto" w:fill="BFBFBF"/>
            <w:vAlign w:val="bottom"/>
          </w:tcPr>
          <w:p w14:paraId="195D88BB"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4532442" w14:textId="77777777" w:rsidR="00DA5216" w:rsidRPr="00544FF8" w:rsidRDefault="00DA5216" w:rsidP="009411CC">
            <w:pPr>
              <w:jc w:val="center"/>
              <w:rPr>
                <w:b/>
                <w:bCs/>
              </w:rPr>
            </w:pPr>
            <w:r w:rsidRPr="00544FF8">
              <w:rPr>
                <w:b/>
                <w:bCs/>
              </w:rPr>
              <w:t xml:space="preserve">125 </w:t>
            </w:r>
            <w:r w:rsidR="003C381D" w:rsidRPr="003C381D">
              <w:rPr>
                <w:b/>
                <w:bCs/>
              </w:rPr>
              <w:t xml:space="preserve">până la </w:t>
            </w:r>
            <w:r w:rsidRPr="00544FF8">
              <w:rPr>
                <w:b/>
                <w:bCs/>
              </w:rPr>
              <w:t>&lt;</w:t>
            </w:r>
            <w:r w:rsidR="009967F9">
              <w:rPr>
                <w:b/>
                <w:bCs/>
              </w:rPr>
              <w:t> 1</w:t>
            </w:r>
            <w:r w:rsidRPr="00544FF8">
              <w:rPr>
                <w:b/>
                <w:bCs/>
              </w:rPr>
              <w:t>35</w:t>
            </w:r>
          </w:p>
        </w:tc>
        <w:tc>
          <w:tcPr>
            <w:tcW w:w="992"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4A2C5E6" w14:textId="77777777" w:rsidR="00DA5216" w:rsidRPr="00544FF8" w:rsidRDefault="00DA5216" w:rsidP="009411CC">
            <w:pPr>
              <w:jc w:val="center"/>
            </w:pP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8F052A" w14:textId="77777777" w:rsidR="00DA5216" w:rsidRPr="00544FF8" w:rsidRDefault="00D215FB" w:rsidP="009411CC">
            <w:pPr>
              <w:jc w:val="center"/>
            </w:pPr>
            <w:r>
              <w:t>0,</w:t>
            </w:r>
            <w:r w:rsidR="00DA5216" w:rsidRPr="00544FF8">
              <w:t>2</w:t>
            </w:r>
          </w:p>
        </w:tc>
        <w:tc>
          <w:tcPr>
            <w:tcW w:w="9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0C5D26E" w14:textId="77777777" w:rsidR="00DA5216" w:rsidRPr="00544FF8" w:rsidRDefault="00D215FB" w:rsidP="009411CC">
            <w:pPr>
              <w:jc w:val="center"/>
            </w:pPr>
            <w:r>
              <w:t>0,</w:t>
            </w:r>
            <w:r w:rsidR="00DA5216" w:rsidRPr="00544FF8">
              <w:t>25</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026AC51" w14:textId="77777777" w:rsidR="00DA5216" w:rsidRPr="00544FF8" w:rsidRDefault="00D215FB" w:rsidP="009411CC">
            <w:pPr>
              <w:jc w:val="center"/>
            </w:pPr>
            <w:r>
              <w:t>0,</w:t>
            </w:r>
            <w:r w:rsidR="00DA5216" w:rsidRPr="00544FF8">
              <w:t>3</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6AD578C" w14:textId="77777777" w:rsidR="00DA5216" w:rsidRPr="00544FF8" w:rsidRDefault="00D215FB" w:rsidP="009411CC">
            <w:pPr>
              <w:jc w:val="center"/>
            </w:pPr>
            <w:r>
              <w:t>0,</w:t>
            </w:r>
            <w:r w:rsidR="00DA5216" w:rsidRPr="00544FF8">
              <w:t>3</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3047193" w14:textId="77777777" w:rsidR="00DA5216" w:rsidRPr="00544FF8" w:rsidRDefault="00D215FB" w:rsidP="009411CC">
            <w:pPr>
              <w:jc w:val="center"/>
            </w:pPr>
            <w:r>
              <w:t>0,</w:t>
            </w:r>
            <w:r w:rsidR="00DA5216" w:rsidRPr="00544FF8">
              <w:t>35</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C85E2D9" w14:textId="77777777" w:rsidR="00DA5216" w:rsidRPr="00544FF8" w:rsidRDefault="00D215FB" w:rsidP="009411CC">
            <w:pPr>
              <w:jc w:val="center"/>
            </w:pPr>
            <w:r>
              <w:t>0,</w:t>
            </w:r>
            <w:r w:rsidR="00DA5216" w:rsidRPr="00544FF8">
              <w:t>35</w:t>
            </w:r>
          </w:p>
        </w:tc>
      </w:tr>
      <w:tr w:rsidR="00D215FB" w:rsidRPr="00544FF8" w14:paraId="144C10C7" w14:textId="77777777" w:rsidTr="007E6D79">
        <w:trPr>
          <w:trHeight w:val="116"/>
          <w:jc w:val="center"/>
        </w:trPr>
        <w:tc>
          <w:tcPr>
            <w:tcW w:w="278" w:type="dxa"/>
            <w:vMerge/>
            <w:tcBorders>
              <w:left w:val="single" w:sz="4" w:space="0" w:color="auto"/>
              <w:right w:val="single" w:sz="4" w:space="0" w:color="auto"/>
            </w:tcBorders>
            <w:shd w:val="clear" w:color="auto" w:fill="BFBFBF"/>
            <w:vAlign w:val="bottom"/>
          </w:tcPr>
          <w:p w14:paraId="78538252"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36BB73BC" w14:textId="77777777" w:rsidR="00DA5216" w:rsidRPr="00544FF8" w:rsidRDefault="00DA5216" w:rsidP="009411CC">
            <w:pPr>
              <w:jc w:val="center"/>
              <w:rPr>
                <w:b/>
                <w:bCs/>
              </w:rPr>
            </w:pPr>
            <w:r w:rsidRPr="00544FF8">
              <w:rPr>
                <w:b/>
                <w:bCs/>
              </w:rPr>
              <w:t xml:space="preserve">135 </w:t>
            </w:r>
            <w:r w:rsidR="003C381D" w:rsidRPr="003C381D">
              <w:rPr>
                <w:b/>
                <w:bCs/>
              </w:rPr>
              <w:t xml:space="preserve">până la </w:t>
            </w:r>
            <w:r w:rsidRPr="00544FF8">
              <w:rPr>
                <w:b/>
                <w:bCs/>
              </w:rPr>
              <w:t>&lt;</w:t>
            </w:r>
            <w:r w:rsidR="009967F9">
              <w:rPr>
                <w:b/>
                <w:bCs/>
              </w:rPr>
              <w:t> 1</w:t>
            </w:r>
            <w:r w:rsidRPr="00544FF8">
              <w:rPr>
                <w:b/>
                <w:bCs/>
              </w:rPr>
              <w:t>45</w:t>
            </w:r>
          </w:p>
        </w:tc>
        <w:tc>
          <w:tcPr>
            <w:tcW w:w="99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5053B528" w14:textId="77777777" w:rsidR="00DA5216" w:rsidRPr="00544FF8" w:rsidRDefault="00DA5216" w:rsidP="009411C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659B2C6" w14:textId="77777777" w:rsidR="00DA5216" w:rsidRPr="00544FF8" w:rsidRDefault="00D215FB" w:rsidP="009411CC">
            <w:pPr>
              <w:jc w:val="center"/>
            </w:pPr>
            <w:r>
              <w:t>0,</w:t>
            </w:r>
            <w:r w:rsidR="00DA5216" w:rsidRPr="00544FF8">
              <w:t>25</w:t>
            </w:r>
          </w:p>
        </w:tc>
        <w:tc>
          <w:tcPr>
            <w:tcW w:w="99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A2C1758" w14:textId="77777777" w:rsidR="00DA5216" w:rsidRPr="00544FF8" w:rsidRDefault="00D215FB" w:rsidP="009411CC">
            <w:pPr>
              <w:jc w:val="center"/>
            </w:pPr>
            <w:r>
              <w:t>0,</w:t>
            </w:r>
            <w:r w:rsidR="00DA5216" w:rsidRPr="00544FF8">
              <w:t>25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8885465" w14:textId="77777777" w:rsidR="00DA5216" w:rsidRPr="00544FF8" w:rsidRDefault="00D215FB" w:rsidP="009411CC">
            <w:pPr>
              <w:jc w:val="center"/>
            </w:pPr>
            <w:r>
              <w:t>0,</w:t>
            </w:r>
            <w:r w:rsidR="00DA5216" w:rsidRPr="00544FF8">
              <w:t>3</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11AA732" w14:textId="77777777" w:rsidR="00DA5216" w:rsidRPr="00544FF8" w:rsidRDefault="00D215FB" w:rsidP="009411CC">
            <w:pPr>
              <w:jc w:val="center"/>
            </w:pPr>
            <w:r>
              <w:t>0,</w:t>
            </w:r>
            <w:r w:rsidR="00DA5216" w:rsidRPr="00544FF8">
              <w:t>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68CF06C" w14:textId="77777777" w:rsidR="00DA5216" w:rsidRPr="00544FF8" w:rsidRDefault="00D215FB" w:rsidP="009411CC">
            <w:pPr>
              <w:jc w:val="center"/>
            </w:pPr>
            <w:r>
              <w:t>0,</w:t>
            </w:r>
            <w:r w:rsidR="00DA5216" w:rsidRPr="00544FF8">
              <w:t>35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37F02F1C" w14:textId="77777777" w:rsidR="00DA5216" w:rsidRPr="00544FF8" w:rsidRDefault="00D215FB" w:rsidP="009411CC">
            <w:pPr>
              <w:jc w:val="center"/>
            </w:pPr>
            <w:r>
              <w:t>0,</w:t>
            </w:r>
            <w:r w:rsidR="00DA5216" w:rsidRPr="00544FF8">
              <w:t>35</w:t>
            </w:r>
          </w:p>
        </w:tc>
      </w:tr>
      <w:tr w:rsidR="00D215FB" w:rsidRPr="00544FF8" w14:paraId="305E0FE2" w14:textId="77777777" w:rsidTr="007E6D79">
        <w:trPr>
          <w:jc w:val="center"/>
        </w:trPr>
        <w:tc>
          <w:tcPr>
            <w:tcW w:w="278" w:type="dxa"/>
            <w:vMerge/>
            <w:tcBorders>
              <w:left w:val="single" w:sz="4" w:space="0" w:color="auto"/>
              <w:right w:val="single" w:sz="4" w:space="0" w:color="auto"/>
            </w:tcBorders>
            <w:shd w:val="clear" w:color="auto" w:fill="BFBFBF"/>
            <w:vAlign w:val="bottom"/>
          </w:tcPr>
          <w:p w14:paraId="452C6055"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52788601" w14:textId="77777777" w:rsidR="00DA5216" w:rsidRPr="00544FF8" w:rsidRDefault="00DA5216" w:rsidP="009411CC">
            <w:pPr>
              <w:jc w:val="center"/>
              <w:rPr>
                <w:b/>
                <w:bCs/>
              </w:rPr>
            </w:pPr>
            <w:r w:rsidRPr="00544FF8">
              <w:rPr>
                <w:b/>
                <w:bCs/>
              </w:rPr>
              <w:t xml:space="preserve">145 </w:t>
            </w:r>
            <w:r w:rsidR="003C381D" w:rsidRPr="003C381D">
              <w:rPr>
                <w:b/>
                <w:bCs/>
              </w:rPr>
              <w:t xml:space="preserve">până la </w:t>
            </w:r>
            <w:r w:rsidRPr="00544FF8">
              <w:rPr>
                <w:b/>
                <w:bCs/>
              </w:rPr>
              <w:t>&lt;</w:t>
            </w:r>
            <w:r w:rsidR="009967F9">
              <w:rPr>
                <w:b/>
                <w:bCs/>
              </w:rPr>
              <w:t> 1</w:t>
            </w:r>
            <w:r w:rsidRPr="00544FF8">
              <w:rPr>
                <w:b/>
                <w:bCs/>
              </w:rPr>
              <w:t>55</w:t>
            </w:r>
          </w:p>
        </w:tc>
        <w:tc>
          <w:tcPr>
            <w:tcW w:w="99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74B9A821" w14:textId="77777777" w:rsidR="00DA5216" w:rsidRPr="00544FF8" w:rsidRDefault="00DA5216" w:rsidP="009411CC">
            <w:pPr>
              <w:jc w:val="center"/>
            </w:pPr>
          </w:p>
        </w:tc>
        <w:tc>
          <w:tcPr>
            <w:tcW w:w="992"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173FD0B" w14:textId="77777777" w:rsidR="00DA5216" w:rsidRPr="00544FF8" w:rsidRDefault="00DA5216" w:rsidP="009411CC">
            <w:pPr>
              <w:jc w:val="center"/>
            </w:pPr>
          </w:p>
        </w:tc>
        <w:tc>
          <w:tcPr>
            <w:tcW w:w="993"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9BF36A3" w14:textId="77777777" w:rsidR="00DA5216" w:rsidRPr="00544FF8" w:rsidRDefault="00DA5216" w:rsidP="009411CC">
            <w:pPr>
              <w:jc w:val="center"/>
              <w:rPr>
                <w:rFonts w:eastAsia="Calibri"/>
                <w:szCs w:val="22"/>
              </w:rPr>
            </w:pPr>
            <w:r w:rsidRPr="00544FF8">
              <w:t>0</w:t>
            </w:r>
            <w:r w:rsidR="00D215FB">
              <w:t>,</w:t>
            </w:r>
            <w:r w:rsidRPr="00544FF8">
              <w:t>25</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79FC210" w14:textId="77777777" w:rsidR="00DA5216" w:rsidRPr="00544FF8" w:rsidRDefault="00D215FB" w:rsidP="009411CC">
            <w:pPr>
              <w:jc w:val="center"/>
            </w:pPr>
            <w:r>
              <w:t>0,</w:t>
            </w:r>
            <w:r w:rsidR="00DA5216" w:rsidRPr="00544FF8">
              <w:t>3</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6E4B827" w14:textId="77777777" w:rsidR="00DA5216" w:rsidRPr="00544FF8" w:rsidRDefault="00D215FB" w:rsidP="009411CC">
            <w:pPr>
              <w:jc w:val="center"/>
            </w:pPr>
            <w:r>
              <w:t>0,</w:t>
            </w:r>
            <w:r w:rsidR="00DA5216" w:rsidRPr="00544FF8">
              <w:t>35</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F798FEC" w14:textId="77777777" w:rsidR="00DA5216" w:rsidRPr="00544FF8" w:rsidRDefault="00D215FB" w:rsidP="009411CC">
            <w:pPr>
              <w:jc w:val="center"/>
            </w:pPr>
            <w:r>
              <w:t>0,</w:t>
            </w:r>
            <w:r w:rsidR="00DA5216" w:rsidRPr="00544FF8">
              <w:t>35</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593562E" w14:textId="77777777" w:rsidR="00DA5216" w:rsidRPr="00544FF8" w:rsidRDefault="00D215FB" w:rsidP="009411CC">
            <w:pPr>
              <w:jc w:val="center"/>
            </w:pPr>
            <w:r>
              <w:t>0,</w:t>
            </w:r>
            <w:r w:rsidR="00DA5216" w:rsidRPr="00544FF8">
              <w:t>4</w:t>
            </w:r>
          </w:p>
        </w:tc>
      </w:tr>
      <w:tr w:rsidR="00D215FB" w:rsidRPr="00544FF8" w14:paraId="4E3D37BA" w14:textId="77777777" w:rsidTr="007E6D79">
        <w:trPr>
          <w:jc w:val="center"/>
        </w:trPr>
        <w:tc>
          <w:tcPr>
            <w:tcW w:w="278" w:type="dxa"/>
            <w:vMerge/>
            <w:tcBorders>
              <w:left w:val="single" w:sz="4" w:space="0" w:color="auto"/>
              <w:right w:val="single" w:sz="4" w:space="0" w:color="auto"/>
            </w:tcBorders>
            <w:shd w:val="clear" w:color="auto" w:fill="BFBFBF"/>
            <w:vAlign w:val="bottom"/>
          </w:tcPr>
          <w:p w14:paraId="23941D9B"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0440883F" w14:textId="77777777" w:rsidR="00DA5216" w:rsidRPr="00544FF8" w:rsidRDefault="00DA5216" w:rsidP="009411CC">
            <w:pPr>
              <w:jc w:val="center"/>
              <w:rPr>
                <w:b/>
                <w:bCs/>
              </w:rPr>
            </w:pPr>
            <w:r w:rsidRPr="00544FF8">
              <w:rPr>
                <w:b/>
                <w:bCs/>
              </w:rPr>
              <w:t xml:space="preserve">155 </w:t>
            </w:r>
            <w:r w:rsidR="003C381D" w:rsidRPr="003C381D">
              <w:rPr>
                <w:b/>
                <w:bCs/>
              </w:rPr>
              <w:t xml:space="preserve">până la </w:t>
            </w:r>
            <w:r w:rsidRPr="00544FF8">
              <w:rPr>
                <w:b/>
                <w:bCs/>
              </w:rPr>
              <w:t>&lt;</w:t>
            </w:r>
            <w:r w:rsidR="009967F9">
              <w:rPr>
                <w:b/>
                <w:bCs/>
              </w:rPr>
              <w:t> 1</w:t>
            </w:r>
            <w:r w:rsidRPr="00544FF8">
              <w:rPr>
                <w:b/>
                <w:bCs/>
              </w:rPr>
              <w:t>65</w:t>
            </w:r>
          </w:p>
        </w:tc>
        <w:tc>
          <w:tcPr>
            <w:tcW w:w="99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3AB7908F" w14:textId="77777777" w:rsidR="00DA5216" w:rsidRPr="00544FF8" w:rsidRDefault="00DA5216" w:rsidP="009411CC">
            <w:pPr>
              <w:jc w:val="center"/>
            </w:pPr>
          </w:p>
        </w:tc>
        <w:tc>
          <w:tcPr>
            <w:tcW w:w="99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2F319637" w14:textId="77777777" w:rsidR="00DA5216" w:rsidRPr="00544FF8" w:rsidRDefault="00DA5216" w:rsidP="009411CC">
            <w:pPr>
              <w:jc w:val="center"/>
            </w:pPr>
          </w:p>
        </w:tc>
        <w:tc>
          <w:tcPr>
            <w:tcW w:w="993"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C5C94C6" w14:textId="77777777" w:rsidR="00DA5216" w:rsidRPr="00544FF8" w:rsidRDefault="00D215FB" w:rsidP="009411CC">
            <w:pPr>
              <w:jc w:val="center"/>
              <w:rPr>
                <w:rFonts w:eastAsia="Calibri"/>
                <w:szCs w:val="22"/>
              </w:rPr>
            </w:pPr>
            <w:r>
              <w:t>0,</w:t>
            </w:r>
            <w:r w:rsidR="00DA5216" w:rsidRPr="00544FF8">
              <w:t>3</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6C42CC6" w14:textId="77777777" w:rsidR="00DA5216" w:rsidRPr="00544FF8" w:rsidRDefault="00D215FB" w:rsidP="009411CC">
            <w:pPr>
              <w:jc w:val="center"/>
            </w:pPr>
            <w:r>
              <w:t>0,</w:t>
            </w:r>
            <w:r w:rsidR="00DA5216" w:rsidRPr="00544FF8">
              <w:t>3</w:t>
            </w: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4EF66E49" w14:textId="77777777" w:rsidR="00DA5216" w:rsidRPr="00544FF8" w:rsidRDefault="00D215FB" w:rsidP="009411CC">
            <w:pPr>
              <w:jc w:val="center"/>
            </w:pPr>
            <w:r>
              <w:t>0,</w:t>
            </w:r>
            <w:r w:rsidR="00DA5216" w:rsidRPr="00544FF8">
              <w:t>35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EF1D5DD" w14:textId="77777777" w:rsidR="00DA5216" w:rsidRPr="00544FF8" w:rsidRDefault="00D215FB" w:rsidP="009411CC">
            <w:pPr>
              <w:jc w:val="center"/>
            </w:pPr>
            <w:r>
              <w:t>0,</w:t>
            </w:r>
            <w:r w:rsidR="00DA5216" w:rsidRPr="00544FF8">
              <w:t>35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7EA655F9" w14:textId="77777777" w:rsidR="00DA5216" w:rsidRPr="00544FF8" w:rsidRDefault="00D215FB" w:rsidP="009411CC">
            <w:pPr>
              <w:jc w:val="center"/>
            </w:pPr>
            <w:r>
              <w:t>0,</w:t>
            </w:r>
            <w:r w:rsidR="00DA5216" w:rsidRPr="00544FF8">
              <w:t>4</w:t>
            </w:r>
          </w:p>
        </w:tc>
      </w:tr>
      <w:tr w:rsidR="00D215FB" w:rsidRPr="00544FF8" w14:paraId="2ABDA78B" w14:textId="77777777" w:rsidTr="007E6D79">
        <w:trPr>
          <w:jc w:val="center"/>
        </w:trPr>
        <w:tc>
          <w:tcPr>
            <w:tcW w:w="278" w:type="dxa"/>
            <w:vMerge/>
            <w:tcBorders>
              <w:left w:val="single" w:sz="4" w:space="0" w:color="auto"/>
              <w:right w:val="single" w:sz="4" w:space="0" w:color="auto"/>
            </w:tcBorders>
            <w:shd w:val="clear" w:color="auto" w:fill="BFBFBF"/>
            <w:vAlign w:val="bottom"/>
          </w:tcPr>
          <w:p w14:paraId="1D8FC798" w14:textId="77777777" w:rsidR="00DA5216" w:rsidRPr="00544FF8" w:rsidRDefault="00DA5216" w:rsidP="009411CC">
            <w:pPr>
              <w:jc w:val="center"/>
              <w:rPr>
                <w:b/>
                <w:bCs/>
              </w:rPr>
            </w:pPr>
          </w:p>
        </w:tc>
        <w:tc>
          <w:tcPr>
            <w:tcW w:w="1992" w:type="dxa"/>
            <w:tcBorders>
              <w:top w:val="nil"/>
              <w:left w:val="single" w:sz="4" w:space="0" w:color="auto"/>
              <w:bottom w:val="single" w:sz="8" w:space="0" w:color="auto"/>
              <w:right w:val="single" w:sz="4" w:space="0" w:color="auto"/>
            </w:tcBorders>
            <w:shd w:val="clear" w:color="auto" w:fill="BFBFBF"/>
            <w:noWrap/>
            <w:tcMar>
              <w:top w:w="0" w:type="dxa"/>
              <w:left w:w="108" w:type="dxa"/>
              <w:bottom w:w="0" w:type="dxa"/>
              <w:right w:w="108" w:type="dxa"/>
            </w:tcMar>
            <w:vAlign w:val="bottom"/>
            <w:hideMark/>
          </w:tcPr>
          <w:p w14:paraId="2FE8D0B6" w14:textId="77777777" w:rsidR="00DA5216" w:rsidRPr="00544FF8" w:rsidRDefault="00DA5216" w:rsidP="009411CC">
            <w:pPr>
              <w:jc w:val="center"/>
              <w:rPr>
                <w:b/>
                <w:bCs/>
              </w:rPr>
            </w:pPr>
            <w:r w:rsidRPr="00544FF8">
              <w:rPr>
                <w:b/>
                <w:bCs/>
              </w:rPr>
              <w:t xml:space="preserve">165 </w:t>
            </w:r>
            <w:r w:rsidR="003C381D" w:rsidRPr="003C381D">
              <w:rPr>
                <w:b/>
                <w:bCs/>
              </w:rPr>
              <w:t xml:space="preserve">până la </w:t>
            </w:r>
            <w:r w:rsidRPr="00544FF8">
              <w:rPr>
                <w:b/>
                <w:bCs/>
              </w:rPr>
              <w:t>&lt;</w:t>
            </w:r>
            <w:r w:rsidR="009967F9">
              <w:rPr>
                <w:b/>
                <w:bCs/>
              </w:rPr>
              <w:t> 1</w:t>
            </w:r>
            <w:r w:rsidRPr="00544FF8">
              <w:rPr>
                <w:b/>
                <w:bCs/>
              </w:rPr>
              <w:t>75</w:t>
            </w:r>
          </w:p>
        </w:tc>
        <w:tc>
          <w:tcPr>
            <w:tcW w:w="99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19B9C54" w14:textId="77777777" w:rsidR="00DA5216" w:rsidRPr="00544FF8" w:rsidRDefault="00DA5216" w:rsidP="009411CC">
            <w:pPr>
              <w:jc w:val="center"/>
            </w:pPr>
          </w:p>
        </w:tc>
        <w:tc>
          <w:tcPr>
            <w:tcW w:w="992" w:type="dxa"/>
            <w:vMerge/>
            <w:tcBorders>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19C8FD90" w14:textId="77777777" w:rsidR="00DA5216" w:rsidRPr="00544FF8" w:rsidRDefault="00DA5216" w:rsidP="009411CC">
            <w:pPr>
              <w:jc w:val="center"/>
            </w:pPr>
          </w:p>
        </w:tc>
        <w:tc>
          <w:tcPr>
            <w:tcW w:w="993" w:type="dxa"/>
            <w:vMerge w:val="restart"/>
            <w:tcBorders>
              <w:top w:val="single" w:sz="4" w:space="0" w:color="auto"/>
              <w:left w:val="single" w:sz="4" w:space="0" w:color="auto"/>
              <w:right w:val="single" w:sz="4" w:space="0" w:color="auto"/>
            </w:tcBorders>
            <w:shd w:val="clear" w:color="auto" w:fill="000000"/>
            <w:noWrap/>
            <w:tcMar>
              <w:top w:w="0" w:type="dxa"/>
              <w:left w:w="108" w:type="dxa"/>
              <w:bottom w:w="0" w:type="dxa"/>
              <w:right w:w="108" w:type="dxa"/>
            </w:tcMar>
            <w:vAlign w:val="bottom"/>
            <w:hideMark/>
          </w:tcPr>
          <w:p w14:paraId="4EB435E2" w14:textId="77777777" w:rsidR="00DA5216" w:rsidRPr="00544FF8" w:rsidRDefault="00DA5216" w:rsidP="009411CC">
            <w:pPr>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283FE42" w14:textId="77777777" w:rsidR="00DA5216" w:rsidRPr="00544FF8" w:rsidRDefault="00D215FB" w:rsidP="009411CC">
            <w:pPr>
              <w:jc w:val="center"/>
            </w:pPr>
            <w:r>
              <w:t>0,</w:t>
            </w:r>
            <w:r w:rsidR="00DA5216" w:rsidRPr="00544FF8">
              <w:t>35</w:t>
            </w:r>
          </w:p>
        </w:tc>
        <w:tc>
          <w:tcPr>
            <w:tcW w:w="99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CBE1E0A" w14:textId="77777777" w:rsidR="00DA5216" w:rsidRPr="00544FF8" w:rsidRDefault="00D215FB" w:rsidP="009411CC">
            <w:pPr>
              <w:jc w:val="center"/>
            </w:pPr>
            <w:r>
              <w:t>0,</w:t>
            </w:r>
            <w:r w:rsidR="00DA5216" w:rsidRPr="00544FF8">
              <w:t>35</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4934D69" w14:textId="77777777" w:rsidR="00DA5216" w:rsidRPr="00544FF8" w:rsidRDefault="00D215FB" w:rsidP="009411CC">
            <w:pPr>
              <w:jc w:val="center"/>
            </w:pPr>
            <w:r>
              <w:t>0,</w:t>
            </w:r>
            <w:r w:rsidR="00DA5216" w:rsidRPr="00544FF8">
              <w:t>4</w:t>
            </w:r>
          </w:p>
        </w:tc>
        <w:tc>
          <w:tcPr>
            <w:tcW w:w="113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120D7E94" w14:textId="77777777" w:rsidR="00DA5216" w:rsidRPr="00544FF8" w:rsidRDefault="00D215FB" w:rsidP="009411CC">
            <w:pPr>
              <w:jc w:val="center"/>
            </w:pPr>
            <w:r>
              <w:t>0,</w:t>
            </w:r>
            <w:r w:rsidR="00DA5216" w:rsidRPr="00544FF8">
              <w:t>4</w:t>
            </w:r>
          </w:p>
        </w:tc>
      </w:tr>
      <w:tr w:rsidR="00D215FB" w:rsidRPr="00544FF8" w14:paraId="25CA214B" w14:textId="77777777" w:rsidTr="007E6D79">
        <w:trPr>
          <w:jc w:val="center"/>
        </w:trPr>
        <w:tc>
          <w:tcPr>
            <w:tcW w:w="278" w:type="dxa"/>
            <w:vMerge/>
            <w:tcBorders>
              <w:left w:val="single" w:sz="4" w:space="0" w:color="auto"/>
              <w:bottom w:val="single" w:sz="4" w:space="0" w:color="auto"/>
              <w:right w:val="single" w:sz="4" w:space="0" w:color="auto"/>
            </w:tcBorders>
            <w:shd w:val="clear" w:color="auto" w:fill="BFBFBF"/>
            <w:vAlign w:val="bottom"/>
          </w:tcPr>
          <w:p w14:paraId="48D146AE" w14:textId="77777777" w:rsidR="00DA5216" w:rsidRPr="00544FF8" w:rsidRDefault="00DA5216" w:rsidP="009411CC">
            <w:pPr>
              <w:jc w:val="center"/>
              <w:rPr>
                <w:b/>
                <w:bCs/>
              </w:rPr>
            </w:pPr>
          </w:p>
        </w:tc>
        <w:tc>
          <w:tcPr>
            <w:tcW w:w="1992" w:type="dxa"/>
            <w:tcBorders>
              <w:top w:val="nil"/>
              <w:left w:val="single" w:sz="4" w:space="0" w:color="auto"/>
              <w:bottom w:val="single" w:sz="4" w:space="0" w:color="auto"/>
              <w:right w:val="single" w:sz="4" w:space="0" w:color="auto"/>
            </w:tcBorders>
            <w:shd w:val="clear" w:color="auto" w:fill="BFBFBF"/>
            <w:noWrap/>
            <w:tcMar>
              <w:top w:w="0" w:type="dxa"/>
              <w:left w:w="108" w:type="dxa"/>
              <w:bottom w:w="0" w:type="dxa"/>
              <w:right w:w="108" w:type="dxa"/>
            </w:tcMar>
            <w:vAlign w:val="bottom"/>
            <w:hideMark/>
          </w:tcPr>
          <w:p w14:paraId="1F914A1E" w14:textId="77777777" w:rsidR="00DA5216" w:rsidRPr="00544FF8" w:rsidRDefault="00DA5216" w:rsidP="009411CC">
            <w:pPr>
              <w:jc w:val="center"/>
              <w:rPr>
                <w:b/>
                <w:bCs/>
              </w:rPr>
            </w:pPr>
            <w:r w:rsidRPr="00544FF8">
              <w:rPr>
                <w:b/>
                <w:bCs/>
              </w:rPr>
              <w:t xml:space="preserve">175 </w:t>
            </w:r>
            <w:r w:rsidR="003C381D" w:rsidRPr="003C381D">
              <w:rPr>
                <w:b/>
                <w:bCs/>
              </w:rPr>
              <w:t xml:space="preserve">până la </w:t>
            </w:r>
            <w:r w:rsidRPr="00544FF8">
              <w:rPr>
                <w:b/>
                <w:bCs/>
              </w:rPr>
              <w:t>&lt;</w:t>
            </w:r>
            <w:r w:rsidR="009967F9">
              <w:rPr>
                <w:b/>
                <w:bCs/>
              </w:rPr>
              <w:t> 1</w:t>
            </w:r>
            <w:r w:rsidRPr="00544FF8">
              <w:rPr>
                <w:b/>
                <w:bCs/>
              </w:rPr>
              <w:t>80</w:t>
            </w:r>
          </w:p>
        </w:tc>
        <w:tc>
          <w:tcPr>
            <w:tcW w:w="992"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3D530A0" w14:textId="77777777" w:rsidR="00DA5216" w:rsidRPr="00544FF8" w:rsidRDefault="00DA5216" w:rsidP="009411CC">
            <w:pPr>
              <w:jc w:val="center"/>
            </w:pPr>
          </w:p>
        </w:tc>
        <w:tc>
          <w:tcPr>
            <w:tcW w:w="992"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4B727CB" w14:textId="77777777" w:rsidR="00DA5216" w:rsidRPr="00544FF8" w:rsidRDefault="00DA5216" w:rsidP="009411CC">
            <w:pPr>
              <w:jc w:val="center"/>
            </w:pPr>
          </w:p>
        </w:tc>
        <w:tc>
          <w:tcPr>
            <w:tcW w:w="993" w:type="dxa"/>
            <w:vMerge/>
            <w:tcBorders>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417E5D07" w14:textId="77777777" w:rsidR="00DA5216" w:rsidRPr="00544FF8" w:rsidRDefault="00DA5216" w:rsidP="009411CC">
            <w:pPr>
              <w:jc w:val="center"/>
              <w:rPr>
                <w:rFonts w:eastAsia="Calibri"/>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000000"/>
            <w:noWrap/>
            <w:tcMar>
              <w:top w:w="0" w:type="dxa"/>
              <w:left w:w="108" w:type="dxa"/>
              <w:bottom w:w="0" w:type="dxa"/>
              <w:right w:w="108" w:type="dxa"/>
            </w:tcMar>
            <w:vAlign w:val="bottom"/>
            <w:hideMark/>
          </w:tcPr>
          <w:p w14:paraId="27C3BDEB" w14:textId="77777777" w:rsidR="00DA5216" w:rsidRPr="00544FF8" w:rsidRDefault="00DA5216" w:rsidP="009411CC">
            <w:pPr>
              <w:jc w:val="center"/>
            </w:pPr>
          </w:p>
        </w:tc>
        <w:tc>
          <w:tcPr>
            <w:tcW w:w="992"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1B59BB30" w14:textId="77777777" w:rsidR="00DA5216" w:rsidRPr="00544FF8" w:rsidRDefault="00D215FB" w:rsidP="009411CC">
            <w:pPr>
              <w:jc w:val="center"/>
            </w:pPr>
            <w:r>
              <w:t>0,</w:t>
            </w:r>
            <w:r w:rsidR="00DA5216" w:rsidRPr="00544FF8">
              <w:t>35</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5C6ED99B" w14:textId="77777777" w:rsidR="00DA5216" w:rsidRPr="00544FF8" w:rsidRDefault="00D215FB" w:rsidP="009411CC">
            <w:pPr>
              <w:jc w:val="center"/>
            </w:pPr>
            <w:r>
              <w:t>0,</w:t>
            </w:r>
            <w:r w:rsidR="00DA5216" w:rsidRPr="00544FF8">
              <w:t>4</w:t>
            </w:r>
          </w:p>
        </w:tc>
        <w:tc>
          <w:tcPr>
            <w:tcW w:w="1134" w:type="dxa"/>
            <w:tcBorders>
              <w:top w:val="single" w:sz="4" w:space="0" w:color="auto"/>
              <w:left w:val="single" w:sz="4" w:space="0" w:color="auto"/>
              <w:bottom w:val="single" w:sz="4" w:space="0" w:color="auto"/>
              <w:right w:val="single" w:sz="4" w:space="0" w:color="auto"/>
            </w:tcBorders>
            <w:shd w:val="clear" w:color="auto" w:fill="D9D9D9"/>
            <w:noWrap/>
            <w:tcMar>
              <w:top w:w="0" w:type="dxa"/>
              <w:left w:w="108" w:type="dxa"/>
              <w:bottom w:w="0" w:type="dxa"/>
              <w:right w:w="108" w:type="dxa"/>
            </w:tcMar>
            <w:vAlign w:val="bottom"/>
            <w:hideMark/>
          </w:tcPr>
          <w:p w14:paraId="239EFFDA" w14:textId="77777777" w:rsidR="00DA5216" w:rsidRPr="00544FF8" w:rsidRDefault="00D215FB" w:rsidP="009411CC">
            <w:pPr>
              <w:jc w:val="center"/>
            </w:pPr>
            <w:r>
              <w:t>0,</w:t>
            </w:r>
            <w:r w:rsidR="00DA5216" w:rsidRPr="00544FF8">
              <w:t>4</w:t>
            </w:r>
          </w:p>
        </w:tc>
      </w:tr>
      <w:bookmarkEnd w:id="4"/>
      <w:bookmarkEnd w:id="5"/>
    </w:tbl>
    <w:p w14:paraId="566BFE94" w14:textId="77777777" w:rsidR="00DA5216" w:rsidRPr="00544FF8" w:rsidRDefault="00DA5216" w:rsidP="00DA5216">
      <w:pPr>
        <w:rPr>
          <w:szCs w:val="22"/>
        </w:rPr>
      </w:pPr>
    </w:p>
    <w:p w14:paraId="081266C9" w14:textId="77777777" w:rsidR="00DE7F41" w:rsidRPr="00BA63E3" w:rsidRDefault="00DE7F41" w:rsidP="00DE7F41">
      <w:pPr>
        <w:keepNext/>
        <w:rPr>
          <w:i/>
          <w:szCs w:val="22"/>
        </w:rPr>
      </w:pPr>
      <w:r w:rsidRPr="00BA63E3">
        <w:rPr>
          <w:i/>
          <w:szCs w:val="22"/>
        </w:rPr>
        <w:t>Artrita juvenilă idiopatică poliarticulară</w:t>
      </w:r>
      <w:r>
        <w:rPr>
          <w:i/>
          <w:szCs w:val="22"/>
        </w:rPr>
        <w:t xml:space="preserve"> la copii cu o greutate corporală de </w:t>
      </w:r>
      <w:r w:rsidR="00B3668C">
        <w:rPr>
          <w:i/>
          <w:szCs w:val="22"/>
        </w:rPr>
        <w:t xml:space="preserve">cel puțin </w:t>
      </w:r>
      <w:r>
        <w:rPr>
          <w:i/>
          <w:szCs w:val="22"/>
        </w:rPr>
        <w:t>4</w:t>
      </w:r>
      <w:r w:rsidR="00CF308F">
        <w:rPr>
          <w:i/>
          <w:szCs w:val="22"/>
        </w:rPr>
        <w:t>0 </w:t>
      </w:r>
      <w:r>
        <w:rPr>
          <w:i/>
          <w:szCs w:val="22"/>
        </w:rPr>
        <w:t>kg</w:t>
      </w:r>
    </w:p>
    <w:p w14:paraId="44FDD987" w14:textId="77777777" w:rsidR="00DA5216" w:rsidRDefault="00DE7F41" w:rsidP="00881EE1">
      <w:pPr>
        <w:rPr>
          <w:szCs w:val="22"/>
        </w:rPr>
      </w:pPr>
      <w:r>
        <w:rPr>
          <w:szCs w:val="22"/>
        </w:rPr>
        <w:t>Pentru copii cu greutate corporală de cel puțin 4</w:t>
      </w:r>
      <w:r w:rsidR="00CF308F">
        <w:rPr>
          <w:szCs w:val="22"/>
        </w:rPr>
        <w:t>0 </w:t>
      </w:r>
      <w:r>
        <w:rPr>
          <w:szCs w:val="22"/>
        </w:rPr>
        <w:t xml:space="preserve">kg este disponibil un </w:t>
      </w:r>
      <w:r w:rsidR="002B39FC">
        <w:t xml:space="preserve">stilou injector (pen) </w:t>
      </w:r>
      <w:r>
        <w:rPr>
          <w:szCs w:val="22"/>
        </w:rPr>
        <w:t>preumplut sau o seringă preumplută a 5</w:t>
      </w:r>
      <w:r w:rsidR="00CF308F">
        <w:rPr>
          <w:szCs w:val="22"/>
        </w:rPr>
        <w:t>0 </w:t>
      </w:r>
      <w:r>
        <w:rPr>
          <w:szCs w:val="22"/>
        </w:rPr>
        <w:t>mg.</w:t>
      </w:r>
      <w:r w:rsidR="006F4F02">
        <w:rPr>
          <w:szCs w:val="22"/>
        </w:rPr>
        <w:t xml:space="preserve"> Pentru schema de </w:t>
      </w:r>
      <w:r w:rsidR="000452E4">
        <w:rPr>
          <w:szCs w:val="22"/>
        </w:rPr>
        <w:t xml:space="preserve">administrare a </w:t>
      </w:r>
      <w:r w:rsidR="006F4F02">
        <w:rPr>
          <w:szCs w:val="22"/>
        </w:rPr>
        <w:t>dozei de 5</w:t>
      </w:r>
      <w:r w:rsidR="00CF308F">
        <w:rPr>
          <w:szCs w:val="22"/>
        </w:rPr>
        <w:t>0 </w:t>
      </w:r>
      <w:r w:rsidR="006F4F02">
        <w:rPr>
          <w:szCs w:val="22"/>
        </w:rPr>
        <w:t xml:space="preserve">mg vezi </w:t>
      </w:r>
      <w:r w:rsidR="000452E4">
        <w:rPr>
          <w:szCs w:val="22"/>
        </w:rPr>
        <w:t>pct. 4.2</w:t>
      </w:r>
      <w:r w:rsidR="006F4F02">
        <w:rPr>
          <w:szCs w:val="22"/>
        </w:rPr>
        <w:t xml:space="preserve"> din RCP-ul </w:t>
      </w:r>
      <w:r w:rsidR="006B25C7">
        <w:rPr>
          <w:szCs w:val="22"/>
        </w:rPr>
        <w:t>Simponi 5</w:t>
      </w:r>
      <w:r w:rsidR="00CF308F">
        <w:rPr>
          <w:szCs w:val="22"/>
        </w:rPr>
        <w:t>0 </w:t>
      </w:r>
      <w:r w:rsidR="006B25C7">
        <w:rPr>
          <w:szCs w:val="22"/>
        </w:rPr>
        <w:t>mg stilou injector (pen) preumplut sau seringă preumplută.</w:t>
      </w:r>
    </w:p>
    <w:p w14:paraId="598EE5D6" w14:textId="77777777" w:rsidR="00DE7F41" w:rsidRDefault="00DE7F41" w:rsidP="00881EE1">
      <w:pPr>
        <w:rPr>
          <w:szCs w:val="22"/>
        </w:rPr>
      </w:pPr>
    </w:p>
    <w:p w14:paraId="5A141BC1" w14:textId="77777777" w:rsidR="00881EE1" w:rsidRPr="007E6D79" w:rsidRDefault="00881EE1" w:rsidP="00881EE1">
      <w:pPr>
        <w:rPr>
          <w:szCs w:val="22"/>
        </w:rPr>
      </w:pPr>
      <w:r w:rsidRPr="007B2297">
        <w:rPr>
          <w:szCs w:val="22"/>
        </w:rPr>
        <w:t xml:space="preserve">Datele disponibile sugerează </w:t>
      </w:r>
      <w:r>
        <w:rPr>
          <w:szCs w:val="22"/>
        </w:rPr>
        <w:t xml:space="preserve">faptul </w:t>
      </w:r>
      <w:r w:rsidRPr="007B2297">
        <w:rPr>
          <w:szCs w:val="22"/>
        </w:rPr>
        <w:t xml:space="preserve">că răspunsul clinic este obţinut, de regulă, în </w:t>
      </w:r>
      <w:r>
        <w:rPr>
          <w:szCs w:val="22"/>
        </w:rPr>
        <w:t>de</w:t>
      </w:r>
      <w:r w:rsidRPr="007B2297">
        <w:rPr>
          <w:szCs w:val="22"/>
        </w:rPr>
        <w:t xml:space="preserve">cursul a 12 </w:t>
      </w:r>
      <w:r>
        <w:rPr>
          <w:szCs w:val="22"/>
        </w:rPr>
        <w:t>până la 1</w:t>
      </w:r>
      <w:r w:rsidR="00CF308F">
        <w:rPr>
          <w:szCs w:val="22"/>
        </w:rPr>
        <w:t>4 </w:t>
      </w:r>
      <w:r w:rsidRPr="007B2297">
        <w:rPr>
          <w:szCs w:val="22"/>
        </w:rPr>
        <w:t>săptămâni de tratament</w:t>
      </w:r>
      <w:r>
        <w:rPr>
          <w:szCs w:val="22"/>
        </w:rPr>
        <w:t xml:space="preserve"> (după 3</w:t>
      </w:r>
      <w:r>
        <w:rPr>
          <w:szCs w:val="22"/>
        </w:rPr>
        <w:noBreakHyphen/>
      </w:r>
      <w:r w:rsidR="00CF308F">
        <w:rPr>
          <w:szCs w:val="22"/>
        </w:rPr>
        <w:t>4 </w:t>
      </w:r>
      <w:r>
        <w:rPr>
          <w:szCs w:val="22"/>
        </w:rPr>
        <w:t xml:space="preserve">doze). </w:t>
      </w:r>
      <w:r w:rsidRPr="007B2297">
        <w:rPr>
          <w:szCs w:val="22"/>
        </w:rPr>
        <w:t xml:space="preserve">Continuarea tratamentului trebuie reevaluată la </w:t>
      </w:r>
      <w:r>
        <w:rPr>
          <w:szCs w:val="22"/>
        </w:rPr>
        <w:t>copiii</w:t>
      </w:r>
      <w:r w:rsidRPr="007B2297">
        <w:rPr>
          <w:szCs w:val="22"/>
        </w:rPr>
        <w:t xml:space="preserve"> care nu prezintă </w:t>
      </w:r>
      <w:r>
        <w:rPr>
          <w:szCs w:val="22"/>
        </w:rPr>
        <w:t>nicio dovadă</w:t>
      </w:r>
      <w:r w:rsidRPr="007B2297">
        <w:rPr>
          <w:szCs w:val="22"/>
        </w:rPr>
        <w:t xml:space="preserve"> </w:t>
      </w:r>
      <w:r>
        <w:rPr>
          <w:szCs w:val="22"/>
        </w:rPr>
        <w:t>de beneficiu</w:t>
      </w:r>
      <w:r w:rsidRPr="007B2297">
        <w:rPr>
          <w:szCs w:val="22"/>
        </w:rPr>
        <w:t xml:space="preserve"> terapeutic în această perioadă</w:t>
      </w:r>
      <w:r>
        <w:rPr>
          <w:szCs w:val="22"/>
        </w:rPr>
        <w:t xml:space="preserve"> de timp</w:t>
      </w:r>
      <w:r w:rsidRPr="007B2297">
        <w:rPr>
          <w:szCs w:val="22"/>
        </w:rPr>
        <w:t>.</w:t>
      </w:r>
    </w:p>
    <w:p w14:paraId="5079B339" w14:textId="77777777" w:rsidR="00DE7F41" w:rsidRDefault="00DE7F41" w:rsidP="00881EE1">
      <w:pPr>
        <w:rPr>
          <w:szCs w:val="22"/>
          <w:u w:val="single"/>
        </w:rPr>
      </w:pPr>
    </w:p>
    <w:p w14:paraId="67DD7210" w14:textId="77777777" w:rsidR="00881EE1" w:rsidRPr="00E17BF3" w:rsidRDefault="00D34F93" w:rsidP="003258A9">
      <w:r w:rsidRPr="00E17BF3">
        <w:t xml:space="preserve">Nu există </w:t>
      </w:r>
      <w:r>
        <w:t>date relevante privind utilizarea</w:t>
      </w:r>
      <w:r w:rsidRPr="00E17BF3">
        <w:t xml:space="preserve"> Simponi la pacienții cu vârsta </w:t>
      </w:r>
      <w:r w:rsidR="000B20B2" w:rsidRPr="00E17BF3">
        <w:t xml:space="preserve">mai mică de </w:t>
      </w:r>
      <w:r w:rsidR="00CF308F">
        <w:t>2 </w:t>
      </w:r>
      <w:r w:rsidRPr="007E6D79">
        <w:t>ani pentru indicați</w:t>
      </w:r>
      <w:r w:rsidRPr="00E17BF3">
        <w:t xml:space="preserve">a </w:t>
      </w:r>
      <w:r w:rsidR="00493D32" w:rsidRPr="00493D32">
        <w:t>AJIp</w:t>
      </w:r>
      <w:r w:rsidRPr="00E17BF3">
        <w:t>.</w:t>
      </w:r>
    </w:p>
    <w:p w14:paraId="356DC048" w14:textId="77777777" w:rsidR="00400FC9" w:rsidRPr="00FD439E" w:rsidRDefault="00400FC9" w:rsidP="003258A9"/>
    <w:p w14:paraId="4E765648" w14:textId="77777777" w:rsidR="00400FC9" w:rsidRPr="00977821" w:rsidRDefault="00400FC9" w:rsidP="00400FC9">
      <w:pPr>
        <w:keepNext/>
        <w:rPr>
          <w:u w:val="single"/>
        </w:rPr>
      </w:pPr>
      <w:r w:rsidRPr="00977821">
        <w:rPr>
          <w:u w:val="single"/>
        </w:rPr>
        <w:t>Omiterea unei doze</w:t>
      </w:r>
    </w:p>
    <w:p w14:paraId="2CD8F6FA" w14:textId="77777777" w:rsidR="00400FC9" w:rsidRPr="00FD439E" w:rsidRDefault="00400FC9" w:rsidP="00400FC9">
      <w:r w:rsidRPr="00FD439E">
        <w:t xml:space="preserve">Dacă un pacient uită să îşi injecteze Simponi la data planificată, doza omisă va trebui să fie injectată imediat </w:t>
      </w:r>
      <w:r w:rsidR="00E77B38">
        <w:t xml:space="preserve">după </w:t>
      </w:r>
      <w:r w:rsidRPr="00FD439E">
        <w:t>ce pacientul îşi aduce aminte. Pacienţii trebuie instruiţi să nu îşi injecteze o doză dublă pentru a compensa doza uitată.</w:t>
      </w:r>
    </w:p>
    <w:p w14:paraId="1A87A11A" w14:textId="77777777" w:rsidR="00400FC9" w:rsidRPr="00FD439E" w:rsidRDefault="00400FC9" w:rsidP="00400FC9"/>
    <w:p w14:paraId="603C1279" w14:textId="77777777" w:rsidR="00400FC9" w:rsidRPr="00FD439E" w:rsidRDefault="00400FC9" w:rsidP="00400FC9">
      <w:r w:rsidRPr="00FD439E">
        <w:t>Doza următoare va trebui administrată conform următoarelor instrucţiuni:</w:t>
      </w:r>
    </w:p>
    <w:p w14:paraId="7B9D965A" w14:textId="77777777" w:rsidR="00400FC9" w:rsidRPr="00FD439E" w:rsidRDefault="00400FC9" w:rsidP="00400FC9">
      <w:pPr>
        <w:numPr>
          <w:ilvl w:val="0"/>
          <w:numId w:val="43"/>
        </w:numPr>
        <w:tabs>
          <w:tab w:val="clear" w:pos="692"/>
        </w:tabs>
        <w:ind w:left="567" w:hanging="567"/>
      </w:pPr>
      <w:r w:rsidRPr="00FD439E">
        <w:t>dacă administrare</w:t>
      </w:r>
      <w:r>
        <w:t xml:space="preserve">a a întârziat cu mai puţin de </w:t>
      </w:r>
      <w:r w:rsidR="00CF308F">
        <w:t>2 </w:t>
      </w:r>
      <w:r w:rsidRPr="00FD439E">
        <w:t>săptămâni, pacientul trebuie să injecteze doza omisă şi să urmeze apoi schema terapeutică iniţială.</w:t>
      </w:r>
    </w:p>
    <w:p w14:paraId="679DF833" w14:textId="77777777" w:rsidR="00400FC9" w:rsidRPr="00FD439E" w:rsidRDefault="00400FC9" w:rsidP="00400FC9">
      <w:pPr>
        <w:numPr>
          <w:ilvl w:val="0"/>
          <w:numId w:val="43"/>
        </w:numPr>
        <w:tabs>
          <w:tab w:val="clear" w:pos="692"/>
        </w:tabs>
        <w:ind w:left="567" w:hanging="567"/>
      </w:pPr>
      <w:r w:rsidRPr="00FD439E">
        <w:t>dacă admin</w:t>
      </w:r>
      <w:r>
        <w:t xml:space="preserve">istrarea a întârziat cu peste </w:t>
      </w:r>
      <w:r w:rsidR="00CF308F">
        <w:t>2 </w:t>
      </w:r>
      <w:r w:rsidRPr="00FD439E">
        <w:t>săptămâni, pacientul trebuie să injecteze doza omisă şi, de la data acestei injectări, trebuie stabilită o nouă schemă terapeutică.</w:t>
      </w:r>
    </w:p>
    <w:p w14:paraId="32479FF5" w14:textId="77777777" w:rsidR="00400FC9" w:rsidRDefault="00400FC9" w:rsidP="00400FC9"/>
    <w:p w14:paraId="00D05545" w14:textId="77777777" w:rsidR="00400FC9" w:rsidRPr="00DB184B" w:rsidRDefault="00400FC9" w:rsidP="00400FC9">
      <w:pPr>
        <w:keepNext/>
      </w:pPr>
      <w:r w:rsidRPr="00977821">
        <w:rPr>
          <w:u w:val="single"/>
        </w:rPr>
        <w:t>Grupe speciale de pacienţi</w:t>
      </w:r>
    </w:p>
    <w:p w14:paraId="5363F4AF" w14:textId="77777777" w:rsidR="00400FC9" w:rsidRPr="00977821" w:rsidRDefault="00400FC9" w:rsidP="00400FC9">
      <w:pPr>
        <w:keepNext/>
        <w:rPr>
          <w:i/>
          <w:u w:val="single"/>
        </w:rPr>
      </w:pPr>
      <w:r w:rsidRPr="00977821">
        <w:rPr>
          <w:i/>
        </w:rPr>
        <w:t>Insuficienţă renală şi hepatică</w:t>
      </w:r>
    </w:p>
    <w:p w14:paraId="3CAEB564" w14:textId="77777777" w:rsidR="00400FC9" w:rsidRPr="00FD439E" w:rsidRDefault="00400FC9" w:rsidP="00400FC9">
      <w:pPr>
        <w:autoSpaceDE w:val="0"/>
        <w:autoSpaceDN w:val="0"/>
        <w:adjustRightInd w:val="0"/>
        <w:rPr>
          <w:szCs w:val="22"/>
        </w:rPr>
      </w:pPr>
      <w:r w:rsidRPr="00FD439E">
        <w:rPr>
          <w:szCs w:val="22"/>
        </w:rPr>
        <w:t>Simponi nu a fost studiat la aceste grupuri de pacienţi. Nu pot fi făcute recomandări de dozare.</w:t>
      </w:r>
    </w:p>
    <w:p w14:paraId="15719E23" w14:textId="77777777" w:rsidR="00400FC9" w:rsidRPr="00FD439E" w:rsidRDefault="00400FC9" w:rsidP="00400FC9">
      <w:pPr>
        <w:autoSpaceDE w:val="0"/>
        <w:autoSpaceDN w:val="0"/>
        <w:adjustRightInd w:val="0"/>
        <w:rPr>
          <w:szCs w:val="22"/>
        </w:rPr>
      </w:pPr>
    </w:p>
    <w:p w14:paraId="42CC7244" w14:textId="77777777" w:rsidR="00400FC9" w:rsidRPr="00977821" w:rsidRDefault="00400FC9" w:rsidP="00400FC9">
      <w:pPr>
        <w:keepNext/>
        <w:autoSpaceDE w:val="0"/>
        <w:autoSpaceDN w:val="0"/>
        <w:adjustRightInd w:val="0"/>
        <w:rPr>
          <w:i/>
          <w:szCs w:val="22"/>
        </w:rPr>
      </w:pPr>
      <w:r w:rsidRPr="00977821">
        <w:rPr>
          <w:i/>
          <w:szCs w:val="22"/>
        </w:rPr>
        <w:t>Copii şi adolescenţi</w:t>
      </w:r>
    </w:p>
    <w:p w14:paraId="38487478" w14:textId="77777777" w:rsidR="00400FC9" w:rsidRPr="00FD439E" w:rsidRDefault="00E77B38" w:rsidP="00400FC9">
      <w:pPr>
        <w:rPr>
          <w:szCs w:val="22"/>
        </w:rPr>
      </w:pPr>
      <w:r>
        <w:rPr>
          <w:szCs w:val="22"/>
        </w:rPr>
        <w:t>N</w:t>
      </w:r>
      <w:r w:rsidRPr="00FD439E">
        <w:rPr>
          <w:szCs w:val="22"/>
        </w:rPr>
        <w:t xml:space="preserve">u au fost stabilite </w:t>
      </w:r>
      <w:r>
        <w:rPr>
          <w:szCs w:val="22"/>
        </w:rPr>
        <w:t>s</w:t>
      </w:r>
      <w:r w:rsidR="00400FC9" w:rsidRPr="00FD439E">
        <w:rPr>
          <w:szCs w:val="22"/>
        </w:rPr>
        <w:t xml:space="preserve">iguranţa şi eficacitatea </w:t>
      </w:r>
      <w:r w:rsidR="00400FC9" w:rsidRPr="007F50E4">
        <w:rPr>
          <w:szCs w:val="22"/>
        </w:rPr>
        <w:t xml:space="preserve">administrării </w:t>
      </w:r>
      <w:r w:rsidR="00574B10">
        <w:rPr>
          <w:szCs w:val="22"/>
        </w:rPr>
        <w:t>golimumab</w:t>
      </w:r>
      <w:r w:rsidR="00400FC9" w:rsidRPr="00FD439E">
        <w:rPr>
          <w:szCs w:val="22"/>
        </w:rPr>
        <w:t xml:space="preserve"> la </w:t>
      </w:r>
      <w:r w:rsidR="00400FC9">
        <w:rPr>
          <w:szCs w:val="22"/>
        </w:rPr>
        <w:t>pacienții</w:t>
      </w:r>
      <w:r w:rsidR="00400FC9" w:rsidRPr="00FD439E">
        <w:rPr>
          <w:szCs w:val="22"/>
        </w:rPr>
        <w:t xml:space="preserve"> </w:t>
      </w:r>
      <w:r>
        <w:rPr>
          <w:szCs w:val="22"/>
        </w:rPr>
        <w:t xml:space="preserve">cu </w:t>
      </w:r>
      <w:r w:rsidRPr="00E77B38">
        <w:rPr>
          <w:szCs w:val="22"/>
        </w:rPr>
        <w:t>AJIp</w:t>
      </w:r>
      <w:r w:rsidRPr="00FD439E">
        <w:rPr>
          <w:szCs w:val="22"/>
        </w:rPr>
        <w:t xml:space="preserve"> </w:t>
      </w:r>
      <w:r w:rsidR="00400FC9" w:rsidRPr="00FD439E">
        <w:rPr>
          <w:szCs w:val="22"/>
        </w:rPr>
        <w:t xml:space="preserve">cu vârsta </w:t>
      </w:r>
      <w:r w:rsidR="00400FC9">
        <w:rPr>
          <w:szCs w:val="22"/>
        </w:rPr>
        <w:t>mai mică de</w:t>
      </w:r>
      <w:r w:rsidR="00400FC9" w:rsidRPr="00FB0A4D">
        <w:rPr>
          <w:szCs w:val="22"/>
        </w:rPr>
        <w:t xml:space="preserve"> </w:t>
      </w:r>
      <w:r w:rsidR="00CF308F">
        <w:rPr>
          <w:szCs w:val="22"/>
        </w:rPr>
        <w:t>2 </w:t>
      </w:r>
      <w:r w:rsidR="00400FC9" w:rsidRPr="00FD439E">
        <w:rPr>
          <w:szCs w:val="22"/>
        </w:rPr>
        <w:t>ani.</w:t>
      </w:r>
      <w:r w:rsidR="00D6584A">
        <w:rPr>
          <w:szCs w:val="22"/>
        </w:rPr>
        <w:t xml:space="preserve"> Nu există date disponibile.</w:t>
      </w:r>
    </w:p>
    <w:p w14:paraId="4EA8EA4C" w14:textId="77777777" w:rsidR="00400FC9" w:rsidRDefault="00400FC9" w:rsidP="00400FC9">
      <w:pPr>
        <w:rPr>
          <w:szCs w:val="22"/>
        </w:rPr>
      </w:pPr>
    </w:p>
    <w:p w14:paraId="4131431F" w14:textId="77777777" w:rsidR="00D6584A" w:rsidRPr="00FD439E" w:rsidRDefault="00D6584A" w:rsidP="00D6584A">
      <w:pPr>
        <w:keepNext/>
        <w:rPr>
          <w:szCs w:val="22"/>
          <w:u w:val="single"/>
        </w:rPr>
      </w:pPr>
      <w:r w:rsidRPr="00FD439E">
        <w:rPr>
          <w:szCs w:val="22"/>
          <w:u w:val="single"/>
        </w:rPr>
        <w:t>Mod de administrare</w:t>
      </w:r>
    </w:p>
    <w:p w14:paraId="19E8CA1D" w14:textId="77777777" w:rsidR="00D6584A" w:rsidRPr="00FD439E" w:rsidRDefault="00D6584A" w:rsidP="00D6584A">
      <w:pPr>
        <w:rPr>
          <w:szCs w:val="22"/>
        </w:rPr>
      </w:pPr>
      <w:r>
        <w:rPr>
          <w:szCs w:val="22"/>
        </w:rPr>
        <w:t>Simponi este d</w:t>
      </w:r>
      <w:r w:rsidRPr="007F50E4">
        <w:rPr>
          <w:szCs w:val="22"/>
        </w:rPr>
        <w:t xml:space="preserve">estinat administrării </w:t>
      </w:r>
      <w:r w:rsidRPr="00FD439E">
        <w:rPr>
          <w:szCs w:val="22"/>
        </w:rPr>
        <w:t>subcutanat</w:t>
      </w:r>
      <w:r>
        <w:rPr>
          <w:szCs w:val="22"/>
        </w:rPr>
        <w:t>e</w:t>
      </w:r>
      <w:r w:rsidRPr="00FD439E">
        <w:rPr>
          <w:szCs w:val="22"/>
        </w:rPr>
        <w:t>. Dacă medicul consideră ca fiind adecvat, după un instructaj corespunzător în privinţa tehnicii administrării injectabile subcutanat, pacienţii pot să</w:t>
      </w:r>
      <w:r>
        <w:rPr>
          <w:szCs w:val="22"/>
        </w:rPr>
        <w:t xml:space="preserve"> se</w:t>
      </w:r>
      <w:r w:rsidRPr="00FD439E">
        <w:rPr>
          <w:szCs w:val="22"/>
        </w:rPr>
        <w:t xml:space="preserve"> auto</w:t>
      </w:r>
      <w:r>
        <w:rPr>
          <w:szCs w:val="22"/>
        </w:rPr>
        <w:noBreakHyphen/>
      </w:r>
      <w:r w:rsidRPr="00FD439E">
        <w:rPr>
          <w:szCs w:val="22"/>
        </w:rPr>
        <w:t xml:space="preserve">injecteze, sub supraveghere medicală dacă este necesar. Pacienţii trebuie instruiţi să injecteze </w:t>
      </w:r>
      <w:r w:rsidRPr="00FD439E">
        <w:rPr>
          <w:szCs w:val="22"/>
        </w:rPr>
        <w:lastRenderedPageBreak/>
        <w:t>cantitate</w:t>
      </w:r>
      <w:r w:rsidR="000F156E">
        <w:rPr>
          <w:szCs w:val="22"/>
        </w:rPr>
        <w:t>a</w:t>
      </w:r>
      <w:r w:rsidRPr="00FD439E">
        <w:rPr>
          <w:szCs w:val="22"/>
        </w:rPr>
        <w:t xml:space="preserve"> de Simponi</w:t>
      </w:r>
      <w:r w:rsidR="000F156E">
        <w:rPr>
          <w:szCs w:val="22"/>
        </w:rPr>
        <w:t xml:space="preserve"> prescrisă</w:t>
      </w:r>
      <w:r w:rsidRPr="00FD439E">
        <w:rPr>
          <w:szCs w:val="22"/>
        </w:rPr>
        <w:t xml:space="preserve">, în conformitate cu instrucţiunile detaliate pentru administrare, </w:t>
      </w:r>
      <w:r w:rsidR="00E77B38">
        <w:rPr>
          <w:szCs w:val="22"/>
        </w:rPr>
        <w:t>disponibile</w:t>
      </w:r>
      <w:r w:rsidRPr="00FD439E">
        <w:rPr>
          <w:szCs w:val="22"/>
        </w:rPr>
        <w:t xml:space="preserve"> în </w:t>
      </w:r>
      <w:r w:rsidR="00E77B38">
        <w:rPr>
          <w:szCs w:val="22"/>
        </w:rPr>
        <w:t>ambalaj</w:t>
      </w:r>
      <w:r w:rsidRPr="00FD439E">
        <w:rPr>
          <w:szCs w:val="22"/>
        </w:rPr>
        <w:t>.</w:t>
      </w:r>
    </w:p>
    <w:p w14:paraId="129E89D0" w14:textId="77777777" w:rsidR="00D6584A" w:rsidRPr="00FD439E" w:rsidRDefault="00D6584A" w:rsidP="00D6584A">
      <w:pPr>
        <w:rPr>
          <w:szCs w:val="22"/>
        </w:rPr>
      </w:pPr>
    </w:p>
    <w:p w14:paraId="6719AAC8" w14:textId="77777777" w:rsidR="00D6584A" w:rsidRPr="00FD439E" w:rsidRDefault="00D6584A" w:rsidP="00D6584A">
      <w:pPr>
        <w:rPr>
          <w:szCs w:val="22"/>
        </w:rPr>
      </w:pPr>
      <w:r w:rsidRPr="00FD439E">
        <w:rPr>
          <w:szCs w:val="22"/>
        </w:rPr>
        <w:t xml:space="preserve">Pentru instrucţiuni privind administrarea, vezi </w:t>
      </w:r>
      <w:r>
        <w:rPr>
          <w:szCs w:val="22"/>
        </w:rPr>
        <w:t>pct. </w:t>
      </w:r>
      <w:r w:rsidRPr="00FD439E">
        <w:rPr>
          <w:szCs w:val="22"/>
        </w:rPr>
        <w:t>6.6.</w:t>
      </w:r>
    </w:p>
    <w:p w14:paraId="5EB999AA" w14:textId="77777777" w:rsidR="00D6584A" w:rsidRDefault="00D6584A" w:rsidP="00400FC9">
      <w:pPr>
        <w:rPr>
          <w:szCs w:val="22"/>
        </w:rPr>
      </w:pPr>
    </w:p>
    <w:p w14:paraId="1148F4E3" w14:textId="77777777" w:rsidR="00400FC9" w:rsidRPr="0028444D" w:rsidRDefault="00400FC9" w:rsidP="00D13581">
      <w:pPr>
        <w:keepNext/>
        <w:ind w:left="567" w:hanging="567"/>
        <w:outlineLvl w:val="2"/>
        <w:rPr>
          <w:b/>
          <w:bCs/>
        </w:rPr>
      </w:pPr>
      <w:r w:rsidRPr="0028444D">
        <w:rPr>
          <w:b/>
          <w:bCs/>
        </w:rPr>
        <w:t>4.3</w:t>
      </w:r>
      <w:r w:rsidRPr="0028444D">
        <w:rPr>
          <w:b/>
          <w:bCs/>
        </w:rPr>
        <w:tab/>
        <w:t>Contraindicaţii</w:t>
      </w:r>
    </w:p>
    <w:p w14:paraId="36E7720C" w14:textId="77777777" w:rsidR="00400FC9" w:rsidRPr="00FD439E" w:rsidRDefault="00400FC9" w:rsidP="00400FC9">
      <w:pPr>
        <w:keepNext/>
      </w:pPr>
    </w:p>
    <w:p w14:paraId="680EF812" w14:textId="77777777" w:rsidR="00400FC9" w:rsidRPr="00FD439E" w:rsidRDefault="00400FC9" w:rsidP="00400FC9">
      <w:r w:rsidRPr="00FD439E">
        <w:t xml:space="preserve">Hipersensibilitate la substanţa activă sau la oricare dintre excipienţi enumeraţi la </w:t>
      </w:r>
      <w:r>
        <w:t>pct. </w:t>
      </w:r>
      <w:r w:rsidRPr="00FD439E">
        <w:t>6.1.</w:t>
      </w:r>
    </w:p>
    <w:p w14:paraId="214FAFD8" w14:textId="77777777" w:rsidR="00400FC9" w:rsidRPr="00FD439E" w:rsidRDefault="00400FC9" w:rsidP="00400FC9"/>
    <w:p w14:paraId="0919BB20" w14:textId="77777777" w:rsidR="00400FC9" w:rsidRPr="00FD439E" w:rsidRDefault="00400FC9" w:rsidP="00400FC9">
      <w:pPr>
        <w:rPr>
          <w:szCs w:val="22"/>
        </w:rPr>
      </w:pPr>
      <w:r w:rsidRPr="00FD439E">
        <w:rPr>
          <w:szCs w:val="22"/>
        </w:rPr>
        <w:t>Tuberculoza activă (</w:t>
      </w:r>
      <w:r>
        <w:rPr>
          <w:szCs w:val="22"/>
        </w:rPr>
        <w:t>TBC</w:t>
      </w:r>
      <w:r w:rsidRPr="00FD439E">
        <w:rPr>
          <w:szCs w:val="22"/>
        </w:rPr>
        <w:t>) sau alte infecţii severe cum ar fi sepsisul şi infecţiile oportuniste</w:t>
      </w:r>
      <w:r w:rsidRPr="00FD439E">
        <w:t xml:space="preserve"> </w:t>
      </w:r>
      <w:r w:rsidRPr="00FD439E">
        <w:rPr>
          <w:szCs w:val="22"/>
        </w:rPr>
        <w:t xml:space="preserve">(vezi </w:t>
      </w:r>
      <w:r>
        <w:rPr>
          <w:szCs w:val="22"/>
        </w:rPr>
        <w:t>pct.</w:t>
      </w:r>
      <w:r w:rsidR="009967F9">
        <w:rPr>
          <w:szCs w:val="22"/>
        </w:rPr>
        <w:t> 4</w:t>
      </w:r>
      <w:r w:rsidRPr="00FD439E">
        <w:rPr>
          <w:szCs w:val="22"/>
        </w:rPr>
        <w:t>.4).</w:t>
      </w:r>
    </w:p>
    <w:p w14:paraId="3B2C834E" w14:textId="77777777" w:rsidR="00400FC9" w:rsidRPr="00FD439E" w:rsidRDefault="00400FC9" w:rsidP="00400FC9"/>
    <w:p w14:paraId="35B62885" w14:textId="77777777" w:rsidR="00400FC9" w:rsidRPr="00FD439E" w:rsidRDefault="00400FC9" w:rsidP="00400FC9">
      <w:r w:rsidRPr="00FD439E">
        <w:t xml:space="preserve">Insuficienţa cardiacă moderată sau severă (clasa III/IV NYHA) (vezi </w:t>
      </w:r>
      <w:r>
        <w:t>pct.</w:t>
      </w:r>
      <w:r w:rsidR="009967F9">
        <w:t> 4</w:t>
      </w:r>
      <w:r w:rsidRPr="00FD439E">
        <w:t>.4).</w:t>
      </w:r>
    </w:p>
    <w:p w14:paraId="283D4059" w14:textId="77777777" w:rsidR="00400FC9" w:rsidRPr="00FD439E" w:rsidRDefault="00400FC9" w:rsidP="00400FC9"/>
    <w:p w14:paraId="50DA5B7D" w14:textId="77777777" w:rsidR="00400FC9" w:rsidRPr="0028444D" w:rsidRDefault="00400FC9" w:rsidP="00D13581">
      <w:pPr>
        <w:keepNext/>
        <w:ind w:left="567" w:hanging="567"/>
        <w:outlineLvl w:val="2"/>
        <w:rPr>
          <w:b/>
          <w:bCs/>
        </w:rPr>
      </w:pPr>
      <w:r w:rsidRPr="0028444D">
        <w:rPr>
          <w:b/>
          <w:bCs/>
        </w:rPr>
        <w:t>4.4</w:t>
      </w:r>
      <w:r w:rsidRPr="0028444D">
        <w:rPr>
          <w:b/>
          <w:bCs/>
        </w:rPr>
        <w:tab/>
        <w:t>Atenţionări şi precauţii speciale pentru utilizare</w:t>
      </w:r>
    </w:p>
    <w:p w14:paraId="63F4BD59" w14:textId="77777777" w:rsidR="00400FC9" w:rsidRDefault="00400FC9" w:rsidP="00400FC9">
      <w:pPr>
        <w:keepNext/>
        <w:rPr>
          <w:u w:val="single"/>
        </w:rPr>
      </w:pPr>
    </w:p>
    <w:p w14:paraId="3F10F199" w14:textId="77777777" w:rsidR="000F156E" w:rsidRPr="00E17BF3" w:rsidRDefault="000F156E" w:rsidP="00400FC9">
      <w:pPr>
        <w:keepNext/>
        <w:rPr>
          <w:u w:val="single"/>
        </w:rPr>
      </w:pPr>
      <w:bookmarkStart w:id="6" w:name="_Hlk532310117"/>
      <w:r w:rsidRPr="00E17BF3">
        <w:rPr>
          <w:u w:val="single"/>
        </w:rPr>
        <w:t>Trasabilitate</w:t>
      </w:r>
    </w:p>
    <w:p w14:paraId="08115480" w14:textId="77777777" w:rsidR="000F156E" w:rsidRPr="007E6D79" w:rsidRDefault="00E24291" w:rsidP="00100B2A">
      <w:r w:rsidRPr="00E24291">
        <w:t>Pentru a avea sub control trasabilitatea medicamentelor biologice, numele și numărul lotului medicamentului administrat trebuie înregistrate cu atenție.</w:t>
      </w:r>
    </w:p>
    <w:bookmarkEnd w:id="6"/>
    <w:p w14:paraId="1BE364C8" w14:textId="77777777" w:rsidR="000F156E" w:rsidRDefault="000F156E" w:rsidP="007E6D79">
      <w:pPr>
        <w:rPr>
          <w:u w:val="single"/>
        </w:rPr>
      </w:pPr>
    </w:p>
    <w:p w14:paraId="7D9DFB8F" w14:textId="77777777" w:rsidR="00400FC9" w:rsidRPr="00FD439E" w:rsidRDefault="00400FC9" w:rsidP="00400FC9">
      <w:pPr>
        <w:keepNext/>
        <w:rPr>
          <w:u w:val="single"/>
        </w:rPr>
      </w:pPr>
      <w:r w:rsidRPr="00FD439E">
        <w:rPr>
          <w:u w:val="single"/>
        </w:rPr>
        <w:t>Infecţii</w:t>
      </w:r>
    </w:p>
    <w:p w14:paraId="30C891EA" w14:textId="77777777" w:rsidR="00400FC9" w:rsidRPr="00FD439E" w:rsidRDefault="00400FC9" w:rsidP="00400FC9">
      <w:r w:rsidRPr="00FD439E">
        <w:t xml:space="preserve">Pacienţii trebuie monitorizaţi îndeaproape în vederea depistării infecţiilor, inclusiv a tuberculozei, înainte, în timpul şi după tratamentul cu </w:t>
      </w:r>
      <w:r w:rsidR="002D505B">
        <w:t>golimumab</w:t>
      </w:r>
      <w:r w:rsidRPr="00FD439E">
        <w:t xml:space="preserve">. Deoarece eliminarea golimumabului poate dura până la </w:t>
      </w:r>
      <w:r w:rsidR="009967F9">
        <w:t>5 </w:t>
      </w:r>
      <w:r w:rsidRPr="00FD439E">
        <w:t xml:space="preserve">luni, monitorizarea trebuie continuată în toată această perioadă. Dacă pacientul dezvoltă o infecţie gravă sau sepsis, tratamentul cu </w:t>
      </w:r>
      <w:r w:rsidR="002D505B">
        <w:t>golimumab</w:t>
      </w:r>
      <w:r w:rsidRPr="00FD439E">
        <w:t xml:space="preserve"> nu trebuie continuat (vezi </w:t>
      </w:r>
      <w:r>
        <w:t>pct.</w:t>
      </w:r>
      <w:r w:rsidR="009967F9">
        <w:t> 4</w:t>
      </w:r>
      <w:r w:rsidRPr="00FD439E">
        <w:t>.3).</w:t>
      </w:r>
    </w:p>
    <w:p w14:paraId="19928651" w14:textId="77777777" w:rsidR="00400FC9" w:rsidRPr="00FD439E" w:rsidRDefault="00400FC9" w:rsidP="00400FC9"/>
    <w:p w14:paraId="25378FC5" w14:textId="77777777" w:rsidR="00400FC9" w:rsidRPr="00FD439E" w:rsidRDefault="002D505B" w:rsidP="00400FC9">
      <w:r>
        <w:t>Golimumab</w:t>
      </w:r>
      <w:r w:rsidR="00400FC9" w:rsidRPr="00FD439E">
        <w:t xml:space="preserve"> nu trebuie administrat pacienţilor cu o infecţie activă şi semnificativă din punct de vedere clinic. Atunci când </w:t>
      </w:r>
      <w:r>
        <w:t>golimumab</w:t>
      </w:r>
      <w:r w:rsidR="00400FC9" w:rsidRPr="00FD439E">
        <w:t xml:space="preserve"> urmează să fie administrat pacienţilor cu infecţii cronice sau cu antecedente de infecţii recurente, sunt necesare precauţii speciale. Pacienţii trebuie informaţi şi instruiţi să evite expunerea la potenţialii factori de risc pentru infecţii, după cum este necesar.</w:t>
      </w:r>
    </w:p>
    <w:p w14:paraId="5F9330D6" w14:textId="77777777" w:rsidR="00400FC9" w:rsidRPr="00FD439E" w:rsidRDefault="00400FC9" w:rsidP="00400FC9"/>
    <w:p w14:paraId="2CC56B64" w14:textId="77777777" w:rsidR="00400FC9" w:rsidRPr="00FD439E" w:rsidRDefault="00400FC9" w:rsidP="00400FC9">
      <w:r w:rsidRPr="00FD439E">
        <w:t xml:space="preserve">Pacienţii </w:t>
      </w:r>
      <w:r w:rsidRPr="007F50E4">
        <w:t>cărora li se administrează</w:t>
      </w:r>
      <w:r>
        <w:t xml:space="preserve"> </w:t>
      </w:r>
      <w:r w:rsidRPr="00FD439E">
        <w:t xml:space="preserve">blocante ale TNF sunt mai sensibili la infecţiile </w:t>
      </w:r>
      <w:r>
        <w:t>grave</w:t>
      </w:r>
      <w:r w:rsidRPr="00FD439E">
        <w:t>.</w:t>
      </w:r>
    </w:p>
    <w:p w14:paraId="2CB5B984" w14:textId="77777777" w:rsidR="00400FC9" w:rsidRDefault="00400FC9" w:rsidP="00400FC9">
      <w:r w:rsidRPr="00FD439E">
        <w:t xml:space="preserve">În cazul pacienţilor trataţi cu </w:t>
      </w:r>
      <w:r w:rsidR="002D505B">
        <w:t>golimumab</w:t>
      </w:r>
      <w:r w:rsidRPr="00FD439E">
        <w:t xml:space="preserve"> au fost raportate infecţii bacteriene (inclusiv sepsis şi pneumonie), micobacteriene (inclusiv </w:t>
      </w:r>
      <w:r>
        <w:t>TBC</w:t>
      </w:r>
      <w:r w:rsidRPr="00FD439E">
        <w:t>), fungice invazive şi oportuniste, inclusiv cazuri letale. Unele dintre aceste infecţii grave au apărut la pacienţi trataţi concomitent cu imunosupresoare care, alături de boala lor de bază, i</w:t>
      </w:r>
      <w:r>
        <w:noBreakHyphen/>
      </w:r>
      <w:r w:rsidRPr="00FD439E">
        <w:t xml:space="preserve">ar fi putut predispune la infecţii. Pacienţii la care se înregistrează o nouă infecţie în timpul tratamentului cu </w:t>
      </w:r>
      <w:bookmarkStart w:id="7" w:name="_Hlk532299781"/>
      <w:r w:rsidR="000427BF">
        <w:t>golimumab</w:t>
      </w:r>
      <w:bookmarkEnd w:id="7"/>
      <w:r w:rsidRPr="00FD439E">
        <w:t xml:space="preserve">, trebuie monitorizaţi îndeaproape şi trebuie evaluaţi complet în scop diagnostic. Administrarea </w:t>
      </w:r>
      <w:r w:rsidR="000427BF">
        <w:t>golimumab</w:t>
      </w:r>
      <w:r w:rsidR="000427BF" w:rsidRPr="00FD439E">
        <w:t xml:space="preserve"> </w:t>
      </w:r>
      <w:r w:rsidRPr="00FD439E">
        <w:t xml:space="preserve">trebuie întreruptă dacă pacientul dezvoltă o nouă infecţie gravă sau sepsis, iar terapia antimicrobiană sau antifungică adecvată trebuie iniţiată şi continuată până la obţinerea </w:t>
      </w:r>
      <w:r w:rsidRPr="007F50E4">
        <w:t>vindecării</w:t>
      </w:r>
      <w:r>
        <w:t xml:space="preserve"> </w:t>
      </w:r>
      <w:r w:rsidRPr="00FD439E">
        <w:t>infecţiei.</w:t>
      </w:r>
    </w:p>
    <w:p w14:paraId="529ABCCB" w14:textId="77777777" w:rsidR="00400FC9" w:rsidRDefault="00400FC9" w:rsidP="00400FC9"/>
    <w:p w14:paraId="1549884C" w14:textId="77777777" w:rsidR="00400FC9" w:rsidRPr="00FD439E" w:rsidRDefault="00400FC9" w:rsidP="00400FC9">
      <w:r w:rsidRPr="00FD439E">
        <w:t xml:space="preserve">În cazul pacienţilor care au locuit sau au călătorit în regiuni unde infecţiile fungice invazive cum ar fi histoplasmoza, coccidioidomicoza sau blastomicoza sunt endemice, beneficiile şi riscurile tratamentului cu </w:t>
      </w:r>
      <w:r w:rsidR="000427BF">
        <w:t>golimumab</w:t>
      </w:r>
      <w:r w:rsidR="000427BF" w:rsidRPr="00FD439E">
        <w:t xml:space="preserve"> </w:t>
      </w:r>
      <w:r w:rsidRPr="00FD439E">
        <w:t>trebuie evaluate cu atenţie înainte de iniţierea acestui tratament.</w:t>
      </w:r>
      <w:r>
        <w:t xml:space="preserve"> La pacienții cu risc tratați cu </w:t>
      </w:r>
      <w:r w:rsidR="000427BF">
        <w:t>golimumab</w:t>
      </w:r>
      <w:r>
        <w:t>, trebuie suspectată o infecție fungică invazivă în cazul în care aceștia dezvoltă o afecțiune sistemică gravă. Dacă este posibil, diagnosticul și administrarea tratamentului antifungic empiric la acești pacienți trebuie să se facă în urma consultării cu un medic cu experiență în îngrijirea pacienților cu infecții fungice invazive.</w:t>
      </w:r>
    </w:p>
    <w:p w14:paraId="40FE8933" w14:textId="77777777" w:rsidR="00400FC9" w:rsidRPr="00FD439E" w:rsidRDefault="00400FC9" w:rsidP="00400FC9"/>
    <w:p w14:paraId="7FE24F34" w14:textId="77777777" w:rsidR="00400FC9" w:rsidRPr="00100B2A" w:rsidRDefault="00400FC9" w:rsidP="00400FC9">
      <w:pPr>
        <w:keepNext/>
        <w:rPr>
          <w:u w:val="single"/>
        </w:rPr>
      </w:pPr>
      <w:r w:rsidRPr="00100B2A">
        <w:rPr>
          <w:u w:val="single"/>
        </w:rPr>
        <w:t>Tuberculoza</w:t>
      </w:r>
    </w:p>
    <w:p w14:paraId="28056A63" w14:textId="77777777" w:rsidR="00400FC9" w:rsidRPr="00FD439E" w:rsidRDefault="00400FC9" w:rsidP="00400FC9">
      <w:r w:rsidRPr="00FD439E">
        <w:t xml:space="preserve">La pacienţii trataţi cu </w:t>
      </w:r>
      <w:r w:rsidR="00E84836">
        <w:t>golimumab</w:t>
      </w:r>
      <w:r w:rsidR="00E84836" w:rsidRPr="00FD439E">
        <w:t xml:space="preserve"> </w:t>
      </w:r>
      <w:r w:rsidRPr="00FD439E">
        <w:t>s</w:t>
      </w:r>
      <w:r>
        <w:noBreakHyphen/>
      </w:r>
      <w:r w:rsidRPr="00FD439E">
        <w:t>au raportat cazuri de tuberculoză. Trebuie subliniat faptul că în majoritatea acestor raportări tuberculoza a fost extrapulmonară şi a luat forma unei boli localizate sau diseminate.</w:t>
      </w:r>
    </w:p>
    <w:p w14:paraId="72CF3267" w14:textId="77777777" w:rsidR="00400FC9" w:rsidRPr="00FD439E" w:rsidRDefault="00400FC9" w:rsidP="00400FC9"/>
    <w:p w14:paraId="11CD7C7A" w14:textId="77777777" w:rsidR="00400FC9" w:rsidRDefault="00400FC9" w:rsidP="00400FC9">
      <w:pPr>
        <w:rPr>
          <w:snapToGrid w:val="0"/>
        </w:rPr>
      </w:pPr>
      <w:r w:rsidRPr="00FD439E">
        <w:t xml:space="preserve">Înainte de a începe tratamentul cu </w:t>
      </w:r>
      <w:r w:rsidR="00E84836">
        <w:t>golimumab</w:t>
      </w:r>
      <w:r w:rsidRPr="00FD439E">
        <w:t xml:space="preserve">, toţi pacienţii trebuie evaluaţi, pentru depistarea tuberculozei active sau inactive (latente). Această evaluare trebuie să includă o anamneză medicală detaliată cu privire la antecedentele personale de tuberculoză sau la posibile contacte anterioare cu </w:t>
      </w:r>
      <w:r w:rsidRPr="00FD439E">
        <w:lastRenderedPageBreak/>
        <w:t xml:space="preserve">pacienţi cu tuberculoză şi la tratamente imunosupresoare precedente şi/sau curente. La toţi pacienţii trebuie efectuate teste de screening adecvate, cum sunt testul cutanat sau sanguin la tuberculină şi radiografia toracică (se pot aplica recomandările locale). Se recomandă ca efectuarea acestor teste să fie înregistrată în </w:t>
      </w:r>
      <w:r>
        <w:t>C</w:t>
      </w:r>
      <w:r w:rsidRPr="00FD439E">
        <w:t xml:space="preserve">ardul de </w:t>
      </w:r>
      <w:r>
        <w:t>R</w:t>
      </w:r>
      <w:r w:rsidRPr="005C17DD">
        <w:t>eamintire</w:t>
      </w:r>
      <w:r>
        <w:t xml:space="preserve"> </w:t>
      </w:r>
      <w:r w:rsidRPr="00FD439E">
        <w:t>a</w:t>
      </w:r>
      <w:r>
        <w:t>l</w:t>
      </w:r>
      <w:r w:rsidRPr="00FD439E">
        <w:t xml:space="preserve"> </w:t>
      </w:r>
      <w:r>
        <w:t>P</w:t>
      </w:r>
      <w:r w:rsidRPr="00FD439E">
        <w:t xml:space="preserve">acientului. Se aminteşte medicilor </w:t>
      </w:r>
      <w:r w:rsidR="0062217D">
        <w:t>prescriptori</w:t>
      </w:r>
      <w:r w:rsidRPr="00FD439E">
        <w:t xml:space="preserve"> de riscul rezultatelor fals negative la testele cutanate cu tuberculină, în special la pacienţii cu afecţiuni severe sau imunocompromişi.</w:t>
      </w:r>
    </w:p>
    <w:p w14:paraId="132D0CE5" w14:textId="77777777" w:rsidR="00400FC9" w:rsidRPr="00FD439E" w:rsidRDefault="00400FC9" w:rsidP="00400FC9">
      <w:pPr>
        <w:rPr>
          <w:snapToGrid w:val="0"/>
        </w:rPr>
      </w:pPr>
    </w:p>
    <w:p w14:paraId="425465FD" w14:textId="77777777" w:rsidR="00400FC9" w:rsidRPr="00FD439E" w:rsidRDefault="00400FC9" w:rsidP="00400FC9">
      <w:pPr>
        <w:rPr>
          <w:snapToGrid w:val="0"/>
        </w:rPr>
      </w:pPr>
      <w:r w:rsidRPr="00FD439E">
        <w:rPr>
          <w:snapToGrid w:val="0"/>
        </w:rPr>
        <w:t xml:space="preserve">Tratamentul cu </w:t>
      </w:r>
      <w:r w:rsidR="003410FC">
        <w:rPr>
          <w:snapToGrid w:val="0"/>
        </w:rPr>
        <w:t>golimumab</w:t>
      </w:r>
      <w:r w:rsidRPr="00FD439E">
        <w:rPr>
          <w:snapToGrid w:val="0"/>
        </w:rPr>
        <w:t xml:space="preserve"> nu trebuie iniţiat dacă este depistată tuberculoza activă (vezi </w:t>
      </w:r>
      <w:r>
        <w:rPr>
          <w:snapToGrid w:val="0"/>
        </w:rPr>
        <w:t>pct.</w:t>
      </w:r>
      <w:r w:rsidR="009967F9">
        <w:rPr>
          <w:snapToGrid w:val="0"/>
        </w:rPr>
        <w:t> 4</w:t>
      </w:r>
      <w:r w:rsidRPr="00FD439E">
        <w:rPr>
          <w:snapToGrid w:val="0"/>
        </w:rPr>
        <w:t>.3).</w:t>
      </w:r>
    </w:p>
    <w:p w14:paraId="3AD9689D" w14:textId="77777777" w:rsidR="00400FC9" w:rsidRPr="00FD439E" w:rsidRDefault="00400FC9" w:rsidP="00400FC9"/>
    <w:p w14:paraId="418F105F" w14:textId="77777777" w:rsidR="00400FC9" w:rsidRPr="00FD439E" w:rsidRDefault="00400FC9" w:rsidP="00400FC9">
      <w:r w:rsidRPr="00FD439E">
        <w:t xml:space="preserve">Dacă se suspectează tuberculoza latentă, trebuie solicitat consultul unui medic cu experienţă în tratamentul tuberculozei. În toate situaţiile descrise mai jos, raportul </w:t>
      </w:r>
      <w:r w:rsidRPr="007F50E4">
        <w:t>beneficiu</w:t>
      </w:r>
      <w:r>
        <w:t>/</w:t>
      </w:r>
      <w:r w:rsidRPr="00FD439E">
        <w:t xml:space="preserve">risc al tratamentului cu </w:t>
      </w:r>
      <w:r w:rsidR="003410FC">
        <w:t>golimumab</w:t>
      </w:r>
      <w:r w:rsidR="003410FC" w:rsidRPr="00FD439E">
        <w:t xml:space="preserve"> </w:t>
      </w:r>
      <w:r w:rsidRPr="00FD439E">
        <w:t>trebuie evaluat foarte atent.</w:t>
      </w:r>
    </w:p>
    <w:p w14:paraId="2873F557" w14:textId="77777777" w:rsidR="00400FC9" w:rsidRPr="00FD439E" w:rsidRDefault="00400FC9" w:rsidP="00400FC9"/>
    <w:p w14:paraId="0397C282" w14:textId="77777777" w:rsidR="00400FC9" w:rsidRDefault="00400FC9" w:rsidP="00400FC9">
      <w:r w:rsidRPr="00FD439E">
        <w:t xml:space="preserve">Dacă este diagnosticată tuberculoza inactivă (latentă), tratamentul pentru această afecţiune trebuie iniţiat cu tuberculostatice înainte de debutul tratamentului cu </w:t>
      </w:r>
      <w:r w:rsidR="003410FC">
        <w:t>golimumab</w:t>
      </w:r>
      <w:r w:rsidRPr="00FD439E">
        <w:t>, conform recomandărilor locale.</w:t>
      </w:r>
    </w:p>
    <w:p w14:paraId="700D95AB" w14:textId="77777777" w:rsidR="00400FC9" w:rsidRPr="00FD439E" w:rsidRDefault="00400FC9" w:rsidP="00400FC9"/>
    <w:p w14:paraId="5433B3E9" w14:textId="77777777" w:rsidR="00400FC9" w:rsidRPr="00D67217" w:rsidRDefault="00400FC9" w:rsidP="00400FC9">
      <w:pPr>
        <w:rPr>
          <w:highlight w:val="lightGray"/>
        </w:rPr>
      </w:pPr>
      <w:r w:rsidRPr="00FD439E">
        <w:t xml:space="preserve">La pacienţii care au factori de risc pentru tuberculoză numeroşi sau semnificativi şi la care testul pentru tuberculoză latentă a fost negativ, tratamentul tuberculostatic trebuie avut în vedere înainte de iniţierea terapiei cu </w:t>
      </w:r>
      <w:r w:rsidR="003410FC">
        <w:t>golimumab</w:t>
      </w:r>
      <w:r w:rsidRPr="00FD439E">
        <w:t xml:space="preserve">. De asemenea, utilizarea tratamentului tuberculostatic trebuie avută în vedere înainte de iniţierea terapiei cu </w:t>
      </w:r>
      <w:r w:rsidR="0062217D" w:rsidRPr="0062217D">
        <w:t>golimumab</w:t>
      </w:r>
      <w:r w:rsidR="0062217D" w:rsidRPr="0062217D" w:rsidDel="0062217D">
        <w:t xml:space="preserve"> </w:t>
      </w:r>
      <w:r w:rsidRPr="00FD439E">
        <w:t>în cazul pacienţilor cu antecedente de tuberculoză latentă sau activă la care nu poate fi confirmat un tratament adecvat.</w:t>
      </w:r>
    </w:p>
    <w:p w14:paraId="5E89D5F9" w14:textId="77777777" w:rsidR="00400FC9" w:rsidRPr="00FD439E" w:rsidRDefault="00400FC9" w:rsidP="00400FC9">
      <w:pPr>
        <w:rPr>
          <w:szCs w:val="22"/>
        </w:rPr>
      </w:pPr>
    </w:p>
    <w:p w14:paraId="68E2939C" w14:textId="77777777" w:rsidR="00400FC9" w:rsidRPr="00FD439E" w:rsidRDefault="00400FC9" w:rsidP="00400FC9">
      <w:r w:rsidRPr="00FD439E">
        <w:rPr>
          <w:szCs w:val="22"/>
        </w:rPr>
        <w:t xml:space="preserve">Au apărut cazuri de tuberculoză activă la </w:t>
      </w:r>
      <w:r w:rsidRPr="00FD439E">
        <w:t xml:space="preserve">pacienţi aflaţi în timpul tratamentului sau după tratamentul cu </w:t>
      </w:r>
      <w:r w:rsidR="003410FC">
        <w:t>golimumab</w:t>
      </w:r>
      <w:r w:rsidR="003410FC" w:rsidRPr="00FD439E">
        <w:t xml:space="preserve"> </w:t>
      </w:r>
      <w:r w:rsidRPr="00FD439E">
        <w:t xml:space="preserve">pentru tuberculoză latentă. Pacienţii cărora li se administrează </w:t>
      </w:r>
      <w:r w:rsidR="0062217D" w:rsidRPr="0062217D">
        <w:t>golimumab</w:t>
      </w:r>
      <w:r w:rsidR="0062217D" w:rsidRPr="0062217D" w:rsidDel="0062217D">
        <w:t xml:space="preserve"> </w:t>
      </w:r>
      <w:r w:rsidRPr="00FD439E">
        <w:t>trebuie să fie atent monitoriza</w:t>
      </w:r>
      <w:r w:rsidRPr="00FD439E">
        <w:rPr>
          <w:szCs w:val="22"/>
        </w:rPr>
        <w:t xml:space="preserve">ţi pentru semne </w:t>
      </w:r>
      <w:r w:rsidRPr="00FD439E">
        <w:t>şi simptome de tuberculoză activă, inclusiv pacienţii cu rezultat negativ pentru tuberculoză latentă, pacienţii aflaţi în timpul tratamentului pentru tuberculoză latentă sau pacienții care au fost trataţi anterior pentru tuberculoză.</w:t>
      </w:r>
    </w:p>
    <w:p w14:paraId="5745C5ED" w14:textId="77777777" w:rsidR="00400FC9" w:rsidRPr="00FD439E" w:rsidRDefault="00400FC9" w:rsidP="00400FC9"/>
    <w:p w14:paraId="2AC6F169" w14:textId="77777777" w:rsidR="00400FC9" w:rsidRDefault="00400FC9" w:rsidP="00400FC9">
      <w:r w:rsidRPr="00FD439E">
        <w:rPr>
          <w:szCs w:val="22"/>
        </w:rPr>
        <w:t xml:space="preserve">Toţi pacienţii trebuie informaţi să se adreseze medicului la apariţia unor semne/simptome sugestive pentru tuberculoză </w:t>
      </w:r>
      <w:r w:rsidRPr="00FD439E">
        <w:t xml:space="preserve">(de exemplu tuse persistentă, caşexie sau scădere ponderală, subfebrilitate) în timpul sau după tratamentul cu </w:t>
      </w:r>
      <w:r w:rsidR="0062217D" w:rsidRPr="0062217D">
        <w:t>golimumab</w:t>
      </w:r>
      <w:r w:rsidRPr="00FD439E">
        <w:t>.</w:t>
      </w:r>
    </w:p>
    <w:p w14:paraId="2D281A98" w14:textId="77777777" w:rsidR="00400FC9" w:rsidRPr="00FD439E" w:rsidRDefault="00400FC9" w:rsidP="00400FC9">
      <w:pPr>
        <w:rPr>
          <w:i/>
        </w:rPr>
      </w:pPr>
    </w:p>
    <w:p w14:paraId="7690FDB3" w14:textId="77777777" w:rsidR="00400FC9" w:rsidRPr="00977821" w:rsidRDefault="00400FC9" w:rsidP="00400FC9">
      <w:pPr>
        <w:keepNext/>
        <w:rPr>
          <w:iCs/>
          <w:u w:val="single"/>
        </w:rPr>
      </w:pPr>
      <w:r w:rsidRPr="00977821">
        <w:rPr>
          <w:iCs/>
          <w:u w:val="single"/>
        </w:rPr>
        <w:t>Reactivare</w:t>
      </w:r>
      <w:r w:rsidR="00984311">
        <w:rPr>
          <w:iCs/>
          <w:u w:val="single"/>
        </w:rPr>
        <w:t xml:space="preserve"> </w:t>
      </w:r>
      <w:r w:rsidRPr="00977821">
        <w:rPr>
          <w:iCs/>
          <w:u w:val="single"/>
        </w:rPr>
        <w:t>a hepatitei virale B</w:t>
      </w:r>
    </w:p>
    <w:p w14:paraId="3361BCFB" w14:textId="77777777" w:rsidR="00400FC9" w:rsidRDefault="00400FC9" w:rsidP="00400FC9">
      <w:r w:rsidRPr="00FD439E">
        <w:t xml:space="preserve">Au fost raportate cazuri de reactivare a hepatitei B la pacienţi purtători cronici ai acestui virus (adică pozitivi pentru antigenul de suprafaţă), trataţi cu un antagonist al TNF, inclusiv cu </w:t>
      </w:r>
      <w:r w:rsidR="003410FC">
        <w:t>golimumab</w:t>
      </w:r>
      <w:r w:rsidRPr="00FD439E">
        <w:t xml:space="preserve">. Unele cazuri au </w:t>
      </w:r>
      <w:r w:rsidRPr="00DA6CAD">
        <w:t>fost letale</w:t>
      </w:r>
      <w:r w:rsidRPr="00FD439E">
        <w:t>.</w:t>
      </w:r>
    </w:p>
    <w:p w14:paraId="479BB3E3" w14:textId="77777777" w:rsidR="00400FC9" w:rsidRPr="00FD439E" w:rsidRDefault="00400FC9" w:rsidP="00400FC9"/>
    <w:p w14:paraId="3B50E8FA" w14:textId="77777777" w:rsidR="00400FC9" w:rsidRPr="00FD439E" w:rsidRDefault="00400FC9" w:rsidP="00400FC9">
      <w:r w:rsidRPr="00FD439E">
        <w:t xml:space="preserve">Înainte de iniţierea tratamentului cu </w:t>
      </w:r>
      <w:r w:rsidR="003410FC">
        <w:t>golimumab</w:t>
      </w:r>
      <w:r w:rsidRPr="00FD439E">
        <w:t xml:space="preserve">, pacienţii trebuie testaţi dacă au infecţie cu virusul hepatitic B (VHB). </w:t>
      </w:r>
      <w:r>
        <w:t>În</w:t>
      </w:r>
      <w:r w:rsidRPr="00FD439E">
        <w:t xml:space="preserve"> cazul pacienţilor care prezintă test pozitiv la infecţia cu VHB, se recomandă consultarea cu un medic cu </w:t>
      </w:r>
      <w:r w:rsidRPr="006A1EAC">
        <w:t xml:space="preserve">experiență </w:t>
      </w:r>
      <w:r w:rsidRPr="00FD439E">
        <w:t>în tratamentul hepatitei de tip B.</w:t>
      </w:r>
    </w:p>
    <w:p w14:paraId="2A068CAC" w14:textId="77777777" w:rsidR="00400FC9" w:rsidRPr="00FD439E" w:rsidRDefault="00400FC9" w:rsidP="00400FC9"/>
    <w:p w14:paraId="584F71C2" w14:textId="77777777" w:rsidR="00400FC9" w:rsidRPr="00FD439E" w:rsidRDefault="00400FC9" w:rsidP="00400FC9">
      <w:r w:rsidRPr="00FD439E">
        <w:t xml:space="preserve">Purtătorii de VHB care necesită tratament cu </w:t>
      </w:r>
      <w:r w:rsidR="003410FC">
        <w:t>golimumab</w:t>
      </w:r>
      <w:r w:rsidR="003410FC" w:rsidRPr="00FD439E">
        <w:t xml:space="preserve"> </w:t>
      </w:r>
      <w:r w:rsidRPr="00FD439E">
        <w:t xml:space="preserve">trebuie monitorizaţi îndeaproape pentru descoperirea semnelor şi simptomelor infecţiei active cu VHB pe toată durata tratamentului şi apoi timp de mai multe luni după încheierea acestuia. Nu sunt disponibile date adecvate despre tratamentul pacienţilor purtători de VHB cu antivirale în asociere cu antagonişti de TNF, pentru prevenţia reactivării infecţiei cu VHB. La pacienţii la care se produce reactivarea infecţiei cu VHB, administrarea </w:t>
      </w:r>
      <w:r w:rsidR="003410FC">
        <w:t>golimumab</w:t>
      </w:r>
      <w:r w:rsidR="003410FC" w:rsidRPr="00FD439E">
        <w:t xml:space="preserve"> </w:t>
      </w:r>
      <w:r w:rsidRPr="00FD439E">
        <w:t>trebuie oprită şi trebuie început un tratament antiviral eficace alături de terapie de susţinere adecvată.</w:t>
      </w:r>
    </w:p>
    <w:p w14:paraId="7ACC000E" w14:textId="77777777" w:rsidR="00400FC9" w:rsidRPr="00FD439E" w:rsidRDefault="00400FC9" w:rsidP="00400FC9">
      <w:pPr>
        <w:rPr>
          <w:bCs/>
          <w:szCs w:val="22"/>
        </w:rPr>
      </w:pPr>
    </w:p>
    <w:p w14:paraId="7F2B1E74" w14:textId="77777777" w:rsidR="00400FC9" w:rsidRPr="00FD439E" w:rsidRDefault="00400FC9" w:rsidP="00400FC9">
      <w:pPr>
        <w:keepNext/>
        <w:rPr>
          <w:u w:val="single"/>
        </w:rPr>
      </w:pPr>
      <w:r w:rsidRPr="006A1EAC">
        <w:rPr>
          <w:u w:val="single"/>
        </w:rPr>
        <w:t>Neoplazii</w:t>
      </w:r>
      <w:r w:rsidRPr="00FD439E">
        <w:rPr>
          <w:u w:val="single"/>
        </w:rPr>
        <w:t xml:space="preserve"> şi alte tulburări limfoproliferative</w:t>
      </w:r>
    </w:p>
    <w:p w14:paraId="343C54A2" w14:textId="77777777" w:rsidR="00400FC9" w:rsidRPr="00FD439E" w:rsidRDefault="00400FC9" w:rsidP="00400FC9">
      <w:pPr>
        <w:rPr>
          <w:bCs/>
          <w:szCs w:val="22"/>
        </w:rPr>
      </w:pPr>
      <w:r w:rsidRPr="00FD439E">
        <w:rPr>
          <w:bCs/>
          <w:szCs w:val="22"/>
        </w:rPr>
        <w:t xml:space="preserve">Nu se cunoaşte rolul potenţial al tratamentului cu blocante ale TNF în </w:t>
      </w:r>
      <w:r w:rsidRPr="006A1EAC">
        <w:rPr>
          <w:bCs/>
          <w:szCs w:val="22"/>
        </w:rPr>
        <w:t xml:space="preserve">apariția </w:t>
      </w:r>
      <w:r w:rsidRPr="00FD439E">
        <w:rPr>
          <w:bCs/>
          <w:szCs w:val="22"/>
        </w:rPr>
        <w:t xml:space="preserve">unor </w:t>
      </w:r>
      <w:r w:rsidRPr="006A1EAC">
        <w:rPr>
          <w:bCs/>
          <w:szCs w:val="22"/>
        </w:rPr>
        <w:t>neoplazii</w:t>
      </w:r>
      <w:r w:rsidRPr="00FD439E">
        <w:rPr>
          <w:bCs/>
          <w:szCs w:val="22"/>
        </w:rPr>
        <w:t xml:space="preserve">. Pe baza cunoştinţelor actuale, nu poate fi exclusă posibilitatea de </w:t>
      </w:r>
      <w:r w:rsidRPr="006A1EAC">
        <w:rPr>
          <w:bCs/>
          <w:szCs w:val="22"/>
        </w:rPr>
        <w:t xml:space="preserve">apariție </w:t>
      </w:r>
      <w:r w:rsidRPr="00FD439E">
        <w:rPr>
          <w:bCs/>
          <w:szCs w:val="22"/>
        </w:rPr>
        <w:t xml:space="preserve">a limfoamelor, leucemiei sau a altor </w:t>
      </w:r>
      <w:r w:rsidRPr="006A1EAC">
        <w:rPr>
          <w:bCs/>
          <w:szCs w:val="22"/>
        </w:rPr>
        <w:t>neoplazii</w:t>
      </w:r>
      <w:r>
        <w:rPr>
          <w:bCs/>
          <w:szCs w:val="22"/>
        </w:rPr>
        <w:t xml:space="preserve"> </w:t>
      </w:r>
      <w:r w:rsidRPr="00FD439E">
        <w:rPr>
          <w:bCs/>
          <w:szCs w:val="22"/>
        </w:rPr>
        <w:t xml:space="preserve">la pacienţii trataţi cu antagonişti de TNF. Atunci când este luată în considerare administrarea tratamentului cu blocante de TNF la pacienţi cu antecedente de </w:t>
      </w:r>
      <w:r w:rsidRPr="006A1EAC">
        <w:rPr>
          <w:bCs/>
          <w:szCs w:val="22"/>
        </w:rPr>
        <w:t>neoplazi</w:t>
      </w:r>
      <w:r>
        <w:rPr>
          <w:bCs/>
          <w:szCs w:val="22"/>
        </w:rPr>
        <w:t xml:space="preserve">i </w:t>
      </w:r>
      <w:r w:rsidRPr="00FD439E">
        <w:rPr>
          <w:bCs/>
          <w:szCs w:val="22"/>
        </w:rPr>
        <w:t xml:space="preserve">sau continuarea tratamentului la pacienţi </w:t>
      </w:r>
      <w:r w:rsidRPr="0068785C">
        <w:rPr>
          <w:bCs/>
          <w:szCs w:val="22"/>
        </w:rPr>
        <w:t>la care au apărut neoplazii</w:t>
      </w:r>
      <w:r w:rsidRPr="00FD439E">
        <w:rPr>
          <w:bCs/>
          <w:szCs w:val="22"/>
        </w:rPr>
        <w:t>, sunt necesare precauţii speciale.</w:t>
      </w:r>
    </w:p>
    <w:p w14:paraId="09879482" w14:textId="77777777" w:rsidR="00400FC9" w:rsidRPr="00FD439E" w:rsidRDefault="00400FC9" w:rsidP="00400FC9">
      <w:pPr>
        <w:rPr>
          <w:bCs/>
          <w:szCs w:val="22"/>
        </w:rPr>
      </w:pPr>
    </w:p>
    <w:p w14:paraId="315907E9" w14:textId="77777777" w:rsidR="00400FC9" w:rsidRPr="00977821" w:rsidRDefault="00400FC9" w:rsidP="00400FC9">
      <w:pPr>
        <w:keepNext/>
        <w:rPr>
          <w:i/>
        </w:rPr>
      </w:pPr>
      <w:r w:rsidRPr="00977821">
        <w:rPr>
          <w:bCs/>
          <w:i/>
          <w:szCs w:val="26"/>
        </w:rPr>
        <w:lastRenderedPageBreak/>
        <w:t>Neoplazia la copii şi adolescenţi</w:t>
      </w:r>
    </w:p>
    <w:p w14:paraId="3F913077" w14:textId="77777777" w:rsidR="00400FC9" w:rsidRPr="00FD439E" w:rsidRDefault="00400FC9" w:rsidP="00400FC9">
      <w:r w:rsidRPr="006A1EAC">
        <w:t>Neoplazii</w:t>
      </w:r>
      <w:r w:rsidRPr="00FD439E">
        <w:t>, unele letale, au fost raportate la copii, adolescenţi şi adulţi tineri (</w:t>
      </w:r>
      <w:r>
        <w:t>cu</w:t>
      </w:r>
      <w:r w:rsidRPr="00FD439E">
        <w:t xml:space="preserve"> vârst</w:t>
      </w:r>
      <w:r>
        <w:t>a</w:t>
      </w:r>
      <w:r w:rsidRPr="00FD439E">
        <w:t xml:space="preserve"> de până la 22 de ani) trataţi cu medicamente blocante ale TNF (iniţie</w:t>
      </w:r>
      <w:r>
        <w:t>rea tratamentului la o vârstă ≤ </w:t>
      </w:r>
      <w:r w:rsidRPr="00FD439E">
        <w:t>de</w:t>
      </w:r>
      <w:r w:rsidR="009967F9">
        <w:t> 18 </w:t>
      </w:r>
      <w:r w:rsidRPr="00FD439E">
        <w:t xml:space="preserve">ani), în perioada </w:t>
      </w:r>
      <w:r w:rsidRPr="006A1EAC">
        <w:t>ulterioară</w:t>
      </w:r>
      <w:r>
        <w:t xml:space="preserve"> </w:t>
      </w:r>
      <w:r w:rsidRPr="00FD439E">
        <w:t>puner</w:t>
      </w:r>
      <w:r>
        <w:t>ii</w:t>
      </w:r>
      <w:r w:rsidRPr="00FD439E">
        <w:t xml:space="preserve"> pe piaţă. Aproximativ jumătate din aceste cazuri au fost limfoame. Alte cazuri au fost reprezentate de diverse </w:t>
      </w:r>
      <w:r w:rsidRPr="006A1EAC">
        <w:t>neoplazii</w:t>
      </w:r>
      <w:r w:rsidRPr="00FD439E">
        <w:t xml:space="preserve">, inclusiv unele rare asociate de regulă cu imunosupresia. Riscul apariţiei </w:t>
      </w:r>
      <w:r w:rsidRPr="006A1EAC">
        <w:t>patologiei neoplazice</w:t>
      </w:r>
      <w:r>
        <w:t xml:space="preserve"> </w:t>
      </w:r>
      <w:r w:rsidRPr="00FD439E">
        <w:t>la copii şi adolescenţi trataţi cu medicamente blocante ale TNF nu poate fi exclus.</w:t>
      </w:r>
    </w:p>
    <w:p w14:paraId="3FFD0F43" w14:textId="77777777" w:rsidR="00400FC9" w:rsidRPr="00FD439E" w:rsidRDefault="00400FC9" w:rsidP="00400FC9">
      <w:pPr>
        <w:rPr>
          <w:bCs/>
          <w:szCs w:val="22"/>
        </w:rPr>
      </w:pPr>
    </w:p>
    <w:p w14:paraId="6A3F427F" w14:textId="77777777" w:rsidR="00400FC9" w:rsidRDefault="00400FC9" w:rsidP="00400FC9">
      <w:pPr>
        <w:keepNext/>
        <w:rPr>
          <w:i/>
        </w:rPr>
      </w:pPr>
      <w:r w:rsidRPr="00977821">
        <w:rPr>
          <w:i/>
        </w:rPr>
        <w:t>Limfom şi leucemie</w:t>
      </w:r>
    </w:p>
    <w:p w14:paraId="17E6F514" w14:textId="77777777" w:rsidR="00400FC9" w:rsidRDefault="00400FC9" w:rsidP="00400FC9">
      <w:pPr>
        <w:rPr>
          <w:szCs w:val="22"/>
        </w:rPr>
      </w:pPr>
      <w:r w:rsidRPr="00FD439E">
        <w:rPr>
          <w:bCs/>
          <w:szCs w:val="26"/>
        </w:rPr>
        <w:t xml:space="preserve">În secţiunile controlate ale studiilor clinice efectuate cu toate blocantele TNF, inclusiv </w:t>
      </w:r>
      <w:r w:rsidR="009D7929">
        <w:t>golimumab</w:t>
      </w:r>
      <w:r w:rsidRPr="00FD439E">
        <w:rPr>
          <w:bCs/>
          <w:szCs w:val="26"/>
        </w:rPr>
        <w:t>, s</w:t>
      </w:r>
      <w:r>
        <w:rPr>
          <w:bCs/>
          <w:szCs w:val="26"/>
        </w:rPr>
        <w:noBreakHyphen/>
      </w:r>
      <w:r w:rsidRPr="00FD439E">
        <w:rPr>
          <w:bCs/>
          <w:szCs w:val="26"/>
        </w:rPr>
        <w:t>au observat mai multe cazuri de limfoame în rândul pacienţilor cărora li s</w:t>
      </w:r>
      <w:r>
        <w:rPr>
          <w:bCs/>
          <w:szCs w:val="26"/>
        </w:rPr>
        <w:noBreakHyphen/>
      </w:r>
      <w:r w:rsidRPr="00FD439E">
        <w:rPr>
          <w:bCs/>
          <w:szCs w:val="26"/>
        </w:rPr>
        <w:t>a administrat tratament anti</w:t>
      </w:r>
      <w:r>
        <w:rPr>
          <w:bCs/>
          <w:szCs w:val="26"/>
        </w:rPr>
        <w:noBreakHyphen/>
      </w:r>
      <w:r w:rsidRPr="00FD439E">
        <w:rPr>
          <w:bCs/>
          <w:szCs w:val="26"/>
        </w:rPr>
        <w:t>TNF, faţă de cei din grupul de control. În timpul studiilor clinice de fază IIb şi III cu Simponi</w:t>
      </w:r>
      <w:r w:rsidRPr="00FD439E">
        <w:t xml:space="preserve"> </w:t>
      </w:r>
      <w:r w:rsidRPr="00FD439E">
        <w:rPr>
          <w:bCs/>
          <w:szCs w:val="26"/>
        </w:rPr>
        <w:t xml:space="preserve">în </w:t>
      </w:r>
      <w:r w:rsidR="00073EBC">
        <w:rPr>
          <w:bCs/>
          <w:szCs w:val="26"/>
        </w:rPr>
        <w:t>poliartrita reumatoidă (</w:t>
      </w:r>
      <w:r w:rsidRPr="00FD439E">
        <w:rPr>
          <w:bCs/>
          <w:szCs w:val="26"/>
        </w:rPr>
        <w:t>PR</w:t>
      </w:r>
      <w:r w:rsidR="00073EBC">
        <w:rPr>
          <w:bCs/>
          <w:szCs w:val="26"/>
        </w:rPr>
        <w:t>)</w:t>
      </w:r>
      <w:r w:rsidRPr="00FD439E">
        <w:rPr>
          <w:bCs/>
          <w:szCs w:val="26"/>
        </w:rPr>
        <w:t xml:space="preserve">, </w:t>
      </w:r>
      <w:r w:rsidR="00073EBC">
        <w:rPr>
          <w:bCs/>
          <w:szCs w:val="26"/>
        </w:rPr>
        <w:t>artrita psoriazică (</w:t>
      </w:r>
      <w:r>
        <w:rPr>
          <w:bCs/>
          <w:szCs w:val="26"/>
        </w:rPr>
        <w:t>A</w:t>
      </w:r>
      <w:r w:rsidR="00E92CE3">
        <w:rPr>
          <w:bCs/>
          <w:szCs w:val="26"/>
        </w:rPr>
        <w:t>P</w:t>
      </w:r>
      <w:r>
        <w:rPr>
          <w:bCs/>
          <w:szCs w:val="26"/>
        </w:rPr>
        <w:t>s</w:t>
      </w:r>
      <w:r w:rsidR="00073EBC">
        <w:rPr>
          <w:bCs/>
          <w:szCs w:val="26"/>
        </w:rPr>
        <w:t>)</w:t>
      </w:r>
      <w:r w:rsidRPr="00FD439E">
        <w:rPr>
          <w:bCs/>
          <w:szCs w:val="26"/>
        </w:rPr>
        <w:t xml:space="preserve"> și </w:t>
      </w:r>
      <w:r w:rsidR="00073EBC">
        <w:rPr>
          <w:bCs/>
          <w:szCs w:val="26"/>
        </w:rPr>
        <w:t>spondilita anchilozantă (</w:t>
      </w:r>
      <w:r w:rsidRPr="00FD439E">
        <w:rPr>
          <w:bCs/>
          <w:szCs w:val="26"/>
        </w:rPr>
        <w:t>SA</w:t>
      </w:r>
      <w:r w:rsidR="00073EBC">
        <w:rPr>
          <w:bCs/>
          <w:szCs w:val="26"/>
        </w:rPr>
        <w:t>)</w:t>
      </w:r>
      <w:r w:rsidRPr="00FD439E">
        <w:rPr>
          <w:bCs/>
          <w:szCs w:val="26"/>
        </w:rPr>
        <w:t xml:space="preserve">, incidenţa limfomului în grupul pacienţilor trataţi cu </w:t>
      </w:r>
      <w:r w:rsidR="009D7929">
        <w:t>golimumab</w:t>
      </w:r>
      <w:r w:rsidR="009D7929" w:rsidRPr="00FD439E">
        <w:rPr>
          <w:bCs/>
          <w:szCs w:val="26"/>
        </w:rPr>
        <w:t xml:space="preserve"> </w:t>
      </w:r>
      <w:r w:rsidRPr="00FD439E">
        <w:rPr>
          <w:bCs/>
          <w:szCs w:val="26"/>
        </w:rPr>
        <w:t xml:space="preserve">a fost mai mare decât cea aşteptată în populaţia generală. </w:t>
      </w:r>
      <w:r>
        <w:rPr>
          <w:bCs/>
          <w:szCs w:val="26"/>
        </w:rPr>
        <w:t>A</w:t>
      </w:r>
      <w:r w:rsidRPr="00FD439E">
        <w:rPr>
          <w:bCs/>
          <w:szCs w:val="26"/>
        </w:rPr>
        <w:t>u fost raportate cazuri de leucemie la pacienţii trataţi cu</w:t>
      </w:r>
      <w:r>
        <w:rPr>
          <w:bCs/>
          <w:szCs w:val="26"/>
        </w:rPr>
        <w:t xml:space="preserve"> </w:t>
      </w:r>
      <w:r w:rsidR="009D7929">
        <w:t>golimumab</w:t>
      </w:r>
      <w:r w:rsidRPr="00FD439E">
        <w:rPr>
          <w:bCs/>
          <w:szCs w:val="26"/>
        </w:rPr>
        <w:t xml:space="preserve">. </w:t>
      </w:r>
      <w:r w:rsidRPr="00FD439E">
        <w:rPr>
          <w:szCs w:val="22"/>
        </w:rPr>
        <w:t xml:space="preserve">Există un risc </w:t>
      </w:r>
      <w:r w:rsidRPr="006B10F2">
        <w:rPr>
          <w:szCs w:val="22"/>
        </w:rPr>
        <w:t xml:space="preserve">crescut, </w:t>
      </w:r>
      <w:r>
        <w:rPr>
          <w:szCs w:val="22"/>
        </w:rPr>
        <w:t>cunoscut,</w:t>
      </w:r>
      <w:r w:rsidRPr="00FD439E">
        <w:rPr>
          <w:szCs w:val="22"/>
        </w:rPr>
        <w:t xml:space="preserve"> de apariţie a limfomului şi leucemiei la pacienţii cu poliartrită reumatoidă cu boală inflamatorie veche, intens activă, ceea ce complică estimarea riscului.</w:t>
      </w:r>
    </w:p>
    <w:p w14:paraId="1254CC2C" w14:textId="77777777" w:rsidR="00400FC9" w:rsidRPr="00FD439E" w:rsidRDefault="00400FC9" w:rsidP="00400FC9">
      <w:pPr>
        <w:rPr>
          <w:szCs w:val="22"/>
        </w:rPr>
      </w:pPr>
    </w:p>
    <w:p w14:paraId="5A296789" w14:textId="77777777" w:rsidR="00400FC9" w:rsidRPr="00FD439E" w:rsidRDefault="00400FC9" w:rsidP="00400FC9">
      <w:pPr>
        <w:rPr>
          <w:bCs/>
          <w:szCs w:val="22"/>
        </w:rPr>
      </w:pPr>
      <w:r w:rsidRPr="00FD439E">
        <w:rPr>
          <w:bCs/>
          <w:szCs w:val="22"/>
        </w:rPr>
        <w:t xml:space="preserve">După punerea pe piață au fost raportate cazuri rare de limfom hepatosplenic cu celule T (LHSCT) la pacienții tratați cu alte blocante TNF (vezi </w:t>
      </w:r>
      <w:r>
        <w:rPr>
          <w:bCs/>
          <w:szCs w:val="22"/>
        </w:rPr>
        <w:t>pct.</w:t>
      </w:r>
      <w:r w:rsidR="009967F9">
        <w:rPr>
          <w:bCs/>
          <w:szCs w:val="22"/>
        </w:rPr>
        <w:t> 4</w:t>
      </w:r>
      <w:r w:rsidRPr="00FD439E">
        <w:rPr>
          <w:bCs/>
          <w:szCs w:val="22"/>
        </w:rPr>
        <w:t xml:space="preserve">.8). Acest tip rar de limfom cu celule T are o evoluție foarte agresivă și este de obicei </w:t>
      </w:r>
      <w:r>
        <w:rPr>
          <w:bCs/>
          <w:szCs w:val="22"/>
        </w:rPr>
        <w:t>letal</w:t>
      </w:r>
      <w:r w:rsidRPr="00FD439E">
        <w:rPr>
          <w:bCs/>
          <w:szCs w:val="22"/>
        </w:rPr>
        <w:t>.</w:t>
      </w:r>
      <w:r w:rsidRPr="00FD439E">
        <w:t xml:space="preserve"> </w:t>
      </w:r>
      <w:r w:rsidRPr="00FD439E">
        <w:rPr>
          <w:bCs/>
          <w:szCs w:val="22"/>
        </w:rPr>
        <w:t>Majoritatea cazurilor au apărut la adolescenți și adulți tineri de sex masculin, aproape toate la tratament comcomitent cu azatioprină (AZA) sau 6 mercaptopurină (6</w:t>
      </w:r>
      <w:r>
        <w:rPr>
          <w:bCs/>
          <w:szCs w:val="22"/>
        </w:rPr>
        <w:noBreakHyphen/>
      </w:r>
      <w:r w:rsidRPr="00FD439E">
        <w:rPr>
          <w:bCs/>
          <w:szCs w:val="22"/>
        </w:rPr>
        <w:t>MP) pentru boli inflamatorii intestinale.</w:t>
      </w:r>
      <w:r w:rsidRPr="00FD439E">
        <w:t xml:space="preserve"> </w:t>
      </w:r>
      <w:r w:rsidRPr="00FD439E">
        <w:rPr>
          <w:bCs/>
          <w:szCs w:val="22"/>
        </w:rPr>
        <w:t xml:space="preserve">Riscul potențial al asocierii de AZA sau 6 MP și </w:t>
      </w:r>
      <w:r w:rsidR="009D7929">
        <w:t>golimumab</w:t>
      </w:r>
      <w:r w:rsidR="009D7929" w:rsidRPr="00FD439E">
        <w:rPr>
          <w:bCs/>
          <w:szCs w:val="22"/>
        </w:rPr>
        <w:t xml:space="preserve"> </w:t>
      </w:r>
      <w:r w:rsidRPr="00FD439E">
        <w:rPr>
          <w:bCs/>
          <w:szCs w:val="22"/>
        </w:rPr>
        <w:t>trebuie să fie analizat cu atenție. Riscul de apariție a limfomului hepatosplenic cu celule T la pacienții tratați cu blocante TNF nu poate fi exclus.</w:t>
      </w:r>
    </w:p>
    <w:p w14:paraId="0175CB6A" w14:textId="77777777" w:rsidR="00400FC9" w:rsidRPr="00FD439E" w:rsidRDefault="00400FC9" w:rsidP="00400FC9">
      <w:pPr>
        <w:rPr>
          <w:bCs/>
          <w:szCs w:val="22"/>
        </w:rPr>
      </w:pPr>
    </w:p>
    <w:p w14:paraId="1F09506A" w14:textId="77777777" w:rsidR="00400FC9" w:rsidRPr="00977821" w:rsidRDefault="00400FC9" w:rsidP="00400FC9">
      <w:pPr>
        <w:keepNext/>
        <w:rPr>
          <w:i/>
        </w:rPr>
      </w:pPr>
      <w:r w:rsidRPr="00977821">
        <w:rPr>
          <w:i/>
        </w:rPr>
        <w:t>Alte neoplazii în afară de limfom</w:t>
      </w:r>
    </w:p>
    <w:p w14:paraId="435EC11C" w14:textId="77777777" w:rsidR="00400FC9" w:rsidRPr="00FD439E" w:rsidRDefault="00400FC9" w:rsidP="00400FC9">
      <w:pPr>
        <w:rPr>
          <w:bCs/>
          <w:szCs w:val="22"/>
        </w:rPr>
      </w:pPr>
      <w:r w:rsidRPr="00FD439E">
        <w:rPr>
          <w:bCs/>
          <w:szCs w:val="22"/>
        </w:rPr>
        <w:t xml:space="preserve">În secţiunile controlate ale studiilor clinice de fază IIb şi III cu Simponi în PR, </w:t>
      </w:r>
      <w:r>
        <w:rPr>
          <w:bCs/>
          <w:szCs w:val="22"/>
        </w:rPr>
        <w:t>APs</w:t>
      </w:r>
      <w:r w:rsidRPr="00FD439E">
        <w:rPr>
          <w:bCs/>
          <w:szCs w:val="22"/>
        </w:rPr>
        <w:t xml:space="preserve">, SA şi </w:t>
      </w:r>
      <w:r w:rsidR="00073EBC">
        <w:rPr>
          <w:bCs/>
          <w:szCs w:val="22"/>
        </w:rPr>
        <w:t>colita ulcerativă (</w:t>
      </w:r>
      <w:r w:rsidRPr="00FD439E">
        <w:rPr>
          <w:bCs/>
          <w:szCs w:val="22"/>
        </w:rPr>
        <w:t>CU</w:t>
      </w:r>
      <w:r w:rsidR="00073EBC">
        <w:rPr>
          <w:bCs/>
          <w:szCs w:val="22"/>
        </w:rPr>
        <w:t>)</w:t>
      </w:r>
      <w:r w:rsidRPr="00FD439E">
        <w:rPr>
          <w:bCs/>
          <w:szCs w:val="22"/>
        </w:rPr>
        <w:t xml:space="preserve">, incidenţa </w:t>
      </w:r>
      <w:r w:rsidRPr="006B10F2">
        <w:rPr>
          <w:bCs/>
          <w:szCs w:val="22"/>
        </w:rPr>
        <w:t>neoplaziilor</w:t>
      </w:r>
      <w:r>
        <w:rPr>
          <w:bCs/>
          <w:szCs w:val="22"/>
        </w:rPr>
        <w:t xml:space="preserve"> </w:t>
      </w:r>
      <w:r w:rsidRPr="00FD439E">
        <w:rPr>
          <w:bCs/>
          <w:szCs w:val="22"/>
        </w:rPr>
        <w:t xml:space="preserve">altele în afară de limfom (cu excepţia </w:t>
      </w:r>
      <w:r w:rsidRPr="00116437">
        <w:rPr>
          <w:bCs/>
          <w:szCs w:val="22"/>
        </w:rPr>
        <w:t>neoplazi</w:t>
      </w:r>
      <w:r>
        <w:rPr>
          <w:bCs/>
          <w:szCs w:val="22"/>
        </w:rPr>
        <w:t>e</w:t>
      </w:r>
      <w:r w:rsidRPr="00116437">
        <w:rPr>
          <w:bCs/>
          <w:szCs w:val="22"/>
        </w:rPr>
        <w:t>i cutanate</w:t>
      </w:r>
      <w:r w:rsidRPr="00116437" w:rsidDel="00116437">
        <w:rPr>
          <w:bCs/>
          <w:szCs w:val="22"/>
        </w:rPr>
        <w:t xml:space="preserve"> </w:t>
      </w:r>
      <w:r w:rsidRPr="00FD439E">
        <w:rPr>
          <w:bCs/>
          <w:szCs w:val="22"/>
        </w:rPr>
        <w:t>alt</w:t>
      </w:r>
      <w:r>
        <w:rPr>
          <w:bCs/>
          <w:szCs w:val="22"/>
        </w:rPr>
        <w:t>a</w:t>
      </w:r>
      <w:r w:rsidRPr="00FD439E">
        <w:rPr>
          <w:bCs/>
          <w:szCs w:val="22"/>
        </w:rPr>
        <w:t xml:space="preserve"> decât melanomul) a fost similară în grupul tratat cu </w:t>
      </w:r>
      <w:r w:rsidR="009D7929">
        <w:t>golimumab</w:t>
      </w:r>
      <w:r w:rsidR="009D7929" w:rsidRPr="00FD439E">
        <w:rPr>
          <w:bCs/>
          <w:szCs w:val="22"/>
        </w:rPr>
        <w:t xml:space="preserve"> </w:t>
      </w:r>
      <w:r w:rsidRPr="00FD439E">
        <w:rPr>
          <w:bCs/>
          <w:szCs w:val="22"/>
        </w:rPr>
        <w:t>şi în cel de control.</w:t>
      </w:r>
    </w:p>
    <w:p w14:paraId="252322E8" w14:textId="77777777" w:rsidR="00400FC9" w:rsidRPr="00FD439E" w:rsidRDefault="00400FC9" w:rsidP="00400FC9">
      <w:pPr>
        <w:rPr>
          <w:bCs/>
          <w:szCs w:val="22"/>
        </w:rPr>
      </w:pPr>
    </w:p>
    <w:p w14:paraId="4FFEE443" w14:textId="77777777" w:rsidR="00400FC9" w:rsidRPr="00977821" w:rsidRDefault="00400FC9" w:rsidP="00400FC9">
      <w:pPr>
        <w:keepNext/>
        <w:rPr>
          <w:bCs/>
          <w:i/>
          <w:szCs w:val="22"/>
        </w:rPr>
      </w:pPr>
      <w:r w:rsidRPr="00977821">
        <w:rPr>
          <w:bCs/>
          <w:i/>
          <w:szCs w:val="22"/>
        </w:rPr>
        <w:t>Displazia de colon/carcinom</w:t>
      </w:r>
    </w:p>
    <w:p w14:paraId="0087D136" w14:textId="77777777" w:rsidR="00400FC9" w:rsidRPr="00FD439E" w:rsidRDefault="00400FC9" w:rsidP="00400FC9">
      <w:pPr>
        <w:rPr>
          <w:bCs/>
          <w:szCs w:val="22"/>
        </w:rPr>
      </w:pPr>
      <w:r w:rsidRPr="00FD439E">
        <w:rPr>
          <w:bCs/>
          <w:szCs w:val="22"/>
        </w:rPr>
        <w:t>Nu se știe dacă tratamentul cu golimumab influențează riscul de apariție a displaziei sau cancerului de colon.</w:t>
      </w:r>
      <w:r w:rsidRPr="00FD439E">
        <w:t xml:space="preserve"> </w:t>
      </w:r>
      <w:r w:rsidRPr="00FD439E">
        <w:rPr>
          <w:bCs/>
          <w:szCs w:val="22"/>
        </w:rPr>
        <w:t>Toţi pacienţii care prezintă colită ulcerativă cu risc crescut de displazie sau carcinom de colon (de exemplu pacienţi cu colită ulcerativă de durată sau colangită sclerozantă primară) sau care au antecedente de displazie sau carcinom de colon trebuie investigaţi pentru evidenţierea eventualei displazii la intervale regulate înainte de tratament sau pe durata bolii.</w:t>
      </w:r>
      <w:r w:rsidRPr="00FD439E">
        <w:t xml:space="preserve"> </w:t>
      </w:r>
      <w:r w:rsidRPr="00FD439E">
        <w:rPr>
          <w:bCs/>
          <w:szCs w:val="22"/>
        </w:rPr>
        <w:t xml:space="preserve">Această evaluare trebuie să includă colonoscopie și biopsie, în funcţie de recomandările locale. La pacienții cu displazie nou diagnosticată, tratați cu </w:t>
      </w:r>
      <w:r w:rsidR="009D7929">
        <w:t>golimumab</w:t>
      </w:r>
      <w:r w:rsidRPr="00FD439E">
        <w:rPr>
          <w:bCs/>
          <w:szCs w:val="22"/>
        </w:rPr>
        <w:t>, trebuie evaluate cu atenție riscurile și beneficiile tratamentului pentru fiecare pacient în parte și trebuie analizat dacă este necesară continuarea tratamentului.</w:t>
      </w:r>
    </w:p>
    <w:p w14:paraId="7571A32F" w14:textId="77777777" w:rsidR="00400FC9" w:rsidRPr="00FD439E" w:rsidRDefault="00400FC9" w:rsidP="00400FC9">
      <w:pPr>
        <w:rPr>
          <w:bCs/>
          <w:szCs w:val="22"/>
        </w:rPr>
      </w:pPr>
    </w:p>
    <w:p w14:paraId="238E467A" w14:textId="77777777" w:rsidR="00400FC9" w:rsidRPr="00FD439E" w:rsidRDefault="00400FC9" w:rsidP="00400FC9">
      <w:pPr>
        <w:rPr>
          <w:bCs/>
          <w:szCs w:val="22"/>
        </w:rPr>
      </w:pPr>
      <w:r w:rsidRPr="00FD439E">
        <w:rPr>
          <w:bCs/>
          <w:szCs w:val="22"/>
        </w:rPr>
        <w:t>Într</w:t>
      </w:r>
      <w:r>
        <w:rPr>
          <w:bCs/>
          <w:szCs w:val="22"/>
        </w:rPr>
        <w:noBreakHyphen/>
      </w:r>
      <w:r w:rsidRPr="00FD439E">
        <w:rPr>
          <w:bCs/>
          <w:szCs w:val="22"/>
        </w:rPr>
        <w:t xml:space="preserve">un studiu clinic explorator, care a evaluat utilizarea </w:t>
      </w:r>
      <w:r w:rsidR="009D7929">
        <w:t>golimumab</w:t>
      </w:r>
      <w:r w:rsidR="009D7929" w:rsidRPr="00FD439E">
        <w:rPr>
          <w:bCs/>
          <w:szCs w:val="22"/>
        </w:rPr>
        <w:t xml:space="preserve"> </w:t>
      </w:r>
      <w:r w:rsidRPr="00FD439E">
        <w:rPr>
          <w:bCs/>
          <w:szCs w:val="22"/>
        </w:rPr>
        <w:t xml:space="preserve">la pacienţi cu astm bronşic sever persistent, au fost raportate mai multe </w:t>
      </w:r>
      <w:r w:rsidRPr="006B10F2">
        <w:rPr>
          <w:bCs/>
          <w:szCs w:val="22"/>
        </w:rPr>
        <w:t>neoplazii</w:t>
      </w:r>
      <w:r w:rsidRPr="00FD439E">
        <w:rPr>
          <w:bCs/>
          <w:szCs w:val="22"/>
        </w:rPr>
        <w:t xml:space="preserve"> la pacienţii trataţi cu </w:t>
      </w:r>
      <w:r w:rsidR="006B25C7">
        <w:rPr>
          <w:bCs/>
          <w:szCs w:val="22"/>
        </w:rPr>
        <w:t>golimumab</w:t>
      </w:r>
      <w:r w:rsidRPr="00FD439E">
        <w:rPr>
          <w:bCs/>
          <w:szCs w:val="22"/>
        </w:rPr>
        <w:t xml:space="preserve"> comparativ cu pacienţii din grupul de control (vezi </w:t>
      </w:r>
      <w:r>
        <w:rPr>
          <w:bCs/>
          <w:szCs w:val="22"/>
        </w:rPr>
        <w:t>pct.</w:t>
      </w:r>
      <w:r w:rsidR="009967F9">
        <w:rPr>
          <w:bCs/>
          <w:szCs w:val="22"/>
        </w:rPr>
        <w:t> 4</w:t>
      </w:r>
      <w:r w:rsidRPr="00FD439E">
        <w:rPr>
          <w:bCs/>
          <w:szCs w:val="22"/>
        </w:rPr>
        <w:t>.8). Semnificaţia acestei descoperiri este necunoscută.</w:t>
      </w:r>
    </w:p>
    <w:p w14:paraId="243273D7" w14:textId="77777777" w:rsidR="00400FC9" w:rsidRPr="00FD439E" w:rsidRDefault="00400FC9" w:rsidP="00400FC9">
      <w:pPr>
        <w:rPr>
          <w:bCs/>
          <w:szCs w:val="22"/>
        </w:rPr>
      </w:pPr>
    </w:p>
    <w:p w14:paraId="3E92B774" w14:textId="77777777" w:rsidR="00400FC9" w:rsidRPr="00FD439E" w:rsidRDefault="00400FC9" w:rsidP="00400FC9">
      <w:pPr>
        <w:rPr>
          <w:iCs/>
        </w:rPr>
      </w:pPr>
      <w:r w:rsidRPr="00FD439E">
        <w:rPr>
          <w:iCs/>
        </w:rPr>
        <w:t>Într</w:t>
      </w:r>
      <w:r>
        <w:rPr>
          <w:iCs/>
        </w:rPr>
        <w:noBreakHyphen/>
      </w:r>
      <w:r w:rsidRPr="00FD439E">
        <w:rPr>
          <w:iCs/>
        </w:rPr>
        <w:t>un studiu clinic explorator care a evaluat utilizarea unui alt medicament anti</w:t>
      </w:r>
      <w:r>
        <w:rPr>
          <w:iCs/>
        </w:rPr>
        <w:noBreakHyphen/>
      </w:r>
      <w:r w:rsidRPr="00FD439E">
        <w:rPr>
          <w:iCs/>
        </w:rPr>
        <w:t xml:space="preserve">TNF, infliximab, la pacienţi cu bronhopneumopatie obstructivă cronică (BPOC) moderată sau severă, au fost raportate mai multe </w:t>
      </w:r>
      <w:r w:rsidRPr="006B10F2">
        <w:rPr>
          <w:iCs/>
        </w:rPr>
        <w:t>neoplazii</w:t>
      </w:r>
      <w:r w:rsidRPr="00FD439E">
        <w:rPr>
          <w:iCs/>
        </w:rPr>
        <w:t xml:space="preserve">, mai ales la nivelul capului şi gâtului, la pacienţii trataţi cu infliximab comparativ cu cei din grupul de control. Toţi pacienţii fuseseră mari fumători. De aceea, sunt necesare precauţii în cazul pacienţilor cu BPOC trataţi cu un antagonist TNF, dar şi în cazul celor cu risc crescut de </w:t>
      </w:r>
      <w:r w:rsidRPr="006B10F2">
        <w:rPr>
          <w:iCs/>
        </w:rPr>
        <w:t>neoplazii</w:t>
      </w:r>
      <w:r w:rsidRPr="00FD439E">
        <w:rPr>
          <w:iCs/>
        </w:rPr>
        <w:t xml:space="preserve"> datorită fumatului.</w:t>
      </w:r>
    </w:p>
    <w:p w14:paraId="1D94A766" w14:textId="77777777" w:rsidR="00400FC9" w:rsidRPr="00FD439E" w:rsidRDefault="00400FC9" w:rsidP="00400FC9">
      <w:pPr>
        <w:rPr>
          <w:iCs/>
        </w:rPr>
      </w:pPr>
    </w:p>
    <w:p w14:paraId="6AE6A7C1" w14:textId="77777777" w:rsidR="00400FC9" w:rsidRPr="00977821" w:rsidRDefault="00400FC9" w:rsidP="00400FC9">
      <w:pPr>
        <w:keepNext/>
        <w:rPr>
          <w:i/>
          <w:iCs/>
        </w:rPr>
      </w:pPr>
      <w:r w:rsidRPr="00977821">
        <w:rPr>
          <w:i/>
          <w:iCs/>
        </w:rPr>
        <w:t>Neoplazii cutanate</w:t>
      </w:r>
    </w:p>
    <w:p w14:paraId="2DBE7DB1" w14:textId="77777777" w:rsidR="00400FC9" w:rsidRPr="00FD439E" w:rsidRDefault="00400FC9" w:rsidP="00400FC9">
      <w:r w:rsidRPr="00FD439E">
        <w:t xml:space="preserve">Apariția melanomului </w:t>
      </w:r>
      <w:r>
        <w:t xml:space="preserve">și a carcinomului cu celule Merkel </w:t>
      </w:r>
      <w:r w:rsidRPr="00FD439E">
        <w:t>a</w:t>
      </w:r>
      <w:r>
        <w:t>u</w:t>
      </w:r>
      <w:r w:rsidRPr="00FD439E">
        <w:t xml:space="preserve"> fost raportat</w:t>
      </w:r>
      <w:r>
        <w:t>e</w:t>
      </w:r>
      <w:r w:rsidRPr="00FD439E">
        <w:t xml:space="preserve"> la pacienţii trataţi cu medicamente blocante ale TNF, inclusiv </w:t>
      </w:r>
      <w:r w:rsidR="009D7929">
        <w:t>golimumab</w:t>
      </w:r>
      <w:r w:rsidR="009D7929" w:rsidRPr="00FD439E">
        <w:t xml:space="preserve"> </w:t>
      </w:r>
      <w:r w:rsidRPr="00FD439E">
        <w:t xml:space="preserve">(vezi </w:t>
      </w:r>
      <w:r>
        <w:t>pct.</w:t>
      </w:r>
      <w:r w:rsidR="009967F9">
        <w:t> 4</w:t>
      </w:r>
      <w:r w:rsidRPr="00FD439E">
        <w:t>.8). Examinarea periodică a tegumentelor este recomandată în special pentru pacienţii cu factori de risc pentru neoplazii cutanate.</w:t>
      </w:r>
    </w:p>
    <w:p w14:paraId="7FE8BC66" w14:textId="77777777" w:rsidR="00400FC9" w:rsidRPr="00FD439E" w:rsidRDefault="00400FC9" w:rsidP="00400FC9">
      <w:pPr>
        <w:rPr>
          <w:iCs/>
        </w:rPr>
      </w:pPr>
    </w:p>
    <w:p w14:paraId="1E9091BD" w14:textId="77777777" w:rsidR="00400FC9" w:rsidRPr="00FD439E" w:rsidRDefault="00400FC9" w:rsidP="00400FC9">
      <w:pPr>
        <w:keepNext/>
        <w:rPr>
          <w:snapToGrid w:val="0"/>
          <w:u w:val="single"/>
        </w:rPr>
      </w:pPr>
      <w:r w:rsidRPr="00FD439E">
        <w:rPr>
          <w:snapToGrid w:val="0"/>
          <w:u w:val="single"/>
        </w:rPr>
        <w:lastRenderedPageBreak/>
        <w:t>Insuficienţa cardiacă congestivă (ICC)</w:t>
      </w:r>
    </w:p>
    <w:p w14:paraId="2B33BCBA" w14:textId="77777777" w:rsidR="00400FC9" w:rsidRPr="00FD439E" w:rsidRDefault="00400FC9" w:rsidP="00400FC9">
      <w:pPr>
        <w:autoSpaceDE w:val="0"/>
        <w:autoSpaceDN w:val="0"/>
        <w:adjustRightInd w:val="0"/>
        <w:rPr>
          <w:szCs w:val="22"/>
        </w:rPr>
      </w:pPr>
      <w:r w:rsidRPr="006B10F2">
        <w:rPr>
          <w:szCs w:val="22"/>
        </w:rPr>
        <w:t>În cazul utilizării</w:t>
      </w:r>
      <w:r>
        <w:rPr>
          <w:szCs w:val="22"/>
        </w:rPr>
        <w:t xml:space="preserve"> </w:t>
      </w:r>
      <w:r w:rsidRPr="00FD439E">
        <w:rPr>
          <w:szCs w:val="22"/>
        </w:rPr>
        <w:t xml:space="preserve">blocantelor TNF, inclusiv </w:t>
      </w:r>
      <w:r w:rsidR="009D7929">
        <w:t>golimumab</w:t>
      </w:r>
      <w:r w:rsidRPr="00FD439E">
        <w:rPr>
          <w:szCs w:val="22"/>
        </w:rPr>
        <w:t xml:space="preserve">, au fost raportate cazuri de agravare a insuficienţei cardiace congestive (ICC) şi cazuri noi de debut a ICC. </w:t>
      </w:r>
      <w:r w:rsidRPr="00935FA7">
        <w:rPr>
          <w:szCs w:val="22"/>
        </w:rPr>
        <w:t xml:space="preserve">Unele cazuri au avut o evoluţie letală. </w:t>
      </w:r>
      <w:r w:rsidRPr="00FD439E">
        <w:rPr>
          <w:szCs w:val="22"/>
        </w:rPr>
        <w:t>Într</w:t>
      </w:r>
      <w:r>
        <w:rPr>
          <w:szCs w:val="22"/>
        </w:rPr>
        <w:noBreakHyphen/>
      </w:r>
      <w:r w:rsidRPr="00FD439E">
        <w:rPr>
          <w:szCs w:val="22"/>
        </w:rPr>
        <w:t xml:space="preserve">un studiu clinic cu un alt antagonist de TNF, au fost observate agravarea insuficienţei cardiace congestive şi creşterea mortalităţii datorate ICC. </w:t>
      </w:r>
      <w:r w:rsidR="009D7929">
        <w:t>Golimumab</w:t>
      </w:r>
      <w:r w:rsidR="009D7929" w:rsidRPr="00FD439E">
        <w:rPr>
          <w:szCs w:val="22"/>
        </w:rPr>
        <w:t xml:space="preserve"> </w:t>
      </w:r>
      <w:r w:rsidRPr="00FD439E">
        <w:rPr>
          <w:szCs w:val="22"/>
        </w:rPr>
        <w:t xml:space="preserve">nu a fost studiat la pacienţi cu ICC. </w:t>
      </w:r>
      <w:r w:rsidR="009D7929">
        <w:t>Golimumab</w:t>
      </w:r>
      <w:r w:rsidR="009D7929" w:rsidRPr="00FD439E">
        <w:rPr>
          <w:szCs w:val="22"/>
        </w:rPr>
        <w:t xml:space="preserve"> </w:t>
      </w:r>
      <w:r w:rsidRPr="00FD439E">
        <w:rPr>
          <w:szCs w:val="22"/>
        </w:rPr>
        <w:t xml:space="preserve">trebuie utilizat cu precauţie la pacienţii cu insuficienţă cardiacă uşoară (clasa I/II NYHA). Pacienţii trebuie monitorizaţi îndeaproape şi tratamentul cu </w:t>
      </w:r>
      <w:r w:rsidR="0058277C">
        <w:rPr>
          <w:szCs w:val="22"/>
        </w:rPr>
        <w:t xml:space="preserve">golimumab </w:t>
      </w:r>
      <w:r w:rsidRPr="00FD439E">
        <w:rPr>
          <w:szCs w:val="22"/>
        </w:rPr>
        <w:t xml:space="preserve">trebuie întrerupt la aceia care dezvoltă simptome noi sau agravate de insuficienţă cardiacă (vezi </w:t>
      </w:r>
      <w:r>
        <w:rPr>
          <w:szCs w:val="22"/>
        </w:rPr>
        <w:t>pct.</w:t>
      </w:r>
      <w:r w:rsidR="009967F9">
        <w:rPr>
          <w:szCs w:val="22"/>
        </w:rPr>
        <w:t> 4</w:t>
      </w:r>
      <w:r w:rsidRPr="00FD439E">
        <w:rPr>
          <w:szCs w:val="22"/>
        </w:rPr>
        <w:t>.3).</w:t>
      </w:r>
    </w:p>
    <w:p w14:paraId="7ADC06D4" w14:textId="77777777" w:rsidR="00400FC9" w:rsidRPr="00FD439E" w:rsidRDefault="00400FC9" w:rsidP="00400FC9"/>
    <w:p w14:paraId="65FEFC5B" w14:textId="77777777" w:rsidR="00400FC9" w:rsidRPr="00FD439E" w:rsidRDefault="00400FC9" w:rsidP="00400FC9">
      <w:pPr>
        <w:keepNext/>
        <w:rPr>
          <w:u w:val="single"/>
        </w:rPr>
      </w:pPr>
      <w:r w:rsidRPr="00FD439E">
        <w:rPr>
          <w:u w:val="single"/>
        </w:rPr>
        <w:t>Reacţii neurologice</w:t>
      </w:r>
    </w:p>
    <w:p w14:paraId="02242D51" w14:textId="77777777" w:rsidR="00400FC9" w:rsidRPr="00FD439E" w:rsidRDefault="00400FC9" w:rsidP="00400FC9">
      <w:pPr>
        <w:rPr>
          <w:bCs/>
          <w:szCs w:val="22"/>
        </w:rPr>
      </w:pPr>
      <w:r w:rsidRPr="00FD439E">
        <w:rPr>
          <w:bCs/>
          <w:szCs w:val="22"/>
        </w:rPr>
        <w:t xml:space="preserve">Utilizarea blocantelor TNF, inclusiv </w:t>
      </w:r>
      <w:r w:rsidR="009D7929">
        <w:t>golimumab</w:t>
      </w:r>
      <w:r w:rsidRPr="00FD439E">
        <w:rPr>
          <w:bCs/>
          <w:szCs w:val="22"/>
        </w:rPr>
        <w:t>, s</w:t>
      </w:r>
      <w:r>
        <w:rPr>
          <w:bCs/>
          <w:szCs w:val="22"/>
        </w:rPr>
        <w:noBreakHyphen/>
      </w:r>
      <w:r w:rsidRPr="00FD439E">
        <w:rPr>
          <w:bCs/>
          <w:szCs w:val="22"/>
        </w:rPr>
        <w:t>a asociat cu cazuri noi de debut sau cu exacerbarea simptomelor clinice şi/sau a dovezilor radiologice de afecţiuni demielinizante ale sistemului nervos central, inclusiv scleroză multiplă şi tulburări de demielinizare periferică. La pacienţii cu afecţiuni demielinizante pre</w:t>
      </w:r>
      <w:r>
        <w:rPr>
          <w:bCs/>
          <w:szCs w:val="22"/>
        </w:rPr>
        <w:noBreakHyphen/>
      </w:r>
      <w:r w:rsidRPr="00FD439E">
        <w:rPr>
          <w:bCs/>
          <w:szCs w:val="22"/>
        </w:rPr>
        <w:t>existente sau cu debut recent, beneficiile şi riscurile tratamentului anti</w:t>
      </w:r>
      <w:r>
        <w:rPr>
          <w:bCs/>
          <w:szCs w:val="22"/>
        </w:rPr>
        <w:noBreakHyphen/>
      </w:r>
      <w:r w:rsidRPr="00FD439E">
        <w:rPr>
          <w:bCs/>
          <w:szCs w:val="22"/>
        </w:rPr>
        <w:t xml:space="preserve">TNF trebuie evaluate cu grijă înainte de iniţierea tratamentului cu </w:t>
      </w:r>
      <w:r w:rsidR="009D7929">
        <w:t>golimumab</w:t>
      </w:r>
      <w:r w:rsidRPr="00FD439E">
        <w:rPr>
          <w:bCs/>
          <w:szCs w:val="22"/>
        </w:rPr>
        <w:t>.</w:t>
      </w:r>
    </w:p>
    <w:p w14:paraId="40EB3260" w14:textId="77777777" w:rsidR="00400FC9" w:rsidRPr="00FD439E" w:rsidRDefault="00400FC9" w:rsidP="00400FC9">
      <w:pPr>
        <w:rPr>
          <w:bCs/>
          <w:szCs w:val="22"/>
        </w:rPr>
      </w:pPr>
      <w:r w:rsidRPr="00FD439E">
        <w:rPr>
          <w:bCs/>
          <w:szCs w:val="22"/>
        </w:rPr>
        <w:t xml:space="preserve">Dacă aceste tulburări apar, trebuie luată în considerare întreruperea administrării </w:t>
      </w:r>
      <w:r w:rsidR="009D7929">
        <w:t>golimumab</w:t>
      </w:r>
      <w:r w:rsidR="009D7929" w:rsidRPr="00FD439E">
        <w:rPr>
          <w:bCs/>
          <w:szCs w:val="22"/>
        </w:rPr>
        <w:t xml:space="preserve"> </w:t>
      </w:r>
      <w:r w:rsidRPr="00FD439E">
        <w:rPr>
          <w:bCs/>
          <w:szCs w:val="22"/>
        </w:rPr>
        <w:t xml:space="preserve">(vezi </w:t>
      </w:r>
      <w:r>
        <w:rPr>
          <w:bCs/>
          <w:szCs w:val="22"/>
        </w:rPr>
        <w:t>pct.</w:t>
      </w:r>
      <w:r w:rsidR="009967F9">
        <w:rPr>
          <w:bCs/>
          <w:szCs w:val="22"/>
        </w:rPr>
        <w:t> 4</w:t>
      </w:r>
      <w:r w:rsidRPr="00FD439E">
        <w:rPr>
          <w:bCs/>
          <w:szCs w:val="22"/>
        </w:rPr>
        <w:t>.8).</w:t>
      </w:r>
    </w:p>
    <w:p w14:paraId="19F85E54" w14:textId="77777777" w:rsidR="00400FC9" w:rsidRPr="00FD439E" w:rsidRDefault="00400FC9" w:rsidP="00400FC9">
      <w:pPr>
        <w:rPr>
          <w:bCs/>
          <w:szCs w:val="22"/>
        </w:rPr>
      </w:pPr>
    </w:p>
    <w:p w14:paraId="684771A3" w14:textId="77777777" w:rsidR="00400FC9" w:rsidRPr="00FD439E" w:rsidRDefault="00400FC9" w:rsidP="00400FC9">
      <w:pPr>
        <w:keepNext/>
        <w:rPr>
          <w:szCs w:val="22"/>
          <w:u w:val="single"/>
        </w:rPr>
      </w:pPr>
      <w:r w:rsidRPr="006B10F2">
        <w:rPr>
          <w:szCs w:val="22"/>
          <w:u w:val="single"/>
        </w:rPr>
        <w:t xml:space="preserve">Intervenții </w:t>
      </w:r>
      <w:r w:rsidRPr="00FD439E">
        <w:rPr>
          <w:szCs w:val="22"/>
          <w:u w:val="single"/>
        </w:rPr>
        <w:t>chirurgicale</w:t>
      </w:r>
    </w:p>
    <w:p w14:paraId="17DF721A" w14:textId="77777777" w:rsidR="00400FC9" w:rsidRDefault="00400FC9" w:rsidP="00400FC9">
      <w:r w:rsidRPr="00FD439E">
        <w:t xml:space="preserve">Datele </w:t>
      </w:r>
      <w:r>
        <w:t>privind</w:t>
      </w:r>
      <w:r w:rsidRPr="00FD439E">
        <w:t xml:space="preserve"> siguranţ</w:t>
      </w:r>
      <w:r>
        <w:t>a</w:t>
      </w:r>
      <w:r w:rsidRPr="00FD439E">
        <w:t xml:space="preserve"> obţinute în urma tratamentului cu </w:t>
      </w:r>
      <w:r w:rsidR="009D7929">
        <w:t>golimumab</w:t>
      </w:r>
      <w:r w:rsidR="009D7929" w:rsidRPr="00FD439E">
        <w:t xml:space="preserve"> </w:t>
      </w:r>
      <w:r w:rsidRPr="00FD439E">
        <w:t xml:space="preserve">la pacienţi </w:t>
      </w:r>
      <w:r w:rsidRPr="00CA156B">
        <w:t>cărora li s</w:t>
      </w:r>
      <w:r>
        <w:noBreakHyphen/>
      </w:r>
      <w:r w:rsidRPr="00CA156B">
        <w:t xml:space="preserve">a efectuat </w:t>
      </w:r>
      <w:r w:rsidRPr="00FD439E">
        <w:t xml:space="preserve">anterior </w:t>
      </w:r>
      <w:r>
        <w:t>o</w:t>
      </w:r>
      <w:r w:rsidRPr="00FD439E">
        <w:t xml:space="preserve"> intervenţi</w:t>
      </w:r>
      <w:r>
        <w:t>e</w:t>
      </w:r>
      <w:r w:rsidRPr="00FD439E">
        <w:t xml:space="preserve"> chirurgicală, inclusiv artroplastie, sunt limitate. Timpul lung de înjumătăţire </w:t>
      </w:r>
      <w:r w:rsidRPr="00CA156B">
        <w:t xml:space="preserve">plasmatică </w:t>
      </w:r>
      <w:r w:rsidRPr="00FD439E">
        <w:t xml:space="preserve">trebuie luat în considerare atunci când este planificată o intervenţie chirurgicală. Un pacient care trebuie operat în timpul tratamentului cu </w:t>
      </w:r>
      <w:r w:rsidR="009D7929">
        <w:t>golimumab</w:t>
      </w:r>
      <w:r w:rsidR="009D7929" w:rsidRPr="00FD439E">
        <w:t xml:space="preserve"> </w:t>
      </w:r>
      <w:r w:rsidRPr="00FD439E">
        <w:t>trebuie monitorizat îndeaproape pentru depistarea infecţiilor şi trebuie luate măsurile adecvate.</w:t>
      </w:r>
    </w:p>
    <w:p w14:paraId="72291AE5" w14:textId="77777777" w:rsidR="00400FC9" w:rsidRPr="00FD439E" w:rsidRDefault="00400FC9" w:rsidP="00400FC9">
      <w:pPr>
        <w:rPr>
          <w:szCs w:val="22"/>
        </w:rPr>
      </w:pPr>
    </w:p>
    <w:p w14:paraId="2DF9C006" w14:textId="77777777" w:rsidR="00400FC9" w:rsidRPr="00FD439E" w:rsidRDefault="00400FC9" w:rsidP="00400FC9">
      <w:pPr>
        <w:keepNext/>
        <w:rPr>
          <w:u w:val="single"/>
        </w:rPr>
      </w:pPr>
      <w:r w:rsidRPr="00FD439E">
        <w:rPr>
          <w:u w:val="single"/>
        </w:rPr>
        <w:t>Imunosupresie</w:t>
      </w:r>
    </w:p>
    <w:p w14:paraId="61487155" w14:textId="77777777" w:rsidR="00400FC9" w:rsidRDefault="00400FC9" w:rsidP="00400FC9">
      <w:pPr>
        <w:rPr>
          <w:szCs w:val="22"/>
        </w:rPr>
      </w:pPr>
      <w:r w:rsidRPr="00FD439E">
        <w:rPr>
          <w:szCs w:val="22"/>
        </w:rPr>
        <w:t xml:space="preserve">Există posibilitatea ca blocantele TNF, inclusiv </w:t>
      </w:r>
      <w:r w:rsidR="009D7929">
        <w:t>golimumab</w:t>
      </w:r>
      <w:r w:rsidRPr="00FD439E">
        <w:rPr>
          <w:szCs w:val="22"/>
        </w:rPr>
        <w:t xml:space="preserve">, să afecteze mecanismele de apărare ale gazdei împotriva infecţiilor şi </w:t>
      </w:r>
      <w:r w:rsidRPr="00CA156B">
        <w:rPr>
          <w:szCs w:val="22"/>
        </w:rPr>
        <w:t>neoplaziilor</w:t>
      </w:r>
      <w:r w:rsidRPr="00FD439E">
        <w:rPr>
          <w:szCs w:val="22"/>
        </w:rPr>
        <w:t>, deoarece TNF mediază inflamaţia şi modulează răspunsul imun celular.</w:t>
      </w:r>
    </w:p>
    <w:p w14:paraId="3330AAD6" w14:textId="77777777" w:rsidR="00400FC9" w:rsidRPr="00FD439E" w:rsidRDefault="00400FC9" w:rsidP="00400FC9">
      <w:pPr>
        <w:rPr>
          <w:szCs w:val="22"/>
        </w:rPr>
      </w:pPr>
    </w:p>
    <w:p w14:paraId="6D16AF3A" w14:textId="77777777" w:rsidR="00400FC9" w:rsidRDefault="00400FC9" w:rsidP="00400FC9">
      <w:pPr>
        <w:keepNext/>
        <w:rPr>
          <w:szCs w:val="22"/>
          <w:u w:val="single"/>
        </w:rPr>
      </w:pPr>
      <w:r w:rsidRPr="00CA156B">
        <w:rPr>
          <w:szCs w:val="22"/>
          <w:u w:val="single"/>
        </w:rPr>
        <w:t xml:space="preserve">Afecțiuni </w:t>
      </w:r>
      <w:r w:rsidRPr="00FD439E">
        <w:rPr>
          <w:szCs w:val="22"/>
          <w:u w:val="single"/>
        </w:rPr>
        <w:t>autoimune</w:t>
      </w:r>
    </w:p>
    <w:p w14:paraId="1A4D3BF5" w14:textId="77777777" w:rsidR="00400FC9" w:rsidRDefault="00400FC9" w:rsidP="00400FC9">
      <w:pPr>
        <w:rPr>
          <w:szCs w:val="22"/>
        </w:rPr>
      </w:pPr>
      <w:r w:rsidRPr="00FD439E">
        <w:t>Deficitul relativ de TNF</w:t>
      </w:r>
      <w:r w:rsidRPr="00FD439E">
        <w:rPr>
          <w:vertAlign w:val="subscript"/>
        </w:rPr>
        <w:sym w:font="Symbol" w:char="F061"/>
      </w:r>
      <w:r w:rsidRPr="00FD439E">
        <w:t xml:space="preserve"> provocat de tratamentul anti</w:t>
      </w:r>
      <w:r>
        <w:noBreakHyphen/>
      </w:r>
      <w:r w:rsidRPr="00FD439E">
        <w:t xml:space="preserve">TNF poate duce la iniţierea unui proces autoimun. Dacă un pacient dezvoltă simptome sugestive pentru un sindrom asemănător lupusului după tratamentul cu </w:t>
      </w:r>
      <w:r w:rsidR="009D7929">
        <w:t>golimumab</w:t>
      </w:r>
      <w:r w:rsidR="009D7929" w:rsidRPr="00FD439E">
        <w:t xml:space="preserve"> </w:t>
      </w:r>
      <w:r w:rsidRPr="00FD439E">
        <w:t>şi dacă este pozitiv pentru anticorpi împotriva ADN</w:t>
      </w:r>
      <w:r>
        <w:noBreakHyphen/>
      </w:r>
      <w:r w:rsidRPr="00FD439E">
        <w:t xml:space="preserve">ului dublu catenar, tratamentul cu </w:t>
      </w:r>
      <w:r w:rsidR="009D7929">
        <w:t>golimumab</w:t>
      </w:r>
      <w:r w:rsidR="009D7929" w:rsidRPr="00FD439E">
        <w:t xml:space="preserve"> </w:t>
      </w:r>
      <w:r w:rsidRPr="00FD439E">
        <w:t xml:space="preserve">trebuie </w:t>
      </w:r>
      <w:r w:rsidRPr="00CA156B">
        <w:t xml:space="preserve">oprit </w:t>
      </w:r>
      <w:r w:rsidRPr="00FD439E">
        <w:t xml:space="preserve">(vezi </w:t>
      </w:r>
      <w:r>
        <w:t>pct.</w:t>
      </w:r>
      <w:r w:rsidR="009967F9">
        <w:t> 4</w:t>
      </w:r>
      <w:r w:rsidRPr="00FD439E">
        <w:t>.8).</w:t>
      </w:r>
    </w:p>
    <w:p w14:paraId="2001F175" w14:textId="77777777" w:rsidR="00400FC9" w:rsidRPr="00FD439E" w:rsidRDefault="00400FC9" w:rsidP="00400FC9">
      <w:pPr>
        <w:rPr>
          <w:bCs/>
          <w:szCs w:val="22"/>
        </w:rPr>
      </w:pPr>
    </w:p>
    <w:p w14:paraId="0598EBFA" w14:textId="77777777" w:rsidR="00400FC9" w:rsidRPr="00FD439E" w:rsidRDefault="00400FC9" w:rsidP="00400FC9">
      <w:pPr>
        <w:keepNext/>
        <w:rPr>
          <w:bCs/>
          <w:szCs w:val="22"/>
          <w:u w:val="single"/>
        </w:rPr>
      </w:pPr>
      <w:r w:rsidRPr="00FD439E">
        <w:rPr>
          <w:bCs/>
          <w:szCs w:val="22"/>
          <w:u w:val="single"/>
        </w:rPr>
        <w:t>Reacţii hematologice</w:t>
      </w:r>
    </w:p>
    <w:p w14:paraId="56A17A76" w14:textId="77777777" w:rsidR="00400FC9" w:rsidRPr="00FD439E" w:rsidRDefault="00400FC9" w:rsidP="00400FC9">
      <w:pPr>
        <w:rPr>
          <w:bCs/>
          <w:szCs w:val="22"/>
        </w:rPr>
      </w:pPr>
      <w:r>
        <w:rPr>
          <w:bCs/>
          <w:szCs w:val="22"/>
        </w:rPr>
        <w:t>A</w:t>
      </w:r>
      <w:r w:rsidRPr="00FD439E">
        <w:rPr>
          <w:bCs/>
          <w:szCs w:val="22"/>
        </w:rPr>
        <w:t>u existat raportări de pancitopenie, leucopenie, neutropenie,</w:t>
      </w:r>
      <w:r>
        <w:rPr>
          <w:bCs/>
          <w:szCs w:val="22"/>
        </w:rPr>
        <w:t xml:space="preserve"> agranulocitoză,</w:t>
      </w:r>
      <w:r w:rsidRPr="00FD439E">
        <w:rPr>
          <w:bCs/>
          <w:szCs w:val="22"/>
        </w:rPr>
        <w:t xml:space="preserve"> anemie aplastică şi trombocitopenie la pacienţii trataţi cu blocante ale TNF</w:t>
      </w:r>
      <w:r>
        <w:rPr>
          <w:bCs/>
          <w:szCs w:val="22"/>
        </w:rPr>
        <w:t xml:space="preserve">, inclusiv </w:t>
      </w:r>
      <w:r w:rsidR="009D7929">
        <w:t>golimumab</w:t>
      </w:r>
      <w:r w:rsidRPr="00FD439E">
        <w:rPr>
          <w:bCs/>
          <w:szCs w:val="22"/>
        </w:rPr>
        <w:t xml:space="preserve">. Toţi pacienţii trebuie sfătuiţi să solicite imediat îngrijire medicală dacă dezvoltă semne sau simptome sugestive de discrazii sanguine (de exemplu febră persistentă, echimoze, hemoragii, paloare). Întreruperea tratamentului cu </w:t>
      </w:r>
      <w:r w:rsidR="009D7929">
        <w:t>golimumab</w:t>
      </w:r>
      <w:r w:rsidR="009D7929" w:rsidRPr="00FD439E">
        <w:rPr>
          <w:bCs/>
          <w:szCs w:val="22"/>
        </w:rPr>
        <w:t xml:space="preserve"> </w:t>
      </w:r>
      <w:r w:rsidRPr="00FD439E">
        <w:rPr>
          <w:bCs/>
          <w:szCs w:val="22"/>
        </w:rPr>
        <w:t>trebuie luată în considerare la pacienţi cu anomalii hematologice semnificative confirmate.</w:t>
      </w:r>
    </w:p>
    <w:p w14:paraId="0BE3D3E4" w14:textId="77777777" w:rsidR="00400FC9" w:rsidRPr="00FD439E" w:rsidRDefault="00400FC9" w:rsidP="00400FC9">
      <w:pPr>
        <w:rPr>
          <w:bCs/>
          <w:szCs w:val="22"/>
        </w:rPr>
      </w:pPr>
    </w:p>
    <w:p w14:paraId="3E448F32" w14:textId="77777777" w:rsidR="00400FC9" w:rsidRPr="00FD439E" w:rsidRDefault="00400FC9" w:rsidP="00400FC9">
      <w:pPr>
        <w:keepNext/>
        <w:rPr>
          <w:u w:val="single"/>
        </w:rPr>
      </w:pPr>
      <w:r w:rsidRPr="00FD439E">
        <w:rPr>
          <w:u w:val="single"/>
        </w:rPr>
        <w:t>Administrarea în asociere a antagoniştilor TNF şi anakinra</w:t>
      </w:r>
    </w:p>
    <w:p w14:paraId="673641EF" w14:textId="77777777" w:rsidR="00400FC9" w:rsidRPr="00FD439E" w:rsidRDefault="00400FC9" w:rsidP="00400FC9">
      <w:r w:rsidRPr="00FD439E">
        <w:t>În studiile clinice în care anakinra a fost utilizată în asociere cu un alt blocant al TNF, etanercept, s</w:t>
      </w:r>
      <w:r>
        <w:noBreakHyphen/>
      </w:r>
      <w:r w:rsidRPr="00FD439E">
        <w:t xml:space="preserve">au observat infecţii grave şi neutropenie fără să se înregistreze un beneficiu clinic suplimentar. Datorită caracterului evenimentelor adverse observate în timpul acestei terapii asociate, toxicităţi similare se pot înregistra şi în urma asocierii altor blocante ale TNF cu anakinra. Asocierea dintre </w:t>
      </w:r>
      <w:r w:rsidR="009D7929">
        <w:t>golimumab</w:t>
      </w:r>
      <w:r w:rsidR="009D7929" w:rsidRPr="00FD439E">
        <w:t xml:space="preserve"> </w:t>
      </w:r>
      <w:r w:rsidRPr="00FD439E">
        <w:t xml:space="preserve">şi </w:t>
      </w:r>
      <w:r w:rsidRPr="00FD439E">
        <w:rPr>
          <w:szCs w:val="22"/>
        </w:rPr>
        <w:t>anakinra nu este recomandată.</w:t>
      </w:r>
    </w:p>
    <w:p w14:paraId="278C66AF" w14:textId="77777777" w:rsidR="00400FC9" w:rsidRPr="00FD439E" w:rsidRDefault="00400FC9" w:rsidP="00400FC9"/>
    <w:p w14:paraId="504C20E3" w14:textId="77777777" w:rsidR="00400FC9" w:rsidRPr="00FD439E" w:rsidRDefault="00400FC9" w:rsidP="00400FC9">
      <w:pPr>
        <w:keepNext/>
        <w:rPr>
          <w:u w:val="single"/>
        </w:rPr>
      </w:pPr>
      <w:r w:rsidRPr="00FD439E">
        <w:rPr>
          <w:u w:val="single"/>
        </w:rPr>
        <w:t>Administrarea în asociere a antagoniştilor TNF şi abatacept</w:t>
      </w:r>
    </w:p>
    <w:p w14:paraId="13969217" w14:textId="77777777" w:rsidR="00400FC9" w:rsidRPr="00FD439E" w:rsidRDefault="00400FC9" w:rsidP="00400FC9">
      <w:pPr>
        <w:rPr>
          <w:szCs w:val="22"/>
        </w:rPr>
      </w:pPr>
      <w:r w:rsidRPr="00FD439E">
        <w:rPr>
          <w:szCs w:val="22"/>
        </w:rPr>
        <w:t>În studiile clinice, administrarea concomitentă a antagoniştilor de TNF şi a abatacept s</w:t>
      </w:r>
      <w:r>
        <w:rPr>
          <w:szCs w:val="22"/>
        </w:rPr>
        <w:noBreakHyphen/>
      </w:r>
      <w:r w:rsidRPr="00FD439E">
        <w:rPr>
          <w:szCs w:val="22"/>
        </w:rPr>
        <w:t xml:space="preserve">a asociat cu un risc crescut de infecţii, inclusiv infecţii grave, comparativ cu </w:t>
      </w:r>
      <w:r w:rsidRPr="00CA156B">
        <w:rPr>
          <w:szCs w:val="22"/>
        </w:rPr>
        <w:t xml:space="preserve">administrarea </w:t>
      </w:r>
      <w:r w:rsidRPr="00FD439E">
        <w:rPr>
          <w:szCs w:val="22"/>
        </w:rPr>
        <w:t>antagonişti</w:t>
      </w:r>
      <w:r>
        <w:rPr>
          <w:szCs w:val="22"/>
        </w:rPr>
        <w:t>lor</w:t>
      </w:r>
      <w:r w:rsidRPr="00FD439E">
        <w:rPr>
          <w:szCs w:val="22"/>
        </w:rPr>
        <w:t xml:space="preserve"> TNF în monoterapie, fără creşterea beneficiilor clinice. Asocierea dintre </w:t>
      </w:r>
      <w:r w:rsidR="009D7929">
        <w:t>golimumab</w:t>
      </w:r>
      <w:r w:rsidR="009D7929" w:rsidRPr="00FD439E">
        <w:rPr>
          <w:szCs w:val="22"/>
        </w:rPr>
        <w:t xml:space="preserve"> </w:t>
      </w:r>
      <w:r w:rsidRPr="00FD439E">
        <w:rPr>
          <w:szCs w:val="22"/>
        </w:rPr>
        <w:t>şi abatacept nu este recomandată.</w:t>
      </w:r>
    </w:p>
    <w:p w14:paraId="126F25DE" w14:textId="77777777" w:rsidR="00400FC9" w:rsidRPr="00FD439E" w:rsidRDefault="00400FC9" w:rsidP="00400FC9"/>
    <w:p w14:paraId="4D0C8140" w14:textId="77777777" w:rsidR="00400FC9" w:rsidRPr="00FD439E" w:rsidRDefault="00400FC9" w:rsidP="00400FC9">
      <w:pPr>
        <w:keepNext/>
        <w:rPr>
          <w:u w:val="single"/>
        </w:rPr>
      </w:pPr>
      <w:r w:rsidRPr="00FD439E">
        <w:rPr>
          <w:u w:val="single"/>
        </w:rPr>
        <w:lastRenderedPageBreak/>
        <w:t>Administrarea concomitentă cu alte terapii biologice</w:t>
      </w:r>
    </w:p>
    <w:p w14:paraId="73C758A7" w14:textId="77777777" w:rsidR="00400FC9" w:rsidRPr="00FD439E" w:rsidRDefault="00400FC9" w:rsidP="00400FC9">
      <w:r w:rsidRPr="00FD439E">
        <w:t xml:space="preserve">Nu există informaţii suficiente cu privire la utilizarea concomitentă a </w:t>
      </w:r>
      <w:r w:rsidR="009D7929">
        <w:t>golimumab</w:t>
      </w:r>
      <w:r w:rsidR="009D7929" w:rsidRPr="00FD439E">
        <w:t xml:space="preserve"> </w:t>
      </w:r>
      <w:r w:rsidRPr="00FD439E">
        <w:t xml:space="preserve">cu alte terapii biologice utilizate pentru a trata aceleaşi afecţiuni precum </w:t>
      </w:r>
      <w:r w:rsidR="009D7929">
        <w:t>golimumab</w:t>
      </w:r>
      <w:r w:rsidRPr="00FD439E">
        <w:t xml:space="preserve">. Utilizarea concomitentă a </w:t>
      </w:r>
      <w:r w:rsidR="009D7929">
        <w:t>golimumab</w:t>
      </w:r>
      <w:r w:rsidR="009D7929" w:rsidRPr="00FD439E">
        <w:t xml:space="preserve"> </w:t>
      </w:r>
      <w:r w:rsidRPr="00FD439E">
        <w:t>cu aceste medicamente biologice nu este recomandată datorită posibilităţii creșterii</w:t>
      </w:r>
      <w:r>
        <w:t xml:space="preserve"> </w:t>
      </w:r>
      <w:r w:rsidRPr="00FD439E">
        <w:t>riscului de infecţie, precum şi alte interacţiuni farmacologice potenţiale.</w:t>
      </w:r>
    </w:p>
    <w:p w14:paraId="41A0E7CB" w14:textId="77777777" w:rsidR="00400FC9" w:rsidRPr="00FD439E" w:rsidRDefault="00400FC9" w:rsidP="00400FC9"/>
    <w:p w14:paraId="54E92A97" w14:textId="77777777" w:rsidR="00400FC9" w:rsidRPr="00FD439E" w:rsidRDefault="00400FC9" w:rsidP="00400FC9">
      <w:pPr>
        <w:keepNext/>
        <w:rPr>
          <w:u w:val="single"/>
        </w:rPr>
      </w:pPr>
      <w:r w:rsidRPr="00CA156B">
        <w:rPr>
          <w:u w:val="single"/>
        </w:rPr>
        <w:t>Administrarea alternativă</w:t>
      </w:r>
      <w:r>
        <w:rPr>
          <w:u w:val="single"/>
        </w:rPr>
        <w:t xml:space="preserve"> </w:t>
      </w:r>
      <w:r w:rsidRPr="00FD439E">
        <w:rPr>
          <w:u w:val="single"/>
        </w:rPr>
        <w:t>a medicamentelor biologice</w:t>
      </w:r>
      <w:r w:rsidR="007354E7">
        <w:rPr>
          <w:u w:val="single"/>
        </w:rPr>
        <w:t xml:space="preserve"> antireumatice modificatoare </w:t>
      </w:r>
      <w:r w:rsidR="00671884">
        <w:rPr>
          <w:u w:val="single"/>
        </w:rPr>
        <w:t>ale</w:t>
      </w:r>
      <w:r w:rsidR="007354E7">
        <w:rPr>
          <w:u w:val="single"/>
        </w:rPr>
        <w:t xml:space="preserve"> bo</w:t>
      </w:r>
      <w:r w:rsidR="00671884">
        <w:rPr>
          <w:u w:val="single"/>
        </w:rPr>
        <w:t>lii</w:t>
      </w:r>
      <w:r w:rsidRPr="00FD439E">
        <w:rPr>
          <w:u w:val="single"/>
        </w:rPr>
        <w:t xml:space="preserve"> </w:t>
      </w:r>
      <w:r w:rsidR="007354E7">
        <w:rPr>
          <w:u w:val="single"/>
        </w:rPr>
        <w:t>(</w:t>
      </w:r>
      <w:r w:rsidRPr="00FD439E">
        <w:rPr>
          <w:u w:val="single"/>
        </w:rPr>
        <w:t>MARMB</w:t>
      </w:r>
      <w:r w:rsidR="007354E7">
        <w:rPr>
          <w:u w:val="single"/>
        </w:rPr>
        <w:t>)</w:t>
      </w:r>
    </w:p>
    <w:p w14:paraId="1013C683" w14:textId="77777777" w:rsidR="00400FC9" w:rsidRPr="00FD439E" w:rsidRDefault="00400FC9" w:rsidP="00400FC9">
      <w:r w:rsidRPr="00FD439E">
        <w:t>Se recomandă prudenţă, iar pacienții trebuie să fie monitorizați în continuare când se înlocuieşte un medicament biologic cu altul, deoarece suprapunerea activităţii biologice poate creşte şi mai mult riscul de evenimente adverse, inclusiv infecţie.</w:t>
      </w:r>
    </w:p>
    <w:p w14:paraId="61B35964" w14:textId="77777777" w:rsidR="00400FC9" w:rsidRPr="00FD439E" w:rsidRDefault="00400FC9" w:rsidP="00400FC9"/>
    <w:p w14:paraId="38794E4F" w14:textId="77777777" w:rsidR="00400FC9" w:rsidRDefault="00400FC9" w:rsidP="00400FC9">
      <w:pPr>
        <w:keepNext/>
        <w:rPr>
          <w:u w:val="single"/>
        </w:rPr>
      </w:pPr>
      <w:r w:rsidRPr="00FD439E">
        <w:rPr>
          <w:u w:val="single"/>
        </w:rPr>
        <w:t>Vaccinuri/agenţi infecţioşi terapeutici</w:t>
      </w:r>
    </w:p>
    <w:p w14:paraId="20BE05A4" w14:textId="77777777" w:rsidR="00400FC9" w:rsidRDefault="00400FC9" w:rsidP="00400FC9">
      <w:pPr>
        <w:rPr>
          <w:bCs/>
          <w:szCs w:val="22"/>
        </w:rPr>
      </w:pPr>
      <w:r w:rsidRPr="00FD439E">
        <w:rPr>
          <w:bCs/>
          <w:szCs w:val="22"/>
        </w:rPr>
        <w:t xml:space="preserve">Pacienţilor trataţi cu </w:t>
      </w:r>
      <w:r w:rsidR="009D7929">
        <w:t>golimumab</w:t>
      </w:r>
      <w:r w:rsidR="009D7929" w:rsidRPr="00FD439E">
        <w:rPr>
          <w:bCs/>
          <w:szCs w:val="22"/>
        </w:rPr>
        <w:t xml:space="preserve"> </w:t>
      </w:r>
      <w:r w:rsidRPr="00FD439E">
        <w:rPr>
          <w:bCs/>
          <w:szCs w:val="22"/>
        </w:rPr>
        <w:t xml:space="preserve">li se pot administra concomitent vaccinuri, cu excepţia vaccinurilor vii (vezi </w:t>
      </w:r>
      <w:r>
        <w:rPr>
          <w:bCs/>
          <w:szCs w:val="22"/>
        </w:rPr>
        <w:t>pct.</w:t>
      </w:r>
      <w:r w:rsidR="009967F9">
        <w:rPr>
          <w:bCs/>
          <w:szCs w:val="22"/>
        </w:rPr>
        <w:t> 4</w:t>
      </w:r>
      <w:r w:rsidRPr="00FD439E">
        <w:rPr>
          <w:bCs/>
          <w:szCs w:val="22"/>
        </w:rPr>
        <w:t xml:space="preserve">.5 şi 4.6). La pacienţii care primesc </w:t>
      </w:r>
      <w:r w:rsidRPr="00FD439E">
        <w:t>tratament anti</w:t>
      </w:r>
      <w:r>
        <w:noBreakHyphen/>
      </w:r>
      <w:r w:rsidRPr="00FD439E">
        <w:t xml:space="preserve">TNF, </w:t>
      </w:r>
      <w:r w:rsidRPr="00FD439E">
        <w:rPr>
          <w:bCs/>
          <w:szCs w:val="22"/>
        </w:rPr>
        <w:t>datele disponibile sunt limitate privind răspunsul imunologic la vaccinare cu vaccinuri vii, sau transmiterea secundară a infecţiei prin vaccinurile vii</w:t>
      </w:r>
      <w:r>
        <w:rPr>
          <w:bCs/>
          <w:szCs w:val="22"/>
        </w:rPr>
        <w:t>.</w:t>
      </w:r>
      <w:r w:rsidRPr="00FD439E">
        <w:rPr>
          <w:bCs/>
          <w:szCs w:val="22"/>
        </w:rPr>
        <w:t xml:space="preserve"> Utilizarea de vaccinuri vii poate conduce la infecţii clinice, inclusiv infecţii diseminate.</w:t>
      </w:r>
    </w:p>
    <w:p w14:paraId="34EB2F5C" w14:textId="77777777" w:rsidR="00400FC9" w:rsidRPr="00FD439E" w:rsidRDefault="00400FC9" w:rsidP="00400FC9">
      <w:pPr>
        <w:rPr>
          <w:bCs/>
          <w:szCs w:val="22"/>
        </w:rPr>
      </w:pPr>
    </w:p>
    <w:p w14:paraId="3D849A8A" w14:textId="77777777" w:rsidR="00400FC9" w:rsidRPr="00FD439E" w:rsidRDefault="00400FC9" w:rsidP="00400FC9">
      <w:pPr>
        <w:rPr>
          <w:bCs/>
          <w:szCs w:val="22"/>
        </w:rPr>
      </w:pPr>
      <w:r w:rsidRPr="00FD439E">
        <w:rPr>
          <w:bCs/>
          <w:szCs w:val="22"/>
        </w:rPr>
        <w:t>Utilizarea altor agen</w:t>
      </w:r>
      <w:r w:rsidRPr="00FD439E">
        <w:t>ţ</w:t>
      </w:r>
      <w:r w:rsidRPr="00FD439E">
        <w:rPr>
          <w:bCs/>
          <w:szCs w:val="22"/>
        </w:rPr>
        <w:t>i infec</w:t>
      </w:r>
      <w:r w:rsidRPr="00FD439E">
        <w:t>ţ</w:t>
      </w:r>
      <w:r w:rsidRPr="00FD439E">
        <w:rPr>
          <w:bCs/>
          <w:szCs w:val="22"/>
        </w:rPr>
        <w:t>io</w:t>
      </w:r>
      <w:r w:rsidRPr="00FD439E">
        <w:t>ş</w:t>
      </w:r>
      <w:r w:rsidRPr="00FD439E">
        <w:rPr>
          <w:bCs/>
          <w:szCs w:val="22"/>
        </w:rPr>
        <w:t>i terapeutici, cum sunt bacterii vii atenuate (de exemplu instila</w:t>
      </w:r>
      <w:r w:rsidRPr="00FD439E">
        <w:t>ţ</w:t>
      </w:r>
      <w:r w:rsidRPr="00FD439E">
        <w:rPr>
          <w:bCs/>
          <w:szCs w:val="22"/>
        </w:rPr>
        <w:t>ii BCG a vezicii urinare pentru tratamentul cancerului) pot conduce la infecții clinice, inclusiv infecții diseminate. Se recomandă ca agen</w:t>
      </w:r>
      <w:r w:rsidRPr="00FD439E">
        <w:t>ţii</w:t>
      </w:r>
      <w:r w:rsidRPr="00FD439E">
        <w:rPr>
          <w:bCs/>
          <w:szCs w:val="22"/>
        </w:rPr>
        <w:t xml:space="preserve"> infec</w:t>
      </w:r>
      <w:r w:rsidRPr="00FD439E">
        <w:t>ţi</w:t>
      </w:r>
      <w:r w:rsidRPr="00FD439E">
        <w:rPr>
          <w:bCs/>
          <w:szCs w:val="22"/>
        </w:rPr>
        <w:t>o</w:t>
      </w:r>
      <w:r w:rsidRPr="00FD439E">
        <w:t>ş</w:t>
      </w:r>
      <w:r w:rsidRPr="00FD439E">
        <w:rPr>
          <w:bCs/>
          <w:szCs w:val="22"/>
        </w:rPr>
        <w:t xml:space="preserve">i terapeutici să nu fie administraţi concomitent cu </w:t>
      </w:r>
      <w:r w:rsidR="00F33248">
        <w:t>golimumab</w:t>
      </w:r>
      <w:r w:rsidRPr="00FD439E">
        <w:rPr>
          <w:bCs/>
          <w:szCs w:val="22"/>
        </w:rPr>
        <w:t>.</w:t>
      </w:r>
    </w:p>
    <w:p w14:paraId="232969DD" w14:textId="77777777" w:rsidR="00400FC9" w:rsidRPr="00FD439E" w:rsidRDefault="00400FC9" w:rsidP="00400FC9"/>
    <w:p w14:paraId="06CF12F0" w14:textId="77777777" w:rsidR="00400FC9" w:rsidRPr="00FD439E" w:rsidRDefault="00400FC9" w:rsidP="00400FC9">
      <w:pPr>
        <w:keepNext/>
        <w:rPr>
          <w:u w:val="single"/>
        </w:rPr>
      </w:pPr>
      <w:r w:rsidRPr="00FD439E">
        <w:rPr>
          <w:u w:val="single"/>
        </w:rPr>
        <w:t>Reacţii alergice</w:t>
      </w:r>
    </w:p>
    <w:p w14:paraId="511637E2" w14:textId="77777777" w:rsidR="00400FC9" w:rsidRPr="00FD439E" w:rsidRDefault="00400FC9" w:rsidP="00400FC9">
      <w:r w:rsidRPr="00FD439E">
        <w:t xml:space="preserve">Din experienţa de după punerea pe piaţă, după administrarea de </w:t>
      </w:r>
      <w:r w:rsidR="00F33248">
        <w:t>golimumab</w:t>
      </w:r>
      <w:r w:rsidR="00F33248" w:rsidRPr="00FD439E">
        <w:t xml:space="preserve"> </w:t>
      </w:r>
      <w:r w:rsidRPr="00FD439E">
        <w:t xml:space="preserve">au fost raportate reacţii sistemice grave de hipersensibilizare (inclusiv reacţii anafilactice). Unele dintre aceste reacţii au apărut după prima administrare </w:t>
      </w:r>
      <w:r w:rsidR="00F33248">
        <w:t>golimumab</w:t>
      </w:r>
      <w:r w:rsidRPr="00FD439E">
        <w:t xml:space="preserve">. Dacă se produce o reacţie anafilactică sau o altă reacţie alergică gravă, administrarea </w:t>
      </w:r>
      <w:r w:rsidR="00F33248">
        <w:t>golimumab</w:t>
      </w:r>
      <w:r w:rsidR="00F33248" w:rsidRPr="00FD439E">
        <w:t xml:space="preserve"> </w:t>
      </w:r>
      <w:r w:rsidRPr="00FD439E">
        <w:t xml:space="preserve">trebuie </w:t>
      </w:r>
      <w:r w:rsidRPr="00CA156B">
        <w:t xml:space="preserve">oprită </w:t>
      </w:r>
      <w:r w:rsidRPr="00FD439E">
        <w:t>imediat şi trebuie iniţiat tratamentul adecvat.</w:t>
      </w:r>
    </w:p>
    <w:p w14:paraId="5C6AC9DE" w14:textId="77777777" w:rsidR="00400FC9" w:rsidRPr="00FD439E" w:rsidRDefault="00400FC9" w:rsidP="00400FC9"/>
    <w:p w14:paraId="07CF31A7" w14:textId="77777777" w:rsidR="00400FC9" w:rsidRPr="00977821" w:rsidRDefault="00400FC9" w:rsidP="00400FC9">
      <w:pPr>
        <w:keepNext/>
        <w:rPr>
          <w:i/>
        </w:rPr>
      </w:pPr>
      <w:r w:rsidRPr="00977821">
        <w:rPr>
          <w:i/>
        </w:rPr>
        <w:t>Sensibilitate la latex</w:t>
      </w:r>
    </w:p>
    <w:p w14:paraId="32B08BA4" w14:textId="77777777" w:rsidR="00400FC9" w:rsidRPr="00FD439E" w:rsidRDefault="00400FC9" w:rsidP="00400FC9">
      <w:pPr>
        <w:rPr>
          <w:bCs/>
          <w:szCs w:val="22"/>
        </w:rPr>
      </w:pPr>
      <w:r w:rsidRPr="00FD439E">
        <w:rPr>
          <w:bCs/>
          <w:szCs w:val="22"/>
        </w:rPr>
        <w:t xml:space="preserve">Capacul protector al acului </w:t>
      </w:r>
      <w:r>
        <w:rPr>
          <w:bCs/>
          <w:szCs w:val="22"/>
        </w:rPr>
        <w:t xml:space="preserve">din </w:t>
      </w:r>
      <w:r w:rsidRPr="00FD439E">
        <w:rPr>
          <w:bCs/>
          <w:szCs w:val="22"/>
        </w:rPr>
        <w:t>stilou</w:t>
      </w:r>
      <w:r>
        <w:rPr>
          <w:bCs/>
          <w:szCs w:val="22"/>
        </w:rPr>
        <w:t>l</w:t>
      </w:r>
      <w:r w:rsidRPr="00FD439E">
        <w:rPr>
          <w:bCs/>
          <w:szCs w:val="22"/>
        </w:rPr>
        <w:t xml:space="preserve"> injector </w:t>
      </w:r>
      <w:r w:rsidR="003E061C">
        <w:rPr>
          <w:bCs/>
          <w:szCs w:val="22"/>
        </w:rPr>
        <w:t xml:space="preserve">(pen) </w:t>
      </w:r>
      <w:r w:rsidRPr="00FD439E">
        <w:rPr>
          <w:bCs/>
          <w:szCs w:val="22"/>
        </w:rPr>
        <w:t>preumplut este fabricat din cauciuc natural uscat care conţine latex şi poate provoca reacţii alergice la persoanele sensibile la latex.</w:t>
      </w:r>
    </w:p>
    <w:p w14:paraId="39E9E05B" w14:textId="77777777" w:rsidR="00400FC9" w:rsidRPr="00FD439E" w:rsidRDefault="00400FC9" w:rsidP="00400FC9"/>
    <w:p w14:paraId="5C50CB5D" w14:textId="77777777" w:rsidR="00400FC9" w:rsidRPr="00FD439E" w:rsidRDefault="00400FC9" w:rsidP="00400FC9">
      <w:pPr>
        <w:keepNext/>
        <w:rPr>
          <w:u w:val="single"/>
        </w:rPr>
      </w:pPr>
      <w:r w:rsidRPr="00FD439E">
        <w:rPr>
          <w:u w:val="single"/>
        </w:rPr>
        <w:t>Grupe speciale de pacienţi</w:t>
      </w:r>
    </w:p>
    <w:p w14:paraId="2296937E" w14:textId="77777777" w:rsidR="00400FC9" w:rsidRPr="00FD439E" w:rsidRDefault="00400FC9" w:rsidP="00400FC9">
      <w:pPr>
        <w:keepNext/>
        <w:rPr>
          <w:i/>
          <w:iCs/>
        </w:rPr>
      </w:pPr>
    </w:p>
    <w:p w14:paraId="05A5010C" w14:textId="77777777" w:rsidR="00400FC9" w:rsidRPr="00FD439E" w:rsidRDefault="00400FC9" w:rsidP="00400FC9">
      <w:pPr>
        <w:keepNext/>
      </w:pPr>
      <w:r w:rsidRPr="00977821">
        <w:rPr>
          <w:i/>
        </w:rPr>
        <w:t>Persoane vârstnice</w:t>
      </w:r>
      <w:r w:rsidRPr="00FD439E">
        <w:t xml:space="preserve"> </w:t>
      </w:r>
      <w:r w:rsidRPr="004F16E9">
        <w:rPr>
          <w:i/>
        </w:rPr>
        <w:t>(≥ 6</w:t>
      </w:r>
      <w:r w:rsidR="009967F9">
        <w:rPr>
          <w:i/>
        </w:rPr>
        <w:t>5 </w:t>
      </w:r>
      <w:r w:rsidRPr="004F16E9">
        <w:rPr>
          <w:i/>
        </w:rPr>
        <w:t>ani)</w:t>
      </w:r>
    </w:p>
    <w:p w14:paraId="2625ECA6" w14:textId="77777777" w:rsidR="00400FC9" w:rsidRPr="00FD439E" w:rsidRDefault="00400FC9" w:rsidP="00400FC9">
      <w:r w:rsidRPr="00FD439E">
        <w:t xml:space="preserve">În studiile de fază III privind PR, </w:t>
      </w:r>
      <w:r>
        <w:t>APs</w:t>
      </w:r>
      <w:r w:rsidRPr="00FD439E">
        <w:t>, SA şi CU, nu au fost observate diferenţe globale între pacienţii cu vârsta de minim</w:t>
      </w:r>
      <w:r>
        <w:t xml:space="preserve"> 6</w:t>
      </w:r>
      <w:r w:rsidR="009967F9">
        <w:t>5 </w:t>
      </w:r>
      <w:r w:rsidRPr="00FD439E">
        <w:t xml:space="preserve">ani trataţi cu </w:t>
      </w:r>
      <w:r w:rsidR="00F33248">
        <w:t>golimumab</w:t>
      </w:r>
      <w:r w:rsidR="00F33248" w:rsidRPr="00FD439E">
        <w:t xml:space="preserve"> </w:t>
      </w:r>
      <w:r w:rsidRPr="00FD439E">
        <w:t xml:space="preserve">şi cei mai tineri, din punct de vedere al evenimentelor adverse (EA), al evenimentelor adverse grave şi al infecţiilor grave. Totuşi, sunt necesare precauţii în timpul tratamentului </w:t>
      </w:r>
      <w:r>
        <w:t>persoanelor vârstnice</w:t>
      </w:r>
      <w:r w:rsidRPr="00FD439E">
        <w:t xml:space="preserve"> şi trebuie acordată atenţie specială apariţiei infecţiilor.</w:t>
      </w:r>
      <w:r>
        <w:t xml:space="preserve"> În studiul </w:t>
      </w:r>
      <w:r w:rsidR="00EA4274">
        <w:t>privind</w:t>
      </w:r>
      <w:r w:rsidR="00671884">
        <w:t xml:space="preserve"> </w:t>
      </w:r>
      <w:r w:rsidR="007354E7">
        <w:t>s</w:t>
      </w:r>
      <w:r w:rsidR="007354E7" w:rsidRPr="007354E7">
        <w:t>pondilartrit</w:t>
      </w:r>
      <w:r w:rsidR="00671884">
        <w:t>a</w:t>
      </w:r>
      <w:r w:rsidR="007354E7" w:rsidRPr="007354E7">
        <w:t xml:space="preserve"> axial</w:t>
      </w:r>
      <w:r w:rsidR="00671884">
        <w:t>ă</w:t>
      </w:r>
      <w:r w:rsidR="007354E7" w:rsidRPr="007354E7">
        <w:t xml:space="preserve"> non</w:t>
      </w:r>
      <w:r w:rsidR="007354E7">
        <w:noBreakHyphen/>
      </w:r>
      <w:r w:rsidR="007354E7" w:rsidRPr="007354E7">
        <w:t>radiografic</w:t>
      </w:r>
      <w:r w:rsidR="00671884">
        <w:t>ă</w:t>
      </w:r>
      <w:r w:rsidR="007354E7" w:rsidRPr="007354E7">
        <w:t xml:space="preserve"> </w:t>
      </w:r>
      <w:r w:rsidR="007354E7">
        <w:t>(</w:t>
      </w:r>
      <w:r>
        <w:t>SpAax</w:t>
      </w:r>
      <w:r>
        <w:noBreakHyphen/>
      </w:r>
      <w:r w:rsidRPr="00072082">
        <w:t>nr</w:t>
      </w:r>
      <w:r w:rsidR="007354E7">
        <w:t>)</w:t>
      </w:r>
      <w:r>
        <w:t xml:space="preserve"> nu au fost incluși pacienți cu vârsta de 4</w:t>
      </w:r>
      <w:r w:rsidR="009967F9">
        <w:t>5 </w:t>
      </w:r>
      <w:r>
        <w:t>ani și peste.</w:t>
      </w:r>
    </w:p>
    <w:p w14:paraId="17F45421" w14:textId="77777777" w:rsidR="00400FC9" w:rsidRPr="00FD439E" w:rsidRDefault="00400FC9" w:rsidP="00400FC9">
      <w:pPr>
        <w:rPr>
          <w:snapToGrid w:val="0"/>
          <w:lang w:eastAsia="sv-SE"/>
        </w:rPr>
      </w:pPr>
    </w:p>
    <w:p w14:paraId="134C35D5" w14:textId="77777777" w:rsidR="00400FC9" w:rsidRPr="00977821" w:rsidRDefault="00400FC9" w:rsidP="00400FC9">
      <w:pPr>
        <w:keepNext/>
        <w:rPr>
          <w:i/>
        </w:rPr>
      </w:pPr>
      <w:r w:rsidRPr="00977821">
        <w:rPr>
          <w:i/>
        </w:rPr>
        <w:t>Insuficienţă renală şi hepatică</w:t>
      </w:r>
    </w:p>
    <w:p w14:paraId="6DB9D690" w14:textId="77777777" w:rsidR="00400FC9" w:rsidRPr="00FD439E" w:rsidRDefault="00400FC9" w:rsidP="00400FC9">
      <w:pPr>
        <w:autoSpaceDE w:val="0"/>
        <w:autoSpaceDN w:val="0"/>
        <w:adjustRightInd w:val="0"/>
        <w:rPr>
          <w:szCs w:val="22"/>
        </w:rPr>
      </w:pPr>
      <w:r w:rsidRPr="00FD439E">
        <w:t>Nu s</w:t>
      </w:r>
      <w:r>
        <w:noBreakHyphen/>
      </w:r>
      <w:r w:rsidRPr="00FD439E">
        <w:t xml:space="preserve">au desfăşurat studii specifice cu </w:t>
      </w:r>
      <w:r w:rsidR="00F33248">
        <w:t>golimumab</w:t>
      </w:r>
      <w:r w:rsidR="00F33248" w:rsidRPr="00FD439E">
        <w:t xml:space="preserve"> </w:t>
      </w:r>
      <w:r w:rsidRPr="00FD439E">
        <w:t xml:space="preserve">la pacienţi cu insuficienţă renală sau hepatică. </w:t>
      </w:r>
      <w:r w:rsidR="00F33248">
        <w:t>Golimumab</w:t>
      </w:r>
      <w:r w:rsidR="00F33248" w:rsidRPr="00FD439E">
        <w:t xml:space="preserve"> </w:t>
      </w:r>
      <w:r w:rsidRPr="00FD439E">
        <w:t>trebuie utilizat cu precauţie în cazul persoanelor cu afectare a funcţiei hepatice</w:t>
      </w:r>
      <w:r w:rsidRPr="00FD439E">
        <w:rPr>
          <w:szCs w:val="22"/>
        </w:rPr>
        <w:t xml:space="preserve"> (vezi </w:t>
      </w:r>
      <w:r>
        <w:rPr>
          <w:szCs w:val="22"/>
        </w:rPr>
        <w:t>pct.</w:t>
      </w:r>
      <w:r w:rsidR="009967F9">
        <w:rPr>
          <w:szCs w:val="22"/>
        </w:rPr>
        <w:t> 4</w:t>
      </w:r>
      <w:r w:rsidRPr="00FD439E">
        <w:rPr>
          <w:szCs w:val="22"/>
        </w:rPr>
        <w:t>.2).</w:t>
      </w:r>
    </w:p>
    <w:p w14:paraId="0D693645" w14:textId="77777777" w:rsidR="00400FC9" w:rsidRDefault="00400FC9" w:rsidP="00400FC9">
      <w:pPr>
        <w:rPr>
          <w:u w:val="single"/>
        </w:rPr>
      </w:pPr>
    </w:p>
    <w:p w14:paraId="1853B489" w14:textId="77777777" w:rsidR="00400FC9" w:rsidRPr="00BA63E3" w:rsidRDefault="00400FC9" w:rsidP="00400FC9">
      <w:pPr>
        <w:keepNext/>
        <w:rPr>
          <w:i/>
        </w:rPr>
      </w:pPr>
      <w:r w:rsidRPr="00BA63E3">
        <w:rPr>
          <w:i/>
        </w:rPr>
        <w:t>Copii și adolescenți</w:t>
      </w:r>
    </w:p>
    <w:p w14:paraId="5E419979" w14:textId="77777777" w:rsidR="00400FC9" w:rsidRDefault="00400FC9" w:rsidP="00400FC9">
      <w:pPr>
        <w:keepNext/>
        <w:rPr>
          <w:u w:val="single"/>
        </w:rPr>
      </w:pPr>
      <w:r>
        <w:rPr>
          <w:u w:val="single"/>
        </w:rPr>
        <w:t>Vaccinări</w:t>
      </w:r>
    </w:p>
    <w:p w14:paraId="15A9AF85" w14:textId="77777777" w:rsidR="00400FC9" w:rsidRDefault="00400FC9" w:rsidP="00400FC9">
      <w:r>
        <w:t xml:space="preserve">Dacă este posibil, este recomandat ca înainte de inițierea tratamentului cu </w:t>
      </w:r>
      <w:r w:rsidR="00F33248">
        <w:t xml:space="preserve">golimumab </w:t>
      </w:r>
      <w:r>
        <w:t>pacienţii copii și adolescenți să prezinte toate imunizările la zi, în concordanţă cu ghidurile actuale privind imunizarea</w:t>
      </w:r>
      <w:r w:rsidR="003E061C">
        <w:t xml:space="preserve"> </w:t>
      </w:r>
      <w:r w:rsidR="003E061C" w:rsidRPr="003E061C">
        <w:t>(vezi mai sus Vaccinuri/agenţi infecţioşi terapeutici)</w:t>
      </w:r>
      <w:r>
        <w:t>.</w:t>
      </w:r>
    </w:p>
    <w:p w14:paraId="29BF3EC2" w14:textId="77777777" w:rsidR="00400FC9" w:rsidRPr="00BA63E3" w:rsidRDefault="00400FC9" w:rsidP="00400FC9"/>
    <w:p w14:paraId="28D77038" w14:textId="77777777" w:rsidR="00400FC9" w:rsidRPr="00FD439E" w:rsidRDefault="00400FC9" w:rsidP="00400FC9">
      <w:pPr>
        <w:keepNext/>
        <w:rPr>
          <w:u w:val="single"/>
        </w:rPr>
      </w:pPr>
      <w:bookmarkStart w:id="8" w:name="_Hlk532314341"/>
      <w:r w:rsidRPr="00FD439E">
        <w:rPr>
          <w:u w:val="single"/>
        </w:rPr>
        <w:lastRenderedPageBreak/>
        <w:t>Excipienţi</w:t>
      </w:r>
    </w:p>
    <w:p w14:paraId="6BF8E2B7" w14:textId="77777777" w:rsidR="00400FC9" w:rsidRDefault="00400FC9" w:rsidP="00400FC9">
      <w:r w:rsidRPr="00FD439E">
        <w:t>Simponi conţine sorbitol (E</w:t>
      </w:r>
      <w:del w:id="9" w:author="RO LOC RA 3" w:date="2025-07-30T12:00:00Z" w16du:dateUtc="2025-07-30T09:00:00Z">
        <w:r w:rsidR="009967F9" w:rsidDel="008B02E4">
          <w:delText> </w:delText>
        </w:r>
      </w:del>
      <w:r w:rsidR="009967F9">
        <w:t>4</w:t>
      </w:r>
      <w:r w:rsidRPr="00FD439E">
        <w:t xml:space="preserve">20). </w:t>
      </w:r>
      <w:r w:rsidR="00BA2CF8">
        <w:t>La pacienţi</w:t>
      </w:r>
      <w:r w:rsidRPr="00FD439E">
        <w:t xml:space="preserve"> cu afecţiuni ereditare rare de intoleranţă</w:t>
      </w:r>
      <w:r w:rsidR="00F33248">
        <w:t xml:space="preserve"> la fructoză </w:t>
      </w:r>
      <w:r w:rsidR="00BA2CF8">
        <w:t>efectul cumulativ al administrării concomitente de medicamente care conțin sorbitol (sau fructoză) și aportul alimentar de sorbi</w:t>
      </w:r>
      <w:r w:rsidR="009F5FDF">
        <w:t>tol (sau fructoză) trebuie luat</w:t>
      </w:r>
      <w:r w:rsidR="0086428C">
        <w:t>e</w:t>
      </w:r>
      <w:r w:rsidR="00BA2CF8">
        <w:t xml:space="preserve"> în considerare (vezi pct</w:t>
      </w:r>
      <w:r w:rsidR="009967F9">
        <w:t> 2</w:t>
      </w:r>
      <w:r w:rsidR="00BA2CF8">
        <w:t>).</w:t>
      </w:r>
    </w:p>
    <w:bookmarkEnd w:id="8"/>
    <w:p w14:paraId="461E8688" w14:textId="77777777" w:rsidR="00400FC9" w:rsidRDefault="00400FC9" w:rsidP="00400FC9"/>
    <w:p w14:paraId="1C1BF995" w14:textId="77777777" w:rsidR="00400FC9" w:rsidRPr="00FB0A4D" w:rsidRDefault="00400FC9" w:rsidP="00400FC9">
      <w:pPr>
        <w:keepNext/>
        <w:rPr>
          <w:bCs/>
          <w:szCs w:val="22"/>
          <w:u w:val="single"/>
        </w:rPr>
      </w:pPr>
      <w:r w:rsidRPr="00A27AFB">
        <w:rPr>
          <w:bCs/>
          <w:szCs w:val="22"/>
          <w:u w:val="single"/>
        </w:rPr>
        <w:t xml:space="preserve">Potenţial </w:t>
      </w:r>
      <w:r>
        <w:rPr>
          <w:bCs/>
          <w:szCs w:val="22"/>
          <w:u w:val="single"/>
        </w:rPr>
        <w:t>privind</w:t>
      </w:r>
      <w:r w:rsidRPr="00A27AFB">
        <w:rPr>
          <w:bCs/>
          <w:szCs w:val="22"/>
          <w:u w:val="single"/>
        </w:rPr>
        <w:t xml:space="preserve"> erori de medicaţie</w:t>
      </w:r>
    </w:p>
    <w:p w14:paraId="78428B5D" w14:textId="77777777" w:rsidR="00400FC9" w:rsidRDefault="00A1020B" w:rsidP="00400FC9">
      <w:r>
        <w:t>E</w:t>
      </w:r>
      <w:r w:rsidR="00400FC9" w:rsidRPr="00FB0A4D">
        <w:t xml:space="preserve">ste important să fie utilizată </w:t>
      </w:r>
      <w:r>
        <w:t>doza</w:t>
      </w:r>
      <w:r w:rsidR="00400FC9" w:rsidRPr="00FB0A4D">
        <w:t xml:space="preserve"> corectă</w:t>
      </w:r>
      <w:r>
        <w:t>,</w:t>
      </w:r>
      <w:r w:rsidR="00400FC9" w:rsidRPr="00FB0A4D">
        <w:t xml:space="preserve"> așa cum este indicat în </w:t>
      </w:r>
      <w:r w:rsidR="00400FC9">
        <w:t>modul de administrare</w:t>
      </w:r>
      <w:r w:rsidR="00400FC9" w:rsidRPr="00FB0A4D">
        <w:t xml:space="preserve"> (vezi </w:t>
      </w:r>
      <w:r w:rsidR="00400FC9">
        <w:t>pct.</w:t>
      </w:r>
      <w:r w:rsidR="009967F9">
        <w:t> 4</w:t>
      </w:r>
      <w:r w:rsidR="00400FC9" w:rsidRPr="00FB0A4D">
        <w:t>.2). Se recomandă prudenţă pentru a se asigura că pacienții nu suferă subdozare sau supradoz</w:t>
      </w:r>
      <w:r w:rsidR="00400FC9" w:rsidRPr="00A27AFB">
        <w:rPr>
          <w:bCs/>
          <w:szCs w:val="22"/>
        </w:rPr>
        <w:t>are</w:t>
      </w:r>
      <w:r w:rsidR="00400FC9" w:rsidRPr="00FB0A4D">
        <w:t>.</w:t>
      </w:r>
    </w:p>
    <w:p w14:paraId="2BE95E81" w14:textId="77777777" w:rsidR="00400FC9" w:rsidRDefault="00400FC9" w:rsidP="00400FC9"/>
    <w:p w14:paraId="32DB4E1C" w14:textId="77777777" w:rsidR="00400FC9" w:rsidRPr="0028444D" w:rsidRDefault="00400FC9" w:rsidP="00D13581">
      <w:pPr>
        <w:keepNext/>
        <w:ind w:left="567" w:hanging="567"/>
        <w:outlineLvl w:val="2"/>
        <w:rPr>
          <w:b/>
          <w:bCs/>
        </w:rPr>
      </w:pPr>
      <w:r w:rsidRPr="0028444D">
        <w:rPr>
          <w:b/>
          <w:bCs/>
        </w:rPr>
        <w:t>4.5</w:t>
      </w:r>
      <w:r w:rsidRPr="0028444D">
        <w:rPr>
          <w:b/>
          <w:bCs/>
        </w:rPr>
        <w:tab/>
        <w:t>Interacţiuni cu alte medicamente şi alte forme de interacţiune</w:t>
      </w:r>
    </w:p>
    <w:p w14:paraId="22505A72" w14:textId="77777777" w:rsidR="00400FC9" w:rsidRPr="00FD439E" w:rsidRDefault="00400FC9" w:rsidP="00400FC9">
      <w:pPr>
        <w:keepNext/>
      </w:pPr>
    </w:p>
    <w:p w14:paraId="7FAA8BD2" w14:textId="77777777" w:rsidR="00400FC9" w:rsidRPr="00FD439E" w:rsidRDefault="00400FC9" w:rsidP="00400FC9">
      <w:r w:rsidRPr="00FD439E">
        <w:t>Nu s</w:t>
      </w:r>
      <w:r>
        <w:noBreakHyphen/>
      </w:r>
      <w:r w:rsidRPr="00FD439E">
        <w:t>au efectuat studii privind interacţiunile.</w:t>
      </w:r>
    </w:p>
    <w:p w14:paraId="4CC2F146" w14:textId="77777777" w:rsidR="00400FC9" w:rsidRPr="00FD439E" w:rsidRDefault="00400FC9" w:rsidP="00400FC9"/>
    <w:p w14:paraId="6DAED92D" w14:textId="77777777" w:rsidR="00400FC9" w:rsidRPr="00FD439E" w:rsidRDefault="00400FC9" w:rsidP="00400FC9">
      <w:pPr>
        <w:keepNext/>
      </w:pPr>
      <w:r w:rsidRPr="00FD439E">
        <w:rPr>
          <w:u w:val="single"/>
        </w:rPr>
        <w:t>Utilizarea în asociere cu alte terapii biologice</w:t>
      </w:r>
    </w:p>
    <w:p w14:paraId="67CE8FE0" w14:textId="77777777" w:rsidR="00400FC9" w:rsidRPr="00FD439E" w:rsidRDefault="00400FC9" w:rsidP="00400FC9">
      <w:r w:rsidRPr="00FD439E">
        <w:t xml:space="preserve">Utilizarea </w:t>
      </w:r>
      <w:r w:rsidR="00BA2CF8">
        <w:t>golimumab</w:t>
      </w:r>
      <w:r w:rsidRPr="00FD439E">
        <w:t xml:space="preserve"> în asociere cu alte terapii biologice utilizate pentru a trata aceleaşi afecţiuni ca </w:t>
      </w:r>
      <w:r w:rsidR="00166A59">
        <w:t>golimumab</w:t>
      </w:r>
      <w:r w:rsidRPr="00FD439E">
        <w:t>,</w:t>
      </w:r>
      <w:r w:rsidRPr="00FD439E">
        <w:rPr>
          <w:szCs w:val="22"/>
        </w:rPr>
        <w:t xml:space="preserve"> cum ar fi</w:t>
      </w:r>
      <w:r w:rsidRPr="00FD439E">
        <w:t xml:space="preserve"> anakinra ş</w:t>
      </w:r>
      <w:r w:rsidRPr="00FD439E">
        <w:rPr>
          <w:szCs w:val="22"/>
        </w:rPr>
        <w:t>i</w:t>
      </w:r>
      <w:r w:rsidRPr="00FD439E">
        <w:t xml:space="preserve"> abacept nu este recomandată (vezi </w:t>
      </w:r>
      <w:r>
        <w:t>pct.</w:t>
      </w:r>
      <w:r w:rsidR="009967F9">
        <w:t> 4</w:t>
      </w:r>
      <w:r w:rsidRPr="00FD439E">
        <w:t>.4).</w:t>
      </w:r>
    </w:p>
    <w:p w14:paraId="7A728061" w14:textId="77777777" w:rsidR="00400FC9" w:rsidRPr="00FD439E" w:rsidRDefault="00400FC9" w:rsidP="00400FC9"/>
    <w:p w14:paraId="15B3FAAF" w14:textId="77777777" w:rsidR="00400FC9" w:rsidRDefault="00400FC9" w:rsidP="00400FC9">
      <w:pPr>
        <w:keepNext/>
        <w:rPr>
          <w:u w:val="single"/>
        </w:rPr>
      </w:pPr>
      <w:r w:rsidRPr="00FD439E">
        <w:rPr>
          <w:u w:val="single"/>
        </w:rPr>
        <w:t>Vaccinuri vii/agenţi infecţioşi terapeutici</w:t>
      </w:r>
    </w:p>
    <w:p w14:paraId="34A4BF5A" w14:textId="77777777" w:rsidR="00400FC9" w:rsidRPr="00FD439E" w:rsidRDefault="00400FC9" w:rsidP="00400FC9">
      <w:r w:rsidRPr="00FD439E">
        <w:t xml:space="preserve">Vaccinurile vii nu trebuie administrate în timpul tratamentului cu </w:t>
      </w:r>
      <w:r w:rsidR="00166A59">
        <w:t>golimumab</w:t>
      </w:r>
      <w:r w:rsidRPr="00FD439E">
        <w:t xml:space="preserve"> (vezi </w:t>
      </w:r>
      <w:r>
        <w:t>pct.</w:t>
      </w:r>
      <w:r w:rsidR="009967F9">
        <w:t> 4</w:t>
      </w:r>
      <w:r w:rsidRPr="00FD439E">
        <w:t>.4 şi 4.6).</w:t>
      </w:r>
    </w:p>
    <w:p w14:paraId="2F4DA6E1" w14:textId="77777777" w:rsidR="00400FC9" w:rsidRPr="00FD439E" w:rsidRDefault="00400FC9" w:rsidP="00400FC9"/>
    <w:p w14:paraId="5107CEA5" w14:textId="77777777" w:rsidR="00400FC9" w:rsidRPr="00FD439E" w:rsidRDefault="00400FC9" w:rsidP="00400FC9">
      <w:pPr>
        <w:rPr>
          <w:bCs/>
          <w:szCs w:val="22"/>
        </w:rPr>
      </w:pPr>
      <w:r w:rsidRPr="00FD439E">
        <w:rPr>
          <w:bCs/>
          <w:szCs w:val="22"/>
        </w:rPr>
        <w:t>Agen</w:t>
      </w:r>
      <w:r w:rsidRPr="00FD439E">
        <w:t>ţii</w:t>
      </w:r>
      <w:r w:rsidRPr="00FD439E">
        <w:rPr>
          <w:bCs/>
          <w:szCs w:val="22"/>
        </w:rPr>
        <w:t xml:space="preserve"> infec</w:t>
      </w:r>
      <w:r w:rsidRPr="00FD439E">
        <w:t>ţi</w:t>
      </w:r>
      <w:r w:rsidRPr="00FD439E">
        <w:rPr>
          <w:bCs/>
          <w:szCs w:val="22"/>
        </w:rPr>
        <w:t>o</w:t>
      </w:r>
      <w:r w:rsidRPr="00FD439E">
        <w:t>ş</w:t>
      </w:r>
      <w:r w:rsidRPr="00FD439E">
        <w:rPr>
          <w:bCs/>
          <w:szCs w:val="22"/>
        </w:rPr>
        <w:t xml:space="preserve">i terapeutici nu </w:t>
      </w:r>
      <w:r w:rsidRPr="00FD439E">
        <w:t>trebuie</w:t>
      </w:r>
      <w:r w:rsidRPr="00FD439E">
        <w:rPr>
          <w:bCs/>
          <w:szCs w:val="22"/>
        </w:rPr>
        <w:t xml:space="preserve"> administraţi concomitent cu </w:t>
      </w:r>
      <w:r w:rsidR="00166A59">
        <w:rPr>
          <w:bCs/>
          <w:szCs w:val="22"/>
        </w:rPr>
        <w:t>golimumab</w:t>
      </w:r>
      <w:r w:rsidRPr="00FD439E">
        <w:rPr>
          <w:bCs/>
          <w:szCs w:val="22"/>
        </w:rPr>
        <w:t xml:space="preserve"> </w:t>
      </w:r>
      <w:r w:rsidRPr="00FD439E">
        <w:t xml:space="preserve">(vezi </w:t>
      </w:r>
      <w:r>
        <w:t>pct.</w:t>
      </w:r>
      <w:r w:rsidR="009967F9">
        <w:t> 4</w:t>
      </w:r>
      <w:r w:rsidRPr="00FD439E">
        <w:t>.4).</w:t>
      </w:r>
    </w:p>
    <w:p w14:paraId="338F5FAB" w14:textId="77777777" w:rsidR="00400FC9" w:rsidRPr="00FD439E" w:rsidRDefault="00400FC9" w:rsidP="00400FC9"/>
    <w:p w14:paraId="1E55E0CA" w14:textId="77777777" w:rsidR="00400FC9" w:rsidRPr="00FD439E" w:rsidRDefault="00400FC9" w:rsidP="00400FC9">
      <w:pPr>
        <w:keepNext/>
        <w:rPr>
          <w:u w:val="single"/>
        </w:rPr>
      </w:pPr>
      <w:r w:rsidRPr="00FD439E">
        <w:rPr>
          <w:u w:val="single"/>
        </w:rPr>
        <w:t>Metotrexat</w:t>
      </w:r>
    </w:p>
    <w:p w14:paraId="5F9D6BAA" w14:textId="77777777" w:rsidR="00400FC9" w:rsidRPr="00FD439E" w:rsidRDefault="00400FC9" w:rsidP="00400FC9">
      <w:r w:rsidRPr="00FD439E">
        <w:t xml:space="preserve">Deşi utilizarea concomitentă a MTX duce la obţinerea unor concentraţii minime la starea de echilibru mai mari de </w:t>
      </w:r>
      <w:bookmarkStart w:id="10" w:name="_Hlk532302694"/>
      <w:r w:rsidR="00166A59">
        <w:t>golimumab</w:t>
      </w:r>
      <w:r w:rsidRPr="00FD439E">
        <w:t xml:space="preserve"> </w:t>
      </w:r>
      <w:bookmarkEnd w:id="10"/>
      <w:r w:rsidRPr="00FD439E">
        <w:t xml:space="preserve">la pacienţii cu PR, </w:t>
      </w:r>
      <w:r>
        <w:t>APs</w:t>
      </w:r>
      <w:r w:rsidRPr="00FD439E">
        <w:t xml:space="preserve"> sau SA, datele disponibile nu indică necesitatea ajustării dozelor de </w:t>
      </w:r>
      <w:r w:rsidR="00166A59">
        <w:t>golimumab</w:t>
      </w:r>
      <w:r w:rsidR="00166A59" w:rsidRPr="00FD439E">
        <w:t xml:space="preserve"> </w:t>
      </w:r>
      <w:r w:rsidRPr="00FD439E">
        <w:t xml:space="preserve">sau MTX (vezi </w:t>
      </w:r>
      <w:r>
        <w:t>pct.</w:t>
      </w:r>
      <w:r w:rsidR="009967F9">
        <w:t> 5</w:t>
      </w:r>
      <w:r w:rsidRPr="00FD439E">
        <w:t>.2).</w:t>
      </w:r>
    </w:p>
    <w:p w14:paraId="35384122" w14:textId="77777777" w:rsidR="00400FC9" w:rsidRPr="00FD439E" w:rsidRDefault="00400FC9" w:rsidP="00400FC9"/>
    <w:p w14:paraId="4A27902A" w14:textId="77777777" w:rsidR="00400FC9" w:rsidRPr="0028444D" w:rsidRDefault="00400FC9" w:rsidP="00D13581">
      <w:pPr>
        <w:keepNext/>
        <w:ind w:left="567" w:hanging="567"/>
        <w:outlineLvl w:val="2"/>
        <w:rPr>
          <w:b/>
          <w:bCs/>
        </w:rPr>
      </w:pPr>
      <w:r w:rsidRPr="0028444D">
        <w:rPr>
          <w:b/>
          <w:bCs/>
        </w:rPr>
        <w:t>4.6</w:t>
      </w:r>
      <w:r w:rsidRPr="0028444D">
        <w:rPr>
          <w:b/>
          <w:bCs/>
        </w:rPr>
        <w:tab/>
        <w:t>Fertilitatea, sarcina şi alăptarea</w:t>
      </w:r>
    </w:p>
    <w:p w14:paraId="6AD27ACA" w14:textId="77777777" w:rsidR="00400FC9" w:rsidRPr="00FD439E" w:rsidRDefault="00400FC9" w:rsidP="00400FC9">
      <w:pPr>
        <w:keepNext/>
        <w:rPr>
          <w:szCs w:val="22"/>
        </w:rPr>
      </w:pPr>
    </w:p>
    <w:p w14:paraId="27BD87ED" w14:textId="77777777" w:rsidR="00400FC9" w:rsidRPr="00FD439E" w:rsidRDefault="00400FC9" w:rsidP="00400FC9">
      <w:pPr>
        <w:keepNext/>
        <w:rPr>
          <w:szCs w:val="22"/>
          <w:u w:val="single"/>
        </w:rPr>
      </w:pPr>
      <w:r w:rsidRPr="00FD439E">
        <w:rPr>
          <w:szCs w:val="22"/>
          <w:u w:val="single"/>
        </w:rPr>
        <w:t>Femei aflate la vârsta fertilă</w:t>
      </w:r>
    </w:p>
    <w:p w14:paraId="2D146258" w14:textId="77777777" w:rsidR="00400FC9" w:rsidRPr="00FD439E" w:rsidRDefault="00400FC9" w:rsidP="00400FC9">
      <w:pPr>
        <w:rPr>
          <w:szCs w:val="22"/>
        </w:rPr>
      </w:pPr>
      <w:r w:rsidRPr="00FD439E">
        <w:rPr>
          <w:szCs w:val="22"/>
        </w:rPr>
        <w:t>Femeile aflate la vârsta fertilă trebuie sa utilizeze metode anticoncepţionale adecvate pentru a preveni sarcina, şi p</w:t>
      </w:r>
      <w:r w:rsidR="00166A59">
        <w:rPr>
          <w:szCs w:val="22"/>
        </w:rPr>
        <w:t xml:space="preserve">e care să le continue timp de </w:t>
      </w:r>
      <w:r w:rsidR="009967F9">
        <w:rPr>
          <w:szCs w:val="22"/>
        </w:rPr>
        <w:t>6 </w:t>
      </w:r>
      <w:r w:rsidRPr="00FD439E">
        <w:rPr>
          <w:szCs w:val="22"/>
        </w:rPr>
        <w:t>luni de la ultimul tratament cu golimumab.</w:t>
      </w:r>
    </w:p>
    <w:p w14:paraId="020D9C3E" w14:textId="77777777" w:rsidR="00400FC9" w:rsidRPr="00FD439E" w:rsidRDefault="00400FC9" w:rsidP="00400FC9">
      <w:pPr>
        <w:rPr>
          <w:szCs w:val="22"/>
        </w:rPr>
      </w:pPr>
    </w:p>
    <w:p w14:paraId="5F2FBAEE" w14:textId="77777777" w:rsidR="00400FC9" w:rsidRDefault="00400FC9" w:rsidP="00400FC9">
      <w:pPr>
        <w:keepNext/>
        <w:rPr>
          <w:u w:val="single"/>
        </w:rPr>
      </w:pPr>
      <w:bookmarkStart w:id="11" w:name="_Hlk135324685"/>
      <w:r w:rsidRPr="00FD439E">
        <w:rPr>
          <w:u w:val="single"/>
        </w:rPr>
        <w:t>Sarcina</w:t>
      </w:r>
    </w:p>
    <w:p w14:paraId="09AA4825" w14:textId="4BC6FE14" w:rsidR="0033557F" w:rsidRDefault="0033557F" w:rsidP="00400FC9">
      <w:r>
        <w:t>E</w:t>
      </w:r>
      <w:r w:rsidR="00400FC9" w:rsidRPr="00FD439E">
        <w:t xml:space="preserve">xistă </w:t>
      </w:r>
      <w:r w:rsidR="002D1DB2">
        <w:t>un</w:t>
      </w:r>
      <w:r w:rsidR="00A104CE">
        <w:t xml:space="preserve"> </w:t>
      </w:r>
      <w:r w:rsidR="002D1DB2">
        <w:t>număr</w:t>
      </w:r>
      <w:r w:rsidR="002536BD" w:rsidRPr="002536BD">
        <w:t xml:space="preserve"> moderat (aproximativ</w:t>
      </w:r>
      <w:r w:rsidR="00BF1E25">
        <w:t> </w:t>
      </w:r>
      <w:r w:rsidR="002536BD" w:rsidRPr="002536BD">
        <w:t xml:space="preserve">400) de sarcini </w:t>
      </w:r>
      <w:r w:rsidR="00300CF0" w:rsidRPr="002536BD">
        <w:t xml:space="preserve">expuse la golimumab </w:t>
      </w:r>
      <w:r w:rsidR="002536BD" w:rsidRPr="002536BD">
        <w:t>colectate prospectiv</w:t>
      </w:r>
      <w:r w:rsidR="002D1DB2">
        <w:t>,</w:t>
      </w:r>
      <w:r w:rsidR="002536BD" w:rsidRPr="002536BD">
        <w:t xml:space="preserve"> care au </w:t>
      </w:r>
      <w:r w:rsidR="002D1DB2">
        <w:t xml:space="preserve">avut ca </w:t>
      </w:r>
      <w:r w:rsidR="002536BD" w:rsidRPr="002536BD">
        <w:t xml:space="preserve">rezultat </w:t>
      </w:r>
      <w:r w:rsidR="00BF1E25">
        <w:t>născuți</w:t>
      </w:r>
      <w:r w:rsidR="005A7FD0">
        <w:t xml:space="preserve"> </w:t>
      </w:r>
      <w:r w:rsidR="002536BD" w:rsidRPr="002536BD">
        <w:t xml:space="preserve">vii cu rezultate cunoscute, </w:t>
      </w:r>
      <w:r w:rsidR="00BF386B">
        <w:t xml:space="preserve">care a </w:t>
      </w:r>
      <w:r w:rsidR="002536BD" w:rsidRPr="002536BD">
        <w:t>inclus 220</w:t>
      </w:r>
      <w:r w:rsidR="00D74869">
        <w:t> </w:t>
      </w:r>
      <w:r w:rsidR="002536BD" w:rsidRPr="002536BD">
        <w:t>sarcini expuse în timpul primului trimestru</w:t>
      </w:r>
      <w:r w:rsidR="00400FC9" w:rsidRPr="00FD439E">
        <w:t>.</w:t>
      </w:r>
      <w:r w:rsidR="00D74869">
        <w:t xml:space="preserve"> </w:t>
      </w:r>
      <w:r w:rsidR="00D74869" w:rsidRPr="00D74869">
        <w:t>Î</w:t>
      </w:r>
      <w:r w:rsidR="00D74869">
        <w:t>n cadrul unui</w:t>
      </w:r>
      <w:r w:rsidR="00D74869" w:rsidRPr="00D74869">
        <w:t xml:space="preserve"> studiu populațional </w:t>
      </w:r>
      <w:r w:rsidR="00F875A2">
        <w:t>desfășurat în</w:t>
      </w:r>
      <w:r w:rsidR="00D74869" w:rsidRPr="00D74869">
        <w:t xml:space="preserve"> Europa de Nord, care a inclus 131</w:t>
      </w:r>
      <w:r w:rsidR="00D74869">
        <w:t> </w:t>
      </w:r>
      <w:r w:rsidR="00D74869" w:rsidRPr="00D74869">
        <w:t>sarcini (și 134</w:t>
      </w:r>
      <w:r w:rsidR="00D74869">
        <w:t> </w:t>
      </w:r>
      <w:r w:rsidR="00D74869" w:rsidRPr="00D74869">
        <w:t>sugari), au existat 6/134</w:t>
      </w:r>
      <w:r w:rsidR="00BF1E25">
        <w:t> </w:t>
      </w:r>
      <w:r w:rsidR="00D74869" w:rsidRPr="00D74869">
        <w:t xml:space="preserve">(4,5%) evenimente de anomalii congenitale majore în urma expunerii </w:t>
      </w:r>
      <w:r w:rsidR="00D74869" w:rsidRPr="0074633B">
        <w:rPr>
          <w:i/>
          <w:iCs/>
        </w:rPr>
        <w:t>in utero</w:t>
      </w:r>
      <w:r w:rsidR="00D74869" w:rsidRPr="00D74869">
        <w:t xml:space="preserve"> la Simponi </w:t>
      </w:r>
      <w:r w:rsidR="00144FE2" w:rsidRPr="00D74869">
        <w:t>față de</w:t>
      </w:r>
      <w:r w:rsidR="00D74869" w:rsidRPr="00D74869">
        <w:t xml:space="preserve"> 599/10823</w:t>
      </w:r>
      <w:r w:rsidR="00BF1E25">
        <w:t> </w:t>
      </w:r>
      <w:r w:rsidR="00D74869" w:rsidRPr="00D74869">
        <w:t>(5</w:t>
      </w:r>
      <w:r w:rsidR="00144FE2">
        <w:t>,</w:t>
      </w:r>
      <w:r w:rsidR="00D74869" w:rsidRPr="00D74869">
        <w:t xml:space="preserve">5%) evenimente </w:t>
      </w:r>
      <w:r w:rsidR="00144FE2">
        <w:t xml:space="preserve">pentru terapia </w:t>
      </w:r>
      <w:r w:rsidR="00144FE2" w:rsidRPr="00D74869">
        <w:t>sistemic</w:t>
      </w:r>
      <w:r w:rsidR="00144FE2">
        <w:t xml:space="preserve">ă </w:t>
      </w:r>
      <w:r w:rsidR="00D74869" w:rsidRPr="00D74869">
        <w:t>non</w:t>
      </w:r>
      <w:r w:rsidR="00BF1E25">
        <w:noBreakHyphen/>
      </w:r>
      <w:r w:rsidR="00D74869" w:rsidRPr="00D74869">
        <w:t>biologic</w:t>
      </w:r>
      <w:r w:rsidR="00144FE2">
        <w:t>ă</w:t>
      </w:r>
      <w:r w:rsidR="00D74869" w:rsidRPr="00D74869">
        <w:t xml:space="preserve"> comparativ cu 4,6% în </w:t>
      </w:r>
      <w:r w:rsidR="00144FE2">
        <w:t xml:space="preserve">cadrul </w:t>
      </w:r>
      <w:r w:rsidR="00D74869" w:rsidRPr="00D74869">
        <w:t>populați</w:t>
      </w:r>
      <w:r w:rsidR="00144FE2">
        <w:t>ei</w:t>
      </w:r>
      <w:r w:rsidR="00D74869" w:rsidRPr="00D74869">
        <w:t xml:space="preserve"> general</w:t>
      </w:r>
      <w:r w:rsidR="00144FE2">
        <w:t>e</w:t>
      </w:r>
      <w:r w:rsidR="00D74869" w:rsidRPr="00D74869">
        <w:t xml:space="preserve"> a studiului. R</w:t>
      </w:r>
      <w:r w:rsidR="00EA260E">
        <w:t xml:space="preserve">apoartele </w:t>
      </w:r>
      <w:r w:rsidR="003E6AC9">
        <w:t>probabilități</w:t>
      </w:r>
      <w:r w:rsidR="00EA260E">
        <w:t>lor</w:t>
      </w:r>
      <w:r w:rsidR="00D74869" w:rsidRPr="00D74869">
        <w:t xml:space="preserve"> ajustat</w:t>
      </w:r>
      <w:r w:rsidR="00EA260E">
        <w:t>e</w:t>
      </w:r>
      <w:r w:rsidR="00D74869" w:rsidRPr="00D74869">
        <w:t xml:space="preserve"> în funcție de factori</w:t>
      </w:r>
      <w:r w:rsidR="006A6774">
        <w:t>i</w:t>
      </w:r>
      <w:r w:rsidR="00D74869" w:rsidRPr="00D74869">
        <w:t xml:space="preserve"> de confuzie au fost</w:t>
      </w:r>
      <w:r w:rsidR="00EA260E">
        <w:t xml:space="preserve"> R</w:t>
      </w:r>
      <w:r w:rsidR="00B51DC1">
        <w:t>P</w:t>
      </w:r>
      <w:r w:rsidR="00EA260E">
        <w:t> </w:t>
      </w:r>
      <w:r w:rsidR="00D74869" w:rsidRPr="00D74869">
        <w:t>0,79 (I</w:t>
      </w:r>
      <w:r w:rsidR="002537AB">
        <w:t>Î </w:t>
      </w:r>
      <w:r w:rsidR="00D74869" w:rsidRPr="00D74869">
        <w:t>95%</w:t>
      </w:r>
      <w:r w:rsidR="00BF1E25">
        <w:t> </w:t>
      </w:r>
      <w:r w:rsidR="00D74869" w:rsidRPr="00D74869">
        <w:t>0,35</w:t>
      </w:r>
      <w:r w:rsidR="002537AB">
        <w:noBreakHyphen/>
      </w:r>
      <w:r w:rsidR="00D74869" w:rsidRPr="00D74869">
        <w:t>1,81) pentru Simponi față de terapia sistemică non</w:t>
      </w:r>
      <w:r w:rsidR="00BF1E25">
        <w:noBreakHyphen/>
      </w:r>
      <w:r w:rsidR="00D74869" w:rsidRPr="00D74869">
        <w:t xml:space="preserve">biologică și respectiv </w:t>
      </w:r>
      <w:r w:rsidR="00EA260E">
        <w:t>R</w:t>
      </w:r>
      <w:r w:rsidR="00B51DC1">
        <w:t>P</w:t>
      </w:r>
      <w:r w:rsidR="00EA260E">
        <w:t> </w:t>
      </w:r>
      <w:r w:rsidR="00D74869" w:rsidRPr="00D74869">
        <w:t>0,95 (I</w:t>
      </w:r>
      <w:r w:rsidR="002537AB">
        <w:t>Î </w:t>
      </w:r>
      <w:r w:rsidR="00D74869" w:rsidRPr="00D74869">
        <w:t>95%</w:t>
      </w:r>
      <w:r w:rsidR="00BF1E25">
        <w:t> </w:t>
      </w:r>
      <w:r w:rsidR="00D74869" w:rsidRPr="00D74869">
        <w:t>0,42</w:t>
      </w:r>
      <w:r w:rsidR="002537AB">
        <w:noBreakHyphen/>
      </w:r>
      <w:r w:rsidR="00D74869" w:rsidRPr="00D74869">
        <w:t>2,16) pentru Simponi față de populația generală.</w:t>
      </w:r>
    </w:p>
    <w:bookmarkEnd w:id="11"/>
    <w:p w14:paraId="1101B421" w14:textId="77777777" w:rsidR="0033557F" w:rsidRDefault="0033557F" w:rsidP="00400FC9"/>
    <w:p w14:paraId="72EC992A" w14:textId="1F837FBF" w:rsidR="00400FC9" w:rsidRPr="00FD439E" w:rsidRDefault="00400FC9" w:rsidP="00EA260E">
      <w:r w:rsidRPr="00FD439E">
        <w:t>Datorită acţiunii sale de inhibare a TNF, golimumab administrat în timpul sarcinii ar putea afecta răspunsurile imune normale la nou</w:t>
      </w:r>
      <w:r>
        <w:noBreakHyphen/>
      </w:r>
      <w:r w:rsidRPr="00FD439E">
        <w:t>născut. Studiile la animale nu au evidenţiat efecte dăunătoare directe sau indirecte asupra sarcinii, dezvoltării</w:t>
      </w:r>
      <w:r w:rsidRPr="00FD439E">
        <w:rPr>
          <w:bCs/>
          <w:iCs/>
        </w:rPr>
        <w:t xml:space="preserve"> </w:t>
      </w:r>
      <w:r w:rsidRPr="00FD439E">
        <w:t>embrionare/fetale, naşterii sau dezvoltării post</w:t>
      </w:r>
      <w:r>
        <w:noBreakHyphen/>
      </w:r>
      <w:r w:rsidRPr="00FD439E">
        <w:t xml:space="preserve">natale (vezi </w:t>
      </w:r>
      <w:r>
        <w:t>pct.</w:t>
      </w:r>
      <w:r w:rsidR="009967F9">
        <w:t> 5</w:t>
      </w:r>
      <w:r w:rsidRPr="00FD439E">
        <w:t>.3).</w:t>
      </w:r>
      <w:r w:rsidR="00EA260E" w:rsidRPr="00EA260E">
        <w:t xml:space="preserve"> Experiența clinică disponibilă este limitată. Golimumab trebuie utilizat în timpul sarcinii </w:t>
      </w:r>
      <w:r w:rsidRPr="00FD439E">
        <w:t>numai dacă este absolut necesar.</w:t>
      </w:r>
    </w:p>
    <w:p w14:paraId="79BCD3B8" w14:textId="77777777" w:rsidR="00400FC9" w:rsidRPr="00FD439E" w:rsidRDefault="00400FC9" w:rsidP="00D13581"/>
    <w:p w14:paraId="5C133699" w14:textId="77777777" w:rsidR="00400FC9" w:rsidRPr="00FD439E" w:rsidRDefault="00400FC9" w:rsidP="00400FC9">
      <w:r w:rsidRPr="00FD439E">
        <w:t>Golimumab traversează placenta. În urma tratamentului cu anticorpi monoclonali blocanţi de TNF în timpul sarcinii, anticorpii au fost detectaţi până la </w:t>
      </w:r>
      <w:r w:rsidR="009967F9">
        <w:t>6 </w:t>
      </w:r>
      <w:r w:rsidRPr="00FD439E">
        <w:t>luni în serul sugarilor femeilor la care s</w:t>
      </w:r>
      <w:r>
        <w:noBreakHyphen/>
      </w:r>
      <w:r w:rsidRPr="00FD439E">
        <w:t xml:space="preserve">a administrat tratamentul. Prin urmare, aceşti sugari pot prezenta un risc crescut pentru apariţia infecţiilor. Administrarea vaccinurilor vii la copiii expuşi la golimumab pe perioada </w:t>
      </w:r>
      <w:r w:rsidRPr="00FD439E">
        <w:rPr>
          <w:i/>
        </w:rPr>
        <w:t>in utero</w:t>
      </w:r>
      <w:r w:rsidRPr="00FD439E">
        <w:t xml:space="preserve"> nu este recomandată timp de </w:t>
      </w:r>
      <w:r w:rsidR="009967F9">
        <w:t>6 </w:t>
      </w:r>
      <w:r w:rsidRPr="00FD439E">
        <w:t xml:space="preserve">luni de zile după ultima injecţie de golimumab administrată mamei în timpul sarcinii (vezi </w:t>
      </w:r>
      <w:r>
        <w:t>pct.</w:t>
      </w:r>
      <w:r w:rsidR="009967F9">
        <w:t> 4</w:t>
      </w:r>
      <w:r w:rsidRPr="00FD439E">
        <w:t>.4 şi 4.5).</w:t>
      </w:r>
    </w:p>
    <w:p w14:paraId="6822760E" w14:textId="77777777" w:rsidR="00400FC9" w:rsidRPr="00FD439E" w:rsidRDefault="00400FC9" w:rsidP="00D13581"/>
    <w:p w14:paraId="0D17D533" w14:textId="77777777" w:rsidR="00400FC9" w:rsidRDefault="00400FC9" w:rsidP="00D13581">
      <w:pPr>
        <w:keepNext/>
        <w:rPr>
          <w:u w:val="single"/>
        </w:rPr>
      </w:pPr>
      <w:r w:rsidRPr="00FD439E">
        <w:rPr>
          <w:u w:val="single"/>
        </w:rPr>
        <w:lastRenderedPageBreak/>
        <w:t>Alăptarea</w:t>
      </w:r>
    </w:p>
    <w:p w14:paraId="665ABE65" w14:textId="77777777" w:rsidR="00400FC9" w:rsidRPr="00FD439E" w:rsidRDefault="00400FC9" w:rsidP="00D13581">
      <w:r w:rsidRPr="00FD439E">
        <w:t>La om, nu se cunoaşte dacă golimumab se excretă în lapte sau dacă se absoarbe sistemic după ingestie. S</w:t>
      </w:r>
      <w:r>
        <w:noBreakHyphen/>
      </w:r>
      <w:r w:rsidRPr="00FD439E">
        <w:t xml:space="preserve">a demonstrat că golimumab trece în lapte la maimuţe şi deoarece imunoglobulinele umane sunt excretate în lapte, femeile nu trebuie să alăpteze în timpul tratamentului cu golimumab şi timp de </w:t>
      </w:r>
      <w:r w:rsidR="00166A59">
        <w:t xml:space="preserve">cel puţin </w:t>
      </w:r>
      <w:r w:rsidR="009967F9">
        <w:t>6 </w:t>
      </w:r>
      <w:r w:rsidRPr="00FD439E">
        <w:t>luni după încheierea acestuia.</w:t>
      </w:r>
    </w:p>
    <w:p w14:paraId="424723B9" w14:textId="77777777" w:rsidR="00400FC9" w:rsidRPr="00FD439E" w:rsidRDefault="00400FC9" w:rsidP="00D13581"/>
    <w:p w14:paraId="3E3253CA" w14:textId="77777777" w:rsidR="00400FC9" w:rsidRPr="00FD439E" w:rsidRDefault="00400FC9" w:rsidP="00D13581">
      <w:pPr>
        <w:keepNext/>
        <w:rPr>
          <w:u w:val="single"/>
        </w:rPr>
      </w:pPr>
      <w:r w:rsidRPr="00FD439E">
        <w:rPr>
          <w:u w:val="single"/>
        </w:rPr>
        <w:t>Fertilitatea</w:t>
      </w:r>
    </w:p>
    <w:p w14:paraId="2BC52F38" w14:textId="77777777" w:rsidR="00400FC9" w:rsidRPr="00FD439E" w:rsidRDefault="00400FC9" w:rsidP="00D13581">
      <w:r w:rsidRPr="00FD439E">
        <w:t xml:space="preserve">Nu au fost efectuate studii cu golimumab privind fertilitatea la animale. Un studiu privind fertilitatea a fost efectuat la şoareci, utilizând un anticorp analog care inhibă selectiv activitatea funcţională a TNFα, nu a evidenţiat vreun efect relevant asupra fertilităţii (vezi </w:t>
      </w:r>
      <w:r>
        <w:t>pct.</w:t>
      </w:r>
      <w:r w:rsidR="009967F9">
        <w:t> 5</w:t>
      </w:r>
      <w:r w:rsidRPr="00FD439E">
        <w:t>.3).</w:t>
      </w:r>
    </w:p>
    <w:p w14:paraId="46B15215" w14:textId="77777777" w:rsidR="00400FC9" w:rsidRPr="00FD439E" w:rsidRDefault="00400FC9" w:rsidP="00D13581"/>
    <w:p w14:paraId="1BA6C832" w14:textId="77777777" w:rsidR="00400FC9" w:rsidRPr="0028444D" w:rsidRDefault="00400FC9" w:rsidP="00D13581">
      <w:pPr>
        <w:keepNext/>
        <w:ind w:left="567" w:hanging="567"/>
        <w:outlineLvl w:val="2"/>
        <w:rPr>
          <w:b/>
          <w:bCs/>
        </w:rPr>
      </w:pPr>
      <w:r w:rsidRPr="0028444D">
        <w:rPr>
          <w:b/>
          <w:bCs/>
        </w:rPr>
        <w:t>4.7</w:t>
      </w:r>
      <w:r w:rsidRPr="0028444D">
        <w:rPr>
          <w:b/>
          <w:bCs/>
        </w:rPr>
        <w:tab/>
        <w:t>Efecte asupra capacităţii de a conduce vehicule şi de a folosi utilaje</w:t>
      </w:r>
    </w:p>
    <w:p w14:paraId="685AF476" w14:textId="77777777" w:rsidR="00400FC9" w:rsidRPr="00FD439E" w:rsidRDefault="00400FC9" w:rsidP="00400FC9">
      <w:pPr>
        <w:keepNext/>
      </w:pPr>
    </w:p>
    <w:p w14:paraId="04614BF5" w14:textId="77777777" w:rsidR="00400FC9" w:rsidRPr="00FD439E" w:rsidRDefault="00400FC9" w:rsidP="00400FC9">
      <w:pPr>
        <w:rPr>
          <w:szCs w:val="22"/>
        </w:rPr>
      </w:pPr>
      <w:r w:rsidRPr="00FD439E">
        <w:rPr>
          <w:szCs w:val="22"/>
        </w:rPr>
        <w:t xml:space="preserve">Simponi </w:t>
      </w:r>
      <w:r w:rsidR="00166A59">
        <w:rPr>
          <w:szCs w:val="22"/>
        </w:rPr>
        <w:t>are</w:t>
      </w:r>
      <w:r w:rsidR="006B25C7">
        <w:rPr>
          <w:szCs w:val="22"/>
        </w:rPr>
        <w:t xml:space="preserve"> </w:t>
      </w:r>
      <w:r w:rsidRPr="00FD439E">
        <w:rPr>
          <w:szCs w:val="22"/>
        </w:rPr>
        <w:t xml:space="preserve">influenţă minoră asupra capacităţii de a </w:t>
      </w:r>
      <w:r w:rsidR="00C10EF6">
        <w:rPr>
          <w:szCs w:val="22"/>
        </w:rPr>
        <w:t xml:space="preserve">merge pe bicicletă, de a </w:t>
      </w:r>
      <w:r w:rsidRPr="00FD439E">
        <w:rPr>
          <w:szCs w:val="22"/>
        </w:rPr>
        <w:t xml:space="preserve">conduce vehicule şi de a folosi utilaje. </w:t>
      </w:r>
      <w:r w:rsidR="006B25C7">
        <w:rPr>
          <w:szCs w:val="22"/>
        </w:rPr>
        <w:t>Cu toate acestea, d</w:t>
      </w:r>
      <w:r w:rsidRPr="00FD439E">
        <w:rPr>
          <w:szCs w:val="22"/>
        </w:rPr>
        <w:t xml:space="preserve">upă administrarea Simponi poate apărea ameţeala (vezi </w:t>
      </w:r>
      <w:r>
        <w:rPr>
          <w:szCs w:val="22"/>
        </w:rPr>
        <w:t>pct.</w:t>
      </w:r>
      <w:r w:rsidR="009967F9">
        <w:rPr>
          <w:szCs w:val="22"/>
        </w:rPr>
        <w:t> 4</w:t>
      </w:r>
      <w:r w:rsidRPr="00FD439E">
        <w:rPr>
          <w:szCs w:val="22"/>
        </w:rPr>
        <w:t>.8).</w:t>
      </w:r>
    </w:p>
    <w:p w14:paraId="23AB9780" w14:textId="77777777" w:rsidR="00400FC9" w:rsidRPr="00FD439E" w:rsidRDefault="00400FC9" w:rsidP="00400FC9">
      <w:pPr>
        <w:rPr>
          <w:szCs w:val="22"/>
        </w:rPr>
      </w:pPr>
    </w:p>
    <w:p w14:paraId="08DFC466" w14:textId="77777777" w:rsidR="00400FC9" w:rsidRPr="0028444D" w:rsidRDefault="00400FC9" w:rsidP="00D13581">
      <w:pPr>
        <w:keepNext/>
        <w:ind w:left="567" w:hanging="567"/>
        <w:outlineLvl w:val="2"/>
        <w:rPr>
          <w:b/>
          <w:bCs/>
        </w:rPr>
      </w:pPr>
      <w:r w:rsidRPr="0028444D">
        <w:rPr>
          <w:b/>
          <w:bCs/>
        </w:rPr>
        <w:t>4.8</w:t>
      </w:r>
      <w:r w:rsidRPr="0028444D">
        <w:rPr>
          <w:b/>
          <w:bCs/>
        </w:rPr>
        <w:tab/>
        <w:t>Reacţii adverse</w:t>
      </w:r>
    </w:p>
    <w:p w14:paraId="0B7E27B1" w14:textId="77777777" w:rsidR="00400FC9" w:rsidRPr="00FD439E" w:rsidRDefault="00400FC9" w:rsidP="00400FC9">
      <w:pPr>
        <w:keepNext/>
      </w:pPr>
    </w:p>
    <w:p w14:paraId="01C57258" w14:textId="77777777" w:rsidR="00400FC9" w:rsidRPr="00FD439E" w:rsidRDefault="00400FC9" w:rsidP="00400FC9">
      <w:pPr>
        <w:keepNext/>
        <w:rPr>
          <w:szCs w:val="22"/>
          <w:u w:val="single"/>
        </w:rPr>
      </w:pPr>
      <w:r w:rsidRPr="00FD439E">
        <w:rPr>
          <w:szCs w:val="22"/>
          <w:u w:val="single"/>
        </w:rPr>
        <w:t>Rezumatul profilului de siguranţă</w:t>
      </w:r>
    </w:p>
    <w:p w14:paraId="0EC0408F" w14:textId="77777777" w:rsidR="00400FC9" w:rsidRPr="00FD439E" w:rsidRDefault="00400FC9" w:rsidP="00400FC9">
      <w:r w:rsidRPr="00FD439E">
        <w:t xml:space="preserve">În perioada controlată a studiilor pivot pentru PR, </w:t>
      </w:r>
      <w:r>
        <w:t>APs</w:t>
      </w:r>
      <w:r w:rsidRPr="00FD439E">
        <w:t>, SA</w:t>
      </w:r>
      <w:r>
        <w:t xml:space="preserve">, </w:t>
      </w:r>
      <w:r w:rsidRPr="0098128C">
        <w:t>SpA</w:t>
      </w:r>
      <w:r>
        <w:t>ax</w:t>
      </w:r>
      <w:r>
        <w:noBreakHyphen/>
      </w:r>
      <w:r w:rsidRPr="0098128C">
        <w:t>nr</w:t>
      </w:r>
      <w:r w:rsidRPr="00FD439E">
        <w:t xml:space="preserve"> şi CU, cea mai frecventă reacţie adversă </w:t>
      </w:r>
      <w:r w:rsidR="009F5FDF">
        <w:t>(RA</w:t>
      </w:r>
      <w:r w:rsidRPr="00FD439E">
        <w:t xml:space="preserve">) a fost infecţia căilor respiratorii superioare, </w:t>
      </w:r>
      <w:r>
        <w:t>raportată</w:t>
      </w:r>
      <w:r w:rsidRPr="00FD439E">
        <w:t xml:space="preserve"> la 12,6% dintre pacienţii trataţi cu golimumab comparativ cu </w:t>
      </w:r>
      <w:r>
        <w:t>11,0</w:t>
      </w:r>
      <w:r w:rsidRPr="00FD439E">
        <w:t>% la pacienţii din lotu</w:t>
      </w:r>
      <w:r w:rsidR="009F5FDF">
        <w:t>l de control. Cele mai grave RA</w:t>
      </w:r>
      <w:r w:rsidRPr="00FD439E">
        <w:t xml:space="preserve"> care au fost raportate pentru golimumab includ infecţii grave (inclusiv sepsis, pneumonie, </w:t>
      </w:r>
      <w:r>
        <w:t>TBC</w:t>
      </w:r>
      <w:r w:rsidRPr="00FD439E">
        <w:t>, infecţii fungice invazive şi oportuniste), afecţiuni demielinizante, reactivare VHB, ICC, procese autoimune (sindrom asemănător lupusului)</w:t>
      </w:r>
      <w:r>
        <w:t>,</w:t>
      </w:r>
      <w:r w:rsidRPr="00FD439E">
        <w:t xml:space="preserve"> reacţii hematologice</w:t>
      </w:r>
      <w:r>
        <w:t>, hipersensibilitate sistemică gravă (inclusiv reacție anafilactică), vasculită, limfom și leucemie</w:t>
      </w:r>
      <w:r w:rsidRPr="00FD439E">
        <w:t xml:space="preserve"> (vezi </w:t>
      </w:r>
      <w:r>
        <w:t>pct.</w:t>
      </w:r>
      <w:r w:rsidR="009967F9">
        <w:t> 4</w:t>
      </w:r>
      <w:r w:rsidRPr="00FD439E">
        <w:t>.4).</w:t>
      </w:r>
    </w:p>
    <w:p w14:paraId="00797656" w14:textId="77777777" w:rsidR="00400FC9" w:rsidRPr="00FD439E" w:rsidRDefault="00400FC9" w:rsidP="00400FC9"/>
    <w:p w14:paraId="4EBD7731" w14:textId="77777777" w:rsidR="00400FC9" w:rsidRPr="00FD439E" w:rsidRDefault="00400FC9" w:rsidP="00400FC9">
      <w:pPr>
        <w:keepNext/>
        <w:rPr>
          <w:szCs w:val="22"/>
          <w:u w:val="single"/>
        </w:rPr>
      </w:pPr>
      <w:r w:rsidRPr="00FD439E">
        <w:rPr>
          <w:bCs/>
          <w:iCs/>
          <w:szCs w:val="22"/>
          <w:u w:val="single"/>
        </w:rPr>
        <w:t>Lista sub formă de tabel a reacţiilor adverse</w:t>
      </w:r>
    </w:p>
    <w:p w14:paraId="5592643F" w14:textId="77777777" w:rsidR="00400FC9" w:rsidRDefault="009F5FDF" w:rsidP="00400FC9">
      <w:r>
        <w:t>RA</w:t>
      </w:r>
      <w:r w:rsidR="00400FC9" w:rsidRPr="00FD439E">
        <w:t xml:space="preserve"> pentru golimumab observate în studiile clinice şi din raportările de după punerea pe piaţă, sunt prezentate în Tabelu</w:t>
      </w:r>
      <w:r w:rsidR="00400FC9">
        <w:t>l</w:t>
      </w:r>
      <w:r w:rsidR="009967F9">
        <w:t> 2</w:t>
      </w:r>
      <w:r w:rsidR="00400FC9" w:rsidRPr="00FD439E">
        <w:t xml:space="preserve">. În cadrul clasificării pe organe, aparate şi sisteme, </w:t>
      </w:r>
      <w:r w:rsidR="008B2E6F">
        <w:t>RA</w:t>
      </w:r>
      <w:r w:rsidR="00400FC9" w:rsidRPr="00FD439E">
        <w:t xml:space="preserve"> sunt prezentate conform frecvenţei de apariţie, utilizând următoarea convenţie: foarte frecvente (≥</w:t>
      </w:r>
      <w:r w:rsidR="009967F9">
        <w:t> 1</w:t>
      </w:r>
      <w:r w:rsidR="00400FC9" w:rsidRPr="00FD439E">
        <w:t>/10); frecvente (≥</w:t>
      </w:r>
      <w:r w:rsidR="009967F9">
        <w:t> 1</w:t>
      </w:r>
      <w:r w:rsidR="00400FC9" w:rsidRPr="00FD439E">
        <w:t>/100 şi &lt;</w:t>
      </w:r>
      <w:r w:rsidR="009967F9">
        <w:t> 1</w:t>
      </w:r>
      <w:r w:rsidR="00400FC9" w:rsidRPr="00FD439E">
        <w:t>/10); mai puţin frecvente (≥</w:t>
      </w:r>
      <w:r w:rsidR="009967F9">
        <w:t> 1</w:t>
      </w:r>
      <w:r w:rsidR="00400FC9" w:rsidRPr="00FD439E">
        <w:t>/1000 şi &lt;</w:t>
      </w:r>
      <w:r w:rsidR="009967F9">
        <w:t> 1</w:t>
      </w:r>
      <w:r w:rsidR="00400FC9" w:rsidRPr="00FD439E">
        <w:t>/100); rare (≥</w:t>
      </w:r>
      <w:r w:rsidR="009967F9">
        <w:t> 1</w:t>
      </w:r>
      <w:r w:rsidR="00400FC9" w:rsidRPr="00FD439E">
        <w:t>/10000 şi &lt;</w:t>
      </w:r>
      <w:r w:rsidR="009967F9">
        <w:t> 1</w:t>
      </w:r>
      <w:r w:rsidR="00400FC9" w:rsidRPr="00FD439E">
        <w:t>/1000); foarte rare (&lt;</w:t>
      </w:r>
      <w:r w:rsidR="009967F9">
        <w:t> 1</w:t>
      </w:r>
      <w:r w:rsidR="00400FC9" w:rsidRPr="00FD439E">
        <w:t>/10000); necunoscută (nu poate fi estimată din datele disponibile).</w:t>
      </w:r>
      <w:r w:rsidR="00400FC9" w:rsidRPr="007D4854">
        <w:t xml:space="preserve"> În cadrul fiecărei grupe de frecvenţă, reacţiile adverse sunt prezentate în ordine</w:t>
      </w:r>
      <w:r w:rsidR="00400FC9">
        <w:t>a descrescătoare a gravităţii.</w:t>
      </w:r>
    </w:p>
    <w:p w14:paraId="6C1CBB32" w14:textId="77777777" w:rsidR="00400FC9" w:rsidRPr="00FD439E" w:rsidRDefault="00400FC9" w:rsidP="00400FC9">
      <w:pPr>
        <w:jc w:val="center"/>
        <w:rPr>
          <w:b/>
        </w:rPr>
      </w:pPr>
    </w:p>
    <w:p w14:paraId="2546661A" w14:textId="77777777" w:rsidR="00400FC9" w:rsidRPr="00FD439E" w:rsidRDefault="00400FC9" w:rsidP="00400FC9">
      <w:pPr>
        <w:keepNext/>
        <w:jc w:val="center"/>
        <w:rPr>
          <w:b/>
        </w:rPr>
      </w:pPr>
      <w:r w:rsidRPr="00FD439E">
        <w:rPr>
          <w:b/>
        </w:rPr>
        <w:t>Tabelul</w:t>
      </w:r>
      <w:r w:rsidR="009967F9">
        <w:rPr>
          <w:b/>
        </w:rPr>
        <w:t> 2</w:t>
      </w:r>
    </w:p>
    <w:p w14:paraId="18C7AD84" w14:textId="77777777" w:rsidR="00400FC9" w:rsidRDefault="009F5FDF" w:rsidP="00400FC9">
      <w:pPr>
        <w:keepNext/>
        <w:jc w:val="center"/>
        <w:rPr>
          <w:b/>
        </w:rPr>
      </w:pPr>
      <w:r>
        <w:rPr>
          <w:b/>
        </w:rPr>
        <w:t>Listare tabelară a RA</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400FC9" w:rsidRPr="00FD439E" w14:paraId="133B700E" w14:textId="77777777" w:rsidTr="009411CC">
        <w:trPr>
          <w:cantSplit/>
          <w:jc w:val="center"/>
        </w:trPr>
        <w:tc>
          <w:tcPr>
            <w:tcW w:w="3422" w:type="dxa"/>
            <w:tcBorders>
              <w:top w:val="single" w:sz="4" w:space="0" w:color="auto"/>
              <w:left w:val="single" w:sz="4" w:space="0" w:color="auto"/>
              <w:bottom w:val="nil"/>
              <w:right w:val="nil"/>
            </w:tcBorders>
          </w:tcPr>
          <w:p w14:paraId="3F587207" w14:textId="77777777" w:rsidR="00400FC9" w:rsidRPr="00FD439E" w:rsidRDefault="00400FC9" w:rsidP="009411CC">
            <w:pPr>
              <w:keepNext/>
            </w:pPr>
            <w:r w:rsidRPr="00FD439E">
              <w:t>Infecţii şi infestări</w:t>
            </w:r>
          </w:p>
        </w:tc>
        <w:tc>
          <w:tcPr>
            <w:tcW w:w="5650" w:type="dxa"/>
            <w:tcBorders>
              <w:top w:val="single" w:sz="4" w:space="0" w:color="auto"/>
              <w:left w:val="nil"/>
              <w:bottom w:val="nil"/>
              <w:right w:val="single" w:sz="4" w:space="0" w:color="auto"/>
            </w:tcBorders>
          </w:tcPr>
          <w:p w14:paraId="3F1B3E8D" w14:textId="77777777" w:rsidR="00400FC9" w:rsidRPr="00FD439E" w:rsidRDefault="00400FC9" w:rsidP="009411CC">
            <w:pPr>
              <w:keepNext/>
            </w:pPr>
          </w:p>
        </w:tc>
      </w:tr>
      <w:tr w:rsidR="00400FC9" w:rsidRPr="00FD439E" w14:paraId="66B022E2" w14:textId="77777777" w:rsidTr="009411CC">
        <w:trPr>
          <w:cantSplit/>
          <w:jc w:val="center"/>
        </w:trPr>
        <w:tc>
          <w:tcPr>
            <w:tcW w:w="3422" w:type="dxa"/>
            <w:tcBorders>
              <w:top w:val="nil"/>
              <w:left w:val="single" w:sz="4" w:space="0" w:color="auto"/>
              <w:bottom w:val="nil"/>
              <w:right w:val="nil"/>
            </w:tcBorders>
          </w:tcPr>
          <w:p w14:paraId="6A4691D7" w14:textId="77777777" w:rsidR="00400FC9" w:rsidRPr="00FD439E" w:rsidRDefault="00400FC9" w:rsidP="009411CC">
            <w:pPr>
              <w:jc w:val="right"/>
            </w:pPr>
            <w:r w:rsidRPr="00FD439E">
              <w:t xml:space="preserve">Foarte frecvente: </w:t>
            </w:r>
          </w:p>
        </w:tc>
        <w:tc>
          <w:tcPr>
            <w:tcW w:w="5650" w:type="dxa"/>
            <w:tcBorders>
              <w:top w:val="nil"/>
              <w:left w:val="nil"/>
              <w:bottom w:val="nil"/>
              <w:right w:val="single" w:sz="4" w:space="0" w:color="auto"/>
            </w:tcBorders>
          </w:tcPr>
          <w:p w14:paraId="3055CD42" w14:textId="77777777" w:rsidR="00400FC9" w:rsidRPr="00FD439E" w:rsidRDefault="00400FC9" w:rsidP="009411CC">
            <w:r w:rsidRPr="00FD439E">
              <w:t>Infecţii ale căilor respiratorii superioare (rinofaringite, faringite, laringite şi rinite)</w:t>
            </w:r>
          </w:p>
        </w:tc>
      </w:tr>
      <w:tr w:rsidR="00400FC9" w:rsidRPr="00FD439E" w14:paraId="0F693FC0" w14:textId="77777777" w:rsidTr="009411CC">
        <w:trPr>
          <w:cantSplit/>
          <w:jc w:val="center"/>
        </w:trPr>
        <w:tc>
          <w:tcPr>
            <w:tcW w:w="3422" w:type="dxa"/>
            <w:tcBorders>
              <w:top w:val="nil"/>
              <w:left w:val="single" w:sz="4" w:space="0" w:color="auto"/>
              <w:bottom w:val="nil"/>
              <w:right w:val="nil"/>
            </w:tcBorders>
          </w:tcPr>
          <w:p w14:paraId="0E372400"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746CDD0D" w14:textId="77777777" w:rsidR="00400FC9" w:rsidRPr="00FD439E" w:rsidRDefault="00400FC9" w:rsidP="009411CC">
            <w:r w:rsidRPr="00FD439E">
              <w:t>Infecţii bacteriene (cum ar fi celulita), infecţii ale căilor respiratorii inferioare (de exemplu pneumonie)</w:t>
            </w:r>
            <w:r>
              <w:t>,</w:t>
            </w:r>
            <w:r w:rsidRPr="00FD439E">
              <w:t xml:space="preserve"> infecţii virale (cum ar fi gripa şi herpesul), bronşită, sinuzită, infecţii fungice superficiale</w:t>
            </w:r>
            <w:r>
              <w:t>, abces</w:t>
            </w:r>
          </w:p>
        </w:tc>
      </w:tr>
      <w:tr w:rsidR="00400FC9" w:rsidRPr="00FD439E" w14:paraId="5F245D5A" w14:textId="77777777" w:rsidTr="009411CC">
        <w:trPr>
          <w:cantSplit/>
          <w:jc w:val="center"/>
        </w:trPr>
        <w:tc>
          <w:tcPr>
            <w:tcW w:w="3422" w:type="dxa"/>
            <w:tcBorders>
              <w:top w:val="nil"/>
              <w:left w:val="single" w:sz="4" w:space="0" w:color="auto"/>
              <w:bottom w:val="nil"/>
              <w:right w:val="nil"/>
            </w:tcBorders>
          </w:tcPr>
          <w:p w14:paraId="53BF5E53" w14:textId="77777777" w:rsidR="00400FC9" w:rsidRPr="00FD439E" w:rsidRDefault="00400FC9" w:rsidP="009411CC">
            <w:pPr>
              <w:jc w:val="right"/>
            </w:pPr>
            <w:r w:rsidRPr="00FD439E">
              <w:t>Mai puţin frecvente:</w:t>
            </w:r>
          </w:p>
        </w:tc>
        <w:tc>
          <w:tcPr>
            <w:tcW w:w="5650" w:type="dxa"/>
            <w:tcBorders>
              <w:top w:val="nil"/>
              <w:left w:val="nil"/>
              <w:bottom w:val="nil"/>
              <w:right w:val="single" w:sz="4" w:space="0" w:color="auto"/>
            </w:tcBorders>
          </w:tcPr>
          <w:p w14:paraId="6F926B1E" w14:textId="77777777" w:rsidR="00400FC9" w:rsidRPr="00FD439E" w:rsidRDefault="00400FC9" w:rsidP="009411CC">
            <w:r>
              <w:t>S</w:t>
            </w:r>
            <w:r w:rsidRPr="00FD439E">
              <w:t>epsis</w:t>
            </w:r>
            <w:r>
              <w:t xml:space="preserve"> inclusiv</w:t>
            </w:r>
            <w:r w:rsidRPr="00FD439E">
              <w:t xml:space="preserve"> </w:t>
            </w:r>
            <w:r>
              <w:t>ș</w:t>
            </w:r>
            <w:r w:rsidRPr="00FD439E">
              <w:t xml:space="preserve">oc septic, </w:t>
            </w:r>
            <w:r w:rsidRPr="000F09F2">
              <w:t>pielonefrită</w:t>
            </w:r>
          </w:p>
        </w:tc>
      </w:tr>
      <w:tr w:rsidR="00400FC9" w:rsidRPr="00FD439E" w14:paraId="3020A9F9" w14:textId="77777777" w:rsidTr="009411CC">
        <w:trPr>
          <w:cantSplit/>
          <w:jc w:val="center"/>
        </w:trPr>
        <w:tc>
          <w:tcPr>
            <w:tcW w:w="3422" w:type="dxa"/>
            <w:tcBorders>
              <w:top w:val="nil"/>
              <w:left w:val="single" w:sz="4" w:space="0" w:color="auto"/>
              <w:bottom w:val="single" w:sz="4" w:space="0" w:color="auto"/>
              <w:right w:val="nil"/>
            </w:tcBorders>
          </w:tcPr>
          <w:p w14:paraId="111E1E7D" w14:textId="77777777" w:rsidR="00400FC9" w:rsidRPr="00FD439E" w:rsidRDefault="00400FC9" w:rsidP="009411CC">
            <w:pPr>
              <w:jc w:val="right"/>
            </w:pPr>
            <w:r w:rsidRPr="00FD439E">
              <w:t>Rare:</w:t>
            </w:r>
          </w:p>
        </w:tc>
        <w:tc>
          <w:tcPr>
            <w:tcW w:w="5650" w:type="dxa"/>
            <w:tcBorders>
              <w:top w:val="nil"/>
              <w:left w:val="nil"/>
              <w:bottom w:val="single" w:sz="4" w:space="0" w:color="auto"/>
              <w:right w:val="single" w:sz="4" w:space="0" w:color="auto"/>
            </w:tcBorders>
          </w:tcPr>
          <w:p w14:paraId="4B845E40" w14:textId="77777777" w:rsidR="00400FC9" w:rsidRPr="00FD439E" w:rsidRDefault="00400FC9" w:rsidP="009411CC">
            <w:r>
              <w:t>T</w:t>
            </w:r>
            <w:r w:rsidRPr="00FD439E">
              <w:t>uberculoză,</w:t>
            </w:r>
            <w:r>
              <w:t xml:space="preserve"> infecții oportuniste (cum sunt infecții fungice invazive </w:t>
            </w:r>
            <w:r w:rsidRPr="00BC39D0">
              <w:rPr>
                <w:szCs w:val="22"/>
              </w:rPr>
              <w:t>[</w:t>
            </w:r>
            <w:r>
              <w:rPr>
                <w:szCs w:val="22"/>
              </w:rPr>
              <w:t>histoplasmoză</w:t>
            </w:r>
            <w:r w:rsidRPr="002D3C03">
              <w:rPr>
                <w:szCs w:val="22"/>
              </w:rPr>
              <w:t>, coccidioidomicoz</w:t>
            </w:r>
            <w:r>
              <w:rPr>
                <w:szCs w:val="22"/>
              </w:rPr>
              <w:t>ă, pneumocistoză</w:t>
            </w:r>
            <w:r w:rsidRPr="002D3C03">
              <w:rPr>
                <w:szCs w:val="22"/>
              </w:rPr>
              <w:t>]</w:t>
            </w:r>
            <w:r>
              <w:rPr>
                <w:szCs w:val="22"/>
              </w:rPr>
              <w:t xml:space="preserve">, infecții bacteriene, cu micobacterii atipice și cu protozoare) reactivarea hepatitei B, </w:t>
            </w:r>
            <w:r w:rsidRPr="00CB2F96">
              <w:rPr>
                <w:szCs w:val="22"/>
              </w:rPr>
              <w:t>artrită bacteriană</w:t>
            </w:r>
            <w:r>
              <w:rPr>
                <w:szCs w:val="22"/>
              </w:rPr>
              <w:t>,</w:t>
            </w:r>
            <w:r w:rsidRPr="00FD439E">
              <w:t xml:space="preserve"> bursit</w:t>
            </w:r>
            <w:r>
              <w:t>ă</w:t>
            </w:r>
            <w:r w:rsidRPr="00FD439E">
              <w:t xml:space="preserve"> infecţioas</w:t>
            </w:r>
            <w:r>
              <w:t>ă</w:t>
            </w:r>
          </w:p>
        </w:tc>
      </w:tr>
      <w:tr w:rsidR="00400FC9" w:rsidRPr="00FD439E" w14:paraId="17EE1A39" w14:textId="77777777" w:rsidTr="009411CC">
        <w:trPr>
          <w:cantSplit/>
          <w:jc w:val="center"/>
        </w:trPr>
        <w:tc>
          <w:tcPr>
            <w:tcW w:w="3422" w:type="dxa"/>
            <w:tcBorders>
              <w:top w:val="single" w:sz="4" w:space="0" w:color="auto"/>
              <w:left w:val="single" w:sz="4" w:space="0" w:color="auto"/>
              <w:bottom w:val="nil"/>
              <w:right w:val="nil"/>
            </w:tcBorders>
          </w:tcPr>
          <w:p w14:paraId="70257E6F" w14:textId="77777777" w:rsidR="00400FC9" w:rsidRPr="00FD439E" w:rsidRDefault="00400FC9" w:rsidP="009411CC">
            <w:pPr>
              <w:keepNext/>
            </w:pPr>
            <w:r w:rsidRPr="00FD439E">
              <w:t>Tumori benigne, maligne şi nespecificate</w:t>
            </w:r>
          </w:p>
        </w:tc>
        <w:tc>
          <w:tcPr>
            <w:tcW w:w="5650" w:type="dxa"/>
            <w:tcBorders>
              <w:top w:val="single" w:sz="4" w:space="0" w:color="auto"/>
              <w:left w:val="nil"/>
              <w:bottom w:val="nil"/>
              <w:right w:val="single" w:sz="4" w:space="0" w:color="auto"/>
            </w:tcBorders>
          </w:tcPr>
          <w:p w14:paraId="69706561" w14:textId="77777777" w:rsidR="00400FC9" w:rsidRPr="00FD439E" w:rsidRDefault="00400FC9" w:rsidP="009411CC">
            <w:pPr>
              <w:keepNext/>
            </w:pPr>
          </w:p>
        </w:tc>
      </w:tr>
      <w:tr w:rsidR="00400FC9" w:rsidRPr="00FD439E" w14:paraId="5870F09E" w14:textId="77777777" w:rsidTr="009411CC">
        <w:trPr>
          <w:cantSplit/>
          <w:jc w:val="center"/>
        </w:trPr>
        <w:tc>
          <w:tcPr>
            <w:tcW w:w="3422" w:type="dxa"/>
            <w:tcBorders>
              <w:top w:val="nil"/>
              <w:left w:val="single" w:sz="4" w:space="0" w:color="auto"/>
              <w:bottom w:val="nil"/>
              <w:right w:val="nil"/>
            </w:tcBorders>
          </w:tcPr>
          <w:p w14:paraId="2470CA56" w14:textId="77777777" w:rsidR="00400FC9" w:rsidRPr="00FD439E" w:rsidRDefault="00400FC9" w:rsidP="009411CC">
            <w:pPr>
              <w:jc w:val="right"/>
            </w:pPr>
            <w:r w:rsidRPr="00FD439E">
              <w:t>Mai puţin frecvente:</w:t>
            </w:r>
          </w:p>
        </w:tc>
        <w:tc>
          <w:tcPr>
            <w:tcW w:w="5650" w:type="dxa"/>
            <w:tcBorders>
              <w:top w:val="nil"/>
              <w:left w:val="nil"/>
              <w:bottom w:val="nil"/>
              <w:right w:val="single" w:sz="4" w:space="0" w:color="auto"/>
            </w:tcBorders>
          </w:tcPr>
          <w:p w14:paraId="160EFF9D" w14:textId="77777777" w:rsidR="00400FC9" w:rsidRPr="00FD439E" w:rsidRDefault="00400FC9" w:rsidP="009411CC">
            <w:r w:rsidRPr="00FD439E">
              <w:t xml:space="preserve">Neoplasme (de exemplu </w:t>
            </w:r>
            <w:r w:rsidRPr="00CA156B">
              <w:t>neoplazii cutanate</w:t>
            </w:r>
            <w:r w:rsidRPr="00FD439E">
              <w:t xml:space="preserve">, carcinom </w:t>
            </w:r>
            <w:r w:rsidRPr="00CA156B">
              <w:t>spinocelular</w:t>
            </w:r>
            <w:r>
              <w:t xml:space="preserve"> </w:t>
            </w:r>
            <w:r w:rsidRPr="00FD439E">
              <w:t>şi nev melanocitic)</w:t>
            </w:r>
          </w:p>
        </w:tc>
      </w:tr>
      <w:tr w:rsidR="00400FC9" w:rsidRPr="00FD439E" w14:paraId="3D6CCADD" w14:textId="77777777" w:rsidTr="009411CC">
        <w:trPr>
          <w:cantSplit/>
          <w:jc w:val="center"/>
        </w:trPr>
        <w:tc>
          <w:tcPr>
            <w:tcW w:w="3422" w:type="dxa"/>
            <w:tcBorders>
              <w:top w:val="nil"/>
              <w:left w:val="single" w:sz="4" w:space="0" w:color="auto"/>
              <w:bottom w:val="nil"/>
              <w:right w:val="nil"/>
            </w:tcBorders>
          </w:tcPr>
          <w:p w14:paraId="7FCBBB48" w14:textId="77777777" w:rsidR="00400FC9" w:rsidRPr="00FD439E" w:rsidRDefault="00400FC9" w:rsidP="009411CC">
            <w:pPr>
              <w:jc w:val="right"/>
            </w:pPr>
            <w:r w:rsidRPr="00FD439E">
              <w:t>Rare:</w:t>
            </w:r>
          </w:p>
        </w:tc>
        <w:tc>
          <w:tcPr>
            <w:tcW w:w="5650" w:type="dxa"/>
            <w:tcBorders>
              <w:top w:val="nil"/>
              <w:left w:val="nil"/>
              <w:bottom w:val="nil"/>
              <w:right w:val="single" w:sz="4" w:space="0" w:color="auto"/>
            </w:tcBorders>
          </w:tcPr>
          <w:p w14:paraId="45DCA9D9" w14:textId="77777777" w:rsidR="00400FC9" w:rsidRPr="00FD439E" w:rsidRDefault="00400FC9" w:rsidP="009411CC">
            <w:r w:rsidRPr="00FD439E">
              <w:t>Limfom, leucemie, melanom</w:t>
            </w:r>
            <w:r>
              <w:t>, c</w:t>
            </w:r>
            <w:r w:rsidRPr="00EF6ABB">
              <w:t>arcinom cu celule Merkel</w:t>
            </w:r>
          </w:p>
        </w:tc>
      </w:tr>
      <w:tr w:rsidR="00400FC9" w:rsidRPr="00FD439E" w14:paraId="158D816E" w14:textId="77777777" w:rsidTr="009411CC">
        <w:trPr>
          <w:cantSplit/>
          <w:jc w:val="center"/>
        </w:trPr>
        <w:tc>
          <w:tcPr>
            <w:tcW w:w="3422" w:type="dxa"/>
            <w:tcBorders>
              <w:top w:val="nil"/>
              <w:left w:val="single" w:sz="4" w:space="0" w:color="auto"/>
              <w:bottom w:val="nil"/>
              <w:right w:val="nil"/>
            </w:tcBorders>
          </w:tcPr>
          <w:p w14:paraId="11AF62BE" w14:textId="77777777" w:rsidR="00400FC9" w:rsidRPr="00FD439E" w:rsidRDefault="00400FC9" w:rsidP="009411CC">
            <w:pPr>
              <w:jc w:val="right"/>
            </w:pPr>
            <w:r w:rsidRPr="00FD439E">
              <w:t>Frecvenţă necunoscută:</w:t>
            </w:r>
          </w:p>
        </w:tc>
        <w:tc>
          <w:tcPr>
            <w:tcW w:w="5650" w:type="dxa"/>
            <w:tcBorders>
              <w:top w:val="nil"/>
              <w:left w:val="nil"/>
              <w:bottom w:val="nil"/>
              <w:right w:val="single" w:sz="4" w:space="0" w:color="auto"/>
            </w:tcBorders>
          </w:tcPr>
          <w:p w14:paraId="106BE06D" w14:textId="77777777" w:rsidR="00400FC9" w:rsidRPr="00FD439E" w:rsidRDefault="00400FC9" w:rsidP="009411CC">
            <w:r>
              <w:t>L</w:t>
            </w:r>
            <w:r w:rsidRPr="00FD439E">
              <w:t>imfom hepatosplenic cu celule</w:t>
            </w:r>
            <w:r>
              <w:t> </w:t>
            </w:r>
            <w:r w:rsidRPr="00FD439E">
              <w:t>T*</w:t>
            </w:r>
            <w:r w:rsidR="004B4612">
              <w:t xml:space="preserve">, </w:t>
            </w:r>
            <w:r w:rsidR="00D06C40">
              <w:t>S</w:t>
            </w:r>
            <w:r w:rsidR="004B4612">
              <w:t>arcom Kaposi</w:t>
            </w:r>
            <w:r w:rsidRPr="00FD439E">
              <w:t xml:space="preserve"> </w:t>
            </w:r>
          </w:p>
        </w:tc>
      </w:tr>
      <w:tr w:rsidR="00400FC9" w:rsidRPr="00FD439E" w14:paraId="6A91F305" w14:textId="77777777" w:rsidTr="009411CC">
        <w:trPr>
          <w:cantSplit/>
          <w:jc w:val="center"/>
        </w:trPr>
        <w:tc>
          <w:tcPr>
            <w:tcW w:w="3422" w:type="dxa"/>
            <w:tcBorders>
              <w:top w:val="single" w:sz="4" w:space="0" w:color="auto"/>
              <w:left w:val="single" w:sz="4" w:space="0" w:color="auto"/>
              <w:bottom w:val="nil"/>
              <w:right w:val="nil"/>
            </w:tcBorders>
          </w:tcPr>
          <w:p w14:paraId="70AB058A" w14:textId="77777777" w:rsidR="00400FC9" w:rsidRPr="00FD439E" w:rsidRDefault="00400FC9" w:rsidP="009411CC">
            <w:pPr>
              <w:keepNext/>
            </w:pPr>
            <w:r w:rsidRPr="00FD439E">
              <w:lastRenderedPageBreak/>
              <w:t>Tulburări hematologice şi limfatice</w:t>
            </w:r>
          </w:p>
        </w:tc>
        <w:tc>
          <w:tcPr>
            <w:tcW w:w="5650" w:type="dxa"/>
            <w:tcBorders>
              <w:top w:val="single" w:sz="4" w:space="0" w:color="auto"/>
              <w:left w:val="nil"/>
              <w:bottom w:val="nil"/>
              <w:right w:val="single" w:sz="4" w:space="0" w:color="auto"/>
            </w:tcBorders>
          </w:tcPr>
          <w:p w14:paraId="6C008241" w14:textId="77777777" w:rsidR="00400FC9" w:rsidRPr="00FD439E" w:rsidRDefault="00400FC9" w:rsidP="009411CC">
            <w:pPr>
              <w:keepNext/>
            </w:pPr>
          </w:p>
        </w:tc>
      </w:tr>
      <w:tr w:rsidR="00400FC9" w:rsidRPr="00FD439E" w14:paraId="1D17B7C0" w14:textId="77777777" w:rsidTr="009411CC">
        <w:trPr>
          <w:cantSplit/>
          <w:jc w:val="center"/>
        </w:trPr>
        <w:tc>
          <w:tcPr>
            <w:tcW w:w="3422" w:type="dxa"/>
            <w:tcBorders>
              <w:top w:val="nil"/>
              <w:left w:val="single" w:sz="4" w:space="0" w:color="auto"/>
              <w:bottom w:val="nil"/>
              <w:right w:val="nil"/>
            </w:tcBorders>
          </w:tcPr>
          <w:p w14:paraId="7C24E6F2"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2EBCD3D7" w14:textId="77777777" w:rsidR="00400FC9" w:rsidRPr="00FD439E" w:rsidRDefault="00400FC9" w:rsidP="009411CC">
            <w:r>
              <w:t>Leucopenie (inclusiv neutropenie), anemie</w:t>
            </w:r>
          </w:p>
        </w:tc>
      </w:tr>
      <w:tr w:rsidR="00400FC9" w:rsidRPr="00FD439E" w14:paraId="02D1E516" w14:textId="77777777" w:rsidTr="009411CC">
        <w:trPr>
          <w:cantSplit/>
          <w:jc w:val="center"/>
        </w:trPr>
        <w:tc>
          <w:tcPr>
            <w:tcW w:w="3422" w:type="dxa"/>
            <w:tcBorders>
              <w:top w:val="nil"/>
              <w:left w:val="single" w:sz="4" w:space="0" w:color="auto"/>
              <w:bottom w:val="nil"/>
              <w:right w:val="nil"/>
            </w:tcBorders>
            <w:vAlign w:val="center"/>
          </w:tcPr>
          <w:p w14:paraId="31F0EFA8" w14:textId="77777777" w:rsidR="00400FC9" w:rsidRPr="00FD439E" w:rsidRDefault="00400FC9" w:rsidP="009411CC">
            <w:pPr>
              <w:jc w:val="right"/>
            </w:pPr>
            <w:r w:rsidRPr="00FD439E">
              <w:t>Mai puţin frecvente:</w:t>
            </w:r>
          </w:p>
        </w:tc>
        <w:tc>
          <w:tcPr>
            <w:tcW w:w="5650" w:type="dxa"/>
            <w:tcBorders>
              <w:top w:val="nil"/>
              <w:left w:val="nil"/>
              <w:bottom w:val="nil"/>
              <w:right w:val="single" w:sz="4" w:space="0" w:color="auto"/>
            </w:tcBorders>
          </w:tcPr>
          <w:p w14:paraId="0326CEA3" w14:textId="77777777" w:rsidR="00400FC9" w:rsidRPr="00FD439E" w:rsidRDefault="00400FC9" w:rsidP="009411CC">
            <w:r>
              <w:t>T</w:t>
            </w:r>
            <w:r w:rsidRPr="00FD439E">
              <w:t>rombocitopenie, pancitopenie</w:t>
            </w:r>
          </w:p>
        </w:tc>
      </w:tr>
      <w:tr w:rsidR="00400FC9" w:rsidRPr="00FD439E" w14:paraId="0948FFB4" w14:textId="77777777" w:rsidTr="009411CC">
        <w:trPr>
          <w:cantSplit/>
          <w:jc w:val="center"/>
        </w:trPr>
        <w:tc>
          <w:tcPr>
            <w:tcW w:w="3422" w:type="dxa"/>
            <w:tcBorders>
              <w:top w:val="nil"/>
              <w:left w:val="single" w:sz="4" w:space="0" w:color="auto"/>
              <w:bottom w:val="single" w:sz="4" w:space="0" w:color="auto"/>
              <w:right w:val="nil"/>
            </w:tcBorders>
            <w:vAlign w:val="center"/>
          </w:tcPr>
          <w:p w14:paraId="494E345E" w14:textId="77777777" w:rsidR="00400FC9" w:rsidRPr="00FD439E" w:rsidRDefault="00400FC9" w:rsidP="009411CC">
            <w:pPr>
              <w:jc w:val="right"/>
            </w:pPr>
            <w:r w:rsidRPr="00FD439E">
              <w:t>Rare:</w:t>
            </w:r>
          </w:p>
        </w:tc>
        <w:tc>
          <w:tcPr>
            <w:tcW w:w="5650" w:type="dxa"/>
            <w:tcBorders>
              <w:top w:val="nil"/>
              <w:left w:val="nil"/>
              <w:bottom w:val="single" w:sz="4" w:space="0" w:color="auto"/>
              <w:right w:val="single" w:sz="4" w:space="0" w:color="auto"/>
            </w:tcBorders>
          </w:tcPr>
          <w:p w14:paraId="583BCD8A" w14:textId="77777777" w:rsidR="00400FC9" w:rsidRPr="00FD439E" w:rsidRDefault="00400FC9" w:rsidP="009411CC">
            <w:r w:rsidRPr="00FD439E">
              <w:t>Anemie aplastică</w:t>
            </w:r>
            <w:r>
              <w:t>, agranulocitoză</w:t>
            </w:r>
          </w:p>
        </w:tc>
      </w:tr>
      <w:tr w:rsidR="00400FC9" w:rsidRPr="00FD439E" w14:paraId="4E867504" w14:textId="77777777" w:rsidTr="009411CC">
        <w:trPr>
          <w:cantSplit/>
          <w:jc w:val="center"/>
        </w:trPr>
        <w:tc>
          <w:tcPr>
            <w:tcW w:w="3422" w:type="dxa"/>
            <w:tcBorders>
              <w:top w:val="single" w:sz="4" w:space="0" w:color="auto"/>
              <w:left w:val="single" w:sz="4" w:space="0" w:color="auto"/>
              <w:bottom w:val="nil"/>
              <w:right w:val="nil"/>
            </w:tcBorders>
            <w:vAlign w:val="center"/>
          </w:tcPr>
          <w:p w14:paraId="50864454" w14:textId="77777777" w:rsidR="00400FC9" w:rsidRPr="00FD439E" w:rsidRDefault="00400FC9" w:rsidP="00AF7D12">
            <w:pPr>
              <w:keepNext/>
            </w:pPr>
            <w:r w:rsidRPr="00FD439E">
              <w:t>Tulburări ale sistemului imunitar</w:t>
            </w:r>
          </w:p>
        </w:tc>
        <w:tc>
          <w:tcPr>
            <w:tcW w:w="5650" w:type="dxa"/>
            <w:tcBorders>
              <w:top w:val="single" w:sz="4" w:space="0" w:color="auto"/>
              <w:left w:val="nil"/>
              <w:bottom w:val="nil"/>
              <w:right w:val="single" w:sz="4" w:space="0" w:color="auto"/>
            </w:tcBorders>
          </w:tcPr>
          <w:p w14:paraId="49F81D3C" w14:textId="77777777" w:rsidR="00400FC9" w:rsidRPr="00FD439E" w:rsidRDefault="00400FC9" w:rsidP="00AF7D12">
            <w:pPr>
              <w:keepNext/>
            </w:pPr>
          </w:p>
        </w:tc>
      </w:tr>
      <w:tr w:rsidR="00400FC9" w:rsidRPr="00FD439E" w14:paraId="25BAADF0" w14:textId="77777777" w:rsidTr="009411CC">
        <w:trPr>
          <w:cantSplit/>
          <w:jc w:val="center"/>
        </w:trPr>
        <w:tc>
          <w:tcPr>
            <w:tcW w:w="3422" w:type="dxa"/>
            <w:tcBorders>
              <w:top w:val="nil"/>
              <w:left w:val="single" w:sz="4" w:space="0" w:color="auto"/>
              <w:bottom w:val="nil"/>
              <w:right w:val="nil"/>
            </w:tcBorders>
            <w:vAlign w:val="center"/>
          </w:tcPr>
          <w:p w14:paraId="1743FBB6" w14:textId="77777777" w:rsidR="00400FC9" w:rsidRPr="00FD439E" w:rsidRDefault="00400FC9" w:rsidP="00D759D1">
            <w:pPr>
              <w:keepNext/>
              <w:jc w:val="right"/>
            </w:pPr>
            <w:r w:rsidRPr="00FD439E">
              <w:t>Frecvente:</w:t>
            </w:r>
          </w:p>
        </w:tc>
        <w:tc>
          <w:tcPr>
            <w:tcW w:w="5650" w:type="dxa"/>
            <w:tcBorders>
              <w:top w:val="nil"/>
              <w:left w:val="nil"/>
              <w:bottom w:val="nil"/>
              <w:right w:val="single" w:sz="4" w:space="0" w:color="auto"/>
            </w:tcBorders>
          </w:tcPr>
          <w:p w14:paraId="261C461E" w14:textId="77777777" w:rsidR="00400FC9" w:rsidRPr="00FD439E" w:rsidRDefault="00400FC9" w:rsidP="00D759D1">
            <w:pPr>
              <w:keepNext/>
            </w:pPr>
            <w:r w:rsidRPr="00FD439E">
              <w:t>Reacţii alergice (bronhospasm, hipersensibilitate, urticare), reacţie pozitivă la autoanticorpi</w:t>
            </w:r>
          </w:p>
        </w:tc>
      </w:tr>
      <w:tr w:rsidR="00400FC9" w:rsidRPr="00FD439E" w14:paraId="6432122D" w14:textId="77777777" w:rsidTr="009411CC">
        <w:trPr>
          <w:cantSplit/>
          <w:jc w:val="center"/>
        </w:trPr>
        <w:tc>
          <w:tcPr>
            <w:tcW w:w="3422" w:type="dxa"/>
            <w:tcBorders>
              <w:top w:val="nil"/>
              <w:left w:val="single" w:sz="4" w:space="0" w:color="auto"/>
              <w:bottom w:val="single" w:sz="4" w:space="0" w:color="auto"/>
              <w:right w:val="nil"/>
            </w:tcBorders>
          </w:tcPr>
          <w:p w14:paraId="05AF9D25" w14:textId="77777777" w:rsidR="00400FC9" w:rsidRPr="00FD439E" w:rsidRDefault="00400FC9" w:rsidP="00D759D1">
            <w:pPr>
              <w:keepNext/>
              <w:jc w:val="right"/>
            </w:pPr>
            <w:r w:rsidRPr="00FD439E">
              <w:t>Rare:</w:t>
            </w:r>
          </w:p>
        </w:tc>
        <w:tc>
          <w:tcPr>
            <w:tcW w:w="5650" w:type="dxa"/>
            <w:tcBorders>
              <w:top w:val="nil"/>
              <w:left w:val="nil"/>
              <w:bottom w:val="single" w:sz="4" w:space="0" w:color="auto"/>
              <w:right w:val="single" w:sz="4" w:space="0" w:color="auto"/>
            </w:tcBorders>
          </w:tcPr>
          <w:p w14:paraId="3D2C3676" w14:textId="77777777" w:rsidR="00400FC9" w:rsidRPr="00FD439E" w:rsidRDefault="00400FC9" w:rsidP="00D759D1">
            <w:pPr>
              <w:keepNext/>
            </w:pPr>
            <w:r w:rsidRPr="00FD439E">
              <w:t>Reacţii sistemice severe de hipersensibilizare (inclusiv reacţie anafilactică), vasculită (sistemică), sarcoidoză</w:t>
            </w:r>
          </w:p>
        </w:tc>
      </w:tr>
      <w:tr w:rsidR="00400FC9" w:rsidRPr="00FD439E" w14:paraId="54E68DA7" w14:textId="77777777" w:rsidTr="009411CC">
        <w:trPr>
          <w:cantSplit/>
          <w:jc w:val="center"/>
        </w:trPr>
        <w:tc>
          <w:tcPr>
            <w:tcW w:w="3422" w:type="dxa"/>
            <w:tcBorders>
              <w:top w:val="single" w:sz="4" w:space="0" w:color="auto"/>
              <w:left w:val="single" w:sz="4" w:space="0" w:color="auto"/>
              <w:bottom w:val="nil"/>
              <w:right w:val="nil"/>
            </w:tcBorders>
            <w:vAlign w:val="center"/>
          </w:tcPr>
          <w:p w14:paraId="6FF022DC" w14:textId="77777777" w:rsidR="00400FC9" w:rsidRPr="00FD439E" w:rsidRDefault="00400FC9" w:rsidP="009411CC">
            <w:pPr>
              <w:keepNext/>
            </w:pPr>
            <w:r w:rsidRPr="00FD439E">
              <w:t>Tulburări endocrine</w:t>
            </w:r>
          </w:p>
        </w:tc>
        <w:tc>
          <w:tcPr>
            <w:tcW w:w="5650" w:type="dxa"/>
            <w:tcBorders>
              <w:top w:val="single" w:sz="4" w:space="0" w:color="auto"/>
              <w:left w:val="nil"/>
              <w:bottom w:val="nil"/>
              <w:right w:val="single" w:sz="4" w:space="0" w:color="auto"/>
            </w:tcBorders>
          </w:tcPr>
          <w:p w14:paraId="6A763BF1" w14:textId="77777777" w:rsidR="00400FC9" w:rsidRPr="00FD439E" w:rsidRDefault="00400FC9" w:rsidP="009411CC">
            <w:pPr>
              <w:keepNext/>
            </w:pPr>
          </w:p>
        </w:tc>
      </w:tr>
      <w:tr w:rsidR="00400FC9" w:rsidRPr="00FD439E" w14:paraId="534B85CD" w14:textId="77777777" w:rsidTr="009411CC">
        <w:trPr>
          <w:cantSplit/>
          <w:jc w:val="center"/>
        </w:trPr>
        <w:tc>
          <w:tcPr>
            <w:tcW w:w="3422" w:type="dxa"/>
            <w:tcBorders>
              <w:top w:val="nil"/>
              <w:left w:val="single" w:sz="4" w:space="0" w:color="auto"/>
              <w:bottom w:val="single" w:sz="4" w:space="0" w:color="auto"/>
              <w:right w:val="nil"/>
            </w:tcBorders>
            <w:vAlign w:val="center"/>
          </w:tcPr>
          <w:p w14:paraId="2BD5183C" w14:textId="77777777" w:rsidR="00400FC9" w:rsidRPr="00FD439E" w:rsidRDefault="00400FC9" w:rsidP="009411CC">
            <w:pPr>
              <w:jc w:val="right"/>
            </w:pPr>
            <w:r w:rsidRPr="00FD439E">
              <w:t>Mai puţin frecvente:</w:t>
            </w:r>
          </w:p>
        </w:tc>
        <w:tc>
          <w:tcPr>
            <w:tcW w:w="5650" w:type="dxa"/>
            <w:tcBorders>
              <w:top w:val="nil"/>
              <w:left w:val="nil"/>
              <w:bottom w:val="single" w:sz="4" w:space="0" w:color="auto"/>
              <w:right w:val="single" w:sz="4" w:space="0" w:color="auto"/>
            </w:tcBorders>
          </w:tcPr>
          <w:p w14:paraId="290F8419" w14:textId="77777777" w:rsidR="00400FC9" w:rsidRPr="00FD439E" w:rsidRDefault="00400FC9" w:rsidP="009411CC">
            <w:r w:rsidRPr="00FD439E">
              <w:t>Tulburări tiroidiene (de exemplu hipotiroidism, hipertiroidism şi guşă)</w:t>
            </w:r>
          </w:p>
        </w:tc>
      </w:tr>
      <w:tr w:rsidR="00400FC9" w:rsidRPr="00FD439E" w14:paraId="79F198F2" w14:textId="77777777" w:rsidTr="009411CC">
        <w:trPr>
          <w:cantSplit/>
          <w:jc w:val="center"/>
        </w:trPr>
        <w:tc>
          <w:tcPr>
            <w:tcW w:w="3422" w:type="dxa"/>
            <w:tcBorders>
              <w:top w:val="nil"/>
              <w:left w:val="single" w:sz="4" w:space="0" w:color="auto"/>
              <w:bottom w:val="nil"/>
              <w:right w:val="nil"/>
            </w:tcBorders>
            <w:vAlign w:val="center"/>
          </w:tcPr>
          <w:p w14:paraId="1358F7B2" w14:textId="77777777" w:rsidR="00400FC9" w:rsidRPr="00FD439E" w:rsidRDefault="00400FC9" w:rsidP="009411CC">
            <w:pPr>
              <w:keepNext/>
            </w:pPr>
            <w:r w:rsidRPr="00FD439E">
              <w:t>Tulburări metabolice şi de nutriţie</w:t>
            </w:r>
          </w:p>
        </w:tc>
        <w:tc>
          <w:tcPr>
            <w:tcW w:w="5650" w:type="dxa"/>
            <w:tcBorders>
              <w:top w:val="nil"/>
              <w:left w:val="nil"/>
              <w:bottom w:val="nil"/>
              <w:right w:val="single" w:sz="4" w:space="0" w:color="auto"/>
            </w:tcBorders>
          </w:tcPr>
          <w:p w14:paraId="5723228E" w14:textId="77777777" w:rsidR="00400FC9" w:rsidRPr="00FD439E" w:rsidRDefault="00400FC9" w:rsidP="009411CC"/>
        </w:tc>
      </w:tr>
      <w:tr w:rsidR="00400FC9" w:rsidRPr="00FD439E" w14:paraId="4A9C3C9E" w14:textId="77777777" w:rsidTr="009411CC">
        <w:trPr>
          <w:cantSplit/>
          <w:jc w:val="center"/>
        </w:trPr>
        <w:tc>
          <w:tcPr>
            <w:tcW w:w="3422" w:type="dxa"/>
            <w:tcBorders>
              <w:top w:val="nil"/>
              <w:left w:val="single" w:sz="4" w:space="0" w:color="auto"/>
              <w:bottom w:val="single" w:sz="4" w:space="0" w:color="auto"/>
              <w:right w:val="nil"/>
            </w:tcBorders>
            <w:vAlign w:val="center"/>
          </w:tcPr>
          <w:p w14:paraId="44856351" w14:textId="77777777" w:rsidR="00400FC9" w:rsidRPr="00FD439E" w:rsidRDefault="00400FC9" w:rsidP="009411CC">
            <w:pPr>
              <w:jc w:val="right"/>
            </w:pPr>
            <w:r w:rsidRPr="00FD439E">
              <w:t>Mai puţin frecvente:</w:t>
            </w:r>
          </w:p>
        </w:tc>
        <w:tc>
          <w:tcPr>
            <w:tcW w:w="5650" w:type="dxa"/>
            <w:tcBorders>
              <w:top w:val="nil"/>
              <w:left w:val="nil"/>
              <w:bottom w:val="single" w:sz="4" w:space="0" w:color="auto"/>
              <w:right w:val="single" w:sz="4" w:space="0" w:color="auto"/>
            </w:tcBorders>
          </w:tcPr>
          <w:p w14:paraId="4C3FE760" w14:textId="77777777" w:rsidR="00400FC9" w:rsidRPr="00FD439E" w:rsidRDefault="00400FC9" w:rsidP="009411CC">
            <w:r w:rsidRPr="00FD439E">
              <w:t>Creşterea valorilor glucozei sanguine, creşterea valorilor lipidelor</w:t>
            </w:r>
          </w:p>
        </w:tc>
      </w:tr>
      <w:tr w:rsidR="00400FC9" w:rsidRPr="00FD439E" w14:paraId="324162BF" w14:textId="77777777" w:rsidTr="009411CC">
        <w:trPr>
          <w:cantSplit/>
          <w:jc w:val="center"/>
        </w:trPr>
        <w:tc>
          <w:tcPr>
            <w:tcW w:w="3422" w:type="dxa"/>
            <w:tcBorders>
              <w:top w:val="nil"/>
              <w:left w:val="single" w:sz="4" w:space="0" w:color="auto"/>
              <w:bottom w:val="nil"/>
              <w:right w:val="nil"/>
            </w:tcBorders>
            <w:vAlign w:val="center"/>
          </w:tcPr>
          <w:p w14:paraId="66CE6511" w14:textId="77777777" w:rsidR="00400FC9" w:rsidRPr="00FD439E" w:rsidRDefault="00400FC9" w:rsidP="009411CC">
            <w:pPr>
              <w:keepNext/>
            </w:pPr>
            <w:r w:rsidRPr="00FD439E">
              <w:t>Tulburări psihice</w:t>
            </w:r>
          </w:p>
        </w:tc>
        <w:tc>
          <w:tcPr>
            <w:tcW w:w="5650" w:type="dxa"/>
            <w:tcBorders>
              <w:top w:val="nil"/>
              <w:left w:val="nil"/>
              <w:bottom w:val="nil"/>
              <w:right w:val="single" w:sz="4" w:space="0" w:color="auto"/>
            </w:tcBorders>
          </w:tcPr>
          <w:p w14:paraId="17083E0E" w14:textId="77777777" w:rsidR="00400FC9" w:rsidRPr="00FD439E" w:rsidRDefault="00400FC9" w:rsidP="009411CC">
            <w:pPr>
              <w:keepNext/>
            </w:pPr>
          </w:p>
        </w:tc>
      </w:tr>
      <w:tr w:rsidR="00400FC9" w:rsidRPr="00FD439E" w14:paraId="6F080435" w14:textId="77777777" w:rsidTr="009411CC">
        <w:trPr>
          <w:cantSplit/>
          <w:jc w:val="center"/>
        </w:trPr>
        <w:tc>
          <w:tcPr>
            <w:tcW w:w="3422" w:type="dxa"/>
            <w:tcBorders>
              <w:top w:val="nil"/>
              <w:left w:val="single" w:sz="4" w:space="0" w:color="auto"/>
              <w:bottom w:val="single" w:sz="4" w:space="0" w:color="auto"/>
              <w:right w:val="nil"/>
            </w:tcBorders>
            <w:vAlign w:val="center"/>
          </w:tcPr>
          <w:p w14:paraId="1176140E" w14:textId="77777777" w:rsidR="00400FC9" w:rsidRPr="00FD439E" w:rsidRDefault="00400FC9" w:rsidP="009411CC">
            <w:pPr>
              <w:jc w:val="right"/>
            </w:pPr>
            <w:r>
              <w:t>F</w:t>
            </w:r>
            <w:r w:rsidRPr="00FD439E">
              <w:t>recvente:</w:t>
            </w:r>
          </w:p>
        </w:tc>
        <w:tc>
          <w:tcPr>
            <w:tcW w:w="5650" w:type="dxa"/>
            <w:tcBorders>
              <w:top w:val="nil"/>
              <w:left w:val="nil"/>
              <w:bottom w:val="single" w:sz="4" w:space="0" w:color="auto"/>
              <w:right w:val="single" w:sz="4" w:space="0" w:color="auto"/>
            </w:tcBorders>
          </w:tcPr>
          <w:p w14:paraId="79EC0851" w14:textId="77777777" w:rsidR="00400FC9" w:rsidRPr="00FD439E" w:rsidRDefault="00400FC9" w:rsidP="009411CC">
            <w:r w:rsidRPr="00FD439E">
              <w:t>Depresie, insomnie</w:t>
            </w:r>
          </w:p>
        </w:tc>
      </w:tr>
      <w:tr w:rsidR="00400FC9" w:rsidRPr="00FD439E" w14:paraId="259E198B" w14:textId="77777777" w:rsidTr="009411CC">
        <w:trPr>
          <w:cantSplit/>
          <w:jc w:val="center"/>
        </w:trPr>
        <w:tc>
          <w:tcPr>
            <w:tcW w:w="3422" w:type="dxa"/>
            <w:tcBorders>
              <w:top w:val="single" w:sz="4" w:space="0" w:color="auto"/>
              <w:left w:val="single" w:sz="4" w:space="0" w:color="auto"/>
              <w:bottom w:val="nil"/>
              <w:right w:val="nil"/>
            </w:tcBorders>
          </w:tcPr>
          <w:p w14:paraId="21965DF7" w14:textId="77777777" w:rsidR="00400FC9" w:rsidRPr="00FD439E" w:rsidRDefault="00400FC9" w:rsidP="009411CC">
            <w:pPr>
              <w:keepNext/>
            </w:pPr>
            <w:r w:rsidRPr="00FD439E">
              <w:t>Tulburări ale sistemului nervos</w:t>
            </w:r>
          </w:p>
        </w:tc>
        <w:tc>
          <w:tcPr>
            <w:tcW w:w="5650" w:type="dxa"/>
            <w:tcBorders>
              <w:top w:val="single" w:sz="4" w:space="0" w:color="auto"/>
              <w:left w:val="nil"/>
              <w:bottom w:val="nil"/>
              <w:right w:val="single" w:sz="4" w:space="0" w:color="auto"/>
            </w:tcBorders>
          </w:tcPr>
          <w:p w14:paraId="209F982F" w14:textId="77777777" w:rsidR="00400FC9" w:rsidRPr="00FD439E" w:rsidRDefault="00400FC9" w:rsidP="009411CC">
            <w:pPr>
              <w:keepNext/>
            </w:pPr>
          </w:p>
        </w:tc>
      </w:tr>
      <w:tr w:rsidR="00400FC9" w:rsidRPr="00FD439E" w14:paraId="514E830C" w14:textId="77777777" w:rsidTr="009411CC">
        <w:trPr>
          <w:cantSplit/>
          <w:jc w:val="center"/>
        </w:trPr>
        <w:tc>
          <w:tcPr>
            <w:tcW w:w="3422" w:type="dxa"/>
            <w:tcBorders>
              <w:top w:val="nil"/>
              <w:left w:val="single" w:sz="4" w:space="0" w:color="auto"/>
              <w:bottom w:val="nil"/>
              <w:right w:val="nil"/>
            </w:tcBorders>
          </w:tcPr>
          <w:p w14:paraId="3D46B480"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5C876585" w14:textId="77777777" w:rsidR="00400FC9" w:rsidRPr="00FD439E" w:rsidRDefault="00400FC9" w:rsidP="009411CC">
            <w:r w:rsidRPr="00FD439E">
              <w:t>Ameţeli, cefalee</w:t>
            </w:r>
            <w:r>
              <w:t xml:space="preserve">, </w:t>
            </w:r>
            <w:r w:rsidRPr="00FD439E">
              <w:t>parestezii</w:t>
            </w:r>
          </w:p>
        </w:tc>
      </w:tr>
      <w:tr w:rsidR="00400FC9" w:rsidRPr="00FD439E" w14:paraId="2AAE3426" w14:textId="77777777" w:rsidTr="009411CC">
        <w:trPr>
          <w:cantSplit/>
          <w:jc w:val="center"/>
        </w:trPr>
        <w:tc>
          <w:tcPr>
            <w:tcW w:w="3422" w:type="dxa"/>
            <w:tcBorders>
              <w:top w:val="nil"/>
              <w:left w:val="single" w:sz="4" w:space="0" w:color="auto"/>
              <w:bottom w:val="nil"/>
              <w:right w:val="nil"/>
            </w:tcBorders>
          </w:tcPr>
          <w:p w14:paraId="4C063422" w14:textId="77777777" w:rsidR="00400FC9" w:rsidRPr="00FD439E" w:rsidRDefault="00400FC9" w:rsidP="009411CC">
            <w:pPr>
              <w:jc w:val="right"/>
            </w:pPr>
            <w:r w:rsidRPr="00FD439E">
              <w:t>Mai puţin frecvente:</w:t>
            </w:r>
          </w:p>
        </w:tc>
        <w:tc>
          <w:tcPr>
            <w:tcW w:w="5650" w:type="dxa"/>
            <w:tcBorders>
              <w:top w:val="nil"/>
              <w:left w:val="nil"/>
              <w:bottom w:val="nil"/>
              <w:right w:val="single" w:sz="4" w:space="0" w:color="auto"/>
            </w:tcBorders>
          </w:tcPr>
          <w:p w14:paraId="250ACED9" w14:textId="77777777" w:rsidR="00400FC9" w:rsidRPr="00FD439E" w:rsidRDefault="00400FC9" w:rsidP="009411CC">
            <w:r>
              <w:t>T</w:t>
            </w:r>
            <w:r w:rsidRPr="00FD439E">
              <w:t>ulburări de echilibru</w:t>
            </w:r>
          </w:p>
        </w:tc>
      </w:tr>
      <w:tr w:rsidR="00400FC9" w:rsidRPr="00FD439E" w14:paraId="276871B1" w14:textId="77777777" w:rsidTr="009411CC">
        <w:trPr>
          <w:cantSplit/>
          <w:jc w:val="center"/>
        </w:trPr>
        <w:tc>
          <w:tcPr>
            <w:tcW w:w="3422" w:type="dxa"/>
            <w:tcBorders>
              <w:top w:val="nil"/>
              <w:left w:val="single" w:sz="4" w:space="0" w:color="auto"/>
              <w:bottom w:val="single" w:sz="4" w:space="0" w:color="auto"/>
              <w:right w:val="nil"/>
            </w:tcBorders>
          </w:tcPr>
          <w:p w14:paraId="78135D0F" w14:textId="77777777" w:rsidR="00400FC9" w:rsidRPr="0050130F" w:rsidRDefault="00400FC9" w:rsidP="009411CC">
            <w:pPr>
              <w:jc w:val="right"/>
              <w:rPr>
                <w:lang w:val="en-US"/>
              </w:rPr>
            </w:pPr>
            <w:r>
              <w:t>Rare</w:t>
            </w:r>
            <w:r>
              <w:rPr>
                <w:lang w:val="en-US"/>
              </w:rPr>
              <w:t>:</w:t>
            </w:r>
          </w:p>
        </w:tc>
        <w:tc>
          <w:tcPr>
            <w:tcW w:w="5650" w:type="dxa"/>
            <w:tcBorders>
              <w:top w:val="nil"/>
              <w:left w:val="nil"/>
              <w:bottom w:val="single" w:sz="4" w:space="0" w:color="auto"/>
              <w:right w:val="single" w:sz="4" w:space="0" w:color="auto"/>
            </w:tcBorders>
          </w:tcPr>
          <w:p w14:paraId="19E5FEB0" w14:textId="77777777" w:rsidR="00400FC9" w:rsidRPr="00FD439E" w:rsidDel="000F09F2" w:rsidRDefault="00400FC9" w:rsidP="009411CC">
            <w:r w:rsidRPr="00FD439E">
              <w:t>Afecţiuni demielinizante (centrale şi periferice), disgeuzie</w:t>
            </w:r>
          </w:p>
        </w:tc>
      </w:tr>
      <w:tr w:rsidR="00400FC9" w:rsidRPr="00FD439E" w14:paraId="78054C70" w14:textId="77777777" w:rsidTr="009411CC">
        <w:trPr>
          <w:cantSplit/>
          <w:jc w:val="center"/>
        </w:trPr>
        <w:tc>
          <w:tcPr>
            <w:tcW w:w="3422" w:type="dxa"/>
            <w:tcBorders>
              <w:top w:val="nil"/>
              <w:left w:val="single" w:sz="4" w:space="0" w:color="auto"/>
              <w:bottom w:val="nil"/>
              <w:right w:val="nil"/>
            </w:tcBorders>
          </w:tcPr>
          <w:p w14:paraId="6CDE5F47" w14:textId="77777777" w:rsidR="00400FC9" w:rsidRPr="00FD439E" w:rsidRDefault="00400FC9" w:rsidP="009411CC">
            <w:pPr>
              <w:keepNext/>
            </w:pPr>
            <w:r w:rsidRPr="00FD439E">
              <w:t>Tulburări oculare</w:t>
            </w:r>
          </w:p>
        </w:tc>
        <w:tc>
          <w:tcPr>
            <w:tcW w:w="5650" w:type="dxa"/>
            <w:tcBorders>
              <w:top w:val="nil"/>
              <w:left w:val="nil"/>
              <w:bottom w:val="nil"/>
              <w:right w:val="single" w:sz="4" w:space="0" w:color="auto"/>
            </w:tcBorders>
          </w:tcPr>
          <w:p w14:paraId="29FA07AD" w14:textId="77777777" w:rsidR="00400FC9" w:rsidRPr="00FD439E" w:rsidRDefault="00400FC9" w:rsidP="009411CC">
            <w:pPr>
              <w:keepNext/>
            </w:pPr>
          </w:p>
        </w:tc>
      </w:tr>
      <w:tr w:rsidR="00400FC9" w:rsidRPr="00FD439E" w14:paraId="034B65EC" w14:textId="77777777" w:rsidTr="009411CC">
        <w:trPr>
          <w:cantSplit/>
          <w:jc w:val="center"/>
        </w:trPr>
        <w:tc>
          <w:tcPr>
            <w:tcW w:w="3422" w:type="dxa"/>
            <w:tcBorders>
              <w:top w:val="nil"/>
              <w:left w:val="single" w:sz="4" w:space="0" w:color="auto"/>
              <w:bottom w:val="single" w:sz="4" w:space="0" w:color="auto"/>
              <w:right w:val="nil"/>
            </w:tcBorders>
          </w:tcPr>
          <w:p w14:paraId="7E5267A9" w14:textId="77777777" w:rsidR="00400FC9" w:rsidRPr="00FD439E" w:rsidRDefault="00400FC9" w:rsidP="009411CC">
            <w:pPr>
              <w:jc w:val="right"/>
            </w:pPr>
            <w:r w:rsidRPr="00FD439E">
              <w:t>Mai puţin frecvente:</w:t>
            </w:r>
          </w:p>
        </w:tc>
        <w:tc>
          <w:tcPr>
            <w:tcW w:w="5650" w:type="dxa"/>
            <w:tcBorders>
              <w:top w:val="nil"/>
              <w:left w:val="nil"/>
              <w:bottom w:val="single" w:sz="4" w:space="0" w:color="auto"/>
              <w:right w:val="single" w:sz="4" w:space="0" w:color="auto"/>
            </w:tcBorders>
          </w:tcPr>
          <w:p w14:paraId="3A5FABB7" w14:textId="77777777" w:rsidR="00400FC9" w:rsidRPr="00FD439E" w:rsidRDefault="00400FC9" w:rsidP="009411CC">
            <w:r w:rsidRPr="00FD439E">
              <w:t>Tulburări vizuale (de exemplu vedere înceţoşată şi scăderea acuităţii vizuale), conjunctivită, alergii oculare (de exemplu prurit şi iritaţie)</w:t>
            </w:r>
          </w:p>
        </w:tc>
      </w:tr>
      <w:tr w:rsidR="00400FC9" w:rsidRPr="00FD439E" w14:paraId="42C6DED4" w14:textId="77777777" w:rsidTr="009411CC">
        <w:trPr>
          <w:cantSplit/>
          <w:jc w:val="center"/>
        </w:trPr>
        <w:tc>
          <w:tcPr>
            <w:tcW w:w="3422" w:type="dxa"/>
            <w:tcBorders>
              <w:top w:val="nil"/>
              <w:left w:val="single" w:sz="4" w:space="0" w:color="auto"/>
              <w:bottom w:val="nil"/>
              <w:right w:val="nil"/>
            </w:tcBorders>
          </w:tcPr>
          <w:p w14:paraId="7E91CB6C" w14:textId="77777777" w:rsidR="00400FC9" w:rsidRPr="00FD439E" w:rsidRDefault="00400FC9" w:rsidP="009411CC">
            <w:pPr>
              <w:keepNext/>
            </w:pPr>
            <w:r w:rsidRPr="00FD439E">
              <w:t>Tulburări cardiace</w:t>
            </w:r>
          </w:p>
        </w:tc>
        <w:tc>
          <w:tcPr>
            <w:tcW w:w="5650" w:type="dxa"/>
            <w:tcBorders>
              <w:top w:val="nil"/>
              <w:left w:val="nil"/>
              <w:bottom w:val="nil"/>
              <w:right w:val="single" w:sz="4" w:space="0" w:color="auto"/>
            </w:tcBorders>
          </w:tcPr>
          <w:p w14:paraId="3A35F363" w14:textId="77777777" w:rsidR="00400FC9" w:rsidRPr="00FD439E" w:rsidRDefault="00400FC9" w:rsidP="009411CC">
            <w:pPr>
              <w:keepNext/>
            </w:pPr>
          </w:p>
        </w:tc>
      </w:tr>
      <w:tr w:rsidR="00400FC9" w:rsidRPr="00FD439E" w14:paraId="0946BCBE" w14:textId="77777777" w:rsidTr="009411CC">
        <w:trPr>
          <w:cantSplit/>
          <w:jc w:val="center"/>
        </w:trPr>
        <w:tc>
          <w:tcPr>
            <w:tcW w:w="3422" w:type="dxa"/>
            <w:tcBorders>
              <w:top w:val="nil"/>
              <w:left w:val="single" w:sz="4" w:space="0" w:color="auto"/>
              <w:bottom w:val="nil"/>
              <w:right w:val="nil"/>
            </w:tcBorders>
          </w:tcPr>
          <w:p w14:paraId="625F37E4" w14:textId="77777777" w:rsidR="00400FC9" w:rsidRPr="00FD439E" w:rsidRDefault="00400FC9" w:rsidP="009411CC">
            <w:pPr>
              <w:jc w:val="right"/>
            </w:pPr>
            <w:r w:rsidRPr="00FD439E">
              <w:t>Mai puţin frecvente:</w:t>
            </w:r>
          </w:p>
        </w:tc>
        <w:tc>
          <w:tcPr>
            <w:tcW w:w="5650" w:type="dxa"/>
            <w:tcBorders>
              <w:top w:val="nil"/>
              <w:left w:val="nil"/>
              <w:bottom w:val="nil"/>
              <w:right w:val="single" w:sz="4" w:space="0" w:color="auto"/>
            </w:tcBorders>
          </w:tcPr>
          <w:p w14:paraId="79F00D9A" w14:textId="77777777" w:rsidR="00400FC9" w:rsidRPr="00FD439E" w:rsidRDefault="00400FC9" w:rsidP="009411CC">
            <w:r>
              <w:t>A</w:t>
            </w:r>
            <w:r w:rsidRPr="00FD439E">
              <w:t>ritmie, tulburări ischemice ale arterelor coronare</w:t>
            </w:r>
          </w:p>
        </w:tc>
      </w:tr>
      <w:tr w:rsidR="00400FC9" w:rsidRPr="00FD439E" w14:paraId="60DE5116" w14:textId="77777777" w:rsidTr="009411CC">
        <w:trPr>
          <w:cantSplit/>
          <w:jc w:val="center"/>
        </w:trPr>
        <w:tc>
          <w:tcPr>
            <w:tcW w:w="3422" w:type="dxa"/>
            <w:tcBorders>
              <w:top w:val="nil"/>
              <w:left w:val="single" w:sz="4" w:space="0" w:color="auto"/>
              <w:bottom w:val="single" w:sz="4" w:space="0" w:color="auto"/>
              <w:right w:val="nil"/>
            </w:tcBorders>
          </w:tcPr>
          <w:p w14:paraId="79C378CC" w14:textId="77777777" w:rsidR="00400FC9" w:rsidRPr="00FD439E" w:rsidRDefault="00400FC9" w:rsidP="009411CC">
            <w:pPr>
              <w:jc w:val="right"/>
            </w:pPr>
            <w:r>
              <w:t>Rare</w:t>
            </w:r>
            <w:r>
              <w:rPr>
                <w:lang w:val="en-US"/>
              </w:rPr>
              <w:t>:</w:t>
            </w:r>
          </w:p>
        </w:tc>
        <w:tc>
          <w:tcPr>
            <w:tcW w:w="5650" w:type="dxa"/>
            <w:tcBorders>
              <w:top w:val="nil"/>
              <w:left w:val="nil"/>
              <w:bottom w:val="single" w:sz="4" w:space="0" w:color="auto"/>
              <w:right w:val="single" w:sz="4" w:space="0" w:color="auto"/>
            </w:tcBorders>
          </w:tcPr>
          <w:p w14:paraId="5AFE17A7" w14:textId="77777777" w:rsidR="00400FC9" w:rsidRPr="00FD439E" w:rsidRDefault="00400FC9" w:rsidP="009411CC">
            <w:r w:rsidRPr="00FD439E">
              <w:t>Insuficienţă cardiacă congestivă (debut nou sau înrăutăţire)</w:t>
            </w:r>
          </w:p>
        </w:tc>
      </w:tr>
      <w:tr w:rsidR="00400FC9" w:rsidRPr="00FD439E" w14:paraId="33022F89" w14:textId="77777777" w:rsidTr="009411CC">
        <w:trPr>
          <w:cantSplit/>
          <w:jc w:val="center"/>
        </w:trPr>
        <w:tc>
          <w:tcPr>
            <w:tcW w:w="3422" w:type="dxa"/>
            <w:tcBorders>
              <w:top w:val="single" w:sz="4" w:space="0" w:color="auto"/>
              <w:left w:val="single" w:sz="4" w:space="0" w:color="auto"/>
              <w:bottom w:val="nil"/>
              <w:right w:val="nil"/>
            </w:tcBorders>
          </w:tcPr>
          <w:p w14:paraId="4BD996A7" w14:textId="77777777" w:rsidR="00400FC9" w:rsidRPr="00FD439E" w:rsidRDefault="00400FC9" w:rsidP="009411CC">
            <w:pPr>
              <w:keepNext/>
            </w:pPr>
            <w:r w:rsidRPr="00FD439E">
              <w:t>Tulburări vasculare</w:t>
            </w:r>
          </w:p>
        </w:tc>
        <w:tc>
          <w:tcPr>
            <w:tcW w:w="5650" w:type="dxa"/>
            <w:tcBorders>
              <w:top w:val="single" w:sz="4" w:space="0" w:color="auto"/>
              <w:left w:val="nil"/>
              <w:bottom w:val="nil"/>
              <w:right w:val="single" w:sz="4" w:space="0" w:color="auto"/>
            </w:tcBorders>
          </w:tcPr>
          <w:p w14:paraId="75756074" w14:textId="77777777" w:rsidR="00400FC9" w:rsidRPr="00FD439E" w:rsidRDefault="00400FC9" w:rsidP="009411CC">
            <w:pPr>
              <w:keepNext/>
            </w:pPr>
          </w:p>
        </w:tc>
      </w:tr>
      <w:tr w:rsidR="00400FC9" w:rsidRPr="00FD439E" w14:paraId="2BC2A493" w14:textId="77777777" w:rsidTr="009411CC">
        <w:trPr>
          <w:cantSplit/>
          <w:jc w:val="center"/>
        </w:trPr>
        <w:tc>
          <w:tcPr>
            <w:tcW w:w="3422" w:type="dxa"/>
            <w:tcBorders>
              <w:top w:val="nil"/>
              <w:left w:val="single" w:sz="4" w:space="0" w:color="auto"/>
              <w:bottom w:val="nil"/>
              <w:right w:val="nil"/>
            </w:tcBorders>
          </w:tcPr>
          <w:p w14:paraId="75E67C19"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2633C96A" w14:textId="77777777" w:rsidR="00400FC9" w:rsidRPr="00FD439E" w:rsidRDefault="00400FC9" w:rsidP="009411CC">
            <w:r w:rsidRPr="00FD439E">
              <w:t>Hipertensiune arterială</w:t>
            </w:r>
          </w:p>
        </w:tc>
      </w:tr>
      <w:tr w:rsidR="00400FC9" w:rsidRPr="00FD439E" w14:paraId="6DEB3C79" w14:textId="77777777" w:rsidTr="009411CC">
        <w:trPr>
          <w:cantSplit/>
          <w:jc w:val="center"/>
        </w:trPr>
        <w:tc>
          <w:tcPr>
            <w:tcW w:w="3422" w:type="dxa"/>
            <w:tcBorders>
              <w:top w:val="nil"/>
              <w:left w:val="single" w:sz="4" w:space="0" w:color="auto"/>
              <w:bottom w:val="nil"/>
              <w:right w:val="nil"/>
            </w:tcBorders>
          </w:tcPr>
          <w:p w14:paraId="653076AA" w14:textId="77777777" w:rsidR="00400FC9" w:rsidRPr="00FD439E" w:rsidRDefault="00400FC9" w:rsidP="009411CC">
            <w:pPr>
              <w:jc w:val="right"/>
            </w:pPr>
            <w:r w:rsidRPr="00FD439E">
              <w:t>Mai puţin frecvente:</w:t>
            </w:r>
          </w:p>
        </w:tc>
        <w:tc>
          <w:tcPr>
            <w:tcW w:w="5650" w:type="dxa"/>
            <w:tcBorders>
              <w:top w:val="nil"/>
              <w:left w:val="nil"/>
              <w:bottom w:val="nil"/>
              <w:right w:val="single" w:sz="4" w:space="0" w:color="auto"/>
            </w:tcBorders>
          </w:tcPr>
          <w:p w14:paraId="0F453ABE" w14:textId="77777777" w:rsidR="00400FC9" w:rsidRPr="00FD439E" w:rsidRDefault="00400FC9" w:rsidP="009411CC">
            <w:r w:rsidRPr="00FD439E">
              <w:t xml:space="preserve">Tromboză (de exemplu tromboză venoasă profundă şi aortică), bufeuri </w:t>
            </w:r>
          </w:p>
        </w:tc>
      </w:tr>
      <w:tr w:rsidR="00400FC9" w:rsidRPr="00FD439E" w14:paraId="6F0FDE92" w14:textId="77777777" w:rsidTr="009411CC">
        <w:trPr>
          <w:cantSplit/>
          <w:jc w:val="center"/>
        </w:trPr>
        <w:tc>
          <w:tcPr>
            <w:tcW w:w="3422" w:type="dxa"/>
            <w:tcBorders>
              <w:top w:val="nil"/>
              <w:left w:val="single" w:sz="4" w:space="0" w:color="auto"/>
              <w:bottom w:val="single" w:sz="4" w:space="0" w:color="auto"/>
              <w:right w:val="nil"/>
            </w:tcBorders>
          </w:tcPr>
          <w:p w14:paraId="747BE9A9" w14:textId="77777777" w:rsidR="00400FC9" w:rsidRPr="00FD439E" w:rsidRDefault="00400FC9" w:rsidP="009411CC">
            <w:pPr>
              <w:jc w:val="right"/>
            </w:pPr>
            <w:r>
              <w:t>Rare</w:t>
            </w:r>
            <w:r>
              <w:rPr>
                <w:lang w:val="en-US"/>
              </w:rPr>
              <w:t>:</w:t>
            </w:r>
          </w:p>
        </w:tc>
        <w:tc>
          <w:tcPr>
            <w:tcW w:w="5650" w:type="dxa"/>
            <w:tcBorders>
              <w:top w:val="nil"/>
              <w:left w:val="nil"/>
              <w:bottom w:val="single" w:sz="4" w:space="0" w:color="auto"/>
              <w:right w:val="single" w:sz="4" w:space="0" w:color="auto"/>
            </w:tcBorders>
          </w:tcPr>
          <w:p w14:paraId="50BFF466" w14:textId="77777777" w:rsidR="00400FC9" w:rsidRPr="00FD439E" w:rsidRDefault="00400FC9" w:rsidP="009411CC">
            <w:r>
              <w:t>F</w:t>
            </w:r>
            <w:r w:rsidRPr="00FD439E">
              <w:t>enomen Raynaud</w:t>
            </w:r>
          </w:p>
        </w:tc>
      </w:tr>
      <w:tr w:rsidR="00400FC9" w:rsidRPr="00FD439E" w14:paraId="11D6C5E4" w14:textId="77777777" w:rsidTr="009411CC">
        <w:trPr>
          <w:cantSplit/>
          <w:jc w:val="center"/>
        </w:trPr>
        <w:tc>
          <w:tcPr>
            <w:tcW w:w="3422" w:type="dxa"/>
            <w:tcBorders>
              <w:top w:val="single" w:sz="4" w:space="0" w:color="auto"/>
              <w:left w:val="single" w:sz="4" w:space="0" w:color="auto"/>
              <w:bottom w:val="nil"/>
              <w:right w:val="nil"/>
            </w:tcBorders>
          </w:tcPr>
          <w:p w14:paraId="4EDA67FF" w14:textId="77777777" w:rsidR="00400FC9" w:rsidRPr="00FD439E" w:rsidRDefault="00400FC9" w:rsidP="009411CC">
            <w:pPr>
              <w:keepNext/>
            </w:pPr>
            <w:r w:rsidRPr="00FD439E">
              <w:t>Tulburări respiratorii, toracice şi mediastinale</w:t>
            </w:r>
          </w:p>
        </w:tc>
        <w:tc>
          <w:tcPr>
            <w:tcW w:w="5650" w:type="dxa"/>
            <w:tcBorders>
              <w:top w:val="single" w:sz="4" w:space="0" w:color="auto"/>
              <w:left w:val="nil"/>
              <w:bottom w:val="nil"/>
              <w:right w:val="single" w:sz="4" w:space="0" w:color="auto"/>
            </w:tcBorders>
          </w:tcPr>
          <w:p w14:paraId="2BD47D47" w14:textId="77777777" w:rsidR="00400FC9" w:rsidRPr="00FD439E" w:rsidRDefault="00400FC9" w:rsidP="009411CC">
            <w:pPr>
              <w:keepNext/>
            </w:pPr>
          </w:p>
        </w:tc>
      </w:tr>
      <w:tr w:rsidR="00400FC9" w:rsidRPr="00FD439E" w14:paraId="21CF6428" w14:textId="77777777" w:rsidTr="009411CC">
        <w:trPr>
          <w:cantSplit/>
          <w:jc w:val="center"/>
        </w:trPr>
        <w:tc>
          <w:tcPr>
            <w:tcW w:w="3422" w:type="dxa"/>
            <w:tcBorders>
              <w:top w:val="nil"/>
              <w:left w:val="single" w:sz="4" w:space="0" w:color="auto"/>
              <w:bottom w:val="nil"/>
              <w:right w:val="nil"/>
            </w:tcBorders>
          </w:tcPr>
          <w:p w14:paraId="77727F09"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7E8079D9" w14:textId="77777777" w:rsidR="00400FC9" w:rsidRPr="00FD439E" w:rsidRDefault="00400FC9" w:rsidP="009411CC">
            <w:r w:rsidRPr="00FD439E">
              <w:t>Astm bronşic şi simptome asociate (de exemplu wheezing şi hiperactivitate bronşică)</w:t>
            </w:r>
          </w:p>
        </w:tc>
      </w:tr>
      <w:tr w:rsidR="00400FC9" w:rsidRPr="00FD439E" w14:paraId="43379475" w14:textId="77777777" w:rsidTr="009411CC">
        <w:trPr>
          <w:cantSplit/>
          <w:jc w:val="center"/>
        </w:trPr>
        <w:tc>
          <w:tcPr>
            <w:tcW w:w="3422" w:type="dxa"/>
            <w:tcBorders>
              <w:top w:val="nil"/>
              <w:left w:val="single" w:sz="4" w:space="0" w:color="auto"/>
              <w:bottom w:val="nil"/>
              <w:right w:val="nil"/>
            </w:tcBorders>
          </w:tcPr>
          <w:p w14:paraId="2C4222C8" w14:textId="77777777" w:rsidR="00400FC9" w:rsidRPr="00FD439E" w:rsidRDefault="00400FC9" w:rsidP="009411CC">
            <w:pPr>
              <w:jc w:val="right"/>
            </w:pPr>
            <w:r w:rsidRPr="00FD439E">
              <w:t>Mai puţin frecvente:</w:t>
            </w:r>
          </w:p>
        </w:tc>
        <w:tc>
          <w:tcPr>
            <w:tcW w:w="5650" w:type="dxa"/>
            <w:tcBorders>
              <w:top w:val="nil"/>
              <w:left w:val="nil"/>
              <w:bottom w:val="nil"/>
              <w:right w:val="single" w:sz="4" w:space="0" w:color="auto"/>
            </w:tcBorders>
          </w:tcPr>
          <w:p w14:paraId="003D1ABE" w14:textId="77777777" w:rsidR="00400FC9" w:rsidRPr="00FD439E" w:rsidRDefault="00400FC9" w:rsidP="009411CC">
            <w:r>
              <w:t>B</w:t>
            </w:r>
            <w:r w:rsidRPr="00FD439E">
              <w:t>oală pulmonară interstiţială</w:t>
            </w:r>
          </w:p>
        </w:tc>
      </w:tr>
      <w:tr w:rsidR="00400FC9" w:rsidRPr="00FD439E" w14:paraId="05CD401A" w14:textId="77777777" w:rsidTr="009411CC">
        <w:trPr>
          <w:cantSplit/>
          <w:jc w:val="center"/>
        </w:trPr>
        <w:tc>
          <w:tcPr>
            <w:tcW w:w="3422" w:type="dxa"/>
            <w:tcBorders>
              <w:top w:val="single" w:sz="4" w:space="0" w:color="auto"/>
              <w:left w:val="single" w:sz="4" w:space="0" w:color="auto"/>
              <w:bottom w:val="nil"/>
              <w:right w:val="nil"/>
            </w:tcBorders>
          </w:tcPr>
          <w:p w14:paraId="46473781" w14:textId="77777777" w:rsidR="00400FC9" w:rsidRPr="00FD439E" w:rsidRDefault="00400FC9" w:rsidP="009411CC">
            <w:pPr>
              <w:keepNext/>
            </w:pPr>
            <w:r w:rsidRPr="00FD439E">
              <w:t>Tulburări gastro</w:t>
            </w:r>
            <w:r>
              <w:noBreakHyphen/>
            </w:r>
            <w:r w:rsidRPr="00FD439E">
              <w:t>intestinale</w:t>
            </w:r>
          </w:p>
        </w:tc>
        <w:tc>
          <w:tcPr>
            <w:tcW w:w="5650" w:type="dxa"/>
            <w:tcBorders>
              <w:top w:val="single" w:sz="4" w:space="0" w:color="auto"/>
              <w:left w:val="nil"/>
              <w:bottom w:val="nil"/>
              <w:right w:val="single" w:sz="4" w:space="0" w:color="auto"/>
            </w:tcBorders>
          </w:tcPr>
          <w:p w14:paraId="3529206A" w14:textId="77777777" w:rsidR="00400FC9" w:rsidRPr="00FD439E" w:rsidRDefault="00400FC9" w:rsidP="009411CC">
            <w:pPr>
              <w:keepNext/>
            </w:pPr>
          </w:p>
        </w:tc>
      </w:tr>
      <w:tr w:rsidR="00400FC9" w:rsidRPr="00FD439E" w14:paraId="514E74E5" w14:textId="77777777" w:rsidTr="009411CC">
        <w:trPr>
          <w:cantSplit/>
          <w:jc w:val="center"/>
        </w:trPr>
        <w:tc>
          <w:tcPr>
            <w:tcW w:w="3422" w:type="dxa"/>
            <w:tcBorders>
              <w:top w:val="nil"/>
              <w:left w:val="single" w:sz="4" w:space="0" w:color="auto"/>
              <w:bottom w:val="nil"/>
              <w:right w:val="nil"/>
            </w:tcBorders>
          </w:tcPr>
          <w:p w14:paraId="2E20E4C3"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3EF4D2F9" w14:textId="77777777" w:rsidR="00400FC9" w:rsidRPr="00FD439E" w:rsidRDefault="00400FC9" w:rsidP="009411CC">
            <w:r w:rsidRPr="00FD439E">
              <w:t>Dispepsie, dureri gastro</w:t>
            </w:r>
            <w:r>
              <w:noBreakHyphen/>
            </w:r>
            <w:r w:rsidRPr="00FD439E">
              <w:t>intestinale şi abdominale, greaţă</w:t>
            </w:r>
            <w:r>
              <w:t>,</w:t>
            </w:r>
            <w:r w:rsidRPr="00FD439E">
              <w:t xml:space="preserve"> tulburări inflamatorii gastro</w:t>
            </w:r>
            <w:r>
              <w:noBreakHyphen/>
            </w:r>
            <w:r w:rsidRPr="00FD439E">
              <w:t>intestinale (cum sunt gastrită şi colită), stomatită</w:t>
            </w:r>
          </w:p>
        </w:tc>
      </w:tr>
      <w:tr w:rsidR="00400FC9" w:rsidRPr="00FD439E" w14:paraId="3C9762B5" w14:textId="77777777" w:rsidTr="009411CC">
        <w:trPr>
          <w:cantSplit/>
          <w:jc w:val="center"/>
        </w:trPr>
        <w:tc>
          <w:tcPr>
            <w:tcW w:w="3422" w:type="dxa"/>
            <w:tcBorders>
              <w:top w:val="nil"/>
              <w:left w:val="single" w:sz="4" w:space="0" w:color="auto"/>
              <w:bottom w:val="single" w:sz="4" w:space="0" w:color="auto"/>
              <w:right w:val="nil"/>
            </w:tcBorders>
          </w:tcPr>
          <w:p w14:paraId="49E7583F" w14:textId="77777777" w:rsidR="00400FC9" w:rsidRPr="00FD439E" w:rsidRDefault="00400FC9" w:rsidP="009411CC">
            <w:pPr>
              <w:jc w:val="right"/>
            </w:pPr>
            <w:r w:rsidRPr="00FD439E">
              <w:t>Mai puţin frecvente:</w:t>
            </w:r>
          </w:p>
        </w:tc>
        <w:tc>
          <w:tcPr>
            <w:tcW w:w="5650" w:type="dxa"/>
            <w:tcBorders>
              <w:top w:val="nil"/>
              <w:left w:val="nil"/>
              <w:bottom w:val="single" w:sz="4" w:space="0" w:color="auto"/>
              <w:right w:val="single" w:sz="4" w:space="0" w:color="auto"/>
            </w:tcBorders>
          </w:tcPr>
          <w:p w14:paraId="4B3147AC" w14:textId="77777777" w:rsidR="00400FC9" w:rsidRPr="00FD439E" w:rsidRDefault="00400FC9" w:rsidP="009411CC">
            <w:r w:rsidRPr="00FD439E">
              <w:t>Constipaţie, boală de reflux gastroesofagian</w:t>
            </w:r>
          </w:p>
        </w:tc>
      </w:tr>
      <w:tr w:rsidR="00400FC9" w:rsidRPr="00FD439E" w14:paraId="2F1C24E8" w14:textId="77777777" w:rsidTr="009411CC">
        <w:trPr>
          <w:cantSplit/>
          <w:jc w:val="center"/>
        </w:trPr>
        <w:tc>
          <w:tcPr>
            <w:tcW w:w="3422" w:type="dxa"/>
            <w:tcBorders>
              <w:top w:val="single" w:sz="4" w:space="0" w:color="auto"/>
              <w:left w:val="single" w:sz="4" w:space="0" w:color="auto"/>
              <w:bottom w:val="nil"/>
              <w:right w:val="nil"/>
            </w:tcBorders>
          </w:tcPr>
          <w:p w14:paraId="16B28FB3" w14:textId="77777777" w:rsidR="00400FC9" w:rsidRPr="00FD439E" w:rsidRDefault="00400FC9" w:rsidP="009411CC">
            <w:pPr>
              <w:keepNext/>
            </w:pPr>
            <w:r w:rsidRPr="00FD439E">
              <w:t>Tulburări hepatobiliare</w:t>
            </w:r>
          </w:p>
        </w:tc>
        <w:tc>
          <w:tcPr>
            <w:tcW w:w="5650" w:type="dxa"/>
            <w:tcBorders>
              <w:top w:val="single" w:sz="4" w:space="0" w:color="auto"/>
              <w:left w:val="nil"/>
              <w:bottom w:val="nil"/>
              <w:right w:val="single" w:sz="4" w:space="0" w:color="auto"/>
            </w:tcBorders>
          </w:tcPr>
          <w:p w14:paraId="5B3F869D" w14:textId="77777777" w:rsidR="00400FC9" w:rsidRPr="00FD439E" w:rsidRDefault="00400FC9" w:rsidP="009411CC">
            <w:pPr>
              <w:keepNext/>
            </w:pPr>
          </w:p>
        </w:tc>
      </w:tr>
      <w:tr w:rsidR="00400FC9" w:rsidRPr="00FD439E" w14:paraId="399CA197" w14:textId="77777777" w:rsidTr="009411CC">
        <w:trPr>
          <w:cantSplit/>
          <w:jc w:val="center"/>
        </w:trPr>
        <w:tc>
          <w:tcPr>
            <w:tcW w:w="3422" w:type="dxa"/>
            <w:tcBorders>
              <w:top w:val="nil"/>
              <w:left w:val="single" w:sz="4" w:space="0" w:color="auto"/>
              <w:bottom w:val="nil"/>
              <w:right w:val="nil"/>
            </w:tcBorders>
          </w:tcPr>
          <w:p w14:paraId="65C09306"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27D5369B" w14:textId="77777777" w:rsidR="00400FC9" w:rsidRPr="00FD439E" w:rsidRDefault="00400FC9" w:rsidP="009411CC">
            <w:r w:rsidRPr="00FD439E">
              <w:t>Valori crescute ale alanin</w:t>
            </w:r>
            <w:r>
              <w:noBreakHyphen/>
            </w:r>
            <w:r w:rsidRPr="00FD439E">
              <w:t>aminotransferazei, valori crescute ale aspartat</w:t>
            </w:r>
            <w:r>
              <w:noBreakHyphen/>
            </w:r>
            <w:r w:rsidRPr="00FD439E">
              <w:t>aminotransferazei</w:t>
            </w:r>
          </w:p>
        </w:tc>
      </w:tr>
      <w:tr w:rsidR="00400FC9" w:rsidRPr="00FD439E" w14:paraId="25DB2988" w14:textId="77777777" w:rsidTr="009411CC">
        <w:trPr>
          <w:cantSplit/>
          <w:jc w:val="center"/>
        </w:trPr>
        <w:tc>
          <w:tcPr>
            <w:tcW w:w="3422" w:type="dxa"/>
            <w:tcBorders>
              <w:top w:val="nil"/>
              <w:left w:val="single" w:sz="4" w:space="0" w:color="auto"/>
              <w:bottom w:val="single" w:sz="4" w:space="0" w:color="auto"/>
              <w:right w:val="nil"/>
            </w:tcBorders>
          </w:tcPr>
          <w:p w14:paraId="48EFEA0F" w14:textId="77777777" w:rsidR="00400FC9" w:rsidRPr="00FD439E" w:rsidRDefault="00400FC9" w:rsidP="009411CC">
            <w:pPr>
              <w:jc w:val="right"/>
            </w:pPr>
            <w:r w:rsidRPr="00FD439E">
              <w:t>Mai puţin frecvente:</w:t>
            </w:r>
          </w:p>
        </w:tc>
        <w:tc>
          <w:tcPr>
            <w:tcW w:w="5650" w:type="dxa"/>
            <w:tcBorders>
              <w:top w:val="nil"/>
              <w:left w:val="nil"/>
              <w:bottom w:val="single" w:sz="4" w:space="0" w:color="auto"/>
              <w:right w:val="single" w:sz="4" w:space="0" w:color="auto"/>
            </w:tcBorders>
          </w:tcPr>
          <w:p w14:paraId="36F310E0" w14:textId="77777777" w:rsidR="00400FC9" w:rsidRPr="00FD439E" w:rsidRDefault="00400FC9" w:rsidP="009411CC">
            <w:r w:rsidRPr="00FD439E">
              <w:t>Colelitiază, tulburări hepatice</w:t>
            </w:r>
          </w:p>
        </w:tc>
      </w:tr>
      <w:tr w:rsidR="00400FC9" w:rsidRPr="00FD439E" w14:paraId="31B36BD3" w14:textId="77777777" w:rsidTr="009411CC">
        <w:trPr>
          <w:cantSplit/>
          <w:jc w:val="center"/>
        </w:trPr>
        <w:tc>
          <w:tcPr>
            <w:tcW w:w="3422" w:type="dxa"/>
            <w:tcBorders>
              <w:top w:val="single" w:sz="4" w:space="0" w:color="auto"/>
              <w:left w:val="single" w:sz="4" w:space="0" w:color="auto"/>
              <w:bottom w:val="nil"/>
              <w:right w:val="nil"/>
            </w:tcBorders>
          </w:tcPr>
          <w:p w14:paraId="63D51D2C" w14:textId="77777777" w:rsidR="00400FC9" w:rsidRPr="00FD439E" w:rsidRDefault="00400FC9" w:rsidP="009411CC">
            <w:pPr>
              <w:keepNext/>
            </w:pPr>
            <w:r w:rsidRPr="00FD439E">
              <w:t>Afecţiuni cutanate şi ale ţesutului subcutanat</w:t>
            </w:r>
          </w:p>
        </w:tc>
        <w:tc>
          <w:tcPr>
            <w:tcW w:w="5650" w:type="dxa"/>
            <w:tcBorders>
              <w:top w:val="single" w:sz="4" w:space="0" w:color="auto"/>
              <w:left w:val="nil"/>
              <w:bottom w:val="nil"/>
              <w:right w:val="single" w:sz="4" w:space="0" w:color="auto"/>
            </w:tcBorders>
          </w:tcPr>
          <w:p w14:paraId="01CD07DD" w14:textId="77777777" w:rsidR="00400FC9" w:rsidRPr="00FD439E" w:rsidRDefault="00400FC9" w:rsidP="009411CC">
            <w:pPr>
              <w:keepNext/>
            </w:pPr>
          </w:p>
        </w:tc>
      </w:tr>
      <w:tr w:rsidR="00400FC9" w:rsidRPr="00FD439E" w14:paraId="223CD477" w14:textId="77777777" w:rsidTr="009411CC">
        <w:trPr>
          <w:cantSplit/>
          <w:jc w:val="center"/>
        </w:trPr>
        <w:tc>
          <w:tcPr>
            <w:tcW w:w="3422" w:type="dxa"/>
            <w:tcBorders>
              <w:top w:val="nil"/>
              <w:left w:val="single" w:sz="4" w:space="0" w:color="auto"/>
              <w:bottom w:val="nil"/>
              <w:right w:val="nil"/>
            </w:tcBorders>
          </w:tcPr>
          <w:p w14:paraId="4B3C3C85"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60EA9401" w14:textId="77777777" w:rsidR="00400FC9" w:rsidRPr="00FD439E" w:rsidRDefault="00400FC9" w:rsidP="009411CC">
            <w:r w:rsidRPr="00FD439E">
              <w:t>Prurit, erupţii cutanate</w:t>
            </w:r>
            <w:r>
              <w:t xml:space="preserve"> tranzitorii,</w:t>
            </w:r>
            <w:r w:rsidRPr="00FD439E">
              <w:t xml:space="preserve"> alopecie, dermatită</w:t>
            </w:r>
          </w:p>
        </w:tc>
      </w:tr>
      <w:tr w:rsidR="00400FC9" w:rsidRPr="00FD439E" w14:paraId="6D31AC9D" w14:textId="77777777" w:rsidTr="009411CC">
        <w:trPr>
          <w:cantSplit/>
          <w:jc w:val="center"/>
        </w:trPr>
        <w:tc>
          <w:tcPr>
            <w:tcW w:w="3422" w:type="dxa"/>
            <w:tcBorders>
              <w:top w:val="nil"/>
              <w:left w:val="single" w:sz="4" w:space="0" w:color="auto"/>
              <w:bottom w:val="nil"/>
              <w:right w:val="nil"/>
            </w:tcBorders>
          </w:tcPr>
          <w:p w14:paraId="12AF9480" w14:textId="77777777" w:rsidR="00400FC9" w:rsidRPr="00FD439E" w:rsidRDefault="00400FC9" w:rsidP="009411CC">
            <w:pPr>
              <w:jc w:val="right"/>
            </w:pPr>
            <w:r w:rsidRPr="00FD439E">
              <w:t>Mai puţin frecvente:</w:t>
            </w:r>
          </w:p>
        </w:tc>
        <w:tc>
          <w:tcPr>
            <w:tcW w:w="5650" w:type="dxa"/>
            <w:tcBorders>
              <w:top w:val="nil"/>
              <w:left w:val="nil"/>
              <w:bottom w:val="nil"/>
              <w:right w:val="single" w:sz="4" w:space="0" w:color="auto"/>
            </w:tcBorders>
          </w:tcPr>
          <w:p w14:paraId="74E0BFF9" w14:textId="77777777" w:rsidR="00400FC9" w:rsidRPr="00FD439E" w:rsidRDefault="00400FC9" w:rsidP="009411CC">
            <w:r>
              <w:t>Reacții cutanate buloase, p</w:t>
            </w:r>
            <w:r w:rsidRPr="00FD439E">
              <w:t>soriazis (debut nou sau agravarea psoriazisului preexistent palmar/plantar şi pustular), urticarie</w:t>
            </w:r>
          </w:p>
        </w:tc>
      </w:tr>
      <w:tr w:rsidR="00400FC9" w:rsidRPr="00FD439E" w14:paraId="05109C9B" w14:textId="77777777" w:rsidTr="00100B2A">
        <w:trPr>
          <w:cantSplit/>
          <w:jc w:val="center"/>
        </w:trPr>
        <w:tc>
          <w:tcPr>
            <w:tcW w:w="3422" w:type="dxa"/>
            <w:tcBorders>
              <w:top w:val="nil"/>
              <w:left w:val="single" w:sz="4" w:space="0" w:color="auto"/>
              <w:bottom w:val="nil"/>
              <w:right w:val="nil"/>
            </w:tcBorders>
          </w:tcPr>
          <w:p w14:paraId="25B7F84D" w14:textId="77777777" w:rsidR="00A678E8" w:rsidRPr="00FD439E" w:rsidRDefault="00400FC9" w:rsidP="009375D9">
            <w:pPr>
              <w:jc w:val="right"/>
            </w:pPr>
            <w:r w:rsidRPr="00FD439E">
              <w:t>Rare:</w:t>
            </w:r>
          </w:p>
        </w:tc>
        <w:tc>
          <w:tcPr>
            <w:tcW w:w="5650" w:type="dxa"/>
            <w:tcBorders>
              <w:top w:val="nil"/>
              <w:left w:val="nil"/>
              <w:bottom w:val="nil"/>
              <w:right w:val="single" w:sz="4" w:space="0" w:color="auto"/>
            </w:tcBorders>
          </w:tcPr>
          <w:p w14:paraId="1DBD5FCA" w14:textId="77777777" w:rsidR="00A678E8" w:rsidRPr="00FD439E" w:rsidRDefault="00A24B9A" w:rsidP="009375D9">
            <w:r>
              <w:t>Reacții lichenoide, e</w:t>
            </w:r>
            <w:r w:rsidR="00400FC9" w:rsidRPr="00FD439E">
              <w:t>xfolierea pielii</w:t>
            </w:r>
            <w:r w:rsidR="00400FC9">
              <w:t xml:space="preserve">, </w:t>
            </w:r>
            <w:r w:rsidR="00400FC9" w:rsidRPr="00FD439E">
              <w:t>vasculită (cutanată)</w:t>
            </w:r>
          </w:p>
        </w:tc>
      </w:tr>
      <w:tr w:rsidR="009375D9" w:rsidRPr="00FD439E" w14:paraId="57DC6F81" w14:textId="77777777" w:rsidTr="009411CC">
        <w:trPr>
          <w:cantSplit/>
          <w:jc w:val="center"/>
        </w:trPr>
        <w:tc>
          <w:tcPr>
            <w:tcW w:w="3422" w:type="dxa"/>
            <w:tcBorders>
              <w:top w:val="nil"/>
              <w:left w:val="single" w:sz="4" w:space="0" w:color="auto"/>
              <w:bottom w:val="single" w:sz="4" w:space="0" w:color="auto"/>
              <w:right w:val="nil"/>
            </w:tcBorders>
          </w:tcPr>
          <w:p w14:paraId="6954A013" w14:textId="77777777" w:rsidR="009375D9" w:rsidRPr="00FD439E" w:rsidRDefault="003D26D9" w:rsidP="009411CC">
            <w:pPr>
              <w:jc w:val="right"/>
            </w:pPr>
            <w:r>
              <w:t>Cu f</w:t>
            </w:r>
            <w:r w:rsidR="009375D9" w:rsidRPr="00FD439E">
              <w:t>recvenţă necunoscută:</w:t>
            </w:r>
          </w:p>
        </w:tc>
        <w:tc>
          <w:tcPr>
            <w:tcW w:w="5650" w:type="dxa"/>
            <w:tcBorders>
              <w:top w:val="nil"/>
              <w:left w:val="nil"/>
              <w:bottom w:val="single" w:sz="4" w:space="0" w:color="auto"/>
              <w:right w:val="single" w:sz="4" w:space="0" w:color="auto"/>
            </w:tcBorders>
          </w:tcPr>
          <w:p w14:paraId="6E8DFAD3" w14:textId="77777777" w:rsidR="009375D9" w:rsidRDefault="009375D9" w:rsidP="009411CC">
            <w:r>
              <w:t xml:space="preserve">Agravarea simptomelor </w:t>
            </w:r>
            <w:r w:rsidR="00296750">
              <w:t xml:space="preserve">de </w:t>
            </w:r>
            <w:r>
              <w:t>dermatomiozit</w:t>
            </w:r>
            <w:r w:rsidR="00296750">
              <w:t>ă</w:t>
            </w:r>
          </w:p>
        </w:tc>
      </w:tr>
      <w:tr w:rsidR="00400FC9" w:rsidRPr="00FD439E" w14:paraId="41104E1E" w14:textId="77777777" w:rsidTr="009411CC">
        <w:trPr>
          <w:cantSplit/>
          <w:jc w:val="center"/>
        </w:trPr>
        <w:tc>
          <w:tcPr>
            <w:tcW w:w="3422" w:type="dxa"/>
            <w:tcBorders>
              <w:top w:val="nil"/>
              <w:left w:val="single" w:sz="4" w:space="0" w:color="auto"/>
              <w:bottom w:val="nil"/>
              <w:right w:val="nil"/>
            </w:tcBorders>
          </w:tcPr>
          <w:p w14:paraId="3EAE95A2" w14:textId="77777777" w:rsidR="00400FC9" w:rsidRPr="00FD439E" w:rsidRDefault="00400FC9" w:rsidP="009411CC">
            <w:pPr>
              <w:keepNext/>
            </w:pPr>
            <w:r w:rsidRPr="00FD439E">
              <w:t>Tulburări musculo</w:t>
            </w:r>
            <w:r>
              <w:noBreakHyphen/>
            </w:r>
            <w:r w:rsidRPr="00FD439E">
              <w:t>scheletice şi ale ţesutului conjunctiv</w:t>
            </w:r>
          </w:p>
        </w:tc>
        <w:tc>
          <w:tcPr>
            <w:tcW w:w="5650" w:type="dxa"/>
            <w:tcBorders>
              <w:top w:val="nil"/>
              <w:left w:val="nil"/>
              <w:bottom w:val="nil"/>
              <w:right w:val="single" w:sz="4" w:space="0" w:color="auto"/>
            </w:tcBorders>
          </w:tcPr>
          <w:p w14:paraId="4AAF45A9" w14:textId="77777777" w:rsidR="00400FC9" w:rsidRPr="00FD439E" w:rsidRDefault="00400FC9" w:rsidP="009411CC">
            <w:pPr>
              <w:keepNext/>
            </w:pPr>
          </w:p>
        </w:tc>
      </w:tr>
      <w:tr w:rsidR="00400FC9" w:rsidRPr="00FD439E" w14:paraId="22C3BDC3" w14:textId="77777777" w:rsidTr="000C389B">
        <w:trPr>
          <w:cantSplit/>
          <w:jc w:val="center"/>
        </w:trPr>
        <w:tc>
          <w:tcPr>
            <w:tcW w:w="3422" w:type="dxa"/>
            <w:tcBorders>
              <w:top w:val="nil"/>
              <w:left w:val="single" w:sz="4" w:space="0" w:color="auto"/>
              <w:bottom w:val="single" w:sz="4" w:space="0" w:color="auto"/>
              <w:right w:val="nil"/>
            </w:tcBorders>
          </w:tcPr>
          <w:p w14:paraId="2991BA0E" w14:textId="77777777" w:rsidR="00400FC9" w:rsidRPr="00FD439E" w:rsidRDefault="00400FC9" w:rsidP="009411CC">
            <w:pPr>
              <w:jc w:val="right"/>
            </w:pPr>
            <w:r w:rsidRPr="00FD439E">
              <w:t>Rare:</w:t>
            </w:r>
          </w:p>
        </w:tc>
        <w:tc>
          <w:tcPr>
            <w:tcW w:w="5650" w:type="dxa"/>
            <w:tcBorders>
              <w:top w:val="nil"/>
              <w:left w:val="nil"/>
              <w:bottom w:val="single" w:sz="4" w:space="0" w:color="auto"/>
              <w:right w:val="single" w:sz="4" w:space="0" w:color="auto"/>
            </w:tcBorders>
          </w:tcPr>
          <w:p w14:paraId="569B66CE" w14:textId="77777777" w:rsidR="00400FC9" w:rsidRPr="00FD439E" w:rsidRDefault="00400FC9" w:rsidP="009411CC">
            <w:r w:rsidRPr="00FD439E">
              <w:t>Sindrom asemănător lupusului</w:t>
            </w:r>
          </w:p>
        </w:tc>
      </w:tr>
      <w:tr w:rsidR="00400FC9" w:rsidRPr="00FD439E" w14:paraId="4B54FCD9" w14:textId="77777777" w:rsidTr="000C389B">
        <w:trPr>
          <w:cantSplit/>
          <w:jc w:val="center"/>
        </w:trPr>
        <w:tc>
          <w:tcPr>
            <w:tcW w:w="3422" w:type="dxa"/>
            <w:tcBorders>
              <w:top w:val="single" w:sz="4" w:space="0" w:color="auto"/>
              <w:left w:val="single" w:sz="4" w:space="0" w:color="auto"/>
              <w:bottom w:val="nil"/>
              <w:right w:val="nil"/>
            </w:tcBorders>
          </w:tcPr>
          <w:p w14:paraId="4A539BE9" w14:textId="77777777" w:rsidR="00400FC9" w:rsidRPr="00FD439E" w:rsidRDefault="00400FC9" w:rsidP="009411CC">
            <w:pPr>
              <w:keepNext/>
            </w:pPr>
            <w:r w:rsidRPr="00FD439E">
              <w:lastRenderedPageBreak/>
              <w:t>Tulburări renale şi ale căilor urinare</w:t>
            </w:r>
          </w:p>
        </w:tc>
        <w:tc>
          <w:tcPr>
            <w:tcW w:w="5650" w:type="dxa"/>
            <w:tcBorders>
              <w:top w:val="single" w:sz="4" w:space="0" w:color="auto"/>
              <w:left w:val="nil"/>
              <w:bottom w:val="nil"/>
              <w:right w:val="single" w:sz="4" w:space="0" w:color="auto"/>
            </w:tcBorders>
          </w:tcPr>
          <w:p w14:paraId="04910AB9" w14:textId="77777777" w:rsidR="00400FC9" w:rsidRPr="00FD439E" w:rsidRDefault="00400FC9" w:rsidP="009411CC">
            <w:pPr>
              <w:keepNext/>
            </w:pPr>
          </w:p>
        </w:tc>
      </w:tr>
      <w:tr w:rsidR="00400FC9" w:rsidRPr="00FD439E" w14:paraId="7F99ACC2" w14:textId="77777777" w:rsidTr="000C389B">
        <w:trPr>
          <w:cantSplit/>
          <w:jc w:val="center"/>
        </w:trPr>
        <w:tc>
          <w:tcPr>
            <w:tcW w:w="3422" w:type="dxa"/>
            <w:tcBorders>
              <w:top w:val="nil"/>
              <w:left w:val="single" w:sz="4" w:space="0" w:color="auto"/>
              <w:bottom w:val="single" w:sz="4" w:space="0" w:color="auto"/>
              <w:right w:val="nil"/>
            </w:tcBorders>
          </w:tcPr>
          <w:p w14:paraId="16750007" w14:textId="77777777" w:rsidR="00400FC9" w:rsidRPr="00FD439E" w:rsidRDefault="00400FC9" w:rsidP="009411CC">
            <w:pPr>
              <w:jc w:val="right"/>
            </w:pPr>
            <w:r w:rsidRPr="00FD439E">
              <w:t>Rare:</w:t>
            </w:r>
          </w:p>
        </w:tc>
        <w:tc>
          <w:tcPr>
            <w:tcW w:w="5650" w:type="dxa"/>
            <w:tcBorders>
              <w:top w:val="nil"/>
              <w:left w:val="nil"/>
              <w:bottom w:val="single" w:sz="4" w:space="0" w:color="auto"/>
              <w:right w:val="single" w:sz="4" w:space="0" w:color="auto"/>
            </w:tcBorders>
          </w:tcPr>
          <w:p w14:paraId="218ED54D" w14:textId="77777777" w:rsidR="00400FC9" w:rsidRPr="00FD439E" w:rsidRDefault="00400FC9" w:rsidP="009411CC">
            <w:r w:rsidRPr="00FD439E">
              <w:t>Tulburări ale vezicii biliare, tulburări renale</w:t>
            </w:r>
          </w:p>
        </w:tc>
      </w:tr>
      <w:tr w:rsidR="00400FC9" w:rsidRPr="00FD439E" w14:paraId="4AB2E272" w14:textId="77777777" w:rsidTr="000C389B">
        <w:trPr>
          <w:cantSplit/>
          <w:jc w:val="center"/>
        </w:trPr>
        <w:tc>
          <w:tcPr>
            <w:tcW w:w="3422" w:type="dxa"/>
            <w:tcBorders>
              <w:top w:val="single" w:sz="4" w:space="0" w:color="auto"/>
              <w:left w:val="single" w:sz="4" w:space="0" w:color="auto"/>
              <w:bottom w:val="nil"/>
              <w:right w:val="nil"/>
            </w:tcBorders>
          </w:tcPr>
          <w:p w14:paraId="45857ABF" w14:textId="77777777" w:rsidR="00400FC9" w:rsidRPr="00FD439E" w:rsidRDefault="00400FC9" w:rsidP="009411CC">
            <w:pPr>
              <w:keepNext/>
            </w:pPr>
            <w:r w:rsidRPr="00FD439E">
              <w:t>Tulburări ale aparatului genital şi sânului</w:t>
            </w:r>
          </w:p>
        </w:tc>
        <w:tc>
          <w:tcPr>
            <w:tcW w:w="5650" w:type="dxa"/>
            <w:tcBorders>
              <w:top w:val="single" w:sz="4" w:space="0" w:color="auto"/>
              <w:left w:val="nil"/>
              <w:bottom w:val="nil"/>
              <w:right w:val="single" w:sz="4" w:space="0" w:color="auto"/>
            </w:tcBorders>
          </w:tcPr>
          <w:p w14:paraId="2CC2DD5C" w14:textId="77777777" w:rsidR="00400FC9" w:rsidRPr="00FD439E" w:rsidRDefault="00400FC9" w:rsidP="009411CC">
            <w:pPr>
              <w:keepNext/>
            </w:pPr>
          </w:p>
        </w:tc>
      </w:tr>
      <w:tr w:rsidR="00400FC9" w:rsidRPr="00FD439E" w14:paraId="436C2659" w14:textId="77777777" w:rsidTr="009411CC">
        <w:trPr>
          <w:cantSplit/>
          <w:jc w:val="center"/>
        </w:trPr>
        <w:tc>
          <w:tcPr>
            <w:tcW w:w="3422" w:type="dxa"/>
            <w:tcBorders>
              <w:top w:val="nil"/>
              <w:left w:val="single" w:sz="4" w:space="0" w:color="auto"/>
              <w:bottom w:val="single" w:sz="4" w:space="0" w:color="auto"/>
              <w:right w:val="nil"/>
            </w:tcBorders>
          </w:tcPr>
          <w:p w14:paraId="4BA608F4" w14:textId="77777777" w:rsidR="00400FC9" w:rsidRPr="00FD439E" w:rsidRDefault="00400FC9" w:rsidP="009411CC">
            <w:pPr>
              <w:jc w:val="right"/>
            </w:pPr>
            <w:r w:rsidRPr="00FD439E">
              <w:t>Mai puţin frecvente:</w:t>
            </w:r>
          </w:p>
        </w:tc>
        <w:tc>
          <w:tcPr>
            <w:tcW w:w="5650" w:type="dxa"/>
            <w:tcBorders>
              <w:top w:val="nil"/>
              <w:left w:val="nil"/>
              <w:bottom w:val="single" w:sz="4" w:space="0" w:color="auto"/>
              <w:right w:val="single" w:sz="4" w:space="0" w:color="auto"/>
            </w:tcBorders>
          </w:tcPr>
          <w:p w14:paraId="3BB254CE" w14:textId="77777777" w:rsidR="00400FC9" w:rsidRPr="00FD439E" w:rsidRDefault="00400FC9" w:rsidP="009411CC">
            <w:r w:rsidRPr="00FD439E">
              <w:t>Afecţiuni ale sânului, tulburări menstruale</w:t>
            </w:r>
          </w:p>
        </w:tc>
      </w:tr>
      <w:tr w:rsidR="00400FC9" w:rsidRPr="00FD439E" w14:paraId="7E73368D" w14:textId="77777777" w:rsidTr="009411CC">
        <w:trPr>
          <w:cantSplit/>
          <w:jc w:val="center"/>
        </w:trPr>
        <w:tc>
          <w:tcPr>
            <w:tcW w:w="3422" w:type="dxa"/>
            <w:tcBorders>
              <w:top w:val="single" w:sz="4" w:space="0" w:color="auto"/>
              <w:left w:val="single" w:sz="4" w:space="0" w:color="auto"/>
              <w:bottom w:val="nil"/>
              <w:right w:val="nil"/>
            </w:tcBorders>
          </w:tcPr>
          <w:p w14:paraId="2707F10F" w14:textId="77777777" w:rsidR="00400FC9" w:rsidRPr="00FD439E" w:rsidRDefault="00400FC9" w:rsidP="009411CC">
            <w:pPr>
              <w:keepNext/>
            </w:pPr>
            <w:r w:rsidRPr="00FD439E">
              <w:t>Tulburări generale şi la nivelul locului de administrare</w:t>
            </w:r>
          </w:p>
        </w:tc>
        <w:tc>
          <w:tcPr>
            <w:tcW w:w="5650" w:type="dxa"/>
            <w:tcBorders>
              <w:top w:val="single" w:sz="4" w:space="0" w:color="auto"/>
              <w:left w:val="nil"/>
              <w:bottom w:val="nil"/>
              <w:right w:val="single" w:sz="4" w:space="0" w:color="auto"/>
            </w:tcBorders>
          </w:tcPr>
          <w:p w14:paraId="76B7A649" w14:textId="77777777" w:rsidR="00400FC9" w:rsidRPr="00FD439E" w:rsidRDefault="00400FC9" w:rsidP="009411CC">
            <w:pPr>
              <w:keepNext/>
            </w:pPr>
          </w:p>
        </w:tc>
      </w:tr>
      <w:tr w:rsidR="00400FC9" w:rsidRPr="00FD439E" w14:paraId="2AFA8AC4" w14:textId="77777777" w:rsidTr="009411CC">
        <w:trPr>
          <w:cantSplit/>
          <w:jc w:val="center"/>
        </w:trPr>
        <w:tc>
          <w:tcPr>
            <w:tcW w:w="3422" w:type="dxa"/>
            <w:tcBorders>
              <w:top w:val="nil"/>
              <w:left w:val="single" w:sz="4" w:space="0" w:color="auto"/>
              <w:bottom w:val="nil"/>
              <w:right w:val="nil"/>
            </w:tcBorders>
          </w:tcPr>
          <w:p w14:paraId="2500BF21" w14:textId="77777777" w:rsidR="00400FC9" w:rsidRPr="00FD439E" w:rsidRDefault="00400FC9" w:rsidP="009411CC">
            <w:pPr>
              <w:jc w:val="right"/>
            </w:pPr>
            <w:r w:rsidRPr="00FD439E">
              <w:t>Frecvente:</w:t>
            </w:r>
          </w:p>
        </w:tc>
        <w:tc>
          <w:tcPr>
            <w:tcW w:w="5650" w:type="dxa"/>
            <w:tcBorders>
              <w:top w:val="nil"/>
              <w:left w:val="nil"/>
              <w:bottom w:val="nil"/>
              <w:right w:val="single" w:sz="4" w:space="0" w:color="auto"/>
            </w:tcBorders>
          </w:tcPr>
          <w:p w14:paraId="28B10ADD" w14:textId="77777777" w:rsidR="00400FC9" w:rsidRPr="00FD439E" w:rsidRDefault="00400FC9" w:rsidP="009411CC">
            <w:r w:rsidRPr="00FD439E">
              <w:t xml:space="preserve">Febră, astenie, reacţii la locul de injectare (de exemplu eritem la locul de injectare, urticarie, induraţie, durere, echimoze, prurit, iritaţie şi parestezii), </w:t>
            </w:r>
            <w:r>
              <w:t>d</w:t>
            </w:r>
            <w:r w:rsidRPr="00FD439E">
              <w:t>isconfort la nivelul toracelui</w:t>
            </w:r>
          </w:p>
        </w:tc>
      </w:tr>
      <w:tr w:rsidR="00400FC9" w:rsidRPr="00FD439E" w14:paraId="59BF04A8" w14:textId="77777777" w:rsidTr="009411CC">
        <w:trPr>
          <w:cantSplit/>
          <w:jc w:val="center"/>
        </w:trPr>
        <w:tc>
          <w:tcPr>
            <w:tcW w:w="3422" w:type="dxa"/>
            <w:tcBorders>
              <w:top w:val="nil"/>
              <w:left w:val="single" w:sz="4" w:space="0" w:color="auto"/>
              <w:bottom w:val="single" w:sz="4" w:space="0" w:color="auto"/>
              <w:right w:val="nil"/>
            </w:tcBorders>
          </w:tcPr>
          <w:p w14:paraId="68AA49CE" w14:textId="77777777" w:rsidR="00400FC9" w:rsidRPr="00FD439E" w:rsidRDefault="00400FC9" w:rsidP="009411CC">
            <w:pPr>
              <w:tabs>
                <w:tab w:val="left" w:pos="2460"/>
              </w:tabs>
              <w:jc w:val="right"/>
            </w:pPr>
            <w:r w:rsidRPr="00FD439E">
              <w:t>Rare:</w:t>
            </w:r>
          </w:p>
        </w:tc>
        <w:tc>
          <w:tcPr>
            <w:tcW w:w="5650" w:type="dxa"/>
            <w:tcBorders>
              <w:top w:val="nil"/>
              <w:left w:val="nil"/>
              <w:bottom w:val="single" w:sz="4" w:space="0" w:color="auto"/>
              <w:right w:val="single" w:sz="4" w:space="0" w:color="auto"/>
            </w:tcBorders>
          </w:tcPr>
          <w:p w14:paraId="67DE6469" w14:textId="77777777" w:rsidR="00400FC9" w:rsidRPr="00FD439E" w:rsidRDefault="00400FC9" w:rsidP="009411CC">
            <w:r w:rsidRPr="00FD439E">
              <w:t>Afectarea procesului de vindecare</w:t>
            </w:r>
          </w:p>
        </w:tc>
      </w:tr>
      <w:tr w:rsidR="00400FC9" w:rsidRPr="00FD439E" w14:paraId="7E8835B4" w14:textId="77777777" w:rsidTr="009411CC">
        <w:trPr>
          <w:cantSplit/>
          <w:jc w:val="center"/>
        </w:trPr>
        <w:tc>
          <w:tcPr>
            <w:tcW w:w="3422" w:type="dxa"/>
            <w:tcBorders>
              <w:top w:val="single" w:sz="4" w:space="0" w:color="auto"/>
              <w:left w:val="single" w:sz="4" w:space="0" w:color="auto"/>
              <w:bottom w:val="nil"/>
              <w:right w:val="nil"/>
            </w:tcBorders>
          </w:tcPr>
          <w:p w14:paraId="10228C2F" w14:textId="77777777" w:rsidR="00400FC9" w:rsidRPr="00FD439E" w:rsidRDefault="00400FC9" w:rsidP="009411CC">
            <w:pPr>
              <w:keepNext/>
            </w:pPr>
            <w:r w:rsidRPr="00FD439E">
              <w:t>Leziuni, intoxicaţii şi complicaţii legate de procedurile utilizate</w:t>
            </w:r>
          </w:p>
        </w:tc>
        <w:tc>
          <w:tcPr>
            <w:tcW w:w="5650" w:type="dxa"/>
            <w:tcBorders>
              <w:top w:val="single" w:sz="4" w:space="0" w:color="auto"/>
              <w:left w:val="nil"/>
              <w:bottom w:val="nil"/>
              <w:right w:val="single" w:sz="4" w:space="0" w:color="auto"/>
            </w:tcBorders>
          </w:tcPr>
          <w:p w14:paraId="186890D0" w14:textId="77777777" w:rsidR="00400FC9" w:rsidRPr="00FD439E" w:rsidRDefault="00400FC9" w:rsidP="009411CC"/>
        </w:tc>
      </w:tr>
      <w:tr w:rsidR="00400FC9" w:rsidRPr="00FD439E" w14:paraId="165EB8B7" w14:textId="77777777" w:rsidTr="009411CC">
        <w:trPr>
          <w:cantSplit/>
          <w:jc w:val="center"/>
        </w:trPr>
        <w:tc>
          <w:tcPr>
            <w:tcW w:w="3422" w:type="dxa"/>
            <w:tcBorders>
              <w:top w:val="nil"/>
              <w:left w:val="single" w:sz="4" w:space="0" w:color="auto"/>
              <w:bottom w:val="single" w:sz="4" w:space="0" w:color="auto"/>
              <w:right w:val="nil"/>
            </w:tcBorders>
          </w:tcPr>
          <w:p w14:paraId="4A8138CB" w14:textId="77777777" w:rsidR="00400FC9" w:rsidRPr="00FD439E" w:rsidRDefault="00400FC9" w:rsidP="009411CC">
            <w:pPr>
              <w:jc w:val="right"/>
            </w:pPr>
            <w:r>
              <w:t>F</w:t>
            </w:r>
            <w:r w:rsidRPr="00FD439E">
              <w:t>recvente:</w:t>
            </w:r>
          </w:p>
        </w:tc>
        <w:tc>
          <w:tcPr>
            <w:tcW w:w="5650" w:type="dxa"/>
            <w:tcBorders>
              <w:top w:val="nil"/>
              <w:left w:val="nil"/>
              <w:bottom w:val="single" w:sz="4" w:space="0" w:color="auto"/>
              <w:right w:val="single" w:sz="4" w:space="0" w:color="auto"/>
            </w:tcBorders>
          </w:tcPr>
          <w:p w14:paraId="5A6CAE11" w14:textId="77777777" w:rsidR="00400FC9" w:rsidRPr="00FD439E" w:rsidRDefault="00400FC9" w:rsidP="009411CC">
            <w:r w:rsidRPr="00FD439E">
              <w:t>Fracturi osoase</w:t>
            </w:r>
          </w:p>
        </w:tc>
      </w:tr>
      <w:tr w:rsidR="00400FC9" w:rsidRPr="00FD439E" w14:paraId="35A06C24" w14:textId="77777777" w:rsidTr="009411CC">
        <w:trPr>
          <w:cantSplit/>
          <w:jc w:val="center"/>
        </w:trPr>
        <w:tc>
          <w:tcPr>
            <w:tcW w:w="9072" w:type="dxa"/>
            <w:gridSpan w:val="2"/>
            <w:tcBorders>
              <w:top w:val="single" w:sz="4" w:space="0" w:color="auto"/>
              <w:left w:val="nil"/>
              <w:bottom w:val="nil"/>
              <w:right w:val="nil"/>
            </w:tcBorders>
          </w:tcPr>
          <w:p w14:paraId="4AE10598" w14:textId="77777777" w:rsidR="00400FC9" w:rsidRPr="00FD439E" w:rsidRDefault="00400FC9" w:rsidP="009411CC">
            <w:pPr>
              <w:tabs>
                <w:tab w:val="left" w:pos="284"/>
              </w:tabs>
            </w:pPr>
            <w:r w:rsidRPr="00A0344E">
              <w:rPr>
                <w:sz w:val="18"/>
                <w:szCs w:val="18"/>
              </w:rPr>
              <w:t>*</w:t>
            </w:r>
            <w:r w:rsidRPr="00FD439E">
              <w:tab/>
            </w:r>
            <w:r w:rsidRPr="00FD439E">
              <w:rPr>
                <w:sz w:val="18"/>
                <w:szCs w:val="18"/>
              </w:rPr>
              <w:t>Observată în cazul altor blocante ale TNF</w:t>
            </w:r>
            <w:r>
              <w:rPr>
                <w:sz w:val="18"/>
                <w:szCs w:val="18"/>
              </w:rPr>
              <w:t>.</w:t>
            </w:r>
          </w:p>
        </w:tc>
      </w:tr>
    </w:tbl>
    <w:p w14:paraId="66616556" w14:textId="77777777" w:rsidR="00400FC9" w:rsidRDefault="00400FC9" w:rsidP="00400FC9"/>
    <w:p w14:paraId="4179804A" w14:textId="77777777" w:rsidR="00400FC9" w:rsidRDefault="00400FC9" w:rsidP="00400FC9">
      <w:r>
        <w:t>Pe parcursul</w:t>
      </w:r>
      <w:r w:rsidRPr="00A34877">
        <w:t xml:space="preserve"> acestei secțiuni, </w:t>
      </w:r>
      <w:r>
        <w:t xml:space="preserve">valoarea mediană a perioadei de urmărire (aproximativ </w:t>
      </w:r>
      <w:r w:rsidR="00CF308F">
        <w:t>4 </w:t>
      </w:r>
      <w:r w:rsidRPr="00A34877">
        <w:t>a</w:t>
      </w:r>
      <w:r>
        <w:t>ni) este</w:t>
      </w:r>
      <w:r w:rsidRPr="008E268E">
        <w:t xml:space="preserve"> </w:t>
      </w:r>
      <w:r>
        <w:t xml:space="preserve">prezentată, în general, </w:t>
      </w:r>
      <w:r w:rsidRPr="00A34877">
        <w:t xml:space="preserve">pentru </w:t>
      </w:r>
      <w:r>
        <w:t>toate utilizările</w:t>
      </w:r>
      <w:r w:rsidRPr="00A34877">
        <w:t xml:space="preserve"> golimumab.</w:t>
      </w:r>
      <w:r>
        <w:t xml:space="preserve"> Atunci când administrarea golimumab este descrisă în funcție de doză, valoarea mediană a perioadei de urmărire variază (aproximativ </w:t>
      </w:r>
      <w:r w:rsidR="00CF308F">
        <w:t>2 </w:t>
      </w:r>
      <w:r>
        <w:t>ani pentru doza de 5</w:t>
      </w:r>
      <w:r w:rsidR="00CF308F">
        <w:t>0 </w:t>
      </w:r>
      <w:r>
        <w:t xml:space="preserve">mg, aproximativ </w:t>
      </w:r>
      <w:r w:rsidR="00CF308F">
        <w:t>3 </w:t>
      </w:r>
      <w:r>
        <w:t>ani pentru doza de 10</w:t>
      </w:r>
      <w:r w:rsidR="00CF308F">
        <w:t>0 </w:t>
      </w:r>
      <w:r>
        <w:t xml:space="preserve">mg) </w:t>
      </w:r>
      <w:r w:rsidRPr="00612978">
        <w:t xml:space="preserve">deoarece este posibil ca pacienții să fi </w:t>
      </w:r>
      <w:r w:rsidRPr="00E535D7">
        <w:t>înlocuit</w:t>
      </w:r>
      <w:r w:rsidRPr="00612978">
        <w:t xml:space="preserve"> o doză cu cealaltă.</w:t>
      </w:r>
    </w:p>
    <w:p w14:paraId="6D3B6DDF" w14:textId="77777777" w:rsidR="00400FC9" w:rsidRPr="00FD439E" w:rsidRDefault="00400FC9" w:rsidP="00400FC9"/>
    <w:p w14:paraId="1BF2FFCC" w14:textId="77777777" w:rsidR="00400FC9" w:rsidRPr="00FD439E" w:rsidRDefault="00400FC9" w:rsidP="00400FC9">
      <w:pPr>
        <w:keepNext/>
        <w:rPr>
          <w:u w:val="single"/>
        </w:rPr>
      </w:pPr>
      <w:r w:rsidRPr="00FD439E">
        <w:rPr>
          <w:u w:val="single"/>
        </w:rPr>
        <w:t>Descriere</w:t>
      </w:r>
      <w:r>
        <w:rPr>
          <w:u w:val="single"/>
        </w:rPr>
        <w:t>a</w:t>
      </w:r>
      <w:r w:rsidRPr="00FD439E">
        <w:rPr>
          <w:u w:val="single"/>
        </w:rPr>
        <w:t xml:space="preserve"> </w:t>
      </w:r>
      <w:r>
        <w:rPr>
          <w:u w:val="single"/>
        </w:rPr>
        <w:t>anumitor reacții adverse</w:t>
      </w:r>
    </w:p>
    <w:p w14:paraId="544BEB48" w14:textId="77777777" w:rsidR="00400FC9" w:rsidRPr="00FD439E" w:rsidRDefault="00400FC9" w:rsidP="00400FC9">
      <w:pPr>
        <w:keepNext/>
        <w:rPr>
          <w:u w:val="single"/>
        </w:rPr>
      </w:pPr>
    </w:p>
    <w:p w14:paraId="7F8E0F81" w14:textId="77777777" w:rsidR="00400FC9" w:rsidRDefault="00400FC9" w:rsidP="00400FC9">
      <w:pPr>
        <w:keepNext/>
        <w:rPr>
          <w:i/>
        </w:rPr>
      </w:pPr>
      <w:r w:rsidRPr="007A4BBC">
        <w:rPr>
          <w:i/>
        </w:rPr>
        <w:t>Infecţii</w:t>
      </w:r>
    </w:p>
    <w:p w14:paraId="07F5CCB7" w14:textId="77777777" w:rsidR="00400FC9" w:rsidRPr="00FD439E" w:rsidRDefault="00400FC9" w:rsidP="00400FC9">
      <w:r w:rsidRPr="00FD439E">
        <w:t>În perioada controlată a studiilor pivot</w:t>
      </w:r>
      <w:r>
        <w:t>,</w:t>
      </w:r>
      <w:r w:rsidRPr="00FD439E">
        <w:t xml:space="preserve"> infecţia căilor respiratorii superioare a fost cea mai frecventă reacţie adversă raportată la 12,6% dintre pacienţii trataţi cu golimumab (incidenţă la 10</w:t>
      </w:r>
      <w:r w:rsidR="00CF308F">
        <w:t>0 </w:t>
      </w:r>
      <w:r w:rsidRPr="00FD439E">
        <w:t>de pacienţi</w:t>
      </w:r>
      <w:r>
        <w:noBreakHyphen/>
      </w:r>
      <w:r w:rsidRPr="00FD439E">
        <w:t>ani:</w:t>
      </w:r>
      <w:r>
        <w:t xml:space="preserve"> 60,8</w:t>
      </w:r>
      <w:r w:rsidRPr="00FD439E">
        <w:t>; IÎ</w:t>
      </w:r>
      <w:r>
        <w:t> </w:t>
      </w:r>
      <w:r w:rsidRPr="00FD439E">
        <w:t xml:space="preserve">95%: </w:t>
      </w:r>
      <w:r>
        <w:t>55,0, 67,1</w:t>
      </w:r>
      <w:r w:rsidRPr="00FD439E">
        <w:t xml:space="preserve">), comparativ cu </w:t>
      </w:r>
      <w:r>
        <w:t>11,0</w:t>
      </w:r>
      <w:r w:rsidRPr="00FD439E">
        <w:t>% dintre pacienţii din grupul de control (incidenţă la 10</w:t>
      </w:r>
      <w:r w:rsidR="00CF308F">
        <w:t>0 </w:t>
      </w:r>
      <w:r w:rsidRPr="00FD439E">
        <w:t>de pacienţi</w:t>
      </w:r>
      <w:r>
        <w:noBreakHyphen/>
      </w:r>
      <w:r w:rsidRPr="00FD439E">
        <w:t xml:space="preserve">ani: </w:t>
      </w:r>
      <w:r>
        <w:t>54,5</w:t>
      </w:r>
      <w:r w:rsidRPr="00FD439E">
        <w:t>; IÎ</w:t>
      </w:r>
      <w:r>
        <w:t> </w:t>
      </w:r>
      <w:r w:rsidRPr="00FD439E">
        <w:t xml:space="preserve">95%: </w:t>
      </w:r>
      <w:r>
        <w:t>46,1, 64,0)</w:t>
      </w:r>
      <w:r w:rsidRPr="00FD439E">
        <w:t xml:space="preserve">. În secţiunile controlate şi necontrolate ale studiilor cu o perioadă mediană de urmărire de aproximativ </w:t>
      </w:r>
      <w:r w:rsidR="00CF308F">
        <w:t>4 </w:t>
      </w:r>
      <w:r w:rsidRPr="00FD439E">
        <w:t>ani, incidenţa la 10</w:t>
      </w:r>
      <w:r w:rsidR="00CF308F">
        <w:t>0 </w:t>
      </w:r>
      <w:r w:rsidRPr="00FD439E">
        <w:t>de pacienţi</w:t>
      </w:r>
      <w:r>
        <w:noBreakHyphen/>
      </w:r>
      <w:r w:rsidRPr="00FD439E">
        <w:t xml:space="preserve">ani a infecţiilor căilor respiratorii superioare a fost de </w:t>
      </w:r>
      <w:r>
        <w:t>34,9 evenimente</w:t>
      </w:r>
      <w:r w:rsidRPr="00FD439E">
        <w:t xml:space="preserve">; IÎ 95%: </w:t>
      </w:r>
      <w:r>
        <w:t>33,8, 36,</w:t>
      </w:r>
      <w:r w:rsidR="00CF308F">
        <w:t>0 </w:t>
      </w:r>
      <w:r w:rsidRPr="00FD439E">
        <w:t>la pacienţii trataţi cu golimumab.</w:t>
      </w:r>
    </w:p>
    <w:p w14:paraId="7BBB3DE7" w14:textId="77777777" w:rsidR="00400FC9" w:rsidRPr="00FD439E" w:rsidRDefault="00400FC9" w:rsidP="00400FC9">
      <w:pPr>
        <w:rPr>
          <w:u w:val="single"/>
        </w:rPr>
      </w:pPr>
    </w:p>
    <w:p w14:paraId="5942B450" w14:textId="77777777" w:rsidR="00400FC9" w:rsidRPr="00FD439E" w:rsidRDefault="00400FC9" w:rsidP="00400FC9">
      <w:r w:rsidRPr="00FD439E">
        <w:t>În perioada controlată a studiilor pivot s</w:t>
      </w:r>
      <w:r>
        <w:noBreakHyphen/>
      </w:r>
      <w:r w:rsidRPr="00FD439E">
        <w:t xml:space="preserve">au înregistrat infecţii la </w:t>
      </w:r>
      <w:r>
        <w:t>23,0</w:t>
      </w:r>
      <w:r w:rsidRPr="00FD439E">
        <w:t>% dintre pacienţii trataţi cu golimumab (incidenţă la 10</w:t>
      </w:r>
      <w:r w:rsidR="00CF308F">
        <w:t>0 </w:t>
      </w:r>
      <w:r>
        <w:t>pacienţi</w:t>
      </w:r>
      <w:r>
        <w:noBreakHyphen/>
      </w:r>
      <w:r w:rsidRPr="00FD439E">
        <w:t xml:space="preserve">ani: </w:t>
      </w:r>
      <w:r>
        <w:t>132,0</w:t>
      </w:r>
      <w:r w:rsidRPr="00FD439E">
        <w:t>; IÎ</w:t>
      </w:r>
      <w:r>
        <w:t> </w:t>
      </w:r>
      <w:r w:rsidRPr="00FD439E">
        <w:t xml:space="preserve">95%: </w:t>
      </w:r>
      <w:r>
        <w:t>123,3, 141,1</w:t>
      </w:r>
      <w:r w:rsidRPr="00FD439E">
        <w:t xml:space="preserve">), comparativ cu </w:t>
      </w:r>
      <w:r>
        <w:t>20,2</w:t>
      </w:r>
      <w:r w:rsidRPr="00FD439E">
        <w:t>% dintre pacienţii din grupul de control (incidenţă la 10</w:t>
      </w:r>
      <w:r w:rsidR="00CF308F">
        <w:t>0 </w:t>
      </w:r>
      <w:r>
        <w:t>pacienţi</w:t>
      </w:r>
      <w:r>
        <w:noBreakHyphen/>
      </w:r>
      <w:r w:rsidRPr="00FD439E">
        <w:t xml:space="preserve">ani: </w:t>
      </w:r>
      <w:r>
        <w:t>122,3</w:t>
      </w:r>
      <w:r w:rsidRPr="00FD439E">
        <w:t>; IÎ</w:t>
      </w:r>
      <w:r>
        <w:t> </w:t>
      </w:r>
      <w:r w:rsidRPr="00FD439E">
        <w:t xml:space="preserve">95%: </w:t>
      </w:r>
      <w:r>
        <w:t>109,5, 136,2</w:t>
      </w:r>
      <w:r w:rsidRPr="00FD439E">
        <w:t xml:space="preserve">). În secţiunile controlate şi necontrolate ale studiilor cu o perioadă mediană de urmărire de aproximativ </w:t>
      </w:r>
      <w:r w:rsidR="00CF308F">
        <w:t>4 </w:t>
      </w:r>
      <w:r w:rsidRPr="00FD439E">
        <w:t>ani, incidenţa la 10</w:t>
      </w:r>
      <w:r w:rsidR="00CF308F">
        <w:t>0 </w:t>
      </w:r>
      <w:r w:rsidRPr="00FD439E">
        <w:t>de pacienţi</w:t>
      </w:r>
      <w:r>
        <w:noBreakHyphen/>
      </w:r>
      <w:r w:rsidRPr="00FD439E">
        <w:t xml:space="preserve">ani a infecţiilor a fost de </w:t>
      </w:r>
      <w:r>
        <w:t>81,</w:t>
      </w:r>
      <w:r w:rsidR="00CF308F">
        <w:t>1 </w:t>
      </w:r>
      <w:r w:rsidRPr="00105625">
        <w:t>evenimente</w:t>
      </w:r>
      <w:r w:rsidRPr="00FD439E">
        <w:t>; IÎ 95%:</w:t>
      </w:r>
      <w:r>
        <w:t>79,5</w:t>
      </w:r>
      <w:r w:rsidRPr="00FD439E">
        <w:t xml:space="preserve">, </w:t>
      </w:r>
      <w:r>
        <w:t xml:space="preserve">82,8 </w:t>
      </w:r>
      <w:r w:rsidRPr="00FD439E">
        <w:t>la pacienţii trataţi cu golimumab.</w:t>
      </w:r>
    </w:p>
    <w:p w14:paraId="6F0C4264" w14:textId="77777777" w:rsidR="00400FC9" w:rsidRPr="00FD439E" w:rsidRDefault="00400FC9" w:rsidP="00400FC9"/>
    <w:p w14:paraId="445BF4A8" w14:textId="77777777" w:rsidR="00400FC9" w:rsidRPr="00FD439E" w:rsidRDefault="00400FC9" w:rsidP="00400FC9">
      <w:r w:rsidRPr="00FD439E">
        <w:t>În perioada controlată a studiilor</w:t>
      </w:r>
      <w:r>
        <w:t xml:space="preserve"> </w:t>
      </w:r>
      <w:r w:rsidRPr="00FD439E">
        <w:t>pentru PR, A</w:t>
      </w:r>
      <w:r>
        <w:t>P</w:t>
      </w:r>
      <w:r w:rsidRPr="00FD439E">
        <w:t>s</w:t>
      </w:r>
      <w:r>
        <w:t>,</w:t>
      </w:r>
      <w:r w:rsidRPr="00FD439E">
        <w:t xml:space="preserve"> SA</w:t>
      </w:r>
      <w:r>
        <w:t xml:space="preserve"> și </w:t>
      </w:r>
      <w:r w:rsidRPr="0098128C">
        <w:t>SpA</w:t>
      </w:r>
      <w:r>
        <w:t>ax</w:t>
      </w:r>
      <w:r>
        <w:noBreakHyphen/>
      </w:r>
      <w:r w:rsidRPr="0098128C">
        <w:t>nr</w:t>
      </w:r>
      <w:r w:rsidRPr="00FD439E">
        <w:t xml:space="preserve"> s</w:t>
      </w:r>
      <w:r>
        <w:noBreakHyphen/>
      </w:r>
      <w:r w:rsidRPr="00FD439E">
        <w:t xml:space="preserve">au înregistrat infecţii grave la </w:t>
      </w:r>
      <w:r>
        <w:t>1,2</w:t>
      </w:r>
      <w:r w:rsidRPr="00FD439E">
        <w:t xml:space="preserve">% dintre pacienţii trataţi cu golimumab şi la </w:t>
      </w:r>
      <w:r>
        <w:t>1,2</w:t>
      </w:r>
      <w:r w:rsidRPr="00FD439E">
        <w:t>% dintre pacienţii de control. Incidenţa infecţiilor grave la 10</w:t>
      </w:r>
      <w:r w:rsidR="00CF308F">
        <w:t>0 </w:t>
      </w:r>
      <w:r>
        <w:t>pacienţi</w:t>
      </w:r>
      <w:r>
        <w:noBreakHyphen/>
      </w:r>
      <w:r w:rsidRPr="00FD439E">
        <w:t>ani de urmărit în perioada controlată a studiilor pentru PR, A</w:t>
      </w:r>
      <w:r>
        <w:t>P</w:t>
      </w:r>
      <w:r w:rsidRPr="00FD439E">
        <w:t>s</w:t>
      </w:r>
      <w:r>
        <w:t>,</w:t>
      </w:r>
      <w:r w:rsidRPr="00FD439E">
        <w:t xml:space="preserve"> SA</w:t>
      </w:r>
      <w:r w:rsidRPr="00EE5EDE">
        <w:t xml:space="preserve"> și </w:t>
      </w:r>
      <w:r w:rsidRPr="0098128C">
        <w:t>SpA</w:t>
      </w:r>
      <w:r>
        <w:t>ax</w:t>
      </w:r>
      <w:r>
        <w:noBreakHyphen/>
      </w:r>
      <w:r w:rsidRPr="0098128C">
        <w:t>nr</w:t>
      </w:r>
      <w:r w:rsidRPr="00FD439E">
        <w:t xml:space="preserve"> a fost de </w:t>
      </w:r>
      <w:r>
        <w:t>7,3</w:t>
      </w:r>
      <w:r w:rsidRPr="00FD439E">
        <w:t>; IÎ</w:t>
      </w:r>
      <w:r>
        <w:t> </w:t>
      </w:r>
      <w:r w:rsidRPr="00FD439E">
        <w:t>95%: 4,6, 11,1 la grupul tratat cu golimumab 10</w:t>
      </w:r>
      <w:r w:rsidR="00CF308F">
        <w:t>0 </w:t>
      </w:r>
      <w:r>
        <w:t>mg</w:t>
      </w:r>
      <w:r w:rsidRPr="00FD439E">
        <w:t xml:space="preserve">, </w:t>
      </w:r>
      <w:r>
        <w:t>2,9</w:t>
      </w:r>
      <w:r w:rsidRPr="00FD439E">
        <w:t>; IÎ</w:t>
      </w:r>
      <w:r>
        <w:t> </w:t>
      </w:r>
      <w:r w:rsidRPr="00FD439E">
        <w:t xml:space="preserve">95%: </w:t>
      </w:r>
      <w:r>
        <w:t>1,2, 6,0</w:t>
      </w:r>
      <w:r w:rsidRPr="00FD439E">
        <w:t xml:space="preserve"> la grupul tratat cu golimumab 5</w:t>
      </w:r>
      <w:r w:rsidR="00CF308F">
        <w:t>0 </w:t>
      </w:r>
      <w:r>
        <w:t>mg</w:t>
      </w:r>
      <w:r w:rsidRPr="00FD439E">
        <w:t xml:space="preserve"> şi </w:t>
      </w:r>
      <w:r>
        <w:t>3,6</w:t>
      </w:r>
      <w:r w:rsidRPr="00FD439E">
        <w:t>; IÎ</w:t>
      </w:r>
      <w:r>
        <w:t> </w:t>
      </w:r>
      <w:r w:rsidRPr="00FD439E">
        <w:t xml:space="preserve">95%: </w:t>
      </w:r>
      <w:r>
        <w:t>1,5, 7,</w:t>
      </w:r>
      <w:r w:rsidR="00CF308F">
        <w:t>0 </w:t>
      </w:r>
      <w:r w:rsidRPr="00FD439E">
        <w:t>la grupul la care s</w:t>
      </w:r>
      <w:r>
        <w:noBreakHyphen/>
      </w:r>
      <w:r w:rsidRPr="00FD439E">
        <w:t>a administrat placebo. În perioada controlată a studiilor de inducție cu golimumab pentru CU, s</w:t>
      </w:r>
      <w:r>
        <w:noBreakHyphen/>
      </w:r>
      <w:r w:rsidRPr="00FD439E">
        <w:t xml:space="preserve">au înregistrat infecţii grave la 0,8% dintre pacienţii trataţi cu golimumab comparativ cu 1,5% dintre pacienţii din grupul de control. Infecţiile grave observate la pacienţii trataţi cu golimumab au inclus tuberculoza, infecţii bacteriene inclusiv sepsis şi pneumonie, infecţii fungice invazive şi alte infecţii oportuniste. Anumite infecţii au fost letale. În secţiunile controlate şi necontrolate din cadrul studiilor pivot, cu o perioadă mediană de urmărire de </w:t>
      </w:r>
      <w:r>
        <w:t xml:space="preserve">până la </w:t>
      </w:r>
      <w:r w:rsidR="00CF308F">
        <w:t>3 </w:t>
      </w:r>
      <w:r w:rsidRPr="00FD439E">
        <w:t>ani, s</w:t>
      </w:r>
      <w:r>
        <w:noBreakHyphen/>
      </w:r>
      <w:r w:rsidRPr="00FD439E">
        <w:t xml:space="preserve">a observat o incidenţă mai mare a infecţiilor grave, incluzând infecţiile oportuniste şi </w:t>
      </w:r>
      <w:r>
        <w:t>TBC</w:t>
      </w:r>
      <w:r w:rsidRPr="00FD439E">
        <w:t xml:space="preserve"> la pacienţii la care s</w:t>
      </w:r>
      <w:r>
        <w:noBreakHyphen/>
      </w:r>
      <w:r w:rsidRPr="00FD439E">
        <w:t>a administrat golimumab 10</w:t>
      </w:r>
      <w:r w:rsidR="00CF308F">
        <w:t>0 </w:t>
      </w:r>
      <w:r>
        <w:t>mg</w:t>
      </w:r>
      <w:r w:rsidRPr="00FD439E">
        <w:t xml:space="preserve"> comparativ cu pacienţii la care s</w:t>
      </w:r>
      <w:r>
        <w:noBreakHyphen/>
      </w:r>
      <w:r w:rsidRPr="00FD439E">
        <w:t>a administrat golimumab 5</w:t>
      </w:r>
      <w:r w:rsidR="00CF308F">
        <w:t>0 </w:t>
      </w:r>
      <w:r>
        <w:t>mg</w:t>
      </w:r>
      <w:r w:rsidRPr="00FD439E">
        <w:t>. Incidenţa la 10</w:t>
      </w:r>
      <w:r w:rsidR="00CF308F">
        <w:t>0 </w:t>
      </w:r>
      <w:r>
        <w:t>pacienţi</w:t>
      </w:r>
      <w:r>
        <w:noBreakHyphen/>
      </w:r>
      <w:r w:rsidRPr="00FD439E">
        <w:t xml:space="preserve">ani a tuturor infecţiilor grave a fost de </w:t>
      </w:r>
      <w:r>
        <w:t>4,1</w:t>
      </w:r>
      <w:r w:rsidRPr="00FD439E">
        <w:t>; IÎ</w:t>
      </w:r>
      <w:r>
        <w:t> </w:t>
      </w:r>
      <w:r w:rsidRPr="00FD439E">
        <w:t>95%:</w:t>
      </w:r>
      <w:r>
        <w:t xml:space="preserve"> 3,6</w:t>
      </w:r>
      <w:r w:rsidRPr="00FD439E">
        <w:t xml:space="preserve">, </w:t>
      </w:r>
      <w:r>
        <w:t>4,5</w:t>
      </w:r>
      <w:r w:rsidRPr="00FD439E">
        <w:t>, la pacienţii la care s</w:t>
      </w:r>
      <w:r>
        <w:noBreakHyphen/>
      </w:r>
      <w:r w:rsidRPr="00FD439E">
        <w:t>a administrat golimumab 10</w:t>
      </w:r>
      <w:r w:rsidR="00CF308F">
        <w:t>0 </w:t>
      </w:r>
      <w:r>
        <w:t>mg</w:t>
      </w:r>
      <w:r w:rsidRPr="00FD439E">
        <w:t xml:space="preserve"> şi</w:t>
      </w:r>
      <w:r>
        <w:t xml:space="preserve"> 2,5</w:t>
      </w:r>
      <w:r w:rsidRPr="00FD439E">
        <w:t>; IÎ</w:t>
      </w:r>
      <w:r>
        <w:t> </w:t>
      </w:r>
      <w:r w:rsidRPr="00FD439E">
        <w:t>95%:</w:t>
      </w:r>
      <w:r>
        <w:t xml:space="preserve"> 2,0, 3,1 </w:t>
      </w:r>
      <w:r w:rsidRPr="00FD439E">
        <w:t>la pacienţii la care s</w:t>
      </w:r>
      <w:r>
        <w:noBreakHyphen/>
      </w:r>
      <w:r w:rsidRPr="00FD439E">
        <w:t>a administrat golimumab 5</w:t>
      </w:r>
      <w:r w:rsidR="00CF308F">
        <w:t>0 </w:t>
      </w:r>
      <w:r>
        <w:t>mg</w:t>
      </w:r>
      <w:r w:rsidRPr="00FD439E">
        <w:t>.</w:t>
      </w:r>
    </w:p>
    <w:p w14:paraId="16C5B477" w14:textId="77777777" w:rsidR="00400FC9" w:rsidRPr="00FD439E" w:rsidRDefault="00400FC9" w:rsidP="00400FC9"/>
    <w:p w14:paraId="39A8EE21" w14:textId="77777777" w:rsidR="00400FC9" w:rsidRPr="00FD439E" w:rsidRDefault="00400FC9" w:rsidP="00400FC9">
      <w:pPr>
        <w:keepNext/>
      </w:pPr>
      <w:r>
        <w:rPr>
          <w:bCs/>
          <w:i/>
          <w:szCs w:val="26"/>
        </w:rPr>
        <w:lastRenderedPageBreak/>
        <w:t>N</w:t>
      </w:r>
      <w:r w:rsidRPr="001E119B">
        <w:rPr>
          <w:bCs/>
          <w:i/>
          <w:szCs w:val="26"/>
        </w:rPr>
        <w:t>eoplazi</w:t>
      </w:r>
      <w:r>
        <w:rPr>
          <w:bCs/>
          <w:i/>
          <w:szCs w:val="26"/>
        </w:rPr>
        <w:t>i</w:t>
      </w:r>
    </w:p>
    <w:p w14:paraId="20C44AF9" w14:textId="77777777" w:rsidR="00400FC9" w:rsidRPr="00977821" w:rsidRDefault="00400FC9" w:rsidP="00400FC9">
      <w:pPr>
        <w:keepNext/>
        <w:rPr>
          <w:i/>
          <w:iCs/>
          <w:u w:val="single"/>
        </w:rPr>
      </w:pPr>
      <w:r w:rsidRPr="00977821">
        <w:rPr>
          <w:i/>
          <w:iCs/>
          <w:u w:val="single"/>
        </w:rPr>
        <w:t>Limfom</w:t>
      </w:r>
    </w:p>
    <w:p w14:paraId="257CE3E9" w14:textId="77777777" w:rsidR="00400FC9" w:rsidRPr="00FD439E" w:rsidRDefault="00400FC9" w:rsidP="00400FC9">
      <w:r w:rsidRPr="00FD439E">
        <w:t>Incidenţa limfomului la pacienţii trataţi cu golimumab</w:t>
      </w:r>
      <w:r>
        <w:t xml:space="preserve"> </w:t>
      </w:r>
      <w:r w:rsidRPr="00FD439E">
        <w:t xml:space="preserve">în timpul studiilor pivot a fost mai mare decât cea aşteptată în populaţia generală. În secţiunile controlate şi necontrolate din cadrul acestor studii clinice, cu </w:t>
      </w:r>
      <w:r>
        <w:t xml:space="preserve">o </w:t>
      </w:r>
      <w:r w:rsidRPr="00FD439E">
        <w:t>perioad</w:t>
      </w:r>
      <w:r>
        <w:t>ă</w:t>
      </w:r>
      <w:r w:rsidRPr="00FD439E">
        <w:t xml:space="preserve"> median</w:t>
      </w:r>
      <w:r>
        <w:t>ă</w:t>
      </w:r>
      <w:r w:rsidRPr="00FD439E">
        <w:t xml:space="preserve"> de urmărire de</w:t>
      </w:r>
      <w:r>
        <w:t xml:space="preserve"> până la </w:t>
      </w:r>
      <w:r w:rsidR="00CF308F">
        <w:t>3 </w:t>
      </w:r>
      <w:r w:rsidRPr="00FD439E">
        <w:t>ani, s</w:t>
      </w:r>
      <w:r>
        <w:noBreakHyphen/>
      </w:r>
      <w:r w:rsidRPr="00FD439E">
        <w:t>a observat o incidenţă mai mare a limfoamelor la pacienţii la care s</w:t>
      </w:r>
      <w:r>
        <w:noBreakHyphen/>
      </w:r>
      <w:r w:rsidRPr="00FD439E">
        <w:t>a administrat golimumab 10</w:t>
      </w:r>
      <w:r w:rsidR="00CF308F">
        <w:t>0 </w:t>
      </w:r>
      <w:r>
        <w:t>mg</w:t>
      </w:r>
      <w:r w:rsidRPr="00FD439E">
        <w:t xml:space="preserve"> comparativ cu pacienţii la care s</w:t>
      </w:r>
      <w:r>
        <w:noBreakHyphen/>
      </w:r>
      <w:r w:rsidRPr="00FD439E">
        <w:t>a administrat golimumab 5</w:t>
      </w:r>
      <w:r w:rsidR="00CF308F">
        <w:t>0 </w:t>
      </w:r>
      <w:r>
        <w:t>mg</w:t>
      </w:r>
      <w:r w:rsidRPr="00FD439E">
        <w:t xml:space="preserve">. Limfomul a fost diagnosticat la </w:t>
      </w:r>
      <w:r>
        <w:t>1</w:t>
      </w:r>
      <w:r w:rsidR="00CF308F">
        <w:t>1 </w:t>
      </w:r>
      <w:r w:rsidRPr="00FD439E">
        <w:t>pacienţi (1 în grupul de tratament cu golimumab 5</w:t>
      </w:r>
      <w:r w:rsidR="00CF308F">
        <w:t>0 </w:t>
      </w:r>
      <w:r>
        <w:t>mg</w:t>
      </w:r>
      <w:r w:rsidRPr="00FD439E">
        <w:t xml:space="preserve"> şi </w:t>
      </w:r>
      <w:r>
        <w:t>10</w:t>
      </w:r>
      <w:r w:rsidRPr="00FD439E">
        <w:t xml:space="preserve"> în grupul de tratament cu golimumab 10</w:t>
      </w:r>
      <w:r w:rsidR="00CF308F">
        <w:t>0 </w:t>
      </w:r>
      <w:r>
        <w:t>mg</w:t>
      </w:r>
      <w:r w:rsidRPr="00FD439E">
        <w:t>) cu o incidenţă (IÎ 95%) la 10</w:t>
      </w:r>
      <w:r w:rsidR="00CF308F">
        <w:t>0 </w:t>
      </w:r>
      <w:r>
        <w:t>pacienţi</w:t>
      </w:r>
      <w:r>
        <w:noBreakHyphen/>
      </w:r>
      <w:r w:rsidRPr="00FD439E">
        <w:t xml:space="preserve">ani de urmărire de </w:t>
      </w:r>
      <w:r w:rsidRPr="00272630">
        <w:t>0,0</w:t>
      </w:r>
      <w:r>
        <w:t>3</w:t>
      </w:r>
      <w:r w:rsidRPr="00FD439E">
        <w:t xml:space="preserve"> (0,00,</w:t>
      </w:r>
      <w:r>
        <w:t xml:space="preserve"> 0,15</w:t>
      </w:r>
      <w:r w:rsidRPr="00FD439E">
        <w:t xml:space="preserve">) şi </w:t>
      </w:r>
      <w:r>
        <w:t xml:space="preserve">0,13 </w:t>
      </w:r>
      <w:r w:rsidRPr="00FD439E">
        <w:t>(</w:t>
      </w:r>
      <w:r>
        <w:t>0,06</w:t>
      </w:r>
      <w:r w:rsidRPr="00FD439E">
        <w:t>,</w:t>
      </w:r>
      <w:r>
        <w:t xml:space="preserve"> 0,24</w:t>
      </w:r>
      <w:r w:rsidRPr="00FD439E">
        <w:t xml:space="preserve">) </w:t>
      </w:r>
      <w:r>
        <w:t>evenimente</w:t>
      </w:r>
      <w:r w:rsidRPr="00FD439E">
        <w:t xml:space="preserve"> pentru golimumab 5</w:t>
      </w:r>
      <w:r w:rsidR="00CF308F">
        <w:t>0 </w:t>
      </w:r>
      <w:r>
        <w:t>mg</w:t>
      </w:r>
      <w:r w:rsidRPr="00FD439E">
        <w:t xml:space="preserve"> şi respectiv 10</w:t>
      </w:r>
      <w:r w:rsidR="00CF308F">
        <w:t>0 </w:t>
      </w:r>
      <w:r>
        <w:t>mg</w:t>
      </w:r>
      <w:r w:rsidRPr="00FD439E">
        <w:t xml:space="preserve"> şi 0,00 (0,00,</w:t>
      </w:r>
      <w:r>
        <w:t xml:space="preserve"> 0,57</w:t>
      </w:r>
      <w:r w:rsidRPr="00FD439E">
        <w:t>)</w:t>
      </w:r>
      <w:r w:rsidRPr="00090511">
        <w:t xml:space="preserve"> </w:t>
      </w:r>
      <w:r>
        <w:t xml:space="preserve">evenimente </w:t>
      </w:r>
      <w:r w:rsidRPr="00090511">
        <w:t>pentru placebo</w:t>
      </w:r>
      <w:r w:rsidRPr="00FD439E">
        <w:t>. Majoritatea limfoamelor au apărut în studiul GO</w:t>
      </w:r>
      <w:r>
        <w:noBreakHyphen/>
      </w:r>
      <w:r w:rsidRPr="00FD439E">
        <w:t>AFTER, în care au fost înrolaţi pacienţi care au avut expunere anterioară la agenţi anti</w:t>
      </w:r>
      <w:r>
        <w:noBreakHyphen/>
      </w:r>
      <w:r w:rsidRPr="00FD439E">
        <w:t xml:space="preserve">TNF, care au avut durată mai mare a bolii şi care au avut boală mai refractară. (vezi </w:t>
      </w:r>
      <w:r>
        <w:t>pct.</w:t>
      </w:r>
      <w:r w:rsidR="009967F9">
        <w:t> 4</w:t>
      </w:r>
      <w:r w:rsidRPr="00FD439E">
        <w:t>.4).</w:t>
      </w:r>
    </w:p>
    <w:p w14:paraId="434036FD" w14:textId="77777777" w:rsidR="00400FC9" w:rsidRPr="00FD439E" w:rsidRDefault="00400FC9" w:rsidP="00400FC9">
      <w:pPr>
        <w:rPr>
          <w:i/>
          <w:iCs/>
        </w:rPr>
      </w:pPr>
    </w:p>
    <w:p w14:paraId="118A5D7B" w14:textId="77777777" w:rsidR="00400FC9" w:rsidRPr="00977821" w:rsidRDefault="00400FC9" w:rsidP="00400FC9">
      <w:pPr>
        <w:keepNext/>
        <w:rPr>
          <w:i/>
          <w:u w:val="single"/>
        </w:rPr>
      </w:pPr>
      <w:r w:rsidRPr="00977821">
        <w:rPr>
          <w:i/>
          <w:iCs/>
          <w:u w:val="single"/>
        </w:rPr>
        <w:t>Alte neoplazii</w:t>
      </w:r>
      <w:r w:rsidRPr="00977821" w:rsidDel="00CA156B">
        <w:rPr>
          <w:i/>
          <w:iCs/>
          <w:u w:val="single"/>
        </w:rPr>
        <w:t xml:space="preserve"> </w:t>
      </w:r>
      <w:r w:rsidRPr="00977821">
        <w:rPr>
          <w:i/>
          <w:iCs/>
          <w:u w:val="single"/>
        </w:rPr>
        <w:t>în afară de limfom</w:t>
      </w:r>
    </w:p>
    <w:p w14:paraId="0430FBCC" w14:textId="77777777" w:rsidR="00400FC9" w:rsidRPr="00FD439E" w:rsidRDefault="00400FC9" w:rsidP="00400FC9">
      <w:pPr>
        <w:rPr>
          <w:bCs/>
          <w:szCs w:val="26"/>
        </w:rPr>
      </w:pPr>
      <w:r w:rsidRPr="00FD439E">
        <w:rPr>
          <w:bCs/>
          <w:szCs w:val="26"/>
        </w:rPr>
        <w:t>În perioadele controlate ale studiilor pivot</w:t>
      </w:r>
      <w:r>
        <w:rPr>
          <w:bCs/>
          <w:szCs w:val="26"/>
        </w:rPr>
        <w:t>,</w:t>
      </w:r>
      <w:r w:rsidRPr="00FD439E">
        <w:rPr>
          <w:bCs/>
          <w:szCs w:val="26"/>
        </w:rPr>
        <w:t xml:space="preserve"> precum şi în aproximativ </w:t>
      </w:r>
      <w:r w:rsidR="00CF308F">
        <w:rPr>
          <w:bCs/>
          <w:szCs w:val="26"/>
        </w:rPr>
        <w:t>4 </w:t>
      </w:r>
      <w:r w:rsidRPr="00FD439E">
        <w:rPr>
          <w:bCs/>
          <w:szCs w:val="26"/>
        </w:rPr>
        <w:t xml:space="preserve">ani de urmărire, incidenţa </w:t>
      </w:r>
      <w:r w:rsidRPr="00722344">
        <w:rPr>
          <w:bCs/>
          <w:szCs w:val="26"/>
        </w:rPr>
        <w:t>neoplazii</w:t>
      </w:r>
      <w:r w:rsidRPr="00FD439E">
        <w:rPr>
          <w:bCs/>
          <w:szCs w:val="26"/>
        </w:rPr>
        <w:t xml:space="preserve">lor altele în afară de limfom (cu excepţia </w:t>
      </w:r>
      <w:r w:rsidRPr="00722344">
        <w:rPr>
          <w:bCs/>
          <w:szCs w:val="26"/>
        </w:rPr>
        <w:t>neoplaziilor cutanate</w:t>
      </w:r>
      <w:r w:rsidRPr="00FD439E">
        <w:rPr>
          <w:bCs/>
          <w:szCs w:val="26"/>
        </w:rPr>
        <w:t xml:space="preserve"> alt</w:t>
      </w:r>
      <w:r>
        <w:rPr>
          <w:bCs/>
          <w:szCs w:val="26"/>
        </w:rPr>
        <w:t>ele</w:t>
      </w:r>
      <w:r w:rsidRPr="00FD439E">
        <w:rPr>
          <w:bCs/>
          <w:szCs w:val="26"/>
        </w:rPr>
        <w:t xml:space="preserve"> în afară de melanom) a fost similară în grupul tratat cu golimumab şi în grupul de control.</w:t>
      </w:r>
      <w:r w:rsidRPr="00FD439E">
        <w:t xml:space="preserve"> </w:t>
      </w:r>
      <w:r w:rsidRPr="00FD439E">
        <w:rPr>
          <w:bCs/>
          <w:szCs w:val="26"/>
        </w:rPr>
        <w:t xml:space="preserve">Pe parcursul a aproximativ </w:t>
      </w:r>
      <w:r w:rsidR="00CF308F">
        <w:rPr>
          <w:bCs/>
          <w:szCs w:val="26"/>
        </w:rPr>
        <w:t>4 </w:t>
      </w:r>
      <w:r w:rsidRPr="00FD439E">
        <w:rPr>
          <w:bCs/>
          <w:szCs w:val="26"/>
        </w:rPr>
        <w:t>ani de urmărire, incidenţa afecțiunilor maligne non</w:t>
      </w:r>
      <w:r>
        <w:rPr>
          <w:bCs/>
          <w:szCs w:val="26"/>
        </w:rPr>
        <w:noBreakHyphen/>
      </w:r>
      <w:r w:rsidRPr="00FD439E">
        <w:rPr>
          <w:bCs/>
          <w:szCs w:val="26"/>
        </w:rPr>
        <w:t xml:space="preserve">limfom (cu excepția </w:t>
      </w:r>
      <w:r w:rsidRPr="00722344">
        <w:rPr>
          <w:bCs/>
          <w:szCs w:val="26"/>
        </w:rPr>
        <w:t>neoplazi</w:t>
      </w:r>
      <w:r>
        <w:rPr>
          <w:bCs/>
          <w:szCs w:val="26"/>
        </w:rPr>
        <w:t>ei</w:t>
      </w:r>
      <w:r w:rsidRPr="00722344">
        <w:rPr>
          <w:bCs/>
          <w:szCs w:val="26"/>
        </w:rPr>
        <w:t xml:space="preserve"> cutanate</w:t>
      </w:r>
      <w:r>
        <w:rPr>
          <w:bCs/>
          <w:szCs w:val="26"/>
        </w:rPr>
        <w:t xml:space="preserve"> alta</w:t>
      </w:r>
      <w:r w:rsidRPr="00FD439E">
        <w:rPr>
          <w:bCs/>
          <w:szCs w:val="26"/>
        </w:rPr>
        <w:t xml:space="preserve"> în afară de melanom) a fost similară cu a populației generale.</w:t>
      </w:r>
    </w:p>
    <w:p w14:paraId="663878DB" w14:textId="77777777" w:rsidR="00400FC9" w:rsidRPr="00FD439E" w:rsidRDefault="00400FC9" w:rsidP="00400FC9">
      <w:pPr>
        <w:autoSpaceDE w:val="0"/>
        <w:autoSpaceDN w:val="0"/>
        <w:adjustRightInd w:val="0"/>
      </w:pPr>
    </w:p>
    <w:p w14:paraId="1F8148CB" w14:textId="77777777" w:rsidR="00400FC9" w:rsidRPr="00FD439E" w:rsidRDefault="00400FC9" w:rsidP="00400FC9">
      <w:pPr>
        <w:autoSpaceDE w:val="0"/>
        <w:autoSpaceDN w:val="0"/>
        <w:adjustRightInd w:val="0"/>
      </w:pPr>
      <w:r w:rsidRPr="00FD439E">
        <w:rPr>
          <w:bCs/>
          <w:szCs w:val="26"/>
        </w:rPr>
        <w:t xml:space="preserve">În perioadele controlate și necontrolate ale studiilor pivot cu </w:t>
      </w:r>
      <w:r>
        <w:rPr>
          <w:bCs/>
          <w:szCs w:val="26"/>
        </w:rPr>
        <w:t xml:space="preserve">o </w:t>
      </w:r>
      <w:r w:rsidRPr="00FD439E">
        <w:rPr>
          <w:bCs/>
          <w:szCs w:val="26"/>
        </w:rPr>
        <w:t>perioad</w:t>
      </w:r>
      <w:r>
        <w:rPr>
          <w:bCs/>
          <w:szCs w:val="26"/>
        </w:rPr>
        <w:t>ă</w:t>
      </w:r>
      <w:r w:rsidRPr="00FD439E">
        <w:rPr>
          <w:bCs/>
          <w:szCs w:val="26"/>
        </w:rPr>
        <w:t xml:space="preserve"> media</w:t>
      </w:r>
      <w:r>
        <w:rPr>
          <w:bCs/>
          <w:szCs w:val="26"/>
        </w:rPr>
        <w:t xml:space="preserve">nă de urmărire de până la </w:t>
      </w:r>
      <w:r w:rsidR="00CF308F">
        <w:rPr>
          <w:bCs/>
          <w:szCs w:val="26"/>
        </w:rPr>
        <w:t>3 </w:t>
      </w:r>
      <w:r w:rsidRPr="00FD439E">
        <w:rPr>
          <w:bCs/>
          <w:szCs w:val="26"/>
        </w:rPr>
        <w:t xml:space="preserve">ani, </w:t>
      </w:r>
      <w:r>
        <w:rPr>
          <w:bCs/>
          <w:szCs w:val="26"/>
        </w:rPr>
        <w:t>neoplazia</w:t>
      </w:r>
      <w:r w:rsidRPr="00722344">
        <w:rPr>
          <w:bCs/>
          <w:szCs w:val="26"/>
        </w:rPr>
        <w:t xml:space="preserve"> cutanat</w:t>
      </w:r>
      <w:r>
        <w:rPr>
          <w:bCs/>
          <w:szCs w:val="26"/>
        </w:rPr>
        <w:t xml:space="preserve">ă </w:t>
      </w:r>
      <w:r w:rsidRPr="00FD439E">
        <w:rPr>
          <w:bCs/>
          <w:szCs w:val="26"/>
        </w:rPr>
        <w:t>alt</w:t>
      </w:r>
      <w:r>
        <w:rPr>
          <w:bCs/>
          <w:szCs w:val="26"/>
        </w:rPr>
        <w:t>a</w:t>
      </w:r>
      <w:r w:rsidRPr="00FD439E">
        <w:rPr>
          <w:bCs/>
          <w:szCs w:val="26"/>
        </w:rPr>
        <w:t xml:space="preserve"> în afară de melanom a fost diagnosticat</w:t>
      </w:r>
      <w:r>
        <w:rPr>
          <w:bCs/>
          <w:szCs w:val="26"/>
        </w:rPr>
        <w:t>ă</w:t>
      </w:r>
      <w:r w:rsidRPr="00FD439E">
        <w:rPr>
          <w:bCs/>
          <w:szCs w:val="26"/>
        </w:rPr>
        <w:t xml:space="preserve"> la </w:t>
      </w:r>
      <w:r w:rsidR="009967F9">
        <w:t>5 </w:t>
      </w:r>
      <w:r>
        <w:t>pacienţi</w:t>
      </w:r>
      <w:r w:rsidRPr="00FD439E">
        <w:t xml:space="preserve"> tratați cu placebo, </w:t>
      </w:r>
      <w:r>
        <w:t>1</w:t>
      </w:r>
      <w:r w:rsidR="00CF308F">
        <w:t>0 </w:t>
      </w:r>
      <w:r>
        <w:t>pacienţi</w:t>
      </w:r>
      <w:r w:rsidRPr="00FD439E">
        <w:t xml:space="preserve"> tratați cu golimumab 5</w:t>
      </w:r>
      <w:r w:rsidR="00CF308F">
        <w:t>0 </w:t>
      </w:r>
      <w:r>
        <w:t>mg</w:t>
      </w:r>
      <w:r w:rsidRPr="00FD439E">
        <w:t xml:space="preserve"> şi </w:t>
      </w:r>
      <w:r>
        <w:t>3</w:t>
      </w:r>
      <w:r w:rsidR="00CF308F">
        <w:t>1 </w:t>
      </w:r>
      <w:r>
        <w:t>pacienţi</w:t>
      </w:r>
      <w:r w:rsidRPr="00FD439E">
        <w:t xml:space="preserve"> tratați cu golimumab 10</w:t>
      </w:r>
      <w:r w:rsidR="00CF308F">
        <w:t>0 </w:t>
      </w:r>
      <w:r>
        <w:t>mg</w:t>
      </w:r>
      <w:r w:rsidRPr="00FD439E">
        <w:t xml:space="preserve"> cu o incidenţă (IÎ</w:t>
      </w:r>
      <w:r>
        <w:t> </w:t>
      </w:r>
      <w:r w:rsidRPr="00FD439E">
        <w:t>95%) per 10</w:t>
      </w:r>
      <w:r w:rsidR="00CF308F">
        <w:t>0 </w:t>
      </w:r>
      <w:r w:rsidRPr="00722344">
        <w:t>pacient</w:t>
      </w:r>
      <w:r>
        <w:noBreakHyphen/>
      </w:r>
      <w:r w:rsidRPr="00FD439E">
        <w:t xml:space="preserve">ani de urmărire de </w:t>
      </w:r>
      <w:r>
        <w:t>0,36 (0,26, 0,49)</w:t>
      </w:r>
      <w:r w:rsidRPr="00FD439E">
        <w:t xml:space="preserve"> pentru grupul combinat cu golimumab şi </w:t>
      </w:r>
      <w:r>
        <w:t>de 0,87 (0,28, 2,04)</w:t>
      </w:r>
      <w:r w:rsidRPr="00FD439E">
        <w:t xml:space="preserve"> pentru placebo.</w:t>
      </w:r>
    </w:p>
    <w:p w14:paraId="3DD2686A" w14:textId="77777777" w:rsidR="00400FC9" w:rsidRPr="00FD439E" w:rsidRDefault="00400FC9" w:rsidP="00400FC9"/>
    <w:p w14:paraId="4BFC8E16" w14:textId="77777777" w:rsidR="00400FC9" w:rsidRPr="00FD439E" w:rsidRDefault="00400FC9" w:rsidP="00400FC9">
      <w:pPr>
        <w:autoSpaceDE w:val="0"/>
        <w:autoSpaceDN w:val="0"/>
        <w:adjustRightInd w:val="0"/>
      </w:pPr>
      <w:r w:rsidRPr="00FD439E">
        <w:rPr>
          <w:bCs/>
          <w:szCs w:val="26"/>
        </w:rPr>
        <w:t xml:space="preserve">În perioada controlată și necontrolată ale studiilor pivot cu </w:t>
      </w:r>
      <w:r>
        <w:rPr>
          <w:bCs/>
          <w:szCs w:val="26"/>
        </w:rPr>
        <w:t xml:space="preserve">o </w:t>
      </w:r>
      <w:r w:rsidRPr="00FD439E">
        <w:rPr>
          <w:bCs/>
          <w:szCs w:val="26"/>
        </w:rPr>
        <w:t>perioad</w:t>
      </w:r>
      <w:r>
        <w:rPr>
          <w:bCs/>
          <w:szCs w:val="26"/>
        </w:rPr>
        <w:t>ă</w:t>
      </w:r>
      <w:r w:rsidRPr="00FD439E">
        <w:rPr>
          <w:bCs/>
          <w:szCs w:val="26"/>
        </w:rPr>
        <w:t xml:space="preserve"> media</w:t>
      </w:r>
      <w:r>
        <w:rPr>
          <w:bCs/>
          <w:szCs w:val="26"/>
        </w:rPr>
        <w:t xml:space="preserve">nă de urmărire de până la </w:t>
      </w:r>
      <w:r w:rsidR="00CF308F">
        <w:rPr>
          <w:bCs/>
          <w:szCs w:val="26"/>
        </w:rPr>
        <w:t>3 </w:t>
      </w:r>
      <w:r w:rsidRPr="00FD439E">
        <w:rPr>
          <w:bCs/>
          <w:szCs w:val="26"/>
        </w:rPr>
        <w:t>ani</w:t>
      </w:r>
      <w:r>
        <w:rPr>
          <w:bCs/>
          <w:szCs w:val="26"/>
        </w:rPr>
        <w:t>,</w:t>
      </w:r>
      <w:r w:rsidRPr="00FD439E">
        <w:rPr>
          <w:bCs/>
          <w:szCs w:val="26"/>
        </w:rPr>
        <w:t xml:space="preserve"> </w:t>
      </w:r>
      <w:r w:rsidRPr="00722344">
        <w:rPr>
          <w:bCs/>
          <w:szCs w:val="26"/>
        </w:rPr>
        <w:t>neoplazii</w:t>
      </w:r>
      <w:r w:rsidRPr="00FD439E">
        <w:rPr>
          <w:bCs/>
          <w:szCs w:val="26"/>
        </w:rPr>
        <w:t>le în afară de melanom</w:t>
      </w:r>
      <w:r>
        <w:rPr>
          <w:bCs/>
          <w:szCs w:val="26"/>
        </w:rPr>
        <w:t>, cancer</w:t>
      </w:r>
      <w:r w:rsidRPr="00FD439E">
        <w:rPr>
          <w:bCs/>
          <w:szCs w:val="26"/>
        </w:rPr>
        <w:t xml:space="preserve"> cutanat </w:t>
      </w:r>
      <w:r>
        <w:rPr>
          <w:bCs/>
          <w:szCs w:val="26"/>
        </w:rPr>
        <w:t>de tip non</w:t>
      </w:r>
      <w:r>
        <w:rPr>
          <w:bCs/>
          <w:szCs w:val="26"/>
        </w:rPr>
        <w:noBreakHyphen/>
        <w:t xml:space="preserve">melanom </w:t>
      </w:r>
      <w:r w:rsidRPr="00FD439E">
        <w:rPr>
          <w:bCs/>
          <w:szCs w:val="26"/>
        </w:rPr>
        <w:t xml:space="preserve">şi limfom au fost diagnosticate la </w:t>
      </w:r>
      <w:r w:rsidR="009967F9">
        <w:t>5 </w:t>
      </w:r>
      <w:r>
        <w:t>pacienţi</w:t>
      </w:r>
      <w:r w:rsidRPr="00FD439E">
        <w:t xml:space="preserve"> tratați cu placebo, </w:t>
      </w:r>
      <w:r>
        <w:t>2</w:t>
      </w:r>
      <w:r w:rsidR="00CF308F">
        <w:t>1 </w:t>
      </w:r>
      <w:r>
        <w:t>pacienţi</w:t>
      </w:r>
      <w:r w:rsidRPr="00FD439E">
        <w:t xml:space="preserve"> tratați cu golimumab 5</w:t>
      </w:r>
      <w:r w:rsidR="00CF308F">
        <w:t>0 </w:t>
      </w:r>
      <w:r>
        <w:t>mg</w:t>
      </w:r>
      <w:r w:rsidRPr="00FD439E">
        <w:t xml:space="preserve"> şi</w:t>
      </w:r>
      <w:r>
        <w:t xml:space="preserve"> 3</w:t>
      </w:r>
      <w:r w:rsidR="00CF308F">
        <w:t>4 </w:t>
      </w:r>
      <w:r>
        <w:t>pacienţi</w:t>
      </w:r>
      <w:r w:rsidRPr="00FD439E">
        <w:t xml:space="preserve"> tratați cu golimumab 10</w:t>
      </w:r>
      <w:r w:rsidR="00CF308F">
        <w:t>0 </w:t>
      </w:r>
      <w:r>
        <w:t>mg,</w:t>
      </w:r>
      <w:r w:rsidRPr="00FD439E">
        <w:t xml:space="preserve"> cu o incidenţă (IÎ</w:t>
      </w:r>
      <w:r>
        <w:t> </w:t>
      </w:r>
      <w:r w:rsidRPr="00FD439E">
        <w:t>95%) la 10</w:t>
      </w:r>
      <w:r w:rsidR="00CF308F">
        <w:t>0 </w:t>
      </w:r>
      <w:r w:rsidRPr="00722344">
        <w:t>pacient</w:t>
      </w:r>
      <w:r>
        <w:noBreakHyphen/>
      </w:r>
      <w:r w:rsidRPr="00FD439E">
        <w:t xml:space="preserve">ani de urmărire de </w:t>
      </w:r>
      <w:r>
        <w:t>0,48 (0,36, 0,62)</w:t>
      </w:r>
      <w:r w:rsidRPr="00FD439E">
        <w:t xml:space="preserve"> pentru grupul combinat cu golimumab şi </w:t>
      </w:r>
      <w:r>
        <w:t>0,87 (0,28, 2,04)</w:t>
      </w:r>
      <w:r w:rsidRPr="00FD439E">
        <w:t xml:space="preserve"> pentru placebo (vezi </w:t>
      </w:r>
      <w:r>
        <w:t>pct.</w:t>
      </w:r>
      <w:r w:rsidR="009967F9">
        <w:t> 4</w:t>
      </w:r>
      <w:r w:rsidRPr="00FD439E">
        <w:t>.4).</w:t>
      </w:r>
    </w:p>
    <w:p w14:paraId="32E3CB31" w14:textId="77777777" w:rsidR="00400FC9" w:rsidRPr="00FD439E" w:rsidRDefault="00400FC9" w:rsidP="00400FC9">
      <w:pPr>
        <w:rPr>
          <w:u w:val="single"/>
        </w:rPr>
      </w:pPr>
    </w:p>
    <w:p w14:paraId="67F6F189" w14:textId="77777777" w:rsidR="00400FC9" w:rsidRPr="00FD439E" w:rsidRDefault="00400FC9" w:rsidP="00400FC9">
      <w:pPr>
        <w:keepNext/>
        <w:rPr>
          <w:i/>
          <w:u w:val="single"/>
        </w:rPr>
      </w:pPr>
      <w:r w:rsidRPr="00FD439E">
        <w:rPr>
          <w:i/>
          <w:u w:val="single"/>
        </w:rPr>
        <w:t>Cazuri raportate în studiile clinice pentru astm bronşic</w:t>
      </w:r>
    </w:p>
    <w:p w14:paraId="079D13B4" w14:textId="77777777" w:rsidR="00400FC9" w:rsidRPr="00FD439E" w:rsidRDefault="00400FC9" w:rsidP="00400FC9">
      <w:r w:rsidRPr="00FD439E">
        <w:t>Într</w:t>
      </w:r>
      <w:r>
        <w:noBreakHyphen/>
      </w:r>
      <w:r w:rsidRPr="00FD439E">
        <w:t>un studiu clinic explorator, pacienţilor cu astm sever persistent li s</w:t>
      </w:r>
      <w:r>
        <w:noBreakHyphen/>
      </w:r>
      <w:r w:rsidRPr="00FD439E">
        <w:t xml:space="preserve">a administrat o doză de încărcare de golimumab (150% din doza desemnată pentru tratament) subcutanat în </w:t>
      </w:r>
      <w:r>
        <w:t>săptămâna </w:t>
      </w:r>
      <w:r w:rsidRPr="00FD439E">
        <w:t>0, urmată de golimumab 20</w:t>
      </w:r>
      <w:r w:rsidR="00CF308F">
        <w:t>0 </w:t>
      </w:r>
      <w:r>
        <w:t>mg</w:t>
      </w:r>
      <w:r w:rsidRPr="00FD439E">
        <w:t>, golimumab 10</w:t>
      </w:r>
      <w:r w:rsidR="00CF308F">
        <w:t>0 </w:t>
      </w:r>
      <w:r>
        <w:t>mg</w:t>
      </w:r>
      <w:r w:rsidRPr="00FD439E">
        <w:t xml:space="preserve"> sau golimumab 5</w:t>
      </w:r>
      <w:r w:rsidR="00CF308F">
        <w:t>0 </w:t>
      </w:r>
      <w:r>
        <w:t>mg</w:t>
      </w:r>
      <w:r w:rsidRPr="00FD439E">
        <w:t xml:space="preserve"> la intervale de </w:t>
      </w:r>
      <w:r w:rsidR="00CF308F">
        <w:t>4 </w:t>
      </w:r>
      <w:r w:rsidRPr="00FD439E">
        <w:t xml:space="preserve">săptămâni, subcutanat, până în </w:t>
      </w:r>
      <w:r>
        <w:t>săptămâna </w:t>
      </w:r>
      <w:r w:rsidRPr="00FD439E">
        <w:t>52. S</w:t>
      </w:r>
      <w:r>
        <w:noBreakHyphen/>
      </w:r>
      <w:r w:rsidRPr="00FD439E">
        <w:t xml:space="preserve">au </w:t>
      </w:r>
      <w:r>
        <w:t>raportat</w:t>
      </w:r>
      <w:r w:rsidRPr="00FD439E">
        <w:t xml:space="preserve"> 8 </w:t>
      </w:r>
      <w:r w:rsidRPr="00FB1D89">
        <w:t>neoplazii</w:t>
      </w:r>
      <w:r w:rsidRPr="00FD439E">
        <w:t xml:space="preserve"> în grupul </w:t>
      </w:r>
      <w:r>
        <w:t>de</w:t>
      </w:r>
      <w:r w:rsidRPr="00FD439E">
        <w:t xml:space="preserve"> tratament asociat cu golimumab (n =</w:t>
      </w:r>
      <w:r w:rsidR="009967F9">
        <w:t> 2</w:t>
      </w:r>
      <w:r w:rsidRPr="00FD439E">
        <w:t xml:space="preserve">30) şi </w:t>
      </w:r>
      <w:r>
        <w:t>nu s</w:t>
      </w:r>
      <w:r>
        <w:noBreakHyphen/>
        <w:t xml:space="preserve">a raportat </w:t>
      </w:r>
      <w:r w:rsidRPr="00FD439E">
        <w:t xml:space="preserve">niciuna în grupul de tratament cu placebo (n = 79). Limfomul a fost raportat în cazul unui pacient, </w:t>
      </w:r>
      <w:r w:rsidRPr="00B37263">
        <w:t>neoplasm cutanat</w:t>
      </w:r>
      <w:r>
        <w:t xml:space="preserve"> </w:t>
      </w:r>
      <w:r w:rsidRPr="00FD439E">
        <w:t xml:space="preserve">altul în afară de melanom la </w:t>
      </w:r>
      <w:r w:rsidR="00CF308F">
        <w:t>2 </w:t>
      </w:r>
      <w:r>
        <w:t>pacienţi</w:t>
      </w:r>
      <w:r w:rsidRPr="00FD439E">
        <w:t xml:space="preserve"> şi alte </w:t>
      </w:r>
      <w:r w:rsidRPr="00B37263">
        <w:t>neoplazii</w:t>
      </w:r>
      <w:r w:rsidRPr="00FD439E">
        <w:t xml:space="preserve"> la </w:t>
      </w:r>
      <w:r w:rsidR="009967F9">
        <w:t>5 </w:t>
      </w:r>
      <w:r>
        <w:t>pacienţi</w:t>
      </w:r>
      <w:r w:rsidRPr="00FD439E">
        <w:t>. Nu a existat o agregare specifică a unui anumit tip de malignitate.</w:t>
      </w:r>
    </w:p>
    <w:p w14:paraId="30098854" w14:textId="77777777" w:rsidR="00400FC9" w:rsidRPr="00FD439E" w:rsidRDefault="00400FC9" w:rsidP="00400FC9">
      <w:pPr>
        <w:rPr>
          <w:szCs w:val="24"/>
        </w:rPr>
      </w:pPr>
    </w:p>
    <w:p w14:paraId="78BFD13C" w14:textId="77777777" w:rsidR="00400FC9" w:rsidRPr="00FD439E" w:rsidRDefault="00400FC9" w:rsidP="00400FC9">
      <w:r w:rsidRPr="00FD439E">
        <w:t xml:space="preserve">În timpul secţiunii controlate cu placebo a studiului, incidenţa </w:t>
      </w:r>
      <w:r w:rsidRPr="00FD439E">
        <w:rPr>
          <w:szCs w:val="24"/>
        </w:rPr>
        <w:t>(</w:t>
      </w:r>
      <w:r w:rsidRPr="00FD439E">
        <w:t>IÎ</w:t>
      </w:r>
      <w:r>
        <w:t> </w:t>
      </w:r>
      <w:r w:rsidRPr="00FD439E">
        <w:t>95%</w:t>
      </w:r>
      <w:r w:rsidRPr="00FD439E">
        <w:rPr>
          <w:szCs w:val="24"/>
        </w:rPr>
        <w:t xml:space="preserve">) tuturor </w:t>
      </w:r>
      <w:r w:rsidRPr="00AD572A">
        <w:rPr>
          <w:szCs w:val="24"/>
        </w:rPr>
        <w:t>neoplazii</w:t>
      </w:r>
      <w:r w:rsidRPr="00FD439E">
        <w:rPr>
          <w:szCs w:val="24"/>
        </w:rPr>
        <w:t>lor per 10</w:t>
      </w:r>
      <w:r w:rsidR="00CF308F">
        <w:rPr>
          <w:szCs w:val="24"/>
        </w:rPr>
        <w:t>0 </w:t>
      </w:r>
      <w:r w:rsidRPr="00AD572A">
        <w:rPr>
          <w:szCs w:val="24"/>
        </w:rPr>
        <w:t>pacient</w:t>
      </w:r>
      <w:r>
        <w:rPr>
          <w:szCs w:val="24"/>
        </w:rPr>
        <w:noBreakHyphen/>
      </w:r>
      <w:r w:rsidRPr="00FD439E">
        <w:rPr>
          <w:szCs w:val="24"/>
        </w:rPr>
        <w:t>ani de urmărire a fost de 3,19 (1,38, 6,28) în grupul tratat cu golimumab. În acest studiu, incidenţa (</w:t>
      </w:r>
      <w:r w:rsidRPr="00FD439E">
        <w:t>IÎ 95%</w:t>
      </w:r>
      <w:r w:rsidRPr="00FD439E">
        <w:rPr>
          <w:szCs w:val="24"/>
        </w:rPr>
        <w:t>) per 10</w:t>
      </w:r>
      <w:r w:rsidR="00CF308F">
        <w:rPr>
          <w:szCs w:val="24"/>
        </w:rPr>
        <w:t>0 </w:t>
      </w:r>
      <w:r w:rsidRPr="00AD572A">
        <w:rPr>
          <w:szCs w:val="24"/>
        </w:rPr>
        <w:t>pacient</w:t>
      </w:r>
      <w:r>
        <w:rPr>
          <w:szCs w:val="24"/>
        </w:rPr>
        <w:noBreakHyphen/>
      </w:r>
      <w:r w:rsidRPr="00FD439E">
        <w:rPr>
          <w:szCs w:val="24"/>
        </w:rPr>
        <w:t xml:space="preserve">ani de urmărire la subiecţii trataţi cu golimumab a fost 0,40 (0,01, 2,20) pentru limfom, 0,79 (0,10, 2,86) pentru </w:t>
      </w:r>
      <w:r w:rsidRPr="00AD572A">
        <w:rPr>
          <w:szCs w:val="24"/>
        </w:rPr>
        <w:t>neoplazii cutanate</w:t>
      </w:r>
      <w:r w:rsidRPr="00AD572A" w:rsidDel="00AD572A">
        <w:rPr>
          <w:szCs w:val="24"/>
        </w:rPr>
        <w:t xml:space="preserve"> </w:t>
      </w:r>
      <w:r w:rsidRPr="00FD439E">
        <w:rPr>
          <w:szCs w:val="24"/>
        </w:rPr>
        <w:t xml:space="preserve">altele în afară de melanom şi 1,99 (0,64, 4,63) pentru alte </w:t>
      </w:r>
      <w:r w:rsidRPr="00AD572A">
        <w:rPr>
          <w:szCs w:val="24"/>
        </w:rPr>
        <w:t>neoplazii</w:t>
      </w:r>
      <w:r w:rsidRPr="00FD439E">
        <w:rPr>
          <w:szCs w:val="24"/>
        </w:rPr>
        <w:t>. În cazul subiecţilor trataţi cu placebo, incidenţa (</w:t>
      </w:r>
      <w:r w:rsidRPr="00FD439E">
        <w:t>IÎ</w:t>
      </w:r>
      <w:r>
        <w:t> </w:t>
      </w:r>
      <w:r w:rsidRPr="00FD439E">
        <w:t>95%</w:t>
      </w:r>
      <w:r w:rsidRPr="00FD439E">
        <w:rPr>
          <w:szCs w:val="24"/>
        </w:rPr>
        <w:t>) per 10</w:t>
      </w:r>
      <w:r w:rsidR="00CF308F">
        <w:rPr>
          <w:szCs w:val="24"/>
        </w:rPr>
        <w:t>0 </w:t>
      </w:r>
      <w:r w:rsidRPr="00AD572A">
        <w:rPr>
          <w:szCs w:val="24"/>
        </w:rPr>
        <w:t>pacient</w:t>
      </w:r>
      <w:r>
        <w:rPr>
          <w:szCs w:val="24"/>
        </w:rPr>
        <w:noBreakHyphen/>
      </w:r>
      <w:r w:rsidRPr="00FD439E">
        <w:rPr>
          <w:szCs w:val="24"/>
        </w:rPr>
        <w:t xml:space="preserve">ani de urmărire a acestor </w:t>
      </w:r>
      <w:r w:rsidRPr="00AD572A">
        <w:rPr>
          <w:szCs w:val="24"/>
        </w:rPr>
        <w:t>neoplazii</w:t>
      </w:r>
      <w:r>
        <w:rPr>
          <w:szCs w:val="24"/>
        </w:rPr>
        <w:t xml:space="preserve"> </w:t>
      </w:r>
      <w:r w:rsidRPr="00FD439E">
        <w:rPr>
          <w:szCs w:val="24"/>
        </w:rPr>
        <w:t>a fost de 0,00</w:t>
      </w:r>
      <w:r>
        <w:rPr>
          <w:szCs w:val="24"/>
        </w:rPr>
        <w:t> </w:t>
      </w:r>
      <w:r w:rsidRPr="00FD439E">
        <w:rPr>
          <w:szCs w:val="24"/>
        </w:rPr>
        <w:t>(0,00, 2,94). Semnificaţia acestor date este necunoscută.</w:t>
      </w:r>
    </w:p>
    <w:p w14:paraId="71CAD904" w14:textId="77777777" w:rsidR="00400FC9" w:rsidRPr="00FD439E" w:rsidRDefault="00400FC9" w:rsidP="00400FC9"/>
    <w:p w14:paraId="0DF44FCA" w14:textId="77777777" w:rsidR="00400FC9" w:rsidRPr="00977821" w:rsidRDefault="00400FC9" w:rsidP="00400FC9">
      <w:pPr>
        <w:keepNext/>
        <w:rPr>
          <w:i/>
        </w:rPr>
      </w:pPr>
      <w:r w:rsidRPr="00977821">
        <w:rPr>
          <w:i/>
        </w:rPr>
        <w:t>Reacţii adverse neurologice</w:t>
      </w:r>
    </w:p>
    <w:p w14:paraId="70A5AA0F" w14:textId="77777777" w:rsidR="00400FC9" w:rsidRPr="00FD439E" w:rsidRDefault="00400FC9" w:rsidP="00400FC9">
      <w:pPr>
        <w:rPr>
          <w:bCs/>
        </w:rPr>
      </w:pPr>
      <w:r w:rsidRPr="00FD439E">
        <w:t>S</w:t>
      </w:r>
      <w:r>
        <w:noBreakHyphen/>
      </w:r>
      <w:r w:rsidRPr="00FD439E">
        <w:t>a observat o incidenţă mai mare a demielinizării la pacienţii la care s</w:t>
      </w:r>
      <w:r>
        <w:noBreakHyphen/>
      </w:r>
      <w:r w:rsidRPr="00FD439E">
        <w:t>a administrat golimumab 10</w:t>
      </w:r>
      <w:r w:rsidR="00CF308F">
        <w:t>0 </w:t>
      </w:r>
      <w:r>
        <w:t>mg</w:t>
      </w:r>
      <w:r w:rsidRPr="00FD439E">
        <w:t xml:space="preserve"> comparativ cu pacienţii la care s</w:t>
      </w:r>
      <w:r>
        <w:noBreakHyphen/>
      </w:r>
      <w:r w:rsidRPr="00FD439E">
        <w:t>a administrat golimumab 5</w:t>
      </w:r>
      <w:r w:rsidR="00CF308F">
        <w:t>0 </w:t>
      </w:r>
      <w:r>
        <w:t>mg</w:t>
      </w:r>
      <w:r w:rsidRPr="00FD439E">
        <w:t>, în perioadele controlate şi necontrolate ale studiilor pivot</w:t>
      </w:r>
      <w:r>
        <w:t xml:space="preserve"> </w:t>
      </w:r>
      <w:r w:rsidRPr="00FD439E">
        <w:rPr>
          <w:bCs/>
          <w:szCs w:val="26"/>
        </w:rPr>
        <w:t xml:space="preserve">cu o perioadă mediană de urmărire de </w:t>
      </w:r>
      <w:r>
        <w:rPr>
          <w:bCs/>
          <w:szCs w:val="26"/>
        </w:rPr>
        <w:t>până la</w:t>
      </w:r>
      <w:r w:rsidRPr="00FD439E">
        <w:rPr>
          <w:bCs/>
          <w:szCs w:val="26"/>
        </w:rPr>
        <w:t xml:space="preserve"> </w:t>
      </w:r>
      <w:r w:rsidR="00CF308F">
        <w:rPr>
          <w:bCs/>
          <w:szCs w:val="26"/>
        </w:rPr>
        <w:t>3 </w:t>
      </w:r>
      <w:r w:rsidRPr="00FD439E">
        <w:rPr>
          <w:bCs/>
          <w:szCs w:val="26"/>
        </w:rPr>
        <w:t>ani</w:t>
      </w:r>
      <w:r w:rsidRPr="00FD439E">
        <w:rPr>
          <w:bCs/>
        </w:rPr>
        <w:t xml:space="preserve"> (vezi </w:t>
      </w:r>
      <w:r>
        <w:rPr>
          <w:bCs/>
        </w:rPr>
        <w:t>pct.</w:t>
      </w:r>
      <w:r w:rsidR="009967F9">
        <w:rPr>
          <w:bCs/>
        </w:rPr>
        <w:t> 4</w:t>
      </w:r>
      <w:r w:rsidRPr="00FD439E">
        <w:rPr>
          <w:bCs/>
        </w:rPr>
        <w:t>.4).</w:t>
      </w:r>
    </w:p>
    <w:p w14:paraId="1E79EBB3" w14:textId="77777777" w:rsidR="00400FC9" w:rsidRPr="00FD439E" w:rsidRDefault="00400FC9" w:rsidP="00400FC9">
      <w:pPr>
        <w:rPr>
          <w:bCs/>
          <w:szCs w:val="26"/>
        </w:rPr>
      </w:pPr>
    </w:p>
    <w:p w14:paraId="4653FB62" w14:textId="77777777" w:rsidR="00400FC9" w:rsidRDefault="00400FC9" w:rsidP="00400FC9">
      <w:pPr>
        <w:keepNext/>
        <w:rPr>
          <w:i/>
          <w:snapToGrid w:val="0"/>
        </w:rPr>
      </w:pPr>
      <w:r w:rsidRPr="00977821">
        <w:rPr>
          <w:i/>
          <w:snapToGrid w:val="0"/>
        </w:rPr>
        <w:lastRenderedPageBreak/>
        <w:t>Creşterile valorilor enzimelor hepatice</w:t>
      </w:r>
    </w:p>
    <w:p w14:paraId="1EDFB1C6" w14:textId="77777777" w:rsidR="00400FC9" w:rsidRPr="00FD439E" w:rsidRDefault="00400FC9" w:rsidP="00400FC9">
      <w:r w:rsidRPr="00FD439E">
        <w:t xml:space="preserve">În perioada controlată a studiilor pivot pentru PR și </w:t>
      </w:r>
      <w:r>
        <w:t>APs,</w:t>
      </w:r>
      <w:r w:rsidRPr="00FD439E">
        <w:t xml:space="preserve"> creşteri moderate ale valorilor ALT </w:t>
      </w:r>
      <w:r>
        <w:t>(</w:t>
      </w:r>
      <w:r w:rsidRPr="00FD439E">
        <w:t>(&gt;</w:t>
      </w:r>
      <w:r w:rsidR="009967F9">
        <w:t> 1</w:t>
      </w:r>
      <w:r>
        <w:t xml:space="preserve"> </w:t>
      </w:r>
      <w:r w:rsidRPr="00FD439E">
        <w:t>şi &lt; </w:t>
      </w:r>
      <w:r w:rsidR="00CF308F">
        <w:t>3 </w:t>
      </w:r>
      <w:r w:rsidRPr="00FD439E">
        <w:t xml:space="preserve">x limita superioară a valorilor normale (LSVN)) au apărut în proporţii similare la pacienţii trataţi cu golimumab şi cei din grupurile de control din studiile cu PR și </w:t>
      </w:r>
      <w:r>
        <w:t>APs</w:t>
      </w:r>
      <w:r w:rsidRPr="00FD439E">
        <w:t xml:space="preserve"> (între 22,1% şi 27,4% dintre pacienţi); în studi</w:t>
      </w:r>
      <w:r>
        <w:t>ile</w:t>
      </w:r>
      <w:r w:rsidRPr="00FD439E">
        <w:t xml:space="preserve"> cu SA</w:t>
      </w:r>
      <w:r>
        <w:t xml:space="preserve"> și </w:t>
      </w:r>
      <w:r w:rsidRPr="0098128C">
        <w:t>SpA</w:t>
      </w:r>
      <w:r>
        <w:t>ax</w:t>
      </w:r>
      <w:r>
        <w:noBreakHyphen/>
      </w:r>
      <w:r w:rsidRPr="0098128C">
        <w:t>nr</w:t>
      </w:r>
      <w:r w:rsidRPr="00FD439E">
        <w:t>, creşteri uşoare ale valorilor ALT s</w:t>
      </w:r>
      <w:r>
        <w:noBreakHyphen/>
      </w:r>
      <w:r w:rsidRPr="00FD439E">
        <w:t>au înregistrat în proporţie mai mare la pacienţii trataţi cu golimumab (</w:t>
      </w:r>
      <w:r>
        <w:t>26,9</w:t>
      </w:r>
      <w:r w:rsidRPr="00FD439E">
        <w:t>%) faţă de cei din grupul de control (</w:t>
      </w:r>
      <w:r>
        <w:t>10,6</w:t>
      </w:r>
      <w:r w:rsidRPr="00FD439E">
        <w:t xml:space="preserve">%). În perioadele controlate și necontrolate ale studiilor pivot pentru PR și </w:t>
      </w:r>
      <w:r>
        <w:t>APs</w:t>
      </w:r>
      <w:r w:rsidRPr="00FD439E">
        <w:t xml:space="preserve"> cu o perioadă mediană de urmărire de aproximativ </w:t>
      </w:r>
      <w:r w:rsidR="009967F9">
        <w:t>5 </w:t>
      </w:r>
      <w:r w:rsidRPr="00FD439E">
        <w:t xml:space="preserve">ani, incidenţa creşterilor uşoare ale ALT a fost similară la pacienţii trataţi cu </w:t>
      </w:r>
      <w:r w:rsidRPr="00FD439E">
        <w:rPr>
          <w:szCs w:val="22"/>
        </w:rPr>
        <w:t>golimumab şi la cei din grupul de control, din studiile cu poliartrită reumatoidă şi artrită psoriazică.</w:t>
      </w:r>
      <w:r w:rsidRPr="00FD439E">
        <w:t xml:space="preserve"> </w:t>
      </w:r>
      <w:r w:rsidRPr="00FD439E">
        <w:rPr>
          <w:szCs w:val="22"/>
        </w:rPr>
        <w:t xml:space="preserve">În perioada controlată a studiilor pivot de inducție </w:t>
      </w:r>
      <w:r>
        <w:rPr>
          <w:szCs w:val="22"/>
        </w:rPr>
        <w:t xml:space="preserve">cu </w:t>
      </w:r>
      <w:r w:rsidRPr="00FD439E">
        <w:rPr>
          <w:szCs w:val="22"/>
        </w:rPr>
        <w:t>golimumab pentru CU, au apărut creşteri moderate ale ALT</w:t>
      </w:r>
      <w:r>
        <w:rPr>
          <w:szCs w:val="22"/>
        </w:rPr>
        <w:t xml:space="preserve"> </w:t>
      </w:r>
      <w:r w:rsidRPr="00FD439E">
        <w:rPr>
          <w:szCs w:val="22"/>
        </w:rPr>
        <w:t>(&gt;</w:t>
      </w:r>
      <w:r w:rsidR="009967F9">
        <w:rPr>
          <w:szCs w:val="22"/>
        </w:rPr>
        <w:t> 1</w:t>
      </w:r>
      <w:r w:rsidRPr="00FD439E">
        <w:rPr>
          <w:szCs w:val="22"/>
        </w:rPr>
        <w:t>şi &lt;</w:t>
      </w:r>
      <w:r w:rsidR="009967F9">
        <w:rPr>
          <w:szCs w:val="22"/>
        </w:rPr>
        <w:t> 3</w:t>
      </w:r>
      <w:r w:rsidR="00CF308F">
        <w:rPr>
          <w:szCs w:val="22"/>
        </w:rPr>
        <w:t> </w:t>
      </w:r>
      <w:r w:rsidRPr="00FD439E">
        <w:rPr>
          <w:szCs w:val="22"/>
        </w:rPr>
        <w:t>x limita superioară a valorilor normale (LSVN))</w:t>
      </w:r>
      <w:r w:rsidRPr="00FD439E">
        <w:t xml:space="preserve"> </w:t>
      </w:r>
      <w:r w:rsidRPr="00FD439E">
        <w:rPr>
          <w:szCs w:val="22"/>
        </w:rPr>
        <w:t xml:space="preserve">în proporţii similare la pacienţii trataţi cu golimumab şi cei din grupurile de control </w:t>
      </w:r>
      <w:r w:rsidRPr="00FD439E">
        <w:t xml:space="preserve">(respectiv </w:t>
      </w:r>
      <w:r>
        <w:t>între 8,0% și 6,</w:t>
      </w:r>
      <w:r w:rsidRPr="00FD439E">
        <w:t xml:space="preserve">9%). În perioadele controlate și necontrolate ale studiilor pivot pentru CU cu </w:t>
      </w:r>
      <w:r>
        <w:t xml:space="preserve">o </w:t>
      </w:r>
      <w:r w:rsidRPr="00FD439E">
        <w:t>perioad</w:t>
      </w:r>
      <w:r>
        <w:t>ă</w:t>
      </w:r>
      <w:r w:rsidRPr="00FD439E">
        <w:t xml:space="preserve"> mediană de urmărire de </w:t>
      </w:r>
      <w:r>
        <w:t xml:space="preserve">aproximativ </w:t>
      </w:r>
      <w:r w:rsidR="00CF308F">
        <w:t>2 </w:t>
      </w:r>
      <w:r w:rsidRPr="00FD439E">
        <w:t>an</w:t>
      </w:r>
      <w:r>
        <w:t>i</w:t>
      </w:r>
      <w:r w:rsidRPr="00FD439E">
        <w:t xml:space="preserve">, </w:t>
      </w:r>
      <w:r>
        <w:t xml:space="preserve">proporția pacienților cu </w:t>
      </w:r>
      <w:r w:rsidRPr="00FD439E">
        <w:t xml:space="preserve">creşteri uşoare ale </w:t>
      </w:r>
      <w:r>
        <w:t>valorilor </w:t>
      </w:r>
      <w:r w:rsidRPr="00FD439E">
        <w:t xml:space="preserve">ALT a fost </w:t>
      </w:r>
      <w:r>
        <w:t>de 24,7</w:t>
      </w:r>
      <w:r w:rsidRPr="00FD439E">
        <w:t>% la pacienţii cărora li s</w:t>
      </w:r>
      <w:r>
        <w:noBreakHyphen/>
      </w:r>
      <w:r w:rsidRPr="00FD439E">
        <w:t>a administrat golimumab pe parcursul perioadei de intreținere a studiului CU.</w:t>
      </w:r>
    </w:p>
    <w:p w14:paraId="06B3C43D" w14:textId="77777777" w:rsidR="00400FC9" w:rsidRDefault="00400FC9" w:rsidP="00400FC9">
      <w:pPr>
        <w:autoSpaceDE w:val="0"/>
        <w:autoSpaceDN w:val="0"/>
        <w:adjustRightInd w:val="0"/>
      </w:pPr>
    </w:p>
    <w:p w14:paraId="397BFA54" w14:textId="77777777" w:rsidR="00400FC9" w:rsidRPr="00FD439E" w:rsidRDefault="00400FC9" w:rsidP="00400FC9">
      <w:pPr>
        <w:autoSpaceDE w:val="0"/>
        <w:autoSpaceDN w:val="0"/>
        <w:adjustRightInd w:val="0"/>
        <w:rPr>
          <w:szCs w:val="22"/>
        </w:rPr>
      </w:pPr>
      <w:r w:rsidRPr="00FD439E">
        <w:t>În perioada controlată a studiilor pivot pentru</w:t>
      </w:r>
      <w:r>
        <w:t xml:space="preserve"> </w:t>
      </w:r>
      <w:r w:rsidRPr="00FD439E">
        <w:t>PR şi SA, creşterile valorilor ALT ≥</w:t>
      </w:r>
      <w:r w:rsidR="009967F9">
        <w:t> 5 </w:t>
      </w:r>
      <w:r w:rsidRPr="00FD439E">
        <w:t xml:space="preserve">x LSVN au fost mai puţin frecvente şi s-au înregistrat la mai mulţi pacienţi trataţi cu golimumab (între 0,4% şi 0,9%) faţă de pacienţii din grupul de control </w:t>
      </w:r>
      <w:r w:rsidRPr="00FD439E">
        <w:rPr>
          <w:szCs w:val="26"/>
        </w:rPr>
        <w:t>(0,0%)</w:t>
      </w:r>
      <w:r w:rsidRPr="00FD439E">
        <w:t xml:space="preserve">. Această tendinţă nu s-a observat şi în populaţia cu </w:t>
      </w:r>
      <w:r>
        <w:t>APs</w:t>
      </w:r>
      <w:r w:rsidRPr="00FD439E">
        <w:t>. În perioadele controlate și necontrolate ale studiilor pivot pentru PR</w:t>
      </w:r>
      <w:r>
        <w:t>,</w:t>
      </w:r>
      <w:r w:rsidRPr="00FD439E">
        <w:t xml:space="preserve"> </w:t>
      </w:r>
      <w:r>
        <w:t>APs</w:t>
      </w:r>
      <w:r w:rsidRPr="00FD439E">
        <w:t xml:space="preserve"> și SA, cu perioada mediană de aproximativ</w:t>
      </w:r>
      <w:r w:rsidR="009967F9">
        <w:t> 5 </w:t>
      </w:r>
      <w:r w:rsidRPr="00FD439E">
        <w:t xml:space="preserve">ani, incidenţa creşterilor valorilor </w:t>
      </w:r>
      <w:r>
        <w:t>ALT </w:t>
      </w:r>
      <w:r w:rsidRPr="00FD439E">
        <w:t>≥</w:t>
      </w:r>
      <w:r w:rsidR="009967F9">
        <w:t> 5 </w:t>
      </w:r>
      <w:r>
        <w:t>x </w:t>
      </w:r>
      <w:r w:rsidRPr="00FD439E">
        <w:t>LSVN a fost similară atât în grupul tratat cu golimumab cât şi la pacienţii din grupul de control. În general, aceste creşteri au fost asimptomatice, iar anomaliile s</w:t>
      </w:r>
      <w:r>
        <w:noBreakHyphen/>
      </w:r>
      <w:r w:rsidRPr="00FD439E">
        <w:t>au diminuat sau au dispărut prin continuarea sau întreruperea golimumabului sau prin modificarea medica</w:t>
      </w:r>
      <w:r>
        <w:t>mentelor administrate</w:t>
      </w:r>
      <w:r w:rsidRPr="00FD439E">
        <w:t xml:space="preserve"> concomitent.</w:t>
      </w:r>
      <w:r>
        <w:rPr>
          <w:szCs w:val="22"/>
        </w:rPr>
        <w:t xml:space="preserve"> Nu au fost raportate cazuri în perioadele controlate și necontrolate (de până la </w:t>
      </w:r>
      <w:r w:rsidR="00CF308F">
        <w:rPr>
          <w:szCs w:val="22"/>
        </w:rPr>
        <w:t>1 </w:t>
      </w:r>
      <w:r>
        <w:rPr>
          <w:szCs w:val="22"/>
        </w:rPr>
        <w:t>an) ale studiului</w:t>
      </w:r>
      <w:r w:rsidRPr="005C2608">
        <w:rPr>
          <w:szCs w:val="22"/>
        </w:rPr>
        <w:t xml:space="preserve"> </w:t>
      </w:r>
      <w:r>
        <w:rPr>
          <w:szCs w:val="22"/>
        </w:rPr>
        <w:t>SpAax</w:t>
      </w:r>
      <w:r>
        <w:rPr>
          <w:szCs w:val="22"/>
        </w:rPr>
        <w:noBreakHyphen/>
      </w:r>
      <w:r w:rsidRPr="00262F74">
        <w:rPr>
          <w:szCs w:val="22"/>
        </w:rPr>
        <w:t>nr</w:t>
      </w:r>
      <w:r>
        <w:rPr>
          <w:szCs w:val="22"/>
        </w:rPr>
        <w:t>.</w:t>
      </w:r>
      <w:r w:rsidRPr="00FD439E">
        <w:t xml:space="preserve"> În perioadele controlate ale studiilor pivot pentru CU</w:t>
      </w:r>
      <w:r w:rsidRPr="00FD439E">
        <w:rPr>
          <w:szCs w:val="22"/>
        </w:rPr>
        <w:t xml:space="preserve"> de inducție </w:t>
      </w:r>
      <w:r>
        <w:rPr>
          <w:szCs w:val="22"/>
        </w:rPr>
        <w:t xml:space="preserve">cu </w:t>
      </w:r>
      <w:r w:rsidRPr="00FD439E">
        <w:rPr>
          <w:szCs w:val="22"/>
        </w:rPr>
        <w:t>golimumab,</w:t>
      </w:r>
      <w:r w:rsidRPr="00FD439E">
        <w:t xml:space="preserve"> </w:t>
      </w:r>
      <w:r>
        <w:rPr>
          <w:szCs w:val="22"/>
        </w:rPr>
        <w:t>creşterile valorilor ALT </w:t>
      </w:r>
      <w:r w:rsidRPr="00FD439E">
        <w:rPr>
          <w:szCs w:val="22"/>
        </w:rPr>
        <w:t>≥</w:t>
      </w:r>
      <w:r w:rsidR="009967F9">
        <w:rPr>
          <w:szCs w:val="22"/>
        </w:rPr>
        <w:t> 5 </w:t>
      </w:r>
      <w:r w:rsidRPr="00FD439E">
        <w:rPr>
          <w:szCs w:val="22"/>
        </w:rPr>
        <w:t>x</w:t>
      </w:r>
      <w:r>
        <w:rPr>
          <w:szCs w:val="22"/>
        </w:rPr>
        <w:t> </w:t>
      </w:r>
      <w:r w:rsidRPr="00FD439E">
        <w:rPr>
          <w:szCs w:val="22"/>
        </w:rPr>
        <w:t>LSVN au apărut în proporţii similare la pacienţii trataţi cu golimumab</w:t>
      </w:r>
      <w:r w:rsidRPr="00FD439E">
        <w:t xml:space="preserve"> </w:t>
      </w:r>
      <w:r w:rsidRPr="00FD439E">
        <w:rPr>
          <w:szCs w:val="22"/>
        </w:rPr>
        <w:t xml:space="preserve">comparativ cu cei trataţi cu placebo (respectiv între 0,3% și 1,0%). În perioadele controlate și necontrolate ale studiilor pivot pentru CU cu </w:t>
      </w:r>
      <w:r>
        <w:rPr>
          <w:szCs w:val="22"/>
        </w:rPr>
        <w:t xml:space="preserve">o </w:t>
      </w:r>
      <w:r w:rsidRPr="00FD439E">
        <w:rPr>
          <w:szCs w:val="22"/>
        </w:rPr>
        <w:t>perioad</w:t>
      </w:r>
      <w:r>
        <w:rPr>
          <w:szCs w:val="22"/>
        </w:rPr>
        <w:t>ă</w:t>
      </w:r>
      <w:r w:rsidRPr="00FD439E">
        <w:rPr>
          <w:szCs w:val="22"/>
        </w:rPr>
        <w:t xml:space="preserve"> mediană de urmărire de </w:t>
      </w:r>
      <w:r>
        <w:rPr>
          <w:szCs w:val="22"/>
        </w:rPr>
        <w:t xml:space="preserve">aproximativ </w:t>
      </w:r>
      <w:r w:rsidR="00CF308F">
        <w:rPr>
          <w:szCs w:val="22"/>
        </w:rPr>
        <w:t>2 </w:t>
      </w:r>
      <w:r w:rsidRPr="00FD439E">
        <w:rPr>
          <w:szCs w:val="22"/>
        </w:rPr>
        <w:t>an</w:t>
      </w:r>
      <w:r>
        <w:rPr>
          <w:szCs w:val="22"/>
        </w:rPr>
        <w:t>i</w:t>
      </w:r>
      <w:r w:rsidRPr="00FD439E">
        <w:rPr>
          <w:szCs w:val="22"/>
        </w:rPr>
        <w:t xml:space="preserve">, </w:t>
      </w:r>
      <w:r>
        <w:rPr>
          <w:szCs w:val="22"/>
        </w:rPr>
        <w:t>proporția de pacienți cu creşteri ale valorilor ALT </w:t>
      </w:r>
      <w:r w:rsidRPr="00FD439E">
        <w:rPr>
          <w:szCs w:val="22"/>
        </w:rPr>
        <w:t>≥</w:t>
      </w:r>
      <w:r w:rsidR="009967F9">
        <w:rPr>
          <w:szCs w:val="22"/>
        </w:rPr>
        <w:t> 5 </w:t>
      </w:r>
      <w:r w:rsidRPr="00FD439E">
        <w:rPr>
          <w:szCs w:val="22"/>
        </w:rPr>
        <w:t>x</w:t>
      </w:r>
      <w:r>
        <w:rPr>
          <w:szCs w:val="22"/>
        </w:rPr>
        <w:t> </w:t>
      </w:r>
      <w:r w:rsidRPr="00FD439E">
        <w:rPr>
          <w:szCs w:val="22"/>
        </w:rPr>
        <w:t xml:space="preserve">LSVN a fost </w:t>
      </w:r>
      <w:r>
        <w:rPr>
          <w:szCs w:val="22"/>
        </w:rPr>
        <w:t>de 0,8</w:t>
      </w:r>
      <w:r w:rsidRPr="00FD439E">
        <w:rPr>
          <w:szCs w:val="22"/>
        </w:rPr>
        <w:t>% la pacienţii cărora li s</w:t>
      </w:r>
      <w:r>
        <w:rPr>
          <w:szCs w:val="22"/>
        </w:rPr>
        <w:noBreakHyphen/>
      </w:r>
      <w:r w:rsidRPr="00FD439E">
        <w:rPr>
          <w:szCs w:val="22"/>
        </w:rPr>
        <w:t xml:space="preserve">a administrat golimumab pe parcursul perioadei de </w:t>
      </w:r>
      <w:r w:rsidRPr="00FD439E">
        <w:rPr>
          <w:iCs/>
          <w:szCs w:val="22"/>
        </w:rPr>
        <w:t>î</w:t>
      </w:r>
      <w:r w:rsidRPr="00FD439E">
        <w:rPr>
          <w:szCs w:val="22"/>
        </w:rPr>
        <w:t>ntreținere a studiului CU.</w:t>
      </w:r>
    </w:p>
    <w:p w14:paraId="643F3BC2" w14:textId="77777777" w:rsidR="00400FC9" w:rsidRPr="00FD439E" w:rsidRDefault="00400FC9" w:rsidP="00400FC9">
      <w:pPr>
        <w:autoSpaceDE w:val="0"/>
        <w:autoSpaceDN w:val="0"/>
        <w:adjustRightInd w:val="0"/>
        <w:rPr>
          <w:szCs w:val="22"/>
        </w:rPr>
      </w:pPr>
    </w:p>
    <w:p w14:paraId="68E47A1C" w14:textId="77777777" w:rsidR="00400FC9" w:rsidRPr="00FD439E" w:rsidRDefault="00400FC9" w:rsidP="00400FC9">
      <w:pPr>
        <w:autoSpaceDE w:val="0"/>
        <w:autoSpaceDN w:val="0"/>
        <w:adjustRightInd w:val="0"/>
        <w:rPr>
          <w:iCs/>
          <w:szCs w:val="22"/>
        </w:rPr>
      </w:pPr>
      <w:r w:rsidRPr="00FD439E">
        <w:rPr>
          <w:iCs/>
          <w:szCs w:val="22"/>
        </w:rPr>
        <w:t>În timpul studiilor pivot pentru PR, A</w:t>
      </w:r>
      <w:r>
        <w:rPr>
          <w:iCs/>
          <w:szCs w:val="22"/>
        </w:rPr>
        <w:t>P</w:t>
      </w:r>
      <w:r w:rsidRPr="00FD439E">
        <w:rPr>
          <w:iCs/>
          <w:szCs w:val="22"/>
        </w:rPr>
        <w:t>s</w:t>
      </w:r>
      <w:r>
        <w:rPr>
          <w:iCs/>
          <w:szCs w:val="22"/>
        </w:rPr>
        <w:t>,</w:t>
      </w:r>
      <w:r w:rsidRPr="00FD439E">
        <w:rPr>
          <w:iCs/>
          <w:szCs w:val="22"/>
        </w:rPr>
        <w:t xml:space="preserve"> SA</w:t>
      </w:r>
      <w:r w:rsidRPr="00EF70CB">
        <w:t xml:space="preserve"> </w:t>
      </w:r>
      <w:r>
        <w:rPr>
          <w:iCs/>
          <w:szCs w:val="22"/>
        </w:rPr>
        <w:t xml:space="preserve">și </w:t>
      </w:r>
      <w:r w:rsidRPr="0098128C">
        <w:t>SpA</w:t>
      </w:r>
      <w:r>
        <w:t>ax</w:t>
      </w:r>
      <w:r>
        <w:noBreakHyphen/>
      </w:r>
      <w:r w:rsidRPr="0098128C">
        <w:t>nr</w:t>
      </w:r>
      <w:r w:rsidRPr="00FD439E">
        <w:rPr>
          <w:iCs/>
          <w:szCs w:val="22"/>
        </w:rPr>
        <w:t xml:space="preserve">, un pacient </w:t>
      </w:r>
      <w:r>
        <w:rPr>
          <w:iCs/>
          <w:szCs w:val="22"/>
        </w:rPr>
        <w:t>dintr</w:t>
      </w:r>
      <w:r>
        <w:rPr>
          <w:iCs/>
          <w:szCs w:val="22"/>
        </w:rPr>
        <w:noBreakHyphen/>
        <w:t xml:space="preserve">un studiu pentru PR </w:t>
      </w:r>
      <w:r w:rsidRPr="00FD439E">
        <w:rPr>
          <w:iCs/>
          <w:szCs w:val="22"/>
        </w:rPr>
        <w:t xml:space="preserve">cu anomalii hepatice preexistente şi căruia i se administrau medicamente ce ar fi putut afecta funcţia ficatului, </w:t>
      </w:r>
      <w:r w:rsidRPr="00AD572A">
        <w:rPr>
          <w:iCs/>
          <w:szCs w:val="22"/>
        </w:rPr>
        <w:t>pe perioada</w:t>
      </w:r>
      <w:r>
        <w:rPr>
          <w:iCs/>
          <w:szCs w:val="22"/>
        </w:rPr>
        <w:t xml:space="preserve"> </w:t>
      </w:r>
      <w:r w:rsidRPr="00FD439E">
        <w:rPr>
          <w:iCs/>
          <w:szCs w:val="22"/>
        </w:rPr>
        <w:t>tratamentului cu golimumab a dezvoltat o hepatită icterică neinfecţioasă letală. Rolul golimumabului ca factor agravant sau contributiv nu poate fi exclus.</w:t>
      </w:r>
    </w:p>
    <w:p w14:paraId="202D6EF2" w14:textId="77777777" w:rsidR="00400FC9" w:rsidRPr="00FD439E" w:rsidRDefault="00400FC9" w:rsidP="00400FC9">
      <w:pPr>
        <w:autoSpaceDE w:val="0"/>
        <w:autoSpaceDN w:val="0"/>
        <w:adjustRightInd w:val="0"/>
        <w:rPr>
          <w:szCs w:val="22"/>
        </w:rPr>
      </w:pPr>
    </w:p>
    <w:p w14:paraId="0A060D8A" w14:textId="77777777" w:rsidR="00400FC9" w:rsidRDefault="00400FC9" w:rsidP="00400FC9">
      <w:pPr>
        <w:keepNext/>
        <w:rPr>
          <w:i/>
        </w:rPr>
      </w:pPr>
      <w:r w:rsidRPr="00977821">
        <w:rPr>
          <w:i/>
        </w:rPr>
        <w:t>Reacţii la locul de injectare</w:t>
      </w:r>
    </w:p>
    <w:p w14:paraId="25420F85" w14:textId="77777777" w:rsidR="00400FC9" w:rsidRPr="00FD439E" w:rsidRDefault="00400FC9" w:rsidP="00400FC9">
      <w:pPr>
        <w:rPr>
          <w:szCs w:val="21"/>
        </w:rPr>
      </w:pPr>
      <w:r w:rsidRPr="00FD439E">
        <w:rPr>
          <w:szCs w:val="21"/>
        </w:rPr>
        <w:t>În perioadele</w:t>
      </w:r>
      <w:r>
        <w:rPr>
          <w:szCs w:val="21"/>
        </w:rPr>
        <w:t xml:space="preserve"> </w:t>
      </w:r>
      <w:r w:rsidRPr="00FD439E">
        <w:rPr>
          <w:szCs w:val="21"/>
        </w:rPr>
        <w:t xml:space="preserve">controlate ale studiilor pivot, </w:t>
      </w:r>
      <w:r>
        <w:rPr>
          <w:szCs w:val="21"/>
        </w:rPr>
        <w:t>5,4</w:t>
      </w:r>
      <w:r w:rsidRPr="00FD439E">
        <w:rPr>
          <w:szCs w:val="21"/>
        </w:rPr>
        <w:t>% dintre pacienţii trataţi cu golimumab au prezentat reacţii la locul de injectare, comparativ cu 2,0% dintre pacienţii din grupul de control. Prezenţa anticorpilor pentru golimumab poate creşte riscul de a avea reacţii la locul injectării. Majoritatea reacţiilor la locul de injectare au fost uşoare şi moderate, iar cea mai frecventă manifestare a fost eritemul la locul injectării. În general, reacţiile la locul injectării nu au necesitat întreruperea tratamentului cu acest medicament.</w:t>
      </w:r>
    </w:p>
    <w:p w14:paraId="725A377B" w14:textId="77777777" w:rsidR="00400FC9" w:rsidRPr="00FD439E" w:rsidRDefault="00400FC9" w:rsidP="00400FC9">
      <w:pPr>
        <w:rPr>
          <w:u w:val="single"/>
        </w:rPr>
      </w:pPr>
    </w:p>
    <w:p w14:paraId="0A0F658B" w14:textId="77777777" w:rsidR="00400FC9" w:rsidRPr="00FD439E" w:rsidRDefault="00400FC9" w:rsidP="00400FC9">
      <w:pPr>
        <w:rPr>
          <w:szCs w:val="21"/>
        </w:rPr>
      </w:pPr>
      <w:r w:rsidRPr="00FD439E">
        <w:rPr>
          <w:szCs w:val="21"/>
        </w:rPr>
        <w:t>În studiile controlate de fază IIb şi</w:t>
      </w:r>
      <w:r>
        <w:rPr>
          <w:szCs w:val="21"/>
        </w:rPr>
        <w:t>/sau</w:t>
      </w:r>
      <w:r w:rsidRPr="00FD439E">
        <w:rPr>
          <w:szCs w:val="21"/>
        </w:rPr>
        <w:t xml:space="preserve"> III </w:t>
      </w:r>
      <w:r>
        <w:rPr>
          <w:szCs w:val="21"/>
        </w:rPr>
        <w:t>pentru</w:t>
      </w:r>
      <w:r w:rsidRPr="00FD439E">
        <w:rPr>
          <w:szCs w:val="21"/>
        </w:rPr>
        <w:t xml:space="preserve"> PR, </w:t>
      </w:r>
      <w:r>
        <w:rPr>
          <w:szCs w:val="21"/>
        </w:rPr>
        <w:t>APs</w:t>
      </w:r>
      <w:r w:rsidRPr="00FD439E">
        <w:rPr>
          <w:szCs w:val="21"/>
        </w:rPr>
        <w:t>, SA,</w:t>
      </w:r>
      <w:r>
        <w:rPr>
          <w:iCs/>
          <w:szCs w:val="22"/>
        </w:rPr>
        <w:t xml:space="preserve"> </w:t>
      </w:r>
      <w:r w:rsidRPr="0098128C">
        <w:t>SpA</w:t>
      </w:r>
      <w:r>
        <w:t>ax</w:t>
      </w:r>
      <w:r>
        <w:noBreakHyphen/>
      </w:r>
      <w:r w:rsidRPr="0098128C">
        <w:t>nr</w:t>
      </w:r>
      <w:r>
        <w:rPr>
          <w:iCs/>
          <w:szCs w:val="22"/>
        </w:rPr>
        <w:t>,</w:t>
      </w:r>
      <w:r w:rsidRPr="00FD439E">
        <w:rPr>
          <w:szCs w:val="21"/>
        </w:rPr>
        <w:t xml:space="preserve"> astm bronşic sever persistent și</w:t>
      </w:r>
      <w:r w:rsidRPr="00FD439E">
        <w:t xml:space="preserve"> studiile de </w:t>
      </w:r>
      <w:r w:rsidRPr="00FD439E">
        <w:rPr>
          <w:szCs w:val="21"/>
        </w:rPr>
        <w:t>fază II/III pentru CU, niciun pacient tratat cu golimumab nu a dezvoltat reacţii anafilactice.</w:t>
      </w:r>
    </w:p>
    <w:p w14:paraId="0BB742B7" w14:textId="77777777" w:rsidR="00400FC9" w:rsidRPr="00FD439E" w:rsidRDefault="00400FC9" w:rsidP="00400FC9">
      <w:pPr>
        <w:rPr>
          <w:szCs w:val="21"/>
        </w:rPr>
      </w:pPr>
    </w:p>
    <w:p w14:paraId="10872952" w14:textId="77777777" w:rsidR="00400FC9" w:rsidRDefault="00400FC9" w:rsidP="00400FC9">
      <w:pPr>
        <w:keepNext/>
        <w:autoSpaceDE w:val="0"/>
        <w:autoSpaceDN w:val="0"/>
        <w:adjustRightInd w:val="0"/>
        <w:rPr>
          <w:szCs w:val="21"/>
        </w:rPr>
      </w:pPr>
      <w:r w:rsidRPr="00977821">
        <w:rPr>
          <w:i/>
        </w:rPr>
        <w:t>Anticorpi autoimuni</w:t>
      </w:r>
    </w:p>
    <w:p w14:paraId="2C48E32A" w14:textId="77777777" w:rsidR="00400FC9" w:rsidRDefault="00400FC9" w:rsidP="00400FC9">
      <w:pPr>
        <w:autoSpaceDE w:val="0"/>
        <w:autoSpaceDN w:val="0"/>
        <w:adjustRightInd w:val="0"/>
        <w:rPr>
          <w:szCs w:val="24"/>
        </w:rPr>
      </w:pPr>
      <w:r w:rsidRPr="00FD439E">
        <w:rPr>
          <w:szCs w:val="21"/>
        </w:rPr>
        <w:t>În perioadele controlate și necontrolate ale studiilor pivot</w:t>
      </w:r>
      <w:r>
        <w:rPr>
          <w:szCs w:val="21"/>
        </w:rPr>
        <w:t>,</w:t>
      </w:r>
      <w:r w:rsidRPr="00FD439E">
        <w:rPr>
          <w:szCs w:val="21"/>
        </w:rPr>
        <w:t xml:space="preserve"> în primul an de urmărire, 3,5% dintre pacienţii trataţi cu golimumab şi 2,3% dintre pacienţii din grupul de control au fost nou diagnosticaţi ca fiind AAN</w:t>
      </w:r>
      <w:r>
        <w:rPr>
          <w:szCs w:val="21"/>
        </w:rPr>
        <w:noBreakHyphen/>
      </w:r>
      <w:r w:rsidRPr="00FD439E">
        <w:rPr>
          <w:szCs w:val="21"/>
        </w:rPr>
        <w:t>pozitivi (</w:t>
      </w:r>
      <w:r>
        <w:rPr>
          <w:szCs w:val="21"/>
        </w:rPr>
        <w:t>cu</w:t>
      </w:r>
      <w:r w:rsidRPr="00FD439E">
        <w:rPr>
          <w:szCs w:val="21"/>
        </w:rPr>
        <w:t xml:space="preserve"> titruri de 1:160 sau mai mari).</w:t>
      </w:r>
      <w:r w:rsidRPr="00FD439E">
        <w:t xml:space="preserve"> </w:t>
      </w:r>
      <w:r>
        <w:t>L</w:t>
      </w:r>
      <w:r w:rsidRPr="00FD439E">
        <w:t>a pacienţii care iniţial fuseseră anti</w:t>
      </w:r>
      <w:r>
        <w:noBreakHyphen/>
      </w:r>
      <w:r w:rsidRPr="00FD439E">
        <w:t>ADNdc negativi</w:t>
      </w:r>
      <w:r>
        <w:t>,</w:t>
      </w:r>
      <w:r w:rsidRPr="00FD439E">
        <w:t xml:space="preserve"> </w:t>
      </w:r>
      <w:r>
        <w:t>a</w:t>
      </w:r>
      <w:r w:rsidRPr="00FD439E">
        <w:t>pariţia anticorpilor anti</w:t>
      </w:r>
      <w:r>
        <w:noBreakHyphen/>
      </w:r>
      <w:r w:rsidRPr="00FD439E">
        <w:t xml:space="preserve">ADN dublu catenar </w:t>
      </w:r>
      <w:r>
        <w:t xml:space="preserve">la </w:t>
      </w:r>
      <w:r w:rsidR="00CF308F">
        <w:t>1 </w:t>
      </w:r>
      <w:r w:rsidRPr="00FD439E">
        <w:t xml:space="preserve">an de urmărire a fost </w:t>
      </w:r>
      <w:r>
        <w:t>de 1,1%</w:t>
      </w:r>
      <w:r w:rsidRPr="00FD439E">
        <w:rPr>
          <w:szCs w:val="24"/>
        </w:rPr>
        <w:t>.</w:t>
      </w:r>
    </w:p>
    <w:p w14:paraId="033F9AD4" w14:textId="77777777" w:rsidR="00400FC9" w:rsidRDefault="00400FC9" w:rsidP="00400FC9">
      <w:pPr>
        <w:autoSpaceDE w:val="0"/>
        <w:autoSpaceDN w:val="0"/>
        <w:adjustRightInd w:val="0"/>
        <w:rPr>
          <w:szCs w:val="24"/>
        </w:rPr>
      </w:pPr>
    </w:p>
    <w:p w14:paraId="3A235EF4" w14:textId="77777777" w:rsidR="00400FC9" w:rsidRPr="00BA63E3" w:rsidRDefault="00400FC9" w:rsidP="00400FC9">
      <w:pPr>
        <w:keepNext/>
        <w:autoSpaceDE w:val="0"/>
        <w:autoSpaceDN w:val="0"/>
        <w:adjustRightInd w:val="0"/>
        <w:rPr>
          <w:i/>
          <w:szCs w:val="24"/>
        </w:rPr>
      </w:pPr>
      <w:r w:rsidRPr="00BA63E3">
        <w:rPr>
          <w:i/>
          <w:szCs w:val="24"/>
        </w:rPr>
        <w:lastRenderedPageBreak/>
        <w:t>Copii și adolescenți</w:t>
      </w:r>
    </w:p>
    <w:p w14:paraId="79FE895C" w14:textId="77777777" w:rsidR="00400FC9" w:rsidRDefault="00400FC9" w:rsidP="00400FC9">
      <w:pPr>
        <w:keepNext/>
        <w:rPr>
          <w:rFonts w:cs="Arial"/>
          <w:i/>
          <w:snapToGrid w:val="0"/>
        </w:rPr>
      </w:pPr>
      <w:r>
        <w:rPr>
          <w:rFonts w:cs="Arial"/>
          <w:i/>
          <w:snapToGrid w:val="0"/>
        </w:rPr>
        <w:t>Artrita</w:t>
      </w:r>
      <w:r w:rsidRPr="00DB60DF">
        <w:rPr>
          <w:rFonts w:cs="Arial"/>
          <w:i/>
          <w:snapToGrid w:val="0"/>
        </w:rPr>
        <w:t xml:space="preserve"> juvenilă idiopatică poliarticulară</w:t>
      </w:r>
    </w:p>
    <w:p w14:paraId="34E893A5" w14:textId="77777777" w:rsidR="00400FC9" w:rsidRPr="00FD439E" w:rsidRDefault="00400FC9" w:rsidP="00400FC9">
      <w:pPr>
        <w:autoSpaceDE w:val="0"/>
        <w:autoSpaceDN w:val="0"/>
        <w:adjustRightInd w:val="0"/>
        <w:rPr>
          <w:szCs w:val="24"/>
        </w:rPr>
      </w:pPr>
      <w:r>
        <w:rPr>
          <w:szCs w:val="24"/>
        </w:rPr>
        <w:t>Siguranța golimumab a fost studiată într</w:t>
      </w:r>
      <w:r>
        <w:rPr>
          <w:szCs w:val="24"/>
        </w:rPr>
        <w:noBreakHyphen/>
        <w:t>un studiu de fază III la 17</w:t>
      </w:r>
      <w:r w:rsidR="00CF308F">
        <w:rPr>
          <w:szCs w:val="24"/>
        </w:rPr>
        <w:t>3 </w:t>
      </w:r>
      <w:r>
        <w:rPr>
          <w:szCs w:val="24"/>
        </w:rPr>
        <w:t>pacienți</w:t>
      </w:r>
      <w:r w:rsidRPr="00A75336">
        <w:rPr>
          <w:szCs w:val="24"/>
        </w:rPr>
        <w:t xml:space="preserve"> </w:t>
      </w:r>
      <w:r>
        <w:rPr>
          <w:szCs w:val="24"/>
        </w:rPr>
        <w:t>cu AJIp, cu vârsta de 2 până la 1</w:t>
      </w:r>
      <w:r w:rsidR="009967F9">
        <w:rPr>
          <w:szCs w:val="24"/>
        </w:rPr>
        <w:t>7 </w:t>
      </w:r>
      <w:r>
        <w:rPr>
          <w:szCs w:val="24"/>
        </w:rPr>
        <w:t>ani. Perioada medie de urmărire a fost de aproximativ doi ani. În acest studiu, tipul și frecvența evenimentelor adverse raportate au fost, în general, similare celor observate în studiile efectuate la adulți cu AR.</w:t>
      </w:r>
    </w:p>
    <w:p w14:paraId="5974F948" w14:textId="77777777" w:rsidR="00400FC9" w:rsidRPr="00FD439E" w:rsidRDefault="00400FC9" w:rsidP="00400FC9">
      <w:pPr>
        <w:rPr>
          <w:szCs w:val="21"/>
        </w:rPr>
      </w:pPr>
    </w:p>
    <w:p w14:paraId="778C1EE9" w14:textId="77777777" w:rsidR="00400FC9" w:rsidRPr="00FD439E" w:rsidRDefault="00400FC9" w:rsidP="00400FC9">
      <w:pPr>
        <w:keepNext/>
        <w:rPr>
          <w:szCs w:val="21"/>
          <w:u w:val="single"/>
        </w:rPr>
      </w:pPr>
      <w:r w:rsidRPr="00FD439E">
        <w:rPr>
          <w:szCs w:val="21"/>
          <w:u w:val="single"/>
        </w:rPr>
        <w:t>Raportarea reacţiilor adverse suspectate</w:t>
      </w:r>
    </w:p>
    <w:p w14:paraId="558AD617" w14:textId="77777777" w:rsidR="00400FC9" w:rsidRPr="00D67217" w:rsidRDefault="00E24291" w:rsidP="00400FC9">
      <w:pPr>
        <w:rPr>
          <w:highlight w:val="lightGray"/>
        </w:rPr>
      </w:pPr>
      <w:r>
        <w:rPr>
          <w:szCs w:val="21"/>
        </w:rPr>
        <w:t>R</w:t>
      </w:r>
      <w:r w:rsidR="00400FC9" w:rsidRPr="00FD439E">
        <w:rPr>
          <w:szCs w:val="21"/>
        </w:rPr>
        <w:t>aportarea reacţiilor adverse suspectate după autorizarea medicamentului</w:t>
      </w:r>
      <w:r w:rsidR="00457DAF">
        <w:rPr>
          <w:szCs w:val="21"/>
        </w:rPr>
        <w:t xml:space="preserve"> este importantă</w:t>
      </w:r>
      <w:r w:rsidR="00400FC9" w:rsidRPr="00FD439E">
        <w:rPr>
          <w:szCs w:val="21"/>
        </w:rPr>
        <w:t xml:space="preserve">. Acest lucru permite monitorizarea continuă a raportului beneficiu/risc al medicamentului. Profesioniştii din domeniul sănătăţii sunt rugaţi să raporteze orice reacţie adversă suspectată prin intermediul </w:t>
      </w:r>
      <w:r w:rsidR="00400FC9" w:rsidRPr="00D67217">
        <w:rPr>
          <w:highlight w:val="lightGray"/>
        </w:rPr>
        <w:t xml:space="preserve">sistemului naţional de raportare, astfel cum este menţionat în </w:t>
      </w:r>
      <w:hyperlink r:id="rId14" w:history="1">
        <w:r w:rsidR="00400FC9" w:rsidRPr="007A4BBC">
          <w:rPr>
            <w:rStyle w:val="Hyperlink"/>
            <w:szCs w:val="21"/>
            <w:shd w:val="clear" w:color="auto" w:fill="A6A6A6"/>
          </w:rPr>
          <w:t>Anexa V</w:t>
        </w:r>
      </w:hyperlink>
      <w:r w:rsidR="00400FC9" w:rsidRPr="00D67217">
        <w:rPr>
          <w:highlight w:val="lightGray"/>
        </w:rPr>
        <w:t>.</w:t>
      </w:r>
    </w:p>
    <w:p w14:paraId="4A441D87" w14:textId="77777777" w:rsidR="00400FC9" w:rsidRPr="00FD439E" w:rsidRDefault="00400FC9" w:rsidP="00400FC9">
      <w:pPr>
        <w:rPr>
          <w:szCs w:val="21"/>
        </w:rPr>
      </w:pPr>
    </w:p>
    <w:p w14:paraId="322D9079" w14:textId="77777777" w:rsidR="00400FC9" w:rsidRPr="0028444D" w:rsidRDefault="00400FC9" w:rsidP="00D13581">
      <w:pPr>
        <w:keepNext/>
        <w:ind w:left="567" w:hanging="567"/>
        <w:outlineLvl w:val="2"/>
        <w:rPr>
          <w:b/>
          <w:bCs/>
        </w:rPr>
      </w:pPr>
      <w:r w:rsidRPr="0028444D">
        <w:rPr>
          <w:b/>
          <w:bCs/>
        </w:rPr>
        <w:t>4.9</w:t>
      </w:r>
      <w:r w:rsidRPr="0028444D">
        <w:rPr>
          <w:b/>
          <w:bCs/>
        </w:rPr>
        <w:tab/>
        <w:t>Supradozaj</w:t>
      </w:r>
    </w:p>
    <w:p w14:paraId="190C2FED" w14:textId="77777777" w:rsidR="00400FC9" w:rsidRPr="00FD439E" w:rsidRDefault="00400FC9" w:rsidP="00400FC9">
      <w:pPr>
        <w:keepNext/>
      </w:pPr>
    </w:p>
    <w:p w14:paraId="039752E5" w14:textId="77777777" w:rsidR="00400FC9" w:rsidRPr="00FD439E" w:rsidRDefault="00400FC9" w:rsidP="00400FC9">
      <w:r w:rsidRPr="00FD439E">
        <w:t>Într</w:t>
      </w:r>
      <w:r>
        <w:noBreakHyphen/>
      </w:r>
      <w:r w:rsidRPr="00FD439E">
        <w:t>un studiu clinic au fost administrate intravenos doze unice de până la 1</w:t>
      </w:r>
      <w:r w:rsidR="00CF308F">
        <w:t>0 </w:t>
      </w:r>
      <w:r>
        <w:t>mg</w:t>
      </w:r>
      <w:r w:rsidRPr="00FD439E">
        <w:t xml:space="preserve">/kg fără să se înregistreze toxicitate </w:t>
      </w:r>
      <w:r w:rsidRPr="00D80055">
        <w:t>care să determine scăderea</w:t>
      </w:r>
      <w:r w:rsidRPr="00FD439E">
        <w:t xml:space="preserve"> doz</w:t>
      </w:r>
      <w:r>
        <w:t>ei</w:t>
      </w:r>
      <w:r w:rsidRPr="00FD439E">
        <w:t>. În cazul unui supradozaj, se recomandă ca pacientul să fie monitorizat urmărindu</w:t>
      </w:r>
      <w:r>
        <w:noBreakHyphen/>
      </w:r>
      <w:r w:rsidRPr="00FD439E">
        <w:t>se orice semne sau simptome ale reacţiilor adverse, iar tratamentul simptomatic adecvat trebuie iniţiat cât mai curând.</w:t>
      </w:r>
    </w:p>
    <w:p w14:paraId="5F53CCB8" w14:textId="77777777" w:rsidR="00400FC9" w:rsidRPr="00FD439E" w:rsidRDefault="00400FC9" w:rsidP="00400FC9"/>
    <w:p w14:paraId="2CE18B28" w14:textId="77777777" w:rsidR="00400FC9" w:rsidRPr="00FD439E" w:rsidRDefault="00400FC9" w:rsidP="00400FC9"/>
    <w:p w14:paraId="63A44EFA" w14:textId="77777777" w:rsidR="00400FC9" w:rsidRPr="0028444D" w:rsidRDefault="00400FC9" w:rsidP="00D13581">
      <w:pPr>
        <w:keepNext/>
        <w:ind w:left="567" w:hanging="567"/>
        <w:outlineLvl w:val="1"/>
        <w:rPr>
          <w:b/>
          <w:bCs/>
        </w:rPr>
      </w:pPr>
      <w:r w:rsidRPr="0028444D">
        <w:rPr>
          <w:b/>
          <w:bCs/>
        </w:rPr>
        <w:t>5.</w:t>
      </w:r>
      <w:r w:rsidRPr="0028444D">
        <w:rPr>
          <w:b/>
          <w:bCs/>
        </w:rPr>
        <w:tab/>
        <w:t>PROPRIETĂŢI FARMACOLOGICE</w:t>
      </w:r>
    </w:p>
    <w:p w14:paraId="3176B7AB" w14:textId="77777777" w:rsidR="00400FC9" w:rsidRPr="00FD439E" w:rsidRDefault="00400FC9" w:rsidP="00400FC9">
      <w:pPr>
        <w:keepNext/>
      </w:pPr>
    </w:p>
    <w:p w14:paraId="3270F5B6" w14:textId="77777777" w:rsidR="00400FC9" w:rsidRPr="0028444D" w:rsidRDefault="00400FC9" w:rsidP="00D13581">
      <w:pPr>
        <w:keepNext/>
        <w:ind w:left="567" w:hanging="567"/>
        <w:outlineLvl w:val="2"/>
        <w:rPr>
          <w:b/>
          <w:bCs/>
        </w:rPr>
      </w:pPr>
      <w:r w:rsidRPr="0028444D">
        <w:rPr>
          <w:b/>
          <w:bCs/>
        </w:rPr>
        <w:t>5.1</w:t>
      </w:r>
      <w:r w:rsidRPr="0028444D">
        <w:rPr>
          <w:b/>
          <w:bCs/>
        </w:rPr>
        <w:tab/>
        <w:t>Proprietăţi farmacodinamice</w:t>
      </w:r>
    </w:p>
    <w:p w14:paraId="328F11BF" w14:textId="77777777" w:rsidR="00400FC9" w:rsidRPr="00FD439E" w:rsidRDefault="00400FC9" w:rsidP="00400FC9">
      <w:pPr>
        <w:keepNext/>
      </w:pPr>
    </w:p>
    <w:p w14:paraId="35A8A2EE" w14:textId="77777777" w:rsidR="00400FC9" w:rsidRPr="00FD439E" w:rsidRDefault="00400FC9" w:rsidP="00400FC9">
      <w:pPr>
        <w:autoSpaceDE w:val="0"/>
        <w:autoSpaceDN w:val="0"/>
        <w:adjustRightInd w:val="0"/>
      </w:pPr>
      <w:r w:rsidRPr="00FD439E">
        <w:t xml:space="preserve">Grupă farmacoterapeutică: </w:t>
      </w:r>
      <w:r w:rsidRPr="00FB0A4D">
        <w:t xml:space="preserve">Imonosupresoare, </w:t>
      </w:r>
      <w:r w:rsidRPr="00FD439E">
        <w:t>inhibitori ai factorului de necroză tumorală alfa (TNF</w:t>
      </w:r>
      <w:r>
        <w:noBreakHyphen/>
      </w:r>
      <w:r w:rsidRPr="00FD439E">
        <w:t xml:space="preserve">α), codul ATC: </w:t>
      </w:r>
      <w:r w:rsidRPr="00FD439E">
        <w:rPr>
          <w:szCs w:val="24"/>
        </w:rPr>
        <w:t>L04AB06</w:t>
      </w:r>
    </w:p>
    <w:p w14:paraId="217F566F" w14:textId="77777777" w:rsidR="00400FC9" w:rsidRPr="00FD439E" w:rsidRDefault="00400FC9" w:rsidP="00D13581"/>
    <w:p w14:paraId="2D23AF3A" w14:textId="77777777" w:rsidR="00400FC9" w:rsidRPr="00FD439E" w:rsidRDefault="00400FC9" w:rsidP="00400FC9">
      <w:pPr>
        <w:keepNext/>
        <w:rPr>
          <w:u w:val="single"/>
        </w:rPr>
      </w:pPr>
      <w:r w:rsidRPr="00FD439E">
        <w:rPr>
          <w:u w:val="single"/>
        </w:rPr>
        <w:t>Mecanism de acţiune</w:t>
      </w:r>
    </w:p>
    <w:p w14:paraId="4D0601D0" w14:textId="77777777" w:rsidR="00400FC9" w:rsidRPr="00FD439E" w:rsidRDefault="00400FC9" w:rsidP="00400FC9">
      <w:r w:rsidRPr="00FD439E">
        <w:t>Golimumab este un anticorp monoclonal uman care formează cu mare afinitate complexe stabile atât cu forma solubilă cât şi cu cea transmembranară bioactivă a TNF</w:t>
      </w:r>
      <w:r>
        <w:noBreakHyphen/>
      </w:r>
      <w:r w:rsidRPr="00FD439E">
        <w:t>α uman, împiedicându</w:t>
      </w:r>
      <w:r>
        <w:noBreakHyphen/>
      </w:r>
      <w:r w:rsidRPr="00FD439E">
        <w:t>l astfel pe acesta să se lege de receptorii specifici.</w:t>
      </w:r>
    </w:p>
    <w:p w14:paraId="7A8055CF" w14:textId="77777777" w:rsidR="00400FC9" w:rsidRPr="00FD439E" w:rsidRDefault="00400FC9" w:rsidP="00400FC9"/>
    <w:p w14:paraId="2868F0D1" w14:textId="77777777" w:rsidR="00400FC9" w:rsidRPr="00FD439E" w:rsidRDefault="00400FC9" w:rsidP="00400FC9">
      <w:pPr>
        <w:keepNext/>
        <w:rPr>
          <w:u w:val="single"/>
        </w:rPr>
      </w:pPr>
      <w:r w:rsidRPr="00FD439E">
        <w:rPr>
          <w:u w:val="single"/>
        </w:rPr>
        <w:t>Efecte farmacodinamice</w:t>
      </w:r>
    </w:p>
    <w:p w14:paraId="5CEB5D43" w14:textId="77777777" w:rsidR="00400FC9" w:rsidRPr="00FD439E" w:rsidRDefault="00400FC9" w:rsidP="00400FC9">
      <w:r w:rsidRPr="00FD439E">
        <w:t>S</w:t>
      </w:r>
      <w:r>
        <w:noBreakHyphen/>
      </w:r>
      <w:r w:rsidRPr="00FD439E">
        <w:t>a demonstrat că legarea TNF uman de către golimumab neutralizează expresia moleculei de adeziune E</w:t>
      </w:r>
      <w:r>
        <w:noBreakHyphen/>
      </w:r>
      <w:r w:rsidRPr="00FD439E">
        <w:t>selectină la suprafaţa celulară, efect indus de către TNF</w:t>
      </w:r>
      <w:r>
        <w:noBreakHyphen/>
      </w:r>
      <w:r w:rsidRPr="00FD439E">
        <w:t>α. De asemenea, neutralizează expresia moleculei de adeziune pentru celula vasculară (VCAM)</w:t>
      </w:r>
      <w:r>
        <w:noBreakHyphen/>
      </w:r>
      <w:r w:rsidRPr="00FD439E">
        <w:t>1 şi a moleculei intercelulare de adeziune (ICAM)</w:t>
      </w:r>
      <w:r>
        <w:noBreakHyphen/>
      </w:r>
      <w:r w:rsidRPr="00FD439E">
        <w:t xml:space="preserve">1 de către celulele endoteliale umane. </w:t>
      </w:r>
      <w:r w:rsidRPr="00FD439E">
        <w:rPr>
          <w:i/>
          <w:iCs/>
        </w:rPr>
        <w:t>In vitro</w:t>
      </w:r>
      <w:r w:rsidRPr="00FD439E">
        <w:t>, golimumab a inhibat şi secreţia indusă de TNF a interleukinelor (IL)</w:t>
      </w:r>
      <w:r>
        <w:noBreakHyphen/>
      </w:r>
      <w:r w:rsidRPr="00FD439E">
        <w:t>6, IL</w:t>
      </w:r>
      <w:r>
        <w:noBreakHyphen/>
      </w:r>
      <w:r w:rsidRPr="00FD439E">
        <w:t>8 şi a factorului de stimulare a coloniilor de granulocite</w:t>
      </w:r>
      <w:r>
        <w:noBreakHyphen/>
      </w:r>
      <w:r w:rsidRPr="00FD439E">
        <w:t>macrofage (GM</w:t>
      </w:r>
      <w:r>
        <w:noBreakHyphen/>
      </w:r>
      <w:r w:rsidRPr="00FD439E">
        <w:t>CSF) la nivelul celulelor endoteliale umane.</w:t>
      </w:r>
    </w:p>
    <w:p w14:paraId="4C65BD4A" w14:textId="77777777" w:rsidR="00400FC9" w:rsidRPr="00FD439E" w:rsidRDefault="00400FC9" w:rsidP="00400FC9"/>
    <w:p w14:paraId="761B9393" w14:textId="77777777" w:rsidR="00400FC9" w:rsidRPr="00FD439E" w:rsidRDefault="00400FC9" w:rsidP="00400FC9">
      <w:r w:rsidRPr="00FD439E">
        <w:t>S</w:t>
      </w:r>
      <w:r>
        <w:noBreakHyphen/>
      </w:r>
      <w:r w:rsidRPr="00FD439E">
        <w:t xml:space="preserve">a constatat ameliorarea nivelului de proteină C reactivă (PCR) comparativ cu grupurile cu placebo, iar tratamentul cu Simponi a dus la o </w:t>
      </w:r>
      <w:r w:rsidRPr="00D80055">
        <w:t xml:space="preserve">scădere </w:t>
      </w:r>
      <w:r w:rsidRPr="00FD439E">
        <w:t xml:space="preserve">semnificativă faţă de valorile iniţiale a </w:t>
      </w:r>
      <w:r w:rsidRPr="00D80055">
        <w:t xml:space="preserve">valorilor </w:t>
      </w:r>
      <w:r w:rsidRPr="00FD439E">
        <w:t>serice de IL</w:t>
      </w:r>
      <w:r>
        <w:noBreakHyphen/>
      </w:r>
      <w:r w:rsidRPr="00FD439E">
        <w:t>6, ICAM</w:t>
      </w:r>
      <w:r>
        <w:noBreakHyphen/>
      </w:r>
      <w:r w:rsidRPr="00FD439E">
        <w:t>1, matrix</w:t>
      </w:r>
      <w:r>
        <w:noBreakHyphen/>
      </w:r>
      <w:r w:rsidRPr="00FD439E">
        <w:t>metaloproteinază (MMP)</w:t>
      </w:r>
      <w:r>
        <w:noBreakHyphen/>
      </w:r>
      <w:r w:rsidRPr="00FD439E">
        <w:t xml:space="preserve">3 şi a factorului de creştere vascular endotelial (VEGF), comparativ cu tratamentul de control. În plus, </w:t>
      </w:r>
      <w:r w:rsidRPr="00D80055">
        <w:t xml:space="preserve">valorile </w:t>
      </w:r>
      <w:r w:rsidRPr="00FD439E">
        <w:t>de TNF</w:t>
      </w:r>
      <w:r>
        <w:noBreakHyphen/>
      </w:r>
      <w:r w:rsidRPr="00FD439E">
        <w:sym w:font="Symbol" w:char="F061"/>
      </w:r>
      <w:r w:rsidRPr="00FD439E">
        <w:t xml:space="preserve"> au fost </w:t>
      </w:r>
      <w:r w:rsidRPr="00A46DF9">
        <w:t>scăzute</w:t>
      </w:r>
      <w:r w:rsidRPr="00FD439E">
        <w:t xml:space="preserve"> la pacienţii cu poliartrită reumatoidă şi spondilită anchilozantă, iar </w:t>
      </w:r>
      <w:r w:rsidRPr="00A46DF9">
        <w:t xml:space="preserve">valorile </w:t>
      </w:r>
      <w:r w:rsidRPr="00FD439E">
        <w:t>de IL</w:t>
      </w:r>
      <w:r>
        <w:noBreakHyphen/>
      </w:r>
      <w:r w:rsidRPr="00FD439E">
        <w:t xml:space="preserve">8 au fost </w:t>
      </w:r>
      <w:r w:rsidRPr="00D80055">
        <w:t xml:space="preserve">scăzute </w:t>
      </w:r>
      <w:r w:rsidRPr="00FD439E">
        <w:t>la pacienţii cu artrită psoriazică. Aceste modificări s</w:t>
      </w:r>
      <w:r>
        <w:noBreakHyphen/>
      </w:r>
      <w:r w:rsidRPr="00FD439E">
        <w:t>au observat la prima evaluare (săptămâna</w:t>
      </w:r>
      <w:r w:rsidR="009967F9">
        <w:t> 4</w:t>
      </w:r>
      <w:r w:rsidRPr="00FD439E">
        <w:t>) după prima administrare a Simponi şi s</w:t>
      </w:r>
      <w:r>
        <w:noBreakHyphen/>
      </w:r>
      <w:r w:rsidRPr="00FD439E">
        <w:t xml:space="preserve">au menţinut, în general, până în </w:t>
      </w:r>
      <w:r>
        <w:t>săptămâna</w:t>
      </w:r>
      <w:r w:rsidR="009967F9">
        <w:t> 2</w:t>
      </w:r>
      <w:r w:rsidRPr="00FD439E">
        <w:t>4.</w:t>
      </w:r>
    </w:p>
    <w:p w14:paraId="1AF96A7C" w14:textId="77777777" w:rsidR="00400FC9" w:rsidRPr="00FD439E" w:rsidRDefault="00400FC9" w:rsidP="00400FC9"/>
    <w:p w14:paraId="6D76E917" w14:textId="77777777" w:rsidR="00400FC9" w:rsidRPr="00FD439E" w:rsidRDefault="00400FC9" w:rsidP="00400FC9">
      <w:pPr>
        <w:keepNext/>
        <w:numPr>
          <w:ilvl w:val="12"/>
          <w:numId w:val="0"/>
        </w:numPr>
        <w:rPr>
          <w:iCs/>
          <w:u w:val="single"/>
        </w:rPr>
      </w:pPr>
      <w:r w:rsidRPr="00FD439E">
        <w:rPr>
          <w:iCs/>
          <w:u w:val="single"/>
        </w:rPr>
        <w:t>Eficacitate clinică</w:t>
      </w:r>
    </w:p>
    <w:p w14:paraId="05D91397" w14:textId="77777777" w:rsidR="00400FC9" w:rsidRPr="00FD439E" w:rsidRDefault="00400FC9" w:rsidP="00400FC9">
      <w:pPr>
        <w:keepNext/>
        <w:rPr>
          <w:u w:val="single"/>
        </w:rPr>
      </w:pPr>
    </w:p>
    <w:p w14:paraId="73D1419F" w14:textId="77777777" w:rsidR="00400FC9" w:rsidRPr="00BA63E3" w:rsidRDefault="00400FC9" w:rsidP="00400FC9">
      <w:pPr>
        <w:keepNext/>
        <w:rPr>
          <w:i/>
        </w:rPr>
      </w:pPr>
      <w:r w:rsidRPr="00BA63E3">
        <w:rPr>
          <w:i/>
        </w:rPr>
        <w:t xml:space="preserve">Artrita </w:t>
      </w:r>
      <w:r w:rsidRPr="007E3973">
        <w:rPr>
          <w:i/>
        </w:rPr>
        <w:t xml:space="preserve">juvenilă </w:t>
      </w:r>
      <w:r w:rsidRPr="00BA63E3">
        <w:rPr>
          <w:i/>
        </w:rPr>
        <w:t>idiopatică poliarticulară</w:t>
      </w:r>
    </w:p>
    <w:p w14:paraId="3DCF72B0" w14:textId="77777777" w:rsidR="00400FC9" w:rsidRDefault="00400FC9" w:rsidP="00400FC9">
      <w:r>
        <w:t>Siguranța și eficacitatea Simponi au fost evaluate într</w:t>
      </w:r>
      <w:r>
        <w:noBreakHyphen/>
        <w:t xml:space="preserve">un studiu clinic </w:t>
      </w:r>
      <w:r w:rsidRPr="00BA63E3">
        <w:t xml:space="preserve">de </w:t>
      </w:r>
      <w:r>
        <w:t>întrerupere randomizat, dublu</w:t>
      </w:r>
      <w:r>
        <w:noBreakHyphen/>
      </w:r>
      <w:r w:rsidRPr="00411FF1">
        <w:t>orb, placebo controlat</w:t>
      </w:r>
      <w:r>
        <w:t xml:space="preserve"> (GO</w:t>
      </w:r>
      <w:r>
        <w:noBreakHyphen/>
        <w:t>KIDS) efectuat la 17</w:t>
      </w:r>
      <w:r w:rsidR="00CF308F">
        <w:t>3 </w:t>
      </w:r>
      <w:r>
        <w:t>copii și adolescenți (cu vârsta de 2 până la 1</w:t>
      </w:r>
      <w:r w:rsidR="009967F9">
        <w:t>7 </w:t>
      </w:r>
      <w:r>
        <w:t xml:space="preserve">ani), cu AJIp activă, cu cel puțin </w:t>
      </w:r>
      <w:r w:rsidR="009967F9">
        <w:t>5 </w:t>
      </w:r>
      <w:r>
        <w:t xml:space="preserve">articulații afectate activ și un răspuns inadecvat la MTX. Au fost incluși în studiu copii și adolescenți cu </w:t>
      </w:r>
      <w:r w:rsidRPr="00F72D04">
        <w:t xml:space="preserve">artrită juvenilă </w:t>
      </w:r>
      <w:r>
        <w:t xml:space="preserve">idiopatică </w:t>
      </w:r>
      <w:r w:rsidRPr="00F72D04">
        <w:t>cu evoluţie poliarticulară</w:t>
      </w:r>
      <w:r>
        <w:t xml:space="preserve"> (poliartrită cu factor reumatoid pozitiv sau negativ, oligoartrită extinsă, artrită psoriazică juvenilă sau AJI </w:t>
      </w:r>
      <w:r>
        <w:lastRenderedPageBreak/>
        <w:t>sistemică fără simptomatologie sistemică actuală). Numărul median inițial al articulațiilor afectate activ a fost 12, iar valoarea mediană a PCR a fost 0,1</w:t>
      </w:r>
      <w:r w:rsidR="009967F9">
        <w:t>7 </w:t>
      </w:r>
      <w:r>
        <w:t>mg/dl.</w:t>
      </w:r>
    </w:p>
    <w:p w14:paraId="5A6FA294" w14:textId="77777777" w:rsidR="00400FC9" w:rsidRDefault="00400FC9" w:rsidP="00400FC9"/>
    <w:p w14:paraId="07BCDD0A" w14:textId="77777777" w:rsidR="00400FC9" w:rsidRDefault="00400FC9" w:rsidP="00400FC9">
      <w:r>
        <w:t>Prima parte a studiului a fost reprezentată de fază deschisă cu durata de 1</w:t>
      </w:r>
      <w:r w:rsidR="009967F9">
        <w:t>6 </w:t>
      </w:r>
      <w:r>
        <w:t>săptămâni, în care au fost înrolați 17</w:t>
      </w:r>
      <w:r w:rsidR="00CF308F">
        <w:t>3 </w:t>
      </w:r>
      <w:r>
        <w:t>copii și adolescenți cărora li s</w:t>
      </w:r>
      <w:r>
        <w:noBreakHyphen/>
        <w:t>a administrat Simponi 3</w:t>
      </w:r>
      <w:r w:rsidR="00CF308F">
        <w:t>0 </w:t>
      </w:r>
      <w:r>
        <w:t>mg/m</w:t>
      </w:r>
      <w:r w:rsidRPr="00BA63E3">
        <w:rPr>
          <w:vertAlign w:val="superscript"/>
        </w:rPr>
        <w:t>2</w:t>
      </w:r>
      <w:r>
        <w:t xml:space="preserve"> (maxim</w:t>
      </w:r>
      <w:r w:rsidR="009967F9">
        <w:t> 5</w:t>
      </w:r>
      <w:r w:rsidR="00CF308F">
        <w:t>0 </w:t>
      </w:r>
      <w:r>
        <w:t xml:space="preserve">mg) subcutanat la fiecare </w:t>
      </w:r>
      <w:r w:rsidR="00CF308F">
        <w:t>4 </w:t>
      </w:r>
      <w:r>
        <w:t>săptămâni și MTX. Cei 15</w:t>
      </w:r>
      <w:r w:rsidR="00CF308F">
        <w:t>4 </w:t>
      </w:r>
      <w:r>
        <w:t xml:space="preserve">copii </w:t>
      </w:r>
      <w:r w:rsidRPr="00D77129">
        <w:t xml:space="preserve">și adolescenți </w:t>
      </w:r>
      <w:r>
        <w:t xml:space="preserve">care au înregistrat un răspuns </w:t>
      </w:r>
      <w:r w:rsidR="005F605F">
        <w:t xml:space="preserve">conform criteriilor </w:t>
      </w:r>
      <w:r w:rsidR="005F605F" w:rsidRPr="005F605F">
        <w:t xml:space="preserve">Colegiului American de Reumatologie </w:t>
      </w:r>
      <w:r w:rsidR="005F605F">
        <w:t>(</w:t>
      </w:r>
      <w:r w:rsidR="00671884" w:rsidRPr="00671884">
        <w:t>American College of Rheumatology</w:t>
      </w:r>
      <w:r w:rsidR="00671884">
        <w:t> </w:t>
      </w:r>
      <w:r w:rsidR="00671884">
        <w:noBreakHyphen/>
        <w:t> </w:t>
      </w:r>
      <w:r>
        <w:t>ACR</w:t>
      </w:r>
      <w:r w:rsidR="005F605F">
        <w:t>)</w:t>
      </w:r>
      <w:r>
        <w:t xml:space="preserve"> Ped</w:t>
      </w:r>
      <w:r w:rsidR="009967F9">
        <w:t> 3</w:t>
      </w:r>
      <w:r>
        <w:t>0 în săptămâna</w:t>
      </w:r>
      <w:r w:rsidR="009967F9">
        <w:t> 1</w:t>
      </w:r>
      <w:r>
        <w:t>6 au intrat în partea a doua a studiului, fa</w:t>
      </w:r>
      <w:r w:rsidRPr="00BA63E3">
        <w:t>za de întrerupere randomizată</w:t>
      </w:r>
      <w:r>
        <w:t>, și li s</w:t>
      </w:r>
      <w:r>
        <w:noBreakHyphen/>
        <w:t>a administrat Simponi 3</w:t>
      </w:r>
      <w:r w:rsidR="00CF308F">
        <w:t>0 </w:t>
      </w:r>
      <w:r>
        <w:t>mg/m</w:t>
      </w:r>
      <w:r w:rsidRPr="0075478E">
        <w:rPr>
          <w:vertAlign w:val="superscript"/>
        </w:rPr>
        <w:t>2</w:t>
      </w:r>
      <w:r>
        <w:t xml:space="preserve"> (maxim</w:t>
      </w:r>
      <w:r w:rsidR="009967F9">
        <w:t> 5</w:t>
      </w:r>
      <w:r w:rsidR="00CF308F">
        <w:t>0 </w:t>
      </w:r>
      <w:r>
        <w:t xml:space="preserve">mg) + MTX sau placebo + MTX la fiecare </w:t>
      </w:r>
      <w:r w:rsidR="00CF308F">
        <w:t>4 </w:t>
      </w:r>
      <w:r>
        <w:t xml:space="preserve">spătămâni. După reactivarea afecțiunii, copiilor </w:t>
      </w:r>
      <w:r w:rsidRPr="00D77129">
        <w:t>și adolescenți</w:t>
      </w:r>
      <w:r>
        <w:t>lor</w:t>
      </w:r>
      <w:r w:rsidRPr="00D77129">
        <w:t xml:space="preserve"> </w:t>
      </w:r>
      <w:r>
        <w:t>li s</w:t>
      </w:r>
      <w:r>
        <w:noBreakHyphen/>
        <w:t>a administrat Simponi 3</w:t>
      </w:r>
      <w:r w:rsidR="00CF308F">
        <w:t>0 </w:t>
      </w:r>
      <w:r>
        <w:t>mg/m</w:t>
      </w:r>
      <w:r w:rsidRPr="0075478E">
        <w:rPr>
          <w:vertAlign w:val="superscript"/>
        </w:rPr>
        <w:t>2</w:t>
      </w:r>
      <w:r>
        <w:t xml:space="preserve"> (maxim</w:t>
      </w:r>
      <w:r w:rsidR="009967F9">
        <w:t> 5</w:t>
      </w:r>
      <w:r w:rsidR="00CF308F">
        <w:t>0 </w:t>
      </w:r>
      <w:r>
        <w:t xml:space="preserve">mg) + MTX. Începând cu săptămâna 48 copiii </w:t>
      </w:r>
      <w:r w:rsidRPr="00D77129">
        <w:t>și adolescenți</w:t>
      </w:r>
      <w:r w:rsidR="001C1674">
        <w:t>i</w:t>
      </w:r>
      <w:r w:rsidRPr="00D77129">
        <w:t xml:space="preserve"> </w:t>
      </w:r>
      <w:r>
        <w:t>au intrat într</w:t>
      </w:r>
      <w:r>
        <w:noBreakHyphen/>
        <w:t>o fază de urmărire pe termen lung.</w:t>
      </w:r>
    </w:p>
    <w:p w14:paraId="737870DE" w14:textId="77777777" w:rsidR="00400FC9" w:rsidRDefault="00400FC9" w:rsidP="00400FC9"/>
    <w:p w14:paraId="6E8EE33D" w14:textId="77777777" w:rsidR="00400FC9" w:rsidRDefault="00400FC9" w:rsidP="00400FC9">
      <w:r>
        <w:t xml:space="preserve">Copiii </w:t>
      </w:r>
      <w:r w:rsidRPr="00D77129">
        <w:t>și adolescenți</w:t>
      </w:r>
      <w:r>
        <w:t>i</w:t>
      </w:r>
      <w:r w:rsidRPr="00D77129">
        <w:t xml:space="preserve"> </w:t>
      </w:r>
      <w:r>
        <w:t>care au participat în acest studiu au prezentat scoruri</w:t>
      </w:r>
      <w:r w:rsidR="008B2E6F">
        <w:t xml:space="preserve"> de </w:t>
      </w:r>
      <w:r w:rsidR="00BD44EB">
        <w:t>răspuns</w:t>
      </w:r>
      <w:r>
        <w:t xml:space="preserve"> ACR Ped</w:t>
      </w:r>
      <w:r w:rsidR="009967F9">
        <w:t> 3</w:t>
      </w:r>
      <w:r>
        <w:t>0, 50, 70 și</w:t>
      </w:r>
      <w:r w:rsidRPr="00A24AA2">
        <w:t xml:space="preserve"> 90</w:t>
      </w:r>
      <w:r>
        <w:t xml:space="preserve"> </w:t>
      </w:r>
      <w:r w:rsidR="00BD44EB">
        <w:t>din</w:t>
      </w:r>
      <w:r>
        <w:t xml:space="preserve"> cea de</w:t>
      </w:r>
      <w:r>
        <w:noBreakHyphen/>
        <w:t>a 4</w:t>
      </w:r>
      <w:r>
        <w:noBreakHyphen/>
        <w:t>a săptămână a studiului.</w:t>
      </w:r>
    </w:p>
    <w:p w14:paraId="7AB09F41" w14:textId="77777777" w:rsidR="00400FC9" w:rsidRDefault="00400FC9" w:rsidP="00400FC9"/>
    <w:p w14:paraId="64DA89CE" w14:textId="77777777" w:rsidR="00400FC9" w:rsidRDefault="00400FC9" w:rsidP="00400FC9">
      <w:r>
        <w:t>În săptămâna</w:t>
      </w:r>
      <w:r w:rsidR="009967F9">
        <w:t> 1</w:t>
      </w:r>
      <w:r>
        <w:t xml:space="preserve">6, 87% dintre copii </w:t>
      </w:r>
      <w:r w:rsidRPr="00D77129">
        <w:t xml:space="preserve">și adolescenți </w:t>
      </w:r>
      <w:r>
        <w:t xml:space="preserve">au atins scoruri </w:t>
      </w:r>
      <w:bookmarkStart w:id="12" w:name="_Hlk532542332"/>
      <w:r w:rsidR="00BD44EB">
        <w:t xml:space="preserve">de răspuns </w:t>
      </w:r>
      <w:bookmarkEnd w:id="12"/>
      <w:r>
        <w:t>ACR Ped</w:t>
      </w:r>
      <w:r w:rsidR="009967F9">
        <w:t> 3</w:t>
      </w:r>
      <w:r>
        <w:t xml:space="preserve">0, iar 79%, 66% și 36% dintre copii </w:t>
      </w:r>
      <w:r w:rsidRPr="00D77129">
        <w:t xml:space="preserve">și adolescenți </w:t>
      </w:r>
      <w:r>
        <w:t xml:space="preserve">au atins scoruri </w:t>
      </w:r>
      <w:r w:rsidR="00BD44EB" w:rsidRPr="00BD44EB">
        <w:t xml:space="preserve">de răspuns </w:t>
      </w:r>
      <w:r>
        <w:t>ACR Ped</w:t>
      </w:r>
      <w:r w:rsidR="009967F9">
        <w:t> 5</w:t>
      </w:r>
      <w:r>
        <w:t xml:space="preserve">0, ACR Ped 70 și respectiv scoruri </w:t>
      </w:r>
      <w:r w:rsidR="00BD44EB" w:rsidRPr="00BD44EB">
        <w:t xml:space="preserve">de răspuns </w:t>
      </w:r>
      <w:r>
        <w:t>ACR Ped 90. În săptămâna</w:t>
      </w:r>
      <w:r w:rsidR="009967F9">
        <w:t> 1</w:t>
      </w:r>
      <w:r>
        <w:t xml:space="preserve">6, 34% dintre copii </w:t>
      </w:r>
      <w:r w:rsidRPr="00912F67">
        <w:t xml:space="preserve">și adolescenți </w:t>
      </w:r>
      <w:r>
        <w:t xml:space="preserve">au avut afecțiune inactivă, </w:t>
      </w:r>
      <w:r w:rsidRPr="009E3B31">
        <w:t>definit</w:t>
      </w:r>
      <w:r>
        <w:t>ă ca având prezente</w:t>
      </w:r>
      <w:r w:rsidRPr="009E3B31">
        <w:t xml:space="preserve"> toate caracteristicile următoare</w:t>
      </w:r>
      <w:r>
        <w:t xml:space="preserve">: nicio articulație cu afectare artritică activă; afebril, fără erupție cutanată tranzitorie, serozită, splenomegalie, hepatomegalie sau limfoadenopatie generalizată atribuită AJI; fără uveită activă; VSH </w:t>
      </w:r>
      <w:r w:rsidRPr="00194C13">
        <w:t>(&lt;</w:t>
      </w:r>
      <w:r w:rsidR="009967F9">
        <w:t> 2</w:t>
      </w:r>
      <w:r w:rsidR="00CF308F">
        <w:t>0 </w:t>
      </w:r>
      <w:r>
        <w:t>mm/oră</w:t>
      </w:r>
      <w:r w:rsidRPr="00194C13">
        <w:t>)</w:t>
      </w:r>
      <w:r>
        <w:t xml:space="preserve"> sau PCR (&lt;</w:t>
      </w:r>
      <w:r w:rsidR="009967F9">
        <w:t> 1</w:t>
      </w:r>
      <w:r>
        <w:t>,</w:t>
      </w:r>
      <w:r w:rsidR="00CF308F">
        <w:t>0 </w:t>
      </w:r>
      <w:r>
        <w:t>mg/dl</w:t>
      </w:r>
      <w:r w:rsidRPr="009E3B31">
        <w:t xml:space="preserve">) </w:t>
      </w:r>
      <w:r>
        <w:t>cu valori normale; evaluarea globală a evoluț</w:t>
      </w:r>
      <w:r w:rsidR="0094327A">
        <w:t>i</w:t>
      </w:r>
      <w:r>
        <w:t>ei bolii efectuată de către medic (SVA ≤</w:t>
      </w:r>
      <w:r w:rsidR="009967F9">
        <w:t> 5 </w:t>
      </w:r>
      <w:r w:rsidRPr="00420D0C">
        <w:t>mm)</w:t>
      </w:r>
      <w:r>
        <w:t>; durata redorii matinale &lt;</w:t>
      </w:r>
      <w:r w:rsidR="009967F9">
        <w:t> 15 </w:t>
      </w:r>
      <w:r>
        <w:t>minute</w:t>
      </w:r>
      <w:r w:rsidRPr="00420D0C">
        <w:t>.</w:t>
      </w:r>
    </w:p>
    <w:p w14:paraId="2EE59428" w14:textId="77777777" w:rsidR="00400FC9" w:rsidRDefault="00400FC9" w:rsidP="00400FC9"/>
    <w:p w14:paraId="387180B9" w14:textId="77777777" w:rsidR="00400FC9" w:rsidRDefault="00400FC9" w:rsidP="00400FC9">
      <w:r>
        <w:t>În săptămâna</w:t>
      </w:r>
      <w:r w:rsidR="009967F9">
        <w:t> 1</w:t>
      </w:r>
      <w:r>
        <w:t>6, toate componentele scorurilor ACR Ped au înregistrat îmbunătățiri relevante clinic față de valorile inițiale (vezi Tabelul</w:t>
      </w:r>
      <w:r w:rsidR="009967F9">
        <w:t> 3</w:t>
      </w:r>
      <w:r>
        <w:t>).</w:t>
      </w:r>
    </w:p>
    <w:p w14:paraId="756409E7" w14:textId="77777777" w:rsidR="00400FC9" w:rsidRDefault="00400FC9" w:rsidP="00400FC9"/>
    <w:p w14:paraId="19DCD4D0" w14:textId="77777777" w:rsidR="00400FC9" w:rsidRPr="007C779A" w:rsidRDefault="00400FC9" w:rsidP="0096219B">
      <w:pPr>
        <w:keepNext/>
        <w:jc w:val="center"/>
        <w:rPr>
          <w:b/>
        </w:rPr>
      </w:pPr>
      <w:r>
        <w:rPr>
          <w:b/>
        </w:rPr>
        <w:t>Tabelul</w:t>
      </w:r>
      <w:r w:rsidR="009967F9">
        <w:rPr>
          <w:b/>
        </w:rPr>
        <w:t> 3</w:t>
      </w:r>
    </w:p>
    <w:p w14:paraId="47DCE6A2" w14:textId="77777777" w:rsidR="00400FC9" w:rsidRPr="007C779A" w:rsidRDefault="00400FC9" w:rsidP="00100B2A">
      <w:pPr>
        <w:keepNext/>
        <w:jc w:val="center"/>
        <w:rPr>
          <w:b/>
        </w:rPr>
      </w:pPr>
      <w:r>
        <w:rPr>
          <w:b/>
        </w:rPr>
        <w:t>Î</w:t>
      </w:r>
      <w:r w:rsidRPr="00F54F67">
        <w:rPr>
          <w:b/>
        </w:rPr>
        <w:t xml:space="preserve">mbunătățiri față de valorile inițiale </w:t>
      </w:r>
      <w:r>
        <w:rPr>
          <w:b/>
        </w:rPr>
        <w:t>ale componentelor ACR Ped, în săptămâna</w:t>
      </w:r>
      <w:r w:rsidR="009967F9">
        <w:rPr>
          <w:b/>
        </w:rPr>
        <w:t> 1</w:t>
      </w:r>
      <w:r w:rsidRPr="007C779A">
        <w:rPr>
          <w:b/>
        </w:rPr>
        <w:t>6</w:t>
      </w:r>
      <w:r w:rsidRPr="007C779A">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6"/>
        <w:gridCol w:w="3726"/>
      </w:tblGrid>
      <w:tr w:rsidR="00400FC9" w:rsidRPr="00681953" w14:paraId="066A8489" w14:textId="77777777" w:rsidTr="00100B2A">
        <w:trPr>
          <w:cantSplit/>
          <w:jc w:val="center"/>
        </w:trPr>
        <w:tc>
          <w:tcPr>
            <w:tcW w:w="5346" w:type="dxa"/>
            <w:shd w:val="clear" w:color="auto" w:fill="auto"/>
          </w:tcPr>
          <w:p w14:paraId="0088C21A" w14:textId="77777777" w:rsidR="00400FC9" w:rsidRPr="007C779A" w:rsidRDefault="00400FC9" w:rsidP="00100B2A">
            <w:pPr>
              <w:keepNext/>
              <w:autoSpaceDE w:val="0"/>
              <w:autoSpaceDN w:val="0"/>
              <w:adjustRightInd w:val="0"/>
            </w:pPr>
          </w:p>
        </w:tc>
        <w:tc>
          <w:tcPr>
            <w:tcW w:w="3726" w:type="dxa"/>
            <w:shd w:val="clear" w:color="auto" w:fill="auto"/>
          </w:tcPr>
          <w:p w14:paraId="198B0C7B" w14:textId="77777777" w:rsidR="00400FC9" w:rsidRPr="009375D9" w:rsidRDefault="00400FC9" w:rsidP="009375D9">
            <w:pPr>
              <w:jc w:val="center"/>
              <w:rPr>
                <w:b/>
                <w:bCs/>
              </w:rPr>
            </w:pPr>
            <w:r w:rsidRPr="009375D9">
              <w:rPr>
                <w:b/>
                <w:bCs/>
              </w:rPr>
              <w:t>Valoarea mediană a îmbunătățirii procentuale</w:t>
            </w:r>
          </w:p>
        </w:tc>
      </w:tr>
      <w:tr w:rsidR="00400FC9" w:rsidRPr="00681953" w14:paraId="554FF6B9" w14:textId="77777777" w:rsidTr="00100B2A">
        <w:trPr>
          <w:cantSplit/>
          <w:jc w:val="center"/>
        </w:trPr>
        <w:tc>
          <w:tcPr>
            <w:tcW w:w="5346" w:type="dxa"/>
            <w:shd w:val="clear" w:color="auto" w:fill="auto"/>
          </w:tcPr>
          <w:p w14:paraId="3F6B1D13" w14:textId="77777777" w:rsidR="00400FC9" w:rsidRPr="007C779A" w:rsidRDefault="00400FC9" w:rsidP="00100B2A">
            <w:pPr>
              <w:keepNext/>
              <w:autoSpaceDE w:val="0"/>
              <w:autoSpaceDN w:val="0"/>
              <w:adjustRightInd w:val="0"/>
            </w:pPr>
          </w:p>
        </w:tc>
        <w:tc>
          <w:tcPr>
            <w:tcW w:w="3726" w:type="dxa"/>
            <w:shd w:val="clear" w:color="auto" w:fill="auto"/>
          </w:tcPr>
          <w:p w14:paraId="0B4744EC" w14:textId="77777777" w:rsidR="00400FC9" w:rsidRPr="007C779A" w:rsidRDefault="00400FC9" w:rsidP="00100B2A">
            <w:pPr>
              <w:jc w:val="center"/>
            </w:pPr>
            <w:r w:rsidRPr="007C779A">
              <w:t>Simponi</w:t>
            </w:r>
            <w:r w:rsidR="009967F9">
              <w:t> 3</w:t>
            </w:r>
            <w:r w:rsidR="00CF308F">
              <w:t>0 </w:t>
            </w:r>
            <w:r w:rsidRPr="007C779A">
              <w:t>mg/m</w:t>
            </w:r>
            <w:r w:rsidRPr="007C779A">
              <w:rPr>
                <w:vertAlign w:val="superscript"/>
              </w:rPr>
              <w:t>2</w:t>
            </w:r>
          </w:p>
          <w:p w14:paraId="482BD9D1" w14:textId="77777777" w:rsidR="00400FC9" w:rsidRPr="007C779A" w:rsidRDefault="00400FC9" w:rsidP="00100B2A">
            <w:pPr>
              <w:jc w:val="center"/>
            </w:pPr>
            <w:r w:rsidRPr="007C779A">
              <w:t>n</w:t>
            </w:r>
            <w:r w:rsidRPr="007C779A">
              <w:rPr>
                <w:vertAlign w:val="superscript"/>
              </w:rPr>
              <w:t>b</w:t>
            </w:r>
            <w:r w:rsidRPr="0083065E">
              <w:t> </w:t>
            </w:r>
            <w:r w:rsidRPr="007C779A">
              <w:t>=</w:t>
            </w:r>
            <w:r w:rsidR="009967F9">
              <w:t> 1</w:t>
            </w:r>
            <w:r w:rsidRPr="007C779A">
              <w:t>73</w:t>
            </w:r>
          </w:p>
        </w:tc>
      </w:tr>
      <w:tr w:rsidR="00400FC9" w:rsidRPr="00681953" w14:paraId="18F06456" w14:textId="77777777" w:rsidTr="00100B2A">
        <w:trPr>
          <w:cantSplit/>
          <w:jc w:val="center"/>
        </w:trPr>
        <w:tc>
          <w:tcPr>
            <w:tcW w:w="5346" w:type="dxa"/>
            <w:shd w:val="clear" w:color="auto" w:fill="auto"/>
          </w:tcPr>
          <w:p w14:paraId="77B90234" w14:textId="77777777" w:rsidR="00400FC9" w:rsidRPr="007C779A" w:rsidRDefault="00400FC9" w:rsidP="009411CC">
            <w:pPr>
              <w:autoSpaceDE w:val="0"/>
              <w:autoSpaceDN w:val="0"/>
              <w:adjustRightInd w:val="0"/>
            </w:pPr>
            <w:r>
              <w:t>Evaluarea globală a evoluț</w:t>
            </w:r>
            <w:r w:rsidR="0094327A">
              <w:t>i</w:t>
            </w:r>
            <w:r>
              <w:t>ei bolii efectuată de către medic</w:t>
            </w:r>
            <w:r w:rsidRPr="007C779A">
              <w:t xml:space="preserve"> (</w:t>
            </w:r>
            <w:r>
              <w:t>SVA</w:t>
            </w:r>
            <w:r w:rsidRPr="007C779A">
              <w:rPr>
                <w:vertAlign w:val="superscript"/>
              </w:rPr>
              <w:t>c</w:t>
            </w:r>
            <w:r>
              <w:t> 0</w:t>
            </w:r>
            <w:r>
              <w:noBreakHyphen/>
            </w:r>
            <w:r w:rsidRPr="007C779A">
              <w:t>1</w:t>
            </w:r>
            <w:r w:rsidR="00CF308F">
              <w:t>0 </w:t>
            </w:r>
            <w:r w:rsidRPr="007C779A">
              <w:t>cm)</w:t>
            </w:r>
          </w:p>
        </w:tc>
        <w:tc>
          <w:tcPr>
            <w:tcW w:w="3726" w:type="dxa"/>
            <w:shd w:val="clear" w:color="auto" w:fill="auto"/>
          </w:tcPr>
          <w:p w14:paraId="0F966D6B" w14:textId="77777777" w:rsidR="00400FC9" w:rsidRPr="0083065E" w:rsidRDefault="00400FC9" w:rsidP="00100B2A">
            <w:pPr>
              <w:jc w:val="center"/>
            </w:pPr>
            <w:r w:rsidRPr="0083065E">
              <w:t>88%</w:t>
            </w:r>
          </w:p>
        </w:tc>
      </w:tr>
      <w:tr w:rsidR="00400FC9" w:rsidRPr="00681953" w14:paraId="2D8616E5" w14:textId="77777777" w:rsidTr="00100B2A">
        <w:trPr>
          <w:cantSplit/>
          <w:jc w:val="center"/>
        </w:trPr>
        <w:tc>
          <w:tcPr>
            <w:tcW w:w="5346" w:type="dxa"/>
            <w:shd w:val="clear" w:color="auto" w:fill="auto"/>
          </w:tcPr>
          <w:p w14:paraId="5945EF23" w14:textId="77777777" w:rsidR="00400FC9" w:rsidRPr="007C779A" w:rsidRDefault="00400FC9" w:rsidP="009411CC">
            <w:pPr>
              <w:autoSpaceDE w:val="0"/>
              <w:autoSpaceDN w:val="0"/>
              <w:adjustRightInd w:val="0"/>
            </w:pPr>
            <w:r>
              <w:t>E</w:t>
            </w:r>
            <w:r w:rsidRPr="00F54F67">
              <w:t xml:space="preserve">valuarea globală a </w:t>
            </w:r>
            <w:r>
              <w:t>stării de bine</w:t>
            </w:r>
            <w:r w:rsidRPr="00F54F67">
              <w:t xml:space="preserve"> efectuată de către </w:t>
            </w:r>
            <w:r>
              <w:t>subiect/părinte</w:t>
            </w:r>
            <w:r w:rsidRPr="007C779A">
              <w:t xml:space="preserve"> (</w:t>
            </w:r>
            <w:r>
              <w:t>SVA</w:t>
            </w:r>
            <w:r w:rsidRPr="007C779A">
              <w:t> 0</w:t>
            </w:r>
            <w:r w:rsidRPr="007C779A">
              <w:noBreakHyphen/>
              <w:t>1</w:t>
            </w:r>
            <w:r w:rsidR="00CF308F">
              <w:t>0 </w:t>
            </w:r>
            <w:r w:rsidRPr="007C779A">
              <w:t>cm)</w:t>
            </w:r>
          </w:p>
        </w:tc>
        <w:tc>
          <w:tcPr>
            <w:tcW w:w="3726" w:type="dxa"/>
            <w:shd w:val="clear" w:color="auto" w:fill="auto"/>
          </w:tcPr>
          <w:p w14:paraId="6AF3FEE2" w14:textId="77777777" w:rsidR="00400FC9" w:rsidRPr="0083065E" w:rsidRDefault="00400FC9" w:rsidP="00100B2A">
            <w:pPr>
              <w:jc w:val="center"/>
            </w:pPr>
            <w:r w:rsidRPr="0083065E">
              <w:t>6</w:t>
            </w:r>
            <w:r>
              <w:t>7</w:t>
            </w:r>
            <w:r w:rsidRPr="0083065E">
              <w:t>%</w:t>
            </w:r>
          </w:p>
        </w:tc>
      </w:tr>
      <w:tr w:rsidR="00400FC9" w:rsidRPr="00681953" w14:paraId="4C16CCD4" w14:textId="77777777" w:rsidTr="00100B2A">
        <w:trPr>
          <w:cantSplit/>
          <w:jc w:val="center"/>
        </w:trPr>
        <w:tc>
          <w:tcPr>
            <w:tcW w:w="5346" w:type="dxa"/>
            <w:shd w:val="clear" w:color="auto" w:fill="auto"/>
          </w:tcPr>
          <w:p w14:paraId="0C290D29" w14:textId="77777777" w:rsidR="00400FC9" w:rsidRPr="007C779A" w:rsidRDefault="00400FC9" w:rsidP="009411CC">
            <w:pPr>
              <w:autoSpaceDE w:val="0"/>
              <w:autoSpaceDN w:val="0"/>
              <w:adjustRightInd w:val="0"/>
            </w:pPr>
            <w:r>
              <w:t>Număr de articulații afectate activ</w:t>
            </w:r>
          </w:p>
        </w:tc>
        <w:tc>
          <w:tcPr>
            <w:tcW w:w="3726" w:type="dxa"/>
            <w:shd w:val="clear" w:color="auto" w:fill="auto"/>
          </w:tcPr>
          <w:p w14:paraId="1DEA99B1" w14:textId="77777777" w:rsidR="00400FC9" w:rsidRPr="0083065E" w:rsidRDefault="00400FC9" w:rsidP="00100B2A">
            <w:pPr>
              <w:jc w:val="center"/>
            </w:pPr>
            <w:r w:rsidRPr="0083065E">
              <w:t>92%</w:t>
            </w:r>
          </w:p>
        </w:tc>
      </w:tr>
      <w:tr w:rsidR="00400FC9" w:rsidRPr="00681953" w14:paraId="106F9838" w14:textId="77777777" w:rsidTr="00100B2A">
        <w:trPr>
          <w:cantSplit/>
          <w:jc w:val="center"/>
        </w:trPr>
        <w:tc>
          <w:tcPr>
            <w:tcW w:w="5346" w:type="dxa"/>
            <w:shd w:val="clear" w:color="auto" w:fill="auto"/>
          </w:tcPr>
          <w:p w14:paraId="21BCBD54" w14:textId="77777777" w:rsidR="00400FC9" w:rsidRPr="007C779A" w:rsidRDefault="00400FC9" w:rsidP="009411CC">
            <w:pPr>
              <w:autoSpaceDE w:val="0"/>
              <w:autoSpaceDN w:val="0"/>
              <w:adjustRightInd w:val="0"/>
            </w:pPr>
            <w:r w:rsidRPr="007C779A">
              <w:t>Num</w:t>
            </w:r>
            <w:r>
              <w:t>ăr de articulații cu mișcare limitată</w:t>
            </w:r>
          </w:p>
        </w:tc>
        <w:tc>
          <w:tcPr>
            <w:tcW w:w="3726" w:type="dxa"/>
            <w:shd w:val="clear" w:color="auto" w:fill="auto"/>
          </w:tcPr>
          <w:p w14:paraId="60B810F6" w14:textId="77777777" w:rsidR="00400FC9" w:rsidRPr="0083065E" w:rsidRDefault="00400FC9" w:rsidP="00100B2A">
            <w:pPr>
              <w:jc w:val="center"/>
            </w:pPr>
            <w:r w:rsidRPr="0083065E">
              <w:t>80%</w:t>
            </w:r>
          </w:p>
        </w:tc>
      </w:tr>
      <w:tr w:rsidR="00400FC9" w:rsidRPr="00681953" w14:paraId="235665AA" w14:textId="77777777" w:rsidTr="00100B2A">
        <w:trPr>
          <w:cantSplit/>
          <w:jc w:val="center"/>
        </w:trPr>
        <w:tc>
          <w:tcPr>
            <w:tcW w:w="5346" w:type="dxa"/>
            <w:shd w:val="clear" w:color="auto" w:fill="auto"/>
          </w:tcPr>
          <w:p w14:paraId="242F5092" w14:textId="77777777" w:rsidR="00400FC9" w:rsidRPr="007C779A" w:rsidRDefault="00400FC9" w:rsidP="009411CC">
            <w:pPr>
              <w:autoSpaceDE w:val="0"/>
              <w:autoSpaceDN w:val="0"/>
              <w:adjustRightInd w:val="0"/>
            </w:pPr>
            <w:r>
              <w:t>Activitate fizică conform</w:t>
            </w:r>
            <w:r w:rsidRPr="007C779A">
              <w:t xml:space="preserve"> CHAQ</w:t>
            </w:r>
            <w:r w:rsidRPr="007C779A">
              <w:rPr>
                <w:vertAlign w:val="superscript"/>
              </w:rPr>
              <w:t>d</w:t>
            </w:r>
          </w:p>
        </w:tc>
        <w:tc>
          <w:tcPr>
            <w:tcW w:w="3726" w:type="dxa"/>
            <w:shd w:val="clear" w:color="auto" w:fill="auto"/>
          </w:tcPr>
          <w:p w14:paraId="4632BBAB" w14:textId="77777777" w:rsidR="00400FC9" w:rsidRPr="0083065E" w:rsidRDefault="00400FC9" w:rsidP="00100B2A">
            <w:pPr>
              <w:jc w:val="center"/>
            </w:pPr>
            <w:r w:rsidRPr="0083065E">
              <w:t>50%</w:t>
            </w:r>
          </w:p>
        </w:tc>
      </w:tr>
      <w:tr w:rsidR="00400FC9" w:rsidRPr="00681953" w14:paraId="0281AF7D" w14:textId="77777777" w:rsidTr="00100B2A">
        <w:trPr>
          <w:cantSplit/>
          <w:jc w:val="center"/>
        </w:trPr>
        <w:tc>
          <w:tcPr>
            <w:tcW w:w="5346" w:type="dxa"/>
            <w:tcBorders>
              <w:bottom w:val="single" w:sz="4" w:space="0" w:color="auto"/>
            </w:tcBorders>
            <w:shd w:val="clear" w:color="auto" w:fill="auto"/>
          </w:tcPr>
          <w:p w14:paraId="4486FCBB" w14:textId="77777777" w:rsidR="00400FC9" w:rsidRPr="007C779A" w:rsidRDefault="00400FC9" w:rsidP="009411CC">
            <w:pPr>
              <w:autoSpaceDE w:val="0"/>
              <w:autoSpaceDN w:val="0"/>
              <w:adjustRightInd w:val="0"/>
            </w:pPr>
            <w:r>
              <w:t>VSH</w:t>
            </w:r>
            <w:r w:rsidRPr="007C779A">
              <w:t xml:space="preserve"> (mm/h)</w:t>
            </w:r>
            <w:r w:rsidRPr="007C779A">
              <w:rPr>
                <w:vertAlign w:val="superscript"/>
              </w:rPr>
              <w:t>e</w:t>
            </w:r>
          </w:p>
        </w:tc>
        <w:tc>
          <w:tcPr>
            <w:tcW w:w="3726" w:type="dxa"/>
            <w:tcBorders>
              <w:bottom w:val="single" w:sz="4" w:space="0" w:color="auto"/>
            </w:tcBorders>
            <w:shd w:val="clear" w:color="auto" w:fill="auto"/>
          </w:tcPr>
          <w:p w14:paraId="099A60D6" w14:textId="77777777" w:rsidR="00400FC9" w:rsidRPr="0083065E" w:rsidRDefault="00400FC9" w:rsidP="00100B2A">
            <w:pPr>
              <w:jc w:val="center"/>
            </w:pPr>
            <w:r w:rsidRPr="0083065E">
              <w:t>33%</w:t>
            </w:r>
          </w:p>
        </w:tc>
      </w:tr>
      <w:tr w:rsidR="00400FC9" w:rsidRPr="00310D4B" w14:paraId="0970AE21" w14:textId="77777777" w:rsidTr="00100B2A">
        <w:trPr>
          <w:cantSplit/>
          <w:jc w:val="center"/>
        </w:trPr>
        <w:tc>
          <w:tcPr>
            <w:tcW w:w="9072" w:type="dxa"/>
            <w:gridSpan w:val="2"/>
            <w:tcBorders>
              <w:left w:val="nil"/>
              <w:bottom w:val="nil"/>
              <w:right w:val="nil"/>
            </w:tcBorders>
            <w:shd w:val="clear" w:color="auto" w:fill="auto"/>
          </w:tcPr>
          <w:p w14:paraId="4435F54C" w14:textId="77777777" w:rsidR="00400FC9" w:rsidRPr="0052039D" w:rsidRDefault="00400FC9" w:rsidP="009375D9">
            <w:pPr>
              <w:tabs>
                <w:tab w:val="clear" w:pos="567"/>
                <w:tab w:val="left" w:pos="284"/>
              </w:tabs>
              <w:ind w:left="284" w:hanging="284"/>
              <w:rPr>
                <w:sz w:val="18"/>
                <w:szCs w:val="22"/>
              </w:rPr>
            </w:pPr>
            <w:r w:rsidRPr="0052039D">
              <w:rPr>
                <w:szCs w:val="22"/>
                <w:vertAlign w:val="superscript"/>
              </w:rPr>
              <w:t>a</w:t>
            </w:r>
            <w:r>
              <w:rPr>
                <w:szCs w:val="22"/>
                <w:vertAlign w:val="superscript"/>
              </w:rPr>
              <w:tab/>
            </w:r>
            <w:r>
              <w:rPr>
                <w:sz w:val="18"/>
                <w:szCs w:val="22"/>
              </w:rPr>
              <w:t>valoare inițială</w:t>
            </w:r>
            <w:r w:rsidRPr="0052039D">
              <w:rPr>
                <w:sz w:val="18"/>
                <w:szCs w:val="22"/>
              </w:rPr>
              <w:t> = </w:t>
            </w:r>
            <w:r>
              <w:rPr>
                <w:sz w:val="18"/>
                <w:szCs w:val="22"/>
              </w:rPr>
              <w:t>săptămâna</w:t>
            </w:r>
            <w:r w:rsidRPr="0052039D">
              <w:rPr>
                <w:sz w:val="18"/>
                <w:szCs w:val="22"/>
              </w:rPr>
              <w:t> 0</w:t>
            </w:r>
          </w:p>
          <w:p w14:paraId="651048DD" w14:textId="77777777" w:rsidR="00400FC9" w:rsidRPr="0052039D" w:rsidRDefault="00400FC9">
            <w:pPr>
              <w:tabs>
                <w:tab w:val="clear" w:pos="567"/>
                <w:tab w:val="left" w:pos="284"/>
              </w:tabs>
              <w:ind w:left="284" w:hanging="284"/>
              <w:rPr>
                <w:sz w:val="18"/>
                <w:szCs w:val="22"/>
              </w:rPr>
            </w:pPr>
            <w:r w:rsidRPr="0052039D">
              <w:rPr>
                <w:szCs w:val="22"/>
                <w:vertAlign w:val="superscript"/>
              </w:rPr>
              <w:t>b</w:t>
            </w:r>
            <w:r>
              <w:rPr>
                <w:szCs w:val="22"/>
                <w:vertAlign w:val="superscript"/>
              </w:rPr>
              <w:tab/>
            </w:r>
            <w:r>
              <w:rPr>
                <w:sz w:val="18"/>
                <w:szCs w:val="22"/>
              </w:rPr>
              <w:t>„</w:t>
            </w:r>
            <w:r w:rsidRPr="0052039D">
              <w:rPr>
                <w:sz w:val="18"/>
                <w:szCs w:val="22"/>
              </w:rPr>
              <w:t xml:space="preserve">n” </w:t>
            </w:r>
            <w:r w:rsidRPr="007D3E45">
              <w:rPr>
                <w:sz w:val="18"/>
                <w:szCs w:val="22"/>
              </w:rPr>
              <w:t xml:space="preserve">reflectă </w:t>
            </w:r>
            <w:r>
              <w:rPr>
                <w:sz w:val="18"/>
                <w:szCs w:val="22"/>
              </w:rPr>
              <w:t>numărul de pacienți înrolați</w:t>
            </w:r>
          </w:p>
          <w:p w14:paraId="3CC8387A" w14:textId="77777777" w:rsidR="00400FC9" w:rsidRPr="0052039D" w:rsidRDefault="00400FC9">
            <w:pPr>
              <w:tabs>
                <w:tab w:val="clear" w:pos="567"/>
                <w:tab w:val="left" w:pos="284"/>
              </w:tabs>
              <w:ind w:left="284" w:hanging="284"/>
              <w:rPr>
                <w:sz w:val="18"/>
                <w:szCs w:val="22"/>
              </w:rPr>
            </w:pPr>
            <w:r w:rsidRPr="0052039D">
              <w:rPr>
                <w:szCs w:val="22"/>
                <w:vertAlign w:val="superscript"/>
              </w:rPr>
              <w:t>c</w:t>
            </w:r>
            <w:r>
              <w:rPr>
                <w:szCs w:val="22"/>
                <w:vertAlign w:val="superscript"/>
              </w:rPr>
              <w:tab/>
            </w:r>
            <w:r>
              <w:rPr>
                <w:sz w:val="18"/>
                <w:szCs w:val="22"/>
              </w:rPr>
              <w:t>SVA</w:t>
            </w:r>
            <w:r w:rsidRPr="0052039D">
              <w:rPr>
                <w:sz w:val="18"/>
                <w:szCs w:val="22"/>
              </w:rPr>
              <w:t xml:space="preserve">: </w:t>
            </w:r>
            <w:r>
              <w:rPr>
                <w:sz w:val="18"/>
                <w:szCs w:val="22"/>
              </w:rPr>
              <w:t>Scală Vizuală Analoagă</w:t>
            </w:r>
          </w:p>
          <w:p w14:paraId="682B7344" w14:textId="77777777" w:rsidR="00400FC9" w:rsidRPr="0052039D" w:rsidRDefault="00400FC9">
            <w:pPr>
              <w:tabs>
                <w:tab w:val="clear" w:pos="567"/>
                <w:tab w:val="left" w:pos="284"/>
              </w:tabs>
              <w:ind w:left="284" w:hanging="284"/>
              <w:rPr>
                <w:sz w:val="18"/>
                <w:szCs w:val="22"/>
              </w:rPr>
            </w:pPr>
            <w:r w:rsidRPr="0052039D">
              <w:rPr>
                <w:szCs w:val="22"/>
                <w:vertAlign w:val="superscript"/>
              </w:rPr>
              <w:t>d</w:t>
            </w:r>
            <w:r>
              <w:rPr>
                <w:szCs w:val="22"/>
                <w:vertAlign w:val="superscript"/>
              </w:rPr>
              <w:tab/>
            </w:r>
            <w:r w:rsidRPr="0052039D">
              <w:rPr>
                <w:sz w:val="18"/>
                <w:szCs w:val="22"/>
              </w:rPr>
              <w:t xml:space="preserve">CHAQ: </w:t>
            </w:r>
            <w:r>
              <w:rPr>
                <w:sz w:val="18"/>
                <w:szCs w:val="22"/>
              </w:rPr>
              <w:t>chestionar de evaluare a stării de sănătate a copilului sau adolescentului</w:t>
            </w:r>
          </w:p>
          <w:p w14:paraId="65F1D476" w14:textId="77777777" w:rsidR="00400FC9" w:rsidRPr="00310D4B" w:rsidRDefault="00400FC9">
            <w:pPr>
              <w:tabs>
                <w:tab w:val="clear" w:pos="567"/>
                <w:tab w:val="left" w:pos="284"/>
              </w:tabs>
              <w:ind w:left="284" w:hanging="284"/>
              <w:rPr>
                <w:rFonts w:eastAsia="TimesNewRoman"/>
                <w:szCs w:val="22"/>
              </w:rPr>
            </w:pPr>
            <w:r w:rsidRPr="00310D4B">
              <w:rPr>
                <w:szCs w:val="22"/>
                <w:vertAlign w:val="superscript"/>
              </w:rPr>
              <w:t>e</w:t>
            </w:r>
            <w:r w:rsidRPr="00310D4B">
              <w:rPr>
                <w:szCs w:val="22"/>
                <w:vertAlign w:val="superscript"/>
              </w:rPr>
              <w:tab/>
            </w:r>
            <w:r>
              <w:rPr>
                <w:sz w:val="18"/>
                <w:szCs w:val="22"/>
              </w:rPr>
              <w:t>VSH</w:t>
            </w:r>
            <w:r w:rsidRPr="00310D4B">
              <w:rPr>
                <w:sz w:val="18"/>
                <w:szCs w:val="22"/>
              </w:rPr>
              <w:t xml:space="preserve"> (mm/h): </w:t>
            </w:r>
            <w:r>
              <w:rPr>
                <w:sz w:val="18"/>
                <w:szCs w:val="22"/>
              </w:rPr>
              <w:t>viteza de sedimentare a hematiilor</w:t>
            </w:r>
            <w:r w:rsidRPr="00310D4B">
              <w:rPr>
                <w:sz w:val="18"/>
                <w:szCs w:val="22"/>
              </w:rPr>
              <w:t xml:space="preserve"> (</w:t>
            </w:r>
            <w:r>
              <w:rPr>
                <w:sz w:val="18"/>
                <w:szCs w:val="22"/>
              </w:rPr>
              <w:t>milimetri pe</w:t>
            </w:r>
            <w:r w:rsidRPr="00310D4B">
              <w:rPr>
                <w:sz w:val="18"/>
                <w:szCs w:val="22"/>
              </w:rPr>
              <w:t xml:space="preserve"> </w:t>
            </w:r>
            <w:r>
              <w:rPr>
                <w:sz w:val="18"/>
                <w:szCs w:val="22"/>
              </w:rPr>
              <w:t>oră</w:t>
            </w:r>
            <w:r w:rsidRPr="00310D4B">
              <w:rPr>
                <w:sz w:val="18"/>
                <w:szCs w:val="22"/>
              </w:rPr>
              <w:t>)</w:t>
            </w:r>
          </w:p>
        </w:tc>
      </w:tr>
    </w:tbl>
    <w:p w14:paraId="42D4D3BF" w14:textId="77777777" w:rsidR="00400FC9" w:rsidRDefault="00400FC9" w:rsidP="00400FC9">
      <w:pPr>
        <w:autoSpaceDE w:val="0"/>
        <w:autoSpaceDN w:val="0"/>
      </w:pPr>
    </w:p>
    <w:p w14:paraId="79CC2338" w14:textId="77777777" w:rsidR="00400FC9" w:rsidRDefault="00400FC9" w:rsidP="00400FC9">
      <w:r>
        <w:t xml:space="preserve">Criteriul final principal, proporția copiilor și adolescenților care au atins scoruri </w:t>
      </w:r>
      <w:r w:rsidR="0094327A">
        <w:t xml:space="preserve">de răspuns </w:t>
      </w:r>
      <w:r>
        <w:t>ACR Ped</w:t>
      </w:r>
      <w:r w:rsidR="009967F9">
        <w:t> 3</w:t>
      </w:r>
      <w:r>
        <w:t>0 în săptămâna</w:t>
      </w:r>
      <w:r w:rsidR="009967F9">
        <w:t> 1</w:t>
      </w:r>
      <w:r>
        <w:t>6 și nu au prezentat un episod acut între săptămâna</w:t>
      </w:r>
      <w:r w:rsidR="009967F9">
        <w:t> 1</w:t>
      </w:r>
      <w:r>
        <w:t>6 și săptămâna</w:t>
      </w:r>
      <w:r w:rsidR="009967F9">
        <w:t> 4</w:t>
      </w:r>
      <w:r>
        <w:t xml:space="preserve">8, nu a fost atins. Majoritatea copiilor </w:t>
      </w:r>
      <w:r w:rsidRPr="00EE394F">
        <w:t xml:space="preserve">și adolescenților </w:t>
      </w:r>
      <w:r>
        <w:t>nu a prezentat un episod acut între săptămâna</w:t>
      </w:r>
      <w:r w:rsidR="009967F9">
        <w:t> 1</w:t>
      </w:r>
      <w:r>
        <w:t>6 și săptămâna</w:t>
      </w:r>
      <w:r w:rsidR="009967F9">
        <w:t> 4</w:t>
      </w:r>
      <w:r>
        <w:t>8 (59% în grupul Simponi + MTX și respectiv 53% în grupul placebo + MTX; p = 0,41).</w:t>
      </w:r>
    </w:p>
    <w:p w14:paraId="27701D92" w14:textId="77777777" w:rsidR="00400FC9" w:rsidRDefault="00400FC9" w:rsidP="00400FC9"/>
    <w:p w14:paraId="132B3831" w14:textId="77777777" w:rsidR="00400FC9" w:rsidRDefault="00400FC9" w:rsidP="00400FC9">
      <w:r>
        <w:t>Analiza criteriului final principal în cadrul subgrupurilor prestabilite, în funcție de valoarea inițială a PCR (≥</w:t>
      </w:r>
      <w:r w:rsidR="009967F9">
        <w:t> 1</w:t>
      </w:r>
      <w:r w:rsidR="00CF308F">
        <w:t> </w:t>
      </w:r>
      <w:r>
        <w:t>mg/dl față de &lt;</w:t>
      </w:r>
      <w:r w:rsidR="009967F9">
        <w:t> 1</w:t>
      </w:r>
      <w:r w:rsidR="00CF308F">
        <w:t> </w:t>
      </w:r>
      <w:r>
        <w:t>mg/dl</w:t>
      </w:r>
      <w:r w:rsidRPr="006A23A5">
        <w:t>)</w:t>
      </w:r>
      <w:r>
        <w:t xml:space="preserve"> a demonstrat o incidență mai mare a episoadelor acute în grupul placebo + MTX față de Simponi + MTX, în rândul subiecților cu valori inițiale PCR</w:t>
      </w:r>
      <w:r w:rsidRPr="00BA63E3">
        <w:t> ≥</w:t>
      </w:r>
      <w:r w:rsidR="009967F9">
        <w:t> 1</w:t>
      </w:r>
      <w:r w:rsidR="00CF308F">
        <w:t> </w:t>
      </w:r>
      <w:r w:rsidRPr="00BA63E3">
        <w:t>mg/d</w:t>
      </w:r>
      <w:r>
        <w:t>l</w:t>
      </w:r>
      <w:r w:rsidRPr="00BA63E3">
        <w:t xml:space="preserve"> (87% </w:t>
      </w:r>
      <w:r>
        <w:t>față de</w:t>
      </w:r>
      <w:r w:rsidRPr="00BA63E3">
        <w:t xml:space="preserve"> 40%</w:t>
      </w:r>
      <w:r>
        <w:t>,</w:t>
      </w:r>
      <w:r w:rsidRPr="00BA63E3">
        <w:t xml:space="preserve"> p =</w:t>
      </w:r>
      <w:r w:rsidR="009967F9">
        <w:t> 0</w:t>
      </w:r>
      <w:r>
        <w:t>,</w:t>
      </w:r>
      <w:r w:rsidRPr="00BA63E3">
        <w:t>0068)</w:t>
      </w:r>
      <w:r>
        <w:t>.</w:t>
      </w:r>
    </w:p>
    <w:p w14:paraId="7C177495" w14:textId="77777777" w:rsidR="00400FC9" w:rsidRDefault="00400FC9" w:rsidP="00400FC9"/>
    <w:p w14:paraId="2AE06E98" w14:textId="77777777" w:rsidR="00400FC9" w:rsidRDefault="00400FC9" w:rsidP="00400FC9">
      <w:r>
        <w:t>În săptămâna</w:t>
      </w:r>
      <w:r w:rsidR="009967F9">
        <w:t> 4</w:t>
      </w:r>
      <w:r>
        <w:t xml:space="preserve">8, 53% și 55% dintre copiii </w:t>
      </w:r>
      <w:r w:rsidRPr="00430668">
        <w:t>și adolescenți</w:t>
      </w:r>
      <w:r>
        <w:t xml:space="preserve">i din grupul Simponi + MTX și respectiv din grupul placebo + MTX au atins scor </w:t>
      </w:r>
      <w:r w:rsidR="0094327A">
        <w:t xml:space="preserve">de răspuns </w:t>
      </w:r>
      <w:r>
        <w:t>ACR Ped</w:t>
      </w:r>
      <w:r w:rsidR="009967F9">
        <w:t> 3</w:t>
      </w:r>
      <w:r>
        <w:t xml:space="preserve">0, în timp ce 40% și 28% dintre copiii </w:t>
      </w:r>
      <w:r w:rsidRPr="00430668">
        <w:t>și adolescenți</w:t>
      </w:r>
      <w:r>
        <w:t>i din grupul Simponi + MTX și respectiv din grupul placebo + MTX, au intrat în faza de remisie a bolii.</w:t>
      </w:r>
    </w:p>
    <w:p w14:paraId="7EFF776F" w14:textId="77777777" w:rsidR="00400FC9" w:rsidRDefault="00400FC9" w:rsidP="00400FC9"/>
    <w:p w14:paraId="2995E2B3" w14:textId="77777777" w:rsidR="009411CC" w:rsidRPr="009411CC" w:rsidRDefault="009411CC" w:rsidP="009411CC">
      <w:pPr>
        <w:keepNext/>
        <w:rPr>
          <w:i/>
        </w:rPr>
      </w:pPr>
      <w:r w:rsidRPr="009411CC">
        <w:rPr>
          <w:i/>
        </w:rPr>
        <w:t>Poliartrita reumatoidă</w:t>
      </w:r>
      <w:r>
        <w:rPr>
          <w:i/>
        </w:rPr>
        <w:t xml:space="preserve"> la adulți</w:t>
      </w:r>
    </w:p>
    <w:p w14:paraId="7626ACCA" w14:textId="77777777" w:rsidR="009411CC" w:rsidRPr="009411CC" w:rsidRDefault="009411CC" w:rsidP="009411CC">
      <w:pPr>
        <w:autoSpaceDE w:val="0"/>
        <w:autoSpaceDN w:val="0"/>
        <w:adjustRightInd w:val="0"/>
      </w:pPr>
      <w:r w:rsidRPr="009411CC">
        <w:t>Eficacitatea Simponi a fost demonstrată în trei studii multicentrice, randomizate, dublu</w:t>
      </w:r>
      <w:r w:rsidRPr="009411CC">
        <w:noBreakHyphen/>
        <w:t>orb, controlate cu placebo, care au inclus peste 150</w:t>
      </w:r>
      <w:r w:rsidR="00CF308F">
        <w:t>0 </w:t>
      </w:r>
      <w:r w:rsidRPr="009411CC">
        <w:t>pacienţi cu vârste ≥</w:t>
      </w:r>
      <w:r w:rsidR="009967F9">
        <w:t> 18 </w:t>
      </w:r>
      <w:r w:rsidRPr="009411CC">
        <w:t xml:space="preserve">ani cu poliartrită reumatoidă activă moderată până la severă, diagnosticată conform criteriilor </w:t>
      </w:r>
      <w:bookmarkStart w:id="13" w:name="_Hlk10453944"/>
      <w:r w:rsidRPr="009411CC">
        <w:t xml:space="preserve">Colegiului American de Reumatologie </w:t>
      </w:r>
      <w:bookmarkEnd w:id="13"/>
      <w:r w:rsidRPr="009411CC">
        <w:t xml:space="preserve">(ACR), cu cel puţin </w:t>
      </w:r>
      <w:r w:rsidR="00CF308F">
        <w:t>3 </w:t>
      </w:r>
      <w:r w:rsidRPr="009411CC">
        <w:t xml:space="preserve">luni înainte de screening. Pacienţii au avut cel puţin </w:t>
      </w:r>
      <w:r w:rsidR="00CF308F">
        <w:t>4 </w:t>
      </w:r>
      <w:r w:rsidRPr="009411CC">
        <w:t xml:space="preserve">articulaţii tumefiate şi </w:t>
      </w:r>
      <w:r w:rsidR="00CF308F">
        <w:t>4 </w:t>
      </w:r>
      <w:r w:rsidRPr="009411CC">
        <w:t xml:space="preserve">articulaţii sensibile. Simponi sau placebo au fost administrate subcutanat la intervale de </w:t>
      </w:r>
      <w:r w:rsidR="00CF308F">
        <w:t>4 </w:t>
      </w:r>
      <w:r w:rsidRPr="009411CC">
        <w:t>săptămâni.</w:t>
      </w:r>
    </w:p>
    <w:p w14:paraId="44BFB153" w14:textId="77777777" w:rsidR="009411CC" w:rsidRPr="009411CC" w:rsidRDefault="009411CC" w:rsidP="009411CC"/>
    <w:p w14:paraId="0902A562" w14:textId="77777777" w:rsidR="009411CC" w:rsidRPr="009411CC" w:rsidRDefault="009411CC" w:rsidP="009411CC">
      <w:r w:rsidRPr="009411CC">
        <w:t>GO</w:t>
      </w:r>
      <w:r w:rsidRPr="009411CC">
        <w:noBreakHyphen/>
        <w:t>FORWARD a evaluat 44</w:t>
      </w:r>
      <w:r w:rsidR="00CF308F">
        <w:t>4 </w:t>
      </w:r>
      <w:r w:rsidRPr="009411CC">
        <w:t>pacienţi cu poliartrită reumatoidă activă în pofida administrării unei doze stabile de metotrexat de cel puţin 1</w:t>
      </w:r>
      <w:r w:rsidR="009967F9">
        <w:t>5 </w:t>
      </w:r>
      <w:r w:rsidRPr="009411CC">
        <w:t>mg pe săptămână şi care nu fuseseră trataţi anterior cu un medicament anti</w:t>
      </w:r>
      <w:r w:rsidRPr="009411CC">
        <w:noBreakHyphen/>
        <w:t>TNF. Pacienţii au fost randomizaţi pentru a urma tratament cu placebo + MTX, Simponi 5</w:t>
      </w:r>
      <w:r w:rsidR="00CF308F">
        <w:t>0 </w:t>
      </w:r>
      <w:r w:rsidRPr="009411CC">
        <w:t>mg + MTX, Simponi 10</w:t>
      </w:r>
      <w:r w:rsidR="00CF308F">
        <w:t>0 </w:t>
      </w:r>
      <w:r w:rsidRPr="009411CC">
        <w:t>mg + MTX sau Simponi 10</w:t>
      </w:r>
      <w:r w:rsidR="00CF308F">
        <w:t>0 </w:t>
      </w:r>
      <w:r w:rsidRPr="009411CC">
        <w:t>mg + placebo. Pacienţii care au urmat tratament cu placebo + MTX, după săptămâna</w:t>
      </w:r>
      <w:r w:rsidR="009967F9">
        <w:t> 2</w:t>
      </w:r>
      <w:r w:rsidRPr="009411CC">
        <w:t>4 de tratament, au fost schimbaţi pe tratament cu Simponi 5</w:t>
      </w:r>
      <w:r w:rsidR="00CF308F">
        <w:t>0 </w:t>
      </w:r>
      <w:r w:rsidRPr="009411CC">
        <w:t>mg + MTX. La săptămâna 52, pacienţii au fost înrolaţi într</w:t>
      </w:r>
      <w:r w:rsidRPr="009411CC">
        <w:noBreakHyphen/>
        <w:t>o extensie de studiu deschisă pe termen lung.</w:t>
      </w:r>
    </w:p>
    <w:p w14:paraId="458F471D" w14:textId="77777777" w:rsidR="009411CC" w:rsidRPr="009411CC" w:rsidRDefault="009411CC" w:rsidP="009411CC">
      <w:pPr>
        <w:rPr>
          <w:rFonts w:cs="Arial"/>
        </w:rPr>
      </w:pPr>
    </w:p>
    <w:p w14:paraId="24A80B50" w14:textId="77777777" w:rsidR="009411CC" w:rsidRPr="009411CC" w:rsidRDefault="009411CC" w:rsidP="009411CC">
      <w:pPr>
        <w:autoSpaceDE w:val="0"/>
        <w:autoSpaceDN w:val="0"/>
        <w:adjustRightInd w:val="0"/>
      </w:pPr>
      <w:r w:rsidRPr="009411CC">
        <w:t>GO</w:t>
      </w:r>
      <w:r w:rsidRPr="009411CC">
        <w:noBreakHyphen/>
        <w:t xml:space="preserve">AFTER a evaluat </w:t>
      </w:r>
      <w:r w:rsidRPr="009411CC">
        <w:rPr>
          <w:rFonts w:cs="Arial"/>
        </w:rPr>
        <w:t>44</w:t>
      </w:r>
      <w:r w:rsidR="009967F9">
        <w:rPr>
          <w:rFonts w:cs="Arial"/>
        </w:rPr>
        <w:t>5 </w:t>
      </w:r>
      <w:r w:rsidRPr="009411CC">
        <w:rPr>
          <w:rFonts w:cs="Arial"/>
        </w:rPr>
        <w:t>pacienţi care fuseseră trataţi anterior cu unul sau mai multe dintre medicamentele anti</w:t>
      </w:r>
      <w:r w:rsidRPr="009411CC">
        <w:rPr>
          <w:rFonts w:cs="Arial"/>
        </w:rPr>
        <w:noBreakHyphen/>
        <w:t>TNF adalimumab, etanercept sau infliximab. Pacienţii au fost randomizaţi şi li s</w:t>
      </w:r>
      <w:r w:rsidRPr="009411CC">
        <w:rPr>
          <w:rFonts w:cs="Arial"/>
        </w:rPr>
        <w:noBreakHyphen/>
        <w:t>a administrat placebo, Simponi 5</w:t>
      </w:r>
      <w:r w:rsidR="00CF308F">
        <w:rPr>
          <w:rFonts w:cs="Arial"/>
        </w:rPr>
        <w:t>0 </w:t>
      </w:r>
      <w:r w:rsidRPr="009411CC">
        <w:rPr>
          <w:rFonts w:cs="Arial"/>
        </w:rPr>
        <w:t>mg sau Simponi 10</w:t>
      </w:r>
      <w:r w:rsidR="00CF308F">
        <w:rPr>
          <w:rFonts w:cs="Arial"/>
        </w:rPr>
        <w:t>0 </w:t>
      </w:r>
      <w:r w:rsidRPr="009411CC">
        <w:rPr>
          <w:rFonts w:cs="Arial"/>
        </w:rPr>
        <w:t>mg. Pacienţilor li s</w:t>
      </w:r>
      <w:r w:rsidRPr="009411CC">
        <w:rPr>
          <w:rFonts w:cs="Arial"/>
        </w:rPr>
        <w:noBreakHyphen/>
        <w:t xml:space="preserve">a permis să continue terapia concomitentă cu medicamente antireumatice modificatoare ale bolii (MARMB), cu MTX, sulfasalazină (SSZ) şi/sau hidroxiclorochină (HCC) pe parcursul studiului. Motivele declarate de </w:t>
      </w:r>
      <w:r w:rsidRPr="009411CC">
        <w:t>întrerupere a terapiilor anterioare anti</w:t>
      </w:r>
      <w:r w:rsidRPr="009411CC">
        <w:noBreakHyphen/>
        <w:t>TNF au fost lipsa de eficacitate</w:t>
      </w:r>
      <w:r w:rsidRPr="009411CC">
        <w:rPr>
          <w:szCs w:val="22"/>
        </w:rPr>
        <w:t xml:space="preserve"> (58%), intoleranţa (13%) şi/sau</w:t>
      </w:r>
      <w:r w:rsidRPr="009411CC">
        <w:t xml:space="preserve"> </w:t>
      </w:r>
      <w:r w:rsidRPr="009411CC">
        <w:rPr>
          <w:szCs w:val="22"/>
        </w:rPr>
        <w:t>alte motive fără legătură cu siguranţa sau eficacitatea (29%</w:t>
      </w:r>
      <w:r w:rsidRPr="009411CC">
        <w:t xml:space="preserve"> majoritatea din motive financiare</w:t>
      </w:r>
      <w:r w:rsidRPr="009411CC">
        <w:rPr>
          <w:szCs w:val="22"/>
        </w:rPr>
        <w:t>).</w:t>
      </w:r>
    </w:p>
    <w:p w14:paraId="5DC6C57E" w14:textId="77777777" w:rsidR="009411CC" w:rsidRPr="009411CC" w:rsidRDefault="009411CC" w:rsidP="009411CC">
      <w:pPr>
        <w:autoSpaceDE w:val="0"/>
        <w:autoSpaceDN w:val="0"/>
        <w:adjustRightInd w:val="0"/>
      </w:pPr>
    </w:p>
    <w:p w14:paraId="2D934CEA" w14:textId="77777777" w:rsidR="009411CC" w:rsidRPr="009411CC" w:rsidRDefault="009411CC" w:rsidP="009411CC">
      <w:pPr>
        <w:autoSpaceDE w:val="0"/>
        <w:autoSpaceDN w:val="0"/>
        <w:adjustRightInd w:val="0"/>
      </w:pPr>
      <w:r w:rsidRPr="009411CC">
        <w:t>GO</w:t>
      </w:r>
      <w:r w:rsidRPr="009411CC">
        <w:noBreakHyphen/>
        <w:t>BEFORE a evaluat 63</w:t>
      </w:r>
      <w:r w:rsidR="009967F9">
        <w:t>7 </w:t>
      </w:r>
      <w:r w:rsidRPr="009411CC">
        <w:t>pacienţi cu PR activă cărora nu li s</w:t>
      </w:r>
      <w:r w:rsidRPr="009411CC">
        <w:noBreakHyphen/>
        <w:t>a administrat anterior MTX şi care nu au fost trataţi anterior cu vreun medicament anti</w:t>
      </w:r>
      <w:r w:rsidRPr="009411CC">
        <w:noBreakHyphen/>
        <w:t>TNF. Pacienţii au fost randomizaţi și li s</w:t>
      </w:r>
      <w:r w:rsidRPr="009411CC">
        <w:noBreakHyphen/>
        <w:t>a administrat placebo + MTX, Simponi 5</w:t>
      </w:r>
      <w:r w:rsidR="00CF308F">
        <w:t>0 </w:t>
      </w:r>
      <w:r w:rsidRPr="009411CC">
        <w:t>mg +MTX, Simponi 10</w:t>
      </w:r>
      <w:r w:rsidR="00CF308F">
        <w:t>0 </w:t>
      </w:r>
      <w:r w:rsidRPr="009411CC">
        <w:t>mg + MTX sau Simponi 10</w:t>
      </w:r>
      <w:r w:rsidR="00CF308F">
        <w:t>0 </w:t>
      </w:r>
      <w:r w:rsidRPr="009411CC">
        <w:t>mg + placebo. La săptămâna</w:t>
      </w:r>
      <w:r w:rsidR="009967F9">
        <w:t> 5</w:t>
      </w:r>
      <w:r w:rsidRPr="009411CC">
        <w:t>2, pacienţii au intrat într</w:t>
      </w:r>
      <w:r w:rsidRPr="009411CC">
        <w:noBreakHyphen/>
        <w:t>o extensie deschisă pe termen lung a studiului, în care pacienţii cărora li s</w:t>
      </w:r>
      <w:r w:rsidRPr="009411CC">
        <w:noBreakHyphen/>
        <w:t>a administrat placebo + MTX şi care au prezentat cel puţin 1 articulaţie sensibilă sau tumefiată, au fost redistribuiți pentru a li se administra Simponi 5</w:t>
      </w:r>
      <w:r w:rsidR="00CF308F">
        <w:t>0 </w:t>
      </w:r>
      <w:r w:rsidRPr="009411CC">
        <w:t>mg + MTX.</w:t>
      </w:r>
    </w:p>
    <w:p w14:paraId="06FA7432" w14:textId="77777777" w:rsidR="009411CC" w:rsidRPr="009411CC" w:rsidRDefault="009411CC" w:rsidP="009411CC">
      <w:pPr>
        <w:autoSpaceDE w:val="0"/>
        <w:autoSpaceDN w:val="0"/>
        <w:adjustRightInd w:val="0"/>
      </w:pPr>
    </w:p>
    <w:p w14:paraId="514844B5" w14:textId="77777777" w:rsidR="009411CC" w:rsidRPr="009411CC" w:rsidRDefault="009411CC" w:rsidP="009411CC">
      <w:pPr>
        <w:autoSpaceDE w:val="0"/>
        <w:autoSpaceDN w:val="0"/>
        <w:adjustRightInd w:val="0"/>
      </w:pPr>
      <w:r w:rsidRPr="009411CC">
        <w:t>Criteriile finale principale (combinate) în GO</w:t>
      </w:r>
      <w:r w:rsidRPr="009411CC">
        <w:noBreakHyphen/>
        <w:t>FORWARD au fost reprezentate de procentul de pacienţi la care s</w:t>
      </w:r>
      <w:r w:rsidRPr="009411CC">
        <w:noBreakHyphen/>
        <w:t>a obţinut răspunsul ACR</w:t>
      </w:r>
      <w:r w:rsidR="009967F9">
        <w:t> 2</w:t>
      </w:r>
      <w:r w:rsidRPr="009411CC">
        <w:t>0 în săptămâna</w:t>
      </w:r>
      <w:r w:rsidR="009967F9">
        <w:t> 1</w:t>
      </w:r>
      <w:r w:rsidRPr="009411CC">
        <w:t>4 şi îmbunătăţirea faţă de starea iniţială a Chestionarului de Evaluare a Sănătăţii (HAQ) în săptămâna</w:t>
      </w:r>
      <w:r w:rsidR="009967F9">
        <w:t> 2</w:t>
      </w:r>
      <w:r w:rsidRPr="009411CC">
        <w:t>4. În GO</w:t>
      </w:r>
      <w:r w:rsidRPr="009411CC">
        <w:noBreakHyphen/>
        <w:t>AFTER, criteriul final principal a fost procentul de pacienţi la care s</w:t>
      </w:r>
      <w:r w:rsidRPr="009411CC">
        <w:noBreakHyphen/>
        <w:t>a obţinut răspunsul ACR</w:t>
      </w:r>
      <w:r w:rsidR="009967F9">
        <w:t> 2</w:t>
      </w:r>
      <w:r w:rsidRPr="009411CC">
        <w:t>0 la săptămâna</w:t>
      </w:r>
      <w:r w:rsidR="009967F9">
        <w:t> 1</w:t>
      </w:r>
      <w:r w:rsidRPr="009411CC">
        <w:t>4. În GO</w:t>
      </w:r>
      <w:r w:rsidRPr="009411CC">
        <w:noBreakHyphen/>
        <w:t>BEFORE, criteriile asociate finale principale au fost procentul de pacienţi la care s</w:t>
      </w:r>
      <w:r w:rsidRPr="009411CC">
        <w:noBreakHyphen/>
        <w:t>a obţinut răspunsul ACR</w:t>
      </w:r>
      <w:r w:rsidR="009967F9">
        <w:t> 5</w:t>
      </w:r>
      <w:r w:rsidRPr="009411CC">
        <w:t>0 la săptămâna</w:t>
      </w:r>
      <w:r w:rsidR="009967F9">
        <w:t> 2</w:t>
      </w:r>
      <w:r w:rsidRPr="009411CC">
        <w:t xml:space="preserve">4 şi modificarea faţă de starea iniţială a scorului </w:t>
      </w:r>
      <w:r w:rsidRPr="009411CC">
        <w:rPr>
          <w:szCs w:val="24"/>
        </w:rPr>
        <w:t>van der Heijde modificat Sharp</w:t>
      </w:r>
      <w:r w:rsidRPr="009411CC">
        <w:t xml:space="preserve"> (vdH</w:t>
      </w:r>
      <w:r w:rsidRPr="009411CC">
        <w:noBreakHyphen/>
        <w:t>S) la săptămâna</w:t>
      </w:r>
      <w:r w:rsidR="009967F9">
        <w:t> 5</w:t>
      </w:r>
      <w:r w:rsidRPr="009411CC">
        <w:t>2. Pe lângă obiectivul(ele) principal(e), s</w:t>
      </w:r>
      <w:r w:rsidRPr="009411CC">
        <w:noBreakHyphen/>
        <w:t>au efectuat evaluări suplimentare ale impactului pe care l</w:t>
      </w:r>
      <w:r w:rsidRPr="009411CC">
        <w:noBreakHyphen/>
        <w:t>a avut tratamentul cu Simponi asupra semnelor şi simptomelor artritei, răspunsului radiologic, funcţiei fizice şi asupra calităţii vieţii legate de starea de sănătate.</w:t>
      </w:r>
    </w:p>
    <w:p w14:paraId="5C80A37A" w14:textId="77777777" w:rsidR="009411CC" w:rsidRPr="009411CC" w:rsidRDefault="009411CC" w:rsidP="009411CC"/>
    <w:p w14:paraId="4E0C6359" w14:textId="77777777" w:rsidR="009411CC" w:rsidRPr="009411CC" w:rsidRDefault="009411CC" w:rsidP="009411CC">
      <w:r w:rsidRPr="009411CC">
        <w:t>În general, nu s</w:t>
      </w:r>
      <w:r w:rsidRPr="009411CC">
        <w:noBreakHyphen/>
        <w:t>au observat diferenţe semnificative în măsurătorile de eficacitate între schemele terapeutice cu Simponi 50 mg şi cele cu 10</w:t>
      </w:r>
      <w:r w:rsidR="00CF308F">
        <w:t>0 </w:t>
      </w:r>
      <w:r w:rsidRPr="009411CC">
        <w:t>mg, administrate în asociere cu metotrexat, în cursul săptămânii</w:t>
      </w:r>
      <w:r w:rsidR="009967F9">
        <w:t> 1</w:t>
      </w:r>
      <w:r w:rsidRPr="009411CC">
        <w:t>04 în studiile GO</w:t>
      </w:r>
      <w:r w:rsidRPr="009411CC">
        <w:noBreakHyphen/>
        <w:t>FORWARD și GO</w:t>
      </w:r>
      <w:r w:rsidRPr="009411CC">
        <w:noBreakHyphen/>
        <w:t>BEFORE și în cursul săptămânii</w:t>
      </w:r>
      <w:r w:rsidR="009967F9">
        <w:t> 2</w:t>
      </w:r>
      <w:r w:rsidRPr="009411CC">
        <w:t>4 în studiul GO</w:t>
      </w:r>
      <w:r w:rsidRPr="009411CC">
        <w:noBreakHyphen/>
        <w:t>AFTER. Conform design-ului în fiecare studiu de artrită reumatoidă, este posibil ca pacienții înrolați în extensia de studiu pe termen lung să fi schimbat dozele de Simponi 5</w:t>
      </w:r>
      <w:r w:rsidR="00CF308F">
        <w:t>0 </w:t>
      </w:r>
      <w:r w:rsidRPr="009411CC">
        <w:t>mg cu cele de 10</w:t>
      </w:r>
      <w:r w:rsidR="00CF308F">
        <w:t>0 </w:t>
      </w:r>
      <w:r w:rsidRPr="009411CC">
        <w:t>mg la cererea medicului.</w:t>
      </w:r>
    </w:p>
    <w:p w14:paraId="4C4C39FA" w14:textId="77777777" w:rsidR="009411CC" w:rsidRPr="009411CC" w:rsidRDefault="009411CC" w:rsidP="009411CC">
      <w:pPr>
        <w:autoSpaceDE w:val="0"/>
        <w:autoSpaceDN w:val="0"/>
        <w:adjustRightInd w:val="0"/>
      </w:pPr>
    </w:p>
    <w:p w14:paraId="23591433" w14:textId="77777777" w:rsidR="009411CC" w:rsidRPr="009411CC" w:rsidRDefault="009411CC" w:rsidP="009411CC">
      <w:pPr>
        <w:keepNext/>
        <w:autoSpaceDE w:val="0"/>
        <w:autoSpaceDN w:val="0"/>
        <w:adjustRightInd w:val="0"/>
        <w:rPr>
          <w:i/>
          <w:iCs/>
          <w:szCs w:val="22"/>
          <w:u w:val="single"/>
        </w:rPr>
      </w:pPr>
      <w:r w:rsidRPr="009411CC">
        <w:rPr>
          <w:i/>
          <w:iCs/>
          <w:szCs w:val="22"/>
          <w:u w:val="single"/>
        </w:rPr>
        <w:lastRenderedPageBreak/>
        <w:t>Semne şi simptome</w:t>
      </w:r>
    </w:p>
    <w:p w14:paraId="2B689CFB" w14:textId="77777777" w:rsidR="009411CC" w:rsidRPr="009411CC" w:rsidRDefault="009411CC" w:rsidP="009411CC">
      <w:pPr>
        <w:autoSpaceDE w:val="0"/>
        <w:autoSpaceDN w:val="0"/>
        <w:adjustRightInd w:val="0"/>
      </w:pPr>
      <w:r w:rsidRPr="009411CC">
        <w:t>Rezultatele cheie ale ACR pentru doza de Simponi 5</w:t>
      </w:r>
      <w:r w:rsidR="00CF308F">
        <w:t>0 </w:t>
      </w:r>
      <w:r w:rsidRPr="009411CC">
        <w:t>mg la săptămânile</w:t>
      </w:r>
      <w:r w:rsidR="009967F9">
        <w:t> 1</w:t>
      </w:r>
      <w:r w:rsidRPr="009411CC">
        <w:t>4, 24 şi 52 pentru GO</w:t>
      </w:r>
      <w:r w:rsidRPr="009411CC">
        <w:noBreakHyphen/>
        <w:t>FORWARD, GO</w:t>
      </w:r>
      <w:r w:rsidRPr="009411CC">
        <w:noBreakHyphen/>
        <w:t>AFTER şi GO</w:t>
      </w:r>
      <w:r w:rsidRPr="009411CC">
        <w:noBreakHyphen/>
        <w:t>BEFORE, sunt reprezentate în Tabelul</w:t>
      </w:r>
      <w:r w:rsidR="009967F9">
        <w:t> 4</w:t>
      </w:r>
      <w:r w:rsidRPr="009411CC">
        <w:t xml:space="preserve"> şi sunt descrise mai jos. </w:t>
      </w:r>
      <w:r w:rsidRPr="009411CC">
        <w:rPr>
          <w:szCs w:val="22"/>
        </w:rPr>
        <w:t xml:space="preserve">Răspunsurile au fost observate la prima evaluare </w:t>
      </w:r>
      <w:r w:rsidRPr="009411CC">
        <w:t>(săptămâna</w:t>
      </w:r>
      <w:r w:rsidR="009967F9">
        <w:t> 4</w:t>
      </w:r>
      <w:r w:rsidRPr="009411CC">
        <w:t>) după administrarea iniţială a Simponi.</w:t>
      </w:r>
    </w:p>
    <w:p w14:paraId="675B025A" w14:textId="77777777" w:rsidR="009411CC" w:rsidRPr="009411CC" w:rsidRDefault="009411CC" w:rsidP="009411CC">
      <w:pPr>
        <w:autoSpaceDE w:val="0"/>
        <w:autoSpaceDN w:val="0"/>
        <w:adjustRightInd w:val="0"/>
      </w:pPr>
    </w:p>
    <w:p w14:paraId="2976273D" w14:textId="77777777" w:rsidR="009411CC" w:rsidRPr="009411CC" w:rsidRDefault="009411CC" w:rsidP="009411CC">
      <w:pPr>
        <w:autoSpaceDE w:val="0"/>
        <w:autoSpaceDN w:val="0"/>
        <w:adjustRightInd w:val="0"/>
      </w:pPr>
      <w:r w:rsidRPr="009411CC">
        <w:t>În GO</w:t>
      </w:r>
      <w:r w:rsidRPr="009411CC">
        <w:noBreakHyphen/>
        <w:t>FORWARD, dintre 89 de subiecţi randomizaţi să utilizeze tratament cu Simponi 5</w:t>
      </w:r>
      <w:r w:rsidR="00CF308F">
        <w:t>0 </w:t>
      </w:r>
      <w:r w:rsidRPr="009411CC">
        <w:t>mg + MTX, 48 au continuat să utilizeze acest tratament la săptămâna</w:t>
      </w:r>
      <w:r w:rsidR="009967F9">
        <w:t> 1</w:t>
      </w:r>
      <w:r w:rsidRPr="009411CC">
        <w:t>04. Dintre aceştia, 40, 33 şi 24 de pacienţi au avut răspunsuri ACR</w:t>
      </w:r>
      <w:r w:rsidR="009967F9">
        <w:t> 2</w:t>
      </w:r>
      <w:r w:rsidRPr="009411CC">
        <w:t>0,50, respectiv 70 la săptămâna</w:t>
      </w:r>
      <w:r w:rsidR="009967F9">
        <w:t> 1</w:t>
      </w:r>
      <w:r w:rsidRPr="009411CC">
        <w:t>04. În rândul pacienţilor rămași în studiu și tratați cu Simponi au fost observate rate similare de răspunsuri ACR</w:t>
      </w:r>
      <w:r w:rsidR="009967F9">
        <w:t> 2</w:t>
      </w:r>
      <w:r w:rsidRPr="009411CC">
        <w:t>0,50,70 din săptămâna</w:t>
      </w:r>
      <w:r w:rsidR="009967F9">
        <w:t> 1</w:t>
      </w:r>
      <w:r w:rsidRPr="009411CC">
        <w:t>04 până în săptămâna</w:t>
      </w:r>
      <w:r w:rsidR="009967F9">
        <w:t> 2</w:t>
      </w:r>
      <w:r w:rsidRPr="009411CC">
        <w:t>56.</w:t>
      </w:r>
    </w:p>
    <w:p w14:paraId="34CC2242" w14:textId="77777777" w:rsidR="009411CC" w:rsidRPr="009411CC" w:rsidRDefault="009411CC" w:rsidP="009411CC"/>
    <w:p w14:paraId="164B0250" w14:textId="77777777" w:rsidR="009411CC" w:rsidRPr="009411CC" w:rsidRDefault="009411CC" w:rsidP="009411CC">
      <w:pPr>
        <w:rPr>
          <w:szCs w:val="22"/>
        </w:rPr>
      </w:pPr>
      <w:r w:rsidRPr="009411CC">
        <w:rPr>
          <w:szCs w:val="22"/>
        </w:rPr>
        <w:t xml:space="preserve">În </w:t>
      </w:r>
      <w:r w:rsidRPr="009411CC">
        <w:t>GO</w:t>
      </w:r>
      <w:r w:rsidRPr="009411CC">
        <w:noBreakHyphen/>
        <w:t>AFTER</w:t>
      </w:r>
      <w:r w:rsidRPr="009411CC">
        <w:rPr>
          <w:szCs w:val="22"/>
        </w:rPr>
        <w:t>, procentul de pacienţi la care s</w:t>
      </w:r>
      <w:r w:rsidRPr="009411CC">
        <w:rPr>
          <w:szCs w:val="22"/>
        </w:rPr>
        <w:noBreakHyphen/>
        <w:t>a obţinut un răspuns ACR</w:t>
      </w:r>
      <w:r w:rsidR="009967F9">
        <w:rPr>
          <w:szCs w:val="22"/>
        </w:rPr>
        <w:t> 2</w:t>
      </w:r>
      <w:r w:rsidRPr="009411CC">
        <w:rPr>
          <w:szCs w:val="22"/>
        </w:rPr>
        <w:t>0 a fost mai mare în grupul tratat cu Simponi faţă de cel la care s</w:t>
      </w:r>
      <w:r w:rsidRPr="009411CC">
        <w:rPr>
          <w:szCs w:val="22"/>
        </w:rPr>
        <w:noBreakHyphen/>
        <w:t>a administrat placebo, indiferent de motivul raportat de întrerupere a terapiei anterioare cu medicamente anti</w:t>
      </w:r>
      <w:r w:rsidRPr="009411CC">
        <w:rPr>
          <w:szCs w:val="22"/>
        </w:rPr>
        <w:noBreakHyphen/>
        <w:t>TNF.</w:t>
      </w:r>
    </w:p>
    <w:p w14:paraId="56A483B7" w14:textId="77777777" w:rsidR="009411CC" w:rsidRPr="009411CC" w:rsidRDefault="009411CC" w:rsidP="009411CC">
      <w:pPr>
        <w:jc w:val="center"/>
      </w:pPr>
    </w:p>
    <w:p w14:paraId="005DD65B" w14:textId="77777777" w:rsidR="009411CC" w:rsidRPr="009411CC" w:rsidRDefault="009411CC" w:rsidP="009411CC">
      <w:pPr>
        <w:keepNext/>
        <w:jc w:val="center"/>
        <w:rPr>
          <w:b/>
        </w:rPr>
      </w:pPr>
      <w:r w:rsidRPr="009411CC">
        <w:rPr>
          <w:b/>
        </w:rPr>
        <w:t>Tabelul</w:t>
      </w:r>
      <w:r w:rsidR="009967F9">
        <w:rPr>
          <w:b/>
        </w:rPr>
        <w:t> 4</w:t>
      </w:r>
    </w:p>
    <w:p w14:paraId="2AF5107D" w14:textId="77777777" w:rsidR="009411CC" w:rsidRPr="009411CC" w:rsidRDefault="009411CC" w:rsidP="009411CC">
      <w:pPr>
        <w:keepNext/>
        <w:jc w:val="center"/>
        <w:rPr>
          <w:b/>
        </w:rPr>
      </w:pPr>
      <w:r w:rsidRPr="009411CC">
        <w:rPr>
          <w:b/>
        </w:rPr>
        <w:t>Rezultatele cheie de eficacitate din secţiunile controlate ale GO</w:t>
      </w:r>
      <w:r w:rsidRPr="009411CC">
        <w:rPr>
          <w:b/>
        </w:rPr>
        <w:noBreakHyphen/>
        <w:t>FORWARD, GO</w:t>
      </w:r>
      <w:r w:rsidRPr="009411CC">
        <w:rPr>
          <w:b/>
        </w:rPr>
        <w:noBreakHyphen/>
        <w:t>AFTER şi GO</w:t>
      </w:r>
      <w:r w:rsidRPr="009411CC">
        <w:rPr>
          <w:b/>
        </w:rPr>
        <w:noBreakHyphen/>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79"/>
        <w:gridCol w:w="1001"/>
        <w:gridCol w:w="1038"/>
        <w:gridCol w:w="1089"/>
        <w:gridCol w:w="1543"/>
        <w:gridCol w:w="1089"/>
        <w:gridCol w:w="1633"/>
      </w:tblGrid>
      <w:tr w:rsidR="009411CC" w:rsidRPr="009411CC" w14:paraId="2218EB29" w14:textId="77777777" w:rsidTr="009411CC">
        <w:trPr>
          <w:cantSplit/>
          <w:jc w:val="center"/>
        </w:trPr>
        <w:tc>
          <w:tcPr>
            <w:tcW w:w="1665" w:type="dxa"/>
            <w:tcBorders>
              <w:top w:val="single" w:sz="4" w:space="0" w:color="auto"/>
              <w:left w:val="single" w:sz="4" w:space="0" w:color="auto"/>
              <w:bottom w:val="nil"/>
              <w:right w:val="single" w:sz="4" w:space="0" w:color="auto"/>
            </w:tcBorders>
          </w:tcPr>
          <w:p w14:paraId="1686646E" w14:textId="77777777" w:rsidR="009411CC" w:rsidRPr="009411CC" w:rsidRDefault="009411CC" w:rsidP="009411CC">
            <w:pPr>
              <w:keepNext/>
              <w:jc w:val="center"/>
              <w:rPr>
                <w:szCs w:val="22"/>
              </w:rPr>
            </w:pPr>
          </w:p>
        </w:tc>
        <w:tc>
          <w:tcPr>
            <w:tcW w:w="2023" w:type="dxa"/>
            <w:gridSpan w:val="2"/>
            <w:tcBorders>
              <w:top w:val="single" w:sz="4" w:space="0" w:color="auto"/>
              <w:left w:val="single" w:sz="4" w:space="0" w:color="auto"/>
              <w:bottom w:val="single" w:sz="4" w:space="0" w:color="auto"/>
              <w:right w:val="single" w:sz="4" w:space="0" w:color="auto"/>
            </w:tcBorders>
          </w:tcPr>
          <w:p w14:paraId="3CC789BB" w14:textId="77777777" w:rsidR="009411CC" w:rsidRPr="009411CC" w:rsidRDefault="009411CC" w:rsidP="009411CC">
            <w:pPr>
              <w:keepNext/>
              <w:jc w:val="center"/>
            </w:pPr>
            <w:r w:rsidRPr="009411CC">
              <w:t>GO</w:t>
            </w:r>
            <w:r w:rsidRPr="009411CC">
              <w:noBreakHyphen/>
              <w:t>FORWARD</w:t>
            </w:r>
          </w:p>
          <w:p w14:paraId="4DFBA67F" w14:textId="77777777" w:rsidR="009411CC" w:rsidRPr="009411CC" w:rsidRDefault="009411CC" w:rsidP="009411CC">
            <w:pPr>
              <w:keepNext/>
              <w:jc w:val="center"/>
              <w:rPr>
                <w:szCs w:val="22"/>
              </w:rPr>
            </w:pPr>
            <w:r w:rsidRPr="009411CC">
              <w:t>Poliartrită reumatoidă activă în pofida administrării MTX</w:t>
            </w:r>
          </w:p>
        </w:tc>
        <w:tc>
          <w:tcPr>
            <w:tcW w:w="2610" w:type="dxa"/>
            <w:gridSpan w:val="2"/>
            <w:tcBorders>
              <w:top w:val="single" w:sz="4" w:space="0" w:color="auto"/>
              <w:left w:val="single" w:sz="4" w:space="0" w:color="auto"/>
              <w:bottom w:val="single" w:sz="4" w:space="0" w:color="auto"/>
              <w:right w:val="single" w:sz="4" w:space="0" w:color="auto"/>
            </w:tcBorders>
          </w:tcPr>
          <w:p w14:paraId="4A2F2EA0" w14:textId="77777777" w:rsidR="009411CC" w:rsidRPr="009411CC" w:rsidRDefault="009411CC" w:rsidP="009411CC">
            <w:pPr>
              <w:keepNext/>
              <w:jc w:val="center"/>
            </w:pPr>
            <w:r w:rsidRPr="009411CC">
              <w:t>GO</w:t>
            </w:r>
            <w:r w:rsidRPr="009411CC">
              <w:noBreakHyphen/>
              <w:t>AFTER</w:t>
            </w:r>
          </w:p>
          <w:p w14:paraId="0F1C9DD3" w14:textId="77777777" w:rsidR="009411CC" w:rsidRPr="009411CC" w:rsidRDefault="009411CC" w:rsidP="009411CC">
            <w:pPr>
              <w:keepNext/>
              <w:jc w:val="center"/>
              <w:rPr>
                <w:szCs w:val="22"/>
              </w:rPr>
            </w:pPr>
            <w:r w:rsidRPr="009411CC">
              <w:t>Poliartrită reumatoidă activă, tratată anterior cu unul sau mai multe medicamente anti</w:t>
            </w:r>
            <w:r w:rsidRPr="009411CC">
              <w:noBreakHyphen/>
              <w:t>TNF</w:t>
            </w:r>
          </w:p>
        </w:tc>
        <w:tc>
          <w:tcPr>
            <w:tcW w:w="2700" w:type="dxa"/>
            <w:gridSpan w:val="2"/>
            <w:tcBorders>
              <w:top w:val="single" w:sz="4" w:space="0" w:color="auto"/>
              <w:left w:val="single" w:sz="4" w:space="0" w:color="auto"/>
              <w:bottom w:val="single" w:sz="4" w:space="0" w:color="auto"/>
              <w:right w:val="single" w:sz="4" w:space="0" w:color="auto"/>
            </w:tcBorders>
          </w:tcPr>
          <w:p w14:paraId="57DF5821" w14:textId="77777777" w:rsidR="009411CC" w:rsidRPr="009411CC" w:rsidRDefault="009411CC" w:rsidP="009411CC">
            <w:pPr>
              <w:keepNext/>
              <w:jc w:val="center"/>
              <w:rPr>
                <w:szCs w:val="22"/>
              </w:rPr>
            </w:pPr>
            <w:r w:rsidRPr="009411CC">
              <w:rPr>
                <w:szCs w:val="22"/>
              </w:rPr>
              <w:t>GO</w:t>
            </w:r>
            <w:r w:rsidRPr="009411CC">
              <w:rPr>
                <w:szCs w:val="22"/>
              </w:rPr>
              <w:noBreakHyphen/>
              <w:t>BEFORE</w:t>
            </w:r>
          </w:p>
          <w:p w14:paraId="2E44D7D6" w14:textId="77777777" w:rsidR="009411CC" w:rsidRPr="009411CC" w:rsidRDefault="009411CC" w:rsidP="009411CC">
            <w:pPr>
              <w:keepNext/>
              <w:jc w:val="center"/>
              <w:rPr>
                <w:szCs w:val="22"/>
              </w:rPr>
            </w:pPr>
            <w:r w:rsidRPr="009411CC">
              <w:t>Poliartrită reumatoidă activă</w:t>
            </w:r>
            <w:r w:rsidRPr="009411CC">
              <w:rPr>
                <w:szCs w:val="22"/>
              </w:rPr>
              <w:t xml:space="preserve"> </w:t>
            </w:r>
            <w:r w:rsidRPr="009411CC">
              <w:t>cărora nu li s</w:t>
            </w:r>
            <w:r w:rsidRPr="009411CC">
              <w:noBreakHyphen/>
              <w:t>a administrat anterior MTX</w:t>
            </w:r>
          </w:p>
        </w:tc>
      </w:tr>
      <w:tr w:rsidR="009411CC" w:rsidRPr="009411CC" w14:paraId="5983E34F" w14:textId="77777777" w:rsidTr="009411CC">
        <w:trPr>
          <w:cantSplit/>
          <w:jc w:val="center"/>
        </w:trPr>
        <w:tc>
          <w:tcPr>
            <w:tcW w:w="1665" w:type="dxa"/>
            <w:tcBorders>
              <w:top w:val="nil"/>
              <w:left w:val="single" w:sz="4" w:space="0" w:color="auto"/>
              <w:bottom w:val="single" w:sz="4" w:space="0" w:color="auto"/>
              <w:right w:val="single" w:sz="4" w:space="0" w:color="auto"/>
            </w:tcBorders>
            <w:vAlign w:val="bottom"/>
          </w:tcPr>
          <w:p w14:paraId="31024323" w14:textId="77777777" w:rsidR="009411CC" w:rsidRPr="009411CC" w:rsidRDefault="009411CC" w:rsidP="009411CC">
            <w:pPr>
              <w:keepNext/>
              <w:rPr>
                <w:szCs w:val="22"/>
              </w:rPr>
            </w:pPr>
          </w:p>
        </w:tc>
        <w:tc>
          <w:tcPr>
            <w:tcW w:w="993" w:type="dxa"/>
            <w:tcBorders>
              <w:top w:val="single" w:sz="4" w:space="0" w:color="auto"/>
              <w:left w:val="single" w:sz="4" w:space="0" w:color="auto"/>
              <w:bottom w:val="single" w:sz="4" w:space="0" w:color="auto"/>
              <w:right w:val="single" w:sz="4" w:space="0" w:color="auto"/>
            </w:tcBorders>
            <w:vAlign w:val="bottom"/>
          </w:tcPr>
          <w:p w14:paraId="3ED654E1" w14:textId="77777777" w:rsidR="009411CC" w:rsidRPr="009411CC" w:rsidRDefault="009411CC" w:rsidP="009411CC">
            <w:pPr>
              <w:keepNext/>
              <w:jc w:val="center"/>
              <w:rPr>
                <w:szCs w:val="22"/>
              </w:rPr>
            </w:pPr>
            <w:r w:rsidRPr="009411CC">
              <w:rPr>
                <w:szCs w:val="22"/>
              </w:rPr>
              <w:t>Placebo</w:t>
            </w:r>
          </w:p>
          <w:p w14:paraId="3F831A4C" w14:textId="77777777" w:rsidR="009411CC" w:rsidRPr="009411CC" w:rsidRDefault="009411CC" w:rsidP="009411CC">
            <w:pPr>
              <w:keepNext/>
              <w:jc w:val="center"/>
              <w:rPr>
                <w:szCs w:val="22"/>
              </w:rPr>
            </w:pPr>
            <w:r w:rsidRPr="009411CC">
              <w:rPr>
                <w:szCs w:val="22"/>
              </w:rPr>
              <w:t>+</w:t>
            </w:r>
          </w:p>
          <w:p w14:paraId="2394B84B" w14:textId="77777777" w:rsidR="009411CC" w:rsidRPr="009411CC" w:rsidRDefault="009411CC" w:rsidP="009411CC">
            <w:pPr>
              <w:keepNext/>
              <w:jc w:val="center"/>
              <w:rPr>
                <w:szCs w:val="22"/>
              </w:rPr>
            </w:pPr>
            <w:r w:rsidRPr="009411CC">
              <w:rPr>
                <w:szCs w:val="22"/>
              </w:rPr>
              <w:t>MTX</w:t>
            </w:r>
          </w:p>
        </w:tc>
        <w:tc>
          <w:tcPr>
            <w:tcW w:w="1030" w:type="dxa"/>
            <w:tcBorders>
              <w:top w:val="single" w:sz="4" w:space="0" w:color="auto"/>
              <w:left w:val="single" w:sz="4" w:space="0" w:color="auto"/>
              <w:bottom w:val="single" w:sz="4" w:space="0" w:color="auto"/>
              <w:right w:val="single" w:sz="4" w:space="0" w:color="auto"/>
            </w:tcBorders>
            <w:vAlign w:val="bottom"/>
          </w:tcPr>
          <w:p w14:paraId="1B6ED131" w14:textId="77777777" w:rsidR="009411CC" w:rsidRPr="009411CC" w:rsidRDefault="009411CC" w:rsidP="009411CC">
            <w:pPr>
              <w:keepNext/>
              <w:jc w:val="center"/>
              <w:rPr>
                <w:szCs w:val="22"/>
              </w:rPr>
            </w:pPr>
            <w:r w:rsidRPr="009411CC">
              <w:rPr>
                <w:szCs w:val="22"/>
              </w:rPr>
              <w:t>Simponi</w:t>
            </w:r>
          </w:p>
          <w:p w14:paraId="055C0445" w14:textId="77777777" w:rsidR="009411CC" w:rsidRPr="009411CC" w:rsidRDefault="009411CC" w:rsidP="009411CC">
            <w:pPr>
              <w:keepNext/>
              <w:jc w:val="center"/>
              <w:rPr>
                <w:szCs w:val="22"/>
              </w:rPr>
            </w:pPr>
            <w:r w:rsidRPr="009411CC">
              <w:rPr>
                <w:szCs w:val="22"/>
              </w:rPr>
              <w:t>5</w:t>
            </w:r>
            <w:r w:rsidR="00CF308F">
              <w:rPr>
                <w:szCs w:val="22"/>
              </w:rPr>
              <w:t>0 </w:t>
            </w:r>
            <w:r w:rsidRPr="009411CC">
              <w:rPr>
                <w:szCs w:val="22"/>
              </w:rPr>
              <w:t>mg</w:t>
            </w:r>
          </w:p>
          <w:p w14:paraId="361C78C6" w14:textId="77777777" w:rsidR="009411CC" w:rsidRPr="009411CC" w:rsidRDefault="009411CC" w:rsidP="009411CC">
            <w:pPr>
              <w:keepNext/>
              <w:jc w:val="center"/>
              <w:rPr>
                <w:szCs w:val="22"/>
              </w:rPr>
            </w:pPr>
            <w:r w:rsidRPr="009411CC">
              <w:rPr>
                <w:szCs w:val="22"/>
              </w:rPr>
              <w:t>+</w:t>
            </w:r>
          </w:p>
          <w:p w14:paraId="7D52161F" w14:textId="77777777" w:rsidR="009411CC" w:rsidRPr="009411CC" w:rsidRDefault="009411CC" w:rsidP="009411CC">
            <w:pPr>
              <w:keepNext/>
              <w:jc w:val="center"/>
              <w:rPr>
                <w:szCs w:val="22"/>
              </w:rPr>
            </w:pPr>
            <w:r w:rsidRPr="009411CC">
              <w:rPr>
                <w:szCs w:val="22"/>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5127AD6E" w14:textId="77777777" w:rsidR="009411CC" w:rsidRPr="009411CC" w:rsidRDefault="009411CC" w:rsidP="009411CC">
            <w:pPr>
              <w:keepNext/>
              <w:rPr>
                <w:szCs w:val="22"/>
              </w:rPr>
            </w:pPr>
            <w:r w:rsidRPr="009411CC">
              <w:rPr>
                <w:szCs w:val="22"/>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7A352CB3" w14:textId="77777777" w:rsidR="009411CC" w:rsidRPr="009411CC" w:rsidRDefault="009411CC" w:rsidP="009411CC">
            <w:pPr>
              <w:keepNext/>
              <w:jc w:val="center"/>
              <w:rPr>
                <w:szCs w:val="22"/>
              </w:rPr>
            </w:pPr>
            <w:r w:rsidRPr="009411CC">
              <w:rPr>
                <w:szCs w:val="22"/>
              </w:rPr>
              <w:t>Simponi</w:t>
            </w:r>
          </w:p>
          <w:p w14:paraId="6500C3C4" w14:textId="77777777" w:rsidR="009411CC" w:rsidRPr="009411CC" w:rsidRDefault="009411CC" w:rsidP="009411CC">
            <w:pPr>
              <w:keepNext/>
              <w:jc w:val="center"/>
              <w:rPr>
                <w:szCs w:val="22"/>
              </w:rPr>
            </w:pPr>
            <w:r w:rsidRPr="009411CC">
              <w:rPr>
                <w:szCs w:val="22"/>
              </w:rPr>
              <w:t>5</w:t>
            </w:r>
            <w:r w:rsidR="00CF308F">
              <w:rPr>
                <w:szCs w:val="22"/>
              </w:rPr>
              <w:t>0 </w:t>
            </w:r>
            <w:r w:rsidRPr="009411CC">
              <w:rPr>
                <w:szCs w:val="22"/>
              </w:rPr>
              <w:t>mg</w:t>
            </w:r>
          </w:p>
        </w:tc>
        <w:tc>
          <w:tcPr>
            <w:tcW w:w="1080" w:type="dxa"/>
            <w:tcBorders>
              <w:top w:val="single" w:sz="4" w:space="0" w:color="auto"/>
              <w:left w:val="single" w:sz="4" w:space="0" w:color="auto"/>
              <w:bottom w:val="single" w:sz="4" w:space="0" w:color="auto"/>
              <w:right w:val="single" w:sz="4" w:space="0" w:color="auto"/>
            </w:tcBorders>
            <w:vAlign w:val="bottom"/>
          </w:tcPr>
          <w:p w14:paraId="6963100A" w14:textId="77777777" w:rsidR="009411CC" w:rsidRPr="009411CC" w:rsidRDefault="009411CC" w:rsidP="009411CC">
            <w:pPr>
              <w:keepNext/>
              <w:jc w:val="center"/>
            </w:pPr>
            <w:r w:rsidRPr="009411CC">
              <w:t>Placebo</w:t>
            </w:r>
          </w:p>
          <w:p w14:paraId="186B47AC" w14:textId="77777777" w:rsidR="009411CC" w:rsidRPr="009411CC" w:rsidRDefault="009411CC" w:rsidP="009411CC">
            <w:pPr>
              <w:keepNext/>
              <w:jc w:val="center"/>
            </w:pPr>
            <w:r w:rsidRPr="009411CC">
              <w:t>+</w:t>
            </w:r>
          </w:p>
          <w:p w14:paraId="66A94482" w14:textId="77777777" w:rsidR="009411CC" w:rsidRPr="009411CC" w:rsidRDefault="009411CC" w:rsidP="009411CC">
            <w:pPr>
              <w:keepNext/>
              <w:jc w:val="center"/>
              <w:rPr>
                <w:szCs w:val="22"/>
              </w:rPr>
            </w:pPr>
            <w:r w:rsidRPr="009411CC">
              <w:t>MTX</w:t>
            </w:r>
          </w:p>
        </w:tc>
        <w:tc>
          <w:tcPr>
            <w:tcW w:w="1620" w:type="dxa"/>
            <w:tcBorders>
              <w:top w:val="single" w:sz="4" w:space="0" w:color="auto"/>
              <w:left w:val="single" w:sz="4" w:space="0" w:color="auto"/>
              <w:bottom w:val="single" w:sz="4" w:space="0" w:color="auto"/>
              <w:right w:val="single" w:sz="4" w:space="0" w:color="auto"/>
            </w:tcBorders>
            <w:vAlign w:val="bottom"/>
          </w:tcPr>
          <w:p w14:paraId="06B623D2" w14:textId="77777777" w:rsidR="009411CC" w:rsidRPr="009411CC" w:rsidRDefault="009411CC" w:rsidP="009411CC">
            <w:pPr>
              <w:keepNext/>
              <w:jc w:val="center"/>
            </w:pPr>
            <w:r w:rsidRPr="009411CC">
              <w:t>Simponi</w:t>
            </w:r>
          </w:p>
          <w:p w14:paraId="1488D4AE" w14:textId="77777777" w:rsidR="009411CC" w:rsidRPr="009411CC" w:rsidRDefault="009411CC" w:rsidP="009411CC">
            <w:pPr>
              <w:keepNext/>
              <w:jc w:val="center"/>
            </w:pPr>
            <w:r w:rsidRPr="009411CC">
              <w:t>5</w:t>
            </w:r>
            <w:r w:rsidR="00CF308F">
              <w:t>0 </w:t>
            </w:r>
            <w:r w:rsidRPr="009411CC">
              <w:t>mg</w:t>
            </w:r>
          </w:p>
          <w:p w14:paraId="6053E330" w14:textId="77777777" w:rsidR="009411CC" w:rsidRPr="009411CC" w:rsidRDefault="009411CC" w:rsidP="009411CC">
            <w:pPr>
              <w:keepNext/>
              <w:jc w:val="center"/>
            </w:pPr>
            <w:r w:rsidRPr="009411CC">
              <w:t>+</w:t>
            </w:r>
          </w:p>
          <w:p w14:paraId="0D3F8953" w14:textId="77777777" w:rsidR="009411CC" w:rsidRPr="009411CC" w:rsidRDefault="009411CC" w:rsidP="009411CC">
            <w:pPr>
              <w:keepNext/>
              <w:jc w:val="center"/>
              <w:rPr>
                <w:szCs w:val="22"/>
              </w:rPr>
            </w:pPr>
            <w:r w:rsidRPr="009411CC">
              <w:t>MTX</w:t>
            </w:r>
          </w:p>
        </w:tc>
      </w:tr>
      <w:tr w:rsidR="009411CC" w:rsidRPr="009411CC" w14:paraId="61EE2A77"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33B42358" w14:textId="77777777" w:rsidR="009411CC" w:rsidRPr="009411CC" w:rsidRDefault="009411CC" w:rsidP="009411CC">
            <w:pPr>
              <w:keepNext/>
              <w:jc w:val="right"/>
              <w:rPr>
                <w:szCs w:val="22"/>
              </w:rPr>
            </w:pPr>
            <w:r w:rsidRPr="009411CC">
              <w:rPr>
                <w:szCs w:val="22"/>
              </w:rPr>
              <w:t>N</w:t>
            </w:r>
            <w:r w:rsidRPr="009411CC">
              <w:rPr>
                <w:szCs w:val="22"/>
                <w:vertAlign w:val="superscript"/>
              </w:rPr>
              <w:t>a</w:t>
            </w:r>
          </w:p>
        </w:tc>
        <w:tc>
          <w:tcPr>
            <w:tcW w:w="993" w:type="dxa"/>
            <w:tcBorders>
              <w:top w:val="single" w:sz="4" w:space="0" w:color="auto"/>
              <w:left w:val="single" w:sz="4" w:space="0" w:color="auto"/>
              <w:bottom w:val="single" w:sz="4" w:space="0" w:color="auto"/>
              <w:right w:val="single" w:sz="4" w:space="0" w:color="auto"/>
            </w:tcBorders>
          </w:tcPr>
          <w:p w14:paraId="20BCB20D" w14:textId="77777777" w:rsidR="009411CC" w:rsidRPr="009411CC" w:rsidRDefault="009411CC" w:rsidP="009411CC">
            <w:pPr>
              <w:keepNext/>
              <w:jc w:val="center"/>
              <w:rPr>
                <w:szCs w:val="22"/>
              </w:rPr>
            </w:pPr>
            <w:r w:rsidRPr="009411CC">
              <w:rPr>
                <w:szCs w:val="22"/>
              </w:rPr>
              <w:t>133</w:t>
            </w:r>
          </w:p>
        </w:tc>
        <w:tc>
          <w:tcPr>
            <w:tcW w:w="1030" w:type="dxa"/>
            <w:tcBorders>
              <w:top w:val="single" w:sz="4" w:space="0" w:color="auto"/>
              <w:left w:val="single" w:sz="4" w:space="0" w:color="auto"/>
              <w:bottom w:val="single" w:sz="4" w:space="0" w:color="auto"/>
              <w:right w:val="single" w:sz="4" w:space="0" w:color="auto"/>
            </w:tcBorders>
          </w:tcPr>
          <w:p w14:paraId="0207505A" w14:textId="77777777" w:rsidR="009411CC" w:rsidRPr="009411CC" w:rsidRDefault="009411CC" w:rsidP="009411CC">
            <w:pPr>
              <w:keepNext/>
              <w:jc w:val="center"/>
              <w:rPr>
                <w:szCs w:val="22"/>
              </w:rPr>
            </w:pPr>
            <w:r w:rsidRPr="009411CC">
              <w:rPr>
                <w:szCs w:val="22"/>
              </w:rPr>
              <w:t>89</w:t>
            </w:r>
          </w:p>
        </w:tc>
        <w:tc>
          <w:tcPr>
            <w:tcW w:w="1080" w:type="dxa"/>
            <w:tcBorders>
              <w:top w:val="single" w:sz="4" w:space="0" w:color="auto"/>
              <w:left w:val="single" w:sz="4" w:space="0" w:color="auto"/>
              <w:bottom w:val="single" w:sz="4" w:space="0" w:color="auto"/>
              <w:right w:val="single" w:sz="4" w:space="0" w:color="auto"/>
            </w:tcBorders>
          </w:tcPr>
          <w:p w14:paraId="6DA245F0" w14:textId="77777777" w:rsidR="009411CC" w:rsidRPr="009411CC" w:rsidRDefault="009411CC" w:rsidP="009411CC">
            <w:pPr>
              <w:keepNext/>
              <w:jc w:val="center"/>
              <w:rPr>
                <w:szCs w:val="22"/>
              </w:rPr>
            </w:pPr>
            <w:r w:rsidRPr="009411CC">
              <w:rPr>
                <w:szCs w:val="22"/>
              </w:rPr>
              <w:t>150</w:t>
            </w:r>
          </w:p>
        </w:tc>
        <w:tc>
          <w:tcPr>
            <w:tcW w:w="1530" w:type="dxa"/>
            <w:tcBorders>
              <w:top w:val="single" w:sz="4" w:space="0" w:color="auto"/>
              <w:left w:val="single" w:sz="4" w:space="0" w:color="auto"/>
              <w:bottom w:val="single" w:sz="4" w:space="0" w:color="auto"/>
              <w:right w:val="single" w:sz="4" w:space="0" w:color="auto"/>
            </w:tcBorders>
          </w:tcPr>
          <w:p w14:paraId="0561FFB4" w14:textId="77777777" w:rsidR="009411CC" w:rsidRPr="009411CC" w:rsidRDefault="009411CC" w:rsidP="009411CC">
            <w:pPr>
              <w:keepNext/>
              <w:jc w:val="center"/>
              <w:rPr>
                <w:szCs w:val="22"/>
              </w:rPr>
            </w:pPr>
            <w:r w:rsidRPr="009411CC">
              <w:rPr>
                <w:szCs w:val="22"/>
              </w:rPr>
              <w:t>147</w:t>
            </w:r>
          </w:p>
        </w:tc>
        <w:tc>
          <w:tcPr>
            <w:tcW w:w="1080" w:type="dxa"/>
            <w:tcBorders>
              <w:top w:val="single" w:sz="4" w:space="0" w:color="auto"/>
              <w:left w:val="single" w:sz="4" w:space="0" w:color="auto"/>
              <w:bottom w:val="single" w:sz="4" w:space="0" w:color="auto"/>
              <w:right w:val="single" w:sz="4" w:space="0" w:color="auto"/>
            </w:tcBorders>
          </w:tcPr>
          <w:p w14:paraId="1B9B5C02" w14:textId="77777777" w:rsidR="009411CC" w:rsidRPr="009411CC" w:rsidRDefault="009411CC" w:rsidP="009411CC">
            <w:pPr>
              <w:keepNext/>
              <w:jc w:val="center"/>
              <w:rPr>
                <w:szCs w:val="22"/>
              </w:rPr>
            </w:pPr>
            <w:r w:rsidRPr="009411CC">
              <w:rPr>
                <w:szCs w:val="22"/>
              </w:rPr>
              <w:t>160</w:t>
            </w:r>
          </w:p>
        </w:tc>
        <w:tc>
          <w:tcPr>
            <w:tcW w:w="1620" w:type="dxa"/>
            <w:tcBorders>
              <w:top w:val="single" w:sz="4" w:space="0" w:color="auto"/>
              <w:left w:val="single" w:sz="4" w:space="0" w:color="auto"/>
              <w:bottom w:val="single" w:sz="4" w:space="0" w:color="auto"/>
              <w:right w:val="single" w:sz="4" w:space="0" w:color="auto"/>
            </w:tcBorders>
          </w:tcPr>
          <w:p w14:paraId="3225745F" w14:textId="77777777" w:rsidR="009411CC" w:rsidRPr="009411CC" w:rsidRDefault="009411CC" w:rsidP="009411CC">
            <w:pPr>
              <w:keepNext/>
              <w:jc w:val="center"/>
              <w:rPr>
                <w:szCs w:val="22"/>
              </w:rPr>
            </w:pPr>
            <w:r w:rsidRPr="009411CC">
              <w:rPr>
                <w:szCs w:val="22"/>
              </w:rPr>
              <w:t>159</w:t>
            </w:r>
          </w:p>
        </w:tc>
      </w:tr>
      <w:tr w:rsidR="009411CC" w:rsidRPr="009411CC" w14:paraId="13CB1EB8" w14:textId="77777777" w:rsidTr="009411CC">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08DFFBCA" w14:textId="77777777" w:rsidR="009411CC" w:rsidRPr="009411CC" w:rsidRDefault="009411CC" w:rsidP="009411CC">
            <w:pPr>
              <w:keepNext/>
              <w:rPr>
                <w:b/>
                <w:bCs/>
                <w:szCs w:val="22"/>
              </w:rPr>
            </w:pPr>
            <w:r w:rsidRPr="009411CC">
              <w:rPr>
                <w:b/>
                <w:bCs/>
              </w:rPr>
              <w:t>Pacienţi care au răspuns la tratament, % dintre pacienţi</w:t>
            </w:r>
          </w:p>
        </w:tc>
      </w:tr>
      <w:tr w:rsidR="009411CC" w:rsidRPr="009411CC" w14:paraId="5859CDF2" w14:textId="77777777" w:rsidTr="009411CC">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7266445E" w14:textId="77777777" w:rsidR="009411CC" w:rsidRPr="009411CC" w:rsidRDefault="009411CC" w:rsidP="009411CC">
            <w:pPr>
              <w:keepNext/>
              <w:rPr>
                <w:szCs w:val="22"/>
              </w:rPr>
            </w:pPr>
            <w:r w:rsidRPr="009411CC">
              <w:rPr>
                <w:b/>
                <w:bCs/>
                <w:szCs w:val="22"/>
              </w:rPr>
              <w:t>ACR</w:t>
            </w:r>
            <w:r w:rsidR="009967F9">
              <w:rPr>
                <w:b/>
                <w:bCs/>
                <w:szCs w:val="22"/>
              </w:rPr>
              <w:t> 2</w:t>
            </w:r>
            <w:r w:rsidRPr="009411CC">
              <w:rPr>
                <w:b/>
                <w:bCs/>
                <w:szCs w:val="22"/>
              </w:rPr>
              <w:t>0</w:t>
            </w:r>
          </w:p>
        </w:tc>
      </w:tr>
      <w:tr w:rsidR="009411CC" w:rsidRPr="009411CC" w14:paraId="5D03BA51"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083EAA3D" w14:textId="77777777" w:rsidR="009411CC" w:rsidRPr="009411CC" w:rsidRDefault="009411CC" w:rsidP="009411CC">
            <w:pPr>
              <w:jc w:val="right"/>
              <w:rPr>
                <w:szCs w:val="22"/>
              </w:rPr>
            </w:pPr>
            <w:r w:rsidRPr="009411CC">
              <w:t>Săptămâna</w:t>
            </w:r>
            <w:r w:rsidR="009967F9">
              <w:t> 1</w:t>
            </w:r>
            <w:r w:rsidRPr="009411CC">
              <w:rPr>
                <w:szCs w:val="22"/>
              </w:rPr>
              <w:t>4</w:t>
            </w:r>
          </w:p>
        </w:tc>
        <w:tc>
          <w:tcPr>
            <w:tcW w:w="993" w:type="dxa"/>
            <w:tcBorders>
              <w:top w:val="single" w:sz="4" w:space="0" w:color="auto"/>
              <w:left w:val="single" w:sz="4" w:space="0" w:color="auto"/>
              <w:bottom w:val="single" w:sz="4" w:space="0" w:color="auto"/>
              <w:right w:val="single" w:sz="4" w:space="0" w:color="auto"/>
            </w:tcBorders>
          </w:tcPr>
          <w:p w14:paraId="67159A29" w14:textId="77777777" w:rsidR="009411CC" w:rsidRPr="009411CC" w:rsidRDefault="009411CC" w:rsidP="009411CC">
            <w:pPr>
              <w:jc w:val="center"/>
              <w:rPr>
                <w:bCs/>
                <w:szCs w:val="22"/>
              </w:rPr>
            </w:pPr>
            <w:r w:rsidRPr="009411CC">
              <w:rPr>
                <w:bCs/>
                <w:szCs w:val="22"/>
              </w:rPr>
              <w:t>33%</w:t>
            </w:r>
          </w:p>
        </w:tc>
        <w:tc>
          <w:tcPr>
            <w:tcW w:w="1030" w:type="dxa"/>
            <w:tcBorders>
              <w:top w:val="single" w:sz="4" w:space="0" w:color="auto"/>
              <w:left w:val="single" w:sz="4" w:space="0" w:color="auto"/>
              <w:bottom w:val="single" w:sz="4" w:space="0" w:color="auto"/>
              <w:right w:val="single" w:sz="4" w:space="0" w:color="auto"/>
            </w:tcBorders>
          </w:tcPr>
          <w:p w14:paraId="42C7F2FB" w14:textId="77777777" w:rsidR="009411CC" w:rsidRPr="009411CC" w:rsidRDefault="009411CC" w:rsidP="009411CC">
            <w:pPr>
              <w:jc w:val="center"/>
              <w:rPr>
                <w:bCs/>
                <w:szCs w:val="22"/>
              </w:rPr>
            </w:pPr>
            <w:r w:rsidRPr="009411CC">
              <w:rPr>
                <w:bCs/>
                <w:szCs w:val="22"/>
              </w:rPr>
              <w:t>55%*</w:t>
            </w:r>
          </w:p>
        </w:tc>
        <w:tc>
          <w:tcPr>
            <w:tcW w:w="1080" w:type="dxa"/>
            <w:tcBorders>
              <w:top w:val="single" w:sz="4" w:space="0" w:color="auto"/>
              <w:left w:val="single" w:sz="4" w:space="0" w:color="auto"/>
              <w:bottom w:val="single" w:sz="4" w:space="0" w:color="auto"/>
              <w:right w:val="single" w:sz="4" w:space="0" w:color="auto"/>
            </w:tcBorders>
          </w:tcPr>
          <w:p w14:paraId="0BC16A18" w14:textId="77777777" w:rsidR="009411CC" w:rsidRPr="009411CC" w:rsidRDefault="009411CC" w:rsidP="009411CC">
            <w:pPr>
              <w:jc w:val="center"/>
              <w:rPr>
                <w:bCs/>
                <w:szCs w:val="22"/>
              </w:rPr>
            </w:pPr>
            <w:r w:rsidRPr="009411CC">
              <w:rPr>
                <w:bCs/>
                <w:szCs w:val="22"/>
              </w:rPr>
              <w:t>18%</w:t>
            </w:r>
          </w:p>
        </w:tc>
        <w:tc>
          <w:tcPr>
            <w:tcW w:w="1530" w:type="dxa"/>
            <w:tcBorders>
              <w:top w:val="single" w:sz="4" w:space="0" w:color="auto"/>
              <w:left w:val="single" w:sz="4" w:space="0" w:color="auto"/>
              <w:bottom w:val="single" w:sz="4" w:space="0" w:color="auto"/>
              <w:right w:val="single" w:sz="4" w:space="0" w:color="auto"/>
            </w:tcBorders>
          </w:tcPr>
          <w:p w14:paraId="160FC535" w14:textId="77777777" w:rsidR="009411CC" w:rsidRPr="009411CC" w:rsidRDefault="009411CC" w:rsidP="009411CC">
            <w:pPr>
              <w:jc w:val="center"/>
              <w:rPr>
                <w:bCs/>
                <w:szCs w:val="22"/>
              </w:rPr>
            </w:pPr>
            <w:r w:rsidRPr="009411CC">
              <w:rPr>
                <w:bCs/>
                <w:szCs w:val="22"/>
              </w:rPr>
              <w:t>35%*</w:t>
            </w:r>
          </w:p>
        </w:tc>
        <w:tc>
          <w:tcPr>
            <w:tcW w:w="1080" w:type="dxa"/>
            <w:tcBorders>
              <w:top w:val="single" w:sz="4" w:space="0" w:color="auto"/>
              <w:left w:val="single" w:sz="4" w:space="0" w:color="auto"/>
              <w:bottom w:val="single" w:sz="4" w:space="0" w:color="auto"/>
              <w:right w:val="single" w:sz="4" w:space="0" w:color="auto"/>
            </w:tcBorders>
          </w:tcPr>
          <w:p w14:paraId="760D355A" w14:textId="77777777" w:rsidR="009411CC" w:rsidRPr="009411CC" w:rsidRDefault="009411CC" w:rsidP="009411CC">
            <w:pPr>
              <w:jc w:val="center"/>
              <w:rPr>
                <w:b/>
                <w:bCs/>
                <w:szCs w:val="22"/>
              </w:rPr>
            </w:pPr>
            <w:r w:rsidRPr="009411CC">
              <w:t>NA</w:t>
            </w:r>
          </w:p>
        </w:tc>
        <w:tc>
          <w:tcPr>
            <w:tcW w:w="1620" w:type="dxa"/>
            <w:tcBorders>
              <w:top w:val="single" w:sz="4" w:space="0" w:color="auto"/>
              <w:left w:val="single" w:sz="4" w:space="0" w:color="auto"/>
              <w:bottom w:val="single" w:sz="4" w:space="0" w:color="auto"/>
              <w:right w:val="single" w:sz="4" w:space="0" w:color="auto"/>
            </w:tcBorders>
          </w:tcPr>
          <w:p w14:paraId="73C4B940" w14:textId="77777777" w:rsidR="009411CC" w:rsidRPr="009411CC" w:rsidRDefault="009411CC" w:rsidP="009411CC">
            <w:pPr>
              <w:jc w:val="center"/>
              <w:rPr>
                <w:b/>
                <w:bCs/>
                <w:szCs w:val="22"/>
              </w:rPr>
            </w:pPr>
            <w:r w:rsidRPr="009411CC">
              <w:rPr>
                <w:bCs/>
              </w:rPr>
              <w:t>NA</w:t>
            </w:r>
          </w:p>
        </w:tc>
      </w:tr>
      <w:tr w:rsidR="009411CC" w:rsidRPr="009411CC" w14:paraId="73C9151D"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730FAF2E" w14:textId="77777777" w:rsidR="009411CC" w:rsidRPr="009411CC" w:rsidRDefault="009411CC" w:rsidP="009411CC">
            <w:pPr>
              <w:jc w:val="right"/>
              <w:rPr>
                <w:szCs w:val="22"/>
              </w:rPr>
            </w:pPr>
            <w:r w:rsidRPr="009411CC">
              <w:t>Săptămâna</w:t>
            </w:r>
            <w:r w:rsidR="009967F9">
              <w:t> 2</w:t>
            </w:r>
            <w:r w:rsidRPr="009411CC">
              <w:rPr>
                <w:szCs w:val="22"/>
              </w:rPr>
              <w:t>4</w:t>
            </w:r>
          </w:p>
        </w:tc>
        <w:tc>
          <w:tcPr>
            <w:tcW w:w="993" w:type="dxa"/>
            <w:tcBorders>
              <w:top w:val="single" w:sz="4" w:space="0" w:color="auto"/>
              <w:left w:val="single" w:sz="4" w:space="0" w:color="auto"/>
              <w:bottom w:val="single" w:sz="4" w:space="0" w:color="auto"/>
              <w:right w:val="single" w:sz="4" w:space="0" w:color="auto"/>
            </w:tcBorders>
          </w:tcPr>
          <w:p w14:paraId="3BC07E48" w14:textId="77777777" w:rsidR="009411CC" w:rsidRPr="009411CC" w:rsidRDefault="009411CC" w:rsidP="009411CC">
            <w:pPr>
              <w:jc w:val="center"/>
              <w:rPr>
                <w:szCs w:val="22"/>
              </w:rPr>
            </w:pPr>
            <w:r w:rsidRPr="009411CC">
              <w:rPr>
                <w:szCs w:val="22"/>
              </w:rPr>
              <w:t>28%</w:t>
            </w:r>
          </w:p>
        </w:tc>
        <w:tc>
          <w:tcPr>
            <w:tcW w:w="1030" w:type="dxa"/>
            <w:tcBorders>
              <w:top w:val="single" w:sz="4" w:space="0" w:color="auto"/>
              <w:left w:val="single" w:sz="4" w:space="0" w:color="auto"/>
              <w:bottom w:val="single" w:sz="4" w:space="0" w:color="auto"/>
              <w:right w:val="single" w:sz="4" w:space="0" w:color="auto"/>
            </w:tcBorders>
          </w:tcPr>
          <w:p w14:paraId="62B972AF" w14:textId="77777777" w:rsidR="009411CC" w:rsidRPr="009411CC" w:rsidRDefault="009411CC" w:rsidP="009411CC">
            <w:pPr>
              <w:jc w:val="center"/>
              <w:rPr>
                <w:szCs w:val="22"/>
              </w:rPr>
            </w:pPr>
            <w:r w:rsidRPr="009411CC">
              <w:rPr>
                <w:szCs w:val="22"/>
              </w:rPr>
              <w:t>60%*</w:t>
            </w:r>
          </w:p>
        </w:tc>
        <w:tc>
          <w:tcPr>
            <w:tcW w:w="1080" w:type="dxa"/>
            <w:tcBorders>
              <w:top w:val="single" w:sz="4" w:space="0" w:color="auto"/>
              <w:left w:val="single" w:sz="4" w:space="0" w:color="auto"/>
              <w:bottom w:val="single" w:sz="4" w:space="0" w:color="auto"/>
              <w:right w:val="single" w:sz="4" w:space="0" w:color="auto"/>
            </w:tcBorders>
          </w:tcPr>
          <w:p w14:paraId="7F719E4E" w14:textId="77777777" w:rsidR="009411CC" w:rsidRPr="009411CC" w:rsidRDefault="009411CC" w:rsidP="009411CC">
            <w:pPr>
              <w:jc w:val="center"/>
              <w:rPr>
                <w:szCs w:val="22"/>
              </w:rPr>
            </w:pPr>
            <w:r w:rsidRPr="009411CC">
              <w:rPr>
                <w:szCs w:val="22"/>
              </w:rPr>
              <w:t>16%</w:t>
            </w:r>
          </w:p>
        </w:tc>
        <w:tc>
          <w:tcPr>
            <w:tcW w:w="1530" w:type="dxa"/>
            <w:tcBorders>
              <w:top w:val="single" w:sz="4" w:space="0" w:color="auto"/>
              <w:left w:val="single" w:sz="4" w:space="0" w:color="auto"/>
              <w:bottom w:val="single" w:sz="4" w:space="0" w:color="auto"/>
              <w:right w:val="single" w:sz="4" w:space="0" w:color="auto"/>
            </w:tcBorders>
          </w:tcPr>
          <w:p w14:paraId="44D30468" w14:textId="77777777" w:rsidR="009411CC" w:rsidRPr="009411CC" w:rsidRDefault="009411CC" w:rsidP="009411CC">
            <w:pPr>
              <w:jc w:val="center"/>
              <w:rPr>
                <w:szCs w:val="22"/>
              </w:rPr>
            </w:pPr>
            <w:r w:rsidRPr="009411CC">
              <w:rPr>
                <w:szCs w:val="22"/>
              </w:rPr>
              <w:t>31% p =</w:t>
            </w:r>
            <w:r w:rsidR="009967F9">
              <w:rPr>
                <w:szCs w:val="22"/>
              </w:rPr>
              <w:t> 0</w:t>
            </w:r>
            <w:r w:rsidRPr="009411CC">
              <w:rPr>
                <w:szCs w:val="22"/>
              </w:rPr>
              <w:t>,002</w:t>
            </w:r>
          </w:p>
        </w:tc>
        <w:tc>
          <w:tcPr>
            <w:tcW w:w="1080" w:type="dxa"/>
            <w:tcBorders>
              <w:top w:val="single" w:sz="4" w:space="0" w:color="auto"/>
              <w:left w:val="single" w:sz="4" w:space="0" w:color="auto"/>
              <w:bottom w:val="single" w:sz="4" w:space="0" w:color="auto"/>
              <w:right w:val="single" w:sz="4" w:space="0" w:color="auto"/>
            </w:tcBorders>
          </w:tcPr>
          <w:p w14:paraId="6E5CDD2D" w14:textId="77777777" w:rsidR="009411CC" w:rsidRPr="009411CC" w:rsidRDefault="009411CC" w:rsidP="009411CC">
            <w:pPr>
              <w:jc w:val="center"/>
              <w:rPr>
                <w:szCs w:val="22"/>
              </w:rPr>
            </w:pPr>
            <w:r w:rsidRPr="009411CC">
              <w:t>49%</w:t>
            </w:r>
          </w:p>
        </w:tc>
        <w:tc>
          <w:tcPr>
            <w:tcW w:w="1620" w:type="dxa"/>
            <w:tcBorders>
              <w:top w:val="single" w:sz="4" w:space="0" w:color="auto"/>
              <w:left w:val="single" w:sz="4" w:space="0" w:color="auto"/>
              <w:bottom w:val="single" w:sz="4" w:space="0" w:color="auto"/>
              <w:right w:val="single" w:sz="4" w:space="0" w:color="auto"/>
            </w:tcBorders>
          </w:tcPr>
          <w:p w14:paraId="7B9DE78D" w14:textId="77777777" w:rsidR="009411CC" w:rsidRPr="009411CC" w:rsidRDefault="009411CC" w:rsidP="009411CC">
            <w:pPr>
              <w:jc w:val="center"/>
              <w:rPr>
                <w:szCs w:val="22"/>
              </w:rPr>
            </w:pPr>
            <w:r w:rsidRPr="009411CC">
              <w:rPr>
                <w:bCs/>
              </w:rPr>
              <w:t>62%</w:t>
            </w:r>
          </w:p>
        </w:tc>
      </w:tr>
      <w:tr w:rsidR="009411CC" w:rsidRPr="009411CC" w14:paraId="28ABD4B2"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043BF459" w14:textId="77777777" w:rsidR="009411CC" w:rsidRPr="009411CC" w:rsidRDefault="009411CC" w:rsidP="009411CC">
            <w:pPr>
              <w:jc w:val="right"/>
              <w:rPr>
                <w:szCs w:val="22"/>
              </w:rPr>
            </w:pPr>
            <w:r w:rsidRPr="009411CC">
              <w:t>Săptămâna</w:t>
            </w:r>
            <w:r w:rsidR="009967F9">
              <w:t> 5</w:t>
            </w:r>
            <w:r w:rsidRPr="009411CC">
              <w:rPr>
                <w:szCs w:val="22"/>
              </w:rPr>
              <w:t>2</w:t>
            </w:r>
          </w:p>
        </w:tc>
        <w:tc>
          <w:tcPr>
            <w:tcW w:w="993" w:type="dxa"/>
            <w:tcBorders>
              <w:top w:val="single" w:sz="4" w:space="0" w:color="auto"/>
              <w:left w:val="single" w:sz="4" w:space="0" w:color="auto"/>
              <w:bottom w:val="single" w:sz="4" w:space="0" w:color="auto"/>
              <w:right w:val="single" w:sz="4" w:space="0" w:color="auto"/>
            </w:tcBorders>
          </w:tcPr>
          <w:p w14:paraId="0B19A2B9" w14:textId="77777777" w:rsidR="009411CC" w:rsidRPr="009411CC" w:rsidRDefault="009411CC" w:rsidP="009411CC">
            <w:pPr>
              <w:jc w:val="center"/>
              <w:rPr>
                <w:szCs w:val="22"/>
              </w:rPr>
            </w:pPr>
            <w:r w:rsidRPr="009411CC">
              <w:rPr>
                <w:szCs w:val="22"/>
              </w:rPr>
              <w:t>NA</w:t>
            </w:r>
          </w:p>
        </w:tc>
        <w:tc>
          <w:tcPr>
            <w:tcW w:w="1030" w:type="dxa"/>
            <w:tcBorders>
              <w:top w:val="single" w:sz="4" w:space="0" w:color="auto"/>
              <w:left w:val="single" w:sz="4" w:space="0" w:color="auto"/>
              <w:bottom w:val="single" w:sz="4" w:space="0" w:color="auto"/>
              <w:right w:val="single" w:sz="4" w:space="0" w:color="auto"/>
            </w:tcBorders>
          </w:tcPr>
          <w:p w14:paraId="71844302" w14:textId="77777777" w:rsidR="009411CC" w:rsidRPr="009411CC" w:rsidRDefault="009411CC" w:rsidP="009411CC">
            <w:pPr>
              <w:jc w:val="center"/>
              <w:rPr>
                <w:szCs w:val="22"/>
              </w:rPr>
            </w:pPr>
            <w:r w:rsidRPr="009411CC">
              <w:rPr>
                <w:szCs w:val="22"/>
              </w:rPr>
              <w:t>NA</w:t>
            </w:r>
          </w:p>
        </w:tc>
        <w:tc>
          <w:tcPr>
            <w:tcW w:w="1080" w:type="dxa"/>
            <w:tcBorders>
              <w:top w:val="single" w:sz="4" w:space="0" w:color="auto"/>
              <w:left w:val="single" w:sz="4" w:space="0" w:color="auto"/>
              <w:bottom w:val="single" w:sz="4" w:space="0" w:color="auto"/>
              <w:right w:val="single" w:sz="4" w:space="0" w:color="auto"/>
            </w:tcBorders>
          </w:tcPr>
          <w:p w14:paraId="7A0B9F94" w14:textId="77777777" w:rsidR="009411CC" w:rsidRPr="009411CC" w:rsidRDefault="009411CC" w:rsidP="009411CC">
            <w:pPr>
              <w:jc w:val="center"/>
              <w:rPr>
                <w:szCs w:val="22"/>
              </w:rPr>
            </w:pPr>
            <w:r w:rsidRPr="009411CC">
              <w:rPr>
                <w:szCs w:val="22"/>
              </w:rPr>
              <w:t>NA</w:t>
            </w:r>
          </w:p>
        </w:tc>
        <w:tc>
          <w:tcPr>
            <w:tcW w:w="1530" w:type="dxa"/>
            <w:tcBorders>
              <w:top w:val="single" w:sz="4" w:space="0" w:color="auto"/>
              <w:left w:val="single" w:sz="4" w:space="0" w:color="auto"/>
              <w:bottom w:val="single" w:sz="4" w:space="0" w:color="auto"/>
              <w:right w:val="single" w:sz="4" w:space="0" w:color="auto"/>
            </w:tcBorders>
          </w:tcPr>
          <w:p w14:paraId="2AF5FAB6" w14:textId="77777777" w:rsidR="009411CC" w:rsidRPr="009411CC" w:rsidRDefault="009411CC" w:rsidP="009411CC">
            <w:pPr>
              <w:jc w:val="center"/>
              <w:rPr>
                <w:szCs w:val="22"/>
              </w:rPr>
            </w:pPr>
            <w:r w:rsidRPr="009411CC">
              <w:rPr>
                <w:szCs w:val="22"/>
              </w:rPr>
              <w:t>NA</w:t>
            </w:r>
          </w:p>
        </w:tc>
        <w:tc>
          <w:tcPr>
            <w:tcW w:w="1080" w:type="dxa"/>
            <w:tcBorders>
              <w:top w:val="single" w:sz="4" w:space="0" w:color="auto"/>
              <w:left w:val="single" w:sz="4" w:space="0" w:color="auto"/>
              <w:bottom w:val="single" w:sz="4" w:space="0" w:color="auto"/>
              <w:right w:val="single" w:sz="4" w:space="0" w:color="auto"/>
            </w:tcBorders>
          </w:tcPr>
          <w:p w14:paraId="399FDB07" w14:textId="77777777" w:rsidR="009411CC" w:rsidRPr="009411CC" w:rsidRDefault="009411CC" w:rsidP="009411CC">
            <w:pPr>
              <w:jc w:val="center"/>
            </w:pPr>
            <w:r w:rsidRPr="009411CC">
              <w:t>52%</w:t>
            </w:r>
          </w:p>
        </w:tc>
        <w:tc>
          <w:tcPr>
            <w:tcW w:w="1620" w:type="dxa"/>
            <w:tcBorders>
              <w:top w:val="single" w:sz="4" w:space="0" w:color="auto"/>
              <w:left w:val="single" w:sz="4" w:space="0" w:color="auto"/>
              <w:bottom w:val="single" w:sz="4" w:space="0" w:color="auto"/>
              <w:right w:val="single" w:sz="4" w:space="0" w:color="auto"/>
            </w:tcBorders>
          </w:tcPr>
          <w:p w14:paraId="44A27D40" w14:textId="77777777" w:rsidR="009411CC" w:rsidRPr="009411CC" w:rsidRDefault="009411CC" w:rsidP="009411CC">
            <w:pPr>
              <w:jc w:val="center"/>
              <w:rPr>
                <w:bCs/>
                <w:szCs w:val="22"/>
              </w:rPr>
            </w:pPr>
            <w:r w:rsidRPr="009411CC">
              <w:rPr>
                <w:szCs w:val="22"/>
                <w:lang w:eastAsia="zh-CN"/>
              </w:rPr>
              <w:t>60%</w:t>
            </w:r>
          </w:p>
        </w:tc>
      </w:tr>
      <w:tr w:rsidR="009411CC" w:rsidRPr="009411CC" w14:paraId="4B20FBCE" w14:textId="77777777" w:rsidTr="009411CC">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630B7F56" w14:textId="77777777" w:rsidR="009411CC" w:rsidRPr="009411CC" w:rsidRDefault="009411CC" w:rsidP="009411CC">
            <w:pPr>
              <w:keepNext/>
              <w:rPr>
                <w:szCs w:val="22"/>
              </w:rPr>
            </w:pPr>
            <w:r w:rsidRPr="009411CC">
              <w:rPr>
                <w:b/>
                <w:bCs/>
                <w:szCs w:val="22"/>
              </w:rPr>
              <w:t>ACR</w:t>
            </w:r>
            <w:r w:rsidR="009967F9">
              <w:rPr>
                <w:b/>
                <w:bCs/>
                <w:szCs w:val="22"/>
              </w:rPr>
              <w:t> 5</w:t>
            </w:r>
            <w:r w:rsidRPr="009411CC">
              <w:rPr>
                <w:b/>
                <w:bCs/>
                <w:szCs w:val="22"/>
              </w:rPr>
              <w:t>0</w:t>
            </w:r>
          </w:p>
        </w:tc>
      </w:tr>
      <w:tr w:rsidR="009411CC" w:rsidRPr="009411CC" w14:paraId="16A6DB09"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4B68E773" w14:textId="77777777" w:rsidR="009411CC" w:rsidRPr="009411CC" w:rsidRDefault="009411CC" w:rsidP="009411CC">
            <w:pPr>
              <w:jc w:val="right"/>
              <w:rPr>
                <w:szCs w:val="22"/>
              </w:rPr>
            </w:pPr>
            <w:r w:rsidRPr="009411CC">
              <w:t>Săptămâna</w:t>
            </w:r>
            <w:r w:rsidR="009967F9">
              <w:t> 1</w:t>
            </w:r>
            <w:r w:rsidRPr="009411CC">
              <w:rPr>
                <w:szCs w:val="22"/>
              </w:rPr>
              <w:t>4</w:t>
            </w:r>
          </w:p>
        </w:tc>
        <w:tc>
          <w:tcPr>
            <w:tcW w:w="993" w:type="dxa"/>
            <w:tcBorders>
              <w:top w:val="single" w:sz="4" w:space="0" w:color="auto"/>
              <w:left w:val="single" w:sz="4" w:space="0" w:color="auto"/>
              <w:bottom w:val="single" w:sz="4" w:space="0" w:color="auto"/>
              <w:right w:val="single" w:sz="4" w:space="0" w:color="auto"/>
            </w:tcBorders>
          </w:tcPr>
          <w:p w14:paraId="128409E9" w14:textId="77777777" w:rsidR="009411CC" w:rsidRPr="009411CC" w:rsidRDefault="009411CC" w:rsidP="009411CC">
            <w:pPr>
              <w:jc w:val="center"/>
              <w:rPr>
                <w:szCs w:val="22"/>
              </w:rPr>
            </w:pPr>
            <w:r w:rsidRPr="009411CC">
              <w:rPr>
                <w:szCs w:val="22"/>
              </w:rPr>
              <w:t>10%</w:t>
            </w:r>
          </w:p>
        </w:tc>
        <w:tc>
          <w:tcPr>
            <w:tcW w:w="1030" w:type="dxa"/>
            <w:tcBorders>
              <w:top w:val="single" w:sz="4" w:space="0" w:color="auto"/>
              <w:left w:val="single" w:sz="4" w:space="0" w:color="auto"/>
              <w:bottom w:val="single" w:sz="4" w:space="0" w:color="auto"/>
              <w:right w:val="single" w:sz="4" w:space="0" w:color="auto"/>
            </w:tcBorders>
          </w:tcPr>
          <w:p w14:paraId="6E7CEF08" w14:textId="77777777" w:rsidR="009411CC" w:rsidRPr="009411CC" w:rsidRDefault="009411CC" w:rsidP="009411CC">
            <w:pPr>
              <w:jc w:val="center"/>
              <w:rPr>
                <w:szCs w:val="22"/>
              </w:rPr>
            </w:pPr>
            <w:r w:rsidRPr="009411CC">
              <w:rPr>
                <w:szCs w:val="22"/>
              </w:rPr>
              <w:t>35%*</w:t>
            </w:r>
          </w:p>
        </w:tc>
        <w:tc>
          <w:tcPr>
            <w:tcW w:w="1080" w:type="dxa"/>
            <w:tcBorders>
              <w:top w:val="single" w:sz="4" w:space="0" w:color="auto"/>
              <w:left w:val="single" w:sz="4" w:space="0" w:color="auto"/>
              <w:bottom w:val="single" w:sz="4" w:space="0" w:color="auto"/>
              <w:right w:val="single" w:sz="4" w:space="0" w:color="auto"/>
            </w:tcBorders>
          </w:tcPr>
          <w:p w14:paraId="49EAF95F" w14:textId="77777777" w:rsidR="009411CC" w:rsidRPr="009411CC" w:rsidRDefault="009411CC" w:rsidP="009411CC">
            <w:pPr>
              <w:jc w:val="center"/>
              <w:rPr>
                <w:szCs w:val="22"/>
              </w:rPr>
            </w:pPr>
            <w:r w:rsidRPr="009411CC">
              <w:rPr>
                <w:szCs w:val="22"/>
              </w:rPr>
              <w:t>7%</w:t>
            </w:r>
          </w:p>
        </w:tc>
        <w:tc>
          <w:tcPr>
            <w:tcW w:w="1530" w:type="dxa"/>
            <w:tcBorders>
              <w:top w:val="single" w:sz="4" w:space="0" w:color="auto"/>
              <w:left w:val="single" w:sz="4" w:space="0" w:color="auto"/>
              <w:bottom w:val="single" w:sz="4" w:space="0" w:color="auto"/>
              <w:right w:val="single" w:sz="4" w:space="0" w:color="auto"/>
            </w:tcBorders>
          </w:tcPr>
          <w:p w14:paraId="566D87E7" w14:textId="77777777" w:rsidR="009411CC" w:rsidRPr="009411CC" w:rsidRDefault="009411CC" w:rsidP="009411CC">
            <w:pPr>
              <w:jc w:val="center"/>
              <w:rPr>
                <w:szCs w:val="22"/>
              </w:rPr>
            </w:pPr>
            <w:r w:rsidRPr="009411CC">
              <w:rPr>
                <w:szCs w:val="22"/>
              </w:rPr>
              <w:t>15% p =</w:t>
            </w:r>
            <w:r w:rsidR="009967F9">
              <w:rPr>
                <w:szCs w:val="22"/>
              </w:rPr>
              <w:t> 0</w:t>
            </w:r>
            <w:r w:rsidRPr="009411CC">
              <w:rPr>
                <w:szCs w:val="22"/>
              </w:rPr>
              <w:t>,021</w:t>
            </w:r>
          </w:p>
        </w:tc>
        <w:tc>
          <w:tcPr>
            <w:tcW w:w="1080" w:type="dxa"/>
            <w:tcBorders>
              <w:top w:val="single" w:sz="4" w:space="0" w:color="auto"/>
              <w:left w:val="single" w:sz="4" w:space="0" w:color="auto"/>
              <w:bottom w:val="single" w:sz="4" w:space="0" w:color="auto"/>
              <w:right w:val="single" w:sz="4" w:space="0" w:color="auto"/>
            </w:tcBorders>
          </w:tcPr>
          <w:p w14:paraId="43039351" w14:textId="77777777" w:rsidR="009411CC" w:rsidRPr="009411CC" w:rsidRDefault="009411CC" w:rsidP="009411CC">
            <w:pPr>
              <w:jc w:val="center"/>
              <w:rPr>
                <w:szCs w:val="22"/>
              </w:rPr>
            </w:pPr>
            <w:r w:rsidRPr="009411CC">
              <w:t>NA</w:t>
            </w:r>
          </w:p>
        </w:tc>
        <w:tc>
          <w:tcPr>
            <w:tcW w:w="1620" w:type="dxa"/>
            <w:tcBorders>
              <w:top w:val="single" w:sz="4" w:space="0" w:color="auto"/>
              <w:left w:val="single" w:sz="4" w:space="0" w:color="auto"/>
              <w:bottom w:val="single" w:sz="4" w:space="0" w:color="auto"/>
              <w:right w:val="single" w:sz="4" w:space="0" w:color="auto"/>
            </w:tcBorders>
          </w:tcPr>
          <w:p w14:paraId="7B376190" w14:textId="77777777" w:rsidR="009411CC" w:rsidRPr="009411CC" w:rsidRDefault="009411CC" w:rsidP="009411CC">
            <w:pPr>
              <w:jc w:val="center"/>
              <w:rPr>
                <w:szCs w:val="22"/>
              </w:rPr>
            </w:pPr>
            <w:r w:rsidRPr="009411CC">
              <w:rPr>
                <w:bCs/>
              </w:rPr>
              <w:t>NA</w:t>
            </w:r>
          </w:p>
        </w:tc>
      </w:tr>
      <w:tr w:rsidR="009411CC" w:rsidRPr="009411CC" w14:paraId="6CD5429C"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1A2D965A" w14:textId="77777777" w:rsidR="009411CC" w:rsidRPr="009411CC" w:rsidRDefault="009411CC" w:rsidP="009411CC">
            <w:pPr>
              <w:jc w:val="right"/>
              <w:rPr>
                <w:szCs w:val="22"/>
              </w:rPr>
            </w:pPr>
            <w:r w:rsidRPr="009411CC">
              <w:t>Săptămâna</w:t>
            </w:r>
            <w:r w:rsidR="009967F9">
              <w:t> 2</w:t>
            </w:r>
            <w:r w:rsidRPr="009411CC">
              <w:rPr>
                <w:szCs w:val="22"/>
              </w:rPr>
              <w:t>4</w:t>
            </w:r>
          </w:p>
        </w:tc>
        <w:tc>
          <w:tcPr>
            <w:tcW w:w="993" w:type="dxa"/>
            <w:tcBorders>
              <w:top w:val="single" w:sz="4" w:space="0" w:color="auto"/>
              <w:left w:val="single" w:sz="4" w:space="0" w:color="auto"/>
              <w:bottom w:val="single" w:sz="4" w:space="0" w:color="auto"/>
              <w:right w:val="single" w:sz="4" w:space="0" w:color="auto"/>
            </w:tcBorders>
          </w:tcPr>
          <w:p w14:paraId="61EDC95E" w14:textId="77777777" w:rsidR="009411CC" w:rsidRPr="009411CC" w:rsidRDefault="009411CC" w:rsidP="009411CC">
            <w:pPr>
              <w:jc w:val="center"/>
              <w:rPr>
                <w:szCs w:val="22"/>
              </w:rPr>
            </w:pPr>
            <w:r w:rsidRPr="009411CC">
              <w:rPr>
                <w:szCs w:val="22"/>
              </w:rPr>
              <w:t>14%</w:t>
            </w:r>
          </w:p>
        </w:tc>
        <w:tc>
          <w:tcPr>
            <w:tcW w:w="1030" w:type="dxa"/>
            <w:tcBorders>
              <w:top w:val="single" w:sz="4" w:space="0" w:color="auto"/>
              <w:left w:val="single" w:sz="4" w:space="0" w:color="auto"/>
              <w:bottom w:val="single" w:sz="4" w:space="0" w:color="auto"/>
              <w:right w:val="single" w:sz="4" w:space="0" w:color="auto"/>
            </w:tcBorders>
          </w:tcPr>
          <w:p w14:paraId="7A5310B5" w14:textId="77777777" w:rsidR="009411CC" w:rsidRPr="009411CC" w:rsidRDefault="009411CC" w:rsidP="009411CC">
            <w:pPr>
              <w:jc w:val="center"/>
              <w:rPr>
                <w:szCs w:val="22"/>
              </w:rPr>
            </w:pPr>
            <w:r w:rsidRPr="009411CC">
              <w:rPr>
                <w:szCs w:val="22"/>
              </w:rPr>
              <w:t>37%*</w:t>
            </w:r>
          </w:p>
        </w:tc>
        <w:tc>
          <w:tcPr>
            <w:tcW w:w="1080" w:type="dxa"/>
            <w:tcBorders>
              <w:top w:val="single" w:sz="4" w:space="0" w:color="auto"/>
              <w:left w:val="single" w:sz="4" w:space="0" w:color="auto"/>
              <w:bottom w:val="single" w:sz="4" w:space="0" w:color="auto"/>
              <w:right w:val="single" w:sz="4" w:space="0" w:color="auto"/>
            </w:tcBorders>
          </w:tcPr>
          <w:p w14:paraId="5FB4EFBB" w14:textId="77777777" w:rsidR="009411CC" w:rsidRPr="009411CC" w:rsidRDefault="009411CC" w:rsidP="009411CC">
            <w:pPr>
              <w:jc w:val="center"/>
              <w:rPr>
                <w:szCs w:val="22"/>
              </w:rPr>
            </w:pPr>
            <w:r w:rsidRPr="009411CC">
              <w:rPr>
                <w:szCs w:val="22"/>
              </w:rPr>
              <w:t>4%</w:t>
            </w:r>
          </w:p>
        </w:tc>
        <w:tc>
          <w:tcPr>
            <w:tcW w:w="1530" w:type="dxa"/>
            <w:tcBorders>
              <w:top w:val="single" w:sz="4" w:space="0" w:color="auto"/>
              <w:left w:val="single" w:sz="4" w:space="0" w:color="auto"/>
              <w:bottom w:val="single" w:sz="4" w:space="0" w:color="auto"/>
              <w:right w:val="single" w:sz="4" w:space="0" w:color="auto"/>
            </w:tcBorders>
          </w:tcPr>
          <w:p w14:paraId="3B5DBC10" w14:textId="77777777" w:rsidR="009411CC" w:rsidRPr="009411CC" w:rsidRDefault="009411CC" w:rsidP="009411CC">
            <w:pPr>
              <w:jc w:val="center"/>
              <w:rPr>
                <w:szCs w:val="22"/>
              </w:rPr>
            </w:pPr>
            <w:r w:rsidRPr="009411CC">
              <w:rPr>
                <w:szCs w:val="22"/>
              </w:rPr>
              <w:t>16%*</w:t>
            </w:r>
          </w:p>
        </w:tc>
        <w:tc>
          <w:tcPr>
            <w:tcW w:w="1080" w:type="dxa"/>
            <w:tcBorders>
              <w:top w:val="single" w:sz="4" w:space="0" w:color="auto"/>
              <w:left w:val="single" w:sz="4" w:space="0" w:color="auto"/>
              <w:bottom w:val="single" w:sz="4" w:space="0" w:color="auto"/>
              <w:right w:val="single" w:sz="4" w:space="0" w:color="auto"/>
            </w:tcBorders>
          </w:tcPr>
          <w:p w14:paraId="16049791" w14:textId="77777777" w:rsidR="009411CC" w:rsidRPr="009411CC" w:rsidRDefault="009411CC" w:rsidP="009411CC">
            <w:pPr>
              <w:jc w:val="center"/>
              <w:rPr>
                <w:szCs w:val="22"/>
              </w:rPr>
            </w:pPr>
            <w:r w:rsidRPr="009411CC">
              <w:rPr>
                <w:b/>
                <w:bCs/>
              </w:rPr>
              <w:t>29%</w:t>
            </w:r>
          </w:p>
        </w:tc>
        <w:tc>
          <w:tcPr>
            <w:tcW w:w="1620" w:type="dxa"/>
            <w:tcBorders>
              <w:top w:val="single" w:sz="4" w:space="0" w:color="auto"/>
              <w:left w:val="single" w:sz="4" w:space="0" w:color="auto"/>
              <w:bottom w:val="single" w:sz="4" w:space="0" w:color="auto"/>
              <w:right w:val="single" w:sz="4" w:space="0" w:color="auto"/>
            </w:tcBorders>
          </w:tcPr>
          <w:p w14:paraId="493762C7" w14:textId="77777777" w:rsidR="009411CC" w:rsidRPr="009411CC" w:rsidRDefault="009411CC" w:rsidP="009411CC">
            <w:pPr>
              <w:jc w:val="center"/>
              <w:rPr>
                <w:szCs w:val="22"/>
              </w:rPr>
            </w:pPr>
            <w:r w:rsidRPr="009411CC">
              <w:rPr>
                <w:b/>
                <w:bCs/>
              </w:rPr>
              <w:t>40%</w:t>
            </w:r>
          </w:p>
        </w:tc>
      </w:tr>
      <w:tr w:rsidR="009411CC" w:rsidRPr="009411CC" w14:paraId="6272CE33"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4C693E1A" w14:textId="77777777" w:rsidR="009411CC" w:rsidRPr="009411CC" w:rsidRDefault="009411CC" w:rsidP="009411CC">
            <w:pPr>
              <w:jc w:val="right"/>
              <w:rPr>
                <w:szCs w:val="22"/>
              </w:rPr>
            </w:pPr>
            <w:r w:rsidRPr="009411CC">
              <w:t>Săptămâna</w:t>
            </w:r>
            <w:r w:rsidR="009967F9">
              <w:t> 5</w:t>
            </w:r>
            <w:r w:rsidRPr="009411CC">
              <w:rPr>
                <w:szCs w:val="22"/>
              </w:rPr>
              <w:t>2</w:t>
            </w:r>
          </w:p>
        </w:tc>
        <w:tc>
          <w:tcPr>
            <w:tcW w:w="993" w:type="dxa"/>
            <w:tcBorders>
              <w:top w:val="single" w:sz="4" w:space="0" w:color="auto"/>
              <w:left w:val="single" w:sz="4" w:space="0" w:color="auto"/>
              <w:bottom w:val="single" w:sz="4" w:space="0" w:color="auto"/>
              <w:right w:val="single" w:sz="4" w:space="0" w:color="auto"/>
            </w:tcBorders>
          </w:tcPr>
          <w:p w14:paraId="7C8046C8" w14:textId="77777777" w:rsidR="009411CC" w:rsidRPr="009411CC" w:rsidRDefault="009411CC" w:rsidP="009411CC">
            <w:pPr>
              <w:jc w:val="center"/>
              <w:rPr>
                <w:szCs w:val="22"/>
              </w:rPr>
            </w:pPr>
            <w:r w:rsidRPr="009411CC">
              <w:rPr>
                <w:szCs w:val="22"/>
              </w:rPr>
              <w:t>NA</w:t>
            </w:r>
          </w:p>
        </w:tc>
        <w:tc>
          <w:tcPr>
            <w:tcW w:w="1030" w:type="dxa"/>
            <w:tcBorders>
              <w:top w:val="single" w:sz="4" w:space="0" w:color="auto"/>
              <w:left w:val="single" w:sz="4" w:space="0" w:color="auto"/>
              <w:bottom w:val="single" w:sz="4" w:space="0" w:color="auto"/>
              <w:right w:val="single" w:sz="4" w:space="0" w:color="auto"/>
            </w:tcBorders>
          </w:tcPr>
          <w:p w14:paraId="6028509A" w14:textId="77777777" w:rsidR="009411CC" w:rsidRPr="009411CC" w:rsidRDefault="009411CC" w:rsidP="009411CC">
            <w:pPr>
              <w:jc w:val="center"/>
              <w:rPr>
                <w:szCs w:val="22"/>
              </w:rPr>
            </w:pPr>
            <w:r w:rsidRPr="009411CC">
              <w:rPr>
                <w:szCs w:val="22"/>
              </w:rPr>
              <w:t>NA</w:t>
            </w:r>
          </w:p>
        </w:tc>
        <w:tc>
          <w:tcPr>
            <w:tcW w:w="1080" w:type="dxa"/>
            <w:tcBorders>
              <w:top w:val="single" w:sz="4" w:space="0" w:color="auto"/>
              <w:left w:val="single" w:sz="4" w:space="0" w:color="auto"/>
              <w:bottom w:val="single" w:sz="4" w:space="0" w:color="auto"/>
              <w:right w:val="single" w:sz="4" w:space="0" w:color="auto"/>
            </w:tcBorders>
          </w:tcPr>
          <w:p w14:paraId="05A91E28" w14:textId="77777777" w:rsidR="009411CC" w:rsidRPr="009411CC" w:rsidRDefault="009411CC" w:rsidP="009411CC">
            <w:pPr>
              <w:jc w:val="center"/>
              <w:rPr>
                <w:szCs w:val="22"/>
              </w:rPr>
            </w:pPr>
            <w:r w:rsidRPr="009411CC">
              <w:rPr>
                <w:szCs w:val="22"/>
              </w:rPr>
              <w:t>NA</w:t>
            </w:r>
          </w:p>
        </w:tc>
        <w:tc>
          <w:tcPr>
            <w:tcW w:w="1530" w:type="dxa"/>
            <w:tcBorders>
              <w:top w:val="single" w:sz="4" w:space="0" w:color="auto"/>
              <w:left w:val="single" w:sz="4" w:space="0" w:color="auto"/>
              <w:bottom w:val="single" w:sz="4" w:space="0" w:color="auto"/>
              <w:right w:val="single" w:sz="4" w:space="0" w:color="auto"/>
            </w:tcBorders>
          </w:tcPr>
          <w:p w14:paraId="43F6A1D3" w14:textId="77777777" w:rsidR="009411CC" w:rsidRPr="009411CC" w:rsidRDefault="009411CC" w:rsidP="009411CC">
            <w:pPr>
              <w:jc w:val="center"/>
              <w:rPr>
                <w:szCs w:val="22"/>
              </w:rPr>
            </w:pPr>
            <w:r w:rsidRPr="009411CC">
              <w:rPr>
                <w:szCs w:val="22"/>
              </w:rPr>
              <w:t>NA</w:t>
            </w:r>
          </w:p>
        </w:tc>
        <w:tc>
          <w:tcPr>
            <w:tcW w:w="1080" w:type="dxa"/>
            <w:tcBorders>
              <w:top w:val="single" w:sz="4" w:space="0" w:color="auto"/>
              <w:left w:val="single" w:sz="4" w:space="0" w:color="auto"/>
              <w:bottom w:val="single" w:sz="4" w:space="0" w:color="auto"/>
              <w:right w:val="single" w:sz="4" w:space="0" w:color="auto"/>
            </w:tcBorders>
          </w:tcPr>
          <w:p w14:paraId="67AAE574" w14:textId="77777777" w:rsidR="009411CC" w:rsidRPr="009411CC" w:rsidRDefault="009411CC" w:rsidP="009411CC">
            <w:pPr>
              <w:jc w:val="center"/>
              <w:rPr>
                <w:b/>
                <w:bCs/>
                <w:szCs w:val="22"/>
              </w:rPr>
            </w:pPr>
            <w:r w:rsidRPr="009411CC">
              <w:rPr>
                <w:szCs w:val="22"/>
                <w:lang w:eastAsia="zh-CN"/>
              </w:rPr>
              <w:t>36%</w:t>
            </w:r>
          </w:p>
        </w:tc>
        <w:tc>
          <w:tcPr>
            <w:tcW w:w="1620" w:type="dxa"/>
            <w:tcBorders>
              <w:top w:val="single" w:sz="4" w:space="0" w:color="auto"/>
              <w:left w:val="single" w:sz="4" w:space="0" w:color="auto"/>
              <w:bottom w:val="single" w:sz="4" w:space="0" w:color="auto"/>
              <w:right w:val="single" w:sz="4" w:space="0" w:color="auto"/>
            </w:tcBorders>
          </w:tcPr>
          <w:p w14:paraId="22319020" w14:textId="77777777" w:rsidR="009411CC" w:rsidRPr="009411CC" w:rsidRDefault="009411CC" w:rsidP="009411CC">
            <w:pPr>
              <w:jc w:val="center"/>
              <w:rPr>
                <w:b/>
                <w:bCs/>
                <w:szCs w:val="22"/>
              </w:rPr>
            </w:pPr>
            <w:r w:rsidRPr="009411CC">
              <w:rPr>
                <w:szCs w:val="22"/>
                <w:lang w:eastAsia="zh-CN"/>
              </w:rPr>
              <w:t>42%</w:t>
            </w:r>
          </w:p>
        </w:tc>
      </w:tr>
      <w:tr w:rsidR="009411CC" w:rsidRPr="009411CC" w14:paraId="3FF8639A" w14:textId="77777777" w:rsidTr="009411CC">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695D6BAB" w14:textId="77777777" w:rsidR="009411CC" w:rsidRPr="009411CC" w:rsidRDefault="009411CC" w:rsidP="009411CC">
            <w:pPr>
              <w:keepNext/>
              <w:rPr>
                <w:szCs w:val="22"/>
              </w:rPr>
            </w:pPr>
            <w:r w:rsidRPr="009411CC">
              <w:rPr>
                <w:b/>
                <w:bCs/>
                <w:szCs w:val="22"/>
              </w:rPr>
              <w:t>ACR 70</w:t>
            </w:r>
          </w:p>
        </w:tc>
      </w:tr>
      <w:tr w:rsidR="009411CC" w:rsidRPr="009411CC" w14:paraId="6F57BE6D"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3711D4AD" w14:textId="77777777" w:rsidR="009411CC" w:rsidRPr="009411CC" w:rsidRDefault="009411CC" w:rsidP="009411CC">
            <w:pPr>
              <w:jc w:val="right"/>
              <w:rPr>
                <w:szCs w:val="22"/>
              </w:rPr>
            </w:pPr>
            <w:r w:rsidRPr="009411CC">
              <w:t>Săptămâna</w:t>
            </w:r>
            <w:r w:rsidR="009967F9">
              <w:t> 1</w:t>
            </w:r>
            <w:r w:rsidRPr="009411CC">
              <w:rPr>
                <w:szCs w:val="22"/>
              </w:rPr>
              <w:t>4</w:t>
            </w:r>
          </w:p>
        </w:tc>
        <w:tc>
          <w:tcPr>
            <w:tcW w:w="993" w:type="dxa"/>
            <w:tcBorders>
              <w:top w:val="single" w:sz="4" w:space="0" w:color="auto"/>
              <w:left w:val="single" w:sz="4" w:space="0" w:color="auto"/>
              <w:bottom w:val="single" w:sz="4" w:space="0" w:color="auto"/>
              <w:right w:val="single" w:sz="4" w:space="0" w:color="auto"/>
            </w:tcBorders>
          </w:tcPr>
          <w:p w14:paraId="4218C07F" w14:textId="77777777" w:rsidR="009411CC" w:rsidRPr="009411CC" w:rsidRDefault="009411CC" w:rsidP="009411CC">
            <w:pPr>
              <w:jc w:val="center"/>
              <w:rPr>
                <w:szCs w:val="22"/>
              </w:rPr>
            </w:pPr>
            <w:r w:rsidRPr="009411CC">
              <w:rPr>
                <w:szCs w:val="22"/>
              </w:rPr>
              <w:t>4%</w:t>
            </w:r>
          </w:p>
        </w:tc>
        <w:tc>
          <w:tcPr>
            <w:tcW w:w="1030" w:type="dxa"/>
            <w:tcBorders>
              <w:top w:val="single" w:sz="4" w:space="0" w:color="auto"/>
              <w:left w:val="single" w:sz="4" w:space="0" w:color="auto"/>
              <w:bottom w:val="single" w:sz="4" w:space="0" w:color="auto"/>
              <w:right w:val="single" w:sz="4" w:space="0" w:color="auto"/>
            </w:tcBorders>
          </w:tcPr>
          <w:p w14:paraId="4A9DA533" w14:textId="77777777" w:rsidR="009411CC" w:rsidRPr="009411CC" w:rsidRDefault="009411CC" w:rsidP="009411CC">
            <w:pPr>
              <w:rPr>
                <w:szCs w:val="22"/>
              </w:rPr>
            </w:pPr>
            <w:r w:rsidRPr="009411CC">
              <w:rPr>
                <w:szCs w:val="22"/>
              </w:rPr>
              <w:t>14% p =</w:t>
            </w:r>
            <w:r w:rsidR="009967F9">
              <w:rPr>
                <w:szCs w:val="22"/>
              </w:rPr>
              <w:t> 0</w:t>
            </w:r>
            <w:r w:rsidRPr="009411CC">
              <w:rPr>
                <w:szCs w:val="22"/>
              </w:rPr>
              <w:t>,008</w:t>
            </w:r>
          </w:p>
        </w:tc>
        <w:tc>
          <w:tcPr>
            <w:tcW w:w="1080" w:type="dxa"/>
            <w:tcBorders>
              <w:top w:val="single" w:sz="4" w:space="0" w:color="auto"/>
              <w:left w:val="single" w:sz="4" w:space="0" w:color="auto"/>
              <w:bottom w:val="single" w:sz="4" w:space="0" w:color="auto"/>
              <w:right w:val="single" w:sz="4" w:space="0" w:color="auto"/>
            </w:tcBorders>
          </w:tcPr>
          <w:p w14:paraId="1CD75FEF" w14:textId="77777777" w:rsidR="009411CC" w:rsidRPr="009411CC" w:rsidRDefault="009411CC" w:rsidP="009411CC">
            <w:pPr>
              <w:jc w:val="center"/>
              <w:rPr>
                <w:szCs w:val="22"/>
              </w:rPr>
            </w:pPr>
            <w:r w:rsidRPr="009411CC">
              <w:rPr>
                <w:szCs w:val="22"/>
              </w:rPr>
              <w:t>2%</w:t>
            </w:r>
          </w:p>
        </w:tc>
        <w:tc>
          <w:tcPr>
            <w:tcW w:w="1530" w:type="dxa"/>
            <w:tcBorders>
              <w:top w:val="single" w:sz="4" w:space="0" w:color="auto"/>
              <w:left w:val="single" w:sz="4" w:space="0" w:color="auto"/>
              <w:bottom w:val="single" w:sz="4" w:space="0" w:color="auto"/>
              <w:right w:val="single" w:sz="4" w:space="0" w:color="auto"/>
            </w:tcBorders>
          </w:tcPr>
          <w:p w14:paraId="0D881577" w14:textId="77777777" w:rsidR="009411CC" w:rsidRPr="009411CC" w:rsidRDefault="009411CC" w:rsidP="009411CC">
            <w:pPr>
              <w:jc w:val="center"/>
              <w:rPr>
                <w:szCs w:val="22"/>
              </w:rPr>
            </w:pPr>
            <w:r w:rsidRPr="009411CC">
              <w:rPr>
                <w:szCs w:val="22"/>
              </w:rPr>
              <w:t>10% p =</w:t>
            </w:r>
            <w:r w:rsidR="009967F9">
              <w:rPr>
                <w:szCs w:val="22"/>
              </w:rPr>
              <w:t> 0</w:t>
            </w:r>
            <w:r w:rsidRPr="009411CC">
              <w:rPr>
                <w:szCs w:val="22"/>
              </w:rPr>
              <w:t>,005</w:t>
            </w:r>
          </w:p>
        </w:tc>
        <w:tc>
          <w:tcPr>
            <w:tcW w:w="1080" w:type="dxa"/>
            <w:tcBorders>
              <w:top w:val="single" w:sz="4" w:space="0" w:color="auto"/>
              <w:left w:val="single" w:sz="4" w:space="0" w:color="auto"/>
              <w:bottom w:val="single" w:sz="4" w:space="0" w:color="auto"/>
              <w:right w:val="single" w:sz="4" w:space="0" w:color="auto"/>
            </w:tcBorders>
          </w:tcPr>
          <w:p w14:paraId="38AC2E34" w14:textId="77777777" w:rsidR="009411CC" w:rsidRPr="009411CC" w:rsidRDefault="009411CC" w:rsidP="009411CC">
            <w:pPr>
              <w:jc w:val="center"/>
              <w:rPr>
                <w:szCs w:val="22"/>
              </w:rPr>
            </w:pPr>
            <w:r w:rsidRPr="009411CC">
              <w:t>NA</w:t>
            </w:r>
          </w:p>
        </w:tc>
        <w:tc>
          <w:tcPr>
            <w:tcW w:w="1620" w:type="dxa"/>
            <w:tcBorders>
              <w:top w:val="single" w:sz="4" w:space="0" w:color="auto"/>
              <w:left w:val="single" w:sz="4" w:space="0" w:color="auto"/>
              <w:bottom w:val="single" w:sz="4" w:space="0" w:color="auto"/>
              <w:right w:val="single" w:sz="4" w:space="0" w:color="auto"/>
            </w:tcBorders>
          </w:tcPr>
          <w:p w14:paraId="40754EAB" w14:textId="77777777" w:rsidR="009411CC" w:rsidRPr="009411CC" w:rsidRDefault="009411CC" w:rsidP="009411CC">
            <w:pPr>
              <w:jc w:val="center"/>
              <w:rPr>
                <w:szCs w:val="22"/>
              </w:rPr>
            </w:pPr>
            <w:r w:rsidRPr="009411CC">
              <w:rPr>
                <w:bCs/>
              </w:rPr>
              <w:t>NA</w:t>
            </w:r>
          </w:p>
        </w:tc>
      </w:tr>
      <w:tr w:rsidR="009411CC" w:rsidRPr="009411CC" w14:paraId="5D581197"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1431404E" w14:textId="77777777" w:rsidR="009411CC" w:rsidRPr="009411CC" w:rsidRDefault="009411CC" w:rsidP="009411CC">
            <w:pPr>
              <w:jc w:val="right"/>
              <w:rPr>
                <w:szCs w:val="22"/>
              </w:rPr>
            </w:pPr>
            <w:r w:rsidRPr="009411CC">
              <w:t>Săptămâna</w:t>
            </w:r>
            <w:r w:rsidR="009967F9">
              <w:t> 2</w:t>
            </w:r>
            <w:r w:rsidRPr="009411CC">
              <w:rPr>
                <w:szCs w:val="22"/>
              </w:rPr>
              <w:t>4</w:t>
            </w:r>
          </w:p>
        </w:tc>
        <w:tc>
          <w:tcPr>
            <w:tcW w:w="993" w:type="dxa"/>
            <w:tcBorders>
              <w:top w:val="single" w:sz="4" w:space="0" w:color="auto"/>
              <w:left w:val="single" w:sz="4" w:space="0" w:color="auto"/>
              <w:bottom w:val="single" w:sz="4" w:space="0" w:color="auto"/>
              <w:right w:val="single" w:sz="4" w:space="0" w:color="auto"/>
            </w:tcBorders>
          </w:tcPr>
          <w:p w14:paraId="407CA89B" w14:textId="77777777" w:rsidR="009411CC" w:rsidRPr="009411CC" w:rsidRDefault="009411CC" w:rsidP="009411CC">
            <w:pPr>
              <w:jc w:val="center"/>
              <w:rPr>
                <w:szCs w:val="22"/>
              </w:rPr>
            </w:pPr>
            <w:r w:rsidRPr="009411CC">
              <w:rPr>
                <w:szCs w:val="22"/>
              </w:rPr>
              <w:t>5%</w:t>
            </w:r>
          </w:p>
        </w:tc>
        <w:tc>
          <w:tcPr>
            <w:tcW w:w="1030" w:type="dxa"/>
            <w:tcBorders>
              <w:top w:val="single" w:sz="4" w:space="0" w:color="auto"/>
              <w:left w:val="single" w:sz="4" w:space="0" w:color="auto"/>
              <w:bottom w:val="single" w:sz="4" w:space="0" w:color="auto"/>
              <w:right w:val="single" w:sz="4" w:space="0" w:color="auto"/>
            </w:tcBorders>
          </w:tcPr>
          <w:p w14:paraId="095D2BF6" w14:textId="77777777" w:rsidR="009411CC" w:rsidRPr="009411CC" w:rsidRDefault="009411CC" w:rsidP="009411CC">
            <w:pPr>
              <w:jc w:val="center"/>
              <w:rPr>
                <w:szCs w:val="22"/>
              </w:rPr>
            </w:pPr>
            <w:r w:rsidRPr="009411CC">
              <w:rPr>
                <w:szCs w:val="22"/>
              </w:rPr>
              <w:t>20%*</w:t>
            </w:r>
          </w:p>
        </w:tc>
        <w:tc>
          <w:tcPr>
            <w:tcW w:w="1080" w:type="dxa"/>
            <w:tcBorders>
              <w:top w:val="single" w:sz="4" w:space="0" w:color="auto"/>
              <w:left w:val="single" w:sz="4" w:space="0" w:color="auto"/>
              <w:bottom w:val="single" w:sz="4" w:space="0" w:color="auto"/>
              <w:right w:val="single" w:sz="4" w:space="0" w:color="auto"/>
            </w:tcBorders>
          </w:tcPr>
          <w:p w14:paraId="566C3430" w14:textId="77777777" w:rsidR="009411CC" w:rsidRPr="009411CC" w:rsidRDefault="009411CC" w:rsidP="009411CC">
            <w:pPr>
              <w:jc w:val="center"/>
              <w:rPr>
                <w:szCs w:val="22"/>
              </w:rPr>
            </w:pPr>
            <w:r w:rsidRPr="009411CC">
              <w:rPr>
                <w:szCs w:val="22"/>
              </w:rPr>
              <w:t>2%</w:t>
            </w:r>
          </w:p>
        </w:tc>
        <w:tc>
          <w:tcPr>
            <w:tcW w:w="1530" w:type="dxa"/>
            <w:tcBorders>
              <w:top w:val="single" w:sz="4" w:space="0" w:color="auto"/>
              <w:left w:val="single" w:sz="4" w:space="0" w:color="auto"/>
              <w:bottom w:val="single" w:sz="4" w:space="0" w:color="auto"/>
              <w:right w:val="single" w:sz="4" w:space="0" w:color="auto"/>
            </w:tcBorders>
          </w:tcPr>
          <w:p w14:paraId="101AFBA5" w14:textId="77777777" w:rsidR="009411CC" w:rsidRPr="009411CC" w:rsidRDefault="009411CC" w:rsidP="009411CC">
            <w:pPr>
              <w:jc w:val="center"/>
              <w:rPr>
                <w:szCs w:val="22"/>
              </w:rPr>
            </w:pPr>
            <w:r w:rsidRPr="009411CC">
              <w:rPr>
                <w:szCs w:val="22"/>
              </w:rPr>
              <w:t>9% p =</w:t>
            </w:r>
            <w:r w:rsidR="009967F9">
              <w:rPr>
                <w:szCs w:val="22"/>
              </w:rPr>
              <w:t> 0</w:t>
            </w:r>
            <w:r w:rsidRPr="009411CC">
              <w:rPr>
                <w:szCs w:val="22"/>
              </w:rPr>
              <w:t>,009</w:t>
            </w:r>
          </w:p>
        </w:tc>
        <w:tc>
          <w:tcPr>
            <w:tcW w:w="1080" w:type="dxa"/>
            <w:tcBorders>
              <w:top w:val="single" w:sz="4" w:space="0" w:color="auto"/>
              <w:left w:val="single" w:sz="4" w:space="0" w:color="auto"/>
              <w:bottom w:val="single" w:sz="4" w:space="0" w:color="auto"/>
              <w:right w:val="single" w:sz="4" w:space="0" w:color="auto"/>
            </w:tcBorders>
          </w:tcPr>
          <w:p w14:paraId="76349320" w14:textId="77777777" w:rsidR="009411CC" w:rsidRPr="009411CC" w:rsidRDefault="009411CC" w:rsidP="009411CC">
            <w:pPr>
              <w:jc w:val="center"/>
              <w:rPr>
                <w:szCs w:val="22"/>
              </w:rPr>
            </w:pPr>
            <w:r w:rsidRPr="009411CC">
              <w:t>16%</w:t>
            </w:r>
          </w:p>
        </w:tc>
        <w:tc>
          <w:tcPr>
            <w:tcW w:w="1620" w:type="dxa"/>
            <w:tcBorders>
              <w:top w:val="single" w:sz="4" w:space="0" w:color="auto"/>
              <w:left w:val="single" w:sz="4" w:space="0" w:color="auto"/>
              <w:bottom w:val="single" w:sz="4" w:space="0" w:color="auto"/>
              <w:right w:val="single" w:sz="4" w:space="0" w:color="auto"/>
            </w:tcBorders>
          </w:tcPr>
          <w:p w14:paraId="59FD1694" w14:textId="77777777" w:rsidR="009411CC" w:rsidRPr="009411CC" w:rsidRDefault="009411CC" w:rsidP="009411CC">
            <w:pPr>
              <w:jc w:val="center"/>
              <w:rPr>
                <w:szCs w:val="22"/>
              </w:rPr>
            </w:pPr>
            <w:r w:rsidRPr="009411CC">
              <w:rPr>
                <w:bCs/>
              </w:rPr>
              <w:t>24%</w:t>
            </w:r>
          </w:p>
        </w:tc>
      </w:tr>
      <w:tr w:rsidR="009411CC" w:rsidRPr="009411CC" w14:paraId="35A08657" w14:textId="77777777" w:rsidTr="009411CC">
        <w:trPr>
          <w:cantSplit/>
          <w:jc w:val="center"/>
        </w:trPr>
        <w:tc>
          <w:tcPr>
            <w:tcW w:w="1665" w:type="dxa"/>
            <w:tcBorders>
              <w:top w:val="single" w:sz="4" w:space="0" w:color="auto"/>
              <w:left w:val="single" w:sz="4" w:space="0" w:color="auto"/>
              <w:bottom w:val="single" w:sz="4" w:space="0" w:color="auto"/>
              <w:right w:val="single" w:sz="4" w:space="0" w:color="auto"/>
            </w:tcBorders>
          </w:tcPr>
          <w:p w14:paraId="16A7C84B" w14:textId="77777777" w:rsidR="009411CC" w:rsidRPr="009411CC" w:rsidRDefault="009411CC" w:rsidP="009411CC">
            <w:pPr>
              <w:jc w:val="right"/>
              <w:rPr>
                <w:szCs w:val="22"/>
              </w:rPr>
            </w:pPr>
            <w:r w:rsidRPr="009411CC">
              <w:t>Săptămâna</w:t>
            </w:r>
            <w:r w:rsidR="009967F9">
              <w:t> 5</w:t>
            </w:r>
            <w:r w:rsidRPr="009411CC">
              <w:rPr>
                <w:szCs w:val="22"/>
              </w:rPr>
              <w:t>2</w:t>
            </w:r>
            <w:r w:rsidRPr="009411CC">
              <w:rPr>
                <w:szCs w:val="22"/>
                <w:vertAlign w:val="superscript"/>
              </w:rPr>
              <w:t xml:space="preserve"> </w:t>
            </w:r>
          </w:p>
        </w:tc>
        <w:tc>
          <w:tcPr>
            <w:tcW w:w="993" w:type="dxa"/>
            <w:tcBorders>
              <w:top w:val="single" w:sz="4" w:space="0" w:color="auto"/>
              <w:left w:val="single" w:sz="4" w:space="0" w:color="auto"/>
              <w:bottom w:val="single" w:sz="4" w:space="0" w:color="auto"/>
              <w:right w:val="single" w:sz="4" w:space="0" w:color="auto"/>
            </w:tcBorders>
          </w:tcPr>
          <w:p w14:paraId="3DBB9114" w14:textId="77777777" w:rsidR="009411CC" w:rsidRPr="009411CC" w:rsidRDefault="009411CC" w:rsidP="009411CC">
            <w:pPr>
              <w:jc w:val="center"/>
              <w:rPr>
                <w:szCs w:val="22"/>
              </w:rPr>
            </w:pPr>
            <w:r w:rsidRPr="009411CC">
              <w:rPr>
                <w:szCs w:val="22"/>
              </w:rPr>
              <w:t>NA</w:t>
            </w:r>
          </w:p>
        </w:tc>
        <w:tc>
          <w:tcPr>
            <w:tcW w:w="1030" w:type="dxa"/>
            <w:tcBorders>
              <w:top w:val="single" w:sz="4" w:space="0" w:color="auto"/>
              <w:left w:val="single" w:sz="4" w:space="0" w:color="auto"/>
              <w:bottom w:val="single" w:sz="4" w:space="0" w:color="auto"/>
              <w:right w:val="single" w:sz="4" w:space="0" w:color="auto"/>
            </w:tcBorders>
          </w:tcPr>
          <w:p w14:paraId="5FB99012" w14:textId="77777777" w:rsidR="009411CC" w:rsidRPr="009411CC" w:rsidRDefault="009411CC" w:rsidP="009411CC">
            <w:pPr>
              <w:jc w:val="center"/>
              <w:rPr>
                <w:szCs w:val="22"/>
              </w:rPr>
            </w:pPr>
            <w:r w:rsidRPr="009411CC">
              <w:rPr>
                <w:szCs w:val="22"/>
              </w:rPr>
              <w:t>NA</w:t>
            </w:r>
          </w:p>
        </w:tc>
        <w:tc>
          <w:tcPr>
            <w:tcW w:w="1080" w:type="dxa"/>
            <w:tcBorders>
              <w:top w:val="single" w:sz="4" w:space="0" w:color="auto"/>
              <w:left w:val="single" w:sz="4" w:space="0" w:color="auto"/>
              <w:bottom w:val="single" w:sz="4" w:space="0" w:color="auto"/>
              <w:right w:val="single" w:sz="4" w:space="0" w:color="auto"/>
            </w:tcBorders>
          </w:tcPr>
          <w:p w14:paraId="6CD8DA47" w14:textId="77777777" w:rsidR="009411CC" w:rsidRPr="009411CC" w:rsidRDefault="009411CC" w:rsidP="009411CC">
            <w:pPr>
              <w:jc w:val="center"/>
              <w:rPr>
                <w:szCs w:val="22"/>
              </w:rPr>
            </w:pPr>
            <w:r w:rsidRPr="009411CC">
              <w:rPr>
                <w:szCs w:val="22"/>
              </w:rPr>
              <w:t>NA</w:t>
            </w:r>
          </w:p>
        </w:tc>
        <w:tc>
          <w:tcPr>
            <w:tcW w:w="1530" w:type="dxa"/>
            <w:tcBorders>
              <w:top w:val="single" w:sz="4" w:space="0" w:color="auto"/>
              <w:left w:val="single" w:sz="4" w:space="0" w:color="auto"/>
              <w:bottom w:val="single" w:sz="4" w:space="0" w:color="auto"/>
              <w:right w:val="single" w:sz="4" w:space="0" w:color="auto"/>
            </w:tcBorders>
          </w:tcPr>
          <w:p w14:paraId="563ACA88" w14:textId="77777777" w:rsidR="009411CC" w:rsidRPr="009411CC" w:rsidRDefault="009411CC" w:rsidP="009411CC">
            <w:pPr>
              <w:jc w:val="center"/>
              <w:rPr>
                <w:szCs w:val="22"/>
              </w:rPr>
            </w:pPr>
            <w:r w:rsidRPr="009411CC">
              <w:rPr>
                <w:szCs w:val="22"/>
              </w:rPr>
              <w:t>NA</w:t>
            </w:r>
          </w:p>
        </w:tc>
        <w:tc>
          <w:tcPr>
            <w:tcW w:w="1080" w:type="dxa"/>
            <w:tcBorders>
              <w:top w:val="single" w:sz="4" w:space="0" w:color="auto"/>
              <w:left w:val="single" w:sz="4" w:space="0" w:color="auto"/>
              <w:bottom w:val="single" w:sz="4" w:space="0" w:color="auto"/>
              <w:right w:val="single" w:sz="4" w:space="0" w:color="auto"/>
            </w:tcBorders>
          </w:tcPr>
          <w:p w14:paraId="28789D3F" w14:textId="77777777" w:rsidR="009411CC" w:rsidRPr="009411CC" w:rsidRDefault="009411CC" w:rsidP="009411CC">
            <w:pPr>
              <w:jc w:val="center"/>
              <w:rPr>
                <w:szCs w:val="22"/>
              </w:rPr>
            </w:pPr>
            <w:r w:rsidRPr="009411CC">
              <w:rPr>
                <w:szCs w:val="22"/>
                <w:lang w:eastAsia="zh-CN"/>
              </w:rPr>
              <w:t>22%</w:t>
            </w:r>
          </w:p>
        </w:tc>
        <w:tc>
          <w:tcPr>
            <w:tcW w:w="1620" w:type="dxa"/>
            <w:tcBorders>
              <w:top w:val="single" w:sz="4" w:space="0" w:color="auto"/>
              <w:left w:val="single" w:sz="4" w:space="0" w:color="auto"/>
              <w:bottom w:val="single" w:sz="4" w:space="0" w:color="auto"/>
              <w:right w:val="single" w:sz="4" w:space="0" w:color="auto"/>
            </w:tcBorders>
          </w:tcPr>
          <w:p w14:paraId="36354B8F" w14:textId="77777777" w:rsidR="009411CC" w:rsidRPr="009411CC" w:rsidRDefault="009411CC" w:rsidP="009411CC">
            <w:pPr>
              <w:jc w:val="center"/>
              <w:rPr>
                <w:bCs/>
                <w:szCs w:val="22"/>
              </w:rPr>
            </w:pPr>
            <w:r w:rsidRPr="009411CC">
              <w:rPr>
                <w:szCs w:val="22"/>
                <w:lang w:eastAsia="zh-CN"/>
              </w:rPr>
              <w:t>28%</w:t>
            </w:r>
          </w:p>
        </w:tc>
      </w:tr>
      <w:tr w:rsidR="009411CC" w:rsidRPr="009411CC" w14:paraId="05189367" w14:textId="77777777" w:rsidTr="009411CC">
        <w:trPr>
          <w:cantSplit/>
          <w:jc w:val="center"/>
        </w:trPr>
        <w:tc>
          <w:tcPr>
            <w:tcW w:w="8998" w:type="dxa"/>
            <w:gridSpan w:val="7"/>
            <w:tcBorders>
              <w:top w:val="single" w:sz="4" w:space="0" w:color="auto"/>
              <w:left w:val="nil"/>
              <w:bottom w:val="nil"/>
              <w:right w:val="nil"/>
            </w:tcBorders>
          </w:tcPr>
          <w:p w14:paraId="6A4E85D4" w14:textId="77777777" w:rsidR="009411CC" w:rsidRPr="009411CC" w:rsidRDefault="009411CC" w:rsidP="009411CC">
            <w:pPr>
              <w:ind w:left="284" w:hanging="284"/>
              <w:rPr>
                <w:sz w:val="18"/>
                <w:szCs w:val="18"/>
              </w:rPr>
            </w:pPr>
            <w:r w:rsidRPr="009411CC">
              <w:rPr>
                <w:szCs w:val="22"/>
                <w:vertAlign w:val="superscript"/>
              </w:rPr>
              <w:t>a</w:t>
            </w:r>
            <w:r w:rsidRPr="009411CC">
              <w:rPr>
                <w:szCs w:val="22"/>
                <w:vertAlign w:val="superscript"/>
              </w:rPr>
              <w:tab/>
            </w:r>
            <w:r w:rsidRPr="009411CC">
              <w:rPr>
                <w:sz w:val="18"/>
                <w:szCs w:val="18"/>
              </w:rPr>
              <w:t>N reflectă pacienţii randomizaţi; numărul real de pacienţi care au putut fi evaluaţi pentru fiecare criteriu final poate varia în funcţie de momentul evaluării.</w:t>
            </w:r>
          </w:p>
          <w:p w14:paraId="61710821" w14:textId="77777777" w:rsidR="009411CC" w:rsidRPr="009411CC" w:rsidRDefault="009411CC" w:rsidP="009411CC">
            <w:pPr>
              <w:ind w:left="284" w:hanging="284"/>
              <w:rPr>
                <w:sz w:val="18"/>
                <w:szCs w:val="18"/>
              </w:rPr>
            </w:pPr>
            <w:r w:rsidRPr="009411CC">
              <w:rPr>
                <w:sz w:val="18"/>
                <w:szCs w:val="18"/>
              </w:rPr>
              <w:t>*</w:t>
            </w:r>
            <w:r w:rsidRPr="009411CC">
              <w:rPr>
                <w:szCs w:val="22"/>
              </w:rPr>
              <w:tab/>
            </w:r>
            <w:r w:rsidRPr="009411CC">
              <w:rPr>
                <w:sz w:val="18"/>
                <w:szCs w:val="18"/>
              </w:rPr>
              <w:t>p ≤</w:t>
            </w:r>
            <w:r w:rsidR="009967F9">
              <w:rPr>
                <w:sz w:val="18"/>
                <w:szCs w:val="18"/>
              </w:rPr>
              <w:t> 0</w:t>
            </w:r>
            <w:r w:rsidRPr="009411CC">
              <w:rPr>
                <w:sz w:val="18"/>
                <w:szCs w:val="18"/>
              </w:rPr>
              <w:t>,001</w:t>
            </w:r>
          </w:p>
          <w:p w14:paraId="4851CC54" w14:textId="77777777" w:rsidR="009411CC" w:rsidRPr="009411CC" w:rsidRDefault="009411CC" w:rsidP="009411CC">
            <w:pPr>
              <w:rPr>
                <w:sz w:val="18"/>
                <w:szCs w:val="18"/>
              </w:rPr>
            </w:pPr>
            <w:r w:rsidRPr="009411CC">
              <w:rPr>
                <w:sz w:val="18"/>
                <w:szCs w:val="18"/>
              </w:rPr>
              <w:t>NA: Nu este cazul („Not Applicable”)</w:t>
            </w:r>
          </w:p>
        </w:tc>
      </w:tr>
    </w:tbl>
    <w:p w14:paraId="1ADB8494" w14:textId="77777777" w:rsidR="009411CC" w:rsidRPr="009411CC" w:rsidRDefault="009411CC" w:rsidP="009411CC"/>
    <w:p w14:paraId="7279D10B" w14:textId="77777777" w:rsidR="009411CC" w:rsidRPr="009411CC" w:rsidRDefault="009411CC" w:rsidP="009411CC">
      <w:r w:rsidRPr="009411CC">
        <w:t>În GO</w:t>
      </w:r>
      <w:r w:rsidRPr="009411CC">
        <w:noBreakHyphen/>
        <w:t>BEFORE, analiza principală a pacienţilor cu poliartrită reumatoidă grad de severitate moderat spre sever (pentru ACR</w:t>
      </w:r>
      <w:r w:rsidR="009967F9">
        <w:t> 5</w:t>
      </w:r>
      <w:r w:rsidRPr="009411CC">
        <w:t>0 la grupurile cu asociere Simponi</w:t>
      </w:r>
      <w:r w:rsidR="009967F9">
        <w:t> 5</w:t>
      </w:r>
      <w:r w:rsidRPr="009411CC">
        <w:t>0 şi 10</w:t>
      </w:r>
      <w:r w:rsidR="00CF308F">
        <w:t>0 </w:t>
      </w:r>
      <w:r w:rsidRPr="009411CC">
        <w:t>mg + MTX vs. MTX în monoterapie) nu a evidenţiat diferenţe semnificativ statistic la săptămâna</w:t>
      </w:r>
      <w:r w:rsidR="009967F9">
        <w:t> 2</w:t>
      </w:r>
      <w:r w:rsidRPr="009411CC">
        <w:t>4 (p =</w:t>
      </w:r>
      <w:r w:rsidR="009967F9">
        <w:t> 0</w:t>
      </w:r>
      <w:r w:rsidRPr="009411CC">
        <w:t>,053). La săptămâna</w:t>
      </w:r>
      <w:r w:rsidR="009967F9">
        <w:t> 5</w:t>
      </w:r>
      <w:r w:rsidRPr="009411CC">
        <w:t>2 în cadrul întregii populaţii studiate, procentul de pacienţi din grupul Simponi 5</w:t>
      </w:r>
      <w:r w:rsidR="00CF308F">
        <w:t>0 </w:t>
      </w:r>
      <w:r w:rsidRPr="009411CC">
        <w:t>mg + MTX care a obţinut răspuns ACR a fost per total mai mare, dar nu cu diferenţă semnificativă în comparaţie cu cei la care s</w:t>
      </w:r>
      <w:r w:rsidRPr="009411CC">
        <w:noBreakHyphen/>
        <w:t>a administrat MTX în monoterapie (vezi Tabelul</w:t>
      </w:r>
      <w:r w:rsidR="009967F9">
        <w:t> 4</w:t>
      </w:r>
      <w:r w:rsidRPr="009411CC">
        <w:t>). Analize suplimentare au fost efectuate la subgrupe reprezentative pentru populaţia selecţionată de pacienţi cu PAR severă, activă şi progresivă. La nivel global, un efect mai însemnat a fost demonstrat la Simponi 5</w:t>
      </w:r>
      <w:r w:rsidR="00CF308F">
        <w:t>0 </w:t>
      </w:r>
      <w:r w:rsidRPr="009411CC">
        <w:t>mg + MTX versus MTX în monoterapie la populaţia indicată, comparativ cu toată populaţia studiată.</w:t>
      </w:r>
    </w:p>
    <w:p w14:paraId="46558470" w14:textId="77777777" w:rsidR="009411CC" w:rsidRPr="009411CC" w:rsidRDefault="009411CC" w:rsidP="009411CC"/>
    <w:p w14:paraId="59C696D3" w14:textId="77777777" w:rsidR="009411CC" w:rsidRPr="009411CC" w:rsidRDefault="009411CC" w:rsidP="009411CC">
      <w:r w:rsidRPr="009411CC">
        <w:t>În studiile GO</w:t>
      </w:r>
      <w:r w:rsidRPr="009411CC">
        <w:noBreakHyphen/>
        <w:t>FORWARD şi GO</w:t>
      </w:r>
      <w:r w:rsidRPr="009411CC">
        <w:noBreakHyphen/>
        <w:t>AFTER, au fost observate răspunsuri semnificative statistic şi cu relevanţă clinică pe Scala Activităţii Bolii (SAB) 28, la fiecare moment pre</w:t>
      </w:r>
      <w:r w:rsidRPr="009411CC">
        <w:noBreakHyphen/>
        <w:t>specificat, în săptămâna</w:t>
      </w:r>
      <w:r w:rsidR="009967F9">
        <w:t> 1</w:t>
      </w:r>
      <w:r w:rsidRPr="009411CC">
        <w:t>4 şi săptămâna</w:t>
      </w:r>
      <w:r w:rsidR="009967F9">
        <w:t> 2</w:t>
      </w:r>
      <w:r w:rsidRPr="009411CC">
        <w:t>4 (p </w:t>
      </w:r>
      <w:r w:rsidRPr="009411CC">
        <w:rPr>
          <w:szCs w:val="22"/>
        </w:rPr>
        <w:t>≤</w:t>
      </w:r>
      <w:r w:rsidR="009967F9">
        <w:rPr>
          <w:szCs w:val="22"/>
        </w:rPr>
        <w:t> 0</w:t>
      </w:r>
      <w:r w:rsidRPr="009411CC">
        <w:rPr>
          <w:szCs w:val="22"/>
        </w:rPr>
        <w:t>,001). Dintre pacienţii care au rămas cu tratamentul cu Simponi la care au fost randomizaţi la începutul studiului, răspunsurile SAB28 s</w:t>
      </w:r>
      <w:r w:rsidRPr="009411CC">
        <w:rPr>
          <w:szCs w:val="22"/>
        </w:rPr>
        <w:noBreakHyphen/>
        <w:t>au menţinut până la săptămâna</w:t>
      </w:r>
      <w:r w:rsidR="009967F9">
        <w:rPr>
          <w:szCs w:val="22"/>
        </w:rPr>
        <w:t> 1</w:t>
      </w:r>
      <w:r w:rsidRPr="009411CC">
        <w:rPr>
          <w:szCs w:val="22"/>
        </w:rPr>
        <w:t>04.</w:t>
      </w:r>
      <w:r w:rsidRPr="009411CC">
        <w:t xml:space="preserve"> </w:t>
      </w:r>
      <w:r w:rsidRPr="009411CC">
        <w:rPr>
          <w:szCs w:val="22"/>
        </w:rPr>
        <w:t xml:space="preserve">În rândul pacienţilor rămași în studiu și tratați cu Simponi, </w:t>
      </w:r>
      <w:r w:rsidRPr="009411CC">
        <w:t>răspunsurile SAB28 au fost similare din săptămâna</w:t>
      </w:r>
      <w:r w:rsidR="009967F9">
        <w:t> 1</w:t>
      </w:r>
      <w:r w:rsidRPr="009411CC">
        <w:t>04 până în săptămâna</w:t>
      </w:r>
      <w:r w:rsidR="009967F9">
        <w:t> 2</w:t>
      </w:r>
      <w:r w:rsidRPr="009411CC">
        <w:t>56.</w:t>
      </w:r>
    </w:p>
    <w:p w14:paraId="32950A33" w14:textId="77777777" w:rsidR="009411CC" w:rsidRPr="009411CC" w:rsidRDefault="009411CC" w:rsidP="009411CC">
      <w:pPr>
        <w:rPr>
          <w:szCs w:val="22"/>
        </w:rPr>
      </w:pPr>
    </w:p>
    <w:p w14:paraId="1AB50F6F" w14:textId="77777777" w:rsidR="009411CC" w:rsidRPr="009411CC" w:rsidRDefault="009411CC" w:rsidP="009411CC">
      <w:pPr>
        <w:rPr>
          <w:szCs w:val="22"/>
        </w:rPr>
      </w:pPr>
      <w:r w:rsidRPr="009411CC">
        <w:rPr>
          <w:szCs w:val="22"/>
        </w:rPr>
        <w:t>În GO</w:t>
      </w:r>
      <w:r w:rsidRPr="009411CC">
        <w:rPr>
          <w:szCs w:val="22"/>
        </w:rPr>
        <w:noBreakHyphen/>
        <w:t xml:space="preserve">BEFORE, a fost urmărit răspunsul clinic major, definit ca menţinerea unui răspuns ACR 70 pentru o perioadă continuă de peste </w:t>
      </w:r>
      <w:r w:rsidR="009967F9">
        <w:rPr>
          <w:szCs w:val="22"/>
        </w:rPr>
        <w:t>6 </w:t>
      </w:r>
      <w:r w:rsidRPr="009411CC">
        <w:rPr>
          <w:szCs w:val="22"/>
        </w:rPr>
        <w:t>luni. La săptămâna</w:t>
      </w:r>
      <w:r w:rsidR="009967F9">
        <w:rPr>
          <w:szCs w:val="22"/>
        </w:rPr>
        <w:t> 5</w:t>
      </w:r>
      <w:r w:rsidRPr="009411CC">
        <w:rPr>
          <w:szCs w:val="22"/>
        </w:rPr>
        <w:t>2, 15% dintre pacienţii din grupul tratat cu Simponi 5</w:t>
      </w:r>
      <w:r w:rsidR="00CF308F">
        <w:rPr>
          <w:szCs w:val="22"/>
        </w:rPr>
        <w:t>0 </w:t>
      </w:r>
      <w:r w:rsidRPr="009411CC">
        <w:rPr>
          <w:szCs w:val="22"/>
        </w:rPr>
        <w:t>mg + MTX au obţinut un răspuns clinic major comparativ cu 7% dintre pacienţii din grupul la care s</w:t>
      </w:r>
      <w:r w:rsidRPr="009411CC">
        <w:rPr>
          <w:szCs w:val="22"/>
        </w:rPr>
        <w:noBreakHyphen/>
        <w:t>a administrat placebo + MTX (p =</w:t>
      </w:r>
      <w:r w:rsidR="009967F9">
        <w:rPr>
          <w:szCs w:val="22"/>
        </w:rPr>
        <w:t> 0</w:t>
      </w:r>
      <w:r w:rsidRPr="009411CC">
        <w:rPr>
          <w:szCs w:val="22"/>
        </w:rPr>
        <w:t>,018). Dintre 159 de pacienți randomizaţi pentru Simponi</w:t>
      </w:r>
      <w:r w:rsidR="009967F9">
        <w:rPr>
          <w:szCs w:val="22"/>
        </w:rPr>
        <w:t> 5</w:t>
      </w:r>
      <w:r w:rsidR="00CF308F">
        <w:rPr>
          <w:szCs w:val="22"/>
        </w:rPr>
        <w:t>0 </w:t>
      </w:r>
      <w:r w:rsidRPr="009411CC">
        <w:rPr>
          <w:szCs w:val="22"/>
        </w:rPr>
        <w:t>mg + MTX, 96 au continuat tratamentul la săptămâna</w:t>
      </w:r>
      <w:r w:rsidR="009967F9">
        <w:rPr>
          <w:szCs w:val="22"/>
        </w:rPr>
        <w:t> 1</w:t>
      </w:r>
      <w:r w:rsidRPr="009411CC">
        <w:rPr>
          <w:szCs w:val="22"/>
        </w:rPr>
        <w:t>04. Dintre aceştia, 85, 66, şi 53 de pacienţi au avut răspuns ACR</w:t>
      </w:r>
      <w:r w:rsidR="009967F9">
        <w:rPr>
          <w:szCs w:val="22"/>
        </w:rPr>
        <w:t> 2</w:t>
      </w:r>
      <w:r w:rsidRPr="009411CC">
        <w:rPr>
          <w:szCs w:val="22"/>
        </w:rPr>
        <w:t>0/50/70 la săptămâna</w:t>
      </w:r>
      <w:r w:rsidR="009967F9">
        <w:rPr>
          <w:szCs w:val="22"/>
        </w:rPr>
        <w:t> 1</w:t>
      </w:r>
      <w:r w:rsidRPr="009411CC">
        <w:rPr>
          <w:szCs w:val="22"/>
        </w:rPr>
        <w:t>04.</w:t>
      </w:r>
      <w:r w:rsidRPr="009411CC">
        <w:t xml:space="preserve"> </w:t>
      </w:r>
      <w:r w:rsidRPr="009411CC">
        <w:rPr>
          <w:szCs w:val="22"/>
        </w:rPr>
        <w:t>În rândul pacienţilor rămași în studiu și tratați cu Simponi au fost observate rate similare de răspunsuri ACR</w:t>
      </w:r>
      <w:r w:rsidR="009967F9">
        <w:rPr>
          <w:szCs w:val="22"/>
        </w:rPr>
        <w:t> 2</w:t>
      </w:r>
      <w:r w:rsidRPr="009411CC">
        <w:rPr>
          <w:szCs w:val="22"/>
        </w:rPr>
        <w:t>0/50/70 din săptămâna</w:t>
      </w:r>
      <w:r w:rsidR="009967F9">
        <w:rPr>
          <w:szCs w:val="22"/>
        </w:rPr>
        <w:t> 1</w:t>
      </w:r>
      <w:r w:rsidRPr="009411CC">
        <w:rPr>
          <w:szCs w:val="22"/>
        </w:rPr>
        <w:t>04 până în săptămâna</w:t>
      </w:r>
      <w:r w:rsidR="009967F9">
        <w:rPr>
          <w:szCs w:val="22"/>
        </w:rPr>
        <w:t> 2</w:t>
      </w:r>
      <w:r w:rsidRPr="009411CC">
        <w:rPr>
          <w:szCs w:val="22"/>
        </w:rPr>
        <w:t>56.</w:t>
      </w:r>
    </w:p>
    <w:p w14:paraId="2F1DE50D" w14:textId="77777777" w:rsidR="009411CC" w:rsidRPr="009411CC" w:rsidRDefault="009411CC" w:rsidP="009411CC">
      <w:pPr>
        <w:rPr>
          <w:szCs w:val="22"/>
        </w:rPr>
      </w:pPr>
    </w:p>
    <w:p w14:paraId="28E8E164" w14:textId="77777777" w:rsidR="009411CC" w:rsidRPr="009411CC" w:rsidRDefault="009411CC" w:rsidP="009411CC">
      <w:pPr>
        <w:keepNext/>
        <w:rPr>
          <w:i/>
          <w:iCs/>
          <w:szCs w:val="22"/>
          <w:u w:val="single"/>
        </w:rPr>
      </w:pPr>
      <w:r w:rsidRPr="009411CC">
        <w:rPr>
          <w:i/>
          <w:iCs/>
          <w:szCs w:val="22"/>
          <w:u w:val="single"/>
        </w:rPr>
        <w:t>Evaluarea răspunsului prin examinarea radiografică</w:t>
      </w:r>
    </w:p>
    <w:p w14:paraId="091B7F9D" w14:textId="77777777" w:rsidR="009411CC" w:rsidRPr="009411CC" w:rsidRDefault="009411CC" w:rsidP="009411CC">
      <w:pPr>
        <w:rPr>
          <w:szCs w:val="22"/>
        </w:rPr>
      </w:pPr>
      <w:r w:rsidRPr="009411CC">
        <w:rPr>
          <w:szCs w:val="22"/>
        </w:rPr>
        <w:t>În GO</w:t>
      </w:r>
      <w:r w:rsidRPr="009411CC">
        <w:rPr>
          <w:szCs w:val="22"/>
        </w:rPr>
        <w:noBreakHyphen/>
        <w:t xml:space="preserve">BEFORE modificarea de la starea iniţială a scorului </w:t>
      </w:r>
      <w:r w:rsidRPr="009411CC">
        <w:t>vdH</w:t>
      </w:r>
      <w:r w:rsidRPr="009411CC">
        <w:noBreakHyphen/>
        <w:t>S, un scor compozit al leziunilor care măsoară prin examinare radiografică numărul şi mărimea eroziunilor articulare şi gradul de îngustare a spaţiului articular de la nivelul mâinilor/încheieturilor şi picioarelor, a fost utilizată pentru evaluarea gradului de distrugere structurală. În Tabelul</w:t>
      </w:r>
      <w:r w:rsidR="009967F9">
        <w:t> 5</w:t>
      </w:r>
      <w:r w:rsidRPr="009411CC">
        <w:t xml:space="preserve"> sunt prezentate rezultatele cheie ale dozei Simponi 5</w:t>
      </w:r>
      <w:r w:rsidR="00CF308F">
        <w:t>0 </w:t>
      </w:r>
      <w:r w:rsidRPr="009411CC">
        <w:t>mg la săptămâna</w:t>
      </w:r>
      <w:r w:rsidR="009967F9">
        <w:t> 5</w:t>
      </w:r>
      <w:r w:rsidRPr="009411CC">
        <w:t>2.</w:t>
      </w:r>
    </w:p>
    <w:p w14:paraId="7EFB6C0B" w14:textId="77777777" w:rsidR="009411CC" w:rsidRPr="009411CC" w:rsidRDefault="009411CC" w:rsidP="009411CC">
      <w:pPr>
        <w:rPr>
          <w:szCs w:val="22"/>
        </w:rPr>
      </w:pPr>
    </w:p>
    <w:p w14:paraId="0E6CE32D" w14:textId="77777777" w:rsidR="009411CC" w:rsidRPr="009411CC" w:rsidRDefault="009411CC" w:rsidP="009411CC">
      <w:pPr>
        <w:rPr>
          <w:szCs w:val="22"/>
        </w:rPr>
      </w:pPr>
      <w:r w:rsidRPr="009411CC">
        <w:rPr>
          <w:szCs w:val="22"/>
        </w:rPr>
        <w:t>Numărul pacienţilor care nu au prezentat eroziuni noi sau la care modificarea faţă de starea iniţială a scorului vdH</w:t>
      </w:r>
      <w:r w:rsidRPr="009411CC">
        <w:rPr>
          <w:szCs w:val="22"/>
        </w:rPr>
        <w:noBreakHyphen/>
        <w:t>S total ≤</w:t>
      </w:r>
      <w:r w:rsidR="009967F9">
        <w:rPr>
          <w:szCs w:val="22"/>
        </w:rPr>
        <w:t> 0</w:t>
      </w:r>
      <w:r w:rsidRPr="009411CC">
        <w:rPr>
          <w:szCs w:val="22"/>
        </w:rPr>
        <w:t>, a fost semnificativ mai mare la grupul de tratament cu Simponi faţă de cel din grupul de control (p =</w:t>
      </w:r>
      <w:r w:rsidR="009967F9">
        <w:rPr>
          <w:szCs w:val="22"/>
        </w:rPr>
        <w:t> 0</w:t>
      </w:r>
      <w:r w:rsidRPr="009411CC">
        <w:rPr>
          <w:szCs w:val="22"/>
        </w:rPr>
        <w:t>,003). Rezultatele radiografice observate la săptămâna</w:t>
      </w:r>
      <w:r w:rsidR="009967F9">
        <w:rPr>
          <w:szCs w:val="22"/>
        </w:rPr>
        <w:t> 5</w:t>
      </w:r>
      <w:r w:rsidRPr="009411CC">
        <w:rPr>
          <w:szCs w:val="22"/>
        </w:rPr>
        <w:t>2 s</w:t>
      </w:r>
      <w:r w:rsidRPr="009411CC">
        <w:rPr>
          <w:szCs w:val="22"/>
        </w:rPr>
        <w:noBreakHyphen/>
        <w:t>au menţinut pe întreaga perioadă până la săptămâna</w:t>
      </w:r>
      <w:r w:rsidR="009967F9">
        <w:rPr>
          <w:szCs w:val="22"/>
        </w:rPr>
        <w:t> 1</w:t>
      </w:r>
      <w:r w:rsidRPr="009411CC">
        <w:rPr>
          <w:szCs w:val="22"/>
        </w:rPr>
        <w:t xml:space="preserve">04. În rândul pacienţilor rămași în studiu și tratați cu Simponi, </w:t>
      </w:r>
      <w:r w:rsidRPr="009411CC">
        <w:t>efectele radiologice au fost similare din săptămâna</w:t>
      </w:r>
      <w:r w:rsidR="009967F9">
        <w:t> 1</w:t>
      </w:r>
      <w:r w:rsidRPr="009411CC">
        <w:t>04 până în săptămâna</w:t>
      </w:r>
      <w:r w:rsidR="009967F9">
        <w:t> 2</w:t>
      </w:r>
      <w:r w:rsidRPr="009411CC">
        <w:t>56.</w:t>
      </w:r>
    </w:p>
    <w:p w14:paraId="0253EE86" w14:textId="77777777" w:rsidR="009411CC" w:rsidRPr="009411CC" w:rsidRDefault="009411CC" w:rsidP="009411CC">
      <w:pPr>
        <w:rPr>
          <w:szCs w:val="22"/>
        </w:rPr>
      </w:pPr>
    </w:p>
    <w:p w14:paraId="68F22E7E" w14:textId="77777777" w:rsidR="009411CC" w:rsidRPr="009411CC" w:rsidRDefault="009411CC" w:rsidP="009411CC">
      <w:pPr>
        <w:keepNext/>
        <w:jc w:val="center"/>
        <w:rPr>
          <w:b/>
          <w:szCs w:val="22"/>
        </w:rPr>
      </w:pPr>
      <w:r w:rsidRPr="009411CC">
        <w:rPr>
          <w:b/>
          <w:szCs w:val="22"/>
        </w:rPr>
        <w:t>Tabelul</w:t>
      </w:r>
      <w:r w:rsidR="009967F9">
        <w:rPr>
          <w:b/>
          <w:szCs w:val="22"/>
        </w:rPr>
        <w:t> 5</w:t>
      </w:r>
    </w:p>
    <w:p w14:paraId="2DEE913C" w14:textId="77777777" w:rsidR="009411CC" w:rsidRPr="009411CC" w:rsidRDefault="009411CC" w:rsidP="009411CC">
      <w:pPr>
        <w:keepNext/>
        <w:jc w:val="center"/>
        <w:rPr>
          <w:b/>
          <w:szCs w:val="22"/>
        </w:rPr>
      </w:pPr>
      <w:r w:rsidRPr="009411CC">
        <w:rPr>
          <w:b/>
          <w:szCs w:val="22"/>
        </w:rPr>
        <w:t>Modificările medii (DS) radiografice faţă de starea iniţială a scorului vdH</w:t>
      </w:r>
      <w:r w:rsidRPr="009411CC">
        <w:rPr>
          <w:b/>
          <w:szCs w:val="22"/>
        </w:rPr>
        <w:noBreakHyphen/>
        <w:t>S total la săptămâna</w:t>
      </w:r>
      <w:r w:rsidR="009967F9">
        <w:rPr>
          <w:b/>
          <w:szCs w:val="22"/>
        </w:rPr>
        <w:t> 5</w:t>
      </w:r>
      <w:r w:rsidRPr="009411CC">
        <w:rPr>
          <w:b/>
          <w:szCs w:val="22"/>
        </w:rPr>
        <w:t>2 la întreaga populaţie studiată în GO</w:t>
      </w:r>
      <w:r w:rsidRPr="009411CC">
        <w:rPr>
          <w:b/>
          <w:szCs w:val="22"/>
        </w:rPr>
        <w:noBreakHyphen/>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9411CC" w:rsidRPr="009411CC" w14:paraId="3DD3AE09"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34468623" w14:textId="77777777" w:rsidR="009411CC" w:rsidRPr="009411CC" w:rsidRDefault="009411CC" w:rsidP="009411CC">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1094B04E" w14:textId="77777777" w:rsidR="009411CC" w:rsidRPr="009411CC" w:rsidRDefault="009411CC" w:rsidP="009411CC">
            <w:pPr>
              <w:keepNext/>
              <w:jc w:val="center"/>
              <w:rPr>
                <w:b/>
                <w:szCs w:val="22"/>
              </w:rPr>
            </w:pPr>
            <w:r w:rsidRPr="009411CC">
              <w:rPr>
                <w:b/>
                <w:szCs w:val="22"/>
              </w:rPr>
              <w:t>Placebo + MTX</w:t>
            </w:r>
          </w:p>
          <w:p w14:paraId="333C4DAB" w14:textId="77777777" w:rsidR="009411CC" w:rsidRPr="009411CC" w:rsidRDefault="009411CC" w:rsidP="009411CC">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2B7C6ED7" w14:textId="77777777" w:rsidR="009411CC" w:rsidRPr="009411CC" w:rsidRDefault="009411CC" w:rsidP="009411CC">
            <w:pPr>
              <w:keepNext/>
              <w:jc w:val="center"/>
              <w:rPr>
                <w:b/>
                <w:szCs w:val="22"/>
              </w:rPr>
            </w:pPr>
            <w:r w:rsidRPr="009411CC">
              <w:rPr>
                <w:b/>
                <w:szCs w:val="22"/>
              </w:rPr>
              <w:t>Simponi 5</w:t>
            </w:r>
            <w:r w:rsidR="00CF308F">
              <w:rPr>
                <w:b/>
                <w:szCs w:val="22"/>
              </w:rPr>
              <w:t>0 </w:t>
            </w:r>
            <w:r w:rsidRPr="009411CC">
              <w:rPr>
                <w:b/>
                <w:szCs w:val="22"/>
              </w:rPr>
              <w:t>mg + MTX</w:t>
            </w:r>
          </w:p>
          <w:p w14:paraId="5FB50026" w14:textId="77777777" w:rsidR="009411CC" w:rsidRPr="009411CC" w:rsidRDefault="009411CC" w:rsidP="009411CC">
            <w:pPr>
              <w:keepNext/>
              <w:jc w:val="center"/>
              <w:rPr>
                <w:b/>
                <w:szCs w:val="22"/>
              </w:rPr>
            </w:pPr>
          </w:p>
        </w:tc>
      </w:tr>
      <w:tr w:rsidR="009411CC" w:rsidRPr="009411CC" w14:paraId="58BAD9C6"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7CC86F40" w14:textId="77777777" w:rsidR="009411CC" w:rsidRPr="009411CC" w:rsidRDefault="009411CC" w:rsidP="009411CC">
            <w:pPr>
              <w:keepNext/>
              <w:jc w:val="right"/>
              <w:rPr>
                <w:szCs w:val="22"/>
              </w:rPr>
            </w:pPr>
            <w:r w:rsidRPr="009411CC">
              <w:rPr>
                <w:szCs w:val="22"/>
              </w:rPr>
              <w:t>N</w:t>
            </w:r>
            <w:r w:rsidRPr="009411CC">
              <w:rPr>
                <w:b/>
                <w:szCs w:val="22"/>
                <w:vertAlign w:val="superscript"/>
              </w:rPr>
              <w:t xml:space="preserve"> a</w:t>
            </w:r>
          </w:p>
        </w:tc>
        <w:tc>
          <w:tcPr>
            <w:tcW w:w="2164" w:type="dxa"/>
            <w:tcBorders>
              <w:top w:val="single" w:sz="4" w:space="0" w:color="auto"/>
              <w:left w:val="single" w:sz="4" w:space="0" w:color="auto"/>
              <w:bottom w:val="single" w:sz="4" w:space="0" w:color="auto"/>
              <w:right w:val="single" w:sz="4" w:space="0" w:color="auto"/>
            </w:tcBorders>
            <w:vAlign w:val="bottom"/>
          </w:tcPr>
          <w:p w14:paraId="3060DE3E" w14:textId="77777777" w:rsidR="009411CC" w:rsidRPr="009411CC" w:rsidRDefault="009411CC" w:rsidP="009411CC">
            <w:pPr>
              <w:keepNext/>
              <w:jc w:val="center"/>
              <w:rPr>
                <w:b/>
                <w:szCs w:val="22"/>
              </w:rPr>
            </w:pPr>
            <w:r w:rsidRPr="009411CC">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0F3AAAE5" w14:textId="77777777" w:rsidR="009411CC" w:rsidRPr="009411CC" w:rsidRDefault="009411CC" w:rsidP="009411CC">
            <w:pPr>
              <w:keepNext/>
              <w:jc w:val="center"/>
              <w:rPr>
                <w:b/>
                <w:szCs w:val="22"/>
              </w:rPr>
            </w:pPr>
            <w:r w:rsidRPr="009411CC">
              <w:rPr>
                <w:b/>
                <w:szCs w:val="22"/>
              </w:rPr>
              <w:t>159</w:t>
            </w:r>
          </w:p>
        </w:tc>
      </w:tr>
      <w:tr w:rsidR="009411CC" w:rsidRPr="009411CC" w14:paraId="4DDF4241" w14:textId="77777777" w:rsidTr="00301BE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3415ED1" w14:textId="77777777" w:rsidR="009411CC" w:rsidRPr="009411CC" w:rsidRDefault="009411CC" w:rsidP="009411CC">
            <w:pPr>
              <w:keepNext/>
              <w:rPr>
                <w:b/>
                <w:bCs/>
                <w:szCs w:val="22"/>
              </w:rPr>
            </w:pPr>
            <w:r w:rsidRPr="009411CC">
              <w:rPr>
                <w:b/>
                <w:bCs/>
                <w:szCs w:val="22"/>
              </w:rPr>
              <w:t>Scor total</w:t>
            </w:r>
          </w:p>
        </w:tc>
      </w:tr>
      <w:tr w:rsidR="009411CC" w:rsidRPr="009411CC" w14:paraId="2BFDC655"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8FD98A6" w14:textId="77777777" w:rsidR="009411CC" w:rsidRPr="009411CC" w:rsidRDefault="009411CC" w:rsidP="009411CC">
            <w:pPr>
              <w:rPr>
                <w:szCs w:val="22"/>
              </w:rPr>
            </w:pPr>
            <w:r w:rsidRPr="009411CC">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center"/>
          </w:tcPr>
          <w:p w14:paraId="03D5D467" w14:textId="77777777" w:rsidR="009411CC" w:rsidRPr="009411CC" w:rsidRDefault="009411CC" w:rsidP="009411CC">
            <w:pPr>
              <w:jc w:val="center"/>
              <w:rPr>
                <w:szCs w:val="22"/>
              </w:rPr>
            </w:pPr>
            <w:r w:rsidRPr="009411CC">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3D421A75" w14:textId="77777777" w:rsidR="009411CC" w:rsidRPr="009411CC" w:rsidRDefault="009411CC" w:rsidP="009411CC">
            <w:pPr>
              <w:jc w:val="center"/>
              <w:rPr>
                <w:szCs w:val="22"/>
              </w:rPr>
            </w:pPr>
            <w:r w:rsidRPr="009411CC">
              <w:rPr>
                <w:szCs w:val="22"/>
              </w:rPr>
              <w:t>18,7 (32,4)</w:t>
            </w:r>
          </w:p>
        </w:tc>
      </w:tr>
      <w:tr w:rsidR="009411CC" w:rsidRPr="009411CC" w14:paraId="4A80C08A"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41AE7DD3" w14:textId="77777777" w:rsidR="009411CC" w:rsidRPr="009411CC" w:rsidRDefault="009411CC" w:rsidP="009411CC">
            <w:pPr>
              <w:rPr>
                <w:szCs w:val="22"/>
              </w:rPr>
            </w:pPr>
            <w:r w:rsidRPr="009411CC">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5E1DE469" w14:textId="77777777" w:rsidR="009411CC" w:rsidRPr="009411CC" w:rsidRDefault="009411CC" w:rsidP="009411CC">
            <w:pPr>
              <w:jc w:val="center"/>
              <w:rPr>
                <w:szCs w:val="22"/>
              </w:rPr>
            </w:pPr>
            <w:r w:rsidRPr="009411CC">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3BD08B67" w14:textId="77777777" w:rsidR="009411CC" w:rsidRPr="009411CC" w:rsidRDefault="009411CC" w:rsidP="009411CC">
            <w:pPr>
              <w:jc w:val="center"/>
              <w:rPr>
                <w:szCs w:val="22"/>
              </w:rPr>
            </w:pPr>
            <w:r w:rsidRPr="009411CC">
              <w:rPr>
                <w:szCs w:val="22"/>
              </w:rPr>
              <w:t>0,7 (5,2)</w:t>
            </w:r>
            <w:r w:rsidRPr="009375D9">
              <w:rPr>
                <w:szCs w:val="22"/>
              </w:rPr>
              <w:t>*</w:t>
            </w:r>
            <w:r w:rsidRPr="009411CC">
              <w:rPr>
                <w:vertAlign w:val="superscript"/>
              </w:rPr>
              <w:t xml:space="preserve"> </w:t>
            </w:r>
          </w:p>
        </w:tc>
      </w:tr>
      <w:tr w:rsidR="009411CC" w:rsidRPr="009411CC" w14:paraId="3DB3E7F5" w14:textId="77777777" w:rsidTr="00301BE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48674AF8" w14:textId="77777777" w:rsidR="009411CC" w:rsidRPr="009411CC" w:rsidRDefault="009411CC" w:rsidP="009411CC">
            <w:pPr>
              <w:keepNext/>
              <w:rPr>
                <w:b/>
                <w:bCs/>
                <w:szCs w:val="22"/>
              </w:rPr>
            </w:pPr>
            <w:r w:rsidRPr="009411CC">
              <w:rPr>
                <w:b/>
                <w:bCs/>
                <w:szCs w:val="22"/>
              </w:rPr>
              <w:t>Scor de erosiune</w:t>
            </w:r>
          </w:p>
        </w:tc>
      </w:tr>
      <w:tr w:rsidR="009411CC" w:rsidRPr="009411CC" w14:paraId="320CE6DC"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39D67001" w14:textId="77777777" w:rsidR="009411CC" w:rsidRPr="009411CC" w:rsidRDefault="009411CC" w:rsidP="009411CC">
            <w:pPr>
              <w:rPr>
                <w:szCs w:val="22"/>
              </w:rPr>
            </w:pPr>
            <w:r w:rsidRPr="009411CC">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7293B392" w14:textId="77777777" w:rsidR="009411CC" w:rsidRPr="009411CC" w:rsidRDefault="009411CC" w:rsidP="009411CC">
            <w:pPr>
              <w:jc w:val="center"/>
              <w:rPr>
                <w:szCs w:val="22"/>
              </w:rPr>
            </w:pPr>
            <w:r w:rsidRPr="009411CC">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275CE6BF" w14:textId="77777777" w:rsidR="009411CC" w:rsidRPr="009411CC" w:rsidRDefault="009411CC" w:rsidP="009411CC">
            <w:pPr>
              <w:jc w:val="center"/>
              <w:rPr>
                <w:szCs w:val="22"/>
              </w:rPr>
            </w:pPr>
            <w:r w:rsidRPr="009411CC">
              <w:rPr>
                <w:szCs w:val="22"/>
              </w:rPr>
              <w:t>10,8 (17,4)</w:t>
            </w:r>
          </w:p>
        </w:tc>
      </w:tr>
      <w:tr w:rsidR="009411CC" w:rsidRPr="009411CC" w14:paraId="7FB41BA4"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3401459D" w14:textId="77777777" w:rsidR="009411CC" w:rsidRPr="009411CC" w:rsidRDefault="009411CC" w:rsidP="009411CC">
            <w:pPr>
              <w:rPr>
                <w:szCs w:val="22"/>
              </w:rPr>
            </w:pPr>
            <w:r w:rsidRPr="009411CC">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2FD85AA6" w14:textId="77777777" w:rsidR="009411CC" w:rsidRPr="009411CC" w:rsidRDefault="009411CC" w:rsidP="009411CC">
            <w:pPr>
              <w:jc w:val="center"/>
              <w:rPr>
                <w:szCs w:val="22"/>
              </w:rPr>
            </w:pPr>
            <w:r w:rsidRPr="009411CC">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1A1A5824" w14:textId="77777777" w:rsidR="009411CC" w:rsidRPr="009411CC" w:rsidRDefault="009411CC" w:rsidP="009411CC">
            <w:pPr>
              <w:jc w:val="center"/>
              <w:rPr>
                <w:szCs w:val="22"/>
              </w:rPr>
            </w:pPr>
            <w:r w:rsidRPr="009411CC">
              <w:rPr>
                <w:szCs w:val="22"/>
              </w:rPr>
              <w:t>0,5 (2,1)</w:t>
            </w:r>
          </w:p>
        </w:tc>
      </w:tr>
      <w:tr w:rsidR="009411CC" w:rsidRPr="009411CC" w14:paraId="6B159A55" w14:textId="77777777" w:rsidTr="00301BE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3B95561E" w14:textId="77777777" w:rsidR="009411CC" w:rsidRPr="009411CC" w:rsidRDefault="009411CC" w:rsidP="009411CC">
            <w:pPr>
              <w:keepNext/>
              <w:rPr>
                <w:szCs w:val="22"/>
              </w:rPr>
            </w:pPr>
            <w:r w:rsidRPr="009411CC">
              <w:rPr>
                <w:b/>
                <w:bCs/>
                <w:szCs w:val="22"/>
              </w:rPr>
              <w:t>Scor JSN</w:t>
            </w:r>
          </w:p>
        </w:tc>
      </w:tr>
      <w:tr w:rsidR="009411CC" w:rsidRPr="009411CC" w14:paraId="456F9F7E"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36CE9C20" w14:textId="77777777" w:rsidR="009411CC" w:rsidRPr="009411CC" w:rsidRDefault="009411CC" w:rsidP="009411CC">
            <w:pPr>
              <w:rPr>
                <w:szCs w:val="22"/>
              </w:rPr>
            </w:pPr>
            <w:r w:rsidRPr="009411CC">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2F484B2C" w14:textId="77777777" w:rsidR="009411CC" w:rsidRPr="009411CC" w:rsidRDefault="009411CC" w:rsidP="009411CC">
            <w:pPr>
              <w:jc w:val="center"/>
              <w:rPr>
                <w:szCs w:val="22"/>
              </w:rPr>
            </w:pPr>
            <w:r w:rsidRPr="009411CC">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03789EC5" w14:textId="77777777" w:rsidR="009411CC" w:rsidRPr="009411CC" w:rsidRDefault="009411CC" w:rsidP="009411CC">
            <w:pPr>
              <w:jc w:val="center"/>
              <w:rPr>
                <w:szCs w:val="22"/>
              </w:rPr>
            </w:pPr>
            <w:r w:rsidRPr="009411CC">
              <w:rPr>
                <w:szCs w:val="22"/>
              </w:rPr>
              <w:t>7,9 (16,1)</w:t>
            </w:r>
          </w:p>
        </w:tc>
      </w:tr>
      <w:tr w:rsidR="009411CC" w:rsidRPr="009411CC" w14:paraId="50179FE4"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664679E4" w14:textId="77777777" w:rsidR="009411CC" w:rsidRPr="009411CC" w:rsidRDefault="009411CC" w:rsidP="009411CC">
            <w:pPr>
              <w:rPr>
                <w:szCs w:val="22"/>
              </w:rPr>
            </w:pPr>
            <w:r w:rsidRPr="009411CC">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38BF06DB" w14:textId="77777777" w:rsidR="009411CC" w:rsidRPr="009411CC" w:rsidRDefault="009411CC" w:rsidP="009411CC">
            <w:pPr>
              <w:jc w:val="center"/>
              <w:rPr>
                <w:szCs w:val="22"/>
              </w:rPr>
            </w:pPr>
            <w:r w:rsidRPr="009411CC">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1376D009" w14:textId="77777777" w:rsidR="009411CC" w:rsidRPr="009411CC" w:rsidRDefault="009411CC" w:rsidP="009411CC">
            <w:pPr>
              <w:jc w:val="center"/>
              <w:rPr>
                <w:szCs w:val="22"/>
              </w:rPr>
            </w:pPr>
            <w:r w:rsidRPr="009411CC">
              <w:rPr>
                <w:szCs w:val="22"/>
              </w:rPr>
              <w:t>0,2 (2,0)</w:t>
            </w:r>
            <w:r w:rsidRPr="009375D9">
              <w:rPr>
                <w:szCs w:val="22"/>
              </w:rPr>
              <w:t>**</w:t>
            </w:r>
          </w:p>
        </w:tc>
      </w:tr>
      <w:tr w:rsidR="009411CC" w:rsidRPr="009411CC" w14:paraId="796F7547" w14:textId="77777777" w:rsidTr="00301BE2">
        <w:trPr>
          <w:cantSplit/>
          <w:jc w:val="center"/>
        </w:trPr>
        <w:tc>
          <w:tcPr>
            <w:tcW w:w="7711" w:type="dxa"/>
            <w:gridSpan w:val="3"/>
            <w:tcBorders>
              <w:top w:val="single" w:sz="4" w:space="0" w:color="auto"/>
              <w:left w:val="nil"/>
              <w:bottom w:val="nil"/>
              <w:right w:val="nil"/>
            </w:tcBorders>
            <w:vAlign w:val="center"/>
          </w:tcPr>
          <w:p w14:paraId="355DD7A1" w14:textId="77777777" w:rsidR="009411CC" w:rsidRPr="009411CC" w:rsidRDefault="009411CC" w:rsidP="009411CC">
            <w:pPr>
              <w:ind w:left="284" w:hanging="284"/>
              <w:rPr>
                <w:sz w:val="18"/>
                <w:szCs w:val="18"/>
              </w:rPr>
            </w:pPr>
            <w:r w:rsidRPr="009411CC">
              <w:rPr>
                <w:szCs w:val="22"/>
                <w:vertAlign w:val="superscript"/>
              </w:rPr>
              <w:t>a</w:t>
            </w:r>
            <w:r w:rsidRPr="009411CC">
              <w:rPr>
                <w:szCs w:val="22"/>
              </w:rPr>
              <w:tab/>
            </w:r>
            <w:r w:rsidRPr="009411CC">
              <w:rPr>
                <w:sz w:val="18"/>
                <w:szCs w:val="18"/>
              </w:rPr>
              <w:t>N reflectă pacienţii randomizaţi</w:t>
            </w:r>
          </w:p>
          <w:p w14:paraId="6C26013F" w14:textId="77777777" w:rsidR="009411CC" w:rsidRPr="009411CC" w:rsidRDefault="009411CC" w:rsidP="009411CC">
            <w:pPr>
              <w:ind w:left="284" w:hanging="284"/>
              <w:rPr>
                <w:sz w:val="18"/>
                <w:szCs w:val="18"/>
              </w:rPr>
            </w:pPr>
            <w:r w:rsidRPr="009411CC">
              <w:rPr>
                <w:sz w:val="18"/>
                <w:szCs w:val="18"/>
              </w:rPr>
              <w:t>*</w:t>
            </w:r>
            <w:r w:rsidRPr="009411CC">
              <w:rPr>
                <w:szCs w:val="22"/>
              </w:rPr>
              <w:tab/>
            </w:r>
            <w:r w:rsidRPr="009411CC">
              <w:rPr>
                <w:sz w:val="18"/>
                <w:szCs w:val="18"/>
              </w:rPr>
              <w:t>p =</w:t>
            </w:r>
            <w:r w:rsidR="009967F9">
              <w:rPr>
                <w:sz w:val="18"/>
                <w:szCs w:val="18"/>
              </w:rPr>
              <w:t> 0</w:t>
            </w:r>
            <w:r w:rsidRPr="009411CC">
              <w:rPr>
                <w:sz w:val="18"/>
                <w:szCs w:val="18"/>
              </w:rPr>
              <w:t>,015</w:t>
            </w:r>
          </w:p>
          <w:p w14:paraId="090AABDA" w14:textId="77777777" w:rsidR="009411CC" w:rsidRPr="009411CC" w:rsidRDefault="009411CC" w:rsidP="009411CC">
            <w:pPr>
              <w:ind w:left="284" w:hanging="284"/>
              <w:rPr>
                <w:szCs w:val="22"/>
              </w:rPr>
            </w:pPr>
            <w:r w:rsidRPr="009411CC">
              <w:rPr>
                <w:sz w:val="18"/>
                <w:szCs w:val="18"/>
              </w:rPr>
              <w:t>**</w:t>
            </w:r>
            <w:r w:rsidRPr="009411CC">
              <w:rPr>
                <w:szCs w:val="22"/>
              </w:rPr>
              <w:tab/>
            </w:r>
            <w:r w:rsidRPr="009411CC">
              <w:rPr>
                <w:sz w:val="18"/>
                <w:szCs w:val="18"/>
              </w:rPr>
              <w:t>p =</w:t>
            </w:r>
            <w:r w:rsidR="009967F9">
              <w:rPr>
                <w:sz w:val="18"/>
                <w:szCs w:val="18"/>
              </w:rPr>
              <w:t> 0</w:t>
            </w:r>
            <w:r w:rsidRPr="009411CC">
              <w:rPr>
                <w:sz w:val="18"/>
                <w:szCs w:val="18"/>
              </w:rPr>
              <w:t>,044</w:t>
            </w:r>
          </w:p>
        </w:tc>
      </w:tr>
    </w:tbl>
    <w:p w14:paraId="43F30FA4" w14:textId="77777777" w:rsidR="009411CC" w:rsidRPr="009411CC" w:rsidRDefault="009411CC" w:rsidP="009411CC">
      <w:pPr>
        <w:rPr>
          <w:szCs w:val="22"/>
        </w:rPr>
      </w:pPr>
    </w:p>
    <w:p w14:paraId="5EABE151" w14:textId="77777777" w:rsidR="009411CC" w:rsidRPr="009411CC" w:rsidRDefault="009411CC" w:rsidP="009411CC">
      <w:pPr>
        <w:keepNext/>
        <w:rPr>
          <w:i/>
          <w:iCs/>
          <w:szCs w:val="22"/>
          <w:u w:val="single"/>
        </w:rPr>
      </w:pPr>
      <w:r w:rsidRPr="009411CC">
        <w:rPr>
          <w:i/>
          <w:iCs/>
          <w:szCs w:val="22"/>
          <w:u w:val="single"/>
        </w:rPr>
        <w:t>Funcţia fizică şi calitatea vieţii legată de starea de sănătate</w:t>
      </w:r>
    </w:p>
    <w:p w14:paraId="02EFB8FF" w14:textId="77777777" w:rsidR="009411CC" w:rsidRPr="009411CC" w:rsidRDefault="009411CC" w:rsidP="009411CC">
      <w:pPr>
        <w:autoSpaceDE w:val="0"/>
        <w:autoSpaceDN w:val="0"/>
        <w:adjustRightInd w:val="0"/>
        <w:rPr>
          <w:szCs w:val="22"/>
        </w:rPr>
      </w:pPr>
      <w:r w:rsidRPr="009411CC">
        <w:rPr>
          <w:szCs w:val="22"/>
        </w:rPr>
        <w:t>Funcţia fizică şi incapacitatea au fost evaluate ca fiind criterii finale separate în GO</w:t>
      </w:r>
      <w:r w:rsidRPr="009411CC">
        <w:rPr>
          <w:szCs w:val="22"/>
        </w:rPr>
        <w:noBreakHyphen/>
        <w:t>FORWARD şi GO</w:t>
      </w:r>
      <w:r w:rsidRPr="009411CC">
        <w:rPr>
          <w:szCs w:val="22"/>
        </w:rPr>
        <w:noBreakHyphen/>
        <w:t>AFTER cu ajutorul indicelui de incapacitate din HAQ DI. În aceste studii, Simponi a demonstrat o ameliorare semnificativă din punct de vedere clinic şi statistic în HAQ DI faţă de starea iniţială, comparativ cu grupul de control, la săptămâna</w:t>
      </w:r>
      <w:r w:rsidR="009967F9">
        <w:rPr>
          <w:szCs w:val="22"/>
        </w:rPr>
        <w:t> 2</w:t>
      </w:r>
      <w:r w:rsidRPr="009411CC">
        <w:rPr>
          <w:szCs w:val="22"/>
        </w:rPr>
        <w:t xml:space="preserve">4. Dintre pacienţii care au menținut tratamentul cu </w:t>
      </w:r>
      <w:r w:rsidRPr="009411CC">
        <w:rPr>
          <w:szCs w:val="22"/>
        </w:rPr>
        <w:lastRenderedPageBreak/>
        <w:t>Simponi la care au fost randomizaţi la începutul studiului, ameliorarea în HAQ DI s</w:t>
      </w:r>
      <w:r w:rsidRPr="009411CC">
        <w:rPr>
          <w:szCs w:val="22"/>
        </w:rPr>
        <w:noBreakHyphen/>
        <w:t>a menţinut până la săptămâna</w:t>
      </w:r>
      <w:r w:rsidR="009967F9">
        <w:rPr>
          <w:szCs w:val="22"/>
        </w:rPr>
        <w:t> 1</w:t>
      </w:r>
      <w:r w:rsidRPr="009411CC">
        <w:rPr>
          <w:szCs w:val="22"/>
        </w:rPr>
        <w:t>04.</w:t>
      </w:r>
      <w:r w:rsidRPr="009411CC">
        <w:t xml:space="preserve"> </w:t>
      </w:r>
      <w:r w:rsidRPr="009411CC">
        <w:rPr>
          <w:szCs w:val="22"/>
        </w:rPr>
        <w:t>În rândul pacienţilor rămași în studiu și tratați cu Simponi, ameliorarea în HAQ DI a fost similară din săptămâna</w:t>
      </w:r>
      <w:r w:rsidR="009967F9">
        <w:rPr>
          <w:szCs w:val="22"/>
        </w:rPr>
        <w:t> 1</w:t>
      </w:r>
      <w:r w:rsidRPr="009411CC">
        <w:rPr>
          <w:szCs w:val="22"/>
        </w:rPr>
        <w:t>04 până în săptămâna</w:t>
      </w:r>
      <w:r w:rsidR="009967F9">
        <w:rPr>
          <w:szCs w:val="22"/>
        </w:rPr>
        <w:t> 2</w:t>
      </w:r>
      <w:r w:rsidRPr="009411CC">
        <w:rPr>
          <w:szCs w:val="22"/>
        </w:rPr>
        <w:t>56.</w:t>
      </w:r>
    </w:p>
    <w:p w14:paraId="4198B693" w14:textId="77777777" w:rsidR="009411CC" w:rsidRPr="009411CC" w:rsidRDefault="009411CC" w:rsidP="009411CC">
      <w:pPr>
        <w:rPr>
          <w:szCs w:val="22"/>
        </w:rPr>
      </w:pPr>
    </w:p>
    <w:p w14:paraId="1AA0F821" w14:textId="77777777" w:rsidR="009411CC" w:rsidRPr="009411CC" w:rsidRDefault="009411CC" w:rsidP="009411CC">
      <w:r w:rsidRPr="009411CC">
        <w:t>În GO</w:t>
      </w:r>
      <w:r w:rsidRPr="009411CC">
        <w:noBreakHyphen/>
        <w:t>FORWARD, s</w:t>
      </w:r>
      <w:r w:rsidRPr="009411CC">
        <w:noBreakHyphen/>
        <w:t>au demonstrat ameliorări semnificative clinic şi statistic în calitatea vieţii legate de starea de sănătate, măsurată prin componenta fizică a scorului SF</w:t>
      </w:r>
      <w:r w:rsidRPr="009411CC">
        <w:noBreakHyphen/>
        <w:t>36 al pacienţilor trataţi cu Simponi, comparativ cu placebo, la săptămâna</w:t>
      </w:r>
      <w:r w:rsidR="009967F9">
        <w:t> 2</w:t>
      </w:r>
      <w:r w:rsidRPr="009411CC">
        <w:t xml:space="preserve">4. </w:t>
      </w:r>
      <w:r w:rsidRPr="009411CC">
        <w:rPr>
          <w:szCs w:val="22"/>
        </w:rPr>
        <w:t xml:space="preserve">Dintre pacienţii care au rămas cu tratamentul cu Simponi la care au fost randomizaţi la începutul </w:t>
      </w:r>
      <w:r w:rsidRPr="009411CC">
        <w:t>studiului, ameliorarea componentei</w:t>
      </w:r>
      <w:r w:rsidRPr="009411CC">
        <w:rPr>
          <w:szCs w:val="22"/>
        </w:rPr>
        <w:t xml:space="preserve"> fizice a scorului SF</w:t>
      </w:r>
      <w:r w:rsidRPr="009411CC">
        <w:rPr>
          <w:szCs w:val="22"/>
        </w:rPr>
        <w:noBreakHyphen/>
        <w:t>36 s</w:t>
      </w:r>
      <w:r w:rsidRPr="009411CC">
        <w:rPr>
          <w:szCs w:val="22"/>
        </w:rPr>
        <w:noBreakHyphen/>
        <w:t>a menţinut până la săptămâna</w:t>
      </w:r>
      <w:r w:rsidR="009967F9">
        <w:rPr>
          <w:szCs w:val="22"/>
        </w:rPr>
        <w:t> 1</w:t>
      </w:r>
      <w:r w:rsidRPr="009411CC">
        <w:rPr>
          <w:szCs w:val="22"/>
        </w:rPr>
        <w:t>04. În rândul pacienţilor rămași în studiu și tratați cu Simponi, ameliorarea componentei fizice a scorului SF</w:t>
      </w:r>
      <w:r w:rsidRPr="009411CC">
        <w:rPr>
          <w:szCs w:val="22"/>
        </w:rPr>
        <w:noBreakHyphen/>
        <w:t>36 a fost similară din săptămâna</w:t>
      </w:r>
      <w:r w:rsidR="009967F9">
        <w:rPr>
          <w:szCs w:val="22"/>
        </w:rPr>
        <w:t> 1</w:t>
      </w:r>
      <w:r w:rsidRPr="009411CC">
        <w:rPr>
          <w:szCs w:val="22"/>
        </w:rPr>
        <w:t>04 până în săptămâna</w:t>
      </w:r>
      <w:r w:rsidR="009967F9">
        <w:rPr>
          <w:szCs w:val="22"/>
        </w:rPr>
        <w:t> 2</w:t>
      </w:r>
      <w:r w:rsidRPr="009411CC">
        <w:rPr>
          <w:szCs w:val="22"/>
        </w:rPr>
        <w:t xml:space="preserve">56. </w:t>
      </w:r>
      <w:r w:rsidRPr="009411CC">
        <w:t>În GO</w:t>
      </w:r>
      <w:r w:rsidRPr="009411CC">
        <w:noBreakHyphen/>
        <w:t>FORWARD şi GO</w:t>
      </w:r>
      <w:r w:rsidRPr="009411CC">
        <w:noBreakHyphen/>
        <w:t>AFTER, s</w:t>
      </w:r>
      <w:r w:rsidRPr="009411CC">
        <w:noBreakHyphen/>
        <w:t>au observat ameliorări semnificative statistic ale oboselii, măsurată prin evaluarea funcţională de pe scala de terapie a oboselii în bolile cronice (FACIT</w:t>
      </w:r>
      <w:r w:rsidRPr="009411CC">
        <w:noBreakHyphen/>
        <w:t>F).</w:t>
      </w:r>
    </w:p>
    <w:p w14:paraId="2C5BC27C" w14:textId="77777777" w:rsidR="009411CC" w:rsidRPr="009411CC" w:rsidRDefault="009411CC" w:rsidP="009411CC">
      <w:pPr>
        <w:rPr>
          <w:szCs w:val="22"/>
        </w:rPr>
      </w:pPr>
    </w:p>
    <w:p w14:paraId="5740E73D" w14:textId="77777777" w:rsidR="009411CC" w:rsidRPr="009411CC" w:rsidRDefault="009411CC" w:rsidP="009411CC">
      <w:pPr>
        <w:keepNext/>
        <w:rPr>
          <w:i/>
        </w:rPr>
      </w:pPr>
      <w:r w:rsidRPr="009411CC">
        <w:rPr>
          <w:i/>
        </w:rPr>
        <w:t>Artrita psoriazică</w:t>
      </w:r>
      <w:r w:rsidR="00D12D93">
        <w:rPr>
          <w:i/>
        </w:rPr>
        <w:t xml:space="preserve"> la adulți</w:t>
      </w:r>
    </w:p>
    <w:p w14:paraId="6FF3E0FB" w14:textId="77777777" w:rsidR="009411CC" w:rsidRPr="009411CC" w:rsidRDefault="009411CC" w:rsidP="009411CC">
      <w:pPr>
        <w:autoSpaceDE w:val="0"/>
        <w:autoSpaceDN w:val="0"/>
        <w:adjustRightInd w:val="0"/>
      </w:pPr>
      <w:r w:rsidRPr="009411CC">
        <w:t>Siguranţa şi eficacitatea Simponi au fost evaluate într</w:t>
      </w:r>
      <w:r w:rsidRPr="009411CC">
        <w:noBreakHyphen/>
        <w:t>un studiu multicentric, randomizat, dublu</w:t>
      </w:r>
      <w:r w:rsidRPr="009411CC">
        <w:noBreakHyphen/>
        <w:t>orb, controlat cu placebo (GO</w:t>
      </w:r>
      <w:r w:rsidRPr="009411CC">
        <w:noBreakHyphen/>
        <w:t>REVEAL) la 40</w:t>
      </w:r>
      <w:r w:rsidR="009967F9">
        <w:t>5 </w:t>
      </w:r>
      <w:r w:rsidRPr="009411CC">
        <w:t>pacienţi adulţi cu artrită psoriazică activă (≥</w:t>
      </w:r>
      <w:r w:rsidR="009967F9">
        <w:t> 3</w:t>
      </w:r>
      <w:r w:rsidRPr="009411CC">
        <w:t xml:space="preserve"> articulaţii tumefiate şi ≥</w:t>
      </w:r>
      <w:r w:rsidR="009967F9">
        <w:t> 3</w:t>
      </w:r>
      <w:r w:rsidRPr="009411CC">
        <w:t xml:space="preserve"> articulaţii sensibile) în pofida terapiei cu antiinflamatoare nesteroidiene (AINS) sau cu MARMB. Pacienţii din acest studiu erau diagnosticaţi cu artrită psoriazică de cel puţin </w:t>
      </w:r>
      <w:r w:rsidR="009967F9">
        <w:t>6 </w:t>
      </w:r>
      <w:r w:rsidRPr="009411CC">
        <w:t>luni şi aveau cel puţin boală psoriazică uşoară. Au fost înrolaţi pacienţi aparţinând fiecărui subtip de artrită psoriazică, inclusiv cu artrită poliarticulară fără noduli reumatoizi (43%), artrită periferică asimetrică (30%), artrită distală a articulaţiilor interfalangiene (15%), spondilită cu artrită periferică (11%) şi artrită mutilantă (1%). Nu au fost permise tratamente anterioare cu un anti</w:t>
      </w:r>
      <w:r w:rsidRPr="009411CC">
        <w:noBreakHyphen/>
        <w:t xml:space="preserve">TNF. Simponi sau placebo au fost administrate subcutanat la intervale de </w:t>
      </w:r>
      <w:r w:rsidR="00CF308F">
        <w:t>4 </w:t>
      </w:r>
      <w:r w:rsidRPr="009411CC">
        <w:t>săptămâni. Pacienţii au fost randomizaţi şi li s</w:t>
      </w:r>
      <w:r w:rsidRPr="009411CC">
        <w:noBreakHyphen/>
        <w:t>a administrat placebo, Simponi 5</w:t>
      </w:r>
      <w:r w:rsidR="00CF308F">
        <w:t>0 </w:t>
      </w:r>
      <w:r w:rsidRPr="009411CC">
        <w:t>mg sau Simponi 10</w:t>
      </w:r>
      <w:r w:rsidR="00CF308F">
        <w:t>0 </w:t>
      </w:r>
      <w:r w:rsidRPr="009411CC">
        <w:t>mg. La pacienţii cărora li s</w:t>
      </w:r>
      <w:r w:rsidRPr="009411CC">
        <w:noBreakHyphen/>
        <w:t>a administrat placebo, s</w:t>
      </w:r>
      <w:r w:rsidRPr="009411CC">
        <w:noBreakHyphen/>
        <w:t>a modificat tratamentul administrându</w:t>
      </w:r>
      <w:r w:rsidRPr="009411CC">
        <w:noBreakHyphen/>
        <w:t>se Simponi 5</w:t>
      </w:r>
      <w:r w:rsidR="00CF308F">
        <w:t>0 </w:t>
      </w:r>
      <w:r w:rsidRPr="009411CC">
        <w:t>mg după săptămâna</w:t>
      </w:r>
      <w:r w:rsidR="009967F9">
        <w:t> 2</w:t>
      </w:r>
      <w:r w:rsidRPr="009411CC">
        <w:t>4. Pacienţii au intrat într</w:t>
      </w:r>
      <w:r w:rsidRPr="009411CC">
        <w:noBreakHyphen/>
        <w:t>o extensie de tip deschis pe termen lung la săptămâna</w:t>
      </w:r>
      <w:r w:rsidR="009967F9">
        <w:t> 5</w:t>
      </w:r>
      <w:r w:rsidRPr="009411CC">
        <w:t xml:space="preserve">2. Aproximativ 48% dintre pacienţi au continuat tratamentul cu doze stabile de metotrexat </w:t>
      </w:r>
      <w:r w:rsidRPr="009411CC">
        <w:rPr>
          <w:szCs w:val="22"/>
        </w:rPr>
        <w:t>(≤</w:t>
      </w:r>
      <w:r w:rsidR="009967F9">
        <w:rPr>
          <w:szCs w:val="22"/>
        </w:rPr>
        <w:t> 25 </w:t>
      </w:r>
      <w:r w:rsidRPr="009411CC">
        <w:rPr>
          <w:szCs w:val="22"/>
        </w:rPr>
        <w:t>mg pe săptămână).</w:t>
      </w:r>
      <w:r w:rsidRPr="009411CC">
        <w:t xml:space="preserve"> Criteriile finale principale asociate au fost reprezentate de procentul de pacienţi la care s</w:t>
      </w:r>
      <w:r w:rsidRPr="009411CC">
        <w:noBreakHyphen/>
        <w:t>a obţinut un răspuns ACR</w:t>
      </w:r>
      <w:r w:rsidR="009967F9">
        <w:t> 2</w:t>
      </w:r>
      <w:r w:rsidRPr="009411CC">
        <w:t>0 la săptămâna</w:t>
      </w:r>
      <w:r w:rsidR="009967F9">
        <w:t> 1</w:t>
      </w:r>
      <w:r w:rsidRPr="009411CC">
        <w:t>4 şi modificarea faţă de valoarea iniţială a scorului vdH</w:t>
      </w:r>
      <w:r w:rsidRPr="009411CC">
        <w:noBreakHyphen/>
        <w:t>S total modificat pentru APs în săptămâna</w:t>
      </w:r>
      <w:r w:rsidR="009967F9">
        <w:t> 2</w:t>
      </w:r>
      <w:r w:rsidRPr="009411CC">
        <w:t>4.</w:t>
      </w:r>
    </w:p>
    <w:p w14:paraId="7A0AE482" w14:textId="77777777" w:rsidR="009411CC" w:rsidRPr="009411CC" w:rsidRDefault="009411CC" w:rsidP="009411CC"/>
    <w:p w14:paraId="0EED3BA7" w14:textId="77777777" w:rsidR="009411CC" w:rsidRPr="009411CC" w:rsidRDefault="009411CC" w:rsidP="009411CC">
      <w:r w:rsidRPr="009411CC">
        <w:t>În general, nu s</w:t>
      </w:r>
      <w:r w:rsidRPr="009411CC">
        <w:noBreakHyphen/>
        <w:t>au observat diferenţe semnificative din punct de vedere clinic în măsurătorile de eficacitate între grupurile cu Simponi în doză de 5</w:t>
      </w:r>
      <w:r w:rsidR="00CF308F">
        <w:t>0 </w:t>
      </w:r>
      <w:r w:rsidRPr="009411CC">
        <w:t>mg şi 10</w:t>
      </w:r>
      <w:r w:rsidR="00CF308F">
        <w:t>0 </w:t>
      </w:r>
      <w:r w:rsidRPr="009411CC">
        <w:t>mg în cursul săptămânii</w:t>
      </w:r>
      <w:r w:rsidR="009967F9">
        <w:t> 1</w:t>
      </w:r>
      <w:r w:rsidRPr="009411CC">
        <w:t>04. Conform design-ului studiului, este posibil ca pacienții înrolați în extensia de studiu pe termen lung să fi schimbat dozele de Simponi de 5</w:t>
      </w:r>
      <w:r w:rsidR="00CF308F">
        <w:t>0 </w:t>
      </w:r>
      <w:r w:rsidRPr="009411CC">
        <w:t>mg cu cele de 10</w:t>
      </w:r>
      <w:r w:rsidR="00CF308F">
        <w:t>0 </w:t>
      </w:r>
      <w:r w:rsidRPr="009411CC">
        <w:t>mg conform deciziei medicului.</w:t>
      </w:r>
    </w:p>
    <w:p w14:paraId="3E1622DA" w14:textId="77777777" w:rsidR="009411CC" w:rsidRPr="009411CC" w:rsidRDefault="009411CC" w:rsidP="009411CC"/>
    <w:p w14:paraId="7243CCF9" w14:textId="77777777" w:rsidR="009411CC" w:rsidRPr="009411CC" w:rsidRDefault="009411CC" w:rsidP="009411CC">
      <w:pPr>
        <w:keepNext/>
        <w:rPr>
          <w:i/>
          <w:u w:val="single"/>
        </w:rPr>
      </w:pPr>
      <w:r w:rsidRPr="009411CC">
        <w:rPr>
          <w:i/>
          <w:u w:val="single"/>
        </w:rPr>
        <w:t>Semne şi simptome</w:t>
      </w:r>
    </w:p>
    <w:p w14:paraId="2E1B6D1C" w14:textId="77777777" w:rsidR="009411CC" w:rsidRPr="009411CC" w:rsidRDefault="009411CC" w:rsidP="009411CC">
      <w:r w:rsidRPr="009411CC">
        <w:rPr>
          <w:rFonts w:cs="Arial"/>
        </w:rPr>
        <w:t xml:space="preserve">Rezultatele cheie pentru doza de </w:t>
      </w:r>
      <w:r w:rsidRPr="009411CC">
        <w:t>5</w:t>
      </w:r>
      <w:r w:rsidR="00CF308F">
        <w:t>0 </w:t>
      </w:r>
      <w:r w:rsidRPr="009411CC">
        <w:t>mg la săptămânile</w:t>
      </w:r>
      <w:r w:rsidR="009967F9">
        <w:t> 1</w:t>
      </w:r>
      <w:r w:rsidRPr="009411CC">
        <w:t>4 şi</w:t>
      </w:r>
      <w:r w:rsidR="009967F9">
        <w:t> 2</w:t>
      </w:r>
      <w:r w:rsidRPr="009411CC">
        <w:t>4 sunt prezentate în Tabelul </w:t>
      </w:r>
      <w:r w:rsidR="00D12D93">
        <w:t>6</w:t>
      </w:r>
      <w:r w:rsidRPr="009411CC">
        <w:t xml:space="preserve"> şi sunt descrise mai jos.</w:t>
      </w:r>
    </w:p>
    <w:p w14:paraId="6D35A05D" w14:textId="77777777" w:rsidR="009411CC" w:rsidRPr="009411CC" w:rsidRDefault="009411CC" w:rsidP="009411CC">
      <w:pPr>
        <w:autoSpaceDE w:val="0"/>
        <w:autoSpaceDN w:val="0"/>
        <w:adjustRightInd w:val="0"/>
        <w:jc w:val="center"/>
      </w:pPr>
    </w:p>
    <w:p w14:paraId="3D55FDC8" w14:textId="77777777" w:rsidR="009411CC" w:rsidRPr="009411CC" w:rsidRDefault="009411CC" w:rsidP="00F16C3C">
      <w:pPr>
        <w:keepNext/>
        <w:jc w:val="center"/>
        <w:rPr>
          <w:b/>
        </w:rPr>
      </w:pPr>
      <w:r w:rsidRPr="009411CC">
        <w:rPr>
          <w:b/>
        </w:rPr>
        <w:t>Tabelul </w:t>
      </w:r>
      <w:r w:rsidR="00D12D93">
        <w:rPr>
          <w:b/>
        </w:rPr>
        <w:t>6</w:t>
      </w:r>
    </w:p>
    <w:p w14:paraId="26F5AE03" w14:textId="77777777" w:rsidR="009411CC" w:rsidRPr="009411CC" w:rsidRDefault="009411CC" w:rsidP="0024505A">
      <w:pPr>
        <w:keepNext/>
        <w:autoSpaceDE w:val="0"/>
        <w:autoSpaceDN w:val="0"/>
        <w:adjustRightInd w:val="0"/>
        <w:jc w:val="center"/>
        <w:rPr>
          <w:b/>
        </w:rPr>
      </w:pPr>
      <w:r w:rsidRPr="009411CC">
        <w:rPr>
          <w:b/>
        </w:rPr>
        <w:t>Rezultatele cheie de eficacitate din GO</w:t>
      </w:r>
      <w:r w:rsidRPr="009411CC">
        <w:rPr>
          <w:b/>
        </w:rPr>
        <w:noBreakHyphen/>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1"/>
        <w:gridCol w:w="2726"/>
      </w:tblGrid>
      <w:tr w:rsidR="009411CC" w:rsidRPr="009411CC" w14:paraId="2BF6C26C"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A216017" w14:textId="77777777" w:rsidR="009411CC" w:rsidRPr="009411CC" w:rsidRDefault="009411CC" w:rsidP="0024505A">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2D701245" w14:textId="77777777" w:rsidR="009411CC" w:rsidRPr="009411CC" w:rsidRDefault="009411CC" w:rsidP="0024505A">
            <w:pPr>
              <w:keepNext/>
              <w:jc w:val="center"/>
              <w:rPr>
                <w:szCs w:val="24"/>
              </w:rPr>
            </w:pPr>
            <w:r w:rsidRPr="009411CC">
              <w:t>Placebo</w:t>
            </w:r>
          </w:p>
        </w:tc>
        <w:tc>
          <w:tcPr>
            <w:tcW w:w="2198" w:type="dxa"/>
            <w:tcBorders>
              <w:top w:val="single" w:sz="4" w:space="0" w:color="auto"/>
              <w:left w:val="single" w:sz="4" w:space="0" w:color="auto"/>
              <w:bottom w:val="single" w:sz="4" w:space="0" w:color="auto"/>
              <w:right w:val="single" w:sz="4" w:space="0" w:color="auto"/>
            </w:tcBorders>
            <w:vAlign w:val="bottom"/>
          </w:tcPr>
          <w:p w14:paraId="3F79B895" w14:textId="77777777" w:rsidR="009411CC" w:rsidRPr="009411CC" w:rsidRDefault="009411CC" w:rsidP="0024505A">
            <w:pPr>
              <w:keepNext/>
              <w:jc w:val="center"/>
            </w:pPr>
            <w:r w:rsidRPr="009411CC">
              <w:t>Simponi</w:t>
            </w:r>
          </w:p>
          <w:p w14:paraId="3BAB0BF6" w14:textId="77777777" w:rsidR="009411CC" w:rsidRPr="009411CC" w:rsidRDefault="009411CC" w:rsidP="0024505A">
            <w:pPr>
              <w:keepNext/>
              <w:jc w:val="center"/>
              <w:rPr>
                <w:szCs w:val="24"/>
              </w:rPr>
            </w:pPr>
            <w:r w:rsidRPr="009411CC">
              <w:t>5</w:t>
            </w:r>
            <w:r w:rsidR="00CF308F">
              <w:t>0 </w:t>
            </w:r>
            <w:r w:rsidRPr="009411CC">
              <w:t>mg*</w:t>
            </w:r>
          </w:p>
        </w:tc>
      </w:tr>
      <w:tr w:rsidR="009411CC" w:rsidRPr="009411CC" w14:paraId="5997841D"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48D6BD9" w14:textId="77777777" w:rsidR="009411CC" w:rsidRPr="009411CC" w:rsidRDefault="009411CC" w:rsidP="00F16C3C">
            <w:pPr>
              <w:keepNext/>
              <w:jc w:val="right"/>
              <w:rPr>
                <w:b/>
                <w:bCs/>
              </w:rPr>
            </w:pPr>
            <w:r w:rsidRPr="009411CC">
              <w:t>N</w:t>
            </w:r>
            <w:r w:rsidRPr="009411CC">
              <w:rPr>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306F29AB" w14:textId="77777777" w:rsidR="009411CC" w:rsidRPr="009411CC" w:rsidRDefault="009411CC" w:rsidP="0024505A">
            <w:pPr>
              <w:keepNext/>
              <w:jc w:val="center"/>
              <w:rPr>
                <w:szCs w:val="22"/>
              </w:rPr>
            </w:pPr>
            <w:r w:rsidRPr="009411CC">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339E43B0" w14:textId="77777777" w:rsidR="009411CC" w:rsidRPr="009411CC" w:rsidRDefault="009411CC" w:rsidP="0024505A">
            <w:pPr>
              <w:keepNext/>
              <w:jc w:val="center"/>
              <w:rPr>
                <w:szCs w:val="22"/>
              </w:rPr>
            </w:pPr>
            <w:r w:rsidRPr="009411CC">
              <w:rPr>
                <w:szCs w:val="22"/>
              </w:rPr>
              <w:t>146</w:t>
            </w:r>
          </w:p>
        </w:tc>
      </w:tr>
      <w:tr w:rsidR="009411CC" w:rsidRPr="009411CC" w14:paraId="2EB53C99" w14:textId="77777777" w:rsidTr="00301BE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24B429D3" w14:textId="77777777" w:rsidR="009411CC" w:rsidRPr="009411CC" w:rsidRDefault="009411CC" w:rsidP="00F16C3C">
            <w:pPr>
              <w:keepNext/>
              <w:rPr>
                <w:b/>
                <w:bCs/>
                <w:szCs w:val="24"/>
              </w:rPr>
            </w:pPr>
            <w:r w:rsidRPr="009411CC">
              <w:rPr>
                <w:b/>
                <w:bCs/>
              </w:rPr>
              <w:t>Pacienţi care au răspuns la tratament, % dintre pacienţi</w:t>
            </w:r>
          </w:p>
        </w:tc>
      </w:tr>
      <w:tr w:rsidR="009411CC" w:rsidRPr="009411CC" w14:paraId="1BF7C152"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9E29537" w14:textId="77777777" w:rsidR="009411CC" w:rsidRPr="009411CC" w:rsidRDefault="009411CC" w:rsidP="00F16C3C">
            <w:pPr>
              <w:keepNext/>
              <w:rPr>
                <w:b/>
                <w:bCs/>
                <w:szCs w:val="24"/>
              </w:rPr>
            </w:pPr>
            <w:r w:rsidRPr="009411CC">
              <w:rPr>
                <w:b/>
                <w:bCs/>
              </w:rPr>
              <w:t>ACR</w:t>
            </w:r>
            <w:r w:rsidR="009967F9">
              <w:rPr>
                <w:b/>
                <w:bCs/>
              </w:rPr>
              <w:t> 2</w:t>
            </w:r>
            <w:r w:rsidRPr="009411CC">
              <w:rPr>
                <w:b/>
                <w:bCs/>
              </w:rPr>
              <w:t>0</w:t>
            </w:r>
          </w:p>
        </w:tc>
        <w:tc>
          <w:tcPr>
            <w:tcW w:w="2734" w:type="dxa"/>
            <w:tcBorders>
              <w:top w:val="single" w:sz="4" w:space="0" w:color="auto"/>
              <w:left w:val="single" w:sz="4" w:space="0" w:color="auto"/>
              <w:bottom w:val="single" w:sz="4" w:space="0" w:color="auto"/>
              <w:right w:val="single" w:sz="4" w:space="0" w:color="auto"/>
            </w:tcBorders>
            <w:vAlign w:val="center"/>
          </w:tcPr>
          <w:p w14:paraId="048364CE" w14:textId="77777777" w:rsidR="009411CC" w:rsidRPr="009411CC" w:rsidRDefault="009411CC" w:rsidP="0024505A">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3FBEF632" w14:textId="77777777" w:rsidR="009411CC" w:rsidRPr="009411CC" w:rsidRDefault="009411CC" w:rsidP="0024505A">
            <w:pPr>
              <w:keepNext/>
              <w:rPr>
                <w:b/>
                <w:bCs/>
                <w:szCs w:val="24"/>
              </w:rPr>
            </w:pPr>
          </w:p>
        </w:tc>
      </w:tr>
      <w:tr w:rsidR="009411CC" w:rsidRPr="009411CC" w14:paraId="6149553B"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AC02283" w14:textId="77777777" w:rsidR="009411CC" w:rsidRPr="009411CC" w:rsidRDefault="009411CC" w:rsidP="000C389B">
            <w:pPr>
              <w:jc w:val="right"/>
              <w:rPr>
                <w:szCs w:val="24"/>
              </w:rPr>
            </w:pPr>
            <w:r w:rsidRPr="009411CC">
              <w:t>Săptămâna</w:t>
            </w:r>
            <w:r w:rsidR="009967F9">
              <w:t> 1</w:t>
            </w:r>
            <w:r w:rsidRPr="009411CC">
              <w:t>4</w:t>
            </w:r>
          </w:p>
        </w:tc>
        <w:tc>
          <w:tcPr>
            <w:tcW w:w="2734" w:type="dxa"/>
            <w:tcBorders>
              <w:top w:val="single" w:sz="4" w:space="0" w:color="auto"/>
              <w:left w:val="single" w:sz="4" w:space="0" w:color="auto"/>
              <w:bottom w:val="single" w:sz="4" w:space="0" w:color="auto"/>
              <w:right w:val="single" w:sz="4" w:space="0" w:color="auto"/>
            </w:tcBorders>
            <w:vAlign w:val="center"/>
          </w:tcPr>
          <w:p w14:paraId="07F8A627" w14:textId="77777777" w:rsidR="009411CC" w:rsidRPr="009411CC" w:rsidRDefault="009411CC" w:rsidP="000C389B">
            <w:pPr>
              <w:jc w:val="center"/>
              <w:rPr>
                <w:b/>
                <w:bCs/>
                <w:szCs w:val="24"/>
              </w:rPr>
            </w:pPr>
            <w:r w:rsidRPr="009411CC">
              <w:rPr>
                <w:b/>
                <w:bCs/>
              </w:rPr>
              <w:t>9%</w:t>
            </w:r>
          </w:p>
        </w:tc>
        <w:tc>
          <w:tcPr>
            <w:tcW w:w="2198" w:type="dxa"/>
            <w:tcBorders>
              <w:top w:val="single" w:sz="4" w:space="0" w:color="auto"/>
              <w:left w:val="single" w:sz="4" w:space="0" w:color="auto"/>
              <w:bottom w:val="single" w:sz="4" w:space="0" w:color="auto"/>
              <w:right w:val="single" w:sz="4" w:space="0" w:color="auto"/>
            </w:tcBorders>
            <w:vAlign w:val="center"/>
          </w:tcPr>
          <w:p w14:paraId="690AE03C" w14:textId="77777777" w:rsidR="009411CC" w:rsidRPr="009411CC" w:rsidRDefault="009411CC" w:rsidP="000C389B">
            <w:pPr>
              <w:jc w:val="center"/>
              <w:rPr>
                <w:b/>
                <w:bCs/>
                <w:szCs w:val="24"/>
              </w:rPr>
            </w:pPr>
            <w:r w:rsidRPr="009411CC">
              <w:rPr>
                <w:b/>
                <w:bCs/>
              </w:rPr>
              <w:t>51%</w:t>
            </w:r>
          </w:p>
        </w:tc>
      </w:tr>
      <w:tr w:rsidR="009411CC" w:rsidRPr="009411CC" w14:paraId="4A899E86"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557A6CD" w14:textId="77777777" w:rsidR="009411CC" w:rsidRPr="009411CC" w:rsidRDefault="009411CC" w:rsidP="000C389B">
            <w:pPr>
              <w:jc w:val="right"/>
              <w:rPr>
                <w:szCs w:val="24"/>
              </w:rPr>
            </w:pPr>
            <w:r w:rsidRPr="009411CC">
              <w:t>Săptămâna</w:t>
            </w:r>
            <w:r w:rsidR="009967F9">
              <w:t> 2</w:t>
            </w:r>
            <w:r w:rsidRPr="009411CC">
              <w:t>4</w:t>
            </w:r>
          </w:p>
        </w:tc>
        <w:tc>
          <w:tcPr>
            <w:tcW w:w="2734" w:type="dxa"/>
            <w:tcBorders>
              <w:top w:val="single" w:sz="4" w:space="0" w:color="auto"/>
              <w:left w:val="single" w:sz="4" w:space="0" w:color="auto"/>
              <w:bottom w:val="single" w:sz="4" w:space="0" w:color="auto"/>
              <w:right w:val="single" w:sz="4" w:space="0" w:color="auto"/>
            </w:tcBorders>
            <w:vAlign w:val="center"/>
          </w:tcPr>
          <w:p w14:paraId="1EA6F5AB" w14:textId="77777777" w:rsidR="009411CC" w:rsidRPr="009411CC" w:rsidRDefault="009411CC" w:rsidP="000C389B">
            <w:pPr>
              <w:jc w:val="center"/>
              <w:rPr>
                <w:szCs w:val="24"/>
              </w:rPr>
            </w:pPr>
            <w:r w:rsidRPr="009411CC">
              <w:t>12%</w:t>
            </w:r>
          </w:p>
        </w:tc>
        <w:tc>
          <w:tcPr>
            <w:tcW w:w="2198" w:type="dxa"/>
            <w:tcBorders>
              <w:top w:val="single" w:sz="4" w:space="0" w:color="auto"/>
              <w:left w:val="single" w:sz="4" w:space="0" w:color="auto"/>
              <w:bottom w:val="single" w:sz="4" w:space="0" w:color="auto"/>
              <w:right w:val="single" w:sz="4" w:space="0" w:color="auto"/>
            </w:tcBorders>
            <w:vAlign w:val="center"/>
          </w:tcPr>
          <w:p w14:paraId="062B69E1" w14:textId="77777777" w:rsidR="009411CC" w:rsidRPr="009411CC" w:rsidRDefault="009411CC" w:rsidP="000C389B">
            <w:pPr>
              <w:jc w:val="center"/>
              <w:rPr>
                <w:szCs w:val="24"/>
              </w:rPr>
            </w:pPr>
            <w:r w:rsidRPr="009411CC">
              <w:t>52%</w:t>
            </w:r>
          </w:p>
        </w:tc>
      </w:tr>
      <w:tr w:rsidR="009411CC" w:rsidRPr="009411CC" w14:paraId="1009DC15"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C9366F4" w14:textId="77777777" w:rsidR="009411CC" w:rsidRPr="009411CC" w:rsidRDefault="009411CC" w:rsidP="00F16C3C">
            <w:pPr>
              <w:keepNext/>
              <w:rPr>
                <w:b/>
                <w:bCs/>
                <w:szCs w:val="24"/>
              </w:rPr>
            </w:pPr>
            <w:r w:rsidRPr="009411CC">
              <w:rPr>
                <w:b/>
                <w:bCs/>
              </w:rPr>
              <w:t>ACR</w:t>
            </w:r>
            <w:r w:rsidR="009967F9">
              <w:rPr>
                <w:b/>
                <w:bCs/>
              </w:rPr>
              <w:t> 5</w:t>
            </w:r>
            <w:r w:rsidRPr="009411CC">
              <w:rPr>
                <w:b/>
                <w:bCs/>
              </w:rPr>
              <w:t>0</w:t>
            </w:r>
          </w:p>
        </w:tc>
        <w:tc>
          <w:tcPr>
            <w:tcW w:w="2734" w:type="dxa"/>
            <w:tcBorders>
              <w:top w:val="single" w:sz="4" w:space="0" w:color="auto"/>
              <w:left w:val="single" w:sz="4" w:space="0" w:color="auto"/>
              <w:bottom w:val="single" w:sz="4" w:space="0" w:color="auto"/>
              <w:right w:val="single" w:sz="4" w:space="0" w:color="auto"/>
            </w:tcBorders>
            <w:vAlign w:val="center"/>
          </w:tcPr>
          <w:p w14:paraId="5DE1642C" w14:textId="77777777" w:rsidR="009411CC" w:rsidRPr="009411CC" w:rsidRDefault="009411CC" w:rsidP="0024505A">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2ACCDB68" w14:textId="77777777" w:rsidR="009411CC" w:rsidRPr="009411CC" w:rsidRDefault="009411CC" w:rsidP="0024505A">
            <w:pPr>
              <w:keepNext/>
              <w:rPr>
                <w:b/>
                <w:bCs/>
                <w:szCs w:val="24"/>
              </w:rPr>
            </w:pPr>
          </w:p>
        </w:tc>
      </w:tr>
      <w:tr w:rsidR="009411CC" w:rsidRPr="009411CC" w14:paraId="59AB5266"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54CC70D" w14:textId="77777777" w:rsidR="009411CC" w:rsidRPr="009411CC" w:rsidRDefault="009411CC" w:rsidP="000C389B">
            <w:pPr>
              <w:jc w:val="right"/>
              <w:rPr>
                <w:szCs w:val="24"/>
              </w:rPr>
            </w:pPr>
            <w:r w:rsidRPr="009411CC">
              <w:t>Săptămâna</w:t>
            </w:r>
            <w:r w:rsidR="009967F9">
              <w:t> 1</w:t>
            </w:r>
            <w:r w:rsidRPr="009411CC">
              <w:t>4</w:t>
            </w:r>
          </w:p>
        </w:tc>
        <w:tc>
          <w:tcPr>
            <w:tcW w:w="2734" w:type="dxa"/>
            <w:tcBorders>
              <w:top w:val="single" w:sz="4" w:space="0" w:color="auto"/>
              <w:left w:val="single" w:sz="4" w:space="0" w:color="auto"/>
              <w:bottom w:val="single" w:sz="4" w:space="0" w:color="auto"/>
              <w:right w:val="single" w:sz="4" w:space="0" w:color="auto"/>
            </w:tcBorders>
            <w:vAlign w:val="center"/>
          </w:tcPr>
          <w:p w14:paraId="4D7D2B1E" w14:textId="77777777" w:rsidR="009411CC" w:rsidRPr="009411CC" w:rsidRDefault="009411CC" w:rsidP="000C389B">
            <w:pPr>
              <w:jc w:val="center"/>
              <w:rPr>
                <w:szCs w:val="24"/>
              </w:rPr>
            </w:pPr>
            <w:r w:rsidRPr="009411CC">
              <w:t>2%</w:t>
            </w:r>
          </w:p>
        </w:tc>
        <w:tc>
          <w:tcPr>
            <w:tcW w:w="2198" w:type="dxa"/>
            <w:tcBorders>
              <w:top w:val="single" w:sz="4" w:space="0" w:color="auto"/>
              <w:left w:val="single" w:sz="4" w:space="0" w:color="auto"/>
              <w:bottom w:val="single" w:sz="4" w:space="0" w:color="auto"/>
              <w:right w:val="single" w:sz="4" w:space="0" w:color="auto"/>
            </w:tcBorders>
            <w:vAlign w:val="center"/>
          </w:tcPr>
          <w:p w14:paraId="55EBFF3B" w14:textId="77777777" w:rsidR="009411CC" w:rsidRPr="009411CC" w:rsidRDefault="009411CC" w:rsidP="000C389B">
            <w:pPr>
              <w:jc w:val="center"/>
              <w:rPr>
                <w:szCs w:val="24"/>
              </w:rPr>
            </w:pPr>
            <w:r w:rsidRPr="009411CC">
              <w:t>30%</w:t>
            </w:r>
          </w:p>
        </w:tc>
      </w:tr>
      <w:tr w:rsidR="009411CC" w:rsidRPr="009411CC" w14:paraId="5A273D9F"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C84F656" w14:textId="77777777" w:rsidR="009411CC" w:rsidRPr="009411CC" w:rsidRDefault="009411CC" w:rsidP="000C389B">
            <w:pPr>
              <w:jc w:val="right"/>
              <w:rPr>
                <w:szCs w:val="24"/>
              </w:rPr>
            </w:pPr>
            <w:r w:rsidRPr="009411CC">
              <w:t>Săptămâna</w:t>
            </w:r>
            <w:r w:rsidR="009967F9">
              <w:t> 2</w:t>
            </w:r>
            <w:r w:rsidRPr="009411CC">
              <w:t>4</w:t>
            </w:r>
          </w:p>
        </w:tc>
        <w:tc>
          <w:tcPr>
            <w:tcW w:w="2734" w:type="dxa"/>
            <w:tcBorders>
              <w:top w:val="single" w:sz="4" w:space="0" w:color="auto"/>
              <w:left w:val="single" w:sz="4" w:space="0" w:color="auto"/>
              <w:bottom w:val="single" w:sz="4" w:space="0" w:color="auto"/>
              <w:right w:val="single" w:sz="4" w:space="0" w:color="auto"/>
            </w:tcBorders>
            <w:vAlign w:val="center"/>
          </w:tcPr>
          <w:p w14:paraId="33EB0E92" w14:textId="77777777" w:rsidR="009411CC" w:rsidRPr="009411CC" w:rsidRDefault="009411CC" w:rsidP="000C389B">
            <w:pPr>
              <w:jc w:val="center"/>
              <w:rPr>
                <w:szCs w:val="24"/>
              </w:rPr>
            </w:pPr>
            <w:r w:rsidRPr="009411CC">
              <w:t>4%</w:t>
            </w:r>
          </w:p>
        </w:tc>
        <w:tc>
          <w:tcPr>
            <w:tcW w:w="2198" w:type="dxa"/>
            <w:tcBorders>
              <w:top w:val="single" w:sz="4" w:space="0" w:color="auto"/>
              <w:left w:val="single" w:sz="4" w:space="0" w:color="auto"/>
              <w:bottom w:val="single" w:sz="4" w:space="0" w:color="auto"/>
              <w:right w:val="single" w:sz="4" w:space="0" w:color="auto"/>
            </w:tcBorders>
            <w:vAlign w:val="center"/>
          </w:tcPr>
          <w:p w14:paraId="5B9ABBE6" w14:textId="77777777" w:rsidR="009411CC" w:rsidRPr="009411CC" w:rsidRDefault="009411CC" w:rsidP="000C389B">
            <w:pPr>
              <w:jc w:val="center"/>
              <w:rPr>
                <w:szCs w:val="24"/>
              </w:rPr>
            </w:pPr>
            <w:r w:rsidRPr="009411CC">
              <w:t>32%</w:t>
            </w:r>
          </w:p>
        </w:tc>
      </w:tr>
      <w:tr w:rsidR="009411CC" w:rsidRPr="009411CC" w14:paraId="47296380"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E73D926" w14:textId="77777777" w:rsidR="009411CC" w:rsidRPr="009411CC" w:rsidRDefault="009411CC" w:rsidP="00F16C3C">
            <w:pPr>
              <w:keepNext/>
              <w:rPr>
                <w:b/>
                <w:bCs/>
                <w:szCs w:val="24"/>
              </w:rPr>
            </w:pPr>
            <w:r w:rsidRPr="009411CC">
              <w:rPr>
                <w:b/>
                <w:bCs/>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2D5E5F39" w14:textId="77777777" w:rsidR="009411CC" w:rsidRPr="009411CC" w:rsidRDefault="009411CC" w:rsidP="0024505A">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1877CE13" w14:textId="77777777" w:rsidR="009411CC" w:rsidRPr="009411CC" w:rsidRDefault="009411CC" w:rsidP="0024505A">
            <w:pPr>
              <w:keepNext/>
              <w:rPr>
                <w:b/>
                <w:bCs/>
                <w:szCs w:val="24"/>
              </w:rPr>
            </w:pPr>
          </w:p>
        </w:tc>
      </w:tr>
      <w:tr w:rsidR="009411CC" w:rsidRPr="009411CC" w14:paraId="57BF456C"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9DB12F9" w14:textId="77777777" w:rsidR="009411CC" w:rsidRPr="009411CC" w:rsidRDefault="009411CC" w:rsidP="000C389B">
            <w:pPr>
              <w:jc w:val="right"/>
              <w:rPr>
                <w:szCs w:val="24"/>
              </w:rPr>
            </w:pPr>
            <w:r w:rsidRPr="009411CC">
              <w:t>Săptămâna</w:t>
            </w:r>
            <w:r w:rsidR="009967F9">
              <w:t> 1</w:t>
            </w:r>
            <w:r w:rsidRPr="009411CC">
              <w:t>4</w:t>
            </w:r>
          </w:p>
        </w:tc>
        <w:tc>
          <w:tcPr>
            <w:tcW w:w="2734" w:type="dxa"/>
            <w:tcBorders>
              <w:top w:val="single" w:sz="4" w:space="0" w:color="auto"/>
              <w:left w:val="single" w:sz="4" w:space="0" w:color="auto"/>
              <w:bottom w:val="single" w:sz="4" w:space="0" w:color="auto"/>
              <w:right w:val="single" w:sz="4" w:space="0" w:color="auto"/>
            </w:tcBorders>
            <w:vAlign w:val="center"/>
          </w:tcPr>
          <w:p w14:paraId="04739C66" w14:textId="77777777" w:rsidR="009411CC" w:rsidRPr="009411CC" w:rsidRDefault="009411CC" w:rsidP="000C389B">
            <w:pPr>
              <w:jc w:val="center"/>
              <w:rPr>
                <w:szCs w:val="24"/>
              </w:rPr>
            </w:pPr>
            <w:r w:rsidRPr="009411CC">
              <w:t>1%</w:t>
            </w:r>
          </w:p>
        </w:tc>
        <w:tc>
          <w:tcPr>
            <w:tcW w:w="2198" w:type="dxa"/>
            <w:tcBorders>
              <w:top w:val="single" w:sz="4" w:space="0" w:color="auto"/>
              <w:left w:val="single" w:sz="4" w:space="0" w:color="auto"/>
              <w:bottom w:val="single" w:sz="4" w:space="0" w:color="auto"/>
              <w:right w:val="single" w:sz="4" w:space="0" w:color="auto"/>
            </w:tcBorders>
            <w:vAlign w:val="center"/>
          </w:tcPr>
          <w:p w14:paraId="6243A289" w14:textId="77777777" w:rsidR="009411CC" w:rsidRPr="009411CC" w:rsidRDefault="009411CC" w:rsidP="000C389B">
            <w:pPr>
              <w:jc w:val="center"/>
              <w:rPr>
                <w:szCs w:val="24"/>
              </w:rPr>
            </w:pPr>
            <w:r w:rsidRPr="009411CC">
              <w:t>12%</w:t>
            </w:r>
          </w:p>
        </w:tc>
      </w:tr>
      <w:tr w:rsidR="009411CC" w:rsidRPr="009411CC" w14:paraId="7A3DF264"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FD73067" w14:textId="77777777" w:rsidR="009411CC" w:rsidRPr="009411CC" w:rsidRDefault="009411CC" w:rsidP="000C389B">
            <w:pPr>
              <w:jc w:val="right"/>
              <w:rPr>
                <w:szCs w:val="24"/>
              </w:rPr>
            </w:pPr>
            <w:r w:rsidRPr="009411CC">
              <w:t>Săptămâna</w:t>
            </w:r>
            <w:r w:rsidR="009967F9">
              <w:t> 2</w:t>
            </w:r>
            <w:r w:rsidRPr="009411CC">
              <w:t>4</w:t>
            </w:r>
          </w:p>
        </w:tc>
        <w:tc>
          <w:tcPr>
            <w:tcW w:w="2734" w:type="dxa"/>
            <w:tcBorders>
              <w:top w:val="single" w:sz="4" w:space="0" w:color="auto"/>
              <w:left w:val="single" w:sz="4" w:space="0" w:color="auto"/>
              <w:bottom w:val="single" w:sz="4" w:space="0" w:color="auto"/>
              <w:right w:val="single" w:sz="4" w:space="0" w:color="auto"/>
            </w:tcBorders>
            <w:vAlign w:val="center"/>
          </w:tcPr>
          <w:p w14:paraId="5D68B609" w14:textId="77777777" w:rsidR="009411CC" w:rsidRPr="009411CC" w:rsidRDefault="009411CC" w:rsidP="000C389B">
            <w:pPr>
              <w:jc w:val="center"/>
              <w:rPr>
                <w:szCs w:val="24"/>
              </w:rPr>
            </w:pPr>
            <w:r w:rsidRPr="009411CC">
              <w:t>1%</w:t>
            </w:r>
          </w:p>
        </w:tc>
        <w:tc>
          <w:tcPr>
            <w:tcW w:w="2198" w:type="dxa"/>
            <w:tcBorders>
              <w:top w:val="single" w:sz="4" w:space="0" w:color="auto"/>
              <w:left w:val="single" w:sz="4" w:space="0" w:color="auto"/>
              <w:bottom w:val="single" w:sz="4" w:space="0" w:color="auto"/>
              <w:right w:val="single" w:sz="4" w:space="0" w:color="auto"/>
            </w:tcBorders>
            <w:vAlign w:val="center"/>
          </w:tcPr>
          <w:p w14:paraId="151C5036" w14:textId="77777777" w:rsidR="009411CC" w:rsidRPr="009411CC" w:rsidRDefault="009411CC" w:rsidP="000C389B">
            <w:pPr>
              <w:jc w:val="center"/>
              <w:rPr>
                <w:szCs w:val="24"/>
              </w:rPr>
            </w:pPr>
            <w:r w:rsidRPr="009411CC">
              <w:t>19%</w:t>
            </w:r>
          </w:p>
        </w:tc>
      </w:tr>
      <w:tr w:rsidR="009411CC" w:rsidRPr="009411CC" w14:paraId="7AA6E2F0"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588F12C" w14:textId="77777777" w:rsidR="009411CC" w:rsidRPr="009411CC" w:rsidRDefault="009411CC" w:rsidP="00F16C3C">
            <w:pPr>
              <w:keepNext/>
              <w:rPr>
                <w:b/>
                <w:bCs/>
              </w:rPr>
            </w:pPr>
            <w:r w:rsidRPr="009411CC">
              <w:rPr>
                <w:b/>
                <w:bCs/>
              </w:rPr>
              <w:lastRenderedPageBreak/>
              <w:t>PASI</w:t>
            </w:r>
            <w:r w:rsidRPr="009411CC">
              <w:rPr>
                <w:b/>
                <w:bCs/>
                <w:vertAlign w:val="superscript"/>
              </w:rPr>
              <w:t>b</w:t>
            </w:r>
            <w:r w:rsidRPr="009411CC">
              <w:rPr>
                <w:b/>
                <w:bCs/>
              </w:rPr>
              <w:t xml:space="preserve"> 75</w:t>
            </w:r>
            <w:r w:rsidRPr="009411CC">
              <w:rPr>
                <w:b/>
                <w:bCs/>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6198EEC9" w14:textId="77777777" w:rsidR="009411CC" w:rsidRPr="009411CC" w:rsidRDefault="009411CC" w:rsidP="0024505A">
            <w:pPr>
              <w:keepNext/>
              <w:jc w:val="center"/>
              <w:rPr>
                <w:b/>
                <w:bCs/>
              </w:rPr>
            </w:pPr>
          </w:p>
        </w:tc>
        <w:tc>
          <w:tcPr>
            <w:tcW w:w="2198" w:type="dxa"/>
            <w:tcBorders>
              <w:top w:val="single" w:sz="4" w:space="0" w:color="auto"/>
              <w:left w:val="single" w:sz="4" w:space="0" w:color="auto"/>
              <w:bottom w:val="single" w:sz="4" w:space="0" w:color="auto"/>
              <w:right w:val="single" w:sz="4" w:space="0" w:color="auto"/>
            </w:tcBorders>
            <w:vAlign w:val="center"/>
          </w:tcPr>
          <w:p w14:paraId="430D9200" w14:textId="77777777" w:rsidR="009411CC" w:rsidRPr="009411CC" w:rsidRDefault="009411CC" w:rsidP="0024505A">
            <w:pPr>
              <w:keepNext/>
              <w:jc w:val="center"/>
              <w:rPr>
                <w:b/>
                <w:bCs/>
              </w:rPr>
            </w:pPr>
          </w:p>
        </w:tc>
      </w:tr>
      <w:tr w:rsidR="009411CC" w:rsidRPr="009411CC" w14:paraId="03A56D74"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F5D0254" w14:textId="77777777" w:rsidR="009411CC" w:rsidRPr="009411CC" w:rsidRDefault="009411CC" w:rsidP="000C389B">
            <w:pPr>
              <w:jc w:val="right"/>
              <w:rPr>
                <w:b/>
                <w:bCs/>
              </w:rPr>
            </w:pPr>
            <w:r w:rsidRPr="009411CC">
              <w:t>Săptămâna</w:t>
            </w:r>
            <w:r w:rsidR="009967F9">
              <w:t> 1</w:t>
            </w:r>
            <w:r w:rsidRPr="009411CC">
              <w:t>4</w:t>
            </w:r>
          </w:p>
        </w:tc>
        <w:tc>
          <w:tcPr>
            <w:tcW w:w="2734" w:type="dxa"/>
            <w:tcBorders>
              <w:top w:val="single" w:sz="4" w:space="0" w:color="auto"/>
              <w:left w:val="single" w:sz="4" w:space="0" w:color="auto"/>
              <w:bottom w:val="single" w:sz="4" w:space="0" w:color="auto"/>
              <w:right w:val="single" w:sz="4" w:space="0" w:color="auto"/>
            </w:tcBorders>
            <w:vAlign w:val="center"/>
          </w:tcPr>
          <w:p w14:paraId="5E2F3525" w14:textId="77777777" w:rsidR="009411CC" w:rsidRPr="009411CC" w:rsidRDefault="009411CC" w:rsidP="000C389B">
            <w:pPr>
              <w:jc w:val="center"/>
              <w:rPr>
                <w:b/>
                <w:bCs/>
              </w:rPr>
            </w:pPr>
            <w:r w:rsidRPr="009411CC">
              <w:t>3%</w:t>
            </w:r>
          </w:p>
        </w:tc>
        <w:tc>
          <w:tcPr>
            <w:tcW w:w="2198" w:type="dxa"/>
            <w:tcBorders>
              <w:top w:val="single" w:sz="4" w:space="0" w:color="auto"/>
              <w:left w:val="single" w:sz="4" w:space="0" w:color="auto"/>
              <w:bottom w:val="single" w:sz="4" w:space="0" w:color="auto"/>
              <w:right w:val="single" w:sz="4" w:space="0" w:color="auto"/>
            </w:tcBorders>
            <w:vAlign w:val="bottom"/>
          </w:tcPr>
          <w:p w14:paraId="5416A42E" w14:textId="77777777" w:rsidR="009411CC" w:rsidRPr="009411CC" w:rsidRDefault="009411CC" w:rsidP="000C389B">
            <w:pPr>
              <w:jc w:val="center"/>
              <w:rPr>
                <w:b/>
                <w:bCs/>
              </w:rPr>
            </w:pPr>
            <w:r w:rsidRPr="009411CC">
              <w:t>40%</w:t>
            </w:r>
          </w:p>
        </w:tc>
      </w:tr>
      <w:tr w:rsidR="009411CC" w:rsidRPr="009411CC" w14:paraId="3A317448"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C64AE77" w14:textId="77777777" w:rsidR="009411CC" w:rsidRPr="009411CC" w:rsidRDefault="009411CC" w:rsidP="000C389B">
            <w:pPr>
              <w:jc w:val="right"/>
              <w:rPr>
                <w:b/>
                <w:bCs/>
              </w:rPr>
            </w:pPr>
            <w:r w:rsidRPr="009411CC">
              <w:t>Săptămâna</w:t>
            </w:r>
            <w:r w:rsidR="009967F9">
              <w:t> 2</w:t>
            </w:r>
            <w:r w:rsidRPr="009411CC">
              <w:t>4</w:t>
            </w:r>
          </w:p>
        </w:tc>
        <w:tc>
          <w:tcPr>
            <w:tcW w:w="2734" w:type="dxa"/>
            <w:tcBorders>
              <w:top w:val="single" w:sz="4" w:space="0" w:color="auto"/>
              <w:left w:val="single" w:sz="4" w:space="0" w:color="auto"/>
              <w:bottom w:val="single" w:sz="4" w:space="0" w:color="auto"/>
              <w:right w:val="single" w:sz="4" w:space="0" w:color="auto"/>
            </w:tcBorders>
            <w:vAlign w:val="center"/>
          </w:tcPr>
          <w:p w14:paraId="3D85F554" w14:textId="77777777" w:rsidR="009411CC" w:rsidRPr="009411CC" w:rsidRDefault="009411CC" w:rsidP="000C389B">
            <w:pPr>
              <w:jc w:val="center"/>
              <w:rPr>
                <w:b/>
                <w:bCs/>
              </w:rPr>
            </w:pPr>
            <w:r w:rsidRPr="009411CC">
              <w:t>1%</w:t>
            </w:r>
          </w:p>
        </w:tc>
        <w:tc>
          <w:tcPr>
            <w:tcW w:w="2198" w:type="dxa"/>
            <w:tcBorders>
              <w:top w:val="single" w:sz="4" w:space="0" w:color="auto"/>
              <w:left w:val="single" w:sz="4" w:space="0" w:color="auto"/>
              <w:bottom w:val="single" w:sz="4" w:space="0" w:color="auto"/>
              <w:right w:val="single" w:sz="4" w:space="0" w:color="auto"/>
            </w:tcBorders>
            <w:vAlign w:val="bottom"/>
          </w:tcPr>
          <w:p w14:paraId="57217925" w14:textId="77777777" w:rsidR="009411CC" w:rsidRPr="009411CC" w:rsidRDefault="009411CC" w:rsidP="000C389B">
            <w:pPr>
              <w:jc w:val="center"/>
              <w:rPr>
                <w:b/>
                <w:bCs/>
              </w:rPr>
            </w:pPr>
            <w:r w:rsidRPr="009411CC">
              <w:t>56%</w:t>
            </w:r>
          </w:p>
        </w:tc>
      </w:tr>
      <w:tr w:rsidR="009411CC" w:rsidRPr="009411CC" w14:paraId="42E61A32" w14:textId="77777777" w:rsidTr="00301BE2">
        <w:trPr>
          <w:cantSplit/>
          <w:jc w:val="center"/>
        </w:trPr>
        <w:tc>
          <w:tcPr>
            <w:tcW w:w="7315" w:type="dxa"/>
            <w:gridSpan w:val="3"/>
            <w:tcBorders>
              <w:top w:val="single" w:sz="4" w:space="0" w:color="auto"/>
              <w:left w:val="nil"/>
              <w:bottom w:val="nil"/>
              <w:right w:val="nil"/>
            </w:tcBorders>
            <w:vAlign w:val="center"/>
          </w:tcPr>
          <w:p w14:paraId="1646C0F4" w14:textId="77777777" w:rsidR="009411CC" w:rsidRPr="009411CC" w:rsidRDefault="009411CC" w:rsidP="009411CC">
            <w:pPr>
              <w:ind w:left="284" w:hanging="284"/>
              <w:rPr>
                <w:sz w:val="18"/>
                <w:szCs w:val="18"/>
              </w:rPr>
            </w:pPr>
            <w:r w:rsidRPr="009411CC">
              <w:rPr>
                <w:sz w:val="18"/>
                <w:szCs w:val="18"/>
              </w:rPr>
              <w:t>*</w:t>
            </w:r>
            <w:r w:rsidRPr="009411CC">
              <w:tab/>
            </w:r>
            <w:r w:rsidRPr="009411CC">
              <w:rPr>
                <w:sz w:val="18"/>
                <w:szCs w:val="18"/>
              </w:rPr>
              <w:t>p &lt;</w:t>
            </w:r>
            <w:r w:rsidR="009967F9">
              <w:rPr>
                <w:sz w:val="18"/>
                <w:szCs w:val="18"/>
              </w:rPr>
              <w:t> 0</w:t>
            </w:r>
            <w:r w:rsidRPr="009411CC">
              <w:rPr>
                <w:sz w:val="18"/>
                <w:szCs w:val="18"/>
              </w:rPr>
              <w:t>,05 pentru toate comparaţiile;</w:t>
            </w:r>
          </w:p>
          <w:p w14:paraId="33651F77" w14:textId="77777777" w:rsidR="009411CC" w:rsidRPr="009411CC" w:rsidRDefault="009411CC" w:rsidP="009411CC">
            <w:pPr>
              <w:ind w:left="284" w:hanging="284"/>
              <w:rPr>
                <w:sz w:val="18"/>
                <w:szCs w:val="18"/>
              </w:rPr>
            </w:pPr>
            <w:r w:rsidRPr="009411CC">
              <w:rPr>
                <w:iCs/>
                <w:vertAlign w:val="superscript"/>
              </w:rPr>
              <w:t>a</w:t>
            </w:r>
            <w:r w:rsidRPr="009411CC">
              <w:tab/>
            </w:r>
            <w:r w:rsidRPr="009411CC">
              <w:rPr>
                <w:sz w:val="18"/>
                <w:szCs w:val="18"/>
              </w:rPr>
              <w:t>N reflectă pacienţii randomizaţi; numărul real de pacienţi care au putut fi evaluaţi pentru fiecare criteriu final poate varia în funcţie de momentul evaluării</w:t>
            </w:r>
          </w:p>
          <w:p w14:paraId="4974F55E" w14:textId="77777777" w:rsidR="009411CC" w:rsidRPr="009411CC" w:rsidRDefault="009411CC" w:rsidP="009411CC">
            <w:pPr>
              <w:ind w:left="284" w:hanging="284"/>
              <w:rPr>
                <w:sz w:val="18"/>
                <w:szCs w:val="18"/>
              </w:rPr>
            </w:pPr>
            <w:r w:rsidRPr="009411CC">
              <w:rPr>
                <w:iCs/>
                <w:vertAlign w:val="superscript"/>
              </w:rPr>
              <w:t>b</w:t>
            </w:r>
            <w:r w:rsidRPr="009411CC">
              <w:rPr>
                <w:i/>
                <w:iCs/>
              </w:rPr>
              <w:tab/>
            </w:r>
            <w:r w:rsidRPr="009411CC">
              <w:rPr>
                <w:i/>
                <w:iCs/>
                <w:sz w:val="18"/>
                <w:szCs w:val="18"/>
              </w:rPr>
              <w:t>Indicele de suprafaţă şi severitate ale psoriazisului</w:t>
            </w:r>
          </w:p>
          <w:p w14:paraId="26F5E886" w14:textId="77777777" w:rsidR="009411CC" w:rsidRPr="009411CC" w:rsidRDefault="009411CC" w:rsidP="009411CC">
            <w:pPr>
              <w:ind w:left="284" w:hanging="284"/>
              <w:rPr>
                <w:szCs w:val="24"/>
              </w:rPr>
            </w:pPr>
            <w:r w:rsidRPr="009411CC">
              <w:rPr>
                <w:iCs/>
                <w:vertAlign w:val="superscript"/>
              </w:rPr>
              <w:t>c</w:t>
            </w:r>
            <w:r w:rsidRPr="009411CC">
              <w:rPr>
                <w:i/>
                <w:iCs/>
              </w:rPr>
              <w:tab/>
            </w:r>
            <w:r w:rsidRPr="009411CC">
              <w:rPr>
                <w:sz w:val="18"/>
                <w:szCs w:val="18"/>
              </w:rPr>
              <w:t>Bazat pe subgrupul de pacienţi cu ≥</w:t>
            </w:r>
            <w:r w:rsidR="009967F9">
              <w:rPr>
                <w:sz w:val="18"/>
                <w:szCs w:val="18"/>
              </w:rPr>
              <w:t> 3</w:t>
            </w:r>
            <w:r w:rsidRPr="009411CC">
              <w:rPr>
                <w:sz w:val="18"/>
                <w:szCs w:val="18"/>
              </w:rPr>
              <w:t>% afectare iniţială a BSA, 7</w:t>
            </w:r>
            <w:r w:rsidR="009967F9">
              <w:rPr>
                <w:sz w:val="18"/>
                <w:szCs w:val="18"/>
              </w:rPr>
              <w:t>9 </w:t>
            </w:r>
            <w:r w:rsidRPr="009411CC">
              <w:rPr>
                <w:sz w:val="18"/>
                <w:szCs w:val="18"/>
              </w:rPr>
              <w:t>pacienţi (69,9%) în grupul cu placebo şi 109 (74,3%) în grupul cu Simponi 5</w:t>
            </w:r>
            <w:r w:rsidR="00CF308F">
              <w:rPr>
                <w:sz w:val="18"/>
                <w:szCs w:val="18"/>
              </w:rPr>
              <w:t>0 </w:t>
            </w:r>
            <w:r w:rsidRPr="009411CC">
              <w:rPr>
                <w:sz w:val="18"/>
                <w:szCs w:val="18"/>
              </w:rPr>
              <w:t>mg.</w:t>
            </w:r>
          </w:p>
        </w:tc>
      </w:tr>
    </w:tbl>
    <w:p w14:paraId="1087CEE0" w14:textId="77777777" w:rsidR="009411CC" w:rsidRPr="009411CC" w:rsidRDefault="009411CC" w:rsidP="009411CC"/>
    <w:p w14:paraId="451831A1" w14:textId="77777777" w:rsidR="009411CC" w:rsidRPr="009411CC" w:rsidRDefault="009411CC" w:rsidP="009411CC">
      <w:pPr>
        <w:autoSpaceDE w:val="0"/>
        <w:autoSpaceDN w:val="0"/>
        <w:adjustRightInd w:val="0"/>
        <w:rPr>
          <w:szCs w:val="22"/>
        </w:rPr>
      </w:pPr>
      <w:r w:rsidRPr="009411CC">
        <w:rPr>
          <w:szCs w:val="22"/>
        </w:rPr>
        <w:t>Răspunsurile au fost observate la prima evaluare (săptămâna</w:t>
      </w:r>
      <w:r w:rsidR="009967F9">
        <w:rPr>
          <w:szCs w:val="22"/>
        </w:rPr>
        <w:t> 4</w:t>
      </w:r>
      <w:r w:rsidRPr="009411CC">
        <w:rPr>
          <w:szCs w:val="22"/>
        </w:rPr>
        <w:t xml:space="preserve">) după administrarea iniţială a </w:t>
      </w:r>
      <w:r w:rsidRPr="009411CC">
        <w:t>Simponi. Răspunsuri ACR</w:t>
      </w:r>
      <w:r w:rsidR="009967F9">
        <w:t> 2</w:t>
      </w:r>
      <w:r w:rsidRPr="009411CC">
        <w:t>0 similare în săptămâna</w:t>
      </w:r>
      <w:r w:rsidR="009967F9">
        <w:t> 1</w:t>
      </w:r>
      <w:r w:rsidRPr="009411CC">
        <w:t>4 s</w:t>
      </w:r>
      <w:r w:rsidRPr="009411CC">
        <w:noBreakHyphen/>
        <w:t xml:space="preserve">au observat la pacienţii subtipuri ale APs cu artrită poliarticulară fără noduli reumatoizi şi la cei cu artrită periferică asimetrică. Numărul de pacienţi cu alte subtipuri de artrită psoriazică a fost prea mic pentru a permite evaluări ale semnificaţiei. Răspunsurile observate în grupurile tratate cu </w:t>
      </w:r>
      <w:r w:rsidRPr="009411CC">
        <w:rPr>
          <w:szCs w:val="22"/>
        </w:rPr>
        <w:t>Simponi au fost similare indiferent dacă pacienţilor li s</w:t>
      </w:r>
      <w:r w:rsidRPr="009411CC">
        <w:rPr>
          <w:szCs w:val="22"/>
        </w:rPr>
        <w:noBreakHyphen/>
        <w:t>a administrat sau nu metotrexat concomitent. Dintre cei 14</w:t>
      </w:r>
      <w:r w:rsidR="009967F9">
        <w:rPr>
          <w:szCs w:val="22"/>
        </w:rPr>
        <w:t>6 </w:t>
      </w:r>
      <w:r w:rsidRPr="009411CC">
        <w:rPr>
          <w:szCs w:val="22"/>
        </w:rPr>
        <w:t>pacienţi randomizaţi la Simponi 5</w:t>
      </w:r>
      <w:r w:rsidR="00CF308F">
        <w:rPr>
          <w:szCs w:val="22"/>
        </w:rPr>
        <w:t>0 </w:t>
      </w:r>
      <w:r w:rsidRPr="009411CC">
        <w:rPr>
          <w:szCs w:val="22"/>
        </w:rPr>
        <w:t>mg, 70 au mai rămas pe acest tratament la săptămâna</w:t>
      </w:r>
      <w:r w:rsidR="009967F9">
        <w:rPr>
          <w:szCs w:val="22"/>
        </w:rPr>
        <w:t> 1</w:t>
      </w:r>
      <w:r w:rsidRPr="009411CC">
        <w:rPr>
          <w:szCs w:val="22"/>
        </w:rPr>
        <w:t>04. Dintre aceşti 7</w:t>
      </w:r>
      <w:r w:rsidR="00CF308F">
        <w:rPr>
          <w:szCs w:val="22"/>
        </w:rPr>
        <w:t>0 </w:t>
      </w:r>
      <w:r w:rsidRPr="009411CC">
        <w:rPr>
          <w:szCs w:val="22"/>
        </w:rPr>
        <w:t>pacienţi, 64, 46 şi respectiv 3</w:t>
      </w:r>
      <w:r w:rsidR="00CF308F">
        <w:rPr>
          <w:szCs w:val="22"/>
        </w:rPr>
        <w:t>1 </w:t>
      </w:r>
      <w:r w:rsidRPr="009411CC">
        <w:rPr>
          <w:szCs w:val="22"/>
        </w:rPr>
        <w:t>pacienţi au avut un răspuns ACR</w:t>
      </w:r>
      <w:r w:rsidR="009967F9">
        <w:rPr>
          <w:szCs w:val="22"/>
        </w:rPr>
        <w:t> 2</w:t>
      </w:r>
      <w:r w:rsidRPr="009411CC">
        <w:rPr>
          <w:szCs w:val="22"/>
        </w:rPr>
        <w:t>0/50/70. În rândul pacienţilor rămași în studiu și tratați cu Simponi au fost observate rate similare de răspunsuri ACR</w:t>
      </w:r>
      <w:r w:rsidR="009967F9">
        <w:rPr>
          <w:szCs w:val="22"/>
        </w:rPr>
        <w:t> 2</w:t>
      </w:r>
      <w:r w:rsidRPr="009411CC">
        <w:rPr>
          <w:szCs w:val="22"/>
        </w:rPr>
        <w:t>0/50/70 din săptămâna</w:t>
      </w:r>
      <w:r w:rsidR="009967F9">
        <w:rPr>
          <w:szCs w:val="22"/>
        </w:rPr>
        <w:t> 1</w:t>
      </w:r>
      <w:r w:rsidRPr="009411CC">
        <w:rPr>
          <w:szCs w:val="22"/>
        </w:rPr>
        <w:t>04 până în săptămâna</w:t>
      </w:r>
      <w:r w:rsidR="009967F9">
        <w:rPr>
          <w:szCs w:val="22"/>
        </w:rPr>
        <w:t> 2</w:t>
      </w:r>
      <w:r w:rsidRPr="009411CC">
        <w:rPr>
          <w:szCs w:val="22"/>
        </w:rPr>
        <w:t>56.</w:t>
      </w:r>
    </w:p>
    <w:p w14:paraId="4C34C78D" w14:textId="77777777" w:rsidR="009411CC" w:rsidRPr="009411CC" w:rsidRDefault="009411CC" w:rsidP="009411CC">
      <w:pPr>
        <w:autoSpaceDE w:val="0"/>
        <w:autoSpaceDN w:val="0"/>
        <w:adjustRightInd w:val="0"/>
        <w:rPr>
          <w:szCs w:val="22"/>
        </w:rPr>
      </w:pPr>
    </w:p>
    <w:p w14:paraId="1FD852CD" w14:textId="77777777" w:rsidR="009411CC" w:rsidRPr="009411CC" w:rsidRDefault="009411CC" w:rsidP="009411CC">
      <w:pPr>
        <w:autoSpaceDE w:val="0"/>
        <w:autoSpaceDN w:val="0"/>
        <w:adjustRightInd w:val="0"/>
      </w:pPr>
      <w:r w:rsidRPr="009411CC">
        <w:t>De asemenea, s</w:t>
      </w:r>
      <w:r w:rsidRPr="009411CC">
        <w:noBreakHyphen/>
        <w:t xml:space="preserve">au observat răspunsuri semnificative statistic în </w:t>
      </w:r>
      <w:r w:rsidRPr="009411CC">
        <w:rPr>
          <w:szCs w:val="22"/>
        </w:rPr>
        <w:t>DAS28 la săptămânile</w:t>
      </w:r>
      <w:r w:rsidR="009967F9">
        <w:rPr>
          <w:szCs w:val="22"/>
        </w:rPr>
        <w:t> 1</w:t>
      </w:r>
      <w:r w:rsidRPr="009411CC">
        <w:rPr>
          <w:szCs w:val="22"/>
        </w:rPr>
        <w:t>4 şi 24 (</w:t>
      </w:r>
      <w:r w:rsidRPr="009411CC">
        <w:t>p &lt;</w:t>
      </w:r>
      <w:r w:rsidR="009967F9">
        <w:t> 0</w:t>
      </w:r>
      <w:r w:rsidRPr="009411CC">
        <w:t>,05)</w:t>
      </w:r>
      <w:r w:rsidRPr="009411CC">
        <w:rPr>
          <w:szCs w:val="22"/>
        </w:rPr>
        <w:t>.</w:t>
      </w:r>
    </w:p>
    <w:p w14:paraId="48ED4F80" w14:textId="77777777" w:rsidR="009411CC" w:rsidRPr="009411CC" w:rsidRDefault="009411CC" w:rsidP="009411CC"/>
    <w:p w14:paraId="530FB0D9" w14:textId="77777777" w:rsidR="009411CC" w:rsidRPr="009411CC" w:rsidRDefault="009411CC" w:rsidP="009411CC">
      <w:pPr>
        <w:autoSpaceDE w:val="0"/>
        <w:autoSpaceDN w:val="0"/>
        <w:adjustRightInd w:val="0"/>
      </w:pPr>
      <w:r w:rsidRPr="009411CC">
        <w:rPr>
          <w:iCs/>
        </w:rPr>
        <w:t>La săptămâna</w:t>
      </w:r>
      <w:r w:rsidR="009967F9">
        <w:rPr>
          <w:iCs/>
        </w:rPr>
        <w:t> 2</w:t>
      </w:r>
      <w:r w:rsidRPr="009411CC">
        <w:rPr>
          <w:iCs/>
        </w:rPr>
        <w:t>4, în cazul pacienţilor trataţi cu Simponi, s</w:t>
      </w:r>
      <w:r w:rsidRPr="009411CC">
        <w:rPr>
          <w:iCs/>
        </w:rPr>
        <w:noBreakHyphen/>
        <w:t xml:space="preserve">au constatat îmbunătăţiri ale parametrilor de activitate periferică tipice pentru artrita psoriazică (de exemplu numărul articulaţiilor tumefiate, numărul articulaţiilor dureroase/sensibile, dactilita şi entezita). </w:t>
      </w:r>
      <w:r w:rsidRPr="009411CC">
        <w:t>Tratamentul cu Simponi a determinat o îmbunătăţire semnificativă a funcţiei fizice evaluate prin HAQ</w:t>
      </w:r>
      <w:r w:rsidRPr="009411CC">
        <w:rPr>
          <w:szCs w:val="22"/>
        </w:rPr>
        <w:t xml:space="preserve"> DI</w:t>
      </w:r>
      <w:r w:rsidRPr="009411CC">
        <w:t>, precum şi la îmbunătăţiri semnificative ale calităţii vieţii legate de starea de sănătate, determinată prin componentele fizice şi mentale ale scorurilor SF</w:t>
      </w:r>
      <w:r w:rsidRPr="009411CC">
        <w:noBreakHyphen/>
        <w:t>36. Dintre pacienţii care au rămas pe tratamentul cu Simponi, tratament la care au fost randomizaţi la începutul studiului, răspunsurile DAS28 şi HAQ</w:t>
      </w:r>
      <w:r w:rsidRPr="009411CC">
        <w:rPr>
          <w:szCs w:val="22"/>
        </w:rPr>
        <w:t xml:space="preserve"> DI</w:t>
      </w:r>
      <w:r w:rsidRPr="009411CC">
        <w:t xml:space="preserve"> s</w:t>
      </w:r>
      <w:r w:rsidRPr="009411CC">
        <w:noBreakHyphen/>
        <w:t>au menţinut până la săptămâna</w:t>
      </w:r>
      <w:r w:rsidR="009967F9">
        <w:t> 1</w:t>
      </w:r>
      <w:r w:rsidRPr="009411CC">
        <w:t>04. În rândul pacienţilor rămași în studiu și tratați cu Simponi, răspunsurile DAS28 și HAQ DI au fost similare din săptămâna</w:t>
      </w:r>
      <w:r w:rsidR="009967F9">
        <w:t> 1</w:t>
      </w:r>
      <w:r w:rsidRPr="009411CC">
        <w:t>04 până în săptămâna</w:t>
      </w:r>
      <w:r w:rsidR="009967F9">
        <w:t> 2</w:t>
      </w:r>
      <w:r w:rsidRPr="009411CC">
        <w:t>56.</w:t>
      </w:r>
    </w:p>
    <w:p w14:paraId="1C005C63" w14:textId="77777777" w:rsidR="009411CC" w:rsidRPr="009411CC" w:rsidRDefault="009411CC" w:rsidP="009411CC">
      <w:pPr>
        <w:autoSpaceDE w:val="0"/>
        <w:autoSpaceDN w:val="0"/>
        <w:adjustRightInd w:val="0"/>
      </w:pPr>
    </w:p>
    <w:p w14:paraId="54E4F67D" w14:textId="77777777" w:rsidR="009411CC" w:rsidRPr="009411CC" w:rsidRDefault="009411CC" w:rsidP="009411CC">
      <w:pPr>
        <w:keepNext/>
        <w:autoSpaceDE w:val="0"/>
        <w:autoSpaceDN w:val="0"/>
        <w:adjustRightInd w:val="0"/>
        <w:rPr>
          <w:i/>
          <w:u w:val="single"/>
        </w:rPr>
      </w:pPr>
      <w:r w:rsidRPr="009411CC">
        <w:rPr>
          <w:i/>
          <w:u w:val="single"/>
        </w:rPr>
        <w:t>Evaluarea răspunsului prin examinarea radiografică</w:t>
      </w:r>
    </w:p>
    <w:p w14:paraId="6ED0FFE9" w14:textId="77777777" w:rsidR="009411CC" w:rsidRPr="009411CC" w:rsidRDefault="009411CC" w:rsidP="009411CC">
      <w:pPr>
        <w:autoSpaceDE w:val="0"/>
        <w:autoSpaceDN w:val="0"/>
        <w:adjustRightInd w:val="0"/>
      </w:pPr>
      <w:r w:rsidRPr="009411CC">
        <w:t>Afectarea structurală atât la nivelul mâinilor cât şi la nivelul picioarelor a fost evaluată radiografic prin modificarea faţă de valoarea iniţială în scorul vdH</w:t>
      </w:r>
      <w:r w:rsidRPr="009411CC">
        <w:noBreakHyphen/>
        <w:t>S, modificat pentru APs prin adăugarea articulaţiilor interfalangiene distale ale mâinii (AIFD).</w:t>
      </w:r>
    </w:p>
    <w:p w14:paraId="62F67A10" w14:textId="77777777" w:rsidR="009411CC" w:rsidRPr="009411CC" w:rsidRDefault="009411CC" w:rsidP="009411CC">
      <w:pPr>
        <w:autoSpaceDE w:val="0"/>
        <w:autoSpaceDN w:val="0"/>
        <w:adjustRightInd w:val="0"/>
      </w:pPr>
    </w:p>
    <w:p w14:paraId="24B5B1B9" w14:textId="77777777" w:rsidR="009411CC" w:rsidRPr="009411CC" w:rsidRDefault="009411CC" w:rsidP="009411CC">
      <w:pPr>
        <w:autoSpaceDE w:val="0"/>
        <w:autoSpaceDN w:val="0"/>
        <w:adjustRightInd w:val="0"/>
      </w:pPr>
      <w:r w:rsidRPr="009411CC">
        <w:t>Tratamentul cu Simponi 5</w:t>
      </w:r>
      <w:r w:rsidR="00CF308F">
        <w:t>0 </w:t>
      </w:r>
      <w:r w:rsidRPr="009411CC">
        <w:t>mg scade rata de progresie a afectării articulaţiei distale comparativ cu tratamentul cu placebo la săptămâna</w:t>
      </w:r>
      <w:r w:rsidR="009967F9">
        <w:t> 2</w:t>
      </w:r>
      <w:r w:rsidRPr="009411CC">
        <w:t>4 fiind măsurată ca modificarea faţă de valoarea iniţială în Scorul total vdH</w:t>
      </w:r>
      <w:r w:rsidRPr="009411CC">
        <w:noBreakHyphen/>
        <w:t xml:space="preserve">S modificat (media </w:t>
      </w:r>
      <w:r w:rsidRPr="009411CC">
        <w:rPr>
          <w:bCs/>
          <w:szCs w:val="22"/>
        </w:rPr>
        <w:t>±</w:t>
      </w:r>
      <w:r w:rsidRPr="009411CC">
        <w:t xml:space="preserve"> scorul DS a fost 0,2</w:t>
      </w:r>
      <w:r w:rsidR="009967F9">
        <w:t>7 </w:t>
      </w:r>
      <w:r w:rsidRPr="009411CC">
        <w:rPr>
          <w:bCs/>
          <w:szCs w:val="22"/>
        </w:rPr>
        <w:t>±</w:t>
      </w:r>
      <w:r w:rsidR="009967F9">
        <w:t> 1</w:t>
      </w:r>
      <w:r w:rsidRPr="009411CC">
        <w:t xml:space="preserve">,3 la grupul placebo comparativ cu </w:t>
      </w:r>
      <w:r w:rsidRPr="009411CC">
        <w:noBreakHyphen/>
        <w:t>0,1</w:t>
      </w:r>
      <w:r w:rsidR="009967F9">
        <w:t>6 </w:t>
      </w:r>
      <w:r w:rsidRPr="009411CC">
        <w:rPr>
          <w:bCs/>
          <w:szCs w:val="22"/>
        </w:rPr>
        <w:t>±</w:t>
      </w:r>
      <w:r w:rsidR="009967F9">
        <w:t> 1</w:t>
      </w:r>
      <w:r w:rsidRPr="009411CC">
        <w:t>,3 la grupul Simponi; p =</w:t>
      </w:r>
      <w:r w:rsidR="009967F9">
        <w:t> 0</w:t>
      </w:r>
      <w:r w:rsidRPr="009411CC">
        <w:t>,011). Dintre cei 14</w:t>
      </w:r>
      <w:r w:rsidR="009967F9">
        <w:t>6 </w:t>
      </w:r>
      <w:r w:rsidRPr="009411CC">
        <w:t>pacienţi care au fost randomizaţi la Simponi 5</w:t>
      </w:r>
      <w:r w:rsidR="00CF308F">
        <w:t>0 </w:t>
      </w:r>
      <w:r w:rsidRPr="009411CC">
        <w:t>mg, la 12</w:t>
      </w:r>
      <w:r w:rsidR="009967F9">
        <w:t>6 </w:t>
      </w:r>
      <w:r w:rsidRPr="009411CC">
        <w:t>pacienţi au fost disponibile imagini radiografice la săptămâna</w:t>
      </w:r>
      <w:r w:rsidR="009967F9">
        <w:t> 5</w:t>
      </w:r>
      <w:r w:rsidRPr="009411CC">
        <w:t>2, dintre care 77% nu au prezentat nicio progresie comparativ cu imaginile iniţiale. La săptămâna</w:t>
      </w:r>
      <w:r w:rsidR="009967F9">
        <w:t> 1</w:t>
      </w:r>
      <w:r w:rsidRPr="009411CC">
        <w:t>04, au fost disponibile imagini radiografice pentru 11</w:t>
      </w:r>
      <w:r w:rsidR="00CF308F">
        <w:t>4 </w:t>
      </w:r>
      <w:r w:rsidRPr="009411CC">
        <w:t>pacienţi, şi 77% nu au prezentat nicio progresie faţă de imaginile iniţiale. În rândul pacienţilor rămași în studiu și tratați cu Simponi, au fost observate rate similare ale pacienților care nu au prezentat niciun progres de la valoarea inițială din săptămâna</w:t>
      </w:r>
      <w:r w:rsidR="009967F9">
        <w:t> 1</w:t>
      </w:r>
      <w:r w:rsidRPr="009411CC">
        <w:t>04 până în săptămâna</w:t>
      </w:r>
      <w:r w:rsidR="009967F9">
        <w:t> 2</w:t>
      </w:r>
      <w:r w:rsidRPr="009411CC">
        <w:t>56.</w:t>
      </w:r>
    </w:p>
    <w:p w14:paraId="696FCDFC" w14:textId="77777777" w:rsidR="009411CC" w:rsidRPr="009411CC" w:rsidRDefault="009411CC" w:rsidP="009411CC"/>
    <w:p w14:paraId="013E3D34" w14:textId="77777777" w:rsidR="009411CC" w:rsidRPr="009411CC" w:rsidRDefault="009411CC" w:rsidP="009411CC">
      <w:pPr>
        <w:keepNext/>
        <w:autoSpaceDE w:val="0"/>
        <w:autoSpaceDN w:val="0"/>
        <w:adjustRightInd w:val="0"/>
        <w:rPr>
          <w:u w:val="single"/>
        </w:rPr>
      </w:pPr>
      <w:r w:rsidRPr="009411CC">
        <w:rPr>
          <w:u w:val="single"/>
        </w:rPr>
        <w:t>Imunogenitate</w:t>
      </w:r>
    </w:p>
    <w:p w14:paraId="4BBEA2A5" w14:textId="77777777" w:rsidR="009411CC" w:rsidRPr="009411CC" w:rsidRDefault="009411CC" w:rsidP="009411CC">
      <w:pPr>
        <w:autoSpaceDE w:val="0"/>
        <w:autoSpaceDN w:val="0"/>
        <w:adjustRightInd w:val="0"/>
      </w:pPr>
      <w:r w:rsidRPr="009411CC">
        <w:rPr>
          <w:szCs w:val="24"/>
        </w:rPr>
        <w:t>De</w:t>
      </w:r>
      <w:r w:rsidRPr="009411CC">
        <w:rPr>
          <w:szCs w:val="24"/>
        </w:rPr>
        <w:noBreakHyphen/>
        <w:t>a lungul studiilor de fază III referitoare la poliartrita reumatoidă, artrită psoriazică şi spondilită anchilozantă, până în săptămâna</w:t>
      </w:r>
      <w:r w:rsidR="009967F9">
        <w:rPr>
          <w:szCs w:val="24"/>
        </w:rPr>
        <w:t> 5</w:t>
      </w:r>
      <w:r w:rsidRPr="009411CC">
        <w:rPr>
          <w:szCs w:val="24"/>
        </w:rPr>
        <w:t>2 au fost detectaţi anticorpi împotriva</w:t>
      </w:r>
      <w:r w:rsidRPr="009411CC">
        <w:t xml:space="preserve"> golimumab prin metoda imunoenzimatică (EIA) la 5% (105/2062) dintre pacienţii trataţi cu golimumab, iar acolo unde au fost testări, aproape toţi anticorpii au fost neutralizanţi </w:t>
      </w:r>
      <w:r w:rsidRPr="009411CC">
        <w:rPr>
          <w:i/>
          <w:iCs/>
        </w:rPr>
        <w:t>in vitro</w:t>
      </w:r>
      <w:r w:rsidRPr="009411CC">
        <w:t>. În cazul tuturor indicaţiilor reumatologice s</w:t>
      </w:r>
      <w:r w:rsidRPr="009411CC">
        <w:noBreakHyphen/>
        <w:t xml:space="preserve">au înregistrat rate similare. Pacienţii trataţi concomitent cu MTX au dezvoltat anticorpi la </w:t>
      </w:r>
      <w:r w:rsidRPr="009411CC">
        <w:lastRenderedPageBreak/>
        <w:t>golimumab într</w:t>
      </w:r>
      <w:r w:rsidRPr="009411CC">
        <w:noBreakHyphen/>
        <w:t>un procent mai mic decât cei cărora nu li s</w:t>
      </w:r>
      <w:r w:rsidRPr="009411CC">
        <w:noBreakHyphen/>
        <w:t>a administrat MTX (aproximativ 3% [41/1235] comparativ cu respectiv 8% [64/827]).</w:t>
      </w:r>
    </w:p>
    <w:p w14:paraId="6B727AF7" w14:textId="77777777" w:rsidR="009411CC" w:rsidRPr="009411CC" w:rsidRDefault="009411CC" w:rsidP="009411CC">
      <w:pPr>
        <w:autoSpaceDE w:val="0"/>
        <w:autoSpaceDN w:val="0"/>
        <w:adjustRightInd w:val="0"/>
      </w:pPr>
    </w:p>
    <w:p w14:paraId="21E45808" w14:textId="77777777" w:rsidR="009411CC" w:rsidRPr="009411CC" w:rsidRDefault="009411CC" w:rsidP="009411CC">
      <w:pPr>
        <w:autoSpaceDE w:val="0"/>
        <w:autoSpaceDN w:val="0"/>
        <w:adjustRightInd w:val="0"/>
      </w:pPr>
      <w:r w:rsidRPr="009411CC">
        <w:t>În SpAax</w:t>
      </w:r>
      <w:r w:rsidRPr="009411CC">
        <w:noBreakHyphen/>
        <w:t>nr anticorpii împotriva golimumab au fost detectați prin metoda EIA la 7% (14/193) dintre pacienții tratați cu golimumab până la săptămâna</w:t>
      </w:r>
      <w:r w:rsidR="009967F9">
        <w:t> 5</w:t>
      </w:r>
      <w:r w:rsidRPr="009411CC">
        <w:t>2.</w:t>
      </w:r>
    </w:p>
    <w:p w14:paraId="5011FFF3" w14:textId="77777777" w:rsidR="009411CC" w:rsidRPr="009411CC" w:rsidRDefault="009411CC" w:rsidP="009411CC">
      <w:pPr>
        <w:autoSpaceDE w:val="0"/>
        <w:autoSpaceDN w:val="0"/>
        <w:adjustRightInd w:val="0"/>
      </w:pPr>
    </w:p>
    <w:p w14:paraId="5D94ED55" w14:textId="77777777" w:rsidR="009411CC" w:rsidRPr="009411CC" w:rsidRDefault="009411CC" w:rsidP="009411CC">
      <w:pPr>
        <w:autoSpaceDE w:val="0"/>
        <w:autoSpaceDN w:val="0"/>
        <w:adjustRightInd w:val="0"/>
        <w:rPr>
          <w:szCs w:val="21"/>
        </w:rPr>
      </w:pPr>
      <w:r w:rsidRPr="009411CC">
        <w:rPr>
          <w:szCs w:val="21"/>
        </w:rPr>
        <w:t>În studiile clinice de fază II și III referitoare la colita ulcerativă, până în săptămâna</w:t>
      </w:r>
      <w:r w:rsidR="009967F9">
        <w:rPr>
          <w:szCs w:val="21"/>
        </w:rPr>
        <w:t> 5</w:t>
      </w:r>
      <w:r w:rsidRPr="009411CC">
        <w:rPr>
          <w:szCs w:val="21"/>
        </w:rPr>
        <w:t xml:space="preserve">4, anticorpii împotriva golimumab au fost detectați prin metoda EIA la 3% (26/946) dintre pacienții tratați cu golimumab. </w:t>
      </w:r>
      <w:r w:rsidRPr="009411CC">
        <w:rPr>
          <w:i/>
          <w:szCs w:val="21"/>
        </w:rPr>
        <w:t>In vitro</w:t>
      </w:r>
      <w:r w:rsidRPr="009411CC">
        <w:rPr>
          <w:szCs w:val="21"/>
        </w:rPr>
        <w:t>, șaizeci și opt la sută (21/31) dintre pacienții cu anticorpi pozitivi au avut anticorpi de neutralizare. Tratamentul concomitent cu imunomodulatori (azatioprină, 6</w:t>
      </w:r>
      <w:r w:rsidRPr="009411CC">
        <w:rPr>
          <w:szCs w:val="21"/>
        </w:rPr>
        <w:noBreakHyphen/>
        <w:t>mercaptopurină sau MTX)</w:t>
      </w:r>
      <w:r w:rsidRPr="009411CC">
        <w:t xml:space="preserve"> </w:t>
      </w:r>
      <w:r w:rsidRPr="009411CC">
        <w:rPr>
          <w:szCs w:val="21"/>
        </w:rPr>
        <w:t>a dus la scăderea proporției de pacienți cu anticorpi la golimumab comparativ cu pacienții cărora li s-a administrat golimumab fără imunomodulatori (respectiv 1% (4/308) comparativ cu 3% (22/638)). Dintre pacienţii care au continuat extensia de studiu şi au avut probe evaluabile până la săptămâna</w:t>
      </w:r>
      <w:r w:rsidR="009967F9">
        <w:rPr>
          <w:szCs w:val="21"/>
        </w:rPr>
        <w:t> 2</w:t>
      </w:r>
      <w:r w:rsidRPr="009411CC">
        <w:rPr>
          <w:szCs w:val="21"/>
        </w:rPr>
        <w:t xml:space="preserve">28, anticorpii împotriva golimumab au fost detectaţi la 4% (23/604) dintre pacienţii trataţi cu golimumab. </w:t>
      </w:r>
      <w:r w:rsidRPr="009411CC">
        <w:rPr>
          <w:i/>
          <w:szCs w:val="21"/>
        </w:rPr>
        <w:t>In vitro,</w:t>
      </w:r>
      <w:r w:rsidRPr="009411CC">
        <w:rPr>
          <w:szCs w:val="21"/>
        </w:rPr>
        <w:t xml:space="preserve"> optzeci și doi la sută (18/22) dintre pacienţii cu anticorpi pozitivi au avut anticorpi de neutralizare.</w:t>
      </w:r>
    </w:p>
    <w:p w14:paraId="3561D0D6" w14:textId="77777777" w:rsidR="009411CC" w:rsidRPr="009411CC" w:rsidRDefault="009411CC" w:rsidP="009411CC">
      <w:pPr>
        <w:autoSpaceDE w:val="0"/>
        <w:autoSpaceDN w:val="0"/>
        <w:adjustRightInd w:val="0"/>
        <w:rPr>
          <w:szCs w:val="21"/>
        </w:rPr>
      </w:pPr>
    </w:p>
    <w:p w14:paraId="04957E5C" w14:textId="77777777" w:rsidR="009411CC" w:rsidRPr="009411CC" w:rsidRDefault="009411CC" w:rsidP="009411CC">
      <w:pPr>
        <w:autoSpaceDE w:val="0"/>
        <w:autoSpaceDN w:val="0"/>
        <w:adjustRightInd w:val="0"/>
      </w:pPr>
      <w:r w:rsidRPr="009411CC">
        <w:rPr>
          <w:szCs w:val="21"/>
        </w:rPr>
        <w:t>În studiul referitor la AJIp a fost utilizată o metodă EIA de evaluare a toleranței la medicament pentru detectarea anticorpilor la golimumab. Datorită sensibilității mai mari și a toleranței îmbunătățite la medicament, era de așteptat să fie detectată o incidență mai mare a anticorpilor la golimumab prin metoda EIA de evaluare a toleranței la medicament comparativ cu metoda EIA. În studiul de fază III pentru AJIp, până în săptămâna</w:t>
      </w:r>
      <w:r w:rsidR="009967F9">
        <w:rPr>
          <w:szCs w:val="21"/>
        </w:rPr>
        <w:t> 4</w:t>
      </w:r>
      <w:r w:rsidRPr="009411CC">
        <w:rPr>
          <w:szCs w:val="21"/>
        </w:rPr>
        <w:t>8, anticorpii împotriva golimumab au fost detectați prin metoda EIA de evaluare a toleranței la medicament la 40% (69/172) dintre copiii tratați cu golimumab, din care majoritatea a avut un titru mai mic de 1:1000. Un efect asupra concentrațiilor serice de golimumab a fost observat la titruri &gt;</w:t>
      </w:r>
      <w:r w:rsidR="009967F9">
        <w:rPr>
          <w:szCs w:val="21"/>
        </w:rPr>
        <w:t> 1</w:t>
      </w:r>
      <w:r w:rsidRPr="009411CC">
        <w:rPr>
          <w:szCs w:val="21"/>
        </w:rPr>
        <w:t>:100, în timp ce un efect asupra eficacității nu a fost observat până la titruri</w:t>
      </w:r>
      <w:r w:rsidRPr="009411CC">
        <w:t> &gt;</w:t>
      </w:r>
      <w:r w:rsidR="009967F9">
        <w:t> 1</w:t>
      </w:r>
      <w:r w:rsidRPr="009411CC">
        <w:t>:1000, c</w:t>
      </w:r>
      <w:r w:rsidRPr="009411CC">
        <w:rPr>
          <w:szCs w:val="21"/>
        </w:rPr>
        <w:t>u toate că numărul copiilor cu titruri &gt;</w:t>
      </w:r>
      <w:r w:rsidR="009967F9">
        <w:rPr>
          <w:szCs w:val="21"/>
        </w:rPr>
        <w:t> 1</w:t>
      </w:r>
      <w:r w:rsidRPr="009411CC">
        <w:rPr>
          <w:szCs w:val="21"/>
        </w:rPr>
        <w:t>:1000 a fost mic (N = 8).</w:t>
      </w:r>
      <w:r w:rsidRPr="009411CC">
        <w:t xml:space="preserve"> Dintre copiii care au fost testați pozitiv pentru anticorpi împotriva golimumab, 39% (25/65) au avut anticorpi de neutralizare. Incidența mai mare a anticorpilor detectați prin metoda EIA de evaluare a toleranței la medicament, nu a avut un impact aparent asupra concentrațiilor medicamentului, a eficacității și siguranței, deoarece aceștia au fost în principal anticorpi cu titru mic, și, prin urmare, nu reprezintă niciun nou semnal de siguranță.</w:t>
      </w:r>
    </w:p>
    <w:p w14:paraId="761D3003" w14:textId="77777777" w:rsidR="009411CC" w:rsidRPr="009411CC" w:rsidRDefault="009411CC" w:rsidP="009411CC">
      <w:pPr>
        <w:autoSpaceDE w:val="0"/>
        <w:autoSpaceDN w:val="0"/>
        <w:adjustRightInd w:val="0"/>
        <w:rPr>
          <w:szCs w:val="21"/>
        </w:rPr>
      </w:pPr>
    </w:p>
    <w:p w14:paraId="58C7E3D1" w14:textId="77777777" w:rsidR="009411CC" w:rsidRPr="009411CC" w:rsidRDefault="009411CC" w:rsidP="009411CC">
      <w:pPr>
        <w:autoSpaceDE w:val="0"/>
        <w:autoSpaceDN w:val="0"/>
        <w:adjustRightInd w:val="0"/>
      </w:pPr>
      <w:r w:rsidRPr="009411CC">
        <w:rPr>
          <w:szCs w:val="21"/>
        </w:rPr>
        <w:t>Prezenţa anticorpilor pentru golimumab poate creşte riscul de a avea reacţii la locul injectării (vezi pct.</w:t>
      </w:r>
      <w:r w:rsidR="009967F9">
        <w:rPr>
          <w:szCs w:val="21"/>
        </w:rPr>
        <w:t> 4</w:t>
      </w:r>
      <w:r w:rsidRPr="009411CC">
        <w:rPr>
          <w:szCs w:val="21"/>
        </w:rPr>
        <w:t xml:space="preserve">.4). </w:t>
      </w:r>
      <w:r w:rsidRPr="009411CC">
        <w:t>Datorită numărului mic de pacienţi pozitivi pentru anticorpi împotriva golimumab, nu se pot trage concluzii clare asupra relaţiei dintre anticorpii împotriva golimumab şi eficacitatea clinică sau măsurile de siguranţă.</w:t>
      </w:r>
    </w:p>
    <w:p w14:paraId="077BA52B" w14:textId="77777777" w:rsidR="009411CC" w:rsidRPr="009411CC" w:rsidRDefault="009411CC" w:rsidP="009411CC">
      <w:pPr>
        <w:autoSpaceDE w:val="0"/>
        <w:autoSpaceDN w:val="0"/>
        <w:adjustRightInd w:val="0"/>
      </w:pPr>
    </w:p>
    <w:p w14:paraId="2D7C06BD" w14:textId="77777777" w:rsidR="009411CC" w:rsidRPr="009411CC" w:rsidRDefault="009411CC" w:rsidP="009411CC">
      <w:r w:rsidRPr="009411CC">
        <w:t>Deoarece analizele de imunogenitate sunt specifice fiecărui medicament şi test, comparaţia cu incidenţa anticorpilor apăruţi în cazul altor medicamente nu este adecvată.</w:t>
      </w:r>
    </w:p>
    <w:p w14:paraId="0A1B4945" w14:textId="77777777" w:rsidR="009411CC" w:rsidRPr="009411CC" w:rsidRDefault="009411CC" w:rsidP="009411CC"/>
    <w:p w14:paraId="53D68FEA" w14:textId="77777777" w:rsidR="00400FC9" w:rsidRPr="0028444D" w:rsidRDefault="00400FC9" w:rsidP="00D13581">
      <w:pPr>
        <w:keepNext/>
        <w:ind w:left="567" w:hanging="567"/>
        <w:outlineLvl w:val="2"/>
        <w:rPr>
          <w:b/>
          <w:bCs/>
        </w:rPr>
      </w:pPr>
      <w:r w:rsidRPr="0028444D">
        <w:rPr>
          <w:b/>
          <w:bCs/>
        </w:rPr>
        <w:t>5.2</w:t>
      </w:r>
      <w:r w:rsidRPr="0028444D">
        <w:rPr>
          <w:b/>
          <w:bCs/>
        </w:rPr>
        <w:tab/>
        <w:t>Proprietăţi farmacocinetice</w:t>
      </w:r>
    </w:p>
    <w:p w14:paraId="695BF885" w14:textId="77777777" w:rsidR="00400FC9" w:rsidRPr="00FD439E" w:rsidRDefault="00400FC9" w:rsidP="00400FC9">
      <w:pPr>
        <w:keepNext/>
        <w:numPr>
          <w:ilvl w:val="12"/>
          <w:numId w:val="0"/>
        </w:numPr>
        <w:rPr>
          <w:iCs/>
        </w:rPr>
      </w:pPr>
    </w:p>
    <w:p w14:paraId="0859F178" w14:textId="77777777" w:rsidR="00400FC9" w:rsidRPr="00977821" w:rsidRDefault="00400FC9" w:rsidP="00400FC9">
      <w:pPr>
        <w:keepNext/>
        <w:rPr>
          <w:i/>
        </w:rPr>
      </w:pPr>
      <w:r w:rsidRPr="00977821">
        <w:rPr>
          <w:i/>
        </w:rPr>
        <w:t>Absorbţie</w:t>
      </w:r>
    </w:p>
    <w:p w14:paraId="7D913253" w14:textId="77777777" w:rsidR="00400FC9" w:rsidRPr="00FD439E" w:rsidRDefault="00400FC9" w:rsidP="00400FC9">
      <w:r w:rsidRPr="00FD439E">
        <w:t>După o singură administrare subcutanată a golimumab la subiecţi sănătoşi</w:t>
      </w:r>
      <w:r w:rsidRPr="00FD439E">
        <w:rPr>
          <w:b/>
        </w:rPr>
        <w:t xml:space="preserve"> </w:t>
      </w:r>
      <w:r w:rsidRPr="00FD439E">
        <w:t>sau la pacienţi cu poliartrită reumatoidă, intervalul mediu până la atingerea concentraţiilor serice maxime (T</w:t>
      </w:r>
      <w:r w:rsidRPr="00FD439E">
        <w:rPr>
          <w:vertAlign w:val="subscript"/>
        </w:rPr>
        <w:t>max</w:t>
      </w:r>
      <w:r w:rsidRPr="00FD439E">
        <w:t xml:space="preserve">) a fost cuprins între 2 şi </w:t>
      </w:r>
      <w:r w:rsidR="009967F9">
        <w:t>6 </w:t>
      </w:r>
      <w:r w:rsidRPr="00FD439E">
        <w:t>zile. O injecţie subcutanată cu 5</w:t>
      </w:r>
      <w:r w:rsidR="00CF308F">
        <w:t>0 </w:t>
      </w:r>
      <w:r>
        <w:t>mg</w:t>
      </w:r>
      <w:r w:rsidRPr="00FD439E">
        <w:t xml:space="preserve"> golimumab la subiecţi sănătoşi a atins o valoare medie a concentraţiei </w:t>
      </w:r>
      <w:r w:rsidRPr="0070222A">
        <w:t xml:space="preserve">plamatice </w:t>
      </w:r>
      <w:r w:rsidRPr="00FD439E">
        <w:t xml:space="preserve">maxime </w:t>
      </w:r>
      <w:r>
        <w:t>±</w:t>
      </w:r>
      <w:r w:rsidRPr="00FD439E">
        <w:t xml:space="preserve"> deviaţia standard (C</w:t>
      </w:r>
      <w:r w:rsidRPr="00FD439E">
        <w:rPr>
          <w:vertAlign w:val="subscript"/>
        </w:rPr>
        <w:t>max</w:t>
      </w:r>
      <w:r w:rsidRPr="00FD439E">
        <w:t>) de 3,</w:t>
      </w:r>
      <w:r w:rsidR="00CF308F">
        <w:t>1 </w:t>
      </w:r>
      <w:r>
        <w:t>±</w:t>
      </w:r>
      <w:r w:rsidR="009967F9">
        <w:t> 1</w:t>
      </w:r>
      <w:r w:rsidRPr="00FD439E">
        <w:t>,</w:t>
      </w:r>
      <w:r w:rsidR="00CF308F">
        <w:t>4 </w:t>
      </w:r>
      <w:r w:rsidRPr="00FD439E">
        <w:sym w:font="Symbol" w:char="F06D"/>
      </w:r>
      <w:r w:rsidRPr="00FD439E">
        <w:t>g/ml.</w:t>
      </w:r>
    </w:p>
    <w:p w14:paraId="4644A106" w14:textId="77777777" w:rsidR="00400FC9" w:rsidRPr="00FD439E" w:rsidRDefault="00400FC9" w:rsidP="00400FC9"/>
    <w:p w14:paraId="51E23B38" w14:textId="77777777" w:rsidR="00400FC9" w:rsidRDefault="00400FC9" w:rsidP="00400FC9">
      <w:r w:rsidRPr="00FD439E">
        <w:t>După o singură administrare subcutanată a unei injecţii cu 10</w:t>
      </w:r>
      <w:r w:rsidR="00CF308F">
        <w:t>0 </w:t>
      </w:r>
      <w:r>
        <w:t>mg</w:t>
      </w:r>
      <w:r w:rsidRPr="00FD439E">
        <w:t>, absorbţia de golimumab a fost similară la nivelul părţii superioare a braţului, a abdomenului şi a co</w:t>
      </w:r>
      <w:r>
        <w:t>APs</w:t>
      </w:r>
      <w:r w:rsidRPr="00FD439E">
        <w:t>ei cu o biodisponibilitate absolută medie de 51%. Se aşteaptă ca biodisponibilitatea absolută a golimumab în doză de 5</w:t>
      </w:r>
      <w:r w:rsidR="00CF308F">
        <w:t>0 </w:t>
      </w:r>
      <w:r>
        <w:t>mg</w:t>
      </w:r>
      <w:r w:rsidRPr="00FD439E">
        <w:t xml:space="preserve"> sau 20</w:t>
      </w:r>
      <w:r w:rsidR="00CF308F">
        <w:t>0 </w:t>
      </w:r>
      <w:r>
        <w:t>mg</w:t>
      </w:r>
      <w:r w:rsidRPr="00FD439E">
        <w:t xml:space="preserve"> să fie similară, deoarece golimumabul prezintă o farmacocinetică aproximativ proporţională cu doza după administrare subcutanată.</w:t>
      </w:r>
    </w:p>
    <w:p w14:paraId="6F06BD97" w14:textId="77777777" w:rsidR="00400FC9" w:rsidRPr="00FD439E" w:rsidRDefault="00400FC9" w:rsidP="00400FC9"/>
    <w:p w14:paraId="70A4396C" w14:textId="77777777" w:rsidR="00400FC9" w:rsidRPr="00977821" w:rsidRDefault="00400FC9" w:rsidP="00400FC9">
      <w:pPr>
        <w:keepNext/>
        <w:rPr>
          <w:i/>
        </w:rPr>
      </w:pPr>
      <w:r w:rsidRPr="00977821">
        <w:rPr>
          <w:i/>
        </w:rPr>
        <w:t>Distribuţie</w:t>
      </w:r>
    </w:p>
    <w:p w14:paraId="673BCFE7" w14:textId="77777777" w:rsidR="00400FC9" w:rsidRDefault="00400FC9" w:rsidP="00400FC9">
      <w:r w:rsidRPr="00FD439E">
        <w:t xml:space="preserve">După o singură administrare </w:t>
      </w:r>
      <w:r w:rsidR="00B710F4">
        <w:t>intravenoasă</w:t>
      </w:r>
      <w:r w:rsidRPr="00FD439E">
        <w:t>, volumul mediu de distribuţie a fost 11</w:t>
      </w:r>
      <w:r w:rsidR="009967F9">
        <w:t>5 </w:t>
      </w:r>
      <w:r>
        <w:t>±</w:t>
      </w:r>
      <w:r w:rsidR="009967F9">
        <w:t> 19 </w:t>
      </w:r>
      <w:r w:rsidRPr="00FD439E">
        <w:t>ml/kg.</w:t>
      </w:r>
    </w:p>
    <w:p w14:paraId="7CA3D1DE" w14:textId="77777777" w:rsidR="00400FC9" w:rsidRPr="00FD439E" w:rsidRDefault="00400FC9" w:rsidP="00400FC9"/>
    <w:p w14:paraId="33B722A4" w14:textId="77777777" w:rsidR="00400FC9" w:rsidRPr="00977821" w:rsidRDefault="00400FC9" w:rsidP="00400FC9">
      <w:pPr>
        <w:keepNext/>
        <w:rPr>
          <w:i/>
        </w:rPr>
      </w:pPr>
      <w:r w:rsidRPr="00977821">
        <w:rPr>
          <w:i/>
        </w:rPr>
        <w:lastRenderedPageBreak/>
        <w:t>Eliminare</w:t>
      </w:r>
    </w:p>
    <w:p w14:paraId="13B8C420" w14:textId="77777777" w:rsidR="00400FC9" w:rsidRPr="00FD439E" w:rsidRDefault="00400FC9" w:rsidP="00400FC9">
      <w:r w:rsidRPr="00FD439E">
        <w:t>Clearance</w:t>
      </w:r>
      <w:r>
        <w:noBreakHyphen/>
      </w:r>
      <w:r w:rsidRPr="00FD439E">
        <w:t>ul sistemic al golimumabului a fost estimat a fi 6,</w:t>
      </w:r>
      <w:r w:rsidR="009967F9">
        <w:t>9 </w:t>
      </w:r>
      <w:r>
        <w:t>±</w:t>
      </w:r>
      <w:r w:rsidR="009967F9">
        <w:t> 2</w:t>
      </w:r>
      <w:r w:rsidRPr="00FD439E">
        <w:t>,</w:t>
      </w:r>
      <w:r w:rsidR="00CF308F">
        <w:t>0 </w:t>
      </w:r>
      <w:r w:rsidRPr="00FD439E">
        <w:t>ml/zi şi kg. Valoarea timpului de înjumătăţire plasmatică prin eliminare a fost estimată la aproximativ 1</w:t>
      </w:r>
      <w:r w:rsidR="00CF308F">
        <w:t>2 </w:t>
      </w:r>
      <w:r>
        <w:t>±</w:t>
      </w:r>
      <w:r w:rsidRPr="00FD439E">
        <w:t xml:space="preserve"> 3 zile la subiecţii sănătoşi, iar la pacienţii cu PR, </w:t>
      </w:r>
      <w:r>
        <w:t>APs</w:t>
      </w:r>
      <w:r w:rsidRPr="00FD439E">
        <w:t>, SA sau CU s</w:t>
      </w:r>
      <w:r>
        <w:noBreakHyphen/>
      </w:r>
      <w:r w:rsidRPr="00FD439E">
        <w:t>au observat valori similare.</w:t>
      </w:r>
    </w:p>
    <w:p w14:paraId="3248AB3C" w14:textId="77777777" w:rsidR="00400FC9" w:rsidRPr="00FD439E" w:rsidRDefault="00400FC9" w:rsidP="00400FC9"/>
    <w:p w14:paraId="28DDEBB3" w14:textId="77777777" w:rsidR="00400FC9" w:rsidRDefault="00400FC9" w:rsidP="00400FC9">
      <w:r w:rsidRPr="00FD439E">
        <w:t>Atunci când golimumab 5</w:t>
      </w:r>
      <w:r w:rsidR="00CF308F">
        <w:t>0 </w:t>
      </w:r>
      <w:r>
        <w:t>mg</w:t>
      </w:r>
      <w:r w:rsidRPr="00FD439E">
        <w:t xml:space="preserve"> a fost administrat subcutanat pacienţilor cu poliartrită reumatoidă, artrită psoriazică sau spondilită anchilozantă la intervale de </w:t>
      </w:r>
      <w:r w:rsidR="00CF308F">
        <w:t>4 </w:t>
      </w:r>
      <w:r w:rsidRPr="00FD439E">
        <w:t xml:space="preserve">săptămâni, concentraţiile serice au atins valorile de echilibru în </w:t>
      </w:r>
      <w:r>
        <w:t>săptămâna</w:t>
      </w:r>
      <w:r w:rsidR="009967F9">
        <w:t> 1</w:t>
      </w:r>
      <w:r w:rsidRPr="00FD439E">
        <w:t>2. Când s</w:t>
      </w:r>
      <w:r>
        <w:noBreakHyphen/>
      </w:r>
      <w:r w:rsidRPr="00FD439E">
        <w:t>a folosit concomitent MTX, tratamentul cu 5</w:t>
      </w:r>
      <w:r w:rsidR="00CF308F">
        <w:t>0 </w:t>
      </w:r>
      <w:r>
        <w:t>mg</w:t>
      </w:r>
      <w:r w:rsidRPr="00FD439E">
        <w:t xml:space="preserve"> golimumab subcutanat la intervale de </w:t>
      </w:r>
      <w:r w:rsidR="00CF308F">
        <w:t>4 </w:t>
      </w:r>
      <w:r w:rsidRPr="00FD439E">
        <w:t>săptămâni a dus la atingerea unei valori medii a concentraţiei serice minime la starea de echilibru (</w:t>
      </w:r>
      <w:r>
        <w:t>±</w:t>
      </w:r>
      <w:r w:rsidRPr="00FD439E">
        <w:t> deviaţia standard) de aproximativ 0,</w:t>
      </w:r>
      <w:r w:rsidR="009967F9">
        <w:t>6 </w:t>
      </w:r>
      <w:r>
        <w:t>±</w:t>
      </w:r>
      <w:r w:rsidR="009967F9">
        <w:t> 0</w:t>
      </w:r>
      <w:r w:rsidRPr="00FD439E">
        <w:t>,</w:t>
      </w:r>
      <w:r w:rsidR="00CF308F">
        <w:t>4 </w:t>
      </w:r>
      <w:r w:rsidRPr="00FD439E">
        <w:sym w:font="Symbol" w:char="F06D"/>
      </w:r>
      <w:r w:rsidRPr="00FD439E">
        <w:t>g/ml la pacienţii cu poliartrită reumatoidă activă în pofida terapiei cu MTX, de aproximativ 0,</w:t>
      </w:r>
      <w:r w:rsidR="009967F9">
        <w:t>5 </w:t>
      </w:r>
      <w:r>
        <w:t>±</w:t>
      </w:r>
      <w:r w:rsidR="009967F9">
        <w:t> 0</w:t>
      </w:r>
      <w:r w:rsidRPr="00FD439E">
        <w:t>,</w:t>
      </w:r>
      <w:r w:rsidR="00CF308F">
        <w:t>4 </w:t>
      </w:r>
      <w:r w:rsidRPr="00FD439E">
        <w:sym w:font="Symbol" w:char="F06D"/>
      </w:r>
      <w:r w:rsidRPr="00FD439E">
        <w:t>g/ml la pacienţii cu artrită psoriazică activă şi de aproximativ 0,</w:t>
      </w:r>
      <w:r w:rsidR="009967F9">
        <w:t>8 </w:t>
      </w:r>
      <w:r>
        <w:t>±</w:t>
      </w:r>
      <w:r w:rsidR="009967F9">
        <w:t> 0</w:t>
      </w:r>
      <w:r w:rsidRPr="00FD439E">
        <w:t>,</w:t>
      </w:r>
      <w:r w:rsidR="00CF308F">
        <w:t>4 </w:t>
      </w:r>
      <w:r w:rsidRPr="00FD439E">
        <w:sym w:font="Symbol" w:char="F06D"/>
      </w:r>
      <w:r w:rsidRPr="00FD439E">
        <w:t>g/ml la pacienţii cu spondilită anchilozantă.</w:t>
      </w:r>
      <w:r>
        <w:t xml:space="preserve"> Valorile medii ale c</w:t>
      </w:r>
      <w:r w:rsidRPr="007C5240">
        <w:t>oncentraţi</w:t>
      </w:r>
      <w:r>
        <w:t xml:space="preserve">ilor serice ale golimumab </w:t>
      </w:r>
      <w:r w:rsidRPr="007C5240">
        <w:t>la starea de echilibru</w:t>
      </w:r>
      <w:r>
        <w:t>, la pacienții cu SpAax</w:t>
      </w:r>
      <w:r>
        <w:noBreakHyphen/>
        <w:t>nr, au fost similare cu cele observate la pacienții cu SA după administrarea subcutanată de golimumab 5</w:t>
      </w:r>
      <w:r w:rsidR="00CF308F">
        <w:t>0 </w:t>
      </w:r>
      <w:r>
        <w:t xml:space="preserve">mg la intervale de </w:t>
      </w:r>
      <w:r w:rsidR="00CF308F">
        <w:t>4 </w:t>
      </w:r>
      <w:r>
        <w:t>săptămâni.</w:t>
      </w:r>
    </w:p>
    <w:p w14:paraId="64A7EFC4" w14:textId="77777777" w:rsidR="00400FC9" w:rsidRPr="00FD439E" w:rsidRDefault="00400FC9" w:rsidP="00400FC9">
      <w:pPr>
        <w:numPr>
          <w:ilvl w:val="12"/>
          <w:numId w:val="0"/>
        </w:numPr>
      </w:pPr>
    </w:p>
    <w:p w14:paraId="19A625D2" w14:textId="77777777" w:rsidR="00400FC9" w:rsidRPr="00FD439E" w:rsidRDefault="00400FC9" w:rsidP="00400FC9">
      <w:pPr>
        <w:rPr>
          <w:szCs w:val="24"/>
        </w:rPr>
      </w:pPr>
      <w:r w:rsidRPr="00FD439E">
        <w:t>Pacienţii cu poliartrită reumatoidă, artrită psoriazică sau spondilită anchilozantă cărora nu li s</w:t>
      </w:r>
      <w:r>
        <w:noBreakHyphen/>
      </w:r>
      <w:r w:rsidRPr="00FD439E">
        <w:t xml:space="preserve">a administrat concomitent MTX au avut concentraţii minime la starea de echilibru ale golimumabului cu aproximativ 30% mai mici decât cei care au fost trataţi cu golimumab şi MTX. La un număr limitat de pacienţi cu poliartrită reumatoidă trataţi pentru o perioadă de peste </w:t>
      </w:r>
      <w:r w:rsidR="009967F9">
        <w:t>6 </w:t>
      </w:r>
      <w:r w:rsidRPr="00FD439E">
        <w:t xml:space="preserve">luni cu golimumab subcutanat, asocierea tratamentului cu MTX a </w:t>
      </w:r>
      <w:r w:rsidRPr="0070222A">
        <w:t xml:space="preserve">scăzut </w:t>
      </w:r>
      <w:r w:rsidRPr="00FD439E">
        <w:t>clearance</w:t>
      </w:r>
      <w:r>
        <w:noBreakHyphen/>
      </w:r>
      <w:r w:rsidRPr="00FD439E">
        <w:t>ul aparent al golimumabului cu 36%. Totuşi, analiza farmacocineticii populaţionale a arătat că utilizarea în asociere a AINS, corticosteroizilor orali sau a sulfasalazinei, nu a influenţat clearance</w:t>
      </w:r>
      <w:r>
        <w:noBreakHyphen/>
      </w:r>
      <w:r w:rsidRPr="00FD439E">
        <w:t>ul aparent al golimumabului.</w:t>
      </w:r>
    </w:p>
    <w:p w14:paraId="1605A72F" w14:textId="77777777" w:rsidR="00400FC9" w:rsidRPr="00FD439E" w:rsidRDefault="00400FC9" w:rsidP="00400FC9">
      <w:pPr>
        <w:numPr>
          <w:ilvl w:val="12"/>
          <w:numId w:val="0"/>
        </w:numPr>
      </w:pPr>
    </w:p>
    <w:p w14:paraId="71EB6AE5" w14:textId="77777777" w:rsidR="00400FC9" w:rsidRPr="00FD439E" w:rsidRDefault="00400FC9" w:rsidP="00400FC9">
      <w:pPr>
        <w:numPr>
          <w:ilvl w:val="12"/>
          <w:numId w:val="0"/>
        </w:numPr>
      </w:pPr>
      <w:r w:rsidRPr="00FD439E">
        <w:t>După doze de inducţie de 20</w:t>
      </w:r>
      <w:r w:rsidR="00CF308F">
        <w:t>0 </w:t>
      </w:r>
      <w:r>
        <w:t>mg</w:t>
      </w:r>
      <w:r w:rsidRPr="00FD439E">
        <w:t xml:space="preserve"> și 10</w:t>
      </w:r>
      <w:r w:rsidR="00CF308F">
        <w:t>0 </w:t>
      </w:r>
      <w:r>
        <w:t>mg</w:t>
      </w:r>
      <w:r w:rsidRPr="00FD439E">
        <w:t xml:space="preserve"> golimumab la </w:t>
      </w:r>
      <w:r>
        <w:t>săptămâna </w:t>
      </w:r>
      <w:r w:rsidRPr="00FD439E">
        <w:t>0 şi 2, respectiv, şi doze d</w:t>
      </w:r>
      <w:r>
        <w:t>e întreţinere de 5</w:t>
      </w:r>
      <w:r w:rsidR="00CF308F">
        <w:t>0 </w:t>
      </w:r>
      <w:r>
        <w:t>mg sau 10</w:t>
      </w:r>
      <w:r w:rsidR="00CF308F">
        <w:t>0 </w:t>
      </w:r>
      <w:r>
        <w:t>mg</w:t>
      </w:r>
      <w:r w:rsidRPr="00FD439E">
        <w:t xml:space="preserve"> golimumab subcutanat la fiecare </w:t>
      </w:r>
      <w:r w:rsidR="00CF308F">
        <w:t>4 </w:t>
      </w:r>
      <w:r w:rsidRPr="00FD439E">
        <w:t>săptămâni după aceea la pacienţii cu C</w:t>
      </w:r>
      <w:r w:rsidRPr="007A4BBC">
        <w:t>U</w:t>
      </w:r>
      <w:r w:rsidRPr="00FD439E">
        <w:t>, concentraţiile</w:t>
      </w:r>
      <w:r>
        <w:t xml:space="preserve"> plasmatice</w:t>
      </w:r>
      <w:r w:rsidRPr="00FD439E">
        <w:t xml:space="preserve"> de golimumab au atins starea de echilibru la aproximativ 1</w:t>
      </w:r>
      <w:r w:rsidR="00CF308F">
        <w:t>4 </w:t>
      </w:r>
      <w:r w:rsidRPr="00FD439E">
        <w:t>săptămâni după începerea terapiei. Tratamentul cu golimumab 5</w:t>
      </w:r>
      <w:r w:rsidR="00CF308F">
        <w:t>0 </w:t>
      </w:r>
      <w:r>
        <w:t>mg</w:t>
      </w:r>
      <w:r w:rsidRPr="00FD439E">
        <w:t xml:space="preserve"> sau 10</w:t>
      </w:r>
      <w:r w:rsidR="00CF308F">
        <w:t>0 </w:t>
      </w:r>
      <w:r>
        <w:t>mg</w:t>
      </w:r>
      <w:r w:rsidRPr="00FD439E">
        <w:t xml:space="preserve"> subcutanat la fiecare </w:t>
      </w:r>
      <w:r w:rsidR="00CF308F">
        <w:t>4 </w:t>
      </w:r>
      <w:r w:rsidRPr="00FD439E">
        <w:t xml:space="preserve">săptămâni pe parcursul întreținerii a dus la starea de echilibru </w:t>
      </w:r>
      <w:r>
        <w:t>la</w:t>
      </w:r>
      <w:r w:rsidRPr="00FD439E">
        <w:t xml:space="preserve"> concentrații plasmatice medii de aproximativ </w:t>
      </w:r>
      <w:r w:rsidRPr="00FD439E">
        <w:rPr>
          <w:szCs w:val="22"/>
        </w:rPr>
        <w:t>0,</w:t>
      </w:r>
      <w:r w:rsidR="009967F9">
        <w:rPr>
          <w:szCs w:val="22"/>
        </w:rPr>
        <w:t>9 </w:t>
      </w:r>
      <w:r w:rsidRPr="00FD439E">
        <w:t>±</w:t>
      </w:r>
      <w:r w:rsidR="009967F9">
        <w:t> 0</w:t>
      </w:r>
      <w:r w:rsidRPr="00FD439E">
        <w:t>,</w:t>
      </w:r>
      <w:r w:rsidR="009967F9">
        <w:t>5 </w:t>
      </w:r>
      <w:r w:rsidRPr="00FD439E">
        <w:sym w:font="Symbol" w:char="F06D"/>
      </w:r>
      <w:r w:rsidRPr="00FD439E">
        <w:t>g/ml</w:t>
      </w:r>
      <w:r w:rsidRPr="00FD439E">
        <w:rPr>
          <w:szCs w:val="22"/>
        </w:rPr>
        <w:t xml:space="preserve"> și </w:t>
      </w:r>
      <w:r w:rsidRPr="00FD439E">
        <w:t>respectiv</w:t>
      </w:r>
      <w:r w:rsidRPr="00FD439E">
        <w:rPr>
          <w:szCs w:val="22"/>
        </w:rPr>
        <w:t xml:space="preserve"> 1,</w:t>
      </w:r>
      <w:r w:rsidR="009967F9">
        <w:rPr>
          <w:szCs w:val="22"/>
        </w:rPr>
        <w:t>8 </w:t>
      </w:r>
      <w:r w:rsidRPr="00FD439E">
        <w:t>±</w:t>
      </w:r>
      <w:r w:rsidR="009967F9">
        <w:t> 1</w:t>
      </w:r>
      <w:r w:rsidRPr="00FD439E">
        <w:t>,</w:t>
      </w:r>
      <w:r w:rsidR="00CF308F">
        <w:t>1 </w:t>
      </w:r>
      <w:r w:rsidRPr="00FD439E">
        <w:rPr>
          <w:szCs w:val="22"/>
        </w:rPr>
        <w:sym w:font="Symbol" w:char="F06D"/>
      </w:r>
      <w:r w:rsidRPr="00FD439E">
        <w:rPr>
          <w:szCs w:val="22"/>
        </w:rPr>
        <w:t>g/ml</w:t>
      </w:r>
      <w:r w:rsidRPr="00FD439E">
        <w:t>.</w:t>
      </w:r>
    </w:p>
    <w:p w14:paraId="6F70D590" w14:textId="77777777" w:rsidR="00400FC9" w:rsidRPr="00FD439E" w:rsidRDefault="00400FC9" w:rsidP="00400FC9">
      <w:pPr>
        <w:numPr>
          <w:ilvl w:val="12"/>
          <w:numId w:val="0"/>
        </w:numPr>
      </w:pPr>
    </w:p>
    <w:p w14:paraId="56BDF79D" w14:textId="77777777" w:rsidR="00400FC9" w:rsidRPr="00FD439E" w:rsidRDefault="00400FC9" w:rsidP="00400FC9">
      <w:pPr>
        <w:numPr>
          <w:ilvl w:val="12"/>
          <w:numId w:val="0"/>
        </w:numPr>
      </w:pPr>
      <w:r w:rsidRPr="00FD439E">
        <w:t>La pacienţii cu CU trataţi cu golimumab 5</w:t>
      </w:r>
      <w:r w:rsidR="00CF308F">
        <w:t>0 </w:t>
      </w:r>
      <w:r>
        <w:t>mg</w:t>
      </w:r>
      <w:r w:rsidRPr="00FD439E">
        <w:t xml:space="preserve"> sau</w:t>
      </w:r>
      <w:r>
        <w:t xml:space="preserve"> 10</w:t>
      </w:r>
      <w:r w:rsidR="00CF308F">
        <w:t>0 </w:t>
      </w:r>
      <w:r>
        <w:t xml:space="preserve">mg subcutanat la fiecare </w:t>
      </w:r>
      <w:r w:rsidR="00CF308F">
        <w:t>4 </w:t>
      </w:r>
      <w:r w:rsidRPr="00FD439E">
        <w:t>săptămâni, utilizarea concomitentă de imunomodulatori nu a avut un efect substanțial asupra stării de echilibru ale concentrațiilor de golimumab.</w:t>
      </w:r>
    </w:p>
    <w:p w14:paraId="50D11714" w14:textId="77777777" w:rsidR="00400FC9" w:rsidRPr="00FD439E" w:rsidRDefault="00400FC9" w:rsidP="00400FC9">
      <w:pPr>
        <w:numPr>
          <w:ilvl w:val="12"/>
          <w:numId w:val="0"/>
        </w:numPr>
      </w:pPr>
    </w:p>
    <w:p w14:paraId="006F3A54" w14:textId="31EAF39A" w:rsidR="00400FC9" w:rsidRPr="00FD439E" w:rsidRDefault="00400FC9" w:rsidP="00400FC9">
      <w:pPr>
        <w:numPr>
          <w:ilvl w:val="12"/>
          <w:numId w:val="0"/>
        </w:numPr>
      </w:pPr>
      <w:r w:rsidRPr="00FD439E">
        <w:t xml:space="preserve">Pacienţii care au dezvoltat anticorpi </w:t>
      </w:r>
      <w:r w:rsidR="00300CF0">
        <w:t xml:space="preserve">la </w:t>
      </w:r>
      <w:r w:rsidRPr="00FD439E">
        <w:t xml:space="preserve">golimumab au avut, în general, valori mici ale concentraţiilor minime de golimumab la starea de echilibru (vezi </w:t>
      </w:r>
      <w:r>
        <w:t>pct.</w:t>
      </w:r>
      <w:r w:rsidR="009967F9">
        <w:t> 5</w:t>
      </w:r>
      <w:r w:rsidRPr="00FD439E">
        <w:t>.1).</w:t>
      </w:r>
    </w:p>
    <w:p w14:paraId="461D56BF" w14:textId="77777777" w:rsidR="00400FC9" w:rsidRPr="00FD439E" w:rsidRDefault="00400FC9" w:rsidP="00400FC9">
      <w:pPr>
        <w:numPr>
          <w:ilvl w:val="12"/>
          <w:numId w:val="0"/>
        </w:numPr>
      </w:pPr>
    </w:p>
    <w:p w14:paraId="6E95B9FF" w14:textId="77777777" w:rsidR="00400FC9" w:rsidRPr="00977821" w:rsidRDefault="00400FC9" w:rsidP="00400FC9">
      <w:pPr>
        <w:keepNext/>
        <w:rPr>
          <w:i/>
        </w:rPr>
      </w:pPr>
      <w:r w:rsidRPr="00977821">
        <w:rPr>
          <w:i/>
        </w:rPr>
        <w:t>Linearitate</w:t>
      </w:r>
    </w:p>
    <w:p w14:paraId="010D646D" w14:textId="77777777" w:rsidR="00400FC9" w:rsidRPr="00FD439E" w:rsidRDefault="00400FC9" w:rsidP="00400FC9">
      <w:r w:rsidRPr="00FD439E">
        <w:t>După administrarea unei singure doze intravenoase, golimumab a prezentat o farmacocinetică aproximativ proporţională cu doza la pacienţii cu PR într</w:t>
      </w:r>
      <w:r>
        <w:noBreakHyphen/>
      </w:r>
      <w:r w:rsidRPr="00FD439E">
        <w:t>un interval de doze de 0,1 până la 10,</w:t>
      </w:r>
      <w:r w:rsidR="00CF308F">
        <w:t>0 </w:t>
      </w:r>
      <w:r>
        <w:t>mg</w:t>
      </w:r>
      <w:r w:rsidRPr="00FD439E">
        <w:t>/kg. După o singură doză s.c. la subiecţii sănătoşi a fost observată de asemenea o farmacocinetică aproximativ proporțională cu doza, pentru un interval de doze de la 5</w:t>
      </w:r>
      <w:r w:rsidR="00CF308F">
        <w:t>0 </w:t>
      </w:r>
      <w:r>
        <w:t>mg</w:t>
      </w:r>
      <w:r w:rsidRPr="00FD439E">
        <w:t xml:space="preserve"> la 40</w:t>
      </w:r>
      <w:r w:rsidR="00CF308F">
        <w:t>0 </w:t>
      </w:r>
      <w:r>
        <w:t>mg</w:t>
      </w:r>
      <w:r w:rsidRPr="00FD439E">
        <w:t>.</w:t>
      </w:r>
    </w:p>
    <w:p w14:paraId="79D25594" w14:textId="77777777" w:rsidR="00400FC9" w:rsidRPr="00FD439E" w:rsidRDefault="00400FC9" w:rsidP="00400FC9"/>
    <w:p w14:paraId="152A0083" w14:textId="77777777" w:rsidR="00400FC9" w:rsidRPr="00977821" w:rsidRDefault="00400FC9" w:rsidP="00400FC9">
      <w:pPr>
        <w:keepNext/>
        <w:numPr>
          <w:ilvl w:val="12"/>
          <w:numId w:val="0"/>
        </w:numPr>
        <w:rPr>
          <w:i/>
        </w:rPr>
      </w:pPr>
      <w:r w:rsidRPr="00977821">
        <w:rPr>
          <w:i/>
        </w:rPr>
        <w:t>Efectele greutăţii corporale asupra farmacocineticii</w:t>
      </w:r>
    </w:p>
    <w:p w14:paraId="07625645" w14:textId="77777777" w:rsidR="00400FC9" w:rsidRDefault="00400FC9" w:rsidP="00400FC9">
      <w:r w:rsidRPr="00FD439E">
        <w:t xml:space="preserve">A existat o tendinţă către un clearance aparent mai mare în cazul pacienţilor cu greutate corporală crescută (vezi </w:t>
      </w:r>
      <w:r>
        <w:t>pct.</w:t>
      </w:r>
      <w:r w:rsidR="009967F9">
        <w:t> 4</w:t>
      </w:r>
      <w:r w:rsidRPr="00FD439E">
        <w:t>.2).</w:t>
      </w:r>
    </w:p>
    <w:p w14:paraId="62943CC7" w14:textId="77777777" w:rsidR="00400FC9" w:rsidRDefault="00400FC9" w:rsidP="00400FC9">
      <w:pPr>
        <w:numPr>
          <w:ilvl w:val="12"/>
          <w:numId w:val="0"/>
        </w:numPr>
      </w:pPr>
    </w:p>
    <w:p w14:paraId="6BEC8278" w14:textId="77777777" w:rsidR="00400FC9" w:rsidRPr="00BA63E3" w:rsidRDefault="00400FC9" w:rsidP="00400FC9">
      <w:pPr>
        <w:keepNext/>
        <w:numPr>
          <w:ilvl w:val="12"/>
          <w:numId w:val="0"/>
        </w:numPr>
        <w:rPr>
          <w:i/>
        </w:rPr>
      </w:pPr>
      <w:r w:rsidRPr="00BA63E3">
        <w:rPr>
          <w:i/>
        </w:rPr>
        <w:t>Copii și adolescenți</w:t>
      </w:r>
    </w:p>
    <w:p w14:paraId="6B56302D" w14:textId="77777777" w:rsidR="00400FC9" w:rsidRDefault="00400FC9" w:rsidP="00400FC9">
      <w:pPr>
        <w:numPr>
          <w:ilvl w:val="12"/>
          <w:numId w:val="0"/>
        </w:numPr>
      </w:pPr>
      <w:r>
        <w:t>Farmacocinetica golimumab a fost determinată la 173 copii și adolescenți cu AJIp având vârsta cuprinsă între 2 și 1</w:t>
      </w:r>
      <w:r w:rsidR="009967F9">
        <w:t>7 </w:t>
      </w:r>
      <w:r>
        <w:t>ani. În studiul referitor la AJIp, copiii și adolescenții cărora li s</w:t>
      </w:r>
      <w:r>
        <w:noBreakHyphen/>
        <w:t>a administrat golimumab 3</w:t>
      </w:r>
      <w:r w:rsidR="00CF308F">
        <w:t>0 </w:t>
      </w:r>
      <w:r>
        <w:t>mg/m</w:t>
      </w:r>
      <w:r w:rsidRPr="00BA63E3">
        <w:rPr>
          <w:vertAlign w:val="superscript"/>
        </w:rPr>
        <w:t>2</w:t>
      </w:r>
      <w:r>
        <w:t xml:space="preserve"> (maxim</w:t>
      </w:r>
      <w:r w:rsidR="009967F9">
        <w:t> 5</w:t>
      </w:r>
      <w:r w:rsidR="00CF308F">
        <w:t>0 </w:t>
      </w:r>
      <w:r>
        <w:t>mg)</w:t>
      </w:r>
      <w:r w:rsidRPr="00430668">
        <w:t xml:space="preserve"> </w:t>
      </w:r>
      <w:r>
        <w:t xml:space="preserve">subcutanat la fiecare </w:t>
      </w:r>
      <w:r w:rsidR="00CF308F">
        <w:t>4 </w:t>
      </w:r>
      <w:r>
        <w:t>săptămâni, valoarea mediană la starea de echilibru a concentrațiilor de golimumab a fost similară între diferitele grupe de vârstă și a fost, de asemenea, similară sau ușor mai mare comparativ cu cea observată la pacienții adulți cu AR cărora li s</w:t>
      </w:r>
      <w:r>
        <w:noBreakHyphen/>
        <w:t>a administrat 5</w:t>
      </w:r>
      <w:r w:rsidR="00CF308F">
        <w:t>0 </w:t>
      </w:r>
      <w:r>
        <w:t xml:space="preserve">mg golimumab la fiecare </w:t>
      </w:r>
      <w:r w:rsidR="00CF308F">
        <w:t>4 </w:t>
      </w:r>
      <w:r>
        <w:t>săptămâni.</w:t>
      </w:r>
    </w:p>
    <w:p w14:paraId="64830E7B" w14:textId="77777777" w:rsidR="00400FC9" w:rsidRDefault="00400FC9" w:rsidP="00400FC9">
      <w:pPr>
        <w:numPr>
          <w:ilvl w:val="12"/>
          <w:numId w:val="0"/>
        </w:numPr>
      </w:pPr>
    </w:p>
    <w:p w14:paraId="12CF6053" w14:textId="77777777" w:rsidR="00400FC9" w:rsidRDefault="00400FC9" w:rsidP="00400FC9">
      <w:pPr>
        <w:numPr>
          <w:ilvl w:val="12"/>
          <w:numId w:val="0"/>
        </w:numPr>
      </w:pPr>
      <w:r>
        <w:lastRenderedPageBreak/>
        <w:t xml:space="preserve">Modelarea și simularea populațională farmacocinetică/farmacodinamică la copiii și adolescenții cu AJIp au confirmat relația dintre expunerea serică la golimumab și eficacitatea clinică și </w:t>
      </w:r>
      <w:r w:rsidR="000452E4">
        <w:t>susțin</w:t>
      </w:r>
      <w:r>
        <w:t xml:space="preserve"> schema de admini</w:t>
      </w:r>
      <w:r w:rsidR="000452E4">
        <w:t>strare a golimumab 3</w:t>
      </w:r>
      <w:r w:rsidR="00CF308F">
        <w:t>0 </w:t>
      </w:r>
      <w:r>
        <w:t>mg</w:t>
      </w:r>
      <w:r w:rsidR="000452E4">
        <w:t>/</w:t>
      </w:r>
      <w:r w:rsidR="000452E4" w:rsidRPr="007E6D79">
        <w:t>m</w:t>
      </w:r>
      <w:r w:rsidR="000452E4" w:rsidRPr="007E6D79">
        <w:rPr>
          <w:vertAlign w:val="superscript"/>
        </w:rPr>
        <w:t>2</w:t>
      </w:r>
      <w:r>
        <w:t xml:space="preserve"> la fiecare </w:t>
      </w:r>
      <w:r w:rsidR="00CF308F">
        <w:t>4 </w:t>
      </w:r>
      <w:r>
        <w:t>săptămâni la copii și adolescenți cu AJIp.</w:t>
      </w:r>
    </w:p>
    <w:p w14:paraId="38AF0940" w14:textId="77777777" w:rsidR="00400FC9" w:rsidRPr="00FD439E" w:rsidRDefault="00400FC9" w:rsidP="00400FC9">
      <w:pPr>
        <w:numPr>
          <w:ilvl w:val="12"/>
          <w:numId w:val="0"/>
        </w:numPr>
      </w:pPr>
    </w:p>
    <w:p w14:paraId="2E029F76" w14:textId="77777777" w:rsidR="00400FC9" w:rsidRPr="0028444D" w:rsidRDefault="00400FC9" w:rsidP="00D13581">
      <w:pPr>
        <w:keepNext/>
        <w:ind w:left="567" w:hanging="567"/>
        <w:outlineLvl w:val="2"/>
        <w:rPr>
          <w:b/>
          <w:bCs/>
        </w:rPr>
      </w:pPr>
      <w:r w:rsidRPr="0028444D">
        <w:rPr>
          <w:b/>
          <w:bCs/>
        </w:rPr>
        <w:t>5.3</w:t>
      </w:r>
      <w:r w:rsidRPr="0028444D">
        <w:rPr>
          <w:b/>
          <w:bCs/>
        </w:rPr>
        <w:tab/>
        <w:t>Date preclinice de siguranţă</w:t>
      </w:r>
    </w:p>
    <w:p w14:paraId="35AC4916" w14:textId="77777777" w:rsidR="00400FC9" w:rsidRPr="00FD439E" w:rsidRDefault="00400FC9" w:rsidP="00400FC9">
      <w:pPr>
        <w:keepNext/>
        <w:rPr>
          <w:szCs w:val="22"/>
        </w:rPr>
      </w:pPr>
    </w:p>
    <w:p w14:paraId="2D7C94F4" w14:textId="77777777" w:rsidR="00400FC9" w:rsidRDefault="00400FC9" w:rsidP="00400FC9">
      <w:pPr>
        <w:rPr>
          <w:szCs w:val="22"/>
        </w:rPr>
      </w:pPr>
      <w:r w:rsidRPr="00FD439E">
        <w:rPr>
          <w:szCs w:val="22"/>
        </w:rPr>
        <w:t>Datele non</w:t>
      </w:r>
      <w:r>
        <w:rPr>
          <w:szCs w:val="22"/>
        </w:rPr>
        <w:noBreakHyphen/>
      </w:r>
      <w:r w:rsidRPr="00FD439E">
        <w:rPr>
          <w:szCs w:val="22"/>
        </w:rPr>
        <w:t>clinice nu au evidenţiat niciun risc special pentru om pe baza studiilor convenţionale farmacologice privind evaluarea siguranţei, toxicitatea după doze repetate şi toxicitatea asupra funcţiei de reproducere şi asupra dezvoltării.</w:t>
      </w:r>
    </w:p>
    <w:p w14:paraId="1F6B24D1" w14:textId="77777777" w:rsidR="00400FC9" w:rsidRPr="00FD439E" w:rsidRDefault="00400FC9" w:rsidP="00400FC9">
      <w:pPr>
        <w:rPr>
          <w:szCs w:val="22"/>
        </w:rPr>
      </w:pPr>
    </w:p>
    <w:p w14:paraId="6C702709" w14:textId="77777777" w:rsidR="00400FC9" w:rsidRDefault="00400FC9" w:rsidP="00400FC9">
      <w:r w:rsidRPr="00FD439E">
        <w:t>Nu s</w:t>
      </w:r>
      <w:r>
        <w:noBreakHyphen/>
      </w:r>
      <w:r w:rsidRPr="00FD439E">
        <w:t>au desfăşurat studii de mutagenitate, de fertilitate la animale sau studii de carcinogenitate pe termen lung, cu golimumab.</w:t>
      </w:r>
    </w:p>
    <w:p w14:paraId="25967E8E" w14:textId="77777777" w:rsidR="00400FC9" w:rsidRPr="00FD439E" w:rsidRDefault="00400FC9" w:rsidP="00400FC9"/>
    <w:p w14:paraId="1981D1D9" w14:textId="77777777" w:rsidR="00400FC9" w:rsidRDefault="00400FC9" w:rsidP="00400FC9">
      <w:pPr>
        <w:autoSpaceDE w:val="0"/>
        <w:autoSpaceDN w:val="0"/>
        <w:adjustRightInd w:val="0"/>
        <w:rPr>
          <w:bCs/>
          <w:iCs/>
          <w:szCs w:val="22"/>
        </w:rPr>
      </w:pPr>
      <w:r w:rsidRPr="00FD439E">
        <w:rPr>
          <w:bCs/>
          <w:iCs/>
          <w:szCs w:val="22"/>
        </w:rPr>
        <w:t>Într</w:t>
      </w:r>
      <w:r>
        <w:rPr>
          <w:bCs/>
          <w:iCs/>
          <w:szCs w:val="22"/>
        </w:rPr>
        <w:noBreakHyphen/>
      </w:r>
      <w:r w:rsidRPr="00FD439E">
        <w:rPr>
          <w:bCs/>
          <w:iCs/>
          <w:szCs w:val="22"/>
        </w:rPr>
        <w:t>un studiu privind fertilitatea şi funcţia generală de reproducere la şoareci, care a folosit un anticorp analog care inhibă selectiv activitatea TNFα la aceste animale, numărul animalelor gestante a fost scăzut. Nu se ştie dacă această constatare s</w:t>
      </w:r>
      <w:r>
        <w:rPr>
          <w:bCs/>
          <w:iCs/>
          <w:szCs w:val="22"/>
        </w:rPr>
        <w:noBreakHyphen/>
      </w:r>
      <w:r w:rsidRPr="00FD439E">
        <w:rPr>
          <w:bCs/>
          <w:iCs/>
          <w:szCs w:val="22"/>
        </w:rPr>
        <w:t>a datorat efectelor asupra masculilor şi/sau femelelor. Într</w:t>
      </w:r>
      <w:r>
        <w:rPr>
          <w:bCs/>
          <w:iCs/>
          <w:szCs w:val="22"/>
        </w:rPr>
        <w:noBreakHyphen/>
      </w:r>
      <w:r w:rsidRPr="00FD439E">
        <w:rPr>
          <w:bCs/>
          <w:iCs/>
          <w:szCs w:val="22"/>
        </w:rPr>
        <w:t>un studiu de toxicitate asupra dezvoltării efectuat la şoareci după administrarea aceluiaşi anticorp analog şi la maimuţe cynomolgus, cu golimumab, nu s</w:t>
      </w:r>
      <w:r>
        <w:rPr>
          <w:bCs/>
          <w:iCs/>
          <w:szCs w:val="22"/>
        </w:rPr>
        <w:noBreakHyphen/>
      </w:r>
      <w:r w:rsidRPr="00FD439E">
        <w:rPr>
          <w:bCs/>
          <w:iCs/>
          <w:szCs w:val="22"/>
        </w:rPr>
        <w:t>au demonstrat toxicitate maternă, embriotoxicitate sau teratogenitate.</w:t>
      </w:r>
    </w:p>
    <w:p w14:paraId="245C3784" w14:textId="77777777" w:rsidR="00400FC9" w:rsidRPr="00FD439E" w:rsidRDefault="00400FC9" w:rsidP="00400FC9"/>
    <w:p w14:paraId="00CA99F3" w14:textId="77777777" w:rsidR="00400FC9" w:rsidRPr="00FD439E" w:rsidRDefault="00400FC9" w:rsidP="00400FC9">
      <w:pPr>
        <w:rPr>
          <w:szCs w:val="22"/>
        </w:rPr>
      </w:pPr>
    </w:p>
    <w:p w14:paraId="7780AE54" w14:textId="77777777" w:rsidR="00400FC9" w:rsidRPr="0028444D" w:rsidRDefault="00400FC9" w:rsidP="00D13581">
      <w:pPr>
        <w:keepNext/>
        <w:ind w:left="567" w:hanging="567"/>
        <w:outlineLvl w:val="1"/>
        <w:rPr>
          <w:b/>
          <w:bCs/>
        </w:rPr>
      </w:pPr>
      <w:r w:rsidRPr="0028444D">
        <w:rPr>
          <w:b/>
          <w:bCs/>
        </w:rPr>
        <w:t>6.</w:t>
      </w:r>
      <w:r w:rsidRPr="0028444D">
        <w:rPr>
          <w:b/>
          <w:bCs/>
        </w:rPr>
        <w:tab/>
        <w:t>PROPRIETĂŢI FARMACEUTICE</w:t>
      </w:r>
    </w:p>
    <w:p w14:paraId="1EACCF6B" w14:textId="77777777" w:rsidR="00400FC9" w:rsidRPr="00FD439E" w:rsidRDefault="00400FC9" w:rsidP="00400FC9">
      <w:pPr>
        <w:keepNext/>
      </w:pPr>
    </w:p>
    <w:p w14:paraId="669E0779" w14:textId="77777777" w:rsidR="00400FC9" w:rsidRPr="0028444D" w:rsidRDefault="00400FC9" w:rsidP="00D13581">
      <w:pPr>
        <w:keepNext/>
        <w:ind w:left="567" w:hanging="567"/>
        <w:outlineLvl w:val="2"/>
        <w:rPr>
          <w:b/>
          <w:bCs/>
        </w:rPr>
      </w:pPr>
      <w:r w:rsidRPr="0028444D">
        <w:rPr>
          <w:b/>
          <w:bCs/>
        </w:rPr>
        <w:t>6.1</w:t>
      </w:r>
      <w:r w:rsidRPr="0028444D">
        <w:rPr>
          <w:b/>
          <w:bCs/>
        </w:rPr>
        <w:tab/>
        <w:t>Lista excipienţilor</w:t>
      </w:r>
    </w:p>
    <w:p w14:paraId="5791915C" w14:textId="77777777" w:rsidR="00400FC9" w:rsidRPr="00FD439E" w:rsidRDefault="00400FC9" w:rsidP="00400FC9">
      <w:pPr>
        <w:keepNext/>
      </w:pPr>
    </w:p>
    <w:p w14:paraId="06825F8D" w14:textId="01273992" w:rsidR="00400FC9" w:rsidRPr="00FD439E" w:rsidRDefault="00400FC9" w:rsidP="00400FC9">
      <w:pPr>
        <w:rPr>
          <w:rFonts w:cs="Arial"/>
        </w:rPr>
      </w:pPr>
      <w:r w:rsidRPr="00FD439E">
        <w:rPr>
          <w:rFonts w:cs="Arial"/>
        </w:rPr>
        <w:t>Sorbitol</w:t>
      </w:r>
      <w:r>
        <w:rPr>
          <w:rFonts w:cs="Arial"/>
        </w:rPr>
        <w:t> </w:t>
      </w:r>
      <w:r w:rsidRPr="00FD439E">
        <w:rPr>
          <w:rFonts w:cs="Arial"/>
        </w:rPr>
        <w:t>(E</w:t>
      </w:r>
      <w:del w:id="14" w:author="RO LOC RA 3" w:date="2025-07-30T11:58:00Z" w16du:dateUtc="2025-07-30T08:58:00Z">
        <w:r w:rsidR="002829A3" w:rsidDel="008B02E4">
          <w:rPr>
            <w:rFonts w:cs="Arial"/>
          </w:rPr>
          <w:delText> </w:delText>
        </w:r>
      </w:del>
      <w:r w:rsidRPr="00FD439E">
        <w:rPr>
          <w:rFonts w:cs="Arial"/>
        </w:rPr>
        <w:t>420)</w:t>
      </w:r>
    </w:p>
    <w:p w14:paraId="529851A1" w14:textId="77777777" w:rsidR="00400FC9" w:rsidRPr="00FD439E" w:rsidRDefault="00BE5B59" w:rsidP="00400FC9">
      <w:pPr>
        <w:rPr>
          <w:rFonts w:cs="Arial"/>
        </w:rPr>
      </w:pPr>
      <w:r>
        <w:rPr>
          <w:rFonts w:cs="Arial"/>
        </w:rPr>
        <w:t>H</w:t>
      </w:r>
      <w:r w:rsidR="00400FC9" w:rsidRPr="00FD439E">
        <w:rPr>
          <w:rFonts w:cs="Arial"/>
        </w:rPr>
        <w:t>istidină</w:t>
      </w:r>
    </w:p>
    <w:p w14:paraId="38806A2D" w14:textId="77777777" w:rsidR="00400FC9" w:rsidRPr="00FD439E" w:rsidRDefault="008F73F8" w:rsidP="00400FC9">
      <w:pPr>
        <w:rPr>
          <w:rFonts w:cs="Arial"/>
        </w:rPr>
      </w:pPr>
      <w:r>
        <w:rPr>
          <w:rFonts w:cs="Arial"/>
        </w:rPr>
        <w:t>C</w:t>
      </w:r>
      <w:r w:rsidR="00400FC9" w:rsidRPr="00FD439E">
        <w:rPr>
          <w:rFonts w:cs="Arial"/>
        </w:rPr>
        <w:t xml:space="preserve">lorhidrat de </w:t>
      </w:r>
      <w:r w:rsidR="00BE5B59">
        <w:rPr>
          <w:rFonts w:cs="Arial"/>
        </w:rPr>
        <w:t>h</w:t>
      </w:r>
      <w:r w:rsidR="00400FC9" w:rsidRPr="00FD439E">
        <w:rPr>
          <w:rFonts w:cs="Arial"/>
        </w:rPr>
        <w:t>istidină monohidrat</w:t>
      </w:r>
    </w:p>
    <w:p w14:paraId="31760E46" w14:textId="77777777" w:rsidR="00400FC9" w:rsidRPr="00FD439E" w:rsidRDefault="00400FC9" w:rsidP="00400FC9">
      <w:pPr>
        <w:rPr>
          <w:rFonts w:cs="Arial"/>
        </w:rPr>
      </w:pPr>
      <w:r w:rsidRPr="00FD439E">
        <w:rPr>
          <w:rFonts w:cs="Arial"/>
        </w:rPr>
        <w:t>Polisorbat</w:t>
      </w:r>
      <w:r>
        <w:rPr>
          <w:rFonts w:cs="Arial"/>
        </w:rPr>
        <w:t> </w:t>
      </w:r>
      <w:r w:rsidRPr="00FD439E">
        <w:rPr>
          <w:rFonts w:cs="Arial"/>
        </w:rPr>
        <w:t>80</w:t>
      </w:r>
    </w:p>
    <w:p w14:paraId="190E69AD" w14:textId="77777777" w:rsidR="00400FC9" w:rsidRPr="00FD439E" w:rsidRDefault="00400FC9" w:rsidP="00400FC9">
      <w:pPr>
        <w:rPr>
          <w:rFonts w:cs="Arial"/>
        </w:rPr>
      </w:pPr>
      <w:r w:rsidRPr="00FD439E">
        <w:rPr>
          <w:rFonts w:cs="Arial"/>
        </w:rPr>
        <w:t>Apă pentru preparate injectabile.</w:t>
      </w:r>
    </w:p>
    <w:p w14:paraId="58F8C7F2" w14:textId="77777777" w:rsidR="00400FC9" w:rsidRPr="00FD439E" w:rsidRDefault="00400FC9" w:rsidP="00400FC9"/>
    <w:p w14:paraId="5B1B6E4C" w14:textId="77777777" w:rsidR="00400FC9" w:rsidRPr="0028444D" w:rsidRDefault="00400FC9" w:rsidP="00D13581">
      <w:pPr>
        <w:keepNext/>
        <w:ind w:left="567" w:hanging="567"/>
        <w:outlineLvl w:val="2"/>
        <w:rPr>
          <w:b/>
          <w:bCs/>
        </w:rPr>
      </w:pPr>
      <w:r w:rsidRPr="0028444D">
        <w:rPr>
          <w:b/>
          <w:bCs/>
        </w:rPr>
        <w:t>6.2</w:t>
      </w:r>
      <w:r w:rsidRPr="0028444D">
        <w:rPr>
          <w:b/>
          <w:bCs/>
        </w:rPr>
        <w:tab/>
        <w:t>Incompatibilităţi</w:t>
      </w:r>
    </w:p>
    <w:p w14:paraId="46633C37" w14:textId="77777777" w:rsidR="00400FC9" w:rsidRPr="00FD439E" w:rsidRDefault="00400FC9" w:rsidP="00400FC9">
      <w:pPr>
        <w:keepNext/>
      </w:pPr>
    </w:p>
    <w:p w14:paraId="6809E551" w14:textId="77777777" w:rsidR="00400FC9" w:rsidRPr="00FD439E" w:rsidRDefault="00400FC9" w:rsidP="00400FC9">
      <w:r w:rsidRPr="00FD439E">
        <w:t>În lipsa studiilor de compatibilitate, acest medicament nu trebuie amestecat cu alte medicamente.</w:t>
      </w:r>
    </w:p>
    <w:p w14:paraId="5EAF3E5F" w14:textId="77777777" w:rsidR="00400FC9" w:rsidRPr="00FD439E" w:rsidRDefault="00400FC9" w:rsidP="00400FC9"/>
    <w:p w14:paraId="03F8BC93" w14:textId="77777777" w:rsidR="00400FC9" w:rsidRPr="0028444D" w:rsidRDefault="00400FC9" w:rsidP="00D13581">
      <w:pPr>
        <w:keepNext/>
        <w:ind w:left="567" w:hanging="567"/>
        <w:outlineLvl w:val="2"/>
        <w:rPr>
          <w:b/>
          <w:bCs/>
        </w:rPr>
      </w:pPr>
      <w:r w:rsidRPr="0028444D">
        <w:rPr>
          <w:b/>
          <w:bCs/>
        </w:rPr>
        <w:t>6.3</w:t>
      </w:r>
      <w:r w:rsidRPr="0028444D">
        <w:rPr>
          <w:b/>
          <w:bCs/>
        </w:rPr>
        <w:tab/>
        <w:t>Perioada de valabilitate</w:t>
      </w:r>
    </w:p>
    <w:p w14:paraId="786702C1" w14:textId="77777777" w:rsidR="00400FC9" w:rsidRPr="00FD439E" w:rsidRDefault="00400FC9" w:rsidP="00400FC9">
      <w:pPr>
        <w:keepNext/>
      </w:pPr>
    </w:p>
    <w:p w14:paraId="22E19E86" w14:textId="36815EBA" w:rsidR="00400FC9" w:rsidRPr="00FD439E" w:rsidRDefault="00E200BA" w:rsidP="00400FC9">
      <w:r>
        <w:t>2</w:t>
      </w:r>
      <w:r w:rsidR="00CF308F">
        <w:t> </w:t>
      </w:r>
      <w:r w:rsidR="007500E7">
        <w:t>a</w:t>
      </w:r>
      <w:r w:rsidR="00400FC9">
        <w:t>ni</w:t>
      </w:r>
    </w:p>
    <w:p w14:paraId="448B509F" w14:textId="77777777" w:rsidR="00400FC9" w:rsidRPr="00FD439E" w:rsidRDefault="00400FC9" w:rsidP="00400FC9"/>
    <w:p w14:paraId="2FA0CAB7" w14:textId="77777777" w:rsidR="00400FC9" w:rsidRPr="0028444D" w:rsidRDefault="00400FC9" w:rsidP="00D13581">
      <w:pPr>
        <w:keepNext/>
        <w:ind w:left="567" w:hanging="567"/>
        <w:outlineLvl w:val="2"/>
        <w:rPr>
          <w:b/>
          <w:bCs/>
        </w:rPr>
      </w:pPr>
      <w:r w:rsidRPr="0028444D">
        <w:rPr>
          <w:b/>
          <w:bCs/>
        </w:rPr>
        <w:t>6.4</w:t>
      </w:r>
      <w:r w:rsidRPr="0028444D">
        <w:rPr>
          <w:b/>
          <w:bCs/>
        </w:rPr>
        <w:tab/>
        <w:t>Precauţii speciale pentru păstrare</w:t>
      </w:r>
    </w:p>
    <w:p w14:paraId="468D97FC" w14:textId="77777777" w:rsidR="00400FC9" w:rsidRPr="00FD439E" w:rsidRDefault="00400FC9" w:rsidP="00400FC9">
      <w:pPr>
        <w:keepNext/>
      </w:pPr>
    </w:p>
    <w:p w14:paraId="410C7FA7" w14:textId="77777777" w:rsidR="00400FC9" w:rsidRPr="00FD439E" w:rsidRDefault="00400FC9" w:rsidP="00400FC9">
      <w:r w:rsidRPr="00FD439E">
        <w:t>A se păstra la frigider (2°C – 8°C).</w:t>
      </w:r>
    </w:p>
    <w:p w14:paraId="178A1318" w14:textId="77777777" w:rsidR="00400FC9" w:rsidRPr="00FD439E" w:rsidRDefault="00400FC9" w:rsidP="00400FC9">
      <w:r w:rsidRPr="00FD439E">
        <w:t>A nu se congela.</w:t>
      </w:r>
    </w:p>
    <w:p w14:paraId="270B4900" w14:textId="77777777" w:rsidR="00400FC9" w:rsidRDefault="00400FC9" w:rsidP="00400FC9">
      <w:r w:rsidRPr="00FD439E">
        <w:t>A se ţine stiloul injector (pen</w:t>
      </w:r>
      <w:r>
        <w:noBreakHyphen/>
      </w:r>
      <w:r w:rsidRPr="00FD439E">
        <w:t>ul) preumplut în cutie pentru a fi protejat de lumină.</w:t>
      </w:r>
    </w:p>
    <w:p w14:paraId="76FC5133" w14:textId="77777777" w:rsidR="000A79E5" w:rsidRDefault="000A79E5" w:rsidP="000A79E5">
      <w:r w:rsidRPr="00AF31B8">
        <w:t>Simponi poate fi păstrat la temperaturi de până la maxim 25°C pentru o singură perioadă de până la 30</w:t>
      </w:r>
      <w:r>
        <w:t> </w:t>
      </w:r>
      <w:r w:rsidRPr="00AF31B8">
        <w:t xml:space="preserve">zile, dar </w:t>
      </w:r>
      <w:r>
        <w:t xml:space="preserve">fără a </w:t>
      </w:r>
      <w:r w:rsidRPr="00AF31B8">
        <w:t>depăș</w:t>
      </w:r>
      <w:r>
        <w:t>i</w:t>
      </w:r>
      <w:r w:rsidRPr="00AF31B8">
        <w:t xml:space="preserve"> data de expirare originală </w:t>
      </w:r>
      <w:r>
        <w:t>inscripționată</w:t>
      </w:r>
      <w:r w:rsidRPr="00AF31B8">
        <w:t xml:space="preserve"> pe cutie. </w:t>
      </w:r>
      <w:r>
        <w:t>Noua d</w:t>
      </w:r>
      <w:r w:rsidRPr="00AF31B8">
        <w:t>at</w:t>
      </w:r>
      <w:r>
        <w:t>ă</w:t>
      </w:r>
      <w:r w:rsidRPr="00AF31B8">
        <w:t xml:space="preserve"> de expirare trebuie scrisă pe cutie (până la 30</w:t>
      </w:r>
      <w:r>
        <w:t> </w:t>
      </w:r>
      <w:r w:rsidRPr="00AF31B8">
        <w:t xml:space="preserve">zile de la data </w:t>
      </w:r>
      <w:r>
        <w:t>scoaterii</w:t>
      </w:r>
      <w:r w:rsidRPr="00AF31B8">
        <w:t xml:space="preserve"> din frigider).</w:t>
      </w:r>
    </w:p>
    <w:p w14:paraId="48C40750" w14:textId="77777777" w:rsidR="000A79E5" w:rsidRDefault="000A79E5" w:rsidP="000A79E5"/>
    <w:p w14:paraId="23597695" w14:textId="77777777" w:rsidR="000A79E5" w:rsidRPr="00FD439E" w:rsidRDefault="000A79E5" w:rsidP="00400FC9">
      <w:r>
        <w:t xml:space="preserve">După ce </w:t>
      </w:r>
      <w:r w:rsidRPr="003137E9">
        <w:t>Simponi a fost păstrat la temperatura camerei</w:t>
      </w:r>
      <w:r>
        <w:t>, acesta</w:t>
      </w:r>
      <w:r w:rsidRPr="003137E9">
        <w:t xml:space="preserve"> nu trebuie reintrodus în frigider.</w:t>
      </w:r>
      <w:r>
        <w:t xml:space="preserve"> </w:t>
      </w:r>
      <w:r w:rsidR="00E25746">
        <w:t>D</w:t>
      </w:r>
      <w:r>
        <w:t>acă nu este utilizat în decursul a 30 zile de păstrare la temperatura camerei</w:t>
      </w:r>
      <w:r w:rsidR="00E25746">
        <w:t>, Simponi trebuie aruncat</w:t>
      </w:r>
      <w:r>
        <w:t>.</w:t>
      </w:r>
    </w:p>
    <w:p w14:paraId="3A2708E6" w14:textId="77777777" w:rsidR="00400FC9" w:rsidRPr="00FD439E" w:rsidRDefault="00400FC9" w:rsidP="00400FC9"/>
    <w:p w14:paraId="068D2012" w14:textId="77777777" w:rsidR="00400FC9" w:rsidRPr="0028444D" w:rsidRDefault="00400FC9" w:rsidP="00D13581">
      <w:pPr>
        <w:keepNext/>
        <w:ind w:left="567" w:hanging="567"/>
        <w:outlineLvl w:val="2"/>
        <w:rPr>
          <w:b/>
          <w:bCs/>
        </w:rPr>
      </w:pPr>
      <w:r w:rsidRPr="0028444D">
        <w:rPr>
          <w:b/>
          <w:bCs/>
        </w:rPr>
        <w:t>6.5</w:t>
      </w:r>
      <w:r w:rsidRPr="0028444D">
        <w:rPr>
          <w:b/>
          <w:bCs/>
        </w:rPr>
        <w:tab/>
        <w:t>Natura şi conţinutul ambalajului</w:t>
      </w:r>
    </w:p>
    <w:p w14:paraId="6F141513" w14:textId="77777777" w:rsidR="00400FC9" w:rsidRDefault="00400FC9" w:rsidP="00400FC9">
      <w:pPr>
        <w:keepNext/>
        <w:rPr>
          <w:iCs/>
        </w:rPr>
      </w:pPr>
    </w:p>
    <w:p w14:paraId="70795F21" w14:textId="77777777" w:rsidR="00400FC9" w:rsidRPr="00E535D7" w:rsidRDefault="00400FC9" w:rsidP="00400FC9">
      <w:pPr>
        <w:keepNext/>
        <w:rPr>
          <w:u w:val="single"/>
        </w:rPr>
      </w:pPr>
      <w:r w:rsidRPr="00E535D7">
        <w:rPr>
          <w:u w:val="single"/>
        </w:rPr>
        <w:t xml:space="preserve">Simponi </w:t>
      </w:r>
      <w:r w:rsidR="00BE5B59">
        <w:rPr>
          <w:u w:val="single"/>
        </w:rPr>
        <w:t>4</w:t>
      </w:r>
      <w:r w:rsidR="009967F9">
        <w:rPr>
          <w:u w:val="single"/>
        </w:rPr>
        <w:t>5 </w:t>
      </w:r>
      <w:r w:rsidRPr="00E535D7">
        <w:rPr>
          <w:u w:val="single"/>
        </w:rPr>
        <w:t>mg</w:t>
      </w:r>
      <w:r w:rsidR="00BE5B59">
        <w:rPr>
          <w:u w:val="single"/>
        </w:rPr>
        <w:t>/0,4</w:t>
      </w:r>
      <w:r w:rsidR="009967F9">
        <w:rPr>
          <w:u w:val="single"/>
        </w:rPr>
        <w:t>5 </w:t>
      </w:r>
      <w:r w:rsidR="00BE5B59">
        <w:rPr>
          <w:u w:val="single"/>
        </w:rPr>
        <w:t>ml soluţie injectabilă</w:t>
      </w:r>
    </w:p>
    <w:p w14:paraId="7B435E1C" w14:textId="77777777" w:rsidR="00BE5B59" w:rsidRDefault="00400FC9" w:rsidP="00400FC9">
      <w:r w:rsidRPr="00E37DC7">
        <w:t>0,</w:t>
      </w:r>
      <w:r w:rsidR="00BE5B59">
        <w:t>4</w:t>
      </w:r>
      <w:r w:rsidR="009967F9">
        <w:t>5 </w:t>
      </w:r>
      <w:r w:rsidRPr="00E37DC7">
        <w:t xml:space="preserve">ml </w:t>
      </w:r>
      <w:r>
        <w:t xml:space="preserve">soluție </w:t>
      </w:r>
      <w:r w:rsidRPr="007E6D79">
        <w:t>într</w:t>
      </w:r>
      <w:r w:rsidRPr="007E6D79">
        <w:noBreakHyphen/>
        <w:t>o seringă preumplută</w:t>
      </w:r>
      <w:r w:rsidRPr="00E37DC7">
        <w:t xml:space="preserve"> (din sticlă de tip</w:t>
      </w:r>
      <w:r w:rsidR="009967F9">
        <w:t> 1</w:t>
      </w:r>
      <w:r w:rsidRPr="00E37DC7">
        <w:t>) cu un ac fixat (din oţel inoxidabil) şi cu un capac protector pentru ac (cauciuc care conţine late</w:t>
      </w:r>
      <w:r w:rsidR="00BE5B59">
        <w:t>x) într</w:t>
      </w:r>
      <w:r w:rsidR="00BE5B59">
        <w:noBreakHyphen/>
        <w:t xml:space="preserve">un </w:t>
      </w:r>
      <w:r w:rsidR="002B39FC">
        <w:t xml:space="preserve">stilou injector (pen) </w:t>
      </w:r>
      <w:r w:rsidRPr="00E37DC7">
        <w:t xml:space="preserve">preumplut. </w:t>
      </w:r>
      <w:r w:rsidR="00BE5B59">
        <w:t xml:space="preserve">Fiecare </w:t>
      </w:r>
      <w:r w:rsidR="002B39FC">
        <w:t xml:space="preserve">stilou injector (pen) </w:t>
      </w:r>
      <w:r w:rsidR="00BE5B59">
        <w:t>preumplut poate elibera 0,</w:t>
      </w:r>
      <w:r w:rsidR="00CF308F">
        <w:t>1 </w:t>
      </w:r>
      <w:r w:rsidR="00BE5B59">
        <w:t>ml până la 0,4</w:t>
      </w:r>
      <w:r w:rsidR="009967F9">
        <w:t>5 </w:t>
      </w:r>
      <w:r w:rsidR="00BE5B59">
        <w:t xml:space="preserve">ml în </w:t>
      </w:r>
      <w:r w:rsidR="008F73F8">
        <w:t>trepte</w:t>
      </w:r>
      <w:r w:rsidR="00BE5B59">
        <w:t xml:space="preserve"> </w:t>
      </w:r>
      <w:r w:rsidR="0094552C">
        <w:t>de</w:t>
      </w:r>
      <w:r w:rsidR="00BE5B59">
        <w:t xml:space="preserve"> 0,0</w:t>
      </w:r>
      <w:r w:rsidR="009967F9">
        <w:t>5 </w:t>
      </w:r>
      <w:r w:rsidR="00BE5B59">
        <w:t>ml.</w:t>
      </w:r>
    </w:p>
    <w:p w14:paraId="627E5261" w14:textId="77777777" w:rsidR="00400FC9" w:rsidRPr="00E37DC7" w:rsidRDefault="00CC0C78" w:rsidP="00400FC9">
      <w:r>
        <w:lastRenderedPageBreak/>
        <w:t xml:space="preserve">Ambalaj cu </w:t>
      </w:r>
      <w:r w:rsidR="00CF308F">
        <w:t>1 </w:t>
      </w:r>
      <w:r w:rsidR="002B39FC">
        <w:t xml:space="preserve">stilou injector (pen) </w:t>
      </w:r>
      <w:r>
        <w:t>preumplut</w:t>
      </w:r>
      <w:r w:rsidR="008F73F8">
        <w:t>.</w:t>
      </w:r>
    </w:p>
    <w:p w14:paraId="232B36F8" w14:textId="77777777" w:rsidR="00400FC9" w:rsidRDefault="00400FC9" w:rsidP="00400FC9"/>
    <w:p w14:paraId="4BE898DE" w14:textId="77777777" w:rsidR="00400FC9" w:rsidRPr="0028444D" w:rsidRDefault="00400FC9" w:rsidP="00D13581">
      <w:pPr>
        <w:keepNext/>
        <w:ind w:left="567" w:hanging="567"/>
        <w:outlineLvl w:val="2"/>
        <w:rPr>
          <w:b/>
          <w:bCs/>
        </w:rPr>
      </w:pPr>
      <w:r w:rsidRPr="0028444D">
        <w:rPr>
          <w:b/>
          <w:bCs/>
        </w:rPr>
        <w:t>6.6</w:t>
      </w:r>
      <w:r w:rsidRPr="0028444D">
        <w:rPr>
          <w:b/>
          <w:bCs/>
        </w:rPr>
        <w:tab/>
        <w:t>Precauţii speciale pentru eliminarea reziduurilor şi alte instrucţiuni de manipulare</w:t>
      </w:r>
    </w:p>
    <w:p w14:paraId="353D4F25" w14:textId="77777777" w:rsidR="00400FC9" w:rsidRPr="00FD439E" w:rsidRDefault="00400FC9" w:rsidP="00400FC9">
      <w:pPr>
        <w:keepNext/>
      </w:pPr>
    </w:p>
    <w:p w14:paraId="0C1217C2" w14:textId="77777777" w:rsidR="00400FC9" w:rsidRPr="00FD439E" w:rsidRDefault="00400FC9" w:rsidP="00400FC9">
      <w:pPr>
        <w:autoSpaceDE w:val="0"/>
        <w:autoSpaceDN w:val="0"/>
        <w:adjustRightInd w:val="0"/>
        <w:rPr>
          <w:szCs w:val="22"/>
        </w:rPr>
      </w:pPr>
      <w:r w:rsidRPr="00FD439E">
        <w:rPr>
          <w:szCs w:val="22"/>
        </w:rPr>
        <w:t xml:space="preserve">Simponi este disponibil </w:t>
      </w:r>
      <w:r>
        <w:rPr>
          <w:szCs w:val="22"/>
        </w:rPr>
        <w:t>într</w:t>
      </w:r>
      <w:r>
        <w:rPr>
          <w:szCs w:val="22"/>
        </w:rPr>
        <w:noBreakHyphen/>
        <w:t xml:space="preserve">un </w:t>
      </w:r>
      <w:r w:rsidR="002B39FC">
        <w:t xml:space="preserve">stilou injector (pen) </w:t>
      </w:r>
      <w:r w:rsidRPr="00FD439E">
        <w:rPr>
          <w:szCs w:val="22"/>
        </w:rPr>
        <w:t xml:space="preserve">preumplut pentru utilizare unică, numit </w:t>
      </w:r>
      <w:r w:rsidR="00CC0C78">
        <w:rPr>
          <w:szCs w:val="22"/>
        </w:rPr>
        <w:t>Vario</w:t>
      </w:r>
      <w:r w:rsidRPr="00FD439E">
        <w:rPr>
          <w:szCs w:val="22"/>
        </w:rPr>
        <w:t xml:space="preserve">Ject. Fiecare ambalaj include instrucţiuni de utilizare care descriu în totalitate folosirea </w:t>
      </w:r>
      <w:r w:rsidR="002B39FC">
        <w:t>stiloului injector (pen-ului) preumplut</w:t>
      </w:r>
      <w:r w:rsidRPr="00FD439E">
        <w:rPr>
          <w:szCs w:val="22"/>
        </w:rPr>
        <w:t xml:space="preserve">. După ce </w:t>
      </w:r>
      <w:r w:rsidR="002B39FC">
        <w:t>stilou injector (pen</w:t>
      </w:r>
      <w:r w:rsidR="00CC0C78">
        <w:rPr>
          <w:szCs w:val="22"/>
        </w:rPr>
        <w:t>-ul</w:t>
      </w:r>
      <w:r w:rsidR="002B39FC">
        <w:rPr>
          <w:szCs w:val="22"/>
        </w:rPr>
        <w:t>)</w:t>
      </w:r>
      <w:r w:rsidRPr="00FD439E">
        <w:rPr>
          <w:szCs w:val="22"/>
        </w:rPr>
        <w:t xml:space="preserve"> preumplut este scos din frigider, acesta</w:t>
      </w:r>
      <w:r w:rsidR="002B39FC">
        <w:rPr>
          <w:szCs w:val="22"/>
        </w:rPr>
        <w:t xml:space="preserve"> </w:t>
      </w:r>
      <w:r w:rsidRPr="00FD439E">
        <w:rPr>
          <w:szCs w:val="22"/>
        </w:rPr>
        <w:t xml:space="preserve">trebuie lăsat timp de 30 de minute să ajungă la temperatura camerei, înainte de injectarea Simponi. </w:t>
      </w:r>
      <w:r w:rsidR="002B39FC">
        <w:t xml:space="preserve">Stiloul injector (pen-ul) preumplut </w:t>
      </w:r>
      <w:r w:rsidRPr="00FD439E">
        <w:rPr>
          <w:szCs w:val="22"/>
        </w:rPr>
        <w:t>nu trebuie agitat.</w:t>
      </w:r>
    </w:p>
    <w:p w14:paraId="2D2634BC" w14:textId="77777777" w:rsidR="00400FC9" w:rsidRPr="00FD439E" w:rsidRDefault="00400FC9" w:rsidP="00400FC9">
      <w:pPr>
        <w:autoSpaceDE w:val="0"/>
        <w:autoSpaceDN w:val="0"/>
        <w:adjustRightInd w:val="0"/>
        <w:rPr>
          <w:szCs w:val="22"/>
        </w:rPr>
      </w:pPr>
    </w:p>
    <w:p w14:paraId="2DC1E02C" w14:textId="77777777" w:rsidR="00400FC9" w:rsidRPr="00FD439E" w:rsidRDefault="00400FC9" w:rsidP="00400FC9">
      <w:pPr>
        <w:autoSpaceDE w:val="0"/>
        <w:autoSpaceDN w:val="0"/>
        <w:adjustRightInd w:val="0"/>
        <w:rPr>
          <w:szCs w:val="22"/>
        </w:rPr>
      </w:pPr>
      <w:r w:rsidRPr="00FD439E">
        <w:rPr>
          <w:szCs w:val="22"/>
        </w:rPr>
        <w:t>Soluţia este limpede sau uşor opalescentă, incoloră până la gălbui deschis şi poate conţine câteva particule proteice mici, translucide sau albe. Acest aspect nu este neobişnuit pentru soluţiile care conţin proteine.</w:t>
      </w:r>
      <w:r>
        <w:rPr>
          <w:szCs w:val="22"/>
        </w:rPr>
        <w:t xml:space="preserve"> </w:t>
      </w:r>
      <w:r w:rsidRPr="00FB0A4D">
        <w:rPr>
          <w:szCs w:val="22"/>
        </w:rPr>
        <w:t>Simponi nu trebuie utilizat dacă soluţia prezintă modificări de culoare, este tulbure sau conţine particule străine vizibile.</w:t>
      </w:r>
    </w:p>
    <w:p w14:paraId="01C1C397" w14:textId="77777777" w:rsidR="00400FC9" w:rsidRPr="00FD439E" w:rsidRDefault="00400FC9" w:rsidP="00400FC9">
      <w:pPr>
        <w:autoSpaceDE w:val="0"/>
        <w:autoSpaceDN w:val="0"/>
        <w:adjustRightInd w:val="0"/>
        <w:rPr>
          <w:szCs w:val="22"/>
        </w:rPr>
      </w:pPr>
    </w:p>
    <w:p w14:paraId="017935E6" w14:textId="77777777" w:rsidR="00400FC9" w:rsidRDefault="00400FC9" w:rsidP="00400FC9">
      <w:pPr>
        <w:autoSpaceDE w:val="0"/>
        <w:autoSpaceDN w:val="0"/>
        <w:adjustRightInd w:val="0"/>
        <w:rPr>
          <w:szCs w:val="22"/>
        </w:rPr>
      </w:pPr>
      <w:r w:rsidRPr="00FD439E">
        <w:rPr>
          <w:szCs w:val="22"/>
        </w:rPr>
        <w:t xml:space="preserve">În </w:t>
      </w:r>
      <w:r w:rsidR="00CC0C78">
        <w:rPr>
          <w:szCs w:val="22"/>
        </w:rPr>
        <w:t>ambalaj</w:t>
      </w:r>
      <w:r w:rsidRPr="00FD439E">
        <w:rPr>
          <w:szCs w:val="22"/>
        </w:rPr>
        <w:t xml:space="preserve"> sunt incluse instrucţiuni detaliate </w:t>
      </w:r>
      <w:r w:rsidR="001657F8">
        <w:rPr>
          <w:szCs w:val="22"/>
        </w:rPr>
        <w:t>privind</w:t>
      </w:r>
      <w:r w:rsidRPr="00FD439E">
        <w:rPr>
          <w:szCs w:val="22"/>
        </w:rPr>
        <w:t xml:space="preserve"> prepararea şi a</w:t>
      </w:r>
      <w:r w:rsidR="00CC0C78">
        <w:rPr>
          <w:szCs w:val="22"/>
        </w:rPr>
        <w:t xml:space="preserve">dministrarea Simponi în </w:t>
      </w:r>
      <w:r w:rsidR="002B39FC">
        <w:t xml:space="preserve">stilou injector (pen) </w:t>
      </w:r>
      <w:r w:rsidRPr="00FD439E">
        <w:rPr>
          <w:szCs w:val="22"/>
        </w:rPr>
        <w:t>preumplut.</w:t>
      </w:r>
    </w:p>
    <w:p w14:paraId="22157B52" w14:textId="77777777" w:rsidR="00400FC9" w:rsidRPr="00FD439E" w:rsidRDefault="00400FC9" w:rsidP="00400FC9"/>
    <w:p w14:paraId="2D28BD32" w14:textId="77777777" w:rsidR="00400FC9" w:rsidRPr="00FD439E" w:rsidRDefault="00400FC9" w:rsidP="00400FC9">
      <w:r w:rsidRPr="00FD439E">
        <w:t>Orice medica</w:t>
      </w:r>
      <w:r>
        <w:t>ment</w:t>
      </w:r>
      <w:r w:rsidRPr="00FD439E">
        <w:t xml:space="preserve"> neutilizat sau material rezidual trebuie eliminat în conformitate cu reglementările locale.</w:t>
      </w:r>
    </w:p>
    <w:p w14:paraId="0EEEE7A5" w14:textId="77777777" w:rsidR="00400FC9" w:rsidRPr="00FD439E" w:rsidRDefault="00400FC9" w:rsidP="00400FC9">
      <w:pPr>
        <w:autoSpaceDE w:val="0"/>
        <w:autoSpaceDN w:val="0"/>
        <w:adjustRightInd w:val="0"/>
        <w:rPr>
          <w:szCs w:val="22"/>
        </w:rPr>
      </w:pPr>
    </w:p>
    <w:p w14:paraId="7E3950CF" w14:textId="77777777" w:rsidR="00400FC9" w:rsidRPr="00FD439E" w:rsidRDefault="00400FC9" w:rsidP="00400FC9"/>
    <w:p w14:paraId="77DE0FAB" w14:textId="77777777" w:rsidR="00400FC9" w:rsidRPr="0028444D" w:rsidRDefault="00400FC9" w:rsidP="00D13581">
      <w:pPr>
        <w:keepNext/>
        <w:ind w:left="567" w:hanging="567"/>
        <w:outlineLvl w:val="1"/>
        <w:rPr>
          <w:b/>
          <w:bCs/>
        </w:rPr>
      </w:pPr>
      <w:r w:rsidRPr="0028444D">
        <w:rPr>
          <w:b/>
          <w:bCs/>
        </w:rPr>
        <w:t>7.</w:t>
      </w:r>
      <w:r w:rsidRPr="0028444D">
        <w:rPr>
          <w:b/>
          <w:bCs/>
        </w:rPr>
        <w:tab/>
        <w:t>DEŢINĂTORUL AUTORIZAŢIEI DE PUNERE PE PIAŢĂ</w:t>
      </w:r>
    </w:p>
    <w:p w14:paraId="1D0BFC19" w14:textId="77777777" w:rsidR="00400FC9" w:rsidRPr="00FD439E" w:rsidRDefault="00400FC9" w:rsidP="00400FC9">
      <w:pPr>
        <w:keepNext/>
      </w:pPr>
    </w:p>
    <w:p w14:paraId="213C0448" w14:textId="77777777" w:rsidR="008B02E4" w:rsidRDefault="008B02E4" w:rsidP="008B02E4">
      <w:pPr>
        <w:rPr>
          <w:ins w:id="15" w:author="RO LOC RA 3" w:date="2025-07-30T11:57:00Z" w16du:dateUtc="2025-07-30T08:57:00Z"/>
        </w:rPr>
      </w:pPr>
      <w:ins w:id="16" w:author="RO LOC RA 3" w:date="2025-07-30T11:57:00Z" w16du:dateUtc="2025-07-30T08:57:00Z">
        <w:r>
          <w:t>Janssen-Cilag International NV</w:t>
        </w:r>
      </w:ins>
    </w:p>
    <w:p w14:paraId="167CEF89" w14:textId="77777777" w:rsidR="008B02E4" w:rsidRDefault="008B02E4" w:rsidP="008B02E4">
      <w:pPr>
        <w:rPr>
          <w:ins w:id="17" w:author="RO LOC RA 3" w:date="2025-07-30T11:57:00Z" w16du:dateUtc="2025-07-30T08:57:00Z"/>
        </w:rPr>
      </w:pPr>
      <w:ins w:id="18" w:author="RO LOC RA 3" w:date="2025-07-30T11:57:00Z" w16du:dateUtc="2025-07-30T08:57:00Z">
        <w:r>
          <w:t>Turnhoutseweg 30</w:t>
        </w:r>
      </w:ins>
    </w:p>
    <w:p w14:paraId="51FE2925" w14:textId="77777777" w:rsidR="008B02E4" w:rsidRDefault="008B02E4" w:rsidP="008B02E4">
      <w:pPr>
        <w:rPr>
          <w:ins w:id="19" w:author="RO LOC RA 3" w:date="2025-07-30T11:57:00Z" w16du:dateUtc="2025-07-30T08:57:00Z"/>
        </w:rPr>
      </w:pPr>
      <w:ins w:id="20" w:author="RO LOC RA 3" w:date="2025-07-30T11:57:00Z" w16du:dateUtc="2025-07-30T08:57:00Z">
        <w:r>
          <w:t>B-2340 Beerse</w:t>
        </w:r>
      </w:ins>
    </w:p>
    <w:p w14:paraId="6FD310FD" w14:textId="1E7D4A22" w:rsidR="00400FC9" w:rsidRPr="00FD439E" w:rsidDel="008B02E4" w:rsidRDefault="008B02E4" w:rsidP="008B02E4">
      <w:pPr>
        <w:rPr>
          <w:del w:id="21" w:author="RO LOC RA 3" w:date="2025-07-30T11:57:00Z" w16du:dateUtc="2025-07-30T08:57:00Z"/>
        </w:rPr>
      </w:pPr>
      <w:ins w:id="22" w:author="RO LOC RA 3" w:date="2025-07-30T11:57:00Z" w16du:dateUtc="2025-07-30T08:57:00Z">
        <w:r>
          <w:t>Belgia</w:t>
        </w:r>
      </w:ins>
      <w:del w:id="23" w:author="RO LOC RA 3" w:date="2025-07-30T11:57:00Z" w16du:dateUtc="2025-07-30T08:57:00Z">
        <w:r w:rsidR="00400FC9" w:rsidRPr="00FD439E" w:rsidDel="008B02E4">
          <w:delText>Janssen Biologics B.V.</w:delText>
        </w:r>
      </w:del>
    </w:p>
    <w:p w14:paraId="0F3FA5CF" w14:textId="3C5919B9" w:rsidR="00400FC9" w:rsidRPr="00FD439E" w:rsidDel="008B02E4" w:rsidRDefault="00400FC9" w:rsidP="00400FC9">
      <w:pPr>
        <w:rPr>
          <w:del w:id="24" w:author="RO LOC RA 3" w:date="2025-07-30T11:57:00Z" w16du:dateUtc="2025-07-30T08:57:00Z"/>
        </w:rPr>
      </w:pPr>
      <w:del w:id="25" w:author="RO LOC RA 3" w:date="2025-07-30T11:57:00Z" w16du:dateUtc="2025-07-30T08:57:00Z">
        <w:r w:rsidRPr="00FD439E" w:rsidDel="008B02E4">
          <w:delText>Einsteinweg 101</w:delText>
        </w:r>
      </w:del>
    </w:p>
    <w:p w14:paraId="17C8BF42" w14:textId="50D39157" w:rsidR="00400FC9" w:rsidRPr="00FD439E" w:rsidDel="008B02E4" w:rsidRDefault="00400FC9" w:rsidP="00400FC9">
      <w:pPr>
        <w:rPr>
          <w:del w:id="26" w:author="RO LOC RA 3" w:date="2025-07-30T11:57:00Z" w16du:dateUtc="2025-07-30T08:57:00Z"/>
        </w:rPr>
      </w:pPr>
      <w:del w:id="27" w:author="RO LOC RA 3" w:date="2025-07-30T11:57:00Z" w16du:dateUtc="2025-07-30T08:57:00Z">
        <w:r w:rsidRPr="00FD439E" w:rsidDel="008B02E4">
          <w:delText>2333 CB Leiden</w:delText>
        </w:r>
      </w:del>
    </w:p>
    <w:p w14:paraId="0B5DFE47" w14:textId="5F7B88CD" w:rsidR="00400FC9" w:rsidRPr="00FD439E" w:rsidRDefault="000F0013" w:rsidP="00400FC9">
      <w:del w:id="28" w:author="RO LOC RA 3" w:date="2025-07-30T11:57:00Z" w16du:dateUtc="2025-07-30T08:57:00Z">
        <w:r w:rsidDel="008B02E4">
          <w:delText>Țările de Jos</w:delText>
        </w:r>
      </w:del>
    </w:p>
    <w:p w14:paraId="2FF09F38" w14:textId="77777777" w:rsidR="00400FC9" w:rsidRPr="00FD439E" w:rsidRDefault="00400FC9" w:rsidP="00400FC9"/>
    <w:p w14:paraId="3D18EE60" w14:textId="77777777" w:rsidR="00400FC9" w:rsidRPr="00FD439E" w:rsidRDefault="00400FC9" w:rsidP="00400FC9"/>
    <w:p w14:paraId="007DBA36" w14:textId="77777777" w:rsidR="00400FC9" w:rsidRPr="0028444D" w:rsidRDefault="00400FC9" w:rsidP="00D13581">
      <w:pPr>
        <w:keepNext/>
        <w:ind w:left="567" w:hanging="567"/>
        <w:outlineLvl w:val="1"/>
        <w:rPr>
          <w:b/>
          <w:bCs/>
        </w:rPr>
      </w:pPr>
      <w:r w:rsidRPr="0028444D">
        <w:rPr>
          <w:b/>
          <w:bCs/>
        </w:rPr>
        <w:t>8.</w:t>
      </w:r>
      <w:r w:rsidRPr="0028444D">
        <w:rPr>
          <w:b/>
          <w:bCs/>
        </w:rPr>
        <w:tab/>
        <w:t>NUMĂRUL(ELE) AUTORIZAŢIEI DE PUNERE PE PIAŢĂ</w:t>
      </w:r>
    </w:p>
    <w:p w14:paraId="725D5B38" w14:textId="77777777" w:rsidR="00400FC9" w:rsidRPr="00FD439E" w:rsidRDefault="00400FC9" w:rsidP="00400FC9">
      <w:pPr>
        <w:keepNext/>
      </w:pPr>
    </w:p>
    <w:p w14:paraId="028156A1" w14:textId="77777777" w:rsidR="00400FC9" w:rsidRPr="00FD439E" w:rsidRDefault="00CC0C78" w:rsidP="00400FC9">
      <w:r>
        <w:t>EU/1/09/546/</w:t>
      </w:r>
      <w:r w:rsidR="00655A0A">
        <w:t>009</w:t>
      </w:r>
      <w:r>
        <w:t xml:space="preserve"> </w:t>
      </w:r>
      <w:r w:rsidR="00CF308F">
        <w:t>1 </w:t>
      </w:r>
      <w:r>
        <w:t xml:space="preserve">stilou </w:t>
      </w:r>
      <w:r w:rsidR="001657F8">
        <w:t>injector (</w:t>
      </w:r>
      <w:r>
        <w:t>pen</w:t>
      </w:r>
      <w:r w:rsidR="001657F8">
        <w:t>)</w:t>
      </w:r>
      <w:r w:rsidR="00400FC9" w:rsidRPr="00FD439E">
        <w:t xml:space="preserve"> preumplut</w:t>
      </w:r>
    </w:p>
    <w:p w14:paraId="36E51111" w14:textId="77777777" w:rsidR="00400FC9" w:rsidRPr="00FD439E" w:rsidRDefault="00400FC9" w:rsidP="00D13581"/>
    <w:p w14:paraId="0CCC83F6" w14:textId="77777777" w:rsidR="00400FC9" w:rsidRPr="00FD439E" w:rsidRDefault="00400FC9" w:rsidP="00400FC9"/>
    <w:p w14:paraId="1CEF2320" w14:textId="77777777" w:rsidR="00400FC9" w:rsidRPr="0028444D" w:rsidRDefault="00400FC9" w:rsidP="00D13581">
      <w:pPr>
        <w:keepNext/>
        <w:ind w:left="567" w:hanging="567"/>
        <w:outlineLvl w:val="1"/>
        <w:rPr>
          <w:b/>
          <w:bCs/>
        </w:rPr>
      </w:pPr>
      <w:r w:rsidRPr="0028444D">
        <w:rPr>
          <w:b/>
          <w:bCs/>
        </w:rPr>
        <w:t>9.</w:t>
      </w:r>
      <w:r w:rsidRPr="0028444D">
        <w:rPr>
          <w:b/>
          <w:bCs/>
        </w:rPr>
        <w:tab/>
        <w:t>DATA PRIMEI AUTORIZĂRI SAU A REÎNNOIRII AUTORIZAŢIEI</w:t>
      </w:r>
    </w:p>
    <w:p w14:paraId="1D23434A" w14:textId="77777777" w:rsidR="00400FC9" w:rsidRPr="00FD439E" w:rsidRDefault="00400FC9" w:rsidP="00400FC9">
      <w:pPr>
        <w:keepNext/>
      </w:pPr>
    </w:p>
    <w:p w14:paraId="6CD93E5A" w14:textId="77777777" w:rsidR="00400FC9" w:rsidRPr="00FD439E" w:rsidRDefault="00400FC9" w:rsidP="00400FC9">
      <w:r w:rsidRPr="00FD439E">
        <w:rPr>
          <w:szCs w:val="22"/>
        </w:rPr>
        <w:t xml:space="preserve">Data primei autorizări: </w:t>
      </w:r>
      <w:r w:rsidR="00CF308F">
        <w:rPr>
          <w:szCs w:val="22"/>
        </w:rPr>
        <w:t>1 </w:t>
      </w:r>
      <w:r w:rsidRPr="00FD439E">
        <w:rPr>
          <w:szCs w:val="22"/>
        </w:rPr>
        <w:t>octombrie 2009</w:t>
      </w:r>
    </w:p>
    <w:p w14:paraId="653A060B" w14:textId="77777777" w:rsidR="00400FC9" w:rsidRDefault="00400FC9" w:rsidP="00400FC9">
      <w:r w:rsidRPr="00541DE0">
        <w:t>Data ultimei reînnoiri a autorizaţiei:</w:t>
      </w:r>
      <w:r>
        <w:t xml:space="preserve"> 19 iunie 2014</w:t>
      </w:r>
    </w:p>
    <w:p w14:paraId="7E06BDDE" w14:textId="77777777" w:rsidR="00400FC9" w:rsidRPr="00FD439E" w:rsidRDefault="00400FC9" w:rsidP="00400FC9"/>
    <w:p w14:paraId="63AEE0BD" w14:textId="77777777" w:rsidR="00400FC9" w:rsidRPr="00FD439E" w:rsidRDefault="00400FC9" w:rsidP="00400FC9"/>
    <w:p w14:paraId="46F08C80" w14:textId="77777777" w:rsidR="00400FC9" w:rsidRPr="0028444D" w:rsidRDefault="00400FC9" w:rsidP="00D13581">
      <w:pPr>
        <w:keepNext/>
        <w:ind w:left="567" w:hanging="567"/>
        <w:outlineLvl w:val="1"/>
        <w:rPr>
          <w:b/>
          <w:bCs/>
        </w:rPr>
      </w:pPr>
      <w:r w:rsidRPr="0028444D">
        <w:rPr>
          <w:b/>
          <w:bCs/>
        </w:rPr>
        <w:t>10.</w:t>
      </w:r>
      <w:r w:rsidRPr="0028444D">
        <w:rPr>
          <w:b/>
          <w:bCs/>
        </w:rPr>
        <w:tab/>
        <w:t>DATA REVIZUIRII TEXTULUI</w:t>
      </w:r>
    </w:p>
    <w:p w14:paraId="154ADC2D" w14:textId="77777777" w:rsidR="00400FC9" w:rsidRPr="00FD439E" w:rsidRDefault="00400FC9" w:rsidP="00400FC9">
      <w:pPr>
        <w:keepNext/>
      </w:pPr>
    </w:p>
    <w:p w14:paraId="73ED5D5F" w14:textId="77777777" w:rsidR="00400FC9" w:rsidRPr="00FD439E" w:rsidRDefault="00400FC9" w:rsidP="00400FC9"/>
    <w:p w14:paraId="7423FA19" w14:textId="77777777" w:rsidR="00400FC9" w:rsidRPr="00FD439E" w:rsidRDefault="00400FC9" w:rsidP="00400FC9"/>
    <w:p w14:paraId="233E8333" w14:textId="698B66E9" w:rsidR="00400FC9" w:rsidRPr="007E6D79" w:rsidRDefault="00400FC9" w:rsidP="00400FC9">
      <w:pPr>
        <w:numPr>
          <w:ilvl w:val="12"/>
          <w:numId w:val="0"/>
        </w:numPr>
      </w:pPr>
      <w:r w:rsidRPr="00FD439E">
        <w:rPr>
          <w:iCs/>
        </w:rPr>
        <w:t>Informaţii detaliate privind acest medicament sunt disponibile pe site</w:t>
      </w:r>
      <w:r>
        <w:rPr>
          <w:iCs/>
        </w:rPr>
        <w:noBreakHyphen/>
      </w:r>
      <w:r w:rsidRPr="00FD439E">
        <w:rPr>
          <w:iCs/>
        </w:rPr>
        <w:t>ul Agenţiei Europene pentru Medicamente</w:t>
      </w:r>
      <w:r w:rsidRPr="00FD439E">
        <w:t xml:space="preserve"> </w:t>
      </w:r>
      <w:ins w:id="29" w:author="RO LOC RA 3" w:date="2025-07-30T12:20:00Z" w16du:dateUtc="2025-07-30T09:20:00Z">
        <w:r w:rsidR="00244971">
          <w:rPr>
            <w:szCs w:val="22"/>
          </w:rPr>
          <w:fldChar w:fldCharType="begin"/>
        </w:r>
        <w:r w:rsidR="00244971">
          <w:rPr>
            <w:szCs w:val="22"/>
          </w:rPr>
          <w:instrText>HYPERLINK "</w:instrText>
        </w:r>
      </w:ins>
      <w:r w:rsidR="00244971" w:rsidRPr="00244971">
        <w:rPr>
          <w:rPrChange w:id="30" w:author="RO LOC RA 3" w:date="2025-07-30T12:20:00Z" w16du:dateUtc="2025-07-30T09:20:00Z">
            <w:rPr>
              <w:rStyle w:val="Hyperlink"/>
              <w:szCs w:val="22"/>
            </w:rPr>
          </w:rPrChange>
        </w:rPr>
        <w:instrText>http</w:instrText>
      </w:r>
      <w:ins w:id="31" w:author="RO LOC RA 3" w:date="2025-07-30T12:20:00Z" w16du:dateUtc="2025-07-30T09:20:00Z">
        <w:r w:rsidR="00244971" w:rsidRPr="00244971">
          <w:rPr>
            <w:rPrChange w:id="32" w:author="RO LOC RA 3" w:date="2025-07-30T12:20:00Z" w16du:dateUtc="2025-07-30T09:20:00Z">
              <w:rPr>
                <w:rStyle w:val="Hyperlink"/>
                <w:szCs w:val="22"/>
              </w:rPr>
            </w:rPrChange>
          </w:rPr>
          <w:instrText>s</w:instrText>
        </w:r>
      </w:ins>
      <w:r w:rsidR="00244971" w:rsidRPr="00244971">
        <w:rPr>
          <w:rPrChange w:id="33" w:author="RO LOC RA 3" w:date="2025-07-30T12:20:00Z" w16du:dateUtc="2025-07-30T09:20:00Z">
            <w:rPr>
              <w:rStyle w:val="Hyperlink"/>
              <w:szCs w:val="22"/>
            </w:rPr>
          </w:rPrChange>
        </w:rPr>
        <w:instrText>://www.ema.europa.eu</w:instrText>
      </w:r>
      <w:ins w:id="34" w:author="RO LOC RA 3" w:date="2025-07-30T12:20:00Z" w16du:dateUtc="2025-07-30T09:20:00Z">
        <w:r w:rsidR="00244971">
          <w:rPr>
            <w:szCs w:val="22"/>
          </w:rPr>
          <w:instrText>"</w:instrText>
        </w:r>
        <w:r w:rsidR="00244971">
          <w:rPr>
            <w:szCs w:val="22"/>
          </w:rPr>
        </w:r>
        <w:r w:rsidR="00244971">
          <w:rPr>
            <w:szCs w:val="22"/>
          </w:rPr>
          <w:fldChar w:fldCharType="separate"/>
        </w:r>
      </w:ins>
      <w:r w:rsidR="00244971" w:rsidRPr="00244971">
        <w:rPr>
          <w:rStyle w:val="Hyperlink"/>
          <w:szCs w:val="22"/>
        </w:rPr>
        <w:t>http</w:t>
      </w:r>
      <w:ins w:id="35" w:author="RO LOC RA 3" w:date="2025-07-30T12:20:00Z" w16du:dateUtc="2025-07-30T09:20:00Z">
        <w:r w:rsidR="00244971" w:rsidRPr="00244971">
          <w:rPr>
            <w:rStyle w:val="Hyperlink"/>
            <w:szCs w:val="22"/>
          </w:rPr>
          <w:t>s</w:t>
        </w:r>
      </w:ins>
      <w:r w:rsidR="00244971" w:rsidRPr="00244971">
        <w:rPr>
          <w:rStyle w:val="Hyperlink"/>
          <w:szCs w:val="22"/>
        </w:rPr>
        <w:t>://www.ema.europa.eu</w:t>
      </w:r>
      <w:ins w:id="36" w:author="RO LOC RA 3" w:date="2025-07-30T12:20:00Z" w16du:dateUtc="2025-07-30T09:20:00Z">
        <w:r w:rsidR="00244971">
          <w:rPr>
            <w:szCs w:val="22"/>
          </w:rPr>
          <w:fldChar w:fldCharType="end"/>
        </w:r>
      </w:ins>
      <w:r w:rsidRPr="007E6D79">
        <w:t>.</w:t>
      </w:r>
    </w:p>
    <w:p w14:paraId="303C0795" w14:textId="77777777" w:rsidR="00CE4F3C" w:rsidRPr="0028444D" w:rsidRDefault="00400FC9" w:rsidP="00D13581">
      <w:pPr>
        <w:keepNext/>
        <w:outlineLvl w:val="1"/>
        <w:rPr>
          <w:b/>
          <w:bCs/>
        </w:rPr>
      </w:pPr>
      <w:r w:rsidRPr="00823BD6">
        <w:rPr>
          <w:b/>
          <w:bCs/>
        </w:rPr>
        <w:br w:type="page"/>
      </w:r>
      <w:r w:rsidR="00CE4F3C" w:rsidRPr="0028444D">
        <w:rPr>
          <w:b/>
          <w:bCs/>
        </w:rPr>
        <w:lastRenderedPageBreak/>
        <w:t>1.</w:t>
      </w:r>
      <w:r w:rsidR="00CE4F3C" w:rsidRPr="0028444D">
        <w:rPr>
          <w:b/>
          <w:bCs/>
        </w:rPr>
        <w:tab/>
      </w:r>
      <w:r w:rsidR="002A5684" w:rsidRPr="0028444D">
        <w:rPr>
          <w:b/>
          <w:bCs/>
        </w:rPr>
        <w:t>DENUMIREA COMERCIALĂ A MEDICAMENTULUI</w:t>
      </w:r>
    </w:p>
    <w:p w14:paraId="09FBA09F" w14:textId="77777777" w:rsidR="00CE4F3C" w:rsidRPr="00FD439E" w:rsidRDefault="00CE4F3C" w:rsidP="009418A8">
      <w:pPr>
        <w:keepNext/>
        <w:rPr>
          <w:iCs/>
        </w:rPr>
      </w:pPr>
    </w:p>
    <w:p w14:paraId="154D9DCD" w14:textId="77777777" w:rsidR="00CE4F3C" w:rsidRDefault="00CE4F3C" w:rsidP="00912087">
      <w:r w:rsidRPr="00FD439E">
        <w:t>Simponi 5</w:t>
      </w:r>
      <w:r w:rsidR="00CF308F">
        <w:t>0 </w:t>
      </w:r>
      <w:r w:rsidR="001E0E36">
        <w:t>mg</w:t>
      </w:r>
      <w:r w:rsidRPr="00FD439E">
        <w:t xml:space="preserve"> solu</w:t>
      </w:r>
      <w:r w:rsidR="00923AF5" w:rsidRPr="00FD439E">
        <w:t xml:space="preserve">ţie </w:t>
      </w:r>
      <w:r w:rsidR="00DB61A2" w:rsidRPr="00FD439E">
        <w:t>injectabilă</w:t>
      </w:r>
      <w:r w:rsidR="002A5684" w:rsidRPr="00FD439E">
        <w:t xml:space="preserve"> în stilou injector </w:t>
      </w:r>
      <w:r w:rsidR="002D6A80">
        <w:t xml:space="preserve">(pen) </w:t>
      </w:r>
      <w:r w:rsidR="002A5684" w:rsidRPr="00FD439E">
        <w:t>preumplut</w:t>
      </w:r>
    </w:p>
    <w:p w14:paraId="5DAB7120" w14:textId="77777777" w:rsidR="002160C6" w:rsidRPr="00FD439E" w:rsidRDefault="002160C6" w:rsidP="002160C6">
      <w:r w:rsidRPr="00FD439E">
        <w:t>Simponi 5</w:t>
      </w:r>
      <w:r w:rsidR="00CF308F">
        <w:t>0 </w:t>
      </w:r>
      <w:r>
        <w:t>mg</w:t>
      </w:r>
      <w:r w:rsidRPr="00FD439E">
        <w:t xml:space="preserve"> soluţie injectabilă în seringă preumplută</w:t>
      </w:r>
    </w:p>
    <w:p w14:paraId="151FC68C" w14:textId="77777777" w:rsidR="00CE4F3C" w:rsidRPr="003258A9" w:rsidRDefault="00CE4F3C" w:rsidP="00912087"/>
    <w:p w14:paraId="7F10AE3D" w14:textId="77777777" w:rsidR="00CE4F3C" w:rsidRPr="003258A9" w:rsidRDefault="00CE4F3C" w:rsidP="00912087"/>
    <w:p w14:paraId="3DF96201" w14:textId="77777777" w:rsidR="00CE4F3C" w:rsidRPr="0028444D" w:rsidRDefault="00CE4F3C" w:rsidP="00D13581">
      <w:pPr>
        <w:keepNext/>
        <w:ind w:left="567" w:hanging="567"/>
        <w:outlineLvl w:val="1"/>
        <w:rPr>
          <w:b/>
          <w:bCs/>
        </w:rPr>
      </w:pPr>
      <w:r w:rsidRPr="0028444D">
        <w:rPr>
          <w:b/>
          <w:bCs/>
        </w:rPr>
        <w:t>2.</w:t>
      </w:r>
      <w:r w:rsidRPr="0028444D">
        <w:rPr>
          <w:b/>
          <w:bCs/>
        </w:rPr>
        <w:tab/>
      </w:r>
      <w:r w:rsidR="009F77B3" w:rsidRPr="0028444D">
        <w:rPr>
          <w:b/>
          <w:bCs/>
        </w:rPr>
        <w:t>COMPOZIŢIA</w:t>
      </w:r>
      <w:r w:rsidR="002A5684" w:rsidRPr="0028444D">
        <w:rPr>
          <w:b/>
          <w:bCs/>
        </w:rPr>
        <w:t xml:space="preserve"> CALITATIVĂ ŞI CANTITATIVĂ</w:t>
      </w:r>
    </w:p>
    <w:p w14:paraId="2331A658" w14:textId="77777777" w:rsidR="00CE4F3C" w:rsidRPr="00FD439E" w:rsidRDefault="00CE4F3C" w:rsidP="009418A8">
      <w:pPr>
        <w:keepNext/>
        <w:rPr>
          <w:bCs/>
        </w:rPr>
      </w:pPr>
    </w:p>
    <w:p w14:paraId="42C7399D" w14:textId="77777777" w:rsidR="002160C6" w:rsidRPr="00E535D7" w:rsidRDefault="002160C6" w:rsidP="00E535D7">
      <w:pPr>
        <w:keepNext/>
        <w:rPr>
          <w:u w:val="single"/>
        </w:rPr>
      </w:pPr>
      <w:r w:rsidRPr="00E535D7">
        <w:rPr>
          <w:u w:val="single"/>
        </w:rPr>
        <w:t>Simponi 5</w:t>
      </w:r>
      <w:r w:rsidR="00CF308F">
        <w:rPr>
          <w:u w:val="single"/>
        </w:rPr>
        <w:t>0 </w:t>
      </w:r>
      <w:r w:rsidRPr="00E535D7">
        <w:rPr>
          <w:u w:val="single"/>
        </w:rPr>
        <w:t>mg soluţie injectabilă în stilou injector preumplut</w:t>
      </w:r>
    </w:p>
    <w:p w14:paraId="6FFA05FD" w14:textId="77777777" w:rsidR="00CE4F3C" w:rsidRDefault="00452053" w:rsidP="00912087">
      <w:r>
        <w:t>Un</w:t>
      </w:r>
      <w:r w:rsidRPr="00FD439E">
        <w:t xml:space="preserve"> </w:t>
      </w:r>
      <w:r w:rsidR="002A5684" w:rsidRPr="00FD439E">
        <w:t xml:space="preserve">stilou injector (pen) preumplut </w:t>
      </w:r>
      <w:r w:rsidR="00C0149E" w:rsidRPr="00FD439E">
        <w:t xml:space="preserve">a </w:t>
      </w:r>
      <w:r w:rsidR="00CE4F3C" w:rsidRPr="00FD439E">
        <w:t>0</w:t>
      </w:r>
      <w:r w:rsidR="00C0149E" w:rsidRPr="00FD439E">
        <w:t>,</w:t>
      </w:r>
      <w:r w:rsidR="009967F9">
        <w:t>5 </w:t>
      </w:r>
      <w:r w:rsidR="00CE4F3C" w:rsidRPr="00FD439E">
        <w:t xml:space="preserve">ml </w:t>
      </w:r>
      <w:r w:rsidR="002A5684" w:rsidRPr="00FD439E">
        <w:t xml:space="preserve">conţine </w:t>
      </w:r>
      <w:r w:rsidR="00CE4F3C" w:rsidRPr="00FD439E">
        <w:t>golimumab</w:t>
      </w:r>
      <w:r w:rsidR="00157BDE" w:rsidRPr="00FD439E">
        <w:t>*</w:t>
      </w:r>
      <w:r w:rsidR="00686A12" w:rsidRPr="00FD439E">
        <w:t xml:space="preserve"> </w:t>
      </w:r>
      <w:r w:rsidR="00C0149E" w:rsidRPr="00FD439E">
        <w:t>5</w:t>
      </w:r>
      <w:r w:rsidR="00CF308F">
        <w:t>0 </w:t>
      </w:r>
      <w:r w:rsidR="001E0E36">
        <w:t>mg</w:t>
      </w:r>
      <w:r w:rsidR="00C0149E" w:rsidRPr="00FD439E">
        <w:t>.</w:t>
      </w:r>
    </w:p>
    <w:p w14:paraId="65C49F76" w14:textId="77777777" w:rsidR="0087208B" w:rsidRDefault="0087208B" w:rsidP="00912087"/>
    <w:p w14:paraId="43266914" w14:textId="77777777" w:rsidR="0087208B" w:rsidRPr="00E535D7" w:rsidRDefault="0087208B" w:rsidP="00E535D7">
      <w:pPr>
        <w:keepNext/>
        <w:rPr>
          <w:u w:val="single"/>
        </w:rPr>
      </w:pPr>
      <w:r w:rsidRPr="00E535D7">
        <w:rPr>
          <w:u w:val="single"/>
        </w:rPr>
        <w:t>Simponi 5</w:t>
      </w:r>
      <w:r w:rsidR="00CF308F">
        <w:rPr>
          <w:u w:val="single"/>
        </w:rPr>
        <w:t>0 </w:t>
      </w:r>
      <w:r w:rsidRPr="00E535D7">
        <w:rPr>
          <w:u w:val="single"/>
        </w:rPr>
        <w:t>mg soluţie injectabilă în seringă preumplută</w:t>
      </w:r>
    </w:p>
    <w:p w14:paraId="3399FDBB" w14:textId="77777777" w:rsidR="0087208B" w:rsidRPr="00FD439E" w:rsidRDefault="00452053" w:rsidP="00912087">
      <w:r>
        <w:t>O</w:t>
      </w:r>
      <w:r w:rsidR="0087208B" w:rsidRPr="00FD439E">
        <w:t xml:space="preserve"> seringă preumplută a 0,</w:t>
      </w:r>
      <w:r w:rsidR="009967F9">
        <w:t>5 </w:t>
      </w:r>
      <w:r w:rsidR="0087208B" w:rsidRPr="00FD439E">
        <w:t>ml conţine golimumab* 5</w:t>
      </w:r>
      <w:r w:rsidR="00CF308F">
        <w:t>0 </w:t>
      </w:r>
      <w:r w:rsidR="0087208B">
        <w:t>mg.</w:t>
      </w:r>
    </w:p>
    <w:p w14:paraId="35A7C421" w14:textId="77777777" w:rsidR="00CE4F3C" w:rsidRPr="00FD439E" w:rsidRDefault="00CE4F3C" w:rsidP="00912087"/>
    <w:p w14:paraId="001BEDA0" w14:textId="4DB4C855" w:rsidR="00CE4F3C" w:rsidRPr="00FD439E" w:rsidRDefault="00157BDE" w:rsidP="00045357">
      <w:pPr>
        <w:ind w:left="567" w:hanging="567"/>
      </w:pPr>
      <w:r w:rsidRPr="00FD439E">
        <w:t>*</w:t>
      </w:r>
      <w:r w:rsidR="007500E7">
        <w:tab/>
      </w:r>
      <w:r w:rsidR="00ED5DF0" w:rsidRPr="00FD439E">
        <w:t>A</w:t>
      </w:r>
      <w:r w:rsidR="002A5684" w:rsidRPr="00FD439E">
        <w:t xml:space="preserve">nticorp </w:t>
      </w:r>
      <w:r w:rsidR="00BC658C" w:rsidRPr="00FD439E">
        <w:t xml:space="preserve">monoclonal </w:t>
      </w:r>
      <w:r w:rsidR="002A5684" w:rsidRPr="00FD439E">
        <w:t>umanizat de tip</w:t>
      </w:r>
      <w:r w:rsidR="00CE4F3C" w:rsidRPr="00FD439E">
        <w:t xml:space="preserve"> IgG1κ </w:t>
      </w:r>
      <w:r w:rsidR="002A5684" w:rsidRPr="00FD439E">
        <w:t>produs într</w:t>
      </w:r>
      <w:r w:rsidR="009E0425">
        <w:noBreakHyphen/>
      </w:r>
      <w:r w:rsidR="002A5684" w:rsidRPr="00FD439E">
        <w:t xml:space="preserve">o linie celulară </w:t>
      </w:r>
      <w:r w:rsidR="00F61960" w:rsidRPr="00FD439E">
        <w:t>hibridom murină</w:t>
      </w:r>
      <w:r w:rsidR="002A5684" w:rsidRPr="00FD439E">
        <w:t xml:space="preserve"> prin tehnologie ADN recombina</w:t>
      </w:r>
      <w:r w:rsidR="001A52F8" w:rsidRPr="00FD439E">
        <w:t>n</w:t>
      </w:r>
      <w:r w:rsidR="002A5684" w:rsidRPr="00FD439E">
        <w:t>t</w:t>
      </w:r>
      <w:r w:rsidR="00CE4F3C" w:rsidRPr="00FD439E">
        <w:t>.</w:t>
      </w:r>
    </w:p>
    <w:p w14:paraId="4A77B91D" w14:textId="77777777" w:rsidR="00CE4F3C" w:rsidRPr="00FD439E" w:rsidRDefault="00CE4F3C" w:rsidP="00912087">
      <w:pPr>
        <w:rPr>
          <w:bCs/>
          <w:highlight w:val="yellow"/>
        </w:rPr>
      </w:pPr>
    </w:p>
    <w:p w14:paraId="6E056AE5" w14:textId="77777777" w:rsidR="009E0425" w:rsidRDefault="00DB184B" w:rsidP="009418A8">
      <w:pPr>
        <w:keepNext/>
        <w:rPr>
          <w:bCs/>
          <w:u w:val="single"/>
        </w:rPr>
      </w:pPr>
      <w:r w:rsidRPr="00977821">
        <w:rPr>
          <w:bCs/>
          <w:u w:val="single"/>
        </w:rPr>
        <w:t>Excipient</w:t>
      </w:r>
      <w:r w:rsidRPr="00977821">
        <w:rPr>
          <w:szCs w:val="22"/>
          <w:u w:val="single"/>
        </w:rPr>
        <w:t xml:space="preserve"> cu efect cunoscut</w:t>
      </w:r>
    </w:p>
    <w:p w14:paraId="60E2C7DA" w14:textId="77777777" w:rsidR="001C260D" w:rsidRDefault="00ED5DF0" w:rsidP="00912087">
      <w:pPr>
        <w:rPr>
          <w:bCs/>
        </w:rPr>
      </w:pPr>
      <w:r w:rsidRPr="00FD439E">
        <w:rPr>
          <w:bCs/>
        </w:rPr>
        <w:t xml:space="preserve">Fiecare </w:t>
      </w:r>
      <w:r w:rsidR="00372A9B" w:rsidRPr="00372A9B">
        <w:rPr>
          <w:bCs/>
        </w:rPr>
        <w:t xml:space="preserve">stilou injector </w:t>
      </w:r>
      <w:r w:rsidR="00372A9B">
        <w:rPr>
          <w:bCs/>
        </w:rPr>
        <w:t>(</w:t>
      </w:r>
      <w:r w:rsidRPr="00FD439E">
        <w:rPr>
          <w:bCs/>
        </w:rPr>
        <w:t>pen</w:t>
      </w:r>
      <w:r w:rsidR="00372A9B">
        <w:rPr>
          <w:bCs/>
        </w:rPr>
        <w:t>)</w:t>
      </w:r>
      <w:r w:rsidRPr="00FD439E">
        <w:rPr>
          <w:bCs/>
        </w:rPr>
        <w:t xml:space="preserve"> preumplut conţine</w:t>
      </w:r>
      <w:r w:rsidR="00F61960" w:rsidRPr="00FD439E">
        <w:rPr>
          <w:bCs/>
        </w:rPr>
        <w:t xml:space="preserve"> 20</w:t>
      </w:r>
      <w:r w:rsidR="00DA4182" w:rsidRPr="00FD439E">
        <w:rPr>
          <w:bCs/>
        </w:rPr>
        <w:t>,</w:t>
      </w:r>
      <w:r w:rsidR="009967F9">
        <w:rPr>
          <w:bCs/>
        </w:rPr>
        <w:t>5 </w:t>
      </w:r>
      <w:r w:rsidR="00F61960" w:rsidRPr="00FD439E">
        <w:rPr>
          <w:bCs/>
        </w:rPr>
        <w:t xml:space="preserve">mg </w:t>
      </w:r>
      <w:r w:rsidRPr="00FD439E">
        <w:rPr>
          <w:bCs/>
        </w:rPr>
        <w:t xml:space="preserve">sorbitol </w:t>
      </w:r>
      <w:r w:rsidR="00F61960" w:rsidRPr="00FD439E">
        <w:rPr>
          <w:bCs/>
        </w:rPr>
        <w:t>pe</w:t>
      </w:r>
      <w:r w:rsidR="00DA4182" w:rsidRPr="00FD439E">
        <w:rPr>
          <w:bCs/>
        </w:rPr>
        <w:t>r</w:t>
      </w:r>
      <w:r w:rsidR="00F61960" w:rsidRPr="00FD439E">
        <w:rPr>
          <w:bCs/>
        </w:rPr>
        <w:t xml:space="preserve"> doză de</w:t>
      </w:r>
      <w:r w:rsidR="00CE4F3C" w:rsidRPr="00FD439E">
        <w:rPr>
          <w:bCs/>
        </w:rPr>
        <w:t xml:space="preserve"> 5</w:t>
      </w:r>
      <w:r w:rsidR="00CF308F">
        <w:rPr>
          <w:bCs/>
        </w:rPr>
        <w:t>0 </w:t>
      </w:r>
      <w:r w:rsidR="00CE4F3C" w:rsidRPr="00FD439E">
        <w:rPr>
          <w:bCs/>
        </w:rPr>
        <w:t>mg.</w:t>
      </w:r>
    </w:p>
    <w:p w14:paraId="7719EF5A" w14:textId="77777777" w:rsidR="0087208B" w:rsidRDefault="0087208B" w:rsidP="00912087">
      <w:pPr>
        <w:rPr>
          <w:bCs/>
        </w:rPr>
      </w:pPr>
      <w:r w:rsidRPr="00FD439E">
        <w:rPr>
          <w:bCs/>
        </w:rPr>
        <w:t>Fiecare seringă preumplută conţine 20,</w:t>
      </w:r>
      <w:r w:rsidR="009967F9">
        <w:rPr>
          <w:bCs/>
        </w:rPr>
        <w:t>5 </w:t>
      </w:r>
      <w:r w:rsidRPr="00FD439E">
        <w:rPr>
          <w:bCs/>
        </w:rPr>
        <w:t>mg sorbitol per doză de 5</w:t>
      </w:r>
      <w:r w:rsidR="00CF308F">
        <w:rPr>
          <w:bCs/>
        </w:rPr>
        <w:t>0 </w:t>
      </w:r>
      <w:r>
        <w:rPr>
          <w:bCs/>
        </w:rPr>
        <w:t>mg</w:t>
      </w:r>
      <w:r w:rsidRPr="00FD439E">
        <w:rPr>
          <w:bCs/>
        </w:rPr>
        <w:t>.</w:t>
      </w:r>
    </w:p>
    <w:p w14:paraId="390044E2" w14:textId="77777777" w:rsidR="00ED5DF0" w:rsidRPr="00FD439E" w:rsidRDefault="00ED5DF0" w:rsidP="00912087">
      <w:pPr>
        <w:rPr>
          <w:bCs/>
        </w:rPr>
      </w:pPr>
    </w:p>
    <w:p w14:paraId="5A5F6F3C" w14:textId="77777777" w:rsidR="00CE4F3C" w:rsidRPr="00FD439E" w:rsidRDefault="00F61960" w:rsidP="00912087">
      <w:r w:rsidRPr="00FD439E">
        <w:rPr>
          <w:bCs/>
        </w:rPr>
        <w:t>Pentru list</w:t>
      </w:r>
      <w:r w:rsidR="00114BEE" w:rsidRPr="00FD439E">
        <w:rPr>
          <w:bCs/>
        </w:rPr>
        <w:t>a</w:t>
      </w:r>
      <w:r w:rsidRPr="00FD439E">
        <w:rPr>
          <w:bCs/>
        </w:rPr>
        <w:t xml:space="preserve"> tuturor excipienţilor, vezi </w:t>
      </w:r>
      <w:r w:rsidR="001C260D">
        <w:rPr>
          <w:bCs/>
        </w:rPr>
        <w:t>pct. </w:t>
      </w:r>
      <w:r w:rsidR="00CE4F3C" w:rsidRPr="00FD439E">
        <w:t>6.1.</w:t>
      </w:r>
    </w:p>
    <w:p w14:paraId="1A3B4889" w14:textId="77777777" w:rsidR="00CE4F3C" w:rsidRPr="00FD439E" w:rsidRDefault="00CE4F3C" w:rsidP="00912087"/>
    <w:p w14:paraId="6F5A6D48" w14:textId="77777777" w:rsidR="00CE4F3C" w:rsidRPr="00FD439E" w:rsidRDefault="00CE4F3C" w:rsidP="00912087"/>
    <w:p w14:paraId="7B1F683A" w14:textId="77777777" w:rsidR="00CE4F3C" w:rsidRPr="0028444D" w:rsidRDefault="00CE4F3C" w:rsidP="00D13581">
      <w:pPr>
        <w:keepNext/>
        <w:ind w:left="567" w:hanging="567"/>
        <w:outlineLvl w:val="1"/>
        <w:rPr>
          <w:b/>
          <w:bCs/>
        </w:rPr>
      </w:pPr>
      <w:r w:rsidRPr="0028444D">
        <w:rPr>
          <w:b/>
          <w:bCs/>
        </w:rPr>
        <w:t>3.</w:t>
      </w:r>
      <w:r w:rsidRPr="0028444D">
        <w:rPr>
          <w:b/>
          <w:bCs/>
        </w:rPr>
        <w:tab/>
      </w:r>
      <w:r w:rsidR="00EC2B25" w:rsidRPr="0028444D">
        <w:rPr>
          <w:b/>
          <w:bCs/>
        </w:rPr>
        <w:t>FORM</w:t>
      </w:r>
      <w:r w:rsidR="00C81DAF" w:rsidRPr="0028444D">
        <w:rPr>
          <w:b/>
          <w:bCs/>
        </w:rPr>
        <w:t>A</w:t>
      </w:r>
      <w:r w:rsidR="00BF6D09" w:rsidRPr="0028444D">
        <w:rPr>
          <w:b/>
          <w:bCs/>
        </w:rPr>
        <w:t xml:space="preserve"> </w:t>
      </w:r>
      <w:r w:rsidR="00F61960" w:rsidRPr="0028444D">
        <w:rPr>
          <w:b/>
          <w:bCs/>
        </w:rPr>
        <w:t>FARMACEUTICĂ</w:t>
      </w:r>
    </w:p>
    <w:p w14:paraId="7EEE69AF" w14:textId="77777777" w:rsidR="00CE4F3C" w:rsidRPr="00FD439E" w:rsidRDefault="00CE4F3C" w:rsidP="009418A8">
      <w:pPr>
        <w:keepNext/>
      </w:pPr>
    </w:p>
    <w:p w14:paraId="1B595F14" w14:textId="77777777" w:rsidR="001C260D" w:rsidRDefault="00CE4F3C" w:rsidP="00912087">
      <w:r w:rsidRPr="00FD439E">
        <w:t>Solu</w:t>
      </w:r>
      <w:r w:rsidR="00923AF5" w:rsidRPr="00FD439E">
        <w:t xml:space="preserve">ţie </w:t>
      </w:r>
      <w:r w:rsidR="00BF6D09" w:rsidRPr="00FD439E">
        <w:t>injectabilă</w:t>
      </w:r>
      <w:r w:rsidR="00F61960" w:rsidRPr="00FD439E">
        <w:t xml:space="preserve"> în </w:t>
      </w:r>
      <w:r w:rsidR="00520512" w:rsidRPr="00520512">
        <w:t xml:space="preserve">stilou injector </w:t>
      </w:r>
      <w:r w:rsidR="00520512">
        <w:t>(</w:t>
      </w:r>
      <w:r w:rsidR="00F61960" w:rsidRPr="00FD439E">
        <w:t>pen</w:t>
      </w:r>
      <w:r w:rsidR="00520512">
        <w:t>)</w:t>
      </w:r>
      <w:r w:rsidR="00F61960" w:rsidRPr="00FD439E">
        <w:t xml:space="preserve"> preumplut</w:t>
      </w:r>
      <w:r w:rsidR="00ED5DF0" w:rsidRPr="00FD439E">
        <w:t xml:space="preserve"> (injecţie)</w:t>
      </w:r>
      <w:r w:rsidR="00F61960" w:rsidRPr="00FD439E">
        <w:t xml:space="preserve">, </w:t>
      </w:r>
      <w:r w:rsidRPr="00FD439E">
        <w:t>SmartJect</w:t>
      </w:r>
    </w:p>
    <w:p w14:paraId="4EA14986" w14:textId="77777777" w:rsidR="0087208B" w:rsidRDefault="0087208B" w:rsidP="0087208B"/>
    <w:p w14:paraId="1C8E698E" w14:textId="77777777" w:rsidR="0087208B" w:rsidRPr="00FD439E" w:rsidRDefault="0087208B" w:rsidP="0087208B">
      <w:r w:rsidRPr="00FD439E">
        <w:t>Soluţie injectabilă în seringă preumplută (injecţie)</w:t>
      </w:r>
    </w:p>
    <w:p w14:paraId="1E743831" w14:textId="77777777" w:rsidR="00CE4F3C" w:rsidRPr="00FD439E" w:rsidRDefault="00CE4F3C" w:rsidP="00912087"/>
    <w:p w14:paraId="6B9C6DD7" w14:textId="77777777" w:rsidR="00CE4F3C" w:rsidRPr="00FD439E" w:rsidRDefault="00F61960" w:rsidP="00912087">
      <w:r w:rsidRPr="00FD439E">
        <w:t xml:space="preserve">Soluţia este limpede până la uşor opalescentă, incoloră până la </w:t>
      </w:r>
      <w:r w:rsidR="008B6658" w:rsidRPr="00FD439E">
        <w:t>gălbui deschis</w:t>
      </w:r>
      <w:r w:rsidR="00CE4F3C" w:rsidRPr="00FD439E">
        <w:t>.</w:t>
      </w:r>
    </w:p>
    <w:p w14:paraId="6B2EBA3A" w14:textId="77777777" w:rsidR="00CE4F3C" w:rsidRPr="00FD439E" w:rsidRDefault="00CE4F3C" w:rsidP="00912087"/>
    <w:p w14:paraId="7AAB3D46" w14:textId="77777777" w:rsidR="00CE4F3C" w:rsidRPr="00FD439E" w:rsidRDefault="00CE4F3C" w:rsidP="00912087"/>
    <w:p w14:paraId="165AB087" w14:textId="77777777" w:rsidR="00CE4F3C" w:rsidRPr="0028444D" w:rsidRDefault="00CE4F3C" w:rsidP="00D13581">
      <w:pPr>
        <w:keepNext/>
        <w:ind w:left="567" w:hanging="567"/>
        <w:outlineLvl w:val="1"/>
        <w:rPr>
          <w:b/>
          <w:bCs/>
        </w:rPr>
      </w:pPr>
      <w:r w:rsidRPr="0028444D">
        <w:rPr>
          <w:b/>
          <w:bCs/>
        </w:rPr>
        <w:t>4.</w:t>
      </w:r>
      <w:r w:rsidRPr="0028444D">
        <w:rPr>
          <w:b/>
          <w:bCs/>
        </w:rPr>
        <w:tab/>
      </w:r>
      <w:r w:rsidR="00F61960" w:rsidRPr="0028444D">
        <w:rPr>
          <w:b/>
          <w:bCs/>
        </w:rPr>
        <w:t>DATE CLINICE</w:t>
      </w:r>
    </w:p>
    <w:p w14:paraId="3032D587" w14:textId="77777777" w:rsidR="00CE4F3C" w:rsidRPr="00FD439E" w:rsidRDefault="00CE4F3C" w:rsidP="009418A8">
      <w:pPr>
        <w:keepNext/>
      </w:pPr>
    </w:p>
    <w:p w14:paraId="29367582" w14:textId="77777777" w:rsidR="00CE4F3C" w:rsidRPr="0028444D" w:rsidRDefault="00CE4F3C" w:rsidP="00D13581">
      <w:pPr>
        <w:keepNext/>
        <w:ind w:left="567" w:hanging="567"/>
        <w:outlineLvl w:val="2"/>
        <w:rPr>
          <w:b/>
          <w:bCs/>
        </w:rPr>
      </w:pPr>
      <w:r w:rsidRPr="0028444D">
        <w:rPr>
          <w:b/>
          <w:bCs/>
        </w:rPr>
        <w:t>4.1</w:t>
      </w:r>
      <w:r w:rsidRPr="0028444D">
        <w:rPr>
          <w:b/>
          <w:bCs/>
        </w:rPr>
        <w:tab/>
      </w:r>
      <w:r w:rsidR="00F61960" w:rsidRPr="0028444D">
        <w:rPr>
          <w:b/>
          <w:bCs/>
        </w:rPr>
        <w:t>Indicaţii terapeutice</w:t>
      </w:r>
    </w:p>
    <w:p w14:paraId="2946D16C" w14:textId="77777777" w:rsidR="00CE4F3C" w:rsidRPr="00FD439E" w:rsidRDefault="00CE4F3C" w:rsidP="009418A8">
      <w:pPr>
        <w:keepNext/>
      </w:pPr>
    </w:p>
    <w:p w14:paraId="1CDCE3DE" w14:textId="77777777" w:rsidR="00CE4F3C" w:rsidRPr="00FD439E" w:rsidRDefault="00F61960" w:rsidP="009418A8">
      <w:pPr>
        <w:keepNext/>
        <w:rPr>
          <w:szCs w:val="24"/>
          <w:u w:val="single"/>
        </w:rPr>
      </w:pPr>
      <w:r w:rsidRPr="00FD439E">
        <w:rPr>
          <w:u w:val="single"/>
        </w:rPr>
        <w:t>Poliartrita reumatoidă</w:t>
      </w:r>
      <w:r w:rsidR="00CE4F3C" w:rsidRPr="00FD439E">
        <w:rPr>
          <w:u w:val="single"/>
        </w:rPr>
        <w:t xml:space="preserve"> (</w:t>
      </w:r>
      <w:r w:rsidR="00FD3376" w:rsidRPr="00FD439E">
        <w:rPr>
          <w:u w:val="single"/>
        </w:rPr>
        <w:t>P</w:t>
      </w:r>
      <w:r w:rsidR="00CE4F3C" w:rsidRPr="00FD439E">
        <w:rPr>
          <w:u w:val="single"/>
        </w:rPr>
        <w:t>R)</w:t>
      </w:r>
    </w:p>
    <w:p w14:paraId="611E8800" w14:textId="77777777" w:rsidR="00E74FFC" w:rsidRPr="00FD439E" w:rsidRDefault="00CE4F3C" w:rsidP="00912087">
      <w:r w:rsidRPr="00FD439E">
        <w:t xml:space="preserve">Simponi, </w:t>
      </w:r>
      <w:r w:rsidR="00F61960" w:rsidRPr="00FD439E">
        <w:t xml:space="preserve">în </w:t>
      </w:r>
      <w:r w:rsidR="00D90609" w:rsidRPr="00FD439E">
        <w:t xml:space="preserve">asociere </w:t>
      </w:r>
      <w:r w:rsidR="00F61960" w:rsidRPr="00FD439E">
        <w:t>cu metotrexat</w:t>
      </w:r>
      <w:r w:rsidRPr="00FD439E">
        <w:t xml:space="preserve"> (MTX), </w:t>
      </w:r>
      <w:r w:rsidR="00F61960" w:rsidRPr="00FD439E">
        <w:t>este recomandat în</w:t>
      </w:r>
      <w:r w:rsidR="00E74FFC" w:rsidRPr="00FD439E">
        <w:t>:</w:t>
      </w:r>
    </w:p>
    <w:p w14:paraId="6B54455C" w14:textId="77777777" w:rsidR="007D1195" w:rsidRPr="00FD439E" w:rsidRDefault="00F61960" w:rsidP="00912087">
      <w:pPr>
        <w:numPr>
          <w:ilvl w:val="0"/>
          <w:numId w:val="43"/>
        </w:numPr>
        <w:tabs>
          <w:tab w:val="clear" w:pos="692"/>
        </w:tabs>
        <w:ind w:left="567" w:hanging="567"/>
      </w:pPr>
      <w:r w:rsidRPr="00FD439E">
        <w:t xml:space="preserve">tratamentul poliartritei reumatoide active aflate în stadii moderate până la severe, la adulţi la care răspunsul la tratamentul cu medicamente antireumatice </w:t>
      </w:r>
      <w:r w:rsidR="002B0CFB" w:rsidRPr="00FD439E">
        <w:t>modificatoare ale</w:t>
      </w:r>
      <w:r w:rsidRPr="00FD439E">
        <w:t xml:space="preserve"> bol</w:t>
      </w:r>
      <w:r w:rsidR="002B0CFB" w:rsidRPr="00FD439E">
        <w:t>ii</w:t>
      </w:r>
      <w:r w:rsidR="003E531A" w:rsidRPr="00FD439E">
        <w:t xml:space="preserve"> (MARMB)</w:t>
      </w:r>
      <w:r w:rsidRPr="00FD439E">
        <w:t>, inclusiv metotrexat, a fost inadecvat.</w:t>
      </w:r>
    </w:p>
    <w:p w14:paraId="1AF5C0B4" w14:textId="77777777" w:rsidR="00CE4F3C" w:rsidRPr="00FD439E" w:rsidRDefault="007D1195" w:rsidP="00912087">
      <w:pPr>
        <w:numPr>
          <w:ilvl w:val="0"/>
          <w:numId w:val="43"/>
        </w:numPr>
        <w:tabs>
          <w:tab w:val="clear" w:pos="692"/>
        </w:tabs>
        <w:ind w:left="567" w:hanging="567"/>
      </w:pPr>
      <w:r w:rsidRPr="00FD439E">
        <w:t xml:space="preserve">tratamentul poliartritei reumatoide active aflate în stadii severe, la adulţi care nu au </w:t>
      </w:r>
      <w:r w:rsidR="00F72135" w:rsidRPr="00FD439E">
        <w:t xml:space="preserve">fost </w:t>
      </w:r>
      <w:r w:rsidRPr="00FD439E">
        <w:t>trataţi anterior cu MTX.</w:t>
      </w:r>
    </w:p>
    <w:p w14:paraId="60EE6A9E" w14:textId="77777777" w:rsidR="007D1195" w:rsidRPr="00FD439E" w:rsidRDefault="007D1195" w:rsidP="00912087">
      <w:pPr>
        <w:rPr>
          <w:snapToGrid w:val="0"/>
        </w:rPr>
      </w:pPr>
    </w:p>
    <w:p w14:paraId="357D1633" w14:textId="77777777" w:rsidR="00CE4F3C" w:rsidRPr="00FD439E" w:rsidRDefault="007D1195" w:rsidP="00912087">
      <w:r w:rsidRPr="00FD439E">
        <w:rPr>
          <w:snapToGrid w:val="0"/>
        </w:rPr>
        <w:t>S</w:t>
      </w:r>
      <w:r w:rsidR="009E0425">
        <w:rPr>
          <w:snapToGrid w:val="0"/>
        </w:rPr>
        <w:noBreakHyphen/>
      </w:r>
      <w:r w:rsidRPr="00FD439E">
        <w:rPr>
          <w:snapToGrid w:val="0"/>
        </w:rPr>
        <w:t xml:space="preserve">a demonstrat faptul că Simponi, în combinaţie cu MTX, reduce rata de progresie a leziunilor distructive de la nivel articular, </w:t>
      </w:r>
      <w:r w:rsidR="00F72135" w:rsidRPr="00FD439E">
        <w:rPr>
          <w:snapToGrid w:val="0"/>
        </w:rPr>
        <w:t>conform determinărilor</w:t>
      </w:r>
      <w:r w:rsidRPr="00FD439E">
        <w:rPr>
          <w:snapToGrid w:val="0"/>
        </w:rPr>
        <w:t xml:space="preserve"> radiologice, şi </w:t>
      </w:r>
      <w:r w:rsidR="00F61960" w:rsidRPr="00FD439E">
        <w:rPr>
          <w:snapToGrid w:val="0"/>
        </w:rPr>
        <w:t xml:space="preserve">că ameliorează </w:t>
      </w:r>
      <w:r w:rsidR="00923AF5" w:rsidRPr="00FD439E">
        <w:rPr>
          <w:snapToGrid w:val="0"/>
        </w:rPr>
        <w:t>cap</w:t>
      </w:r>
      <w:r w:rsidR="003C120C" w:rsidRPr="00FD439E">
        <w:rPr>
          <w:snapToGrid w:val="0"/>
        </w:rPr>
        <w:t>a</w:t>
      </w:r>
      <w:r w:rsidR="00923AF5" w:rsidRPr="00FD439E">
        <w:rPr>
          <w:snapToGrid w:val="0"/>
        </w:rPr>
        <w:t>citatea</w:t>
      </w:r>
      <w:r w:rsidR="00B322BD" w:rsidRPr="00FD439E">
        <w:rPr>
          <w:snapToGrid w:val="0"/>
        </w:rPr>
        <w:t xml:space="preserve"> fizică.</w:t>
      </w:r>
    </w:p>
    <w:p w14:paraId="1AC98476" w14:textId="77777777" w:rsidR="00526D33" w:rsidRDefault="00526D33" w:rsidP="00526D33"/>
    <w:p w14:paraId="3FEB65DA" w14:textId="77777777" w:rsidR="00CE4F3C" w:rsidRPr="00BA63E3" w:rsidRDefault="00526D33" w:rsidP="00BA63E3">
      <w:pPr>
        <w:keepNext/>
        <w:rPr>
          <w:u w:val="single"/>
        </w:rPr>
      </w:pPr>
      <w:r w:rsidRPr="00BA63E3">
        <w:rPr>
          <w:u w:val="single"/>
        </w:rPr>
        <w:t xml:space="preserve">Artrita </w:t>
      </w:r>
      <w:r w:rsidR="00ED0732" w:rsidRPr="006611F9">
        <w:rPr>
          <w:u w:val="single"/>
        </w:rPr>
        <w:t>juvenilă</w:t>
      </w:r>
      <w:r w:rsidR="00ED0732" w:rsidRPr="00BA63E3">
        <w:rPr>
          <w:u w:val="single"/>
        </w:rPr>
        <w:t xml:space="preserve"> </w:t>
      </w:r>
      <w:r w:rsidRPr="00BA63E3">
        <w:rPr>
          <w:u w:val="single"/>
        </w:rPr>
        <w:t>idiopatică</w:t>
      </w:r>
    </w:p>
    <w:p w14:paraId="44AF44DF" w14:textId="77777777" w:rsidR="00DB60DF" w:rsidRDefault="00DB60DF" w:rsidP="009418A8">
      <w:pPr>
        <w:keepNext/>
        <w:rPr>
          <w:rFonts w:cs="Arial"/>
          <w:i/>
          <w:snapToGrid w:val="0"/>
        </w:rPr>
      </w:pPr>
      <w:r>
        <w:rPr>
          <w:rFonts w:cs="Arial"/>
          <w:i/>
          <w:snapToGrid w:val="0"/>
        </w:rPr>
        <w:t>Artrita</w:t>
      </w:r>
      <w:r w:rsidRPr="00DB60DF">
        <w:rPr>
          <w:rFonts w:cs="Arial"/>
          <w:i/>
          <w:snapToGrid w:val="0"/>
        </w:rPr>
        <w:t xml:space="preserve"> juvenilă idiopatică poliarticulară (AJIp)</w:t>
      </w:r>
    </w:p>
    <w:p w14:paraId="12F1EF57" w14:textId="77777777" w:rsidR="00017C9E" w:rsidRPr="00BA63E3" w:rsidRDefault="00017C9E" w:rsidP="00BA63E3">
      <w:pPr>
        <w:rPr>
          <w:rFonts w:cs="Arial"/>
          <w:snapToGrid w:val="0"/>
        </w:rPr>
      </w:pPr>
      <w:r>
        <w:rPr>
          <w:rFonts w:cs="Arial"/>
          <w:snapToGrid w:val="0"/>
        </w:rPr>
        <w:t>Simponi administrat în asociere cu MTX este indicat pentru tratamentul artritei juvenile idiopatice</w:t>
      </w:r>
      <w:r w:rsidR="00ED0732" w:rsidRPr="00ED0732">
        <w:rPr>
          <w:rFonts w:cs="Arial"/>
          <w:snapToGrid w:val="0"/>
        </w:rPr>
        <w:t xml:space="preserve"> </w:t>
      </w:r>
      <w:r w:rsidR="00DB60DF">
        <w:rPr>
          <w:rFonts w:cs="Arial"/>
          <w:snapToGrid w:val="0"/>
        </w:rPr>
        <w:t>poliarticular</w:t>
      </w:r>
      <w:r w:rsidR="0064531F">
        <w:rPr>
          <w:rFonts w:cs="Arial"/>
          <w:snapToGrid w:val="0"/>
        </w:rPr>
        <w:t>e</w:t>
      </w:r>
      <w:r>
        <w:rPr>
          <w:rFonts w:cs="Arial"/>
          <w:snapToGrid w:val="0"/>
        </w:rPr>
        <w:t xml:space="preserve"> la copii cu </w:t>
      </w:r>
      <w:r w:rsidR="00CC0C78">
        <w:rPr>
          <w:rFonts w:cs="Arial"/>
          <w:snapToGrid w:val="0"/>
        </w:rPr>
        <w:t xml:space="preserve">vârsta de </w:t>
      </w:r>
      <w:r w:rsidR="00CF308F">
        <w:rPr>
          <w:rFonts w:cs="Arial"/>
          <w:snapToGrid w:val="0"/>
        </w:rPr>
        <w:t>2 </w:t>
      </w:r>
      <w:r w:rsidR="00CC0C78">
        <w:rPr>
          <w:rFonts w:cs="Arial"/>
          <w:snapToGrid w:val="0"/>
        </w:rPr>
        <w:t>ani și peste</w:t>
      </w:r>
      <w:r>
        <w:rPr>
          <w:rFonts w:cs="Arial"/>
          <w:snapToGrid w:val="0"/>
        </w:rPr>
        <w:t xml:space="preserve">, </w:t>
      </w:r>
      <w:r w:rsidRPr="00017C9E">
        <w:rPr>
          <w:rFonts w:cs="Arial"/>
          <w:snapToGrid w:val="0"/>
        </w:rPr>
        <w:t>care au prezentat răspuns in</w:t>
      </w:r>
      <w:r w:rsidR="00874B20">
        <w:rPr>
          <w:rFonts w:cs="Arial"/>
          <w:snapToGrid w:val="0"/>
        </w:rPr>
        <w:t>adecvat la tratamentul anterior cu MTX.</w:t>
      </w:r>
    </w:p>
    <w:p w14:paraId="6677854A" w14:textId="77777777" w:rsidR="00017C9E" w:rsidRPr="00BA63E3" w:rsidRDefault="00017C9E" w:rsidP="00BA63E3">
      <w:pPr>
        <w:rPr>
          <w:rFonts w:cs="Arial"/>
          <w:snapToGrid w:val="0"/>
        </w:rPr>
      </w:pPr>
    </w:p>
    <w:p w14:paraId="124159ED" w14:textId="77777777" w:rsidR="00CE4F3C" w:rsidRPr="00FD439E" w:rsidRDefault="00B322BD" w:rsidP="009418A8">
      <w:pPr>
        <w:keepNext/>
        <w:rPr>
          <w:rFonts w:cs="Arial"/>
          <w:snapToGrid w:val="0"/>
          <w:u w:val="single"/>
        </w:rPr>
      </w:pPr>
      <w:r w:rsidRPr="00FD439E">
        <w:rPr>
          <w:rFonts w:cs="Arial"/>
          <w:snapToGrid w:val="0"/>
          <w:u w:val="single"/>
        </w:rPr>
        <w:lastRenderedPageBreak/>
        <w:t>Artrita psoriazică</w:t>
      </w:r>
      <w:r w:rsidR="00CE4F3C" w:rsidRPr="00FD439E">
        <w:rPr>
          <w:rFonts w:cs="Arial"/>
          <w:snapToGrid w:val="0"/>
          <w:u w:val="single"/>
        </w:rPr>
        <w:t xml:space="preserve"> (</w:t>
      </w:r>
      <w:r w:rsidR="00BA794A">
        <w:rPr>
          <w:rFonts w:cs="Arial"/>
          <w:snapToGrid w:val="0"/>
          <w:u w:val="single"/>
        </w:rPr>
        <w:t>APs</w:t>
      </w:r>
      <w:r w:rsidR="00CE4F3C" w:rsidRPr="00FD439E">
        <w:rPr>
          <w:rFonts w:cs="Arial"/>
          <w:snapToGrid w:val="0"/>
          <w:u w:val="single"/>
        </w:rPr>
        <w:t>)</w:t>
      </w:r>
    </w:p>
    <w:p w14:paraId="70239E1B" w14:textId="77777777" w:rsidR="00DB184B" w:rsidRPr="00FD439E" w:rsidRDefault="00DB184B" w:rsidP="00912087">
      <w:r w:rsidRPr="00FD439E">
        <w:rPr>
          <w:snapToGrid w:val="0"/>
        </w:rPr>
        <w:t xml:space="preserve">Simponi, administrat singur sau în asociere cu MTX, este recomandat în tratamentul artritei psoriazice active şi progresive, la adulţii la care răspunsul la tratamentul anterior cu </w:t>
      </w:r>
      <w:r w:rsidRPr="00FD439E">
        <w:t>MARMB</w:t>
      </w:r>
      <w:r w:rsidRPr="00FD439E">
        <w:rPr>
          <w:snapToGrid w:val="0"/>
        </w:rPr>
        <w:t xml:space="preserve"> a fost inadecvat. S</w:t>
      </w:r>
      <w:r w:rsidR="009E0425">
        <w:rPr>
          <w:snapToGrid w:val="0"/>
        </w:rPr>
        <w:noBreakHyphen/>
      </w:r>
      <w:r w:rsidRPr="00FD439E">
        <w:rPr>
          <w:snapToGrid w:val="0"/>
        </w:rPr>
        <w:t>a demonstrat că Simponi determină scăderea progresiei afectării articulaţiilor extremităţilor, măsurată prin metode radiologice, la pacienţi cu subtipurile poliarticulare simetrice ale afecţiunii (vezi pct.</w:t>
      </w:r>
      <w:r w:rsidR="009967F9">
        <w:rPr>
          <w:snapToGrid w:val="0"/>
        </w:rPr>
        <w:t> 5</w:t>
      </w:r>
      <w:r w:rsidRPr="00FD439E">
        <w:rPr>
          <w:snapToGrid w:val="0"/>
        </w:rPr>
        <w:t>.1) şi ameliorează capacitatea fizică.</w:t>
      </w:r>
    </w:p>
    <w:p w14:paraId="217556D0" w14:textId="77777777" w:rsidR="00CE4F3C" w:rsidRPr="00FD439E" w:rsidRDefault="00CE4F3C" w:rsidP="00912087"/>
    <w:p w14:paraId="2D903DB5" w14:textId="77777777" w:rsidR="000B41C5" w:rsidRPr="004F16E9" w:rsidRDefault="000B41C5" w:rsidP="009418A8">
      <w:pPr>
        <w:keepNext/>
        <w:rPr>
          <w:rFonts w:cs="Arial"/>
          <w:snapToGrid w:val="0"/>
          <w:u w:val="single"/>
        </w:rPr>
      </w:pPr>
      <w:r>
        <w:rPr>
          <w:rFonts w:cs="Arial"/>
          <w:snapToGrid w:val="0"/>
          <w:u w:val="single"/>
        </w:rPr>
        <w:t>Spondilartrita axială</w:t>
      </w:r>
    </w:p>
    <w:p w14:paraId="119C21EC" w14:textId="77777777" w:rsidR="00CE4F3C" w:rsidRPr="004F16E9" w:rsidRDefault="00B322BD" w:rsidP="009418A8">
      <w:pPr>
        <w:keepNext/>
        <w:rPr>
          <w:i/>
          <w:snapToGrid w:val="0"/>
        </w:rPr>
      </w:pPr>
      <w:r w:rsidRPr="004F16E9">
        <w:rPr>
          <w:rFonts w:cs="Arial"/>
          <w:i/>
          <w:snapToGrid w:val="0"/>
        </w:rPr>
        <w:t>Spondilita anchilozantă</w:t>
      </w:r>
      <w:r w:rsidR="00CE4F3C" w:rsidRPr="004F16E9">
        <w:rPr>
          <w:rFonts w:cs="Arial"/>
          <w:i/>
          <w:snapToGrid w:val="0"/>
        </w:rPr>
        <w:t xml:space="preserve"> (</w:t>
      </w:r>
      <w:r w:rsidRPr="004F16E9">
        <w:rPr>
          <w:rFonts w:cs="Arial"/>
          <w:i/>
          <w:snapToGrid w:val="0"/>
        </w:rPr>
        <w:t>SA</w:t>
      </w:r>
      <w:r w:rsidR="00CE4F3C" w:rsidRPr="004F16E9">
        <w:rPr>
          <w:rFonts w:cs="Arial"/>
          <w:i/>
          <w:snapToGrid w:val="0"/>
        </w:rPr>
        <w:t>)</w:t>
      </w:r>
    </w:p>
    <w:p w14:paraId="2DCE140E" w14:textId="77777777" w:rsidR="001C260D" w:rsidRDefault="00CE4F3C" w:rsidP="00912087">
      <w:pPr>
        <w:tabs>
          <w:tab w:val="left" w:pos="0"/>
          <w:tab w:val="left" w:pos="1298"/>
          <w:tab w:val="left" w:pos="2596"/>
          <w:tab w:val="left" w:pos="3895"/>
          <w:tab w:val="left" w:pos="5193"/>
          <w:tab w:val="left" w:pos="6492"/>
          <w:tab w:val="left" w:pos="7790"/>
        </w:tabs>
        <w:rPr>
          <w:snapToGrid w:val="0"/>
        </w:rPr>
      </w:pPr>
      <w:r w:rsidRPr="00FD439E">
        <w:rPr>
          <w:snapToGrid w:val="0"/>
        </w:rPr>
        <w:t xml:space="preserve">Simponi </w:t>
      </w:r>
      <w:r w:rsidR="00B322BD" w:rsidRPr="00FD439E">
        <w:rPr>
          <w:snapToGrid w:val="0"/>
        </w:rPr>
        <w:t>este recomandat în tratamentul spondilitei anchilozante active, aflată în stadii severe, la adulţi</w:t>
      </w:r>
      <w:r w:rsidR="007D1195" w:rsidRPr="00FD439E">
        <w:rPr>
          <w:snapToGrid w:val="0"/>
        </w:rPr>
        <w:t>i</w:t>
      </w:r>
      <w:r w:rsidR="00B322BD" w:rsidRPr="00FD439E">
        <w:rPr>
          <w:snapToGrid w:val="0"/>
        </w:rPr>
        <w:t xml:space="preserve"> care au avut un răspuns inadecvat la terapia convenţională</w:t>
      </w:r>
      <w:r w:rsidRPr="00FD439E">
        <w:rPr>
          <w:snapToGrid w:val="0"/>
        </w:rPr>
        <w:t>.</w:t>
      </w:r>
    </w:p>
    <w:p w14:paraId="55E43533" w14:textId="77777777" w:rsidR="00A1386F" w:rsidRDefault="00A1386F" w:rsidP="00912087">
      <w:pPr>
        <w:tabs>
          <w:tab w:val="left" w:pos="0"/>
          <w:tab w:val="left" w:pos="1298"/>
          <w:tab w:val="left" w:pos="2596"/>
          <w:tab w:val="left" w:pos="3895"/>
          <w:tab w:val="left" w:pos="5193"/>
          <w:tab w:val="left" w:pos="6492"/>
          <w:tab w:val="left" w:pos="7790"/>
        </w:tabs>
        <w:rPr>
          <w:snapToGrid w:val="0"/>
        </w:rPr>
      </w:pPr>
    </w:p>
    <w:p w14:paraId="2ED9D6BF" w14:textId="77777777" w:rsidR="00A1386F" w:rsidRPr="004F16E9" w:rsidRDefault="00A1386F" w:rsidP="004F16E9">
      <w:pPr>
        <w:keepNext/>
        <w:tabs>
          <w:tab w:val="left" w:pos="0"/>
          <w:tab w:val="left" w:pos="1298"/>
          <w:tab w:val="left" w:pos="2596"/>
          <w:tab w:val="left" w:pos="3895"/>
          <w:tab w:val="left" w:pos="5193"/>
          <w:tab w:val="left" w:pos="6492"/>
          <w:tab w:val="left" w:pos="7790"/>
        </w:tabs>
        <w:rPr>
          <w:i/>
          <w:snapToGrid w:val="0"/>
        </w:rPr>
      </w:pPr>
      <w:bookmarkStart w:id="37" w:name="_Hlk10453578"/>
      <w:r w:rsidRPr="004F16E9">
        <w:rPr>
          <w:i/>
          <w:snapToGrid w:val="0"/>
        </w:rPr>
        <w:t xml:space="preserve">Spondilartrita axială </w:t>
      </w:r>
      <w:r w:rsidR="00091AFD">
        <w:rPr>
          <w:i/>
          <w:snapToGrid w:val="0"/>
        </w:rPr>
        <w:t>non</w:t>
      </w:r>
      <w:r w:rsidR="00091AFD">
        <w:rPr>
          <w:i/>
          <w:snapToGrid w:val="0"/>
        </w:rPr>
        <w:noBreakHyphen/>
      </w:r>
      <w:r w:rsidR="00072082">
        <w:rPr>
          <w:i/>
          <w:snapToGrid w:val="0"/>
        </w:rPr>
        <w:t>radiografică</w:t>
      </w:r>
      <w:r>
        <w:rPr>
          <w:i/>
          <w:snapToGrid w:val="0"/>
        </w:rPr>
        <w:t xml:space="preserve"> </w:t>
      </w:r>
      <w:bookmarkEnd w:id="37"/>
      <w:r>
        <w:rPr>
          <w:i/>
          <w:snapToGrid w:val="0"/>
        </w:rPr>
        <w:t>(</w:t>
      </w:r>
      <w:r w:rsidR="00072082" w:rsidRPr="00072082">
        <w:rPr>
          <w:i/>
          <w:snapToGrid w:val="0"/>
        </w:rPr>
        <w:t>SpAax</w:t>
      </w:r>
      <w:r w:rsidR="00072082">
        <w:rPr>
          <w:i/>
          <w:snapToGrid w:val="0"/>
        </w:rPr>
        <w:noBreakHyphen/>
      </w:r>
      <w:r w:rsidR="00072082" w:rsidRPr="00072082">
        <w:rPr>
          <w:i/>
          <w:snapToGrid w:val="0"/>
        </w:rPr>
        <w:t>nr</w:t>
      </w:r>
      <w:r w:rsidR="003A710C">
        <w:rPr>
          <w:i/>
          <w:snapToGrid w:val="0"/>
        </w:rPr>
        <w:t>)</w:t>
      </w:r>
    </w:p>
    <w:p w14:paraId="76102278" w14:textId="77777777" w:rsidR="00A1386F" w:rsidRDefault="00C21C6B" w:rsidP="00912087">
      <w:pPr>
        <w:tabs>
          <w:tab w:val="left" w:pos="0"/>
          <w:tab w:val="left" w:pos="1298"/>
          <w:tab w:val="left" w:pos="2596"/>
          <w:tab w:val="left" w:pos="3895"/>
          <w:tab w:val="left" w:pos="5193"/>
          <w:tab w:val="left" w:pos="6492"/>
          <w:tab w:val="left" w:pos="7790"/>
        </w:tabs>
        <w:rPr>
          <w:snapToGrid w:val="0"/>
        </w:rPr>
      </w:pPr>
      <w:r>
        <w:rPr>
          <w:snapToGrid w:val="0"/>
        </w:rPr>
        <w:t xml:space="preserve">Simponi este </w:t>
      </w:r>
      <w:r w:rsidR="00CD5039">
        <w:rPr>
          <w:snapToGrid w:val="0"/>
        </w:rPr>
        <w:t>indicat</w:t>
      </w:r>
      <w:r>
        <w:rPr>
          <w:snapToGrid w:val="0"/>
        </w:rPr>
        <w:t xml:space="preserve"> </w:t>
      </w:r>
      <w:r w:rsidR="00CD5039">
        <w:rPr>
          <w:snapToGrid w:val="0"/>
        </w:rPr>
        <w:t>pentru</w:t>
      </w:r>
      <w:r>
        <w:rPr>
          <w:snapToGrid w:val="0"/>
        </w:rPr>
        <w:t xml:space="preserve"> tratamentul </w:t>
      </w:r>
      <w:r w:rsidR="00CD5039">
        <w:rPr>
          <w:snapToGrid w:val="0"/>
        </w:rPr>
        <w:t xml:space="preserve">pacienților adulți cu </w:t>
      </w:r>
      <w:r>
        <w:rPr>
          <w:snapToGrid w:val="0"/>
        </w:rPr>
        <w:t>spondilartrit</w:t>
      </w:r>
      <w:r w:rsidR="00CD5039">
        <w:rPr>
          <w:snapToGrid w:val="0"/>
        </w:rPr>
        <w:t>ă</w:t>
      </w:r>
      <w:r>
        <w:rPr>
          <w:snapToGrid w:val="0"/>
        </w:rPr>
        <w:t xml:space="preserve"> axial</w:t>
      </w:r>
      <w:r w:rsidR="00CD5039">
        <w:rPr>
          <w:snapToGrid w:val="0"/>
        </w:rPr>
        <w:t>ă</w:t>
      </w:r>
      <w:r>
        <w:rPr>
          <w:snapToGrid w:val="0"/>
        </w:rPr>
        <w:t xml:space="preserve"> </w:t>
      </w:r>
      <w:r w:rsidR="00CD5039">
        <w:rPr>
          <w:snapToGrid w:val="0"/>
        </w:rPr>
        <w:t xml:space="preserve">activă </w:t>
      </w:r>
      <w:r w:rsidR="00091AFD">
        <w:rPr>
          <w:snapToGrid w:val="0"/>
        </w:rPr>
        <w:t>sever</w:t>
      </w:r>
      <w:r w:rsidR="00CD5039">
        <w:rPr>
          <w:snapToGrid w:val="0"/>
        </w:rPr>
        <w:t>ă</w:t>
      </w:r>
      <w:r w:rsidR="00091AFD">
        <w:rPr>
          <w:snapToGrid w:val="0"/>
        </w:rPr>
        <w:t xml:space="preserve"> non</w:t>
      </w:r>
      <w:r w:rsidR="00091AFD">
        <w:rPr>
          <w:snapToGrid w:val="0"/>
        </w:rPr>
        <w:noBreakHyphen/>
      </w:r>
      <w:r w:rsidR="00072082">
        <w:rPr>
          <w:snapToGrid w:val="0"/>
        </w:rPr>
        <w:t>radiografic</w:t>
      </w:r>
      <w:r w:rsidR="00CD5039">
        <w:rPr>
          <w:snapToGrid w:val="0"/>
        </w:rPr>
        <w:t>ă</w:t>
      </w:r>
      <w:r>
        <w:rPr>
          <w:snapToGrid w:val="0"/>
        </w:rPr>
        <w:t>, cu semne obiective de inflamație</w:t>
      </w:r>
      <w:r w:rsidR="00CD5039">
        <w:rPr>
          <w:snapToGrid w:val="0"/>
        </w:rPr>
        <w:t>,</w:t>
      </w:r>
      <w:r>
        <w:rPr>
          <w:snapToGrid w:val="0"/>
        </w:rPr>
        <w:t xml:space="preserve"> </w:t>
      </w:r>
      <w:r w:rsidR="00CD5039">
        <w:rPr>
          <w:snapToGrid w:val="0"/>
        </w:rPr>
        <w:t>așa</w:t>
      </w:r>
      <w:r w:rsidR="004B21B8">
        <w:rPr>
          <w:snapToGrid w:val="0"/>
        </w:rPr>
        <w:t xml:space="preserve"> cum indică valorile crescute </w:t>
      </w:r>
      <w:r w:rsidR="00BA11D6">
        <w:rPr>
          <w:snapToGrid w:val="0"/>
        </w:rPr>
        <w:t>ale</w:t>
      </w:r>
      <w:r w:rsidR="0019507A">
        <w:rPr>
          <w:snapToGrid w:val="0"/>
        </w:rPr>
        <w:t xml:space="preserve"> protein</w:t>
      </w:r>
      <w:r w:rsidR="00BA11D6">
        <w:rPr>
          <w:snapToGrid w:val="0"/>
        </w:rPr>
        <w:t>ei </w:t>
      </w:r>
      <w:r>
        <w:rPr>
          <w:snapToGrid w:val="0"/>
        </w:rPr>
        <w:t>C reactiv</w:t>
      </w:r>
      <w:r w:rsidR="00BA11D6">
        <w:rPr>
          <w:snapToGrid w:val="0"/>
        </w:rPr>
        <w:t>e</w:t>
      </w:r>
      <w:r>
        <w:rPr>
          <w:snapToGrid w:val="0"/>
        </w:rPr>
        <w:t xml:space="preserve"> (PCR)</w:t>
      </w:r>
      <w:r w:rsidR="004B21B8">
        <w:rPr>
          <w:snapToGrid w:val="0"/>
        </w:rPr>
        <w:t xml:space="preserve"> și/sau rezonanța</w:t>
      </w:r>
      <w:r>
        <w:rPr>
          <w:snapToGrid w:val="0"/>
        </w:rPr>
        <w:t xml:space="preserve"> magnetică nucleară (RMN)</w:t>
      </w:r>
      <w:r w:rsidR="00FA3629">
        <w:rPr>
          <w:snapToGrid w:val="0"/>
        </w:rPr>
        <w:t xml:space="preserve">, care au </w:t>
      </w:r>
      <w:r w:rsidR="004B21B8">
        <w:rPr>
          <w:snapToGrid w:val="0"/>
        </w:rPr>
        <w:t>prezentat</w:t>
      </w:r>
      <w:r w:rsidR="00FA3629">
        <w:rPr>
          <w:snapToGrid w:val="0"/>
        </w:rPr>
        <w:t xml:space="preserve"> un răspuns inadecvat sau intoleranță la medicamente antiinflamatoare nesteroid</w:t>
      </w:r>
      <w:r w:rsidR="0019507A">
        <w:rPr>
          <w:snapToGrid w:val="0"/>
        </w:rPr>
        <w:t>iene</w:t>
      </w:r>
      <w:r w:rsidR="00FA3629">
        <w:rPr>
          <w:snapToGrid w:val="0"/>
        </w:rPr>
        <w:t xml:space="preserve"> (AINS).</w:t>
      </w:r>
    </w:p>
    <w:p w14:paraId="64074190" w14:textId="77777777" w:rsidR="00CE4F3C" w:rsidRPr="00FD439E" w:rsidRDefault="00CE4F3C" w:rsidP="00912087">
      <w:pPr>
        <w:tabs>
          <w:tab w:val="left" w:pos="0"/>
          <w:tab w:val="left" w:pos="1298"/>
          <w:tab w:val="left" w:pos="2596"/>
          <w:tab w:val="left" w:pos="3895"/>
          <w:tab w:val="left" w:pos="5193"/>
          <w:tab w:val="left" w:pos="6492"/>
          <w:tab w:val="left" w:pos="7790"/>
        </w:tabs>
      </w:pPr>
    </w:p>
    <w:p w14:paraId="056B27C7" w14:textId="77777777" w:rsidR="008B0098" w:rsidRPr="00FD439E" w:rsidRDefault="008B0098" w:rsidP="009418A8">
      <w:pPr>
        <w:keepNext/>
        <w:tabs>
          <w:tab w:val="left" w:pos="0"/>
          <w:tab w:val="left" w:pos="1298"/>
          <w:tab w:val="left" w:pos="2596"/>
          <w:tab w:val="left" w:pos="3895"/>
          <w:tab w:val="left" w:pos="5193"/>
          <w:tab w:val="left" w:pos="6492"/>
          <w:tab w:val="left" w:pos="7790"/>
        </w:tabs>
        <w:rPr>
          <w:u w:val="single"/>
        </w:rPr>
      </w:pPr>
      <w:r w:rsidRPr="00FD439E">
        <w:rPr>
          <w:u w:val="single"/>
        </w:rPr>
        <w:t>Colita ulcerativă (CU)</w:t>
      </w:r>
    </w:p>
    <w:p w14:paraId="7AE1B76F" w14:textId="77777777" w:rsidR="001C260D" w:rsidRDefault="008B0098" w:rsidP="00912087">
      <w:pPr>
        <w:tabs>
          <w:tab w:val="left" w:pos="0"/>
          <w:tab w:val="left" w:pos="1298"/>
          <w:tab w:val="left" w:pos="2596"/>
          <w:tab w:val="left" w:pos="3895"/>
          <w:tab w:val="left" w:pos="5193"/>
          <w:tab w:val="left" w:pos="6492"/>
          <w:tab w:val="left" w:pos="7790"/>
        </w:tabs>
        <w:rPr>
          <w:snapToGrid w:val="0"/>
        </w:rPr>
      </w:pPr>
      <w:r w:rsidRPr="00FD439E">
        <w:rPr>
          <w:snapToGrid w:val="0"/>
        </w:rPr>
        <w:t>Simponi este recomandat în tratamentul colitei ulcerative</w:t>
      </w:r>
      <w:r w:rsidRPr="00FD439E">
        <w:t xml:space="preserve"> </w:t>
      </w:r>
      <w:r w:rsidRPr="00FD439E">
        <w:rPr>
          <w:snapToGrid w:val="0"/>
        </w:rPr>
        <w:t>active, aflată în stadii mod</w:t>
      </w:r>
      <w:r w:rsidR="00BE550A">
        <w:rPr>
          <w:snapToGrid w:val="0"/>
        </w:rPr>
        <w:t>e</w:t>
      </w:r>
      <w:r w:rsidRPr="00FD439E">
        <w:rPr>
          <w:snapToGrid w:val="0"/>
        </w:rPr>
        <w:t>rate până la severe, la pacienții adulți care au prezentat un răspuns inadecvat</w:t>
      </w:r>
      <w:r w:rsidRPr="00FD439E">
        <w:t xml:space="preserve"> </w:t>
      </w:r>
      <w:r w:rsidRPr="00FD439E">
        <w:rPr>
          <w:snapToGrid w:val="0"/>
        </w:rPr>
        <w:t>la terapia convenţională incluzând corticosteroizi și 6</w:t>
      </w:r>
      <w:r w:rsidR="009E0425">
        <w:rPr>
          <w:snapToGrid w:val="0"/>
        </w:rPr>
        <w:noBreakHyphen/>
      </w:r>
      <w:r w:rsidRPr="00FD439E">
        <w:rPr>
          <w:snapToGrid w:val="0"/>
        </w:rPr>
        <w:t>mercaptopurină (6</w:t>
      </w:r>
      <w:r w:rsidR="009E0425">
        <w:rPr>
          <w:snapToGrid w:val="0"/>
        </w:rPr>
        <w:noBreakHyphen/>
      </w:r>
      <w:r w:rsidRPr="00FD439E">
        <w:rPr>
          <w:snapToGrid w:val="0"/>
        </w:rPr>
        <w:t>MP) sau azatioprină (AZA), ori care prezintă</w:t>
      </w:r>
      <w:r w:rsidR="00BE550A">
        <w:rPr>
          <w:snapToGrid w:val="0"/>
        </w:rPr>
        <w:t xml:space="preserve"> </w:t>
      </w:r>
      <w:r w:rsidRPr="00FD439E">
        <w:rPr>
          <w:snapToGrid w:val="0"/>
        </w:rPr>
        <w:t>intoleranță sau contraindicații pentru astfel de tratament.</w:t>
      </w:r>
    </w:p>
    <w:p w14:paraId="40471BBB" w14:textId="77777777" w:rsidR="008B0098" w:rsidRPr="00FD439E" w:rsidRDefault="008B0098" w:rsidP="00912087">
      <w:pPr>
        <w:tabs>
          <w:tab w:val="left" w:pos="0"/>
          <w:tab w:val="left" w:pos="1298"/>
          <w:tab w:val="left" w:pos="2596"/>
          <w:tab w:val="left" w:pos="3895"/>
          <w:tab w:val="left" w:pos="5193"/>
          <w:tab w:val="left" w:pos="6492"/>
          <w:tab w:val="left" w:pos="7790"/>
        </w:tabs>
      </w:pPr>
    </w:p>
    <w:p w14:paraId="02FF98E6" w14:textId="77777777" w:rsidR="00CE4F3C" w:rsidRPr="0028444D" w:rsidRDefault="00C935AC" w:rsidP="00D13581">
      <w:pPr>
        <w:keepNext/>
        <w:ind w:left="567" w:hanging="567"/>
        <w:outlineLvl w:val="2"/>
        <w:rPr>
          <w:b/>
          <w:bCs/>
        </w:rPr>
      </w:pPr>
      <w:r w:rsidRPr="0028444D">
        <w:rPr>
          <w:b/>
          <w:bCs/>
        </w:rPr>
        <w:t>4.2</w:t>
      </w:r>
      <w:r w:rsidRPr="0028444D">
        <w:rPr>
          <w:b/>
          <w:bCs/>
        </w:rPr>
        <w:tab/>
      </w:r>
      <w:r w:rsidR="0097085F" w:rsidRPr="0028444D">
        <w:rPr>
          <w:b/>
          <w:bCs/>
        </w:rPr>
        <w:t>Doze şi mod de administrare</w:t>
      </w:r>
    </w:p>
    <w:p w14:paraId="2299595E" w14:textId="77777777" w:rsidR="00CE4F3C" w:rsidRPr="003258A9" w:rsidRDefault="00CE4F3C" w:rsidP="009418A8">
      <w:pPr>
        <w:keepNext/>
      </w:pPr>
    </w:p>
    <w:p w14:paraId="70062C43" w14:textId="77777777" w:rsidR="001C260D" w:rsidRDefault="0097085F" w:rsidP="00912087">
      <w:bookmarkStart w:id="38" w:name="OLE_LINK3"/>
      <w:r w:rsidRPr="00FD439E">
        <w:t xml:space="preserve">Tratamentul trebuie iniţiat şi supravegheat de către medici </w:t>
      </w:r>
      <w:r w:rsidR="004059E2" w:rsidRPr="00FD439E">
        <w:t>specializaţi</w:t>
      </w:r>
      <w:r w:rsidRPr="00FD439E">
        <w:t xml:space="preserve">, cu experienţă în diagnosticul şi tratamentul poliartritei reumatoide, </w:t>
      </w:r>
      <w:r w:rsidR="00874B20">
        <w:t>artritei juvenile</w:t>
      </w:r>
      <w:r w:rsidR="00874B20" w:rsidRPr="00874B20">
        <w:t xml:space="preserve"> idiopatic</w:t>
      </w:r>
      <w:r w:rsidR="00874B20">
        <w:t>e</w:t>
      </w:r>
      <w:r w:rsidR="00ED0732" w:rsidRPr="00ED0732">
        <w:t xml:space="preserve"> </w:t>
      </w:r>
      <w:r w:rsidR="00DB60DF">
        <w:t>poliarticular</w:t>
      </w:r>
      <w:r w:rsidR="007677FA">
        <w:t>e</w:t>
      </w:r>
      <w:r w:rsidR="00874B20">
        <w:t xml:space="preserve">, </w:t>
      </w:r>
      <w:r w:rsidRPr="00FD439E">
        <w:t>artritei psoriazice</w:t>
      </w:r>
      <w:r w:rsidR="008B0098" w:rsidRPr="00FD439E">
        <w:t xml:space="preserve">, </w:t>
      </w:r>
      <w:r w:rsidRPr="00FD439E">
        <w:t>spondilitei anchilozante</w:t>
      </w:r>
      <w:r w:rsidR="0019507A">
        <w:t xml:space="preserve">, spondilartritei axiale </w:t>
      </w:r>
      <w:r w:rsidR="00091AFD">
        <w:t>non</w:t>
      </w:r>
      <w:r w:rsidR="00091AFD">
        <w:noBreakHyphen/>
        <w:t>radio</w:t>
      </w:r>
      <w:r w:rsidR="00072082">
        <w:t>grafice</w:t>
      </w:r>
      <w:r w:rsidR="008B0098" w:rsidRPr="00FD439E">
        <w:t xml:space="preserve"> sau colitei ulcerative</w:t>
      </w:r>
      <w:r w:rsidRPr="00FD439E">
        <w:t xml:space="preserve">. Pacienţii trataţi cu Simponi trebuie să primească </w:t>
      </w:r>
      <w:r w:rsidR="00516020" w:rsidRPr="00FD439E">
        <w:t xml:space="preserve">Cardul de </w:t>
      </w:r>
      <w:r w:rsidR="005C17DD">
        <w:t>Reamintire</w:t>
      </w:r>
      <w:r w:rsidRPr="00FD439E">
        <w:t xml:space="preserve"> a</w:t>
      </w:r>
      <w:r w:rsidR="005C17DD">
        <w:t>l</w:t>
      </w:r>
      <w:r w:rsidRPr="00FD439E">
        <w:t xml:space="preserve"> Pacientului.</w:t>
      </w:r>
      <w:bookmarkEnd w:id="38"/>
    </w:p>
    <w:p w14:paraId="37DCF143" w14:textId="77777777" w:rsidR="004377F5" w:rsidRPr="00FD439E" w:rsidRDefault="004377F5" w:rsidP="00912087"/>
    <w:p w14:paraId="322078F9" w14:textId="77777777" w:rsidR="00CE4F3C" w:rsidRDefault="004377F5" w:rsidP="009418A8">
      <w:pPr>
        <w:keepNext/>
        <w:rPr>
          <w:szCs w:val="22"/>
          <w:u w:val="single"/>
        </w:rPr>
      </w:pPr>
      <w:r w:rsidRPr="00FD439E">
        <w:rPr>
          <w:szCs w:val="22"/>
          <w:u w:val="single"/>
        </w:rPr>
        <w:t>Doze</w:t>
      </w:r>
    </w:p>
    <w:p w14:paraId="22CDB5EF" w14:textId="77777777" w:rsidR="001F3B72" w:rsidRPr="00FD439E" w:rsidRDefault="001F3B72" w:rsidP="009418A8">
      <w:pPr>
        <w:keepNext/>
        <w:rPr>
          <w:u w:val="single"/>
        </w:rPr>
      </w:pPr>
    </w:p>
    <w:p w14:paraId="48C9649F" w14:textId="77777777" w:rsidR="00DB184B" w:rsidRPr="00977821" w:rsidRDefault="00DB184B" w:rsidP="00912087">
      <w:pPr>
        <w:keepNext/>
        <w:rPr>
          <w:i/>
        </w:rPr>
      </w:pPr>
      <w:r w:rsidRPr="00977821">
        <w:rPr>
          <w:i/>
        </w:rPr>
        <w:t>Poliartrita reumatoidă</w:t>
      </w:r>
    </w:p>
    <w:p w14:paraId="7125F695" w14:textId="77777777" w:rsidR="00CE4F3C" w:rsidRPr="00FD439E" w:rsidRDefault="00CE4F3C" w:rsidP="00912087">
      <w:r w:rsidRPr="00FD439E">
        <w:t>Simponi 5</w:t>
      </w:r>
      <w:r w:rsidR="00CF308F">
        <w:t>0 </w:t>
      </w:r>
      <w:r w:rsidR="001E0E36">
        <w:t>mg</w:t>
      </w:r>
      <w:r w:rsidRPr="00FD439E">
        <w:t xml:space="preserve"> </w:t>
      </w:r>
      <w:r w:rsidR="00931475" w:rsidRPr="00FD439E">
        <w:t>administrat o dată pe lună, în</w:t>
      </w:r>
      <w:r w:rsidR="00864A02" w:rsidRPr="00FD439E">
        <w:t xml:space="preserve"> aceeaşi dată </w:t>
      </w:r>
      <w:r w:rsidR="00931475" w:rsidRPr="00FD439E">
        <w:t>a fiecărei luni</w:t>
      </w:r>
      <w:r w:rsidRPr="00FD439E">
        <w:t>.</w:t>
      </w:r>
    </w:p>
    <w:p w14:paraId="5871B5A0" w14:textId="77777777" w:rsidR="00CE4F3C" w:rsidRPr="00FD439E" w:rsidRDefault="00CE4F3C" w:rsidP="00912087">
      <w:pPr>
        <w:rPr>
          <w:bCs/>
          <w:iCs/>
        </w:rPr>
      </w:pPr>
      <w:r w:rsidRPr="00FD439E">
        <w:rPr>
          <w:bCs/>
          <w:iCs/>
        </w:rPr>
        <w:t xml:space="preserve">Simponi </w:t>
      </w:r>
      <w:r w:rsidR="00864A02" w:rsidRPr="00FD439E">
        <w:rPr>
          <w:bCs/>
          <w:iCs/>
        </w:rPr>
        <w:t xml:space="preserve">trebuie administrat </w:t>
      </w:r>
      <w:r w:rsidR="00502A30" w:rsidRPr="00FD439E">
        <w:rPr>
          <w:bCs/>
          <w:iCs/>
        </w:rPr>
        <w:t xml:space="preserve">concomitent </w:t>
      </w:r>
      <w:r w:rsidR="00864A02" w:rsidRPr="00FD439E">
        <w:rPr>
          <w:bCs/>
          <w:iCs/>
        </w:rPr>
        <w:t xml:space="preserve">cu </w:t>
      </w:r>
      <w:r w:rsidRPr="00FD439E">
        <w:rPr>
          <w:bCs/>
          <w:iCs/>
        </w:rPr>
        <w:t>MTX.</w:t>
      </w:r>
    </w:p>
    <w:p w14:paraId="1D51B2F0" w14:textId="77777777" w:rsidR="00CE4F3C" w:rsidRPr="00FD439E" w:rsidRDefault="00CE4F3C" w:rsidP="00912087">
      <w:pPr>
        <w:rPr>
          <w:snapToGrid w:val="0"/>
        </w:rPr>
      </w:pPr>
    </w:p>
    <w:p w14:paraId="624A65AC" w14:textId="77777777" w:rsidR="00DB184B" w:rsidRPr="00977821" w:rsidRDefault="0019507A" w:rsidP="00912087">
      <w:pPr>
        <w:keepNext/>
        <w:rPr>
          <w:i/>
          <w:snapToGrid w:val="0"/>
        </w:rPr>
      </w:pPr>
      <w:r>
        <w:rPr>
          <w:i/>
          <w:snapToGrid w:val="0"/>
        </w:rPr>
        <w:t>Artrita psoriazică, s</w:t>
      </w:r>
      <w:r w:rsidR="00DB184B" w:rsidRPr="00977821">
        <w:rPr>
          <w:i/>
          <w:snapToGrid w:val="0"/>
        </w:rPr>
        <w:t>pondilita anchilozantă</w:t>
      </w:r>
      <w:r>
        <w:rPr>
          <w:i/>
          <w:snapToGrid w:val="0"/>
        </w:rPr>
        <w:t xml:space="preserve"> sau spondilartrita axială </w:t>
      </w:r>
      <w:r w:rsidR="00091AFD">
        <w:rPr>
          <w:i/>
          <w:snapToGrid w:val="0"/>
        </w:rPr>
        <w:t>non</w:t>
      </w:r>
      <w:r w:rsidR="00091AFD">
        <w:rPr>
          <w:i/>
          <w:snapToGrid w:val="0"/>
        </w:rPr>
        <w:noBreakHyphen/>
      </w:r>
      <w:r w:rsidR="00072082">
        <w:rPr>
          <w:i/>
          <w:snapToGrid w:val="0"/>
        </w:rPr>
        <w:t>radiografică</w:t>
      </w:r>
    </w:p>
    <w:p w14:paraId="5B2B5212" w14:textId="77777777" w:rsidR="00CE4F3C" w:rsidRPr="00FD439E" w:rsidRDefault="00CE4F3C" w:rsidP="00912087">
      <w:r w:rsidRPr="00FD439E">
        <w:t>Simponi 5</w:t>
      </w:r>
      <w:r w:rsidR="00CF308F">
        <w:t>0 </w:t>
      </w:r>
      <w:r w:rsidR="001E0E36">
        <w:t>mg</w:t>
      </w:r>
      <w:r w:rsidRPr="00FD439E">
        <w:t xml:space="preserve"> </w:t>
      </w:r>
      <w:r w:rsidR="00931475" w:rsidRPr="00FD439E">
        <w:t>administrat o dată pe lună, în aceeaşi dată a fiecărei luni.</w:t>
      </w:r>
    </w:p>
    <w:p w14:paraId="27F86D88" w14:textId="77777777" w:rsidR="00CE4F3C" w:rsidRPr="00FD439E" w:rsidRDefault="00CE4F3C" w:rsidP="00912087"/>
    <w:p w14:paraId="008ED0F4" w14:textId="77777777" w:rsidR="001C260D" w:rsidRDefault="00DB184B" w:rsidP="00912087">
      <w:r>
        <w:t>Pentru toate indicațiile de mai sus, d</w:t>
      </w:r>
      <w:r w:rsidR="00C62B99" w:rsidRPr="00FD439E">
        <w:t xml:space="preserve">atele disponibile sugerează că răspunsul clinic se </w:t>
      </w:r>
      <w:r w:rsidR="001C260D">
        <w:t>obţine de obicei între 12 şi 1</w:t>
      </w:r>
      <w:r w:rsidR="00CF308F">
        <w:t>4 </w:t>
      </w:r>
      <w:r w:rsidR="0093562E" w:rsidRPr="00FD439E">
        <w:t xml:space="preserve">săptămâni </w:t>
      </w:r>
      <w:r w:rsidR="00C62B99" w:rsidRPr="00FD439E">
        <w:t xml:space="preserve">de tratament </w:t>
      </w:r>
      <w:r w:rsidR="00CE4F3C" w:rsidRPr="00FD439E">
        <w:t>(</w:t>
      </w:r>
      <w:r w:rsidR="00C62B99" w:rsidRPr="00FD439E">
        <w:t>după</w:t>
      </w:r>
      <w:r w:rsidR="00CE4F3C" w:rsidRPr="00FD439E">
        <w:t xml:space="preserve"> 3</w:t>
      </w:r>
      <w:r w:rsidR="009E0425">
        <w:noBreakHyphen/>
      </w:r>
      <w:r w:rsidR="00CF308F">
        <w:t>4 </w:t>
      </w:r>
      <w:r w:rsidR="00CE4F3C" w:rsidRPr="00FD439E">
        <w:t>do</w:t>
      </w:r>
      <w:r w:rsidR="00C62B99" w:rsidRPr="00FD439E">
        <w:t>ze</w:t>
      </w:r>
      <w:r w:rsidR="00CE4F3C" w:rsidRPr="00FD439E">
        <w:t xml:space="preserve">). </w:t>
      </w:r>
      <w:bookmarkStart w:id="39" w:name="OLE_LINK15"/>
      <w:r w:rsidR="00516020" w:rsidRPr="00FD439E">
        <w:t>Continuarea tratamentului trebuie reconsiderată în cazul pacienţilor la care nu se observă semnele unui beneficiu terapeutic în acest interval</w:t>
      </w:r>
      <w:r w:rsidR="00CE4F3C" w:rsidRPr="00FD439E">
        <w:t>.</w:t>
      </w:r>
      <w:bookmarkEnd w:id="39"/>
    </w:p>
    <w:p w14:paraId="01F2CC41" w14:textId="77777777" w:rsidR="00CE4F3C" w:rsidRDefault="00CE4F3C" w:rsidP="00912087"/>
    <w:p w14:paraId="5A928226" w14:textId="77777777" w:rsidR="00DB184B" w:rsidRDefault="00DB184B" w:rsidP="009418A8">
      <w:pPr>
        <w:keepNext/>
      </w:pPr>
      <w:r w:rsidRPr="00977821">
        <w:t>Pacienţi cu greutate corporală mai mare de 10</w:t>
      </w:r>
      <w:r w:rsidR="00CF308F">
        <w:t>0 </w:t>
      </w:r>
      <w:r w:rsidRPr="00977821">
        <w:t>kg</w:t>
      </w:r>
    </w:p>
    <w:p w14:paraId="4197DB69" w14:textId="77777777" w:rsidR="00DB184B" w:rsidRPr="00FD439E" w:rsidRDefault="00DB184B" w:rsidP="00912087">
      <w:r w:rsidRPr="00410117">
        <w:t>Pent</w:t>
      </w:r>
      <w:r>
        <w:t>ru toate indicațiile de mai sus, l</w:t>
      </w:r>
      <w:r w:rsidRPr="00FD439E">
        <w:t>a pacienţii</w:t>
      </w:r>
      <w:r>
        <w:t xml:space="preserve"> </w:t>
      </w:r>
      <w:r w:rsidRPr="00FB0A4D">
        <w:t>cu PR, A</w:t>
      </w:r>
      <w:r w:rsidR="00AB63F5">
        <w:t>P</w:t>
      </w:r>
      <w:r w:rsidRPr="00FB0A4D">
        <w:t>s</w:t>
      </w:r>
      <w:r w:rsidR="0098128C">
        <w:t>,</w:t>
      </w:r>
      <w:r w:rsidRPr="00FB0A4D">
        <w:t xml:space="preserve"> SA</w:t>
      </w:r>
      <w:r w:rsidR="0098128C">
        <w:t xml:space="preserve"> sau </w:t>
      </w:r>
      <w:r w:rsidR="0098128C" w:rsidRPr="0098128C">
        <w:t>SpA</w:t>
      </w:r>
      <w:r w:rsidR="00072082">
        <w:t>ax</w:t>
      </w:r>
      <w:r w:rsidR="00072082">
        <w:noBreakHyphen/>
      </w:r>
      <w:r w:rsidR="0098128C" w:rsidRPr="0098128C">
        <w:t>nr</w:t>
      </w:r>
      <w:r w:rsidRPr="00FD439E">
        <w:t xml:space="preserve"> a căror greutate</w:t>
      </w:r>
      <w:r>
        <w:t xml:space="preserve"> </w:t>
      </w:r>
      <w:r w:rsidRPr="00FB0A4D">
        <w:t>corporală</w:t>
      </w:r>
      <w:r w:rsidRPr="00FD439E">
        <w:t xml:space="preserve"> depăşeşte </w:t>
      </w:r>
      <w:r>
        <w:t>10</w:t>
      </w:r>
      <w:r w:rsidR="00CF308F">
        <w:t>0 </w:t>
      </w:r>
      <w:r w:rsidRPr="00FD439E">
        <w:t>kg şi la care nu se obţine un răsp</w:t>
      </w:r>
      <w:r>
        <w:t xml:space="preserve">uns clinic adecvat după 3 sau </w:t>
      </w:r>
      <w:r w:rsidR="00CF308F">
        <w:t>4 </w:t>
      </w:r>
      <w:r w:rsidRPr="00FD439E">
        <w:t xml:space="preserve">doze, poate fi luată în considerare creşterea dozei de golimumab la </w:t>
      </w:r>
      <w:r>
        <w:t>10</w:t>
      </w:r>
      <w:r w:rsidR="00CF308F">
        <w:t>0 </w:t>
      </w:r>
      <w:r w:rsidRPr="00FD439E">
        <w:t>mg o dată pe lună, ţinând cont de riscul crescut pentru anumite reacţii adverse grave în cazul dozei de 10</w:t>
      </w:r>
      <w:r w:rsidR="00CF308F">
        <w:t>0 </w:t>
      </w:r>
      <w:r w:rsidRPr="00FD439E">
        <w:t>mg comparativ cu cel al dozei de</w:t>
      </w:r>
      <w:r>
        <w:t xml:space="preserve"> 5</w:t>
      </w:r>
      <w:r w:rsidR="00CF308F">
        <w:t>0 </w:t>
      </w:r>
      <w:r>
        <w:t>mg (vezi pct.</w:t>
      </w:r>
      <w:r w:rsidR="009967F9">
        <w:t> 4</w:t>
      </w:r>
      <w:r w:rsidRPr="00FD439E">
        <w:t>.8). Continuarea tratamentului trebuie</w:t>
      </w:r>
      <w:r w:rsidR="009418A8">
        <w:t xml:space="preserve"> </w:t>
      </w:r>
      <w:r w:rsidRPr="007F50E4">
        <w:t>evaluată</w:t>
      </w:r>
      <w:r>
        <w:t xml:space="preserve"> </w:t>
      </w:r>
      <w:r w:rsidRPr="00FD439E">
        <w:t>în cazul pacienţilor la care nu se observă semnele unui beneficiu terapeutic după ce li s</w:t>
      </w:r>
      <w:r w:rsidR="009E0425">
        <w:noBreakHyphen/>
      </w:r>
      <w:r w:rsidRPr="00FD439E">
        <w:t>au administrat</w:t>
      </w:r>
      <w:r>
        <w:t xml:space="preserve"> 3 sau </w:t>
      </w:r>
      <w:r w:rsidR="00CF308F">
        <w:t>4 </w:t>
      </w:r>
      <w:r w:rsidRPr="00FD439E">
        <w:t>doze suplimentare</w:t>
      </w:r>
      <w:r>
        <w:t xml:space="preserve"> de 10</w:t>
      </w:r>
      <w:r w:rsidR="00CF308F">
        <w:t>0 </w:t>
      </w:r>
      <w:r w:rsidRPr="00FD439E">
        <w:t>mg.</w:t>
      </w:r>
    </w:p>
    <w:p w14:paraId="79C91013" w14:textId="77777777" w:rsidR="00F25B30" w:rsidRPr="00FD439E" w:rsidRDefault="00F25B30" w:rsidP="00912087"/>
    <w:p w14:paraId="317AAD4D" w14:textId="77777777" w:rsidR="009E0425" w:rsidRDefault="00DB184B" w:rsidP="00912087">
      <w:pPr>
        <w:keepNext/>
        <w:rPr>
          <w:i/>
        </w:rPr>
      </w:pPr>
      <w:r w:rsidRPr="00977821">
        <w:rPr>
          <w:i/>
        </w:rPr>
        <w:t>Colita ulcerativă</w:t>
      </w:r>
    </w:p>
    <w:p w14:paraId="4A573B50" w14:textId="77777777" w:rsidR="00DB184B" w:rsidRPr="00977821" w:rsidRDefault="00DB184B" w:rsidP="009418A8">
      <w:pPr>
        <w:keepNext/>
      </w:pPr>
      <w:r w:rsidRPr="00977821">
        <w:t>Pacienţi cu gr</w:t>
      </w:r>
      <w:r>
        <w:t>eutate corporală mai mică de 8</w:t>
      </w:r>
      <w:r w:rsidR="00CF308F">
        <w:t>0 </w:t>
      </w:r>
      <w:r w:rsidRPr="00977821">
        <w:t>kg</w:t>
      </w:r>
    </w:p>
    <w:p w14:paraId="0F8B4BD3" w14:textId="77777777" w:rsidR="00F25B30" w:rsidRPr="00FD439E" w:rsidRDefault="00F25B30" w:rsidP="00912087">
      <w:r w:rsidRPr="00FD439E">
        <w:t>Simponi administrat</w:t>
      </w:r>
      <w:r w:rsidR="00070033" w:rsidRPr="00FD439E">
        <w:t xml:space="preserve"> ca o doză inițială de 20</w:t>
      </w:r>
      <w:r w:rsidR="00CF308F">
        <w:t>0 </w:t>
      </w:r>
      <w:r w:rsidR="001E0E36">
        <w:t>mg</w:t>
      </w:r>
      <w:r w:rsidR="00070033" w:rsidRPr="00FD439E">
        <w:t>, urmată de 10</w:t>
      </w:r>
      <w:r w:rsidR="00CF308F">
        <w:t>0 </w:t>
      </w:r>
      <w:r w:rsidR="001E0E36">
        <w:t>mg</w:t>
      </w:r>
      <w:r w:rsidR="00070033" w:rsidRPr="00FD439E">
        <w:t xml:space="preserve"> </w:t>
      </w:r>
      <w:r w:rsidR="00E80961">
        <w:t>la</w:t>
      </w:r>
      <w:r w:rsidR="00070033" w:rsidRPr="00FD439E">
        <w:t xml:space="preserve"> săp</w:t>
      </w:r>
      <w:r w:rsidR="001C260D">
        <w:t>tămân</w:t>
      </w:r>
      <w:r w:rsidR="005620F2">
        <w:t>a</w:t>
      </w:r>
      <w:r w:rsidR="00825B3C">
        <w:t> </w:t>
      </w:r>
      <w:r w:rsidR="005620F2">
        <w:t>2</w:t>
      </w:r>
      <w:r w:rsidR="003F6A72">
        <w:t>.</w:t>
      </w:r>
      <w:r w:rsidR="001C260D">
        <w:t xml:space="preserve"> </w:t>
      </w:r>
      <w:r w:rsidR="003F6A72">
        <w:t xml:space="preserve">Pacienților care </w:t>
      </w:r>
      <w:r w:rsidR="00527263">
        <w:t>prezintă</w:t>
      </w:r>
      <w:r w:rsidR="003F6A72">
        <w:t xml:space="preserve"> un răspuns adecvat trebuie să li se administreze </w:t>
      </w:r>
      <w:r w:rsidR="001C260D">
        <w:t>5</w:t>
      </w:r>
      <w:r w:rsidR="00CF308F">
        <w:t>0 </w:t>
      </w:r>
      <w:r w:rsidR="001E0E36">
        <w:t>mg</w:t>
      </w:r>
      <w:r w:rsidR="001C260D">
        <w:t xml:space="preserve"> </w:t>
      </w:r>
      <w:r w:rsidR="00E80961">
        <w:t>la</w:t>
      </w:r>
      <w:r w:rsidR="001E29FE">
        <w:t xml:space="preserve"> săptămâna </w:t>
      </w:r>
      <w:r w:rsidR="009967F9">
        <w:t>6 </w:t>
      </w:r>
      <w:r w:rsidR="001E29FE">
        <w:t xml:space="preserve">și </w:t>
      </w:r>
      <w:r w:rsidR="00527263">
        <w:t xml:space="preserve">ulterior </w:t>
      </w:r>
      <w:r w:rsidR="001C260D">
        <w:t xml:space="preserve">la fiecare </w:t>
      </w:r>
      <w:r w:rsidR="00CF308F">
        <w:lastRenderedPageBreak/>
        <w:t>4 </w:t>
      </w:r>
      <w:r w:rsidR="00070033" w:rsidRPr="00FD439E">
        <w:t>săptămâni</w:t>
      </w:r>
      <w:r w:rsidR="002C7062">
        <w:t xml:space="preserve">. </w:t>
      </w:r>
      <w:r w:rsidR="002C7062" w:rsidRPr="002C7062">
        <w:t>Pacienții care prezintă un răspuns inadecvat pot beneficia în continuare</w:t>
      </w:r>
      <w:r w:rsidR="002C7062">
        <w:t xml:space="preserve"> </w:t>
      </w:r>
      <w:r w:rsidR="002C7062" w:rsidRPr="002C7062">
        <w:t xml:space="preserve">de administrarea </w:t>
      </w:r>
      <w:r w:rsidR="002C7062">
        <w:t>a 10</w:t>
      </w:r>
      <w:r w:rsidR="00CF308F">
        <w:t>0 </w:t>
      </w:r>
      <w:r w:rsidR="002C7062">
        <w:t xml:space="preserve">mg </w:t>
      </w:r>
      <w:r w:rsidR="00E80961">
        <w:t>la</w:t>
      </w:r>
      <w:r w:rsidR="002C7062">
        <w:t xml:space="preserve"> săptămâna </w:t>
      </w:r>
      <w:r w:rsidR="002C7062" w:rsidRPr="002C7062">
        <w:t xml:space="preserve">6 și </w:t>
      </w:r>
      <w:r w:rsidR="002C7062">
        <w:t xml:space="preserve">ulterior la fiecare </w:t>
      </w:r>
      <w:r w:rsidR="00CF308F">
        <w:t>4 </w:t>
      </w:r>
      <w:r w:rsidR="002C7062">
        <w:t>săptămâni</w:t>
      </w:r>
      <w:r w:rsidR="002C7062" w:rsidRPr="002C7062">
        <w:t xml:space="preserve"> </w:t>
      </w:r>
      <w:r w:rsidR="00070033" w:rsidRPr="00FD439E">
        <w:t xml:space="preserve">(vezi </w:t>
      </w:r>
      <w:r w:rsidR="001C260D">
        <w:t>pct.</w:t>
      </w:r>
      <w:r w:rsidR="009967F9">
        <w:t> 5</w:t>
      </w:r>
      <w:r w:rsidR="00070033" w:rsidRPr="00FD439E">
        <w:t>.1).</w:t>
      </w:r>
    </w:p>
    <w:p w14:paraId="6DE8965F" w14:textId="77777777" w:rsidR="00070033" w:rsidRPr="00FD439E" w:rsidRDefault="00070033" w:rsidP="00912087">
      <w:pPr>
        <w:rPr>
          <w:i/>
        </w:rPr>
      </w:pPr>
    </w:p>
    <w:p w14:paraId="0EDDA79C" w14:textId="77777777" w:rsidR="00DB184B" w:rsidRPr="00977821" w:rsidRDefault="00DB184B" w:rsidP="009418A8">
      <w:pPr>
        <w:keepNext/>
      </w:pPr>
      <w:r w:rsidRPr="00977821">
        <w:t>Pacienţi cu greutate corporală mai mare sau egală cu</w:t>
      </w:r>
      <w:r>
        <w:t xml:space="preserve"> 8</w:t>
      </w:r>
      <w:r w:rsidR="00CF308F">
        <w:t>0 </w:t>
      </w:r>
      <w:r w:rsidRPr="00977821">
        <w:t>kg</w:t>
      </w:r>
    </w:p>
    <w:p w14:paraId="6873D121" w14:textId="77777777" w:rsidR="00070033" w:rsidRPr="00FD439E" w:rsidRDefault="00070033" w:rsidP="00912087">
      <w:r w:rsidRPr="00FD439E">
        <w:t>Simponi administrat ca o doză inițială de 20</w:t>
      </w:r>
      <w:r w:rsidR="00CF308F">
        <w:t>0 </w:t>
      </w:r>
      <w:r w:rsidR="001E0E36">
        <w:t>mg</w:t>
      </w:r>
      <w:r w:rsidRPr="00FD439E">
        <w:t>, urmată de 10</w:t>
      </w:r>
      <w:r w:rsidR="00CF308F">
        <w:t>0 </w:t>
      </w:r>
      <w:r w:rsidR="001E0E36">
        <w:t>mg</w:t>
      </w:r>
      <w:r w:rsidRPr="00FD439E">
        <w:t xml:space="preserve"> în a doua săptămână, apoi </w:t>
      </w:r>
      <w:r w:rsidR="00B44A88" w:rsidRPr="00FD439E">
        <w:t>10</w:t>
      </w:r>
      <w:r w:rsidR="00CF308F">
        <w:t>0 </w:t>
      </w:r>
      <w:r w:rsidR="001E0E36">
        <w:t>mg</w:t>
      </w:r>
      <w:r w:rsidR="001C260D">
        <w:t xml:space="preserve"> la fiecare </w:t>
      </w:r>
      <w:r w:rsidR="00CF308F">
        <w:t>4 </w:t>
      </w:r>
      <w:r w:rsidRPr="00FD439E">
        <w:t xml:space="preserve">săptămâni, ulterior (vezi </w:t>
      </w:r>
      <w:r w:rsidR="001C260D">
        <w:t>pct.</w:t>
      </w:r>
      <w:r w:rsidR="009967F9">
        <w:t> 5</w:t>
      </w:r>
      <w:r w:rsidRPr="00FD439E">
        <w:t>.1).</w:t>
      </w:r>
    </w:p>
    <w:p w14:paraId="3E2AC770" w14:textId="77777777" w:rsidR="00070033" w:rsidRPr="00FD439E" w:rsidRDefault="00070033" w:rsidP="00912087">
      <w:pPr>
        <w:rPr>
          <w:i/>
        </w:rPr>
      </w:pPr>
    </w:p>
    <w:p w14:paraId="0A31F579" w14:textId="77777777" w:rsidR="001C260D" w:rsidRDefault="00B44A88" w:rsidP="00912087">
      <w:r w:rsidRPr="00FD439E">
        <w:t xml:space="preserve">În timpul tratamentului de întreținere, corticosteroizii </w:t>
      </w:r>
      <w:r w:rsidR="008604B7" w:rsidRPr="00FD439E">
        <w:t>se pot întrerupe progresiv conform ghidurilor de practică medicală.</w:t>
      </w:r>
    </w:p>
    <w:p w14:paraId="39A2D802" w14:textId="77777777" w:rsidR="008604B7" w:rsidRPr="00FD439E" w:rsidRDefault="008604B7" w:rsidP="00912087"/>
    <w:p w14:paraId="37458F48" w14:textId="77777777" w:rsidR="00E22258" w:rsidRPr="00FD439E" w:rsidRDefault="00E22258" w:rsidP="00912087">
      <w:r w:rsidRPr="00FD439E">
        <w:t>Datele disponibile sugerează că de obicei răspunsul clinic este obținut în termen de 12 – 1</w:t>
      </w:r>
      <w:r w:rsidR="00CF308F">
        <w:t>4 </w:t>
      </w:r>
      <w:r w:rsidRPr="00FD439E">
        <w:t xml:space="preserve">săptămâni de tratament (după </w:t>
      </w:r>
      <w:r w:rsidR="00CF308F">
        <w:t>4 </w:t>
      </w:r>
      <w:r w:rsidRPr="00FD439E">
        <w:t>doze). Continuarea tratamentului trebuie reevaluată în cazul pacienților care nu prezintă nicio dovadă de beneficiu terapeutic în această perioadă de timp</w:t>
      </w:r>
      <w:r w:rsidR="00800876" w:rsidRPr="00FD439E">
        <w:t>.</w:t>
      </w:r>
    </w:p>
    <w:p w14:paraId="02968CBC" w14:textId="77777777" w:rsidR="00800876" w:rsidRPr="00FD439E" w:rsidRDefault="00800876" w:rsidP="00912087"/>
    <w:p w14:paraId="64A1B806" w14:textId="77777777" w:rsidR="00DB184B" w:rsidRPr="00977821" w:rsidRDefault="00DB184B" w:rsidP="009418A8">
      <w:pPr>
        <w:keepNext/>
        <w:rPr>
          <w:u w:val="single"/>
        </w:rPr>
      </w:pPr>
      <w:r w:rsidRPr="00977821">
        <w:rPr>
          <w:u w:val="single"/>
        </w:rPr>
        <w:t>Omiterea unei doze</w:t>
      </w:r>
    </w:p>
    <w:p w14:paraId="2B1DB312" w14:textId="77777777" w:rsidR="00CE6283" w:rsidRPr="00FD439E" w:rsidRDefault="00CE6283" w:rsidP="00912087">
      <w:r w:rsidRPr="00FD439E">
        <w:t>Dacă un pacient uit</w:t>
      </w:r>
      <w:r w:rsidR="00B0549F" w:rsidRPr="00FD439E">
        <w:t>ă</w:t>
      </w:r>
      <w:r w:rsidRPr="00FD439E">
        <w:t xml:space="preserve"> să îşi injecteze Simponi la data </w:t>
      </w:r>
      <w:r w:rsidR="00B0549F" w:rsidRPr="00FD439E">
        <w:t>planificată</w:t>
      </w:r>
      <w:r w:rsidRPr="00FD439E">
        <w:t xml:space="preserve">, doza </w:t>
      </w:r>
      <w:r w:rsidR="006A7A53" w:rsidRPr="00FD439E">
        <w:t>omisă</w:t>
      </w:r>
      <w:r w:rsidRPr="00FD439E">
        <w:t xml:space="preserve"> va trebui să fie injectată imediat </w:t>
      </w:r>
      <w:r w:rsidR="006A7A53" w:rsidRPr="00FD439E">
        <w:t xml:space="preserve">după </w:t>
      </w:r>
      <w:r w:rsidRPr="00FD439E">
        <w:t>ce pacientul îşi aduce aminte. Pacienţii trebuie instruiţi să nu îşi injecteze o doză dublă pentru a compensa doza uitată.</w:t>
      </w:r>
    </w:p>
    <w:p w14:paraId="2D6B91CE" w14:textId="77777777" w:rsidR="00CE6283" w:rsidRPr="00FD439E" w:rsidRDefault="00CE6283" w:rsidP="00912087"/>
    <w:p w14:paraId="12C564A1" w14:textId="77777777" w:rsidR="00CE6283" w:rsidRPr="00FD439E" w:rsidRDefault="00CE6283" w:rsidP="00912087">
      <w:r w:rsidRPr="00FD439E">
        <w:t xml:space="preserve">Doza următoare va trebui administrată conform următoarelor </w:t>
      </w:r>
      <w:r w:rsidR="00B0549F" w:rsidRPr="00FD439E">
        <w:t>instrucţiuni:</w:t>
      </w:r>
    </w:p>
    <w:p w14:paraId="39B23155" w14:textId="77777777" w:rsidR="006A7A53" w:rsidRPr="00FD439E" w:rsidRDefault="006A7A53" w:rsidP="00912087">
      <w:pPr>
        <w:numPr>
          <w:ilvl w:val="0"/>
          <w:numId w:val="43"/>
        </w:numPr>
        <w:tabs>
          <w:tab w:val="clear" w:pos="692"/>
        </w:tabs>
        <w:ind w:left="567" w:hanging="567"/>
      </w:pPr>
      <w:r w:rsidRPr="00FD439E">
        <w:t>dacă administrare</w:t>
      </w:r>
      <w:r w:rsidR="001C260D">
        <w:t xml:space="preserve">a a întârziat cu mai puţin de </w:t>
      </w:r>
      <w:r w:rsidR="00CF308F">
        <w:t>2 </w:t>
      </w:r>
      <w:r w:rsidRPr="00FD439E">
        <w:t>săptămâni, pacientul trebuie să injecteze doza omisă şi să urmeze apoi schema terapeutică iniţială.</w:t>
      </w:r>
    </w:p>
    <w:p w14:paraId="041B503E" w14:textId="77777777" w:rsidR="006A7A53" w:rsidRPr="00FD439E" w:rsidRDefault="006A7A53" w:rsidP="00912087">
      <w:pPr>
        <w:numPr>
          <w:ilvl w:val="0"/>
          <w:numId w:val="43"/>
        </w:numPr>
        <w:tabs>
          <w:tab w:val="clear" w:pos="692"/>
        </w:tabs>
        <w:ind w:left="567" w:hanging="567"/>
      </w:pPr>
      <w:r w:rsidRPr="00FD439E">
        <w:t>dacă admin</w:t>
      </w:r>
      <w:r w:rsidR="001C260D">
        <w:t xml:space="preserve">istrarea a întârziat cu peste </w:t>
      </w:r>
      <w:r w:rsidR="00CF308F">
        <w:t>2 </w:t>
      </w:r>
      <w:r w:rsidRPr="00FD439E">
        <w:t>săptămâni, pacientul trebuie să injecteze doza omisă şi, de la data acestei injectări, trebuie stabilită o nouă schemă terapeutică.</w:t>
      </w:r>
    </w:p>
    <w:p w14:paraId="26E1FD24" w14:textId="77777777" w:rsidR="00DB184B" w:rsidRDefault="00DB184B" w:rsidP="00912087"/>
    <w:p w14:paraId="46B924C5" w14:textId="77777777" w:rsidR="00DB184B" w:rsidRPr="00DB184B" w:rsidRDefault="00DB184B" w:rsidP="009418A8">
      <w:pPr>
        <w:keepNext/>
      </w:pPr>
      <w:r w:rsidRPr="00977821">
        <w:rPr>
          <w:u w:val="single"/>
        </w:rPr>
        <w:t>Grupe speciale de pacienţi</w:t>
      </w:r>
    </w:p>
    <w:p w14:paraId="47C47979" w14:textId="77777777" w:rsidR="00DB184B" w:rsidRPr="004F16E9" w:rsidRDefault="00DB184B" w:rsidP="009418A8">
      <w:pPr>
        <w:keepNext/>
        <w:rPr>
          <w:i/>
        </w:rPr>
      </w:pPr>
      <w:r w:rsidRPr="004F16E9">
        <w:rPr>
          <w:i/>
        </w:rPr>
        <w:t>Persoane vârstnice (≥ 6</w:t>
      </w:r>
      <w:r w:rsidR="009967F9">
        <w:rPr>
          <w:i/>
        </w:rPr>
        <w:t>5 </w:t>
      </w:r>
      <w:r w:rsidRPr="004F16E9">
        <w:rPr>
          <w:i/>
        </w:rPr>
        <w:t>ani)</w:t>
      </w:r>
    </w:p>
    <w:p w14:paraId="577503FA" w14:textId="77777777" w:rsidR="00CE4F3C" w:rsidRPr="00FD439E" w:rsidRDefault="00457087" w:rsidP="00912087">
      <w:r w:rsidRPr="00FD439E">
        <w:rPr>
          <w:szCs w:val="22"/>
        </w:rPr>
        <w:t xml:space="preserve">Nu este necesară ajustarea dozelor în cazul </w:t>
      </w:r>
      <w:r w:rsidR="00BE550A">
        <w:rPr>
          <w:szCs w:val="22"/>
        </w:rPr>
        <w:t>persoanelor vârstnice</w:t>
      </w:r>
      <w:r w:rsidR="00CE4F3C" w:rsidRPr="00FD439E">
        <w:rPr>
          <w:szCs w:val="22"/>
        </w:rPr>
        <w:t>.</w:t>
      </w:r>
    </w:p>
    <w:p w14:paraId="3F2672AD" w14:textId="77777777" w:rsidR="00CE4F3C" w:rsidRPr="00FD439E" w:rsidRDefault="00CE4F3C" w:rsidP="00912087">
      <w:pPr>
        <w:rPr>
          <w:i/>
          <w:iCs/>
        </w:rPr>
      </w:pPr>
    </w:p>
    <w:p w14:paraId="410A1D0E" w14:textId="77777777" w:rsidR="00DB184B" w:rsidRPr="00977821" w:rsidRDefault="00DB184B" w:rsidP="00912087">
      <w:pPr>
        <w:keepNext/>
        <w:rPr>
          <w:i/>
          <w:u w:val="single"/>
        </w:rPr>
      </w:pPr>
      <w:r w:rsidRPr="00977821">
        <w:rPr>
          <w:i/>
        </w:rPr>
        <w:t>Insuficienţă renală şi hepatică</w:t>
      </w:r>
    </w:p>
    <w:p w14:paraId="3C09837E" w14:textId="77777777" w:rsidR="00CE4F3C" w:rsidRPr="00FD439E" w:rsidRDefault="00CE4F3C" w:rsidP="00912087">
      <w:pPr>
        <w:autoSpaceDE w:val="0"/>
        <w:autoSpaceDN w:val="0"/>
        <w:adjustRightInd w:val="0"/>
        <w:rPr>
          <w:szCs w:val="22"/>
        </w:rPr>
      </w:pPr>
      <w:r w:rsidRPr="00FD439E">
        <w:rPr>
          <w:szCs w:val="22"/>
        </w:rPr>
        <w:t xml:space="preserve">Simponi </w:t>
      </w:r>
      <w:r w:rsidR="00923AF5" w:rsidRPr="00FD439E">
        <w:rPr>
          <w:szCs w:val="22"/>
        </w:rPr>
        <w:t>nu a fost studiat la</w:t>
      </w:r>
      <w:r w:rsidR="00457087" w:rsidRPr="00FD439E">
        <w:rPr>
          <w:szCs w:val="22"/>
        </w:rPr>
        <w:t xml:space="preserve"> aceste grupuri de pacienţi. Nu pot fi făcute recomandări de dozare</w:t>
      </w:r>
      <w:r w:rsidRPr="00FD439E">
        <w:rPr>
          <w:szCs w:val="22"/>
        </w:rPr>
        <w:t>.</w:t>
      </w:r>
    </w:p>
    <w:p w14:paraId="540657B5" w14:textId="77777777" w:rsidR="00CE4F3C" w:rsidRPr="00FD439E" w:rsidRDefault="00CE4F3C" w:rsidP="00912087">
      <w:pPr>
        <w:autoSpaceDE w:val="0"/>
        <w:autoSpaceDN w:val="0"/>
        <w:adjustRightInd w:val="0"/>
        <w:rPr>
          <w:szCs w:val="22"/>
        </w:rPr>
      </w:pPr>
    </w:p>
    <w:p w14:paraId="125F99EA" w14:textId="77777777" w:rsidR="00DB184B" w:rsidRPr="00977821" w:rsidRDefault="00DB184B" w:rsidP="00912087">
      <w:pPr>
        <w:keepNext/>
        <w:autoSpaceDE w:val="0"/>
        <w:autoSpaceDN w:val="0"/>
        <w:adjustRightInd w:val="0"/>
        <w:rPr>
          <w:i/>
          <w:szCs w:val="22"/>
        </w:rPr>
      </w:pPr>
      <w:r w:rsidRPr="00977821">
        <w:rPr>
          <w:i/>
          <w:szCs w:val="22"/>
        </w:rPr>
        <w:t>Copii şi adolescenţi</w:t>
      </w:r>
    </w:p>
    <w:p w14:paraId="78A073B5" w14:textId="77777777" w:rsidR="006A7A53" w:rsidRPr="00FD439E" w:rsidRDefault="006A7A53" w:rsidP="00912087">
      <w:pPr>
        <w:rPr>
          <w:szCs w:val="22"/>
        </w:rPr>
      </w:pPr>
      <w:r w:rsidRPr="00FD439E">
        <w:rPr>
          <w:szCs w:val="22"/>
        </w:rPr>
        <w:t xml:space="preserve">Siguranţa şi eficacitatea </w:t>
      </w:r>
      <w:r w:rsidR="007F50E4" w:rsidRPr="007F50E4">
        <w:rPr>
          <w:szCs w:val="22"/>
        </w:rPr>
        <w:t xml:space="preserve">administrării </w:t>
      </w:r>
      <w:r w:rsidRPr="00FD439E">
        <w:rPr>
          <w:szCs w:val="22"/>
        </w:rPr>
        <w:t xml:space="preserve">Simponi la </w:t>
      </w:r>
      <w:r w:rsidR="009E4676">
        <w:rPr>
          <w:szCs w:val="22"/>
        </w:rPr>
        <w:t>pacienții</w:t>
      </w:r>
      <w:r w:rsidRPr="00FD439E">
        <w:rPr>
          <w:szCs w:val="22"/>
        </w:rPr>
        <w:t xml:space="preserve"> cu vârsta </w:t>
      </w:r>
      <w:r w:rsidR="007F50E4">
        <w:rPr>
          <w:szCs w:val="22"/>
        </w:rPr>
        <w:t>mai mică de</w:t>
      </w:r>
      <w:r w:rsidR="007F50E4" w:rsidRPr="00FB0A4D">
        <w:rPr>
          <w:szCs w:val="22"/>
        </w:rPr>
        <w:t xml:space="preserve"> </w:t>
      </w:r>
      <w:r w:rsidR="001C260D">
        <w:rPr>
          <w:szCs w:val="22"/>
        </w:rPr>
        <w:t>1</w:t>
      </w:r>
      <w:r w:rsidR="009967F9">
        <w:rPr>
          <w:szCs w:val="22"/>
        </w:rPr>
        <w:t>8 </w:t>
      </w:r>
      <w:r w:rsidRPr="00FD439E">
        <w:rPr>
          <w:szCs w:val="22"/>
        </w:rPr>
        <w:t>ani</w:t>
      </w:r>
      <w:r w:rsidR="00214AD5" w:rsidRPr="00FD439E">
        <w:rPr>
          <w:szCs w:val="22"/>
        </w:rPr>
        <w:t xml:space="preserve"> </w:t>
      </w:r>
      <w:r w:rsidR="00817C1E">
        <w:rPr>
          <w:szCs w:val="22"/>
        </w:rPr>
        <w:t xml:space="preserve">pentru </w:t>
      </w:r>
      <w:r w:rsidR="00DB60DF">
        <w:rPr>
          <w:szCs w:val="22"/>
        </w:rPr>
        <w:t xml:space="preserve">alte </w:t>
      </w:r>
      <w:r w:rsidR="00817C1E">
        <w:rPr>
          <w:szCs w:val="22"/>
        </w:rPr>
        <w:t xml:space="preserve">indicații </w:t>
      </w:r>
      <w:r w:rsidR="00874B20">
        <w:rPr>
          <w:szCs w:val="22"/>
        </w:rPr>
        <w:t xml:space="preserve">decât </w:t>
      </w:r>
      <w:r w:rsidR="00DB60DF">
        <w:rPr>
          <w:szCs w:val="22"/>
        </w:rPr>
        <w:t xml:space="preserve">AJIp </w:t>
      </w:r>
      <w:r w:rsidRPr="00FD439E">
        <w:rPr>
          <w:szCs w:val="22"/>
        </w:rPr>
        <w:t xml:space="preserve">nu au fost </w:t>
      </w:r>
      <w:r w:rsidR="00214AD5" w:rsidRPr="00FD439E">
        <w:rPr>
          <w:szCs w:val="22"/>
        </w:rPr>
        <w:t>stabilit</w:t>
      </w:r>
      <w:r w:rsidRPr="00FD439E">
        <w:rPr>
          <w:szCs w:val="22"/>
        </w:rPr>
        <w:t>e</w:t>
      </w:r>
      <w:r w:rsidR="00214AD5" w:rsidRPr="00FD439E">
        <w:rPr>
          <w:szCs w:val="22"/>
        </w:rPr>
        <w:t>.</w:t>
      </w:r>
    </w:p>
    <w:p w14:paraId="3E83CE74" w14:textId="77777777" w:rsidR="00214AD5" w:rsidRDefault="00214AD5" w:rsidP="00912087">
      <w:pPr>
        <w:rPr>
          <w:szCs w:val="22"/>
        </w:rPr>
      </w:pPr>
    </w:p>
    <w:p w14:paraId="619420F7" w14:textId="77777777" w:rsidR="00DB60DF" w:rsidRPr="00BA63E3" w:rsidRDefault="00DB60DF" w:rsidP="00BA63E3">
      <w:pPr>
        <w:keepNext/>
        <w:rPr>
          <w:i/>
          <w:szCs w:val="22"/>
        </w:rPr>
      </w:pPr>
      <w:r w:rsidRPr="00BA63E3">
        <w:rPr>
          <w:i/>
          <w:szCs w:val="22"/>
        </w:rPr>
        <w:t>Artrita juvenilă idiopatică poliarticulară</w:t>
      </w:r>
    </w:p>
    <w:p w14:paraId="0AC181FE" w14:textId="77777777" w:rsidR="00DB60DF" w:rsidRDefault="00DB60DF" w:rsidP="00BA63E3">
      <w:pPr>
        <w:rPr>
          <w:szCs w:val="22"/>
        </w:rPr>
      </w:pPr>
      <w:r>
        <w:rPr>
          <w:szCs w:val="22"/>
        </w:rPr>
        <w:t>Simponi 5</w:t>
      </w:r>
      <w:r w:rsidR="00CF308F">
        <w:rPr>
          <w:szCs w:val="22"/>
        </w:rPr>
        <w:t>0 </w:t>
      </w:r>
      <w:r>
        <w:rPr>
          <w:szCs w:val="22"/>
        </w:rPr>
        <w:t xml:space="preserve">mg </w:t>
      </w:r>
      <w:r w:rsidR="004C1A2C">
        <w:rPr>
          <w:szCs w:val="22"/>
        </w:rPr>
        <w:t>s</w:t>
      </w:r>
      <w:r w:rsidR="004C1A2C">
        <w:rPr>
          <w:szCs w:val="22"/>
        </w:rPr>
        <w:noBreakHyphen/>
        <w:t xml:space="preserve">a </w:t>
      </w:r>
      <w:r>
        <w:rPr>
          <w:szCs w:val="22"/>
        </w:rPr>
        <w:t xml:space="preserve">administrat o dată pe lună, </w:t>
      </w:r>
      <w:r w:rsidRPr="00DB60DF">
        <w:rPr>
          <w:szCs w:val="22"/>
        </w:rPr>
        <w:t>la aceeaşi dată în fiecare lună</w:t>
      </w:r>
      <w:r>
        <w:rPr>
          <w:szCs w:val="22"/>
        </w:rPr>
        <w:t>, pentru copii cu o greutate corporală de cel puțin 4</w:t>
      </w:r>
      <w:r w:rsidR="00CF308F">
        <w:rPr>
          <w:szCs w:val="22"/>
        </w:rPr>
        <w:t>0 </w:t>
      </w:r>
      <w:r>
        <w:rPr>
          <w:szCs w:val="22"/>
        </w:rPr>
        <w:t>kg.</w:t>
      </w:r>
      <w:r w:rsidR="0022652C">
        <w:rPr>
          <w:szCs w:val="22"/>
        </w:rPr>
        <w:t xml:space="preserve"> Pentru administrarea la copii cu greutatea corporală mai mică de 4</w:t>
      </w:r>
      <w:r w:rsidR="00CF308F">
        <w:rPr>
          <w:szCs w:val="22"/>
        </w:rPr>
        <w:t>0 </w:t>
      </w:r>
      <w:r w:rsidR="0022652C">
        <w:rPr>
          <w:szCs w:val="22"/>
        </w:rPr>
        <w:t xml:space="preserve">kg cu artrită juvenilă idiopatică poliarticulară este disponibil un </w:t>
      </w:r>
      <w:r w:rsidR="00E17BF3">
        <w:rPr>
          <w:szCs w:val="22"/>
        </w:rPr>
        <w:t>stilou injector (</w:t>
      </w:r>
      <w:r w:rsidR="0022652C">
        <w:rPr>
          <w:szCs w:val="22"/>
        </w:rPr>
        <w:t>pen</w:t>
      </w:r>
      <w:r w:rsidR="00E17BF3">
        <w:rPr>
          <w:szCs w:val="22"/>
        </w:rPr>
        <w:t>)</w:t>
      </w:r>
      <w:r w:rsidR="0022652C">
        <w:rPr>
          <w:szCs w:val="22"/>
        </w:rPr>
        <w:t xml:space="preserve"> preumplut a 4</w:t>
      </w:r>
      <w:r w:rsidR="009967F9">
        <w:rPr>
          <w:szCs w:val="22"/>
        </w:rPr>
        <w:t>5 </w:t>
      </w:r>
      <w:r w:rsidR="0022652C">
        <w:rPr>
          <w:szCs w:val="22"/>
        </w:rPr>
        <w:t>mg/0,4</w:t>
      </w:r>
      <w:r w:rsidR="009967F9">
        <w:rPr>
          <w:szCs w:val="22"/>
        </w:rPr>
        <w:t>5 </w:t>
      </w:r>
      <w:r w:rsidR="0022652C">
        <w:rPr>
          <w:szCs w:val="22"/>
        </w:rPr>
        <w:t>ml.</w:t>
      </w:r>
    </w:p>
    <w:p w14:paraId="3CA4B415" w14:textId="77777777" w:rsidR="00DB60DF" w:rsidRDefault="00DB60DF" w:rsidP="00BA63E3">
      <w:pPr>
        <w:rPr>
          <w:szCs w:val="22"/>
        </w:rPr>
      </w:pPr>
    </w:p>
    <w:p w14:paraId="159D560F" w14:textId="77777777" w:rsidR="00BA63E3" w:rsidRDefault="007B2297" w:rsidP="00BA63E3">
      <w:pPr>
        <w:rPr>
          <w:szCs w:val="22"/>
        </w:rPr>
      </w:pPr>
      <w:r w:rsidRPr="007B2297">
        <w:rPr>
          <w:szCs w:val="22"/>
        </w:rPr>
        <w:t xml:space="preserve">Datele disponibile sugerează </w:t>
      </w:r>
      <w:r w:rsidR="004C1A2C">
        <w:rPr>
          <w:szCs w:val="22"/>
        </w:rPr>
        <w:t xml:space="preserve">faptul </w:t>
      </w:r>
      <w:r w:rsidRPr="007B2297">
        <w:rPr>
          <w:szCs w:val="22"/>
        </w:rPr>
        <w:t xml:space="preserve">că răspunsul clinic este obţinut, de regulă, în </w:t>
      </w:r>
      <w:r w:rsidR="004C1A2C">
        <w:rPr>
          <w:szCs w:val="22"/>
        </w:rPr>
        <w:t>de</w:t>
      </w:r>
      <w:r w:rsidRPr="007B2297">
        <w:rPr>
          <w:szCs w:val="22"/>
        </w:rPr>
        <w:t xml:space="preserve">cursul a 12 </w:t>
      </w:r>
      <w:r>
        <w:rPr>
          <w:szCs w:val="22"/>
        </w:rPr>
        <w:t>până la 1</w:t>
      </w:r>
      <w:r w:rsidR="00CF308F">
        <w:rPr>
          <w:szCs w:val="22"/>
        </w:rPr>
        <w:t>4 </w:t>
      </w:r>
      <w:r w:rsidRPr="007B2297">
        <w:rPr>
          <w:szCs w:val="22"/>
        </w:rPr>
        <w:t>săptămâni de tratament</w:t>
      </w:r>
      <w:r>
        <w:rPr>
          <w:szCs w:val="22"/>
        </w:rPr>
        <w:t xml:space="preserve"> (după 3</w:t>
      </w:r>
      <w:r>
        <w:rPr>
          <w:szCs w:val="22"/>
        </w:rPr>
        <w:noBreakHyphen/>
      </w:r>
      <w:r w:rsidR="00CF308F">
        <w:rPr>
          <w:szCs w:val="22"/>
        </w:rPr>
        <w:t>4 </w:t>
      </w:r>
      <w:r>
        <w:rPr>
          <w:szCs w:val="22"/>
        </w:rPr>
        <w:t xml:space="preserve">doze). </w:t>
      </w:r>
      <w:r w:rsidRPr="007B2297">
        <w:rPr>
          <w:szCs w:val="22"/>
        </w:rPr>
        <w:t xml:space="preserve">Continuarea tratamentului trebuie reevaluată la </w:t>
      </w:r>
      <w:r>
        <w:rPr>
          <w:szCs w:val="22"/>
        </w:rPr>
        <w:t>copiii</w:t>
      </w:r>
      <w:r w:rsidRPr="007B2297">
        <w:rPr>
          <w:szCs w:val="22"/>
        </w:rPr>
        <w:t xml:space="preserve"> care nu prezintă </w:t>
      </w:r>
      <w:r>
        <w:rPr>
          <w:szCs w:val="22"/>
        </w:rPr>
        <w:t>nicio dovadă</w:t>
      </w:r>
      <w:r w:rsidRPr="007B2297">
        <w:rPr>
          <w:szCs w:val="22"/>
        </w:rPr>
        <w:t xml:space="preserve"> </w:t>
      </w:r>
      <w:r>
        <w:rPr>
          <w:szCs w:val="22"/>
        </w:rPr>
        <w:t>de beneficiu</w:t>
      </w:r>
      <w:r w:rsidRPr="007B2297">
        <w:rPr>
          <w:szCs w:val="22"/>
        </w:rPr>
        <w:t xml:space="preserve"> terapeutic în această perioadă</w:t>
      </w:r>
      <w:r>
        <w:rPr>
          <w:szCs w:val="22"/>
        </w:rPr>
        <w:t xml:space="preserve"> de timp</w:t>
      </w:r>
      <w:r w:rsidRPr="007B2297">
        <w:rPr>
          <w:szCs w:val="22"/>
        </w:rPr>
        <w:t>.</w:t>
      </w:r>
    </w:p>
    <w:p w14:paraId="4FFB3B6A" w14:textId="77777777" w:rsidR="00DB60DF" w:rsidRDefault="00DB60DF" w:rsidP="00BA63E3">
      <w:pPr>
        <w:rPr>
          <w:szCs w:val="22"/>
          <w:u w:val="single"/>
        </w:rPr>
      </w:pPr>
    </w:p>
    <w:p w14:paraId="742333A9" w14:textId="77777777" w:rsidR="00214AD5" w:rsidRPr="00FD439E" w:rsidRDefault="00214AD5" w:rsidP="009418A8">
      <w:pPr>
        <w:keepNext/>
        <w:rPr>
          <w:szCs w:val="22"/>
          <w:u w:val="single"/>
        </w:rPr>
      </w:pPr>
      <w:r w:rsidRPr="00FD439E">
        <w:rPr>
          <w:szCs w:val="22"/>
          <w:u w:val="single"/>
        </w:rPr>
        <w:t>Mod de administrare</w:t>
      </w:r>
    </w:p>
    <w:p w14:paraId="0581D8A7" w14:textId="77777777" w:rsidR="00DB184B" w:rsidRPr="00FD439E" w:rsidRDefault="00DB184B" w:rsidP="00912087">
      <w:pPr>
        <w:rPr>
          <w:szCs w:val="22"/>
        </w:rPr>
      </w:pPr>
      <w:r>
        <w:rPr>
          <w:szCs w:val="22"/>
        </w:rPr>
        <w:t>Simponi este d</w:t>
      </w:r>
      <w:r w:rsidRPr="007F50E4">
        <w:rPr>
          <w:szCs w:val="22"/>
        </w:rPr>
        <w:t xml:space="preserve">estinat administrării </w:t>
      </w:r>
      <w:r w:rsidRPr="00FD439E">
        <w:rPr>
          <w:szCs w:val="22"/>
        </w:rPr>
        <w:t>subcutanat</w:t>
      </w:r>
      <w:r>
        <w:rPr>
          <w:szCs w:val="22"/>
        </w:rPr>
        <w:t>e</w:t>
      </w:r>
      <w:r w:rsidRPr="00FD439E">
        <w:rPr>
          <w:szCs w:val="22"/>
        </w:rPr>
        <w:t>. Dacă medicul consideră ca fiind adecvat, după un instructaj corespunzător în privinţa tehnicii administrării injectabile subcutanat, pacienţii pot să</w:t>
      </w:r>
      <w:r w:rsidR="000451FF">
        <w:rPr>
          <w:szCs w:val="22"/>
        </w:rPr>
        <w:t xml:space="preserve"> se </w:t>
      </w:r>
      <w:r w:rsidRPr="00FD439E">
        <w:rPr>
          <w:szCs w:val="22"/>
        </w:rPr>
        <w:t>auto</w:t>
      </w:r>
      <w:r w:rsidR="009E0425">
        <w:rPr>
          <w:szCs w:val="22"/>
        </w:rPr>
        <w:noBreakHyphen/>
      </w:r>
      <w:r w:rsidRPr="00FD439E">
        <w:rPr>
          <w:szCs w:val="22"/>
        </w:rPr>
        <w:t xml:space="preserve">injecteze, sub supraveghere medicală dacă este necesar. Pacienţii trebuie instruiţi să injecteze întreaga cantitate de Simponi, în conformitate cu instrucţiunile detaliate pentru </w:t>
      </w:r>
      <w:r w:rsidR="000451FF">
        <w:rPr>
          <w:szCs w:val="22"/>
        </w:rPr>
        <w:t>utilizare</w:t>
      </w:r>
      <w:r w:rsidRPr="00FD439E">
        <w:rPr>
          <w:szCs w:val="22"/>
        </w:rPr>
        <w:t>, prezentate în cadrul prospectului. Dacă sunt necesare injectări multiple, acestea trebuie administrate în regiuni diferite ale corpului.</w:t>
      </w:r>
    </w:p>
    <w:p w14:paraId="616134B1" w14:textId="77777777" w:rsidR="006B14AD" w:rsidRPr="00FD439E" w:rsidRDefault="006B14AD" w:rsidP="00912087">
      <w:pPr>
        <w:rPr>
          <w:szCs w:val="22"/>
        </w:rPr>
      </w:pPr>
    </w:p>
    <w:p w14:paraId="692F42B7" w14:textId="77777777" w:rsidR="00214AD5" w:rsidRPr="00FD439E" w:rsidRDefault="00191817" w:rsidP="00912087">
      <w:pPr>
        <w:rPr>
          <w:szCs w:val="22"/>
        </w:rPr>
      </w:pPr>
      <w:r w:rsidRPr="00FD439E">
        <w:rPr>
          <w:szCs w:val="22"/>
        </w:rPr>
        <w:t xml:space="preserve">Pentru instrucţiuni privind administrarea, vezi </w:t>
      </w:r>
      <w:r w:rsidR="001C260D">
        <w:rPr>
          <w:szCs w:val="22"/>
        </w:rPr>
        <w:t>pct. </w:t>
      </w:r>
      <w:r w:rsidRPr="00FD439E">
        <w:rPr>
          <w:szCs w:val="22"/>
        </w:rPr>
        <w:t>6.6.</w:t>
      </w:r>
    </w:p>
    <w:p w14:paraId="551F4D35" w14:textId="77777777" w:rsidR="00CE4F3C" w:rsidRPr="00FD439E" w:rsidRDefault="00CE4F3C" w:rsidP="00912087">
      <w:pPr>
        <w:autoSpaceDE w:val="0"/>
        <w:autoSpaceDN w:val="0"/>
        <w:adjustRightInd w:val="0"/>
        <w:rPr>
          <w:szCs w:val="22"/>
        </w:rPr>
      </w:pPr>
    </w:p>
    <w:p w14:paraId="2CE1C538" w14:textId="77777777" w:rsidR="00CE4F3C" w:rsidRPr="0028444D" w:rsidRDefault="00CE4F3C" w:rsidP="00D13581">
      <w:pPr>
        <w:keepNext/>
        <w:ind w:left="567" w:hanging="567"/>
        <w:outlineLvl w:val="2"/>
        <w:rPr>
          <w:b/>
          <w:bCs/>
        </w:rPr>
      </w:pPr>
      <w:r w:rsidRPr="0028444D">
        <w:rPr>
          <w:b/>
          <w:bCs/>
        </w:rPr>
        <w:lastRenderedPageBreak/>
        <w:t>4.3</w:t>
      </w:r>
      <w:r w:rsidRPr="0028444D">
        <w:rPr>
          <w:b/>
          <w:bCs/>
        </w:rPr>
        <w:tab/>
        <w:t>Contraindica</w:t>
      </w:r>
      <w:r w:rsidR="00457087" w:rsidRPr="0028444D">
        <w:rPr>
          <w:b/>
          <w:bCs/>
        </w:rPr>
        <w:t>ţii</w:t>
      </w:r>
    </w:p>
    <w:p w14:paraId="6C57BC73" w14:textId="77777777" w:rsidR="00CE4F3C" w:rsidRPr="00FD439E" w:rsidRDefault="00CE4F3C" w:rsidP="009418A8">
      <w:pPr>
        <w:keepNext/>
      </w:pPr>
    </w:p>
    <w:p w14:paraId="7CE57013" w14:textId="77777777" w:rsidR="00CE4F3C" w:rsidRPr="00FD439E" w:rsidRDefault="00CE4F3C" w:rsidP="00912087">
      <w:r w:rsidRPr="00FD439E">
        <w:t>H</w:t>
      </w:r>
      <w:r w:rsidR="00266105" w:rsidRPr="00FD439E">
        <w:t>ipersensibilitate la substanţa activă sau la oricare dintre excipienţi</w:t>
      </w:r>
      <w:r w:rsidRPr="00FD439E">
        <w:t xml:space="preserve"> </w:t>
      </w:r>
      <w:r w:rsidR="00A671B1" w:rsidRPr="00FD439E">
        <w:t xml:space="preserve">enumeraţi la </w:t>
      </w:r>
      <w:r w:rsidR="001C260D">
        <w:t>pct. </w:t>
      </w:r>
      <w:r w:rsidRPr="00FD439E">
        <w:t>6.1.</w:t>
      </w:r>
    </w:p>
    <w:p w14:paraId="0909831D" w14:textId="77777777" w:rsidR="00CE4F3C" w:rsidRPr="00FD439E" w:rsidRDefault="00CE4F3C" w:rsidP="00912087"/>
    <w:p w14:paraId="4CF7ACE7" w14:textId="77777777" w:rsidR="00CE4F3C" w:rsidRPr="00FD439E" w:rsidRDefault="00266105" w:rsidP="00912087">
      <w:pPr>
        <w:rPr>
          <w:szCs w:val="22"/>
        </w:rPr>
      </w:pPr>
      <w:r w:rsidRPr="00FD439E">
        <w:rPr>
          <w:szCs w:val="22"/>
        </w:rPr>
        <w:t>Tuberculoza activă</w:t>
      </w:r>
      <w:r w:rsidR="00CE4F3C" w:rsidRPr="00FD439E">
        <w:rPr>
          <w:szCs w:val="22"/>
        </w:rPr>
        <w:t xml:space="preserve"> (</w:t>
      </w:r>
      <w:r w:rsidR="00A57513">
        <w:rPr>
          <w:szCs w:val="22"/>
        </w:rPr>
        <w:t>TBC</w:t>
      </w:r>
      <w:r w:rsidR="00CE4F3C" w:rsidRPr="00FD439E">
        <w:rPr>
          <w:szCs w:val="22"/>
        </w:rPr>
        <w:t xml:space="preserve">) </w:t>
      </w:r>
      <w:r w:rsidRPr="00FD439E">
        <w:rPr>
          <w:szCs w:val="22"/>
        </w:rPr>
        <w:t xml:space="preserve">sau alte infecţii severe cum ar fi sepsisul </w:t>
      </w:r>
      <w:r w:rsidR="00500AF4" w:rsidRPr="00FD439E">
        <w:rPr>
          <w:szCs w:val="22"/>
        </w:rPr>
        <w:t>şi</w:t>
      </w:r>
      <w:r w:rsidRPr="00FD439E">
        <w:rPr>
          <w:szCs w:val="22"/>
        </w:rPr>
        <w:t xml:space="preserve"> </w:t>
      </w:r>
      <w:r w:rsidR="00BF38AD" w:rsidRPr="00FD439E">
        <w:rPr>
          <w:szCs w:val="22"/>
        </w:rPr>
        <w:t>infecţiile</w:t>
      </w:r>
      <w:r w:rsidRPr="00FD439E">
        <w:rPr>
          <w:szCs w:val="22"/>
        </w:rPr>
        <w:t xml:space="preserve"> oportuniste</w:t>
      </w:r>
      <w:r w:rsidR="00CE4F3C" w:rsidRPr="00FD439E">
        <w:t xml:space="preserve"> </w:t>
      </w:r>
      <w:r w:rsidR="00CE4F3C" w:rsidRPr="00FD439E">
        <w:rPr>
          <w:szCs w:val="22"/>
        </w:rPr>
        <w:t>(</w:t>
      </w:r>
      <w:r w:rsidRPr="00FD439E">
        <w:rPr>
          <w:szCs w:val="22"/>
        </w:rPr>
        <w:t xml:space="preserve">vezi </w:t>
      </w:r>
      <w:r w:rsidR="001C260D">
        <w:rPr>
          <w:szCs w:val="22"/>
        </w:rPr>
        <w:t>pct.</w:t>
      </w:r>
      <w:r w:rsidR="009967F9">
        <w:rPr>
          <w:szCs w:val="22"/>
        </w:rPr>
        <w:t> 4</w:t>
      </w:r>
      <w:r w:rsidR="00CE4F3C" w:rsidRPr="00FD439E">
        <w:rPr>
          <w:szCs w:val="22"/>
        </w:rPr>
        <w:t>.4).</w:t>
      </w:r>
    </w:p>
    <w:p w14:paraId="54B0EAB1" w14:textId="77777777" w:rsidR="00CE4F3C" w:rsidRPr="00FD439E" w:rsidRDefault="00CE4F3C" w:rsidP="00912087"/>
    <w:p w14:paraId="22285ACD" w14:textId="77777777" w:rsidR="00CE4F3C" w:rsidRPr="00FD439E" w:rsidRDefault="00266105" w:rsidP="00912087">
      <w:r w:rsidRPr="00FD439E">
        <w:t>Insuficienţa cardiacă moderată sau severă</w:t>
      </w:r>
      <w:r w:rsidR="00CE4F3C" w:rsidRPr="00FD439E">
        <w:t xml:space="preserve"> (</w:t>
      </w:r>
      <w:r w:rsidR="000B57C5" w:rsidRPr="00FD439E">
        <w:t xml:space="preserve">clasa III/IV </w:t>
      </w:r>
      <w:r w:rsidR="00CE4F3C" w:rsidRPr="00FD439E">
        <w:t>NYHA) (</w:t>
      </w:r>
      <w:r w:rsidRPr="00FD439E">
        <w:t xml:space="preserve">vezi </w:t>
      </w:r>
      <w:r w:rsidR="001C260D">
        <w:t>pct.</w:t>
      </w:r>
      <w:r w:rsidR="009967F9">
        <w:t> 4</w:t>
      </w:r>
      <w:r w:rsidR="00CE4F3C" w:rsidRPr="00FD439E">
        <w:t>.4).</w:t>
      </w:r>
    </w:p>
    <w:p w14:paraId="01301D6E" w14:textId="77777777" w:rsidR="00CE4F3C" w:rsidRPr="00FD439E" w:rsidRDefault="00CE4F3C" w:rsidP="00912087"/>
    <w:p w14:paraId="2DE5A5DB" w14:textId="77777777" w:rsidR="00CE4F3C" w:rsidRPr="0028444D" w:rsidRDefault="00CE4F3C" w:rsidP="00D13581">
      <w:pPr>
        <w:keepNext/>
        <w:ind w:left="567" w:hanging="567"/>
        <w:outlineLvl w:val="2"/>
        <w:rPr>
          <w:b/>
          <w:bCs/>
        </w:rPr>
      </w:pPr>
      <w:r w:rsidRPr="0028444D">
        <w:rPr>
          <w:b/>
          <w:bCs/>
        </w:rPr>
        <w:t>4.4</w:t>
      </w:r>
      <w:r w:rsidRPr="0028444D">
        <w:rPr>
          <w:b/>
          <w:bCs/>
        </w:rPr>
        <w:tab/>
      </w:r>
      <w:r w:rsidR="001336C1" w:rsidRPr="0028444D">
        <w:rPr>
          <w:b/>
          <w:bCs/>
        </w:rPr>
        <w:t>Atenţionări şi precauţii speciale pentru utilizare</w:t>
      </w:r>
    </w:p>
    <w:p w14:paraId="5E18926F" w14:textId="77777777" w:rsidR="00CE4F3C" w:rsidRDefault="00CE4F3C" w:rsidP="009418A8">
      <w:pPr>
        <w:keepNext/>
        <w:rPr>
          <w:u w:val="single"/>
        </w:rPr>
      </w:pPr>
    </w:p>
    <w:p w14:paraId="6FB6836D" w14:textId="77777777" w:rsidR="00E93B6A" w:rsidRPr="00136D4D" w:rsidRDefault="00E93B6A" w:rsidP="00E93B6A">
      <w:pPr>
        <w:keepNext/>
        <w:rPr>
          <w:u w:val="single"/>
        </w:rPr>
      </w:pPr>
      <w:r w:rsidRPr="00136D4D">
        <w:rPr>
          <w:u w:val="single"/>
        </w:rPr>
        <w:t>Trasabilitate</w:t>
      </w:r>
    </w:p>
    <w:p w14:paraId="47DCDFB0" w14:textId="77777777" w:rsidR="00457DAF" w:rsidRPr="007E6D79" w:rsidRDefault="00457DAF" w:rsidP="003258A9">
      <w:r>
        <w:t>Pentru a avea sub control trasabilitatea medicamentelor biologice, numele și numărul lotului medicamentului administrat trebuie înregistrate cu atenție.</w:t>
      </w:r>
    </w:p>
    <w:p w14:paraId="7F7E3CC6" w14:textId="77777777" w:rsidR="00E93B6A" w:rsidRPr="00FD439E" w:rsidRDefault="00E93B6A" w:rsidP="003258A9">
      <w:pPr>
        <w:rPr>
          <w:u w:val="single"/>
        </w:rPr>
      </w:pPr>
    </w:p>
    <w:p w14:paraId="28EE6FF7" w14:textId="77777777" w:rsidR="00CE4F3C" w:rsidRPr="00FD439E" w:rsidRDefault="00CE4F3C" w:rsidP="009418A8">
      <w:pPr>
        <w:keepNext/>
        <w:rPr>
          <w:u w:val="single"/>
        </w:rPr>
      </w:pPr>
      <w:r w:rsidRPr="00FD439E">
        <w:rPr>
          <w:u w:val="single"/>
        </w:rPr>
        <w:t>Infec</w:t>
      </w:r>
      <w:r w:rsidR="001336C1" w:rsidRPr="00FD439E">
        <w:rPr>
          <w:u w:val="single"/>
        </w:rPr>
        <w:t>ţii</w:t>
      </w:r>
    </w:p>
    <w:p w14:paraId="5E4A3045" w14:textId="77777777" w:rsidR="00CE4F3C" w:rsidRPr="00FD439E" w:rsidRDefault="00CE4F3C" w:rsidP="00912087">
      <w:r w:rsidRPr="00FD439E">
        <w:t>Pa</w:t>
      </w:r>
      <w:r w:rsidR="00DD0F2C" w:rsidRPr="00FD439E">
        <w:t xml:space="preserve">cienţii trebuie monitorizaţi îndeaproape în vederea depistării infecţiilor, inclusiv a tuberculozei, înainte, în timpul şi după tratamentul cu </w:t>
      </w:r>
      <w:r w:rsidR="00E93B6A">
        <w:t>golimumab</w:t>
      </w:r>
      <w:r w:rsidRPr="00FD439E">
        <w:t xml:space="preserve">. </w:t>
      </w:r>
      <w:r w:rsidR="00DD0F2C" w:rsidRPr="00FD439E">
        <w:t xml:space="preserve">Deoarece eliminarea golimumabului poate dura până la </w:t>
      </w:r>
      <w:r w:rsidR="009967F9">
        <w:t>5 </w:t>
      </w:r>
      <w:r w:rsidR="00DD0F2C" w:rsidRPr="00FD439E">
        <w:t xml:space="preserve">luni, monitorizarea trebuie continuată în toată această perioadă. Dacă pacientul dezvoltă o infecţie </w:t>
      </w:r>
      <w:r w:rsidR="002104F4" w:rsidRPr="00FD439E">
        <w:t xml:space="preserve">gravă </w:t>
      </w:r>
      <w:r w:rsidR="00DD0F2C" w:rsidRPr="00FD439E">
        <w:t xml:space="preserve">sau sepsis, </w:t>
      </w:r>
      <w:r w:rsidR="00BF38AD" w:rsidRPr="00FD439E">
        <w:t>tratamentul</w:t>
      </w:r>
      <w:r w:rsidR="00DD0F2C" w:rsidRPr="00FD439E">
        <w:t xml:space="preserve"> cu </w:t>
      </w:r>
      <w:r w:rsidR="0062217D" w:rsidRPr="0062217D">
        <w:t>golimumab</w:t>
      </w:r>
      <w:r w:rsidR="00DD0F2C" w:rsidRPr="00FD439E">
        <w:t xml:space="preserve"> nu trebuie continuat</w:t>
      </w:r>
      <w:r w:rsidRPr="00FD439E">
        <w:t xml:space="preserve"> (</w:t>
      </w:r>
      <w:r w:rsidR="00DD0F2C" w:rsidRPr="00FD439E">
        <w:t xml:space="preserve">vezi </w:t>
      </w:r>
      <w:r w:rsidR="001C260D">
        <w:t>pct.</w:t>
      </w:r>
      <w:r w:rsidR="009967F9">
        <w:t> 4</w:t>
      </w:r>
      <w:r w:rsidRPr="00FD439E">
        <w:t>.3).</w:t>
      </w:r>
    </w:p>
    <w:p w14:paraId="5F2AA33A" w14:textId="77777777" w:rsidR="00CE4F3C" w:rsidRPr="00FD439E" w:rsidRDefault="00CE4F3C" w:rsidP="00912087"/>
    <w:p w14:paraId="01C4D1F3" w14:textId="77777777" w:rsidR="00CE4F3C" w:rsidRPr="00FD439E" w:rsidRDefault="008062C9" w:rsidP="00912087">
      <w:r>
        <w:t>Golimumab</w:t>
      </w:r>
      <w:r w:rsidRPr="00FD439E">
        <w:t xml:space="preserve"> </w:t>
      </w:r>
      <w:r w:rsidR="00420DDF" w:rsidRPr="00FD439E">
        <w:t>nu trebuie administrat p</w:t>
      </w:r>
      <w:r w:rsidR="00F140B9" w:rsidRPr="00FD439E">
        <w:t>acienţilor cu o infecţie activă şi</w:t>
      </w:r>
      <w:r w:rsidR="00420DDF" w:rsidRPr="00FD439E">
        <w:t xml:space="preserve"> semnificativă din punct de vedere clinic. Atunci când </w:t>
      </w:r>
      <w:r w:rsidR="00EC3744">
        <w:t>golimumab</w:t>
      </w:r>
      <w:r w:rsidR="0062217D">
        <w:t xml:space="preserve"> </w:t>
      </w:r>
      <w:r w:rsidR="00420DDF" w:rsidRPr="00FD439E">
        <w:t xml:space="preserve">urmează să fie administrat pacienţilor cu infecţii cronice sau </w:t>
      </w:r>
      <w:r w:rsidR="005B605A" w:rsidRPr="00FD439E">
        <w:t xml:space="preserve">cu antecedente de infecţii </w:t>
      </w:r>
      <w:r w:rsidR="00420DDF" w:rsidRPr="00FD439E">
        <w:t>recurente, sunt necesare precauţii speciale. Pacienţii trebuie informaţi şi instruiţi să evite expunerea la potenţiali</w:t>
      </w:r>
      <w:r w:rsidR="009B64EE" w:rsidRPr="00FD439E">
        <w:t>i</w:t>
      </w:r>
      <w:r w:rsidR="00420DDF" w:rsidRPr="00FD439E">
        <w:t xml:space="preserve"> factori de risc pentru infecţii</w:t>
      </w:r>
      <w:r w:rsidR="009B64EE" w:rsidRPr="00FD439E">
        <w:t>, după cum este necesar</w:t>
      </w:r>
      <w:r w:rsidR="00420DDF" w:rsidRPr="00FD439E">
        <w:t>.</w:t>
      </w:r>
    </w:p>
    <w:p w14:paraId="76B6FDA3" w14:textId="77777777" w:rsidR="00CE4F3C" w:rsidRPr="00FD439E" w:rsidRDefault="00CE4F3C" w:rsidP="00912087"/>
    <w:p w14:paraId="652D566B" w14:textId="77777777" w:rsidR="00CE4F3C" w:rsidRPr="00FD439E" w:rsidRDefault="00CE4F3C" w:rsidP="00912087">
      <w:r w:rsidRPr="00FD439E">
        <w:t>Pa</w:t>
      </w:r>
      <w:r w:rsidR="00A17DC4" w:rsidRPr="00FD439E">
        <w:t xml:space="preserve">cienţii </w:t>
      </w:r>
      <w:r w:rsidR="007F50E4" w:rsidRPr="007F50E4">
        <w:t>cărora li se administrează</w:t>
      </w:r>
      <w:r w:rsidR="007F50E4">
        <w:t xml:space="preserve"> </w:t>
      </w:r>
      <w:r w:rsidR="005E00FF" w:rsidRPr="00FD439E">
        <w:t xml:space="preserve">blocante ale </w:t>
      </w:r>
      <w:r w:rsidRPr="00FD439E">
        <w:t>TNF</w:t>
      </w:r>
      <w:r w:rsidR="00CD481A" w:rsidRPr="00FD439E">
        <w:t xml:space="preserve"> sunt mai sensibili la infecţiile </w:t>
      </w:r>
      <w:r w:rsidR="007F50E4">
        <w:t>grave</w:t>
      </w:r>
      <w:r w:rsidR="00CD481A" w:rsidRPr="00FD439E">
        <w:t>.</w:t>
      </w:r>
    </w:p>
    <w:p w14:paraId="17592F8C" w14:textId="77777777" w:rsidR="001840A5" w:rsidRDefault="00A17DC4" w:rsidP="00FD0357">
      <w:r w:rsidRPr="00FD439E">
        <w:t xml:space="preserve">În cazul pacienţilor trataţi cu </w:t>
      </w:r>
      <w:r w:rsidR="008062C9">
        <w:t>golimumab</w:t>
      </w:r>
      <w:r w:rsidR="008062C9" w:rsidRPr="00FD439E">
        <w:t xml:space="preserve"> </w:t>
      </w:r>
      <w:r w:rsidRPr="00FD439E">
        <w:t>au fost raportate i</w:t>
      </w:r>
      <w:r w:rsidR="00CD481A" w:rsidRPr="00FD439E">
        <w:t>nfecţii bacteriene</w:t>
      </w:r>
      <w:r w:rsidR="00CE4F3C" w:rsidRPr="00FD439E">
        <w:t xml:space="preserve"> (inclu</w:t>
      </w:r>
      <w:r w:rsidR="00CD481A" w:rsidRPr="00FD439E">
        <w:t>siv sepsis şi pneumonie</w:t>
      </w:r>
      <w:r w:rsidR="00CE4F3C" w:rsidRPr="00FD439E">
        <w:t xml:space="preserve">), </w:t>
      </w:r>
      <w:r w:rsidR="005E00FF" w:rsidRPr="00FD439E">
        <w:t xml:space="preserve">micobacteriene </w:t>
      </w:r>
      <w:r w:rsidR="00CE4F3C" w:rsidRPr="00FD439E">
        <w:t>(inclu</w:t>
      </w:r>
      <w:r w:rsidR="00CD481A" w:rsidRPr="00FD439E">
        <w:t xml:space="preserve">siv </w:t>
      </w:r>
      <w:r w:rsidR="00A57513">
        <w:t>TBC</w:t>
      </w:r>
      <w:r w:rsidR="00CE4F3C" w:rsidRPr="00FD439E">
        <w:t xml:space="preserve">), </w:t>
      </w:r>
      <w:r w:rsidR="00CD481A" w:rsidRPr="00FD439E">
        <w:t xml:space="preserve">fungice invazive şi oportuniste, inclusiv cazuri </w:t>
      </w:r>
      <w:r w:rsidR="005E00FF" w:rsidRPr="00FD439E">
        <w:t>letale</w:t>
      </w:r>
      <w:r w:rsidR="00CE4F3C" w:rsidRPr="00FD439E">
        <w:t xml:space="preserve">. </w:t>
      </w:r>
      <w:r w:rsidR="00CD481A" w:rsidRPr="00FD439E">
        <w:t xml:space="preserve">Unele dintre aceste infecţii </w:t>
      </w:r>
      <w:r w:rsidR="002156BC" w:rsidRPr="00FD439E">
        <w:t xml:space="preserve">grave </w:t>
      </w:r>
      <w:r w:rsidR="00CD481A" w:rsidRPr="00FD439E">
        <w:t>au apărut la pacienţi trataţi concomitent cu imunosupresoare care, alături de boala lor de bază, i</w:t>
      </w:r>
      <w:r w:rsidR="009E0425">
        <w:noBreakHyphen/>
      </w:r>
      <w:r w:rsidR="00CD481A" w:rsidRPr="00FD439E">
        <w:t xml:space="preserve">ar fi putut predispune la infecţii. Pacienţii la care se înregistrează o nouă infecţie în timpul tratamentului cu </w:t>
      </w:r>
      <w:r w:rsidR="008062C9">
        <w:t>golimumab</w:t>
      </w:r>
      <w:r w:rsidR="00EC7B7B" w:rsidRPr="00FD439E">
        <w:t>,</w:t>
      </w:r>
      <w:r w:rsidR="00CD481A" w:rsidRPr="00FD439E">
        <w:t xml:space="preserve"> trebuie monitorizaţi îndeaproape şi trebuie evaluaţi complet în scop diagnostic. Administrarea </w:t>
      </w:r>
      <w:r w:rsidR="00EC3744">
        <w:t>golimumab</w:t>
      </w:r>
      <w:r w:rsidR="0062217D">
        <w:t xml:space="preserve"> </w:t>
      </w:r>
      <w:r w:rsidR="00CD481A" w:rsidRPr="00FD439E">
        <w:t xml:space="preserve">trebuie întreruptă dacă pacientul dezvoltă o nouă infecţie gravă sau sepsis, iar terapia antimicrobiană sau </w:t>
      </w:r>
      <w:r w:rsidR="00BF38AD" w:rsidRPr="00FD439E">
        <w:t>antifungică</w:t>
      </w:r>
      <w:r w:rsidR="00CD481A" w:rsidRPr="00FD439E">
        <w:t xml:space="preserve"> adecvată trebuie iniţiată şi continuată până la obţinerea </w:t>
      </w:r>
      <w:r w:rsidR="007F50E4" w:rsidRPr="007F50E4">
        <w:t>vindecării</w:t>
      </w:r>
      <w:r w:rsidR="007F50E4">
        <w:t xml:space="preserve"> </w:t>
      </w:r>
      <w:r w:rsidR="00CD481A" w:rsidRPr="00FD439E">
        <w:t>infecţiei.</w:t>
      </w:r>
    </w:p>
    <w:p w14:paraId="5381DE2E" w14:textId="77777777" w:rsidR="00CE39C1" w:rsidRDefault="00CE39C1" w:rsidP="00935FA7"/>
    <w:p w14:paraId="38358020" w14:textId="77777777" w:rsidR="00DC14FF" w:rsidRPr="00FD439E" w:rsidRDefault="00CD481A" w:rsidP="00935FA7">
      <w:r w:rsidRPr="00FD439E">
        <w:t>În cazul pacienţilor care au locuit sau au călătorit în regiuni unde infecţiile fungice invazive cum ar fi histoplasmoza, coccidio</w:t>
      </w:r>
      <w:r w:rsidR="00EE13DC" w:rsidRPr="00FD439E">
        <w:t>ido</w:t>
      </w:r>
      <w:r w:rsidRPr="00FD439E">
        <w:t xml:space="preserve">micoza sau blastomicoza sunt endemice, beneficiile şi riscurile tratamentului cu </w:t>
      </w:r>
      <w:r w:rsidR="008062C9">
        <w:t>golimumab</w:t>
      </w:r>
      <w:r w:rsidR="008062C9" w:rsidRPr="00FD439E">
        <w:t xml:space="preserve"> </w:t>
      </w:r>
      <w:r w:rsidRPr="00FD439E">
        <w:t xml:space="preserve">trebuie </w:t>
      </w:r>
      <w:r w:rsidR="00EE13DC" w:rsidRPr="00FD439E">
        <w:t xml:space="preserve">evaluate </w:t>
      </w:r>
      <w:r w:rsidRPr="00FD439E">
        <w:t>cu atenţie înainte de iniţierea acestui tratament.</w:t>
      </w:r>
      <w:r w:rsidR="001F6CAB">
        <w:t xml:space="preserve"> La pacienț</w:t>
      </w:r>
      <w:r w:rsidR="007D71FF">
        <w:t xml:space="preserve">ii cu risc tratați cu </w:t>
      </w:r>
      <w:r w:rsidR="008062C9">
        <w:t>golimumab</w:t>
      </w:r>
      <w:r w:rsidR="007D71FF">
        <w:t>, trebuie</w:t>
      </w:r>
      <w:r w:rsidR="001F6CAB">
        <w:t xml:space="preserve"> suspectată o infecție </w:t>
      </w:r>
      <w:r w:rsidR="00935FA7">
        <w:t>fungică</w:t>
      </w:r>
      <w:r w:rsidR="007D71FF">
        <w:t xml:space="preserve"> invazivă în cazul în care aceștia dezvoltă o afecțiune sistemică </w:t>
      </w:r>
      <w:r w:rsidR="00CE39C1">
        <w:t>gravă</w:t>
      </w:r>
      <w:r w:rsidR="00935FA7">
        <w:t xml:space="preserve">. Dacă este posibil, diagnosticul și administrarea </w:t>
      </w:r>
      <w:r w:rsidR="00CE39C1">
        <w:t>tratamentului</w:t>
      </w:r>
      <w:r w:rsidR="00935FA7">
        <w:t xml:space="preserve"> antifungic empiric la acești pacienți trebuie să se facă în urma consultării cu un medic cu experiență în îngrijirea pacienților cu infecții fungice invazive.</w:t>
      </w:r>
    </w:p>
    <w:p w14:paraId="7781174D" w14:textId="77777777" w:rsidR="00CE4F3C" w:rsidRPr="00FD439E" w:rsidRDefault="00CE4F3C" w:rsidP="00912087"/>
    <w:p w14:paraId="2E67D059" w14:textId="77777777" w:rsidR="00DB184B" w:rsidRPr="00100B2A" w:rsidRDefault="00DB184B" w:rsidP="00912087">
      <w:pPr>
        <w:keepNext/>
        <w:rPr>
          <w:u w:val="single"/>
        </w:rPr>
      </w:pPr>
      <w:r w:rsidRPr="00100B2A">
        <w:rPr>
          <w:u w:val="single"/>
        </w:rPr>
        <w:t>Tuberculoza</w:t>
      </w:r>
    </w:p>
    <w:p w14:paraId="5FB0A50C" w14:textId="77777777" w:rsidR="00CE4F3C" w:rsidRPr="00FD439E" w:rsidRDefault="004104A6" w:rsidP="00912087">
      <w:r w:rsidRPr="00FD439E">
        <w:t xml:space="preserve">La pacienţii trataţi cu </w:t>
      </w:r>
      <w:r w:rsidR="008062C9">
        <w:t>gol</w:t>
      </w:r>
      <w:r w:rsidR="0062217D">
        <w:t>i</w:t>
      </w:r>
      <w:r w:rsidR="008062C9">
        <w:t>mumab</w:t>
      </w:r>
      <w:r w:rsidR="008062C9" w:rsidRPr="00FD439E">
        <w:t xml:space="preserve"> </w:t>
      </w:r>
      <w:r w:rsidRPr="00FD439E">
        <w:t>s</w:t>
      </w:r>
      <w:r w:rsidR="009E0425">
        <w:noBreakHyphen/>
      </w:r>
      <w:r w:rsidRPr="00FD439E">
        <w:t>au raportat cazuri de tuberculoză. Trebuie subliniat faptul că în majoritatea acestor raport</w:t>
      </w:r>
      <w:r w:rsidR="00E96873" w:rsidRPr="00FD439E">
        <w:t>ări</w:t>
      </w:r>
      <w:r w:rsidRPr="00FD439E">
        <w:t xml:space="preserve"> tuberculoza a fost extrapulmonară şi a luat forma unei boli localizate sau diseminate.</w:t>
      </w:r>
    </w:p>
    <w:p w14:paraId="16B8987A" w14:textId="77777777" w:rsidR="00CE4F3C" w:rsidRPr="00FD439E" w:rsidRDefault="00CE4F3C" w:rsidP="00912087"/>
    <w:p w14:paraId="42BE2F00" w14:textId="77777777" w:rsidR="001C260D" w:rsidRDefault="004104A6" w:rsidP="00912087">
      <w:pPr>
        <w:rPr>
          <w:snapToGrid w:val="0"/>
        </w:rPr>
      </w:pPr>
      <w:r w:rsidRPr="00FD439E">
        <w:t xml:space="preserve">Înainte </w:t>
      </w:r>
      <w:r w:rsidR="00EC7B7B" w:rsidRPr="00FD439E">
        <w:t xml:space="preserve">de </w:t>
      </w:r>
      <w:r w:rsidRPr="00FD439E">
        <w:t xml:space="preserve">a începe tratamentul cu </w:t>
      </w:r>
      <w:r w:rsidR="008062C9">
        <w:t>golimumab</w:t>
      </w:r>
      <w:r w:rsidRPr="00FD439E">
        <w:t xml:space="preserve">, toţi pacienţii trebuie evaluaţi, </w:t>
      </w:r>
      <w:r w:rsidR="00250036" w:rsidRPr="00FD439E">
        <w:t>pentru depistarea</w:t>
      </w:r>
      <w:r w:rsidRPr="00FD439E">
        <w:t xml:space="preserve"> tuberculozei active sau inactive (latente). Această evaluare trebuie să includă o anamneză medicală detaliată cu privire la antecedentele personale de tuberculoză sau la posibile contacte anterioare cu pacienţi cu tuberculoză şi la tratamente imunosupresoare precedente şi</w:t>
      </w:r>
      <w:r w:rsidR="00CE4F3C" w:rsidRPr="00FD439E">
        <w:t>/</w:t>
      </w:r>
      <w:r w:rsidRPr="00FD439E">
        <w:t>sau curente</w:t>
      </w:r>
      <w:r w:rsidR="00CE4F3C" w:rsidRPr="00FD439E">
        <w:t xml:space="preserve">. </w:t>
      </w:r>
      <w:r w:rsidRPr="00FD439E">
        <w:t>La toţi pacienţii trebuie efectuate teste de screening adecvate, cum sunt testul cutanat sau sanguin la tuberculină şi radiografia toracică</w:t>
      </w:r>
      <w:r w:rsidR="00CE4F3C" w:rsidRPr="00FD439E">
        <w:t xml:space="preserve"> (</w:t>
      </w:r>
      <w:r w:rsidRPr="00FD439E">
        <w:t>se pot aplica recomandările locale</w:t>
      </w:r>
      <w:r w:rsidR="00CE4F3C" w:rsidRPr="00FD439E">
        <w:t xml:space="preserve">). </w:t>
      </w:r>
      <w:r w:rsidRPr="00FD439E">
        <w:t xml:space="preserve">Se recomandă ca efectuarea acestor teste să fie înregistrată în </w:t>
      </w:r>
      <w:r w:rsidR="00226167">
        <w:t>C</w:t>
      </w:r>
      <w:r w:rsidRPr="00FD439E">
        <w:t xml:space="preserve">ardul de </w:t>
      </w:r>
      <w:r w:rsidR="00226167">
        <w:t>R</w:t>
      </w:r>
      <w:r w:rsidR="005C17DD" w:rsidRPr="005C17DD">
        <w:t>eamintire</w:t>
      </w:r>
      <w:r w:rsidR="005C17DD">
        <w:t xml:space="preserve"> </w:t>
      </w:r>
      <w:r w:rsidRPr="00FD439E">
        <w:t>a</w:t>
      </w:r>
      <w:r w:rsidR="005C17DD">
        <w:t>l</w:t>
      </w:r>
      <w:r w:rsidRPr="00FD439E">
        <w:t xml:space="preserve"> </w:t>
      </w:r>
      <w:r w:rsidR="00226167">
        <w:t>P</w:t>
      </w:r>
      <w:r w:rsidRPr="00FD439E">
        <w:t>acientului. Se aminteşte medicilor prescri</w:t>
      </w:r>
      <w:r w:rsidR="008062C9">
        <w:t>ptori</w:t>
      </w:r>
      <w:r w:rsidRPr="00FD439E">
        <w:t xml:space="preserve"> de riscul </w:t>
      </w:r>
      <w:r w:rsidRPr="00FD439E">
        <w:lastRenderedPageBreak/>
        <w:t xml:space="preserve">rezultatelor fals negative la testele cutanate cu tuberculină, în special la pacienţii cu afecţiuni </w:t>
      </w:r>
      <w:r w:rsidR="0029416D" w:rsidRPr="00FD439E">
        <w:t xml:space="preserve">severe </w:t>
      </w:r>
      <w:r w:rsidRPr="00FD439E">
        <w:t>sau imunocompromişi.</w:t>
      </w:r>
    </w:p>
    <w:p w14:paraId="151DF310" w14:textId="77777777" w:rsidR="00CE4F3C" w:rsidRPr="00FD439E" w:rsidRDefault="00CE4F3C" w:rsidP="00912087">
      <w:pPr>
        <w:rPr>
          <w:snapToGrid w:val="0"/>
        </w:rPr>
      </w:pPr>
    </w:p>
    <w:p w14:paraId="39025B0B" w14:textId="77777777" w:rsidR="00CE4F3C" w:rsidRPr="00FD439E" w:rsidRDefault="002D5BE7" w:rsidP="00912087">
      <w:pPr>
        <w:rPr>
          <w:snapToGrid w:val="0"/>
        </w:rPr>
      </w:pPr>
      <w:r w:rsidRPr="00FD439E">
        <w:rPr>
          <w:snapToGrid w:val="0"/>
        </w:rPr>
        <w:t xml:space="preserve">Tratamentul cu </w:t>
      </w:r>
      <w:r w:rsidR="00EC3744">
        <w:t>golimumab</w:t>
      </w:r>
      <w:r w:rsidR="0062217D">
        <w:rPr>
          <w:snapToGrid w:val="0"/>
        </w:rPr>
        <w:t xml:space="preserve"> </w:t>
      </w:r>
      <w:r w:rsidRPr="00FD439E">
        <w:rPr>
          <w:snapToGrid w:val="0"/>
        </w:rPr>
        <w:t>nu trebuie iniţiat dacă este depistată tuberculoza activă</w:t>
      </w:r>
      <w:r w:rsidR="00CE4F3C" w:rsidRPr="00FD439E">
        <w:rPr>
          <w:snapToGrid w:val="0"/>
        </w:rPr>
        <w:t xml:space="preserve"> (</w:t>
      </w:r>
      <w:r w:rsidRPr="00FD439E">
        <w:rPr>
          <w:snapToGrid w:val="0"/>
        </w:rPr>
        <w:t xml:space="preserve">vezi </w:t>
      </w:r>
      <w:r w:rsidR="001C260D">
        <w:rPr>
          <w:snapToGrid w:val="0"/>
        </w:rPr>
        <w:t>pct.</w:t>
      </w:r>
      <w:r w:rsidR="009967F9">
        <w:rPr>
          <w:snapToGrid w:val="0"/>
        </w:rPr>
        <w:t> 4</w:t>
      </w:r>
      <w:r w:rsidR="00CE4F3C" w:rsidRPr="00FD439E">
        <w:rPr>
          <w:snapToGrid w:val="0"/>
        </w:rPr>
        <w:t>.3).</w:t>
      </w:r>
    </w:p>
    <w:p w14:paraId="2A6B919C" w14:textId="77777777" w:rsidR="00CE4F3C" w:rsidRPr="00FD439E" w:rsidRDefault="00CE4F3C" w:rsidP="00912087"/>
    <w:p w14:paraId="7BBDD4A0" w14:textId="77777777" w:rsidR="00CE4F3C" w:rsidRPr="00FD439E" w:rsidRDefault="005C45CE" w:rsidP="00912087">
      <w:r w:rsidRPr="00FD439E">
        <w:t xml:space="preserve">Dacă se suspectează tuberculoza latentă, trebuie </w:t>
      </w:r>
      <w:r w:rsidR="005F0FAB" w:rsidRPr="00FD439E">
        <w:t>solicitat consultul</w:t>
      </w:r>
      <w:r w:rsidR="00D06DF9" w:rsidRPr="00FD439E">
        <w:t xml:space="preserve"> unui</w:t>
      </w:r>
      <w:r w:rsidRPr="00FD439E">
        <w:t xml:space="preserve"> medic cu experienţă în tratamentul tuberculozei</w:t>
      </w:r>
      <w:r w:rsidR="00CE4F3C" w:rsidRPr="00FD439E">
        <w:t xml:space="preserve">. </w:t>
      </w:r>
      <w:r w:rsidRPr="00FD439E">
        <w:t xml:space="preserve">În toate situaţiile descrise mai jos, raportul </w:t>
      </w:r>
      <w:r w:rsidR="007F50E4" w:rsidRPr="007F50E4">
        <w:t>beneficiu</w:t>
      </w:r>
      <w:r w:rsidR="007F50E4">
        <w:t>/</w:t>
      </w:r>
      <w:r w:rsidRPr="00FD439E">
        <w:t xml:space="preserve">risc al tratamentului cu </w:t>
      </w:r>
      <w:r w:rsidR="00BD0749">
        <w:t>golimumab</w:t>
      </w:r>
      <w:r w:rsidR="00BD0749" w:rsidRPr="00FD439E">
        <w:t xml:space="preserve"> </w:t>
      </w:r>
      <w:r w:rsidRPr="00FD439E">
        <w:t>trebuie evaluat foarte atent.</w:t>
      </w:r>
    </w:p>
    <w:p w14:paraId="3C92FEDA" w14:textId="77777777" w:rsidR="00CE4F3C" w:rsidRPr="00FD439E" w:rsidRDefault="00CE4F3C" w:rsidP="00912087"/>
    <w:p w14:paraId="6E47CD6E" w14:textId="77777777" w:rsidR="001C260D" w:rsidRDefault="003A4F65" w:rsidP="00912087">
      <w:r w:rsidRPr="00FD439E">
        <w:t>Dacă este diagnosticată tuberculoza inactivă</w:t>
      </w:r>
      <w:r w:rsidR="00CE4F3C" w:rsidRPr="00FD439E">
        <w:t xml:space="preserve"> (latent</w:t>
      </w:r>
      <w:r w:rsidRPr="00FD439E">
        <w:t>ă</w:t>
      </w:r>
      <w:r w:rsidR="00CE4F3C" w:rsidRPr="00FD439E">
        <w:t>)</w:t>
      </w:r>
      <w:r w:rsidRPr="00FD439E">
        <w:t xml:space="preserve">, tratamentul pentru această afecţiune trebuie iniţiat cu tuberculostatice înainte de debutul tratamentului cu </w:t>
      </w:r>
      <w:r w:rsidR="00EC3744">
        <w:t>golimumab</w:t>
      </w:r>
      <w:r w:rsidRPr="00FD439E">
        <w:t>, conform recomandărilor locale.</w:t>
      </w:r>
    </w:p>
    <w:p w14:paraId="53A0E5CD" w14:textId="77777777" w:rsidR="00CE4F3C" w:rsidRPr="00FD439E" w:rsidRDefault="00CE4F3C" w:rsidP="00912087"/>
    <w:p w14:paraId="5E9CD897" w14:textId="77777777" w:rsidR="00CE4F3C" w:rsidRPr="00D67217" w:rsidRDefault="00AC40A9" w:rsidP="00912087">
      <w:pPr>
        <w:rPr>
          <w:highlight w:val="lightGray"/>
        </w:rPr>
      </w:pPr>
      <w:r w:rsidRPr="00FD439E">
        <w:t xml:space="preserve">La pacienţii care au factori de risc pentru tuberculoză numeroşi sau semnificativi şi la care testul pentru tuberculoză latentă a fost negativ, tratamentul tuberculostatic trebuie </w:t>
      </w:r>
      <w:r w:rsidR="00CA7C33" w:rsidRPr="00FD439E">
        <w:t xml:space="preserve">avut în vedere </w:t>
      </w:r>
      <w:r w:rsidRPr="00FD439E">
        <w:t xml:space="preserve">înainte de iniţierea terapiei cu </w:t>
      </w:r>
      <w:r w:rsidR="00BD0749">
        <w:t>golimumab</w:t>
      </w:r>
      <w:r w:rsidRPr="00FD439E">
        <w:t xml:space="preserve">. De asemenea, utilizarea tratamentului </w:t>
      </w:r>
      <w:r w:rsidR="00BB0F9A" w:rsidRPr="00FD439E">
        <w:t>tuberculostatic</w:t>
      </w:r>
      <w:r w:rsidR="004A7D14" w:rsidRPr="00FD439E">
        <w:t xml:space="preserve"> </w:t>
      </w:r>
      <w:r w:rsidRPr="00FD439E">
        <w:t xml:space="preserve">trebuie </w:t>
      </w:r>
      <w:r w:rsidR="00BD03DF" w:rsidRPr="00FD439E">
        <w:t xml:space="preserve">avută în vedere </w:t>
      </w:r>
      <w:r w:rsidRPr="00FD439E">
        <w:t xml:space="preserve">înainte de </w:t>
      </w:r>
      <w:r w:rsidR="007F3C1B" w:rsidRPr="00FD439E">
        <w:t xml:space="preserve">iniţierea terapiei </w:t>
      </w:r>
      <w:r w:rsidRPr="00FD439E">
        <w:t xml:space="preserve">cu </w:t>
      </w:r>
      <w:r w:rsidR="00BD0749">
        <w:t>golimumab</w:t>
      </w:r>
      <w:r w:rsidR="00BD0749" w:rsidRPr="00FD439E">
        <w:t xml:space="preserve"> </w:t>
      </w:r>
      <w:r w:rsidRPr="00FD439E">
        <w:t>în cazul pacienţilor cu antecedente de tuberculoză latentă sau activă la care nu poate fi confirmat un tratament adecvat.</w:t>
      </w:r>
    </w:p>
    <w:p w14:paraId="422E0102" w14:textId="77777777" w:rsidR="00CE4F3C" w:rsidRPr="00FD439E" w:rsidRDefault="00CE4F3C" w:rsidP="00912087">
      <w:pPr>
        <w:rPr>
          <w:szCs w:val="22"/>
        </w:rPr>
      </w:pPr>
    </w:p>
    <w:p w14:paraId="79E96FA2" w14:textId="77777777" w:rsidR="00522EB5" w:rsidRPr="00FD439E" w:rsidRDefault="00405056" w:rsidP="00912087">
      <w:r w:rsidRPr="00FD439E">
        <w:rPr>
          <w:szCs w:val="22"/>
        </w:rPr>
        <w:t xml:space="preserve">Au </w:t>
      </w:r>
      <w:r w:rsidR="004108E4" w:rsidRPr="00FD439E">
        <w:rPr>
          <w:szCs w:val="22"/>
        </w:rPr>
        <w:t>apărut</w:t>
      </w:r>
      <w:r w:rsidRPr="00FD439E">
        <w:rPr>
          <w:szCs w:val="22"/>
        </w:rPr>
        <w:t xml:space="preserve"> cazuri de tuberculoză activă la </w:t>
      </w:r>
      <w:r w:rsidRPr="00FD439E">
        <w:t xml:space="preserve">pacienţi aflaţi în timpul </w:t>
      </w:r>
      <w:r w:rsidR="00522EB5" w:rsidRPr="00FD439E">
        <w:t xml:space="preserve">tratamentului </w:t>
      </w:r>
      <w:r w:rsidRPr="00FD439E">
        <w:t xml:space="preserve">sau după tratamentul cu </w:t>
      </w:r>
      <w:bookmarkStart w:id="40" w:name="_Hlk532311890"/>
      <w:r w:rsidR="00BD0749">
        <w:t>golimumab</w:t>
      </w:r>
      <w:r w:rsidR="00BD0749" w:rsidRPr="00FD439E">
        <w:t xml:space="preserve"> </w:t>
      </w:r>
      <w:bookmarkEnd w:id="40"/>
      <w:r w:rsidRPr="00FD439E">
        <w:t>pentru tuberculoză latentă.</w:t>
      </w:r>
      <w:r w:rsidR="00522EB5" w:rsidRPr="00FD439E">
        <w:t xml:space="preserve"> Pacienţii cărora li se administrează </w:t>
      </w:r>
      <w:r w:rsidR="00BD0749">
        <w:t>golimumab</w:t>
      </w:r>
      <w:r w:rsidR="00BD0749" w:rsidRPr="00FD439E">
        <w:t xml:space="preserve"> </w:t>
      </w:r>
      <w:r w:rsidR="00522EB5" w:rsidRPr="00FD439E">
        <w:t>trebuie să fie atent monitoriza</w:t>
      </w:r>
      <w:r w:rsidR="00522EB5" w:rsidRPr="00FD439E">
        <w:rPr>
          <w:szCs w:val="22"/>
        </w:rPr>
        <w:t xml:space="preserve">ţi pentru semne </w:t>
      </w:r>
      <w:r w:rsidR="00522EB5" w:rsidRPr="00FD439E">
        <w:t xml:space="preserve">şi simptome de tuberculoză activă, inclusiv pacienţii cu rezultat negativ pentru tuberculoză latentă, pacienţii aflaţi în timpul tratamentului pentru tuberculoză latentă sau pacienții care au fost trataţi anterior pentru </w:t>
      </w:r>
      <w:r w:rsidR="00196FF8" w:rsidRPr="00FD439E">
        <w:t>tuberculoză</w:t>
      </w:r>
      <w:r w:rsidR="00522EB5" w:rsidRPr="00FD439E">
        <w:t>.</w:t>
      </w:r>
    </w:p>
    <w:p w14:paraId="0B6C85C0" w14:textId="77777777" w:rsidR="00522EB5" w:rsidRPr="00FD439E" w:rsidRDefault="00522EB5" w:rsidP="00912087"/>
    <w:p w14:paraId="5D53DFCE" w14:textId="77777777" w:rsidR="001C260D" w:rsidRDefault="00AC40A9" w:rsidP="00912087">
      <w:r w:rsidRPr="00FD439E">
        <w:rPr>
          <w:szCs w:val="22"/>
        </w:rPr>
        <w:t>Toţi pacienţii trebuie informaţi să se adreseze medicului la apariţia unor semne</w:t>
      </w:r>
      <w:r w:rsidR="00CE4F3C" w:rsidRPr="00FD439E">
        <w:rPr>
          <w:szCs w:val="22"/>
        </w:rPr>
        <w:t>/s</w:t>
      </w:r>
      <w:r w:rsidRPr="00FD439E">
        <w:rPr>
          <w:szCs w:val="22"/>
        </w:rPr>
        <w:t xml:space="preserve">imptome sugestive pentru tuberculoză </w:t>
      </w:r>
      <w:r w:rsidR="00CE4F3C" w:rsidRPr="00FD439E">
        <w:t>(</w:t>
      </w:r>
      <w:r w:rsidRPr="00FD439E">
        <w:t>de exemplu tuse persistentă, caşexie sau scădere ponderală, subfebrilitate</w:t>
      </w:r>
      <w:r w:rsidR="00CE4F3C" w:rsidRPr="00FD439E">
        <w:t xml:space="preserve">) </w:t>
      </w:r>
      <w:r w:rsidRPr="00FD439E">
        <w:t xml:space="preserve">în timpul sau după tratamentul cu </w:t>
      </w:r>
      <w:r w:rsidR="00BD0749">
        <w:t>golimumab</w:t>
      </w:r>
      <w:r w:rsidRPr="00FD439E">
        <w:t>.</w:t>
      </w:r>
    </w:p>
    <w:p w14:paraId="75BDBF7E" w14:textId="77777777" w:rsidR="00CE4F3C" w:rsidRPr="00FD439E" w:rsidRDefault="00CE4F3C" w:rsidP="00912087">
      <w:pPr>
        <w:rPr>
          <w:i/>
        </w:rPr>
      </w:pPr>
    </w:p>
    <w:p w14:paraId="0B6846ED" w14:textId="77777777" w:rsidR="00DB184B" w:rsidRPr="00977821" w:rsidRDefault="00DB184B" w:rsidP="00912087">
      <w:pPr>
        <w:keepNext/>
        <w:rPr>
          <w:iCs/>
          <w:u w:val="single"/>
        </w:rPr>
      </w:pPr>
      <w:r w:rsidRPr="00977821">
        <w:rPr>
          <w:iCs/>
          <w:u w:val="single"/>
        </w:rPr>
        <w:t>Reactivarea hepatitei virale B</w:t>
      </w:r>
    </w:p>
    <w:p w14:paraId="3A75B935" w14:textId="77777777" w:rsidR="001C260D" w:rsidRDefault="00A660AE" w:rsidP="00912087">
      <w:r w:rsidRPr="00FD439E">
        <w:t xml:space="preserve">Au fost raportate </w:t>
      </w:r>
      <w:r w:rsidR="00AC40A9" w:rsidRPr="00FD439E">
        <w:t>cazuri de r</w:t>
      </w:r>
      <w:r w:rsidR="00CE4F3C" w:rsidRPr="00FD439E">
        <w:t>eactiva</w:t>
      </w:r>
      <w:r w:rsidR="00AC40A9" w:rsidRPr="00FD439E">
        <w:t>re a hepatitei B la pacienţi purtători cronici ai acestui virus (</w:t>
      </w:r>
      <w:r w:rsidR="001E56FC" w:rsidRPr="00FD439E">
        <w:t xml:space="preserve">adică </w:t>
      </w:r>
      <w:r w:rsidR="00AC40A9" w:rsidRPr="00FD439E">
        <w:t xml:space="preserve">pozitivi pentru antigenul de suprafaţă), trataţi cu un antagonist al TNF, inclusiv cu </w:t>
      </w:r>
      <w:r w:rsidR="00BD0749">
        <w:t>golimumab</w:t>
      </w:r>
      <w:r w:rsidR="00AC40A9" w:rsidRPr="00FD439E">
        <w:t xml:space="preserve">. Unele cazuri au </w:t>
      </w:r>
      <w:r w:rsidR="00DA6CAD" w:rsidRPr="00DA6CAD">
        <w:t>fost letale</w:t>
      </w:r>
      <w:r w:rsidR="00AC40A9" w:rsidRPr="00FD439E">
        <w:t>.</w:t>
      </w:r>
    </w:p>
    <w:p w14:paraId="514EE831" w14:textId="77777777" w:rsidR="00F60D5B" w:rsidRPr="00FD439E" w:rsidRDefault="00F60D5B" w:rsidP="00912087"/>
    <w:p w14:paraId="5B2E73A5" w14:textId="77777777" w:rsidR="00F60D5B" w:rsidRPr="00FD439E" w:rsidRDefault="00F60D5B" w:rsidP="00912087">
      <w:r w:rsidRPr="00FD439E">
        <w:t xml:space="preserve">Înainte de iniţierea tratamentului cu </w:t>
      </w:r>
      <w:r w:rsidR="00BD0749">
        <w:t>golimumab</w:t>
      </w:r>
      <w:r w:rsidRPr="00FD439E">
        <w:t xml:space="preserve">, pacienţii trebuie testaţi dacă au infecţie cu virusul hepatitic B (VHB). </w:t>
      </w:r>
      <w:r w:rsidR="006A1EAC">
        <w:t>În</w:t>
      </w:r>
      <w:r w:rsidRPr="00FD439E">
        <w:t xml:space="preserve"> cazul pacienţilor care prezintă test pozitiv la infecţia cu VHB, se recomandă consultarea cu un medic cu </w:t>
      </w:r>
      <w:r w:rsidR="006A1EAC" w:rsidRPr="006A1EAC">
        <w:t xml:space="preserve">experiență </w:t>
      </w:r>
      <w:r w:rsidRPr="00FD439E">
        <w:t>în tratamentul hepatitei de tip B.</w:t>
      </w:r>
    </w:p>
    <w:p w14:paraId="20176499" w14:textId="77777777" w:rsidR="00F60D5B" w:rsidRPr="00FD439E" w:rsidRDefault="00F60D5B" w:rsidP="00912087"/>
    <w:p w14:paraId="3C7B0B63" w14:textId="77777777" w:rsidR="00CE4F3C" w:rsidRPr="00FD439E" w:rsidRDefault="00B81878" w:rsidP="00912087">
      <w:r w:rsidRPr="00FD439E">
        <w:t xml:space="preserve">Purtătorii de </w:t>
      </w:r>
      <w:r w:rsidR="004E382B" w:rsidRPr="00FD439E">
        <w:t>V</w:t>
      </w:r>
      <w:r w:rsidRPr="00FD439E">
        <w:t xml:space="preserve">HB care necesită tratament cu </w:t>
      </w:r>
      <w:r w:rsidR="00BD0749">
        <w:t>golimumab</w:t>
      </w:r>
      <w:r w:rsidR="00BD0749" w:rsidRPr="00FD439E">
        <w:t xml:space="preserve"> </w:t>
      </w:r>
      <w:r w:rsidRPr="00FD439E">
        <w:t xml:space="preserve">trebuie monitorizaţi îndeaproape pentru descoperirea semnelor şi simptomelor infecţiei active cu </w:t>
      </w:r>
      <w:r w:rsidR="00222B9F" w:rsidRPr="00FD439E">
        <w:t>V</w:t>
      </w:r>
      <w:r w:rsidRPr="00FD439E">
        <w:t>HB pe toată durata tratamentului</w:t>
      </w:r>
      <w:r w:rsidR="00CE4F3C" w:rsidRPr="00FD439E">
        <w:t xml:space="preserve"> </w:t>
      </w:r>
      <w:r w:rsidRPr="00FD439E">
        <w:t xml:space="preserve">şi apoi timp de mai multe luni după încheierea acestuia. Nu sunt disponibile date adecvate despre tratamentul pacienţilor purtători de </w:t>
      </w:r>
      <w:r w:rsidR="00222B9F" w:rsidRPr="00FD439E">
        <w:t>V</w:t>
      </w:r>
      <w:r w:rsidRPr="00FD439E">
        <w:t xml:space="preserve">HB cu antivirale în asociere cu antagonişti de TNF, pentru prevenţia reactivării </w:t>
      </w:r>
      <w:r w:rsidR="00222B9F" w:rsidRPr="00FD439E">
        <w:t>infecţiei cu V</w:t>
      </w:r>
      <w:r w:rsidRPr="00FD439E">
        <w:t xml:space="preserve">HB. La pacienţii la care se produce reactivarea </w:t>
      </w:r>
      <w:r w:rsidR="007F463B" w:rsidRPr="00FD439E">
        <w:t>infecţiei cu V</w:t>
      </w:r>
      <w:r w:rsidRPr="00FD439E">
        <w:t>HB</w:t>
      </w:r>
      <w:r w:rsidR="00CE4F3C" w:rsidRPr="00FD439E">
        <w:t xml:space="preserve">, </w:t>
      </w:r>
      <w:r w:rsidRPr="00FD439E">
        <w:t xml:space="preserve">administrarea </w:t>
      </w:r>
      <w:r w:rsidR="00BD0749">
        <w:t>golimumab</w:t>
      </w:r>
      <w:r w:rsidR="00BD0749" w:rsidRPr="00FD439E">
        <w:t xml:space="preserve"> </w:t>
      </w:r>
      <w:r w:rsidRPr="00FD439E">
        <w:t xml:space="preserve">trebuie oprită şi trebuie început un tratament antiviral </w:t>
      </w:r>
      <w:r w:rsidR="0090148F" w:rsidRPr="00FD439E">
        <w:t xml:space="preserve">eficace </w:t>
      </w:r>
      <w:r w:rsidRPr="00FD439E">
        <w:t xml:space="preserve">alături de </w:t>
      </w:r>
      <w:r w:rsidR="0090148F" w:rsidRPr="00FD439E">
        <w:t xml:space="preserve">terapie de susţinere </w:t>
      </w:r>
      <w:r w:rsidRPr="00FD439E">
        <w:t>adecvată.</w:t>
      </w:r>
    </w:p>
    <w:p w14:paraId="5770AB95" w14:textId="77777777" w:rsidR="00CE4F3C" w:rsidRPr="00FD439E" w:rsidRDefault="00CE4F3C" w:rsidP="00912087">
      <w:pPr>
        <w:rPr>
          <w:bCs/>
          <w:szCs w:val="22"/>
        </w:rPr>
      </w:pPr>
    </w:p>
    <w:p w14:paraId="18734C12" w14:textId="77777777" w:rsidR="00DB184B" w:rsidRPr="00FD439E" w:rsidRDefault="00DB184B" w:rsidP="00912087">
      <w:pPr>
        <w:keepNext/>
        <w:rPr>
          <w:u w:val="single"/>
        </w:rPr>
      </w:pPr>
      <w:r w:rsidRPr="006A1EAC">
        <w:rPr>
          <w:u w:val="single"/>
        </w:rPr>
        <w:t>Neoplazii</w:t>
      </w:r>
      <w:r w:rsidRPr="00FD439E">
        <w:rPr>
          <w:u w:val="single"/>
        </w:rPr>
        <w:t xml:space="preserve"> şi alte tulburări limfoproliferative</w:t>
      </w:r>
    </w:p>
    <w:p w14:paraId="1A3A1952" w14:textId="77777777" w:rsidR="00CE4F3C" w:rsidRPr="00FD439E" w:rsidRDefault="00CA29CA" w:rsidP="00912087">
      <w:pPr>
        <w:rPr>
          <w:bCs/>
          <w:szCs w:val="22"/>
        </w:rPr>
      </w:pPr>
      <w:r w:rsidRPr="00FD439E">
        <w:rPr>
          <w:bCs/>
          <w:szCs w:val="22"/>
        </w:rPr>
        <w:t xml:space="preserve">Nu se cunoaşte rolul </w:t>
      </w:r>
      <w:r w:rsidR="00B609FF" w:rsidRPr="00FD439E">
        <w:rPr>
          <w:bCs/>
          <w:szCs w:val="22"/>
        </w:rPr>
        <w:t xml:space="preserve">potenţial al tratamentului </w:t>
      </w:r>
      <w:r w:rsidR="008010C9" w:rsidRPr="00FD439E">
        <w:rPr>
          <w:bCs/>
          <w:szCs w:val="22"/>
        </w:rPr>
        <w:t xml:space="preserve">cu </w:t>
      </w:r>
      <w:r w:rsidR="00B609FF" w:rsidRPr="00FD439E">
        <w:rPr>
          <w:bCs/>
          <w:szCs w:val="22"/>
        </w:rPr>
        <w:t>bloca</w:t>
      </w:r>
      <w:r w:rsidR="008010C9" w:rsidRPr="00FD439E">
        <w:rPr>
          <w:bCs/>
          <w:szCs w:val="22"/>
        </w:rPr>
        <w:t xml:space="preserve">nte </w:t>
      </w:r>
      <w:r w:rsidR="00445D37" w:rsidRPr="00FD439E">
        <w:rPr>
          <w:bCs/>
          <w:szCs w:val="22"/>
        </w:rPr>
        <w:t>ale</w:t>
      </w:r>
      <w:r w:rsidR="00B609FF" w:rsidRPr="00FD439E">
        <w:rPr>
          <w:bCs/>
          <w:szCs w:val="22"/>
        </w:rPr>
        <w:t xml:space="preserve"> TNF în </w:t>
      </w:r>
      <w:r w:rsidR="006A1EAC" w:rsidRPr="006A1EAC">
        <w:rPr>
          <w:bCs/>
          <w:szCs w:val="22"/>
        </w:rPr>
        <w:t xml:space="preserve">apariția </w:t>
      </w:r>
      <w:r w:rsidR="00B609FF" w:rsidRPr="00FD439E">
        <w:rPr>
          <w:bCs/>
          <w:szCs w:val="22"/>
        </w:rPr>
        <w:t xml:space="preserve">unor </w:t>
      </w:r>
      <w:r w:rsidR="006A1EAC" w:rsidRPr="006A1EAC">
        <w:rPr>
          <w:bCs/>
          <w:szCs w:val="22"/>
        </w:rPr>
        <w:t>neoplazii</w:t>
      </w:r>
      <w:r w:rsidR="00B609FF" w:rsidRPr="00FD439E">
        <w:rPr>
          <w:bCs/>
          <w:szCs w:val="22"/>
        </w:rPr>
        <w:t xml:space="preserve">. </w:t>
      </w:r>
      <w:r w:rsidR="004B0566" w:rsidRPr="00FD439E">
        <w:rPr>
          <w:bCs/>
          <w:szCs w:val="22"/>
        </w:rPr>
        <w:t>Pe baza cunoştinţelor actuale</w:t>
      </w:r>
      <w:r w:rsidR="00B609FF" w:rsidRPr="00FD439E">
        <w:rPr>
          <w:bCs/>
          <w:szCs w:val="22"/>
        </w:rPr>
        <w:t xml:space="preserve">, </w:t>
      </w:r>
      <w:r w:rsidR="004B0566" w:rsidRPr="00FD439E">
        <w:rPr>
          <w:bCs/>
          <w:szCs w:val="22"/>
        </w:rPr>
        <w:t xml:space="preserve">nu poate fi exclusă </w:t>
      </w:r>
      <w:r w:rsidR="00B609FF" w:rsidRPr="00FD439E">
        <w:rPr>
          <w:bCs/>
          <w:szCs w:val="22"/>
        </w:rPr>
        <w:t xml:space="preserve">posibilitatea de </w:t>
      </w:r>
      <w:r w:rsidR="006A1EAC" w:rsidRPr="006A1EAC">
        <w:rPr>
          <w:bCs/>
          <w:szCs w:val="22"/>
        </w:rPr>
        <w:t xml:space="preserve">apariție </w:t>
      </w:r>
      <w:r w:rsidR="00B609FF" w:rsidRPr="00FD439E">
        <w:rPr>
          <w:bCs/>
          <w:szCs w:val="22"/>
        </w:rPr>
        <w:t>a limfoamelor</w:t>
      </w:r>
      <w:r w:rsidR="0049611C" w:rsidRPr="00FD439E">
        <w:rPr>
          <w:bCs/>
          <w:szCs w:val="22"/>
        </w:rPr>
        <w:t>, leucemiei</w:t>
      </w:r>
      <w:r w:rsidR="00B609FF" w:rsidRPr="00FD439E">
        <w:rPr>
          <w:bCs/>
          <w:szCs w:val="22"/>
        </w:rPr>
        <w:t xml:space="preserve"> sau a altor </w:t>
      </w:r>
      <w:r w:rsidR="006A1EAC" w:rsidRPr="006A1EAC">
        <w:rPr>
          <w:bCs/>
          <w:szCs w:val="22"/>
        </w:rPr>
        <w:t>neoplazii</w:t>
      </w:r>
      <w:r w:rsidR="006A1EAC">
        <w:rPr>
          <w:bCs/>
          <w:szCs w:val="22"/>
        </w:rPr>
        <w:t xml:space="preserve"> </w:t>
      </w:r>
      <w:r w:rsidR="00B609FF" w:rsidRPr="00FD439E">
        <w:rPr>
          <w:bCs/>
          <w:szCs w:val="22"/>
        </w:rPr>
        <w:t xml:space="preserve">la pacienţii trataţi cu antagonişti de TNF. </w:t>
      </w:r>
      <w:r w:rsidR="00F53572" w:rsidRPr="00FD439E">
        <w:rPr>
          <w:bCs/>
          <w:szCs w:val="22"/>
        </w:rPr>
        <w:t xml:space="preserve">Atunci când este luată în considerare administrarea tratamentului </w:t>
      </w:r>
      <w:r w:rsidR="000C476D" w:rsidRPr="00FD439E">
        <w:rPr>
          <w:bCs/>
          <w:szCs w:val="22"/>
        </w:rPr>
        <w:t xml:space="preserve">cu </w:t>
      </w:r>
      <w:r w:rsidR="00F53572" w:rsidRPr="00FD439E">
        <w:rPr>
          <w:bCs/>
          <w:szCs w:val="22"/>
        </w:rPr>
        <w:t>blocant</w:t>
      </w:r>
      <w:r w:rsidR="000C476D" w:rsidRPr="00FD439E">
        <w:rPr>
          <w:bCs/>
          <w:szCs w:val="22"/>
        </w:rPr>
        <w:t>e</w:t>
      </w:r>
      <w:r w:rsidR="00F53572" w:rsidRPr="00FD439E">
        <w:rPr>
          <w:bCs/>
          <w:szCs w:val="22"/>
        </w:rPr>
        <w:t xml:space="preserve"> de TNF la pacienţi cu antecedente de </w:t>
      </w:r>
      <w:r w:rsidR="006A1EAC" w:rsidRPr="006A1EAC">
        <w:rPr>
          <w:bCs/>
          <w:szCs w:val="22"/>
        </w:rPr>
        <w:t>neoplazi</w:t>
      </w:r>
      <w:r w:rsidR="006A1EAC">
        <w:rPr>
          <w:bCs/>
          <w:szCs w:val="22"/>
        </w:rPr>
        <w:t xml:space="preserve">i </w:t>
      </w:r>
      <w:r w:rsidR="00F53572" w:rsidRPr="00FD439E">
        <w:rPr>
          <w:bCs/>
          <w:szCs w:val="22"/>
        </w:rPr>
        <w:t xml:space="preserve">sau continuarea tratamentului la pacienţi </w:t>
      </w:r>
      <w:r w:rsidR="006A1EAC" w:rsidRPr="0068785C">
        <w:rPr>
          <w:bCs/>
          <w:szCs w:val="22"/>
        </w:rPr>
        <w:t>la care au apărut neoplazii</w:t>
      </w:r>
      <w:r w:rsidR="00F53572" w:rsidRPr="00FD439E">
        <w:rPr>
          <w:bCs/>
          <w:szCs w:val="22"/>
        </w:rPr>
        <w:t>, sunt necesare precauţii speciale</w:t>
      </w:r>
      <w:r w:rsidR="00CE4F3C" w:rsidRPr="00FD439E">
        <w:rPr>
          <w:bCs/>
          <w:szCs w:val="22"/>
        </w:rPr>
        <w:t>.</w:t>
      </w:r>
    </w:p>
    <w:p w14:paraId="41EA1CE8" w14:textId="77777777" w:rsidR="0049611C" w:rsidRPr="00FD439E" w:rsidRDefault="0049611C" w:rsidP="00912087">
      <w:pPr>
        <w:rPr>
          <w:bCs/>
          <w:szCs w:val="22"/>
        </w:rPr>
      </w:pPr>
    </w:p>
    <w:p w14:paraId="4D63BA03" w14:textId="77777777" w:rsidR="00DB184B" w:rsidRPr="00977821" w:rsidRDefault="00DB184B" w:rsidP="00912087">
      <w:pPr>
        <w:keepNext/>
        <w:rPr>
          <w:i/>
        </w:rPr>
      </w:pPr>
      <w:r w:rsidRPr="00977821">
        <w:rPr>
          <w:bCs/>
          <w:i/>
          <w:szCs w:val="26"/>
        </w:rPr>
        <w:t>Neoplazia la copii şi adolescenţi</w:t>
      </w:r>
    </w:p>
    <w:p w14:paraId="05E3D4BE" w14:textId="77777777" w:rsidR="00CE4F3C" w:rsidRPr="00FD439E" w:rsidRDefault="006A1EAC" w:rsidP="00912087">
      <w:r w:rsidRPr="006A1EAC">
        <w:t>Neoplazii</w:t>
      </w:r>
      <w:r w:rsidR="002754CE" w:rsidRPr="00FD439E">
        <w:t xml:space="preserve">, unele </w:t>
      </w:r>
      <w:r w:rsidR="00B55A0E" w:rsidRPr="00FD439E">
        <w:t>le</w:t>
      </w:r>
      <w:r w:rsidR="002754CE" w:rsidRPr="00FD439E">
        <w:t>tale, au fost raportate la copii, adolescenţi şi adulţi tineri (</w:t>
      </w:r>
      <w:r w:rsidR="00C83AE4">
        <w:t>cu</w:t>
      </w:r>
      <w:r w:rsidR="00C83AE4" w:rsidRPr="00FD439E">
        <w:t xml:space="preserve"> </w:t>
      </w:r>
      <w:r w:rsidR="002754CE" w:rsidRPr="00FD439E">
        <w:t>vârst</w:t>
      </w:r>
      <w:r w:rsidR="001B66B5">
        <w:t>a</w:t>
      </w:r>
      <w:r w:rsidR="002754CE" w:rsidRPr="00FD439E">
        <w:t xml:space="preserve"> de până la 22 de ani) trataţi cu </w:t>
      </w:r>
      <w:r w:rsidR="00EC3578" w:rsidRPr="00FD439E">
        <w:t>medicamente blocante</w:t>
      </w:r>
      <w:r w:rsidR="002754CE" w:rsidRPr="00FD439E">
        <w:t xml:space="preserve"> </w:t>
      </w:r>
      <w:r w:rsidR="00EC3578" w:rsidRPr="00FD439E">
        <w:t xml:space="preserve">ale </w:t>
      </w:r>
      <w:r w:rsidR="002754CE" w:rsidRPr="00FD439E">
        <w:t>TNF (iniţie</w:t>
      </w:r>
      <w:r w:rsidR="00364156">
        <w:t>rea tratamentului la o vârstă ≤ </w:t>
      </w:r>
      <w:r w:rsidR="002754CE" w:rsidRPr="00FD439E">
        <w:t>de</w:t>
      </w:r>
      <w:r w:rsidR="00364156">
        <w:t> </w:t>
      </w:r>
      <w:r w:rsidR="002754CE" w:rsidRPr="00FD439E">
        <w:t>1</w:t>
      </w:r>
      <w:r w:rsidR="009967F9">
        <w:t>8 </w:t>
      </w:r>
      <w:r w:rsidR="002754CE" w:rsidRPr="00FD439E">
        <w:t xml:space="preserve">ani), în perioada </w:t>
      </w:r>
      <w:r w:rsidRPr="006A1EAC">
        <w:t>ulterioară</w:t>
      </w:r>
      <w:r>
        <w:t xml:space="preserve"> </w:t>
      </w:r>
      <w:r w:rsidR="00D22806" w:rsidRPr="00FD439E">
        <w:t>puner</w:t>
      </w:r>
      <w:r>
        <w:t>ii</w:t>
      </w:r>
      <w:r w:rsidR="00D22806" w:rsidRPr="00FD439E">
        <w:t xml:space="preserve"> pe piaţă</w:t>
      </w:r>
      <w:r w:rsidR="002754CE" w:rsidRPr="00FD439E">
        <w:t xml:space="preserve">. Aproximativ jumătate din aceste cazuri au fost limfoame. Alte </w:t>
      </w:r>
      <w:r w:rsidR="002754CE" w:rsidRPr="00FD439E">
        <w:lastRenderedPageBreak/>
        <w:t xml:space="preserve">cazuri au fost reprezentate de diverse </w:t>
      </w:r>
      <w:r w:rsidRPr="006A1EAC">
        <w:t>neoplazii</w:t>
      </w:r>
      <w:r w:rsidR="002754CE" w:rsidRPr="00FD439E">
        <w:t xml:space="preserve">, inclusiv unele rare asociate de regulă cu imunosupresia. Riscul apariţiei </w:t>
      </w:r>
      <w:r w:rsidRPr="006A1EAC">
        <w:t>patologiei neoplazice</w:t>
      </w:r>
      <w:r>
        <w:t xml:space="preserve"> </w:t>
      </w:r>
      <w:r w:rsidR="002754CE" w:rsidRPr="00FD439E">
        <w:t>la copii şi adolescenţi trataţi cu</w:t>
      </w:r>
      <w:r w:rsidR="00D22806" w:rsidRPr="00FD439E">
        <w:t xml:space="preserve"> medicamente blocante ale </w:t>
      </w:r>
      <w:r w:rsidR="002754CE" w:rsidRPr="00FD439E">
        <w:t>TNF nu poate fi exclus.</w:t>
      </w:r>
    </w:p>
    <w:p w14:paraId="106533B9" w14:textId="77777777" w:rsidR="002754CE" w:rsidRPr="00FD439E" w:rsidRDefault="002754CE" w:rsidP="00912087">
      <w:pPr>
        <w:rPr>
          <w:bCs/>
          <w:szCs w:val="22"/>
        </w:rPr>
      </w:pPr>
    </w:p>
    <w:p w14:paraId="157E0A9D" w14:textId="77777777" w:rsidR="009E0425" w:rsidRDefault="00DB184B" w:rsidP="00912087">
      <w:pPr>
        <w:keepNext/>
        <w:rPr>
          <w:i/>
        </w:rPr>
      </w:pPr>
      <w:r w:rsidRPr="00977821">
        <w:rPr>
          <w:i/>
        </w:rPr>
        <w:t>Limfom şi leucemie</w:t>
      </w:r>
    </w:p>
    <w:p w14:paraId="1F69EAAD" w14:textId="77777777" w:rsidR="001C260D" w:rsidRDefault="00720B39" w:rsidP="00912087">
      <w:pPr>
        <w:rPr>
          <w:szCs w:val="22"/>
        </w:rPr>
      </w:pPr>
      <w:r w:rsidRPr="00FD439E">
        <w:rPr>
          <w:bCs/>
          <w:szCs w:val="26"/>
        </w:rPr>
        <w:t xml:space="preserve">În </w:t>
      </w:r>
      <w:r w:rsidR="00667876" w:rsidRPr="00FD439E">
        <w:rPr>
          <w:bCs/>
          <w:szCs w:val="26"/>
        </w:rPr>
        <w:t xml:space="preserve">secţiunile </w:t>
      </w:r>
      <w:r w:rsidRPr="00FD439E">
        <w:rPr>
          <w:bCs/>
          <w:szCs w:val="26"/>
        </w:rPr>
        <w:t xml:space="preserve">controlate ale studiilor clinice efectuate cu </w:t>
      </w:r>
      <w:r w:rsidR="00F316CA" w:rsidRPr="00FD439E">
        <w:rPr>
          <w:bCs/>
          <w:szCs w:val="26"/>
        </w:rPr>
        <w:t>toate blocantele</w:t>
      </w:r>
      <w:r w:rsidRPr="00FD439E">
        <w:rPr>
          <w:bCs/>
          <w:szCs w:val="26"/>
        </w:rPr>
        <w:t xml:space="preserve"> TNF, inclusiv </w:t>
      </w:r>
      <w:r w:rsidR="00BD0749">
        <w:t>golimumab</w:t>
      </w:r>
      <w:r w:rsidRPr="00FD439E">
        <w:rPr>
          <w:bCs/>
          <w:szCs w:val="26"/>
        </w:rPr>
        <w:t>, s</w:t>
      </w:r>
      <w:r w:rsidR="009E0425">
        <w:rPr>
          <w:bCs/>
          <w:szCs w:val="26"/>
        </w:rPr>
        <w:noBreakHyphen/>
      </w:r>
      <w:r w:rsidRPr="00FD439E">
        <w:rPr>
          <w:bCs/>
          <w:szCs w:val="26"/>
        </w:rPr>
        <w:t xml:space="preserve">au observat mai multe cazuri de limfoame în rândul pacienţilor </w:t>
      </w:r>
      <w:r w:rsidR="00174528" w:rsidRPr="00FD439E">
        <w:rPr>
          <w:bCs/>
          <w:szCs w:val="26"/>
        </w:rPr>
        <w:t>cărora li s</w:t>
      </w:r>
      <w:r w:rsidR="009E0425">
        <w:rPr>
          <w:bCs/>
          <w:szCs w:val="26"/>
        </w:rPr>
        <w:noBreakHyphen/>
      </w:r>
      <w:r w:rsidR="00174528" w:rsidRPr="00FD439E">
        <w:rPr>
          <w:bCs/>
          <w:szCs w:val="26"/>
        </w:rPr>
        <w:t>a administrat</w:t>
      </w:r>
      <w:r w:rsidRPr="00FD439E">
        <w:rPr>
          <w:bCs/>
          <w:szCs w:val="26"/>
        </w:rPr>
        <w:t xml:space="preserve"> tratament anti</w:t>
      </w:r>
      <w:r w:rsidR="009E0425">
        <w:rPr>
          <w:bCs/>
          <w:szCs w:val="26"/>
        </w:rPr>
        <w:noBreakHyphen/>
      </w:r>
      <w:r w:rsidRPr="00FD439E">
        <w:rPr>
          <w:bCs/>
          <w:szCs w:val="26"/>
        </w:rPr>
        <w:t>TNF, faţă de cei din grupul de control. În timpul studiilor clinice de fază IIb şi III cu Simponi</w:t>
      </w:r>
      <w:r w:rsidR="0051719D" w:rsidRPr="00FD439E">
        <w:t xml:space="preserve"> </w:t>
      </w:r>
      <w:r w:rsidR="00C06C62" w:rsidRPr="00FD439E">
        <w:rPr>
          <w:bCs/>
          <w:szCs w:val="26"/>
        </w:rPr>
        <w:t xml:space="preserve">în PR, </w:t>
      </w:r>
      <w:r w:rsidR="00BA794A">
        <w:rPr>
          <w:bCs/>
          <w:szCs w:val="26"/>
        </w:rPr>
        <w:t>APs</w:t>
      </w:r>
      <w:r w:rsidR="0051719D" w:rsidRPr="00FD439E">
        <w:rPr>
          <w:bCs/>
          <w:szCs w:val="26"/>
        </w:rPr>
        <w:t xml:space="preserve"> și SA</w:t>
      </w:r>
      <w:r w:rsidRPr="00FD439E">
        <w:rPr>
          <w:bCs/>
          <w:szCs w:val="26"/>
        </w:rPr>
        <w:t xml:space="preserve">, incidenţa limfomului în grupul pacienţilor trataţi cu </w:t>
      </w:r>
      <w:r w:rsidR="00BD0749">
        <w:t>golimumab</w:t>
      </w:r>
      <w:r w:rsidR="00BD0749" w:rsidRPr="00FD439E">
        <w:t xml:space="preserve"> </w:t>
      </w:r>
      <w:r w:rsidRPr="00FD439E">
        <w:rPr>
          <w:bCs/>
          <w:szCs w:val="26"/>
        </w:rPr>
        <w:t xml:space="preserve">a fost mai mare decât cea aşteptată în populaţia generală. </w:t>
      </w:r>
      <w:r w:rsidR="00935FA7">
        <w:rPr>
          <w:bCs/>
          <w:szCs w:val="26"/>
        </w:rPr>
        <w:t>A</w:t>
      </w:r>
      <w:r w:rsidR="002754CE" w:rsidRPr="00FD439E">
        <w:rPr>
          <w:bCs/>
          <w:szCs w:val="26"/>
        </w:rPr>
        <w:t>u fost raportate cazuri de leucemie la pacienţi</w:t>
      </w:r>
      <w:r w:rsidR="00FF3C55" w:rsidRPr="00FD439E">
        <w:rPr>
          <w:bCs/>
          <w:szCs w:val="26"/>
        </w:rPr>
        <w:t>i</w:t>
      </w:r>
      <w:r w:rsidR="002754CE" w:rsidRPr="00FD439E">
        <w:rPr>
          <w:bCs/>
          <w:szCs w:val="26"/>
        </w:rPr>
        <w:t xml:space="preserve"> trataţi cu</w:t>
      </w:r>
      <w:r w:rsidR="001B2C92">
        <w:rPr>
          <w:bCs/>
          <w:szCs w:val="26"/>
        </w:rPr>
        <w:t xml:space="preserve"> </w:t>
      </w:r>
      <w:r w:rsidR="00BD0749">
        <w:t>golimumab</w:t>
      </w:r>
      <w:r w:rsidR="00A93732" w:rsidRPr="00FD439E">
        <w:rPr>
          <w:bCs/>
          <w:szCs w:val="26"/>
        </w:rPr>
        <w:t xml:space="preserve">. </w:t>
      </w:r>
      <w:r w:rsidR="00A93732" w:rsidRPr="00FD439E">
        <w:rPr>
          <w:szCs w:val="22"/>
        </w:rPr>
        <w:t xml:space="preserve">Există un risc </w:t>
      </w:r>
      <w:r w:rsidR="006B10F2" w:rsidRPr="006B10F2">
        <w:rPr>
          <w:szCs w:val="22"/>
        </w:rPr>
        <w:t xml:space="preserve">crescut, </w:t>
      </w:r>
      <w:r w:rsidR="006B10F2">
        <w:rPr>
          <w:szCs w:val="22"/>
        </w:rPr>
        <w:t>cunoscut,</w:t>
      </w:r>
      <w:r w:rsidR="00A93732" w:rsidRPr="00FD439E">
        <w:rPr>
          <w:szCs w:val="22"/>
        </w:rPr>
        <w:t xml:space="preserve"> de apariţie a limfomului şi leucemiei la pacienţii cu poliartrită reumatoidă cu boală inflamatorie veche, intens activă, ceea ce complică estimarea riscului.</w:t>
      </w:r>
    </w:p>
    <w:p w14:paraId="3D5CA6D2" w14:textId="77777777" w:rsidR="0066412C" w:rsidRPr="00FD439E" w:rsidRDefault="0066412C" w:rsidP="00912087">
      <w:pPr>
        <w:rPr>
          <w:szCs w:val="22"/>
        </w:rPr>
      </w:pPr>
    </w:p>
    <w:p w14:paraId="26789411" w14:textId="77777777" w:rsidR="00CE4F3C" w:rsidRPr="00FD439E" w:rsidRDefault="0066412C" w:rsidP="00912087">
      <w:pPr>
        <w:rPr>
          <w:bCs/>
          <w:szCs w:val="22"/>
        </w:rPr>
      </w:pPr>
      <w:r w:rsidRPr="00FD439E">
        <w:rPr>
          <w:bCs/>
          <w:szCs w:val="22"/>
        </w:rPr>
        <w:t>După punerea pe piață au fost raportate cazuri rare de limfom hepatosplenic cu celule T (LHSCT) la paci</w:t>
      </w:r>
      <w:r w:rsidR="002F5E4A" w:rsidRPr="00FD439E">
        <w:rPr>
          <w:bCs/>
          <w:szCs w:val="22"/>
        </w:rPr>
        <w:t>enții tratați cu alte blocante</w:t>
      </w:r>
      <w:r w:rsidRPr="00FD439E">
        <w:rPr>
          <w:bCs/>
          <w:szCs w:val="22"/>
        </w:rPr>
        <w:t xml:space="preserve"> TNF (vezi </w:t>
      </w:r>
      <w:r w:rsidR="001C260D">
        <w:rPr>
          <w:bCs/>
          <w:szCs w:val="22"/>
        </w:rPr>
        <w:t>pct.</w:t>
      </w:r>
      <w:r w:rsidR="009967F9">
        <w:rPr>
          <w:bCs/>
          <w:szCs w:val="22"/>
        </w:rPr>
        <w:t> 4</w:t>
      </w:r>
      <w:r w:rsidRPr="00FD439E">
        <w:rPr>
          <w:bCs/>
          <w:szCs w:val="22"/>
        </w:rPr>
        <w:t xml:space="preserve">.8). Acest tip rar de limfom cu celule T are o evoluție foarte agresivă și este de obicei </w:t>
      </w:r>
      <w:r w:rsidR="00675AF2">
        <w:rPr>
          <w:bCs/>
          <w:szCs w:val="22"/>
        </w:rPr>
        <w:t>letal</w:t>
      </w:r>
      <w:r w:rsidRPr="00FD439E">
        <w:rPr>
          <w:bCs/>
          <w:szCs w:val="22"/>
        </w:rPr>
        <w:t>.</w:t>
      </w:r>
      <w:r w:rsidRPr="00FD439E">
        <w:t xml:space="preserve"> </w:t>
      </w:r>
      <w:r w:rsidRPr="00FD439E">
        <w:rPr>
          <w:bCs/>
          <w:szCs w:val="22"/>
        </w:rPr>
        <w:t xml:space="preserve">Majoritatea cazurilor au </w:t>
      </w:r>
      <w:r w:rsidR="004C66C3" w:rsidRPr="00FD439E">
        <w:rPr>
          <w:bCs/>
          <w:szCs w:val="22"/>
        </w:rPr>
        <w:t>apărut</w:t>
      </w:r>
      <w:r w:rsidRPr="00FD439E">
        <w:rPr>
          <w:bCs/>
          <w:szCs w:val="22"/>
        </w:rPr>
        <w:t xml:space="preserve"> la adolescenți și adulți tineri </w:t>
      </w:r>
      <w:r w:rsidR="00FF356E" w:rsidRPr="00FD439E">
        <w:rPr>
          <w:bCs/>
          <w:szCs w:val="22"/>
        </w:rPr>
        <w:t xml:space="preserve">de sex masculin, </w:t>
      </w:r>
      <w:r w:rsidRPr="00FD439E">
        <w:rPr>
          <w:bCs/>
          <w:szCs w:val="22"/>
        </w:rPr>
        <w:t>aproape toate la tratament comcomitent cu azatioprină (AZA) sau 6 mercaptopurină (6</w:t>
      </w:r>
      <w:r w:rsidR="009E0425">
        <w:rPr>
          <w:bCs/>
          <w:szCs w:val="22"/>
        </w:rPr>
        <w:noBreakHyphen/>
      </w:r>
      <w:r w:rsidRPr="00FD439E">
        <w:rPr>
          <w:bCs/>
          <w:szCs w:val="22"/>
        </w:rPr>
        <w:t>MP) pentru boli inflamatorii intestinale.</w:t>
      </w:r>
      <w:r w:rsidR="002F5E4A" w:rsidRPr="00FD439E">
        <w:t xml:space="preserve"> </w:t>
      </w:r>
      <w:r w:rsidR="002F5E4A" w:rsidRPr="00FD439E">
        <w:rPr>
          <w:bCs/>
          <w:szCs w:val="22"/>
        </w:rPr>
        <w:t xml:space="preserve">Riscul potențial al asocierii de AZA sau 6 MP și </w:t>
      </w:r>
      <w:r w:rsidR="00F75E1F">
        <w:t>golimumab</w:t>
      </w:r>
      <w:r w:rsidR="00F75E1F" w:rsidRPr="00FD439E">
        <w:t xml:space="preserve"> </w:t>
      </w:r>
      <w:r w:rsidR="001B15B0" w:rsidRPr="00FD439E">
        <w:rPr>
          <w:bCs/>
          <w:szCs w:val="22"/>
        </w:rPr>
        <w:t>trebuie să fie analizat</w:t>
      </w:r>
      <w:r w:rsidR="002F5E4A" w:rsidRPr="00FD439E">
        <w:rPr>
          <w:bCs/>
          <w:szCs w:val="22"/>
        </w:rPr>
        <w:t xml:space="preserve"> cu atenție. Riscul de apariție a limfomului hepatosplenic</w:t>
      </w:r>
      <w:r w:rsidR="00FF356E" w:rsidRPr="00FD439E">
        <w:rPr>
          <w:bCs/>
          <w:szCs w:val="22"/>
        </w:rPr>
        <w:t xml:space="preserve"> cu celule T la pacienț</w:t>
      </w:r>
      <w:r w:rsidR="002F5E4A" w:rsidRPr="00FD439E">
        <w:rPr>
          <w:bCs/>
          <w:szCs w:val="22"/>
        </w:rPr>
        <w:t>ii tratați cu blocante TNF nu poate fi exclus.</w:t>
      </w:r>
    </w:p>
    <w:p w14:paraId="7AD5187A" w14:textId="77777777" w:rsidR="00A541EC" w:rsidRPr="00FD439E" w:rsidRDefault="00A541EC" w:rsidP="00912087">
      <w:pPr>
        <w:rPr>
          <w:bCs/>
          <w:szCs w:val="22"/>
        </w:rPr>
      </w:pPr>
    </w:p>
    <w:p w14:paraId="5C190B63" w14:textId="77777777" w:rsidR="00DB184B" w:rsidRPr="00977821" w:rsidRDefault="00DB184B" w:rsidP="00912087">
      <w:pPr>
        <w:keepNext/>
        <w:rPr>
          <w:i/>
        </w:rPr>
      </w:pPr>
      <w:r w:rsidRPr="00977821">
        <w:rPr>
          <w:i/>
        </w:rPr>
        <w:t>Alte neoplazii în afară de limfom</w:t>
      </w:r>
    </w:p>
    <w:p w14:paraId="47D6B399" w14:textId="77777777" w:rsidR="00CE4F3C" w:rsidRPr="00FD439E" w:rsidRDefault="00720B39" w:rsidP="00912087">
      <w:pPr>
        <w:rPr>
          <w:bCs/>
          <w:szCs w:val="22"/>
        </w:rPr>
      </w:pPr>
      <w:r w:rsidRPr="00FD439E">
        <w:rPr>
          <w:bCs/>
          <w:szCs w:val="22"/>
        </w:rPr>
        <w:t xml:space="preserve">În </w:t>
      </w:r>
      <w:r w:rsidR="00667876" w:rsidRPr="00FD439E">
        <w:rPr>
          <w:bCs/>
          <w:szCs w:val="22"/>
        </w:rPr>
        <w:t xml:space="preserve">secţiunile </w:t>
      </w:r>
      <w:r w:rsidRPr="00FD439E">
        <w:rPr>
          <w:bCs/>
          <w:szCs w:val="22"/>
        </w:rPr>
        <w:t xml:space="preserve">controlate ale studiilor clinice de fază IIb şi III cu Simponi în </w:t>
      </w:r>
      <w:r w:rsidR="009A7D41" w:rsidRPr="00FD439E">
        <w:rPr>
          <w:bCs/>
          <w:szCs w:val="22"/>
        </w:rPr>
        <w:t>P</w:t>
      </w:r>
      <w:r w:rsidRPr="00FD439E">
        <w:rPr>
          <w:bCs/>
          <w:szCs w:val="22"/>
        </w:rPr>
        <w:t xml:space="preserve">R, </w:t>
      </w:r>
      <w:r w:rsidR="00BA794A">
        <w:rPr>
          <w:bCs/>
          <w:szCs w:val="22"/>
        </w:rPr>
        <w:t>APs</w:t>
      </w:r>
      <w:r w:rsidR="00A541EC" w:rsidRPr="00FD439E">
        <w:rPr>
          <w:bCs/>
          <w:szCs w:val="22"/>
        </w:rPr>
        <w:t>,</w:t>
      </w:r>
      <w:r w:rsidRPr="00FD439E">
        <w:rPr>
          <w:bCs/>
          <w:szCs w:val="22"/>
        </w:rPr>
        <w:t xml:space="preserve"> SA</w:t>
      </w:r>
      <w:r w:rsidR="0051719D" w:rsidRPr="00FD439E">
        <w:rPr>
          <w:bCs/>
          <w:szCs w:val="22"/>
        </w:rPr>
        <w:t xml:space="preserve"> şi CU</w:t>
      </w:r>
      <w:r w:rsidRPr="00FD439E">
        <w:rPr>
          <w:bCs/>
          <w:szCs w:val="22"/>
        </w:rPr>
        <w:t xml:space="preserve">, incidenţa </w:t>
      </w:r>
      <w:r w:rsidR="006B10F2" w:rsidRPr="006B10F2">
        <w:rPr>
          <w:bCs/>
          <w:szCs w:val="22"/>
        </w:rPr>
        <w:t>neoplaziilor</w:t>
      </w:r>
      <w:r w:rsidR="006B10F2">
        <w:rPr>
          <w:bCs/>
          <w:szCs w:val="22"/>
        </w:rPr>
        <w:t xml:space="preserve"> </w:t>
      </w:r>
      <w:r w:rsidRPr="00FD439E">
        <w:rPr>
          <w:bCs/>
          <w:szCs w:val="22"/>
        </w:rPr>
        <w:t xml:space="preserve">altele în afară de limfom (cu excepţia </w:t>
      </w:r>
      <w:r w:rsidR="00CE4DD7" w:rsidRPr="00116437">
        <w:rPr>
          <w:bCs/>
          <w:szCs w:val="22"/>
        </w:rPr>
        <w:t>neoplazi</w:t>
      </w:r>
      <w:r w:rsidR="00CE4DD7">
        <w:rPr>
          <w:bCs/>
          <w:szCs w:val="22"/>
        </w:rPr>
        <w:t>e</w:t>
      </w:r>
      <w:r w:rsidR="00CE4DD7" w:rsidRPr="00116437">
        <w:rPr>
          <w:bCs/>
          <w:szCs w:val="22"/>
        </w:rPr>
        <w:t>i cutanate</w:t>
      </w:r>
      <w:r w:rsidR="00CE4DD7" w:rsidRPr="00116437" w:rsidDel="00116437">
        <w:rPr>
          <w:bCs/>
          <w:szCs w:val="22"/>
        </w:rPr>
        <w:t xml:space="preserve"> </w:t>
      </w:r>
      <w:r w:rsidR="00CE4DD7" w:rsidRPr="00FD439E">
        <w:rPr>
          <w:bCs/>
          <w:szCs w:val="22"/>
        </w:rPr>
        <w:t>alt</w:t>
      </w:r>
      <w:r w:rsidR="00CE4DD7">
        <w:rPr>
          <w:bCs/>
          <w:szCs w:val="22"/>
        </w:rPr>
        <w:t>a</w:t>
      </w:r>
      <w:r w:rsidR="00CE4DD7" w:rsidRPr="00FD439E">
        <w:rPr>
          <w:bCs/>
          <w:szCs w:val="22"/>
        </w:rPr>
        <w:t xml:space="preserve"> </w:t>
      </w:r>
      <w:r w:rsidRPr="00FD439E">
        <w:rPr>
          <w:bCs/>
          <w:szCs w:val="22"/>
        </w:rPr>
        <w:t>decât melanom</w:t>
      </w:r>
      <w:r w:rsidR="00C124A5" w:rsidRPr="00FD439E">
        <w:rPr>
          <w:bCs/>
          <w:szCs w:val="22"/>
        </w:rPr>
        <w:t>ul</w:t>
      </w:r>
      <w:r w:rsidRPr="00FD439E">
        <w:rPr>
          <w:bCs/>
          <w:szCs w:val="22"/>
        </w:rPr>
        <w:t xml:space="preserve">) a fost similară în grupul tratat cu </w:t>
      </w:r>
      <w:r w:rsidR="007A2E06">
        <w:t>golimumab</w:t>
      </w:r>
      <w:r w:rsidR="007A2E06" w:rsidRPr="00FD439E">
        <w:t xml:space="preserve"> </w:t>
      </w:r>
      <w:r w:rsidRPr="00FD439E">
        <w:rPr>
          <w:bCs/>
          <w:szCs w:val="22"/>
        </w:rPr>
        <w:t>şi în cel de control.</w:t>
      </w:r>
    </w:p>
    <w:p w14:paraId="12B4DE3C" w14:textId="77777777" w:rsidR="00CE4F3C" w:rsidRPr="00FD439E" w:rsidRDefault="00CE4F3C" w:rsidP="00912087">
      <w:pPr>
        <w:rPr>
          <w:bCs/>
          <w:szCs w:val="22"/>
        </w:rPr>
      </w:pPr>
    </w:p>
    <w:p w14:paraId="3FBE5B9E" w14:textId="77777777" w:rsidR="00DB184B" w:rsidRPr="00977821" w:rsidRDefault="00DB184B" w:rsidP="00912087">
      <w:pPr>
        <w:keepNext/>
        <w:rPr>
          <w:bCs/>
          <w:i/>
          <w:szCs w:val="22"/>
        </w:rPr>
      </w:pPr>
      <w:r w:rsidRPr="00977821">
        <w:rPr>
          <w:bCs/>
          <w:i/>
          <w:szCs w:val="22"/>
        </w:rPr>
        <w:t>Displazia de colon/carcinom</w:t>
      </w:r>
    </w:p>
    <w:p w14:paraId="04CDA29B" w14:textId="77777777" w:rsidR="004A01DD" w:rsidRPr="00FD439E" w:rsidRDefault="004A01DD" w:rsidP="00912087">
      <w:pPr>
        <w:rPr>
          <w:bCs/>
          <w:szCs w:val="22"/>
        </w:rPr>
      </w:pPr>
      <w:r w:rsidRPr="00FD439E">
        <w:rPr>
          <w:bCs/>
          <w:szCs w:val="22"/>
        </w:rPr>
        <w:t>Nu se știe dacă tratamentul cu golimumab influențează riscul de apariție a displaziei sau cancerului de colon.</w:t>
      </w:r>
      <w:r w:rsidRPr="00FD439E">
        <w:t xml:space="preserve"> </w:t>
      </w:r>
      <w:r w:rsidRPr="00FD439E">
        <w:rPr>
          <w:bCs/>
          <w:szCs w:val="22"/>
        </w:rPr>
        <w:t xml:space="preserve">Toţi pacienţii care prezintă colită ulcerativă cu risc crescut de displazie sau carcinom de colon (de exemplu pacienţi cu colită ulcerativă de durată sau colangită sclerozantă primară) sau care au antecedente de displazie sau carcinom de colon trebuie investigaţi pentru </w:t>
      </w:r>
      <w:r w:rsidR="00CE4DD7" w:rsidRPr="00FD439E">
        <w:rPr>
          <w:bCs/>
          <w:szCs w:val="22"/>
        </w:rPr>
        <w:t>evidenţierea eventualei displazii</w:t>
      </w:r>
      <w:r w:rsidRPr="00FD439E">
        <w:rPr>
          <w:bCs/>
          <w:szCs w:val="22"/>
        </w:rPr>
        <w:t xml:space="preserve"> la intervale regulate înainte de tratament sau pe durata bolii.</w:t>
      </w:r>
      <w:r w:rsidRPr="00FD439E">
        <w:t xml:space="preserve"> </w:t>
      </w:r>
      <w:r w:rsidRPr="00FD439E">
        <w:rPr>
          <w:bCs/>
          <w:szCs w:val="22"/>
        </w:rPr>
        <w:t>Această evaluare trebuie să includă colonoscopie și biopsie</w:t>
      </w:r>
      <w:r w:rsidR="00FD6539" w:rsidRPr="00FD439E">
        <w:rPr>
          <w:bCs/>
          <w:szCs w:val="22"/>
        </w:rPr>
        <w:t>,</w:t>
      </w:r>
      <w:r w:rsidRPr="00FD439E">
        <w:rPr>
          <w:bCs/>
          <w:szCs w:val="22"/>
        </w:rPr>
        <w:t xml:space="preserve"> </w:t>
      </w:r>
      <w:r w:rsidR="00FD6539" w:rsidRPr="00FD439E">
        <w:rPr>
          <w:bCs/>
          <w:szCs w:val="22"/>
        </w:rPr>
        <w:t xml:space="preserve">în funcţie </w:t>
      </w:r>
      <w:r w:rsidRPr="00FD439E">
        <w:rPr>
          <w:bCs/>
          <w:szCs w:val="22"/>
        </w:rPr>
        <w:t>de recomandările locale. La pacienții</w:t>
      </w:r>
      <w:r w:rsidR="00FD6539" w:rsidRPr="00FD439E">
        <w:rPr>
          <w:bCs/>
          <w:szCs w:val="22"/>
        </w:rPr>
        <w:t xml:space="preserve"> cu displazie nou diagnosticată</w:t>
      </w:r>
      <w:r w:rsidR="004C66C3" w:rsidRPr="00FD439E">
        <w:rPr>
          <w:bCs/>
          <w:szCs w:val="22"/>
        </w:rPr>
        <w:t>,</w:t>
      </w:r>
      <w:r w:rsidRPr="00FD439E">
        <w:rPr>
          <w:bCs/>
          <w:szCs w:val="22"/>
        </w:rPr>
        <w:t xml:space="preserve"> tratați cu </w:t>
      </w:r>
      <w:r w:rsidR="007A2E06">
        <w:t>golimumab</w:t>
      </w:r>
      <w:r w:rsidRPr="00FD439E">
        <w:rPr>
          <w:bCs/>
          <w:szCs w:val="22"/>
        </w:rPr>
        <w:t xml:space="preserve">, </w:t>
      </w:r>
      <w:r w:rsidR="00FD6539" w:rsidRPr="00FD439E">
        <w:rPr>
          <w:bCs/>
          <w:szCs w:val="22"/>
        </w:rPr>
        <w:t xml:space="preserve">trebuie evaluate cu atenție </w:t>
      </w:r>
      <w:r w:rsidRPr="00FD439E">
        <w:rPr>
          <w:bCs/>
          <w:szCs w:val="22"/>
        </w:rPr>
        <w:t xml:space="preserve">riscurile și beneficiile </w:t>
      </w:r>
      <w:r w:rsidR="00FD6539" w:rsidRPr="00FD439E">
        <w:rPr>
          <w:bCs/>
          <w:szCs w:val="22"/>
        </w:rPr>
        <w:t xml:space="preserve">tratamentului </w:t>
      </w:r>
      <w:r w:rsidRPr="00FD439E">
        <w:rPr>
          <w:bCs/>
          <w:szCs w:val="22"/>
        </w:rPr>
        <w:t xml:space="preserve">pentru fiecare pacient în parte și trebuie </w:t>
      </w:r>
      <w:r w:rsidR="00FD6539" w:rsidRPr="00FD439E">
        <w:rPr>
          <w:bCs/>
          <w:szCs w:val="22"/>
        </w:rPr>
        <w:t>analizat</w:t>
      </w:r>
      <w:r w:rsidRPr="00FD439E">
        <w:rPr>
          <w:bCs/>
          <w:szCs w:val="22"/>
        </w:rPr>
        <w:t xml:space="preserve"> dacă </w:t>
      </w:r>
      <w:r w:rsidR="00FF356E" w:rsidRPr="00FD439E">
        <w:rPr>
          <w:bCs/>
          <w:szCs w:val="22"/>
        </w:rPr>
        <w:t>este necesară continuarea tratamentului</w:t>
      </w:r>
      <w:r w:rsidRPr="00FD439E">
        <w:rPr>
          <w:bCs/>
          <w:szCs w:val="22"/>
        </w:rPr>
        <w:t>.</w:t>
      </w:r>
    </w:p>
    <w:p w14:paraId="5FE3BE7E" w14:textId="77777777" w:rsidR="00FD6539" w:rsidRPr="00FD439E" w:rsidRDefault="00FD6539" w:rsidP="00912087">
      <w:pPr>
        <w:rPr>
          <w:bCs/>
          <w:szCs w:val="22"/>
        </w:rPr>
      </w:pPr>
    </w:p>
    <w:p w14:paraId="3F0FCBBA" w14:textId="77777777" w:rsidR="00CE4F3C" w:rsidRPr="00FD439E" w:rsidRDefault="00B2441D" w:rsidP="00912087">
      <w:pPr>
        <w:rPr>
          <w:bCs/>
          <w:szCs w:val="22"/>
        </w:rPr>
      </w:pPr>
      <w:r w:rsidRPr="00FD439E">
        <w:rPr>
          <w:bCs/>
          <w:szCs w:val="22"/>
        </w:rPr>
        <w:t>Într</w:t>
      </w:r>
      <w:r w:rsidR="009E0425">
        <w:rPr>
          <w:bCs/>
          <w:szCs w:val="22"/>
        </w:rPr>
        <w:noBreakHyphen/>
      </w:r>
      <w:r w:rsidRPr="00FD439E">
        <w:rPr>
          <w:bCs/>
          <w:szCs w:val="22"/>
        </w:rPr>
        <w:t xml:space="preserve">un studiu clinic explorator, care a evaluat utilizarea </w:t>
      </w:r>
      <w:r w:rsidR="00616CF1">
        <w:t>golimumab</w:t>
      </w:r>
      <w:r w:rsidR="003E061C">
        <w:rPr>
          <w:bCs/>
          <w:szCs w:val="22"/>
        </w:rPr>
        <w:t xml:space="preserve"> </w:t>
      </w:r>
      <w:r w:rsidRPr="00FD439E">
        <w:rPr>
          <w:bCs/>
          <w:szCs w:val="22"/>
        </w:rPr>
        <w:t xml:space="preserve">la pacienţi cu astm </w:t>
      </w:r>
      <w:r w:rsidR="004A6061" w:rsidRPr="00FD439E">
        <w:rPr>
          <w:bCs/>
          <w:szCs w:val="22"/>
        </w:rPr>
        <w:t xml:space="preserve">bronşic </w:t>
      </w:r>
      <w:r w:rsidRPr="00FD439E">
        <w:rPr>
          <w:bCs/>
          <w:szCs w:val="22"/>
        </w:rPr>
        <w:t xml:space="preserve">sever persistent, au fost raportate mai multe </w:t>
      </w:r>
      <w:r w:rsidR="006B10F2" w:rsidRPr="006B10F2">
        <w:rPr>
          <w:bCs/>
          <w:szCs w:val="22"/>
        </w:rPr>
        <w:t>neoplazii</w:t>
      </w:r>
      <w:r w:rsidRPr="00FD439E">
        <w:rPr>
          <w:bCs/>
          <w:szCs w:val="22"/>
        </w:rPr>
        <w:t xml:space="preserve"> la pacienţii trataţi cu </w:t>
      </w:r>
      <w:r w:rsidR="00616CF1">
        <w:t>golimumab</w:t>
      </w:r>
      <w:r w:rsidR="003E061C">
        <w:rPr>
          <w:bCs/>
          <w:szCs w:val="22"/>
        </w:rPr>
        <w:t xml:space="preserve"> </w:t>
      </w:r>
      <w:r w:rsidRPr="00FD439E">
        <w:rPr>
          <w:bCs/>
          <w:szCs w:val="22"/>
        </w:rPr>
        <w:t xml:space="preserve">comparativ cu pacienţii </w:t>
      </w:r>
      <w:r w:rsidR="00235304" w:rsidRPr="00FD439E">
        <w:rPr>
          <w:bCs/>
          <w:szCs w:val="22"/>
        </w:rPr>
        <w:t xml:space="preserve">din grupul de </w:t>
      </w:r>
      <w:r w:rsidRPr="00FD439E">
        <w:rPr>
          <w:bCs/>
          <w:szCs w:val="22"/>
        </w:rPr>
        <w:t xml:space="preserve">control </w:t>
      </w:r>
      <w:r w:rsidR="00CE4F3C" w:rsidRPr="00FD439E">
        <w:rPr>
          <w:bCs/>
          <w:szCs w:val="22"/>
        </w:rPr>
        <w:t>(</w:t>
      </w:r>
      <w:r w:rsidRPr="00FD439E">
        <w:rPr>
          <w:bCs/>
          <w:szCs w:val="22"/>
        </w:rPr>
        <w:t xml:space="preserve">vezi </w:t>
      </w:r>
      <w:r w:rsidR="001C260D">
        <w:rPr>
          <w:bCs/>
          <w:szCs w:val="22"/>
        </w:rPr>
        <w:t>pct.</w:t>
      </w:r>
      <w:r w:rsidR="009967F9">
        <w:rPr>
          <w:bCs/>
          <w:szCs w:val="22"/>
        </w:rPr>
        <w:t> 4</w:t>
      </w:r>
      <w:r w:rsidR="00CE4F3C" w:rsidRPr="00FD439E">
        <w:rPr>
          <w:bCs/>
          <w:szCs w:val="22"/>
        </w:rPr>
        <w:t xml:space="preserve">.8). </w:t>
      </w:r>
      <w:r w:rsidRPr="00FD439E">
        <w:rPr>
          <w:bCs/>
          <w:szCs w:val="22"/>
        </w:rPr>
        <w:t>Semnificaţia acestei descoperiri este necunoscută.</w:t>
      </w:r>
    </w:p>
    <w:p w14:paraId="5C07843F" w14:textId="77777777" w:rsidR="00CE4F3C" w:rsidRPr="00FD439E" w:rsidRDefault="00CE4F3C" w:rsidP="00912087">
      <w:pPr>
        <w:rPr>
          <w:bCs/>
          <w:szCs w:val="22"/>
        </w:rPr>
      </w:pPr>
    </w:p>
    <w:p w14:paraId="27695162" w14:textId="77777777" w:rsidR="00CE4F3C" w:rsidRPr="00FD439E" w:rsidRDefault="00B2441D" w:rsidP="00912087">
      <w:pPr>
        <w:rPr>
          <w:iCs/>
        </w:rPr>
      </w:pPr>
      <w:r w:rsidRPr="00FD439E">
        <w:rPr>
          <w:iCs/>
        </w:rPr>
        <w:t>Într</w:t>
      </w:r>
      <w:r w:rsidR="009E0425">
        <w:rPr>
          <w:iCs/>
        </w:rPr>
        <w:noBreakHyphen/>
      </w:r>
      <w:r w:rsidRPr="00FD439E">
        <w:rPr>
          <w:iCs/>
        </w:rPr>
        <w:t xml:space="preserve">un studiu clinic explorator care a evaluat utilizarea unui alt </w:t>
      </w:r>
      <w:r w:rsidR="000F1A93" w:rsidRPr="00FD439E">
        <w:rPr>
          <w:iCs/>
        </w:rPr>
        <w:t xml:space="preserve">medicament </w:t>
      </w:r>
      <w:r w:rsidRPr="00FD439E">
        <w:rPr>
          <w:iCs/>
        </w:rPr>
        <w:t>anti</w:t>
      </w:r>
      <w:r w:rsidR="009E0425">
        <w:rPr>
          <w:iCs/>
        </w:rPr>
        <w:noBreakHyphen/>
      </w:r>
      <w:r w:rsidRPr="00FD439E">
        <w:rPr>
          <w:iCs/>
        </w:rPr>
        <w:t xml:space="preserve">TNF, </w:t>
      </w:r>
      <w:r w:rsidR="00CE4F3C" w:rsidRPr="00FD439E">
        <w:rPr>
          <w:iCs/>
        </w:rPr>
        <w:t xml:space="preserve">infliximab, </w:t>
      </w:r>
      <w:r w:rsidRPr="00FD439E">
        <w:rPr>
          <w:iCs/>
        </w:rPr>
        <w:t xml:space="preserve">la pacienţi cu bronhopneumopatie </w:t>
      </w:r>
      <w:r w:rsidR="000F1A93" w:rsidRPr="00FD439E">
        <w:rPr>
          <w:iCs/>
        </w:rPr>
        <w:t xml:space="preserve">obstructivă </w:t>
      </w:r>
      <w:r w:rsidRPr="00FD439E">
        <w:rPr>
          <w:iCs/>
        </w:rPr>
        <w:t xml:space="preserve">cronică (BPOC) moderată sau severă, au fost raportate </w:t>
      </w:r>
      <w:r w:rsidR="008002C9" w:rsidRPr="00FD439E">
        <w:rPr>
          <w:iCs/>
        </w:rPr>
        <w:t xml:space="preserve">mai multe </w:t>
      </w:r>
      <w:r w:rsidR="006B10F2" w:rsidRPr="006B10F2">
        <w:rPr>
          <w:iCs/>
        </w:rPr>
        <w:t>neoplazii</w:t>
      </w:r>
      <w:r w:rsidR="008002C9" w:rsidRPr="00FD439E">
        <w:rPr>
          <w:iCs/>
        </w:rPr>
        <w:t xml:space="preserve">, mai ales la nivelul capului şi gâtului, la pacienţii trataţi cu infliximab comparativ cu cei </w:t>
      </w:r>
      <w:r w:rsidR="000F1A93" w:rsidRPr="00FD439E">
        <w:rPr>
          <w:iCs/>
        </w:rPr>
        <w:t xml:space="preserve">din grupul </w:t>
      </w:r>
      <w:r w:rsidR="008002C9" w:rsidRPr="00FD439E">
        <w:rPr>
          <w:iCs/>
        </w:rPr>
        <w:t xml:space="preserve">de control. Toţi pacienţii fuseseră mari fumători. De aceea, sunt necesare precauţii în cazul pacienţilor cu BPOC trataţi cu un antagonist TNF, dar şi în cazul celor cu risc crescut de </w:t>
      </w:r>
      <w:r w:rsidR="006B10F2" w:rsidRPr="006B10F2">
        <w:rPr>
          <w:iCs/>
        </w:rPr>
        <w:t>neoplazii</w:t>
      </w:r>
      <w:r w:rsidR="008002C9" w:rsidRPr="00FD439E">
        <w:rPr>
          <w:iCs/>
        </w:rPr>
        <w:t xml:space="preserve"> datorită fumatului.</w:t>
      </w:r>
    </w:p>
    <w:p w14:paraId="0E63F70B" w14:textId="77777777" w:rsidR="00A6710E" w:rsidRPr="00FD439E" w:rsidRDefault="00A6710E" w:rsidP="00912087">
      <w:pPr>
        <w:rPr>
          <w:iCs/>
        </w:rPr>
      </w:pPr>
    </w:p>
    <w:p w14:paraId="2C091DB1" w14:textId="77777777" w:rsidR="00DB184B" w:rsidRPr="00977821" w:rsidRDefault="00DB184B" w:rsidP="00912087">
      <w:pPr>
        <w:keepNext/>
        <w:rPr>
          <w:i/>
          <w:iCs/>
        </w:rPr>
      </w:pPr>
      <w:r w:rsidRPr="00977821">
        <w:rPr>
          <w:i/>
          <w:iCs/>
        </w:rPr>
        <w:t>Neoplazii cutanate</w:t>
      </w:r>
    </w:p>
    <w:p w14:paraId="74C4C7B8" w14:textId="77777777" w:rsidR="00A6710E" w:rsidRPr="00FD439E" w:rsidRDefault="00D81C7A" w:rsidP="00912087">
      <w:r w:rsidRPr="00FD439E">
        <w:t>Apariția m</w:t>
      </w:r>
      <w:r w:rsidR="00716EF9" w:rsidRPr="00FD439E">
        <w:t>elanomul</w:t>
      </w:r>
      <w:r w:rsidRPr="00FD439E">
        <w:t>ui</w:t>
      </w:r>
      <w:r w:rsidR="00716EF9" w:rsidRPr="00FD439E">
        <w:t xml:space="preserve"> </w:t>
      </w:r>
      <w:r w:rsidR="00012E59">
        <w:t xml:space="preserve">și a carcinomului cu celule Merkel </w:t>
      </w:r>
      <w:r w:rsidR="00716EF9" w:rsidRPr="00FD439E">
        <w:t>a</w:t>
      </w:r>
      <w:r w:rsidR="006A4646">
        <w:t>u</w:t>
      </w:r>
      <w:r w:rsidR="00716EF9" w:rsidRPr="00FD439E">
        <w:t xml:space="preserve"> fost raportat</w:t>
      </w:r>
      <w:r w:rsidR="006A4646">
        <w:t>e</w:t>
      </w:r>
      <w:r w:rsidR="00716EF9" w:rsidRPr="00FD439E">
        <w:t xml:space="preserve"> la pacienţii trataţi cu </w:t>
      </w:r>
      <w:r w:rsidRPr="00FD439E">
        <w:t>medicamente</w:t>
      </w:r>
      <w:r w:rsidR="00174B3D" w:rsidRPr="00FD439E">
        <w:t xml:space="preserve"> </w:t>
      </w:r>
      <w:r w:rsidR="00716EF9" w:rsidRPr="00FD439E">
        <w:t>blocan</w:t>
      </w:r>
      <w:r w:rsidRPr="00FD439E">
        <w:t>te ale</w:t>
      </w:r>
      <w:r w:rsidR="00716EF9" w:rsidRPr="00FD439E">
        <w:t xml:space="preserve"> TNF, inclusiv </w:t>
      </w:r>
      <w:r w:rsidR="007A2E06">
        <w:t>golimumab</w:t>
      </w:r>
      <w:r w:rsidR="007A2E06" w:rsidRPr="00FD439E">
        <w:t xml:space="preserve"> </w:t>
      </w:r>
      <w:r w:rsidR="00716EF9" w:rsidRPr="00FD439E">
        <w:t xml:space="preserve">(vezi </w:t>
      </w:r>
      <w:r w:rsidR="001C260D">
        <w:t>pct.</w:t>
      </w:r>
      <w:r w:rsidR="009967F9">
        <w:t> 4</w:t>
      </w:r>
      <w:r w:rsidR="00716EF9" w:rsidRPr="00FD439E">
        <w:t xml:space="preserve">.8). Examinarea periodică a </w:t>
      </w:r>
      <w:r w:rsidRPr="00FD439E">
        <w:t>tegumentelor</w:t>
      </w:r>
      <w:r w:rsidR="00716EF9" w:rsidRPr="00FD439E">
        <w:t xml:space="preserve"> este recomandată în special </w:t>
      </w:r>
      <w:r w:rsidR="00581C17" w:rsidRPr="00FD439E">
        <w:t xml:space="preserve">pentru pacienţii </w:t>
      </w:r>
      <w:r w:rsidR="00716EF9" w:rsidRPr="00FD439E">
        <w:t xml:space="preserve">cu factori de risc pentru </w:t>
      </w:r>
      <w:r w:rsidRPr="00FD439E">
        <w:t>neoplazii cutanate</w:t>
      </w:r>
      <w:r w:rsidR="00716EF9" w:rsidRPr="00FD439E">
        <w:t>.</w:t>
      </w:r>
    </w:p>
    <w:p w14:paraId="3C2ED56E" w14:textId="77777777" w:rsidR="00716EF9" w:rsidRPr="00FD439E" w:rsidRDefault="00716EF9" w:rsidP="00912087">
      <w:pPr>
        <w:rPr>
          <w:iCs/>
        </w:rPr>
      </w:pPr>
    </w:p>
    <w:p w14:paraId="6BBEB2E7" w14:textId="77777777" w:rsidR="00DB184B" w:rsidRPr="00FD439E" w:rsidRDefault="00DB184B" w:rsidP="00912087">
      <w:pPr>
        <w:keepNext/>
        <w:rPr>
          <w:snapToGrid w:val="0"/>
          <w:u w:val="single"/>
        </w:rPr>
      </w:pPr>
      <w:r w:rsidRPr="00FD439E">
        <w:rPr>
          <w:snapToGrid w:val="0"/>
          <w:u w:val="single"/>
        </w:rPr>
        <w:t>Insuficienţa cardiacă congestivă (ICC)</w:t>
      </w:r>
    </w:p>
    <w:p w14:paraId="0DE22EDF" w14:textId="77777777" w:rsidR="00CE4F3C" w:rsidRPr="00FD439E" w:rsidRDefault="006B10F2" w:rsidP="00912087">
      <w:pPr>
        <w:autoSpaceDE w:val="0"/>
        <w:autoSpaceDN w:val="0"/>
        <w:adjustRightInd w:val="0"/>
        <w:rPr>
          <w:szCs w:val="22"/>
        </w:rPr>
      </w:pPr>
      <w:r w:rsidRPr="006B10F2">
        <w:rPr>
          <w:szCs w:val="22"/>
        </w:rPr>
        <w:t>În cazul utilizării</w:t>
      </w:r>
      <w:r>
        <w:rPr>
          <w:szCs w:val="22"/>
        </w:rPr>
        <w:t xml:space="preserve"> </w:t>
      </w:r>
      <w:r w:rsidR="00212739" w:rsidRPr="00FD439E">
        <w:rPr>
          <w:szCs w:val="22"/>
        </w:rPr>
        <w:t>blocantelor</w:t>
      </w:r>
      <w:r w:rsidR="00F60D5B" w:rsidRPr="00FD439E">
        <w:rPr>
          <w:szCs w:val="22"/>
        </w:rPr>
        <w:t xml:space="preserve"> TNF, inclu</w:t>
      </w:r>
      <w:r w:rsidR="00212739" w:rsidRPr="00FD439E">
        <w:rPr>
          <w:szCs w:val="22"/>
        </w:rPr>
        <w:t>siv</w:t>
      </w:r>
      <w:r w:rsidR="00F60D5B" w:rsidRPr="00FD439E">
        <w:rPr>
          <w:szCs w:val="22"/>
        </w:rPr>
        <w:t xml:space="preserve"> </w:t>
      </w:r>
      <w:r w:rsidR="007A2E06">
        <w:t>golimumab</w:t>
      </w:r>
      <w:r w:rsidR="00F60D5B" w:rsidRPr="00FD439E">
        <w:rPr>
          <w:szCs w:val="22"/>
        </w:rPr>
        <w:t xml:space="preserve">, au fost raportate cazuri de </w:t>
      </w:r>
      <w:r w:rsidR="00212739" w:rsidRPr="00FD439E">
        <w:rPr>
          <w:szCs w:val="22"/>
        </w:rPr>
        <w:t xml:space="preserve">agravare a insuficienţei cardiace congestive (ICC) şi cazuri noi de debut a ICC. </w:t>
      </w:r>
      <w:r w:rsidR="00935FA7" w:rsidRPr="00935FA7">
        <w:rPr>
          <w:szCs w:val="22"/>
        </w:rPr>
        <w:t xml:space="preserve">Unele cazuri au avut o evoluţie letală. </w:t>
      </w:r>
      <w:r w:rsidR="002609FD" w:rsidRPr="00FD439E">
        <w:rPr>
          <w:szCs w:val="22"/>
        </w:rPr>
        <w:t>Într</w:t>
      </w:r>
      <w:r w:rsidR="009E0425">
        <w:rPr>
          <w:szCs w:val="22"/>
        </w:rPr>
        <w:noBreakHyphen/>
      </w:r>
      <w:r w:rsidR="002609FD" w:rsidRPr="00FD439E">
        <w:rPr>
          <w:szCs w:val="22"/>
        </w:rPr>
        <w:t xml:space="preserve">un studiu clinic cu un alt antagonist de TNF, au fost observate agravarea insuficienţei cardiace congestive şi creşterea mortalităţii datorate ICC. </w:t>
      </w:r>
      <w:r w:rsidR="00616CF1">
        <w:t>Golimumab</w:t>
      </w:r>
      <w:r w:rsidR="003E061C">
        <w:rPr>
          <w:szCs w:val="22"/>
        </w:rPr>
        <w:t xml:space="preserve"> </w:t>
      </w:r>
      <w:r w:rsidR="002609FD" w:rsidRPr="00FD439E">
        <w:rPr>
          <w:szCs w:val="22"/>
        </w:rPr>
        <w:t xml:space="preserve">nu a fost studiat la pacienţi cu </w:t>
      </w:r>
      <w:r w:rsidR="002609FD" w:rsidRPr="00FD439E">
        <w:rPr>
          <w:szCs w:val="22"/>
        </w:rPr>
        <w:lastRenderedPageBreak/>
        <w:t xml:space="preserve">ICC. </w:t>
      </w:r>
      <w:r w:rsidR="00901565">
        <w:t>Golimumab</w:t>
      </w:r>
      <w:r w:rsidR="00901565" w:rsidRPr="00FD439E">
        <w:t xml:space="preserve"> </w:t>
      </w:r>
      <w:r w:rsidR="002609FD" w:rsidRPr="00FD439E">
        <w:rPr>
          <w:szCs w:val="22"/>
        </w:rPr>
        <w:t>trebuie utilizat cu precauţie la pacienţii cu insuficienţă cardiacă uşoară</w:t>
      </w:r>
      <w:r w:rsidR="00CE4F3C" w:rsidRPr="00FD439E">
        <w:rPr>
          <w:szCs w:val="22"/>
        </w:rPr>
        <w:t xml:space="preserve"> (</w:t>
      </w:r>
      <w:r w:rsidR="009C403F" w:rsidRPr="00FD439E">
        <w:rPr>
          <w:szCs w:val="22"/>
        </w:rPr>
        <w:t xml:space="preserve">clasa I/II </w:t>
      </w:r>
      <w:r w:rsidR="00CE4F3C" w:rsidRPr="00FD439E">
        <w:rPr>
          <w:szCs w:val="22"/>
        </w:rPr>
        <w:t>NYHA). Pa</w:t>
      </w:r>
      <w:r w:rsidR="002609FD" w:rsidRPr="00FD439E">
        <w:rPr>
          <w:szCs w:val="22"/>
        </w:rPr>
        <w:t xml:space="preserve">cienţii trebuie monitorizaţi îndeaproape şi </w:t>
      </w:r>
      <w:r w:rsidR="009C403F" w:rsidRPr="00FD439E">
        <w:rPr>
          <w:szCs w:val="22"/>
        </w:rPr>
        <w:t xml:space="preserve">tratamentul cu </w:t>
      </w:r>
      <w:r w:rsidR="00901565">
        <w:t>golimumab</w:t>
      </w:r>
      <w:r w:rsidR="00901565" w:rsidRPr="00FD439E">
        <w:t xml:space="preserve"> </w:t>
      </w:r>
      <w:r w:rsidR="002609FD" w:rsidRPr="00FD439E">
        <w:rPr>
          <w:szCs w:val="22"/>
        </w:rPr>
        <w:t xml:space="preserve">trebuie întrerupt la aceia care dezvoltă simptome noi sau agravate de insuficienţă cardiacă </w:t>
      </w:r>
      <w:r w:rsidR="00CE4F3C" w:rsidRPr="00FD439E">
        <w:rPr>
          <w:szCs w:val="22"/>
        </w:rPr>
        <w:t>(</w:t>
      </w:r>
      <w:r w:rsidR="002609FD" w:rsidRPr="00FD439E">
        <w:rPr>
          <w:szCs w:val="22"/>
        </w:rPr>
        <w:t xml:space="preserve">vezi </w:t>
      </w:r>
      <w:r w:rsidR="001C260D">
        <w:rPr>
          <w:szCs w:val="22"/>
        </w:rPr>
        <w:t>pct.</w:t>
      </w:r>
      <w:r w:rsidR="009967F9">
        <w:rPr>
          <w:szCs w:val="22"/>
        </w:rPr>
        <w:t> 4</w:t>
      </w:r>
      <w:r w:rsidR="00CE4F3C" w:rsidRPr="00FD439E">
        <w:rPr>
          <w:szCs w:val="22"/>
        </w:rPr>
        <w:t>.3).</w:t>
      </w:r>
    </w:p>
    <w:p w14:paraId="392CEAAB" w14:textId="77777777" w:rsidR="00CE4F3C" w:rsidRPr="00FD439E" w:rsidRDefault="00CE4F3C" w:rsidP="00912087"/>
    <w:p w14:paraId="0B336ACE" w14:textId="77777777" w:rsidR="00DB184B" w:rsidRPr="00FD439E" w:rsidRDefault="00DB184B" w:rsidP="00912087">
      <w:pPr>
        <w:keepNext/>
        <w:rPr>
          <w:u w:val="single"/>
        </w:rPr>
      </w:pPr>
      <w:bookmarkStart w:id="41" w:name="OLE_LINK7"/>
      <w:bookmarkStart w:id="42" w:name="OLE_LINK14"/>
      <w:r w:rsidRPr="00FD439E">
        <w:rPr>
          <w:u w:val="single"/>
        </w:rPr>
        <w:t>Reacţii neurologice</w:t>
      </w:r>
    </w:p>
    <w:p w14:paraId="4E951BA7" w14:textId="77777777" w:rsidR="00CE4F3C" w:rsidRPr="00FD439E" w:rsidRDefault="007E44BC" w:rsidP="00912087">
      <w:pPr>
        <w:rPr>
          <w:bCs/>
          <w:szCs w:val="22"/>
        </w:rPr>
      </w:pPr>
      <w:r w:rsidRPr="00FD439E">
        <w:rPr>
          <w:bCs/>
          <w:szCs w:val="22"/>
        </w:rPr>
        <w:t xml:space="preserve">Utilizarea </w:t>
      </w:r>
      <w:r w:rsidR="00414788" w:rsidRPr="00FD439E">
        <w:rPr>
          <w:bCs/>
          <w:szCs w:val="22"/>
        </w:rPr>
        <w:t>blocantelor</w:t>
      </w:r>
      <w:r w:rsidRPr="00FD439E">
        <w:rPr>
          <w:bCs/>
          <w:szCs w:val="22"/>
        </w:rPr>
        <w:t xml:space="preserve"> TNF, inclusiv </w:t>
      </w:r>
      <w:r w:rsidR="00901565">
        <w:t>golimumab</w:t>
      </w:r>
      <w:r w:rsidR="00CE4F3C" w:rsidRPr="00FD439E">
        <w:rPr>
          <w:bCs/>
          <w:szCs w:val="22"/>
        </w:rPr>
        <w:t xml:space="preserve">, </w:t>
      </w:r>
      <w:r w:rsidRPr="00FD439E">
        <w:rPr>
          <w:bCs/>
          <w:szCs w:val="22"/>
        </w:rPr>
        <w:t>s</w:t>
      </w:r>
      <w:r w:rsidR="009E0425">
        <w:rPr>
          <w:bCs/>
          <w:szCs w:val="22"/>
        </w:rPr>
        <w:noBreakHyphen/>
      </w:r>
      <w:r w:rsidRPr="00FD439E">
        <w:rPr>
          <w:bCs/>
          <w:szCs w:val="22"/>
        </w:rPr>
        <w:t xml:space="preserve">a asociat cu </w:t>
      </w:r>
      <w:r w:rsidR="00212739" w:rsidRPr="00FD439E">
        <w:rPr>
          <w:bCs/>
          <w:szCs w:val="22"/>
        </w:rPr>
        <w:t xml:space="preserve">cazuri noi de </w:t>
      </w:r>
      <w:r w:rsidRPr="00FD439E">
        <w:rPr>
          <w:bCs/>
          <w:szCs w:val="22"/>
        </w:rPr>
        <w:t xml:space="preserve">debut sau </w:t>
      </w:r>
      <w:r w:rsidR="00212739" w:rsidRPr="00FD439E">
        <w:rPr>
          <w:bCs/>
          <w:szCs w:val="22"/>
        </w:rPr>
        <w:t xml:space="preserve">cu </w:t>
      </w:r>
      <w:r w:rsidRPr="00FD439E">
        <w:rPr>
          <w:bCs/>
          <w:szCs w:val="22"/>
        </w:rPr>
        <w:t xml:space="preserve">exacerbarea simptomelor clinice </w:t>
      </w:r>
      <w:bookmarkEnd w:id="41"/>
      <w:r w:rsidRPr="00FD439E">
        <w:rPr>
          <w:bCs/>
          <w:szCs w:val="22"/>
        </w:rPr>
        <w:t>şi</w:t>
      </w:r>
      <w:r w:rsidR="00CE4F3C" w:rsidRPr="00FD439E">
        <w:rPr>
          <w:bCs/>
          <w:szCs w:val="22"/>
        </w:rPr>
        <w:t>/</w:t>
      </w:r>
      <w:r w:rsidRPr="00FD439E">
        <w:rPr>
          <w:bCs/>
          <w:szCs w:val="22"/>
        </w:rPr>
        <w:t>sau a dovezilor radiologice de afecţiuni demielinizante ale sistemului nervos central, inclusiv scleroză multiplă</w:t>
      </w:r>
      <w:r w:rsidR="00212739" w:rsidRPr="00FD439E">
        <w:rPr>
          <w:bCs/>
          <w:szCs w:val="22"/>
        </w:rPr>
        <w:t xml:space="preserve"> şi tulburări de demielinizare periferică</w:t>
      </w:r>
      <w:r w:rsidRPr="00FD439E">
        <w:rPr>
          <w:bCs/>
          <w:szCs w:val="22"/>
        </w:rPr>
        <w:t>. La pacienţi</w:t>
      </w:r>
      <w:r w:rsidR="00E45304" w:rsidRPr="00FD439E">
        <w:rPr>
          <w:bCs/>
          <w:szCs w:val="22"/>
        </w:rPr>
        <w:t>i</w:t>
      </w:r>
      <w:r w:rsidRPr="00FD439E">
        <w:rPr>
          <w:bCs/>
          <w:szCs w:val="22"/>
        </w:rPr>
        <w:t xml:space="preserve"> cu afecţiuni demielinizante pre</w:t>
      </w:r>
      <w:r w:rsidR="009E0425">
        <w:rPr>
          <w:bCs/>
          <w:szCs w:val="22"/>
        </w:rPr>
        <w:noBreakHyphen/>
      </w:r>
      <w:r w:rsidRPr="00FD439E">
        <w:rPr>
          <w:bCs/>
          <w:szCs w:val="22"/>
        </w:rPr>
        <w:t>existente sau cu debut recent, beneficiile şi riscurile tratamentului anti</w:t>
      </w:r>
      <w:r w:rsidR="009E0425">
        <w:rPr>
          <w:bCs/>
          <w:szCs w:val="22"/>
        </w:rPr>
        <w:noBreakHyphen/>
      </w:r>
      <w:r w:rsidRPr="00FD439E">
        <w:rPr>
          <w:bCs/>
          <w:szCs w:val="22"/>
        </w:rPr>
        <w:t xml:space="preserve">TNF </w:t>
      </w:r>
      <w:bookmarkEnd w:id="42"/>
      <w:r w:rsidRPr="00FD439E">
        <w:rPr>
          <w:bCs/>
          <w:szCs w:val="22"/>
        </w:rPr>
        <w:t xml:space="preserve">trebuie evaluate cu grijă înainte de iniţierea tratamentului cu </w:t>
      </w:r>
      <w:r w:rsidR="00901565">
        <w:t>golimumab</w:t>
      </w:r>
      <w:r w:rsidRPr="00FD439E">
        <w:rPr>
          <w:bCs/>
          <w:szCs w:val="22"/>
        </w:rPr>
        <w:t>.</w:t>
      </w:r>
    </w:p>
    <w:p w14:paraId="4952C60F" w14:textId="77777777" w:rsidR="00212739" w:rsidRPr="00FD439E" w:rsidRDefault="00212739" w:rsidP="00912087">
      <w:pPr>
        <w:rPr>
          <w:bCs/>
          <w:szCs w:val="22"/>
        </w:rPr>
      </w:pPr>
      <w:r w:rsidRPr="00FD439E">
        <w:rPr>
          <w:bCs/>
          <w:szCs w:val="22"/>
        </w:rPr>
        <w:t xml:space="preserve">Dacă aceste tulburări apar, trebuie luată în considerare întreruperea administrării </w:t>
      </w:r>
      <w:r w:rsidR="00901565">
        <w:t>golimumab</w:t>
      </w:r>
      <w:r w:rsidR="00901565" w:rsidRPr="00FD439E">
        <w:t xml:space="preserve"> </w:t>
      </w:r>
      <w:r w:rsidR="00546268" w:rsidRPr="00FD439E">
        <w:rPr>
          <w:bCs/>
          <w:szCs w:val="22"/>
        </w:rPr>
        <w:t xml:space="preserve">(vezi </w:t>
      </w:r>
      <w:r w:rsidR="001C260D">
        <w:rPr>
          <w:bCs/>
          <w:szCs w:val="22"/>
        </w:rPr>
        <w:t>pct.</w:t>
      </w:r>
      <w:r w:rsidR="009967F9">
        <w:rPr>
          <w:bCs/>
          <w:szCs w:val="22"/>
        </w:rPr>
        <w:t> 4</w:t>
      </w:r>
      <w:r w:rsidR="00546268" w:rsidRPr="00FD439E">
        <w:rPr>
          <w:bCs/>
          <w:szCs w:val="22"/>
        </w:rPr>
        <w:t>.8)</w:t>
      </w:r>
      <w:r w:rsidRPr="00FD439E">
        <w:rPr>
          <w:bCs/>
          <w:szCs w:val="22"/>
        </w:rPr>
        <w:t>.</w:t>
      </w:r>
    </w:p>
    <w:p w14:paraId="078518FA" w14:textId="77777777" w:rsidR="00CE4F3C" w:rsidRPr="00FD439E" w:rsidRDefault="00CE4F3C" w:rsidP="00912087">
      <w:pPr>
        <w:rPr>
          <w:bCs/>
          <w:szCs w:val="22"/>
        </w:rPr>
      </w:pPr>
    </w:p>
    <w:p w14:paraId="181BD509" w14:textId="77777777" w:rsidR="00DB184B" w:rsidRPr="00FD439E" w:rsidRDefault="00DB184B" w:rsidP="00912087">
      <w:pPr>
        <w:keepNext/>
        <w:rPr>
          <w:szCs w:val="22"/>
          <w:u w:val="single"/>
        </w:rPr>
      </w:pPr>
      <w:r w:rsidRPr="006B10F2">
        <w:rPr>
          <w:szCs w:val="22"/>
          <w:u w:val="single"/>
        </w:rPr>
        <w:t xml:space="preserve">Intervenții </w:t>
      </w:r>
      <w:r w:rsidRPr="00FD439E">
        <w:rPr>
          <w:szCs w:val="22"/>
          <w:u w:val="single"/>
        </w:rPr>
        <w:t>chirurgicale</w:t>
      </w:r>
    </w:p>
    <w:p w14:paraId="7EC8862B" w14:textId="77777777" w:rsidR="001C260D" w:rsidRDefault="00B1741B" w:rsidP="00912087">
      <w:r w:rsidRPr="00FD439E">
        <w:t xml:space="preserve">Datele </w:t>
      </w:r>
      <w:r w:rsidR="006B10F2">
        <w:t>privind</w:t>
      </w:r>
      <w:r w:rsidRPr="00FD439E">
        <w:t xml:space="preserve"> siguranţ</w:t>
      </w:r>
      <w:r w:rsidR="006B10F2">
        <w:t>a</w:t>
      </w:r>
      <w:r w:rsidRPr="00FD439E">
        <w:t xml:space="preserve"> obţinute în urma tratamentului cu </w:t>
      </w:r>
      <w:r w:rsidR="00901565">
        <w:t>golimumab</w:t>
      </w:r>
      <w:r w:rsidR="00901565" w:rsidRPr="00FD439E">
        <w:t xml:space="preserve"> </w:t>
      </w:r>
      <w:r w:rsidRPr="00FD439E">
        <w:t xml:space="preserve">la pacienţi </w:t>
      </w:r>
      <w:r w:rsidR="00CA156B" w:rsidRPr="00CA156B">
        <w:t>cărora li s</w:t>
      </w:r>
      <w:r w:rsidR="009E0425">
        <w:noBreakHyphen/>
      </w:r>
      <w:r w:rsidR="00CA156B" w:rsidRPr="00CA156B">
        <w:t xml:space="preserve">a efectuat </w:t>
      </w:r>
      <w:r w:rsidRPr="00FD439E">
        <w:t xml:space="preserve">anterior </w:t>
      </w:r>
      <w:r w:rsidR="00CA156B">
        <w:t>o</w:t>
      </w:r>
      <w:r w:rsidR="00CA156B" w:rsidRPr="00FD439E">
        <w:t xml:space="preserve"> </w:t>
      </w:r>
      <w:r w:rsidRPr="00FD439E">
        <w:t>intervenţi</w:t>
      </w:r>
      <w:r w:rsidR="00CA156B">
        <w:t>e</w:t>
      </w:r>
      <w:r w:rsidRPr="00FD439E">
        <w:t xml:space="preserve"> chirurgical</w:t>
      </w:r>
      <w:r w:rsidR="00CA156B" w:rsidRPr="00FD439E">
        <w:t>ă</w:t>
      </w:r>
      <w:r w:rsidRPr="00FD439E">
        <w:t xml:space="preserve">, inclusiv artroplastie, sunt limitate. Timpul lung de înjumătăţire </w:t>
      </w:r>
      <w:r w:rsidR="00CA156B" w:rsidRPr="00CA156B">
        <w:t xml:space="preserve">plasmatică </w:t>
      </w:r>
      <w:r w:rsidRPr="00FD439E">
        <w:t xml:space="preserve">trebuie luat în considerare atunci când este planificată o intervenţie chirurgicală. Un pacient care trebuie operat în timpul tratamentului cu </w:t>
      </w:r>
      <w:r w:rsidR="00901565">
        <w:t>golimumab</w:t>
      </w:r>
      <w:r w:rsidR="00901565" w:rsidRPr="00FD439E">
        <w:t xml:space="preserve"> </w:t>
      </w:r>
      <w:r w:rsidRPr="00FD439E">
        <w:t>trebuie monitorizat îndeaproape pentru depistarea infecţiilor şi trebuie luate măsurile adecvate.</w:t>
      </w:r>
    </w:p>
    <w:p w14:paraId="6DD01FE5" w14:textId="77777777" w:rsidR="00CE4F3C" w:rsidRPr="00FD439E" w:rsidRDefault="00CE4F3C" w:rsidP="00912087">
      <w:pPr>
        <w:rPr>
          <w:szCs w:val="22"/>
        </w:rPr>
      </w:pPr>
    </w:p>
    <w:p w14:paraId="64649331" w14:textId="77777777" w:rsidR="00DB184B" w:rsidRPr="00FD439E" w:rsidRDefault="00DB184B" w:rsidP="00912087">
      <w:pPr>
        <w:keepNext/>
        <w:rPr>
          <w:u w:val="single"/>
        </w:rPr>
      </w:pPr>
      <w:r w:rsidRPr="00FD439E">
        <w:rPr>
          <w:u w:val="single"/>
        </w:rPr>
        <w:t>Imunosupresie</w:t>
      </w:r>
    </w:p>
    <w:p w14:paraId="016FBA83" w14:textId="77777777" w:rsidR="001C260D" w:rsidRDefault="00B1741B" w:rsidP="00912087">
      <w:pPr>
        <w:rPr>
          <w:szCs w:val="22"/>
        </w:rPr>
      </w:pPr>
      <w:r w:rsidRPr="00FD439E">
        <w:rPr>
          <w:szCs w:val="22"/>
        </w:rPr>
        <w:t xml:space="preserve">Există posibilitatea ca </w:t>
      </w:r>
      <w:r w:rsidR="002D6994" w:rsidRPr="00FD439E">
        <w:rPr>
          <w:szCs w:val="22"/>
        </w:rPr>
        <w:t>blocantele</w:t>
      </w:r>
      <w:r w:rsidRPr="00FD439E">
        <w:rPr>
          <w:szCs w:val="22"/>
        </w:rPr>
        <w:t xml:space="preserve"> </w:t>
      </w:r>
      <w:r w:rsidR="00CE4F3C" w:rsidRPr="00FD439E">
        <w:rPr>
          <w:szCs w:val="22"/>
        </w:rPr>
        <w:t>TNF</w:t>
      </w:r>
      <w:r w:rsidRPr="00FD439E">
        <w:rPr>
          <w:szCs w:val="22"/>
        </w:rPr>
        <w:t xml:space="preserve">, inclusiv </w:t>
      </w:r>
      <w:r w:rsidR="00901565">
        <w:t>golimumab</w:t>
      </w:r>
      <w:r w:rsidR="00CE4F3C" w:rsidRPr="00FD439E">
        <w:rPr>
          <w:szCs w:val="22"/>
        </w:rPr>
        <w:t xml:space="preserve">, </w:t>
      </w:r>
      <w:r w:rsidRPr="00FD439E">
        <w:rPr>
          <w:szCs w:val="22"/>
        </w:rPr>
        <w:t xml:space="preserve">să afecteze mecanismele de apărare ale gazdei împotriva infecţiilor şi </w:t>
      </w:r>
      <w:r w:rsidR="00CA156B" w:rsidRPr="00CA156B">
        <w:rPr>
          <w:szCs w:val="22"/>
        </w:rPr>
        <w:t>neoplaziilor</w:t>
      </w:r>
      <w:r w:rsidRPr="00FD439E">
        <w:rPr>
          <w:szCs w:val="22"/>
        </w:rPr>
        <w:t>, deoarece TNF mediază inflamaţia şi module</w:t>
      </w:r>
      <w:r w:rsidR="00493EBD" w:rsidRPr="00FD439E">
        <w:rPr>
          <w:szCs w:val="22"/>
        </w:rPr>
        <w:t>ază răspunsul imun</w:t>
      </w:r>
      <w:r w:rsidRPr="00FD439E">
        <w:rPr>
          <w:szCs w:val="22"/>
        </w:rPr>
        <w:t xml:space="preserve"> celular.</w:t>
      </w:r>
    </w:p>
    <w:p w14:paraId="3652E2CC" w14:textId="77777777" w:rsidR="00CE4F3C" w:rsidRPr="00FD439E" w:rsidRDefault="00CE4F3C" w:rsidP="00912087">
      <w:pPr>
        <w:rPr>
          <w:szCs w:val="22"/>
        </w:rPr>
      </w:pPr>
    </w:p>
    <w:p w14:paraId="24D37039" w14:textId="77777777" w:rsidR="009E0425" w:rsidRDefault="00DB184B" w:rsidP="00912087">
      <w:pPr>
        <w:keepNext/>
        <w:rPr>
          <w:szCs w:val="22"/>
          <w:u w:val="single"/>
        </w:rPr>
      </w:pPr>
      <w:bookmarkStart w:id="43" w:name="OLE_LINK9"/>
      <w:r w:rsidRPr="00CA156B">
        <w:rPr>
          <w:szCs w:val="22"/>
          <w:u w:val="single"/>
        </w:rPr>
        <w:t xml:space="preserve">Afecțiuni </w:t>
      </w:r>
      <w:r w:rsidRPr="00FD439E">
        <w:rPr>
          <w:szCs w:val="22"/>
          <w:u w:val="single"/>
        </w:rPr>
        <w:t>autoimune</w:t>
      </w:r>
    </w:p>
    <w:p w14:paraId="5E84FDEB" w14:textId="77777777" w:rsidR="001C260D" w:rsidRDefault="00493EBD" w:rsidP="00912087">
      <w:pPr>
        <w:rPr>
          <w:szCs w:val="22"/>
        </w:rPr>
      </w:pPr>
      <w:r w:rsidRPr="00FD439E">
        <w:t xml:space="preserve">Deficitul relativ de </w:t>
      </w:r>
      <w:r w:rsidR="00CE4F3C" w:rsidRPr="00FD439E">
        <w:t>TNF</w:t>
      </w:r>
      <w:r w:rsidR="00CE4F3C" w:rsidRPr="00FD439E">
        <w:rPr>
          <w:vertAlign w:val="subscript"/>
        </w:rPr>
        <w:sym w:font="Symbol" w:char="F061"/>
      </w:r>
      <w:r w:rsidR="00CE4F3C" w:rsidRPr="00FD439E">
        <w:t xml:space="preserve"> </w:t>
      </w:r>
      <w:r w:rsidRPr="00FD439E">
        <w:t>provocat de tratamentul anti</w:t>
      </w:r>
      <w:r w:rsidR="009E0425">
        <w:noBreakHyphen/>
      </w:r>
      <w:r w:rsidR="00CE4F3C" w:rsidRPr="00FD439E">
        <w:t xml:space="preserve">TNF </w:t>
      </w:r>
      <w:r w:rsidRPr="00FD439E">
        <w:t xml:space="preserve">poate duce la iniţierea unui proces autoimun. Dacă un pacient dezvoltă simptome sugestive pentru un sindrom </w:t>
      </w:r>
      <w:r w:rsidR="00D34C5A" w:rsidRPr="00FD439E">
        <w:t>asemănător lupusului</w:t>
      </w:r>
      <w:r w:rsidRPr="00FD439E">
        <w:t xml:space="preserve"> după tratamentul cu </w:t>
      </w:r>
      <w:r w:rsidR="00901565">
        <w:t>golimumab</w:t>
      </w:r>
      <w:r w:rsidR="00901565" w:rsidRPr="00FD439E">
        <w:t xml:space="preserve"> </w:t>
      </w:r>
      <w:r w:rsidRPr="00FD439E">
        <w:t xml:space="preserve">şi dacă este pozitiv pentru anticorpi </w:t>
      </w:r>
      <w:r w:rsidR="00BF38AD" w:rsidRPr="00FD439E">
        <w:t>împotriva</w:t>
      </w:r>
      <w:r w:rsidRPr="00FD439E">
        <w:t xml:space="preserve"> </w:t>
      </w:r>
      <w:r w:rsidR="00710861" w:rsidRPr="00FD439E">
        <w:t>ADN</w:t>
      </w:r>
      <w:r w:rsidR="009E0425">
        <w:noBreakHyphen/>
      </w:r>
      <w:r w:rsidR="00710861" w:rsidRPr="00FD439E">
        <w:t xml:space="preserve">ului dublu catenar, tratamentul cu </w:t>
      </w:r>
      <w:r w:rsidR="00901565">
        <w:t>golimumab</w:t>
      </w:r>
      <w:r w:rsidR="00901565" w:rsidRPr="00FD439E">
        <w:t xml:space="preserve"> </w:t>
      </w:r>
      <w:r w:rsidR="00710861" w:rsidRPr="00FD439E">
        <w:t xml:space="preserve">trebuie </w:t>
      </w:r>
      <w:r w:rsidR="00CA156B" w:rsidRPr="00CA156B">
        <w:t xml:space="preserve">oprit </w:t>
      </w:r>
      <w:r w:rsidR="00CE4F3C" w:rsidRPr="00FD439E">
        <w:t>(</w:t>
      </w:r>
      <w:r w:rsidR="00710861" w:rsidRPr="00FD439E">
        <w:t xml:space="preserve">vezi </w:t>
      </w:r>
      <w:r w:rsidR="001C260D">
        <w:t>pct.</w:t>
      </w:r>
      <w:r w:rsidR="009967F9">
        <w:t> 4</w:t>
      </w:r>
      <w:r w:rsidR="00CE4F3C" w:rsidRPr="00FD439E">
        <w:t>.8).</w:t>
      </w:r>
      <w:bookmarkEnd w:id="43"/>
    </w:p>
    <w:p w14:paraId="2F0DF797" w14:textId="77777777" w:rsidR="00CE4F3C" w:rsidRPr="00FD439E" w:rsidRDefault="00CE4F3C" w:rsidP="00912087">
      <w:pPr>
        <w:rPr>
          <w:bCs/>
          <w:szCs w:val="22"/>
        </w:rPr>
      </w:pPr>
    </w:p>
    <w:p w14:paraId="45E01FD1" w14:textId="77777777" w:rsidR="00DB184B" w:rsidRPr="00FD439E" w:rsidRDefault="00DB184B" w:rsidP="00912087">
      <w:pPr>
        <w:keepNext/>
        <w:rPr>
          <w:bCs/>
          <w:szCs w:val="22"/>
          <w:u w:val="single"/>
        </w:rPr>
      </w:pPr>
      <w:r w:rsidRPr="00FD439E">
        <w:rPr>
          <w:bCs/>
          <w:szCs w:val="22"/>
          <w:u w:val="single"/>
        </w:rPr>
        <w:t>Reacţii hematologice</w:t>
      </w:r>
    </w:p>
    <w:p w14:paraId="42316519" w14:textId="77777777" w:rsidR="00D12F4E" w:rsidRPr="00FD439E" w:rsidRDefault="001A1E60" w:rsidP="00912087">
      <w:pPr>
        <w:rPr>
          <w:bCs/>
          <w:szCs w:val="22"/>
        </w:rPr>
      </w:pPr>
      <w:r>
        <w:rPr>
          <w:bCs/>
          <w:szCs w:val="22"/>
        </w:rPr>
        <w:t>A</w:t>
      </w:r>
      <w:r w:rsidR="00D12F4E" w:rsidRPr="00FD439E">
        <w:rPr>
          <w:bCs/>
          <w:szCs w:val="22"/>
        </w:rPr>
        <w:t>u existat raportări de pancitopenie, leucopenie, neutropenie,</w:t>
      </w:r>
      <w:r>
        <w:rPr>
          <w:bCs/>
          <w:szCs w:val="22"/>
        </w:rPr>
        <w:t xml:space="preserve"> agranulocitoză,</w:t>
      </w:r>
      <w:r w:rsidR="00D12F4E" w:rsidRPr="00FD439E">
        <w:rPr>
          <w:bCs/>
          <w:szCs w:val="22"/>
        </w:rPr>
        <w:t xml:space="preserve"> anemie aplastică şi trombocitopenie la pacienţii </w:t>
      </w:r>
      <w:r w:rsidR="00BD5BD2" w:rsidRPr="00FD439E">
        <w:rPr>
          <w:bCs/>
          <w:szCs w:val="22"/>
        </w:rPr>
        <w:t>trataţi cu</w:t>
      </w:r>
      <w:r w:rsidR="00D12F4E" w:rsidRPr="00FD439E">
        <w:rPr>
          <w:bCs/>
          <w:szCs w:val="22"/>
        </w:rPr>
        <w:t xml:space="preserve"> </w:t>
      </w:r>
      <w:r w:rsidR="00BD5BD2" w:rsidRPr="00FD439E">
        <w:rPr>
          <w:bCs/>
          <w:szCs w:val="22"/>
        </w:rPr>
        <w:t xml:space="preserve">blocante ale </w:t>
      </w:r>
      <w:r w:rsidR="00D12F4E" w:rsidRPr="00FD439E">
        <w:rPr>
          <w:bCs/>
          <w:szCs w:val="22"/>
        </w:rPr>
        <w:t>TNF</w:t>
      </w:r>
      <w:r>
        <w:rPr>
          <w:bCs/>
          <w:szCs w:val="22"/>
        </w:rPr>
        <w:t xml:space="preserve">, inclusiv </w:t>
      </w:r>
      <w:r w:rsidR="00901565">
        <w:t>golimumab</w:t>
      </w:r>
      <w:r w:rsidR="00D12F4E" w:rsidRPr="00FD439E">
        <w:rPr>
          <w:bCs/>
          <w:szCs w:val="22"/>
        </w:rPr>
        <w:t xml:space="preserve">. Toţi pacienţii trebuie sfătuiţi să solicite imediat îngrijire medicală dacă dezvoltă semne sau simptome sugestive de </w:t>
      </w:r>
      <w:r w:rsidR="00F6090D" w:rsidRPr="00FD439E">
        <w:rPr>
          <w:bCs/>
          <w:szCs w:val="22"/>
        </w:rPr>
        <w:t xml:space="preserve">discrazii </w:t>
      </w:r>
      <w:r w:rsidR="00D12F4E" w:rsidRPr="00FD439E">
        <w:rPr>
          <w:bCs/>
          <w:szCs w:val="22"/>
        </w:rPr>
        <w:t xml:space="preserve">sanguine (de exemplu </w:t>
      </w:r>
      <w:r w:rsidR="005E3FEB" w:rsidRPr="00FD439E">
        <w:rPr>
          <w:bCs/>
          <w:szCs w:val="22"/>
        </w:rPr>
        <w:t xml:space="preserve">febră persistentă, echimoze, hemoragii, paloare). Întreruperea tratamentului cu </w:t>
      </w:r>
      <w:r w:rsidR="00901565">
        <w:t>golimumab</w:t>
      </w:r>
      <w:r w:rsidR="00901565" w:rsidRPr="00FD439E">
        <w:t xml:space="preserve"> </w:t>
      </w:r>
      <w:r w:rsidR="005E3FEB" w:rsidRPr="00FD439E">
        <w:rPr>
          <w:bCs/>
          <w:szCs w:val="22"/>
        </w:rPr>
        <w:t>trebuie luată în considerare la pacienţi cu anomalii hematologice semnificative confirmate.</w:t>
      </w:r>
    </w:p>
    <w:p w14:paraId="7C00578E" w14:textId="77777777" w:rsidR="00D12F4E" w:rsidRPr="00FD439E" w:rsidRDefault="00D12F4E" w:rsidP="00912087">
      <w:pPr>
        <w:rPr>
          <w:bCs/>
          <w:szCs w:val="22"/>
        </w:rPr>
      </w:pPr>
    </w:p>
    <w:p w14:paraId="342BDCDF" w14:textId="77777777" w:rsidR="00DB184B" w:rsidRPr="00FD439E" w:rsidRDefault="00DB184B" w:rsidP="00912087">
      <w:pPr>
        <w:keepNext/>
        <w:rPr>
          <w:u w:val="single"/>
        </w:rPr>
      </w:pPr>
      <w:r w:rsidRPr="00FD439E">
        <w:rPr>
          <w:u w:val="single"/>
        </w:rPr>
        <w:t>Administrarea în asociere a antagoniştilor TNF şi anakinra</w:t>
      </w:r>
    </w:p>
    <w:p w14:paraId="11C51B46" w14:textId="77777777" w:rsidR="005E3FEB" w:rsidRPr="00FD439E" w:rsidRDefault="00A06D61" w:rsidP="00912087">
      <w:r w:rsidRPr="00FD439E">
        <w:t xml:space="preserve">În studiile clinice în care anakinra a fost utilizată </w:t>
      </w:r>
      <w:r w:rsidR="00263C50" w:rsidRPr="00FD439E">
        <w:t>în asociere cu</w:t>
      </w:r>
      <w:r w:rsidRPr="00FD439E">
        <w:t xml:space="preserve"> un alt blocant al TNF, etanercept, s</w:t>
      </w:r>
      <w:r w:rsidR="009E0425">
        <w:noBreakHyphen/>
      </w:r>
      <w:r w:rsidRPr="00FD439E">
        <w:t>au observat infecţii grave</w:t>
      </w:r>
      <w:r w:rsidR="00E908D3" w:rsidRPr="00FD439E">
        <w:t xml:space="preserve"> şi neutropenie</w:t>
      </w:r>
      <w:r w:rsidRPr="00FD439E">
        <w:t xml:space="preserve"> fără să se înregistreze un beneficiu clinic suplimentar. Datorită caracterului </w:t>
      </w:r>
      <w:r w:rsidR="00F531BD" w:rsidRPr="00FD439E">
        <w:t xml:space="preserve">evenimentelor </w:t>
      </w:r>
      <w:r w:rsidRPr="00FD439E">
        <w:t xml:space="preserve">adverse observate în timpul acestei terapii </w:t>
      </w:r>
      <w:r w:rsidR="00E32CF6" w:rsidRPr="00FD439E">
        <w:t>asociate</w:t>
      </w:r>
      <w:r w:rsidRPr="00FD439E">
        <w:t xml:space="preserve">, toxicităţi similare se pot înregistra şi în urma asocierii altor </w:t>
      </w:r>
      <w:r w:rsidR="00CC628E" w:rsidRPr="00FD439E">
        <w:t xml:space="preserve">blocante ale </w:t>
      </w:r>
      <w:r w:rsidRPr="00FD439E">
        <w:t xml:space="preserve">TNF cu anakinra. Asocierea dintre </w:t>
      </w:r>
      <w:r w:rsidR="00901565">
        <w:t>golimumab</w:t>
      </w:r>
      <w:r w:rsidR="00901565" w:rsidRPr="00FD439E">
        <w:t xml:space="preserve"> </w:t>
      </w:r>
      <w:r w:rsidRPr="00FD439E">
        <w:t xml:space="preserve">şi </w:t>
      </w:r>
      <w:r w:rsidRPr="00FD439E">
        <w:rPr>
          <w:szCs w:val="22"/>
        </w:rPr>
        <w:t>anakinra nu este recomandată.</w:t>
      </w:r>
    </w:p>
    <w:p w14:paraId="51B4121D" w14:textId="77777777" w:rsidR="000B5AD2" w:rsidRPr="00FD439E" w:rsidRDefault="000B5AD2" w:rsidP="00912087"/>
    <w:p w14:paraId="0427B988" w14:textId="77777777" w:rsidR="000B5AD2" w:rsidRPr="00FD439E" w:rsidRDefault="000B5AD2" w:rsidP="009418A8">
      <w:pPr>
        <w:keepNext/>
        <w:rPr>
          <w:u w:val="single"/>
        </w:rPr>
      </w:pPr>
      <w:r w:rsidRPr="00FD439E">
        <w:rPr>
          <w:u w:val="single"/>
        </w:rPr>
        <w:t>Administrarea în asociere a antagoniştilor TNF şi abatacept</w:t>
      </w:r>
    </w:p>
    <w:p w14:paraId="03054577" w14:textId="77777777" w:rsidR="000B5AD2" w:rsidRPr="00FD439E" w:rsidRDefault="00A06D61" w:rsidP="00912087">
      <w:pPr>
        <w:rPr>
          <w:szCs w:val="22"/>
        </w:rPr>
      </w:pPr>
      <w:r w:rsidRPr="00FD439E">
        <w:rPr>
          <w:szCs w:val="22"/>
        </w:rPr>
        <w:t>În studiile clinice, administrarea concomitentă a antagoniştilor de TNF şi a abatacept s</w:t>
      </w:r>
      <w:r w:rsidR="009E0425">
        <w:rPr>
          <w:szCs w:val="22"/>
        </w:rPr>
        <w:noBreakHyphen/>
      </w:r>
      <w:r w:rsidRPr="00FD439E">
        <w:rPr>
          <w:szCs w:val="22"/>
        </w:rPr>
        <w:t xml:space="preserve">a asociat cu un risc crescut de infecţii, inclusiv infecţii grave, comparativ cu </w:t>
      </w:r>
      <w:r w:rsidR="00CA156B" w:rsidRPr="00CA156B">
        <w:rPr>
          <w:szCs w:val="22"/>
        </w:rPr>
        <w:t xml:space="preserve">administrarea </w:t>
      </w:r>
      <w:r w:rsidRPr="00FD439E">
        <w:rPr>
          <w:szCs w:val="22"/>
        </w:rPr>
        <w:t>antagonişti</w:t>
      </w:r>
      <w:r w:rsidR="00CA156B">
        <w:rPr>
          <w:szCs w:val="22"/>
        </w:rPr>
        <w:t>lor</w:t>
      </w:r>
      <w:r w:rsidRPr="00FD439E">
        <w:rPr>
          <w:szCs w:val="22"/>
        </w:rPr>
        <w:t xml:space="preserve"> TNF în monoterapie, fără creşterea beneficiilor clinice. Asocierea dintre </w:t>
      </w:r>
      <w:r w:rsidR="00901565">
        <w:t>golimumab</w:t>
      </w:r>
      <w:r w:rsidR="00901565" w:rsidRPr="00FD439E">
        <w:t xml:space="preserve"> </w:t>
      </w:r>
      <w:r w:rsidRPr="00FD439E">
        <w:rPr>
          <w:szCs w:val="22"/>
        </w:rPr>
        <w:t>şi abatacept nu este recomandată.</w:t>
      </w:r>
    </w:p>
    <w:p w14:paraId="7C469C66" w14:textId="77777777" w:rsidR="00697F90" w:rsidRPr="00FD439E" w:rsidRDefault="00697F90" w:rsidP="00912087"/>
    <w:p w14:paraId="3BEB01C6" w14:textId="77777777" w:rsidR="00697F90" w:rsidRPr="00FD439E" w:rsidRDefault="00697F90" w:rsidP="009418A8">
      <w:pPr>
        <w:keepNext/>
        <w:rPr>
          <w:u w:val="single"/>
        </w:rPr>
      </w:pPr>
      <w:r w:rsidRPr="00FD439E">
        <w:rPr>
          <w:u w:val="single"/>
        </w:rPr>
        <w:t>Administrarea concomitentă cu alte terapii biologice</w:t>
      </w:r>
    </w:p>
    <w:p w14:paraId="41AFD821" w14:textId="77777777" w:rsidR="00697F90" w:rsidRPr="00FD439E" w:rsidRDefault="00697F90" w:rsidP="00912087">
      <w:r w:rsidRPr="00FD439E">
        <w:t xml:space="preserve">Nu există informaţii suficiente cu privire la utilizarea concomitentă a </w:t>
      </w:r>
      <w:r w:rsidR="00901565">
        <w:t>golimumab</w:t>
      </w:r>
      <w:r w:rsidR="00901565" w:rsidRPr="00FD439E">
        <w:t xml:space="preserve"> </w:t>
      </w:r>
      <w:r w:rsidRPr="00FD439E">
        <w:t xml:space="preserve">cu alte terapii biologice utilizate pentru a trata aceleaşi afecţiuni </w:t>
      </w:r>
      <w:r w:rsidR="00D81C7A" w:rsidRPr="00FD439E">
        <w:t>precum</w:t>
      </w:r>
      <w:r w:rsidRPr="00FD439E">
        <w:t xml:space="preserve"> </w:t>
      </w:r>
      <w:r w:rsidR="00901565">
        <w:t>golimumab</w:t>
      </w:r>
      <w:r w:rsidRPr="00FD439E">
        <w:t xml:space="preserve">. Utilizarea concomitentă a </w:t>
      </w:r>
      <w:r w:rsidR="00901565">
        <w:t>golimumab</w:t>
      </w:r>
      <w:r w:rsidR="00901565" w:rsidRPr="00FD439E">
        <w:t xml:space="preserve"> </w:t>
      </w:r>
      <w:r w:rsidRPr="00FD439E">
        <w:t xml:space="preserve">cu aceste </w:t>
      </w:r>
      <w:r w:rsidR="00D81C7A" w:rsidRPr="00FD439E">
        <w:t>medicamente</w:t>
      </w:r>
      <w:r w:rsidRPr="00FD439E">
        <w:t xml:space="preserve"> biologice nu este recomandată datorită posibilităţii </w:t>
      </w:r>
      <w:r w:rsidR="00D81C7A" w:rsidRPr="00FD439E">
        <w:t>creșterii</w:t>
      </w:r>
      <w:r w:rsidR="00CA156B">
        <w:t xml:space="preserve"> </w:t>
      </w:r>
      <w:r w:rsidRPr="00FD439E">
        <w:t>risc</w:t>
      </w:r>
      <w:r w:rsidR="00D81C7A" w:rsidRPr="00FD439E">
        <w:t>ului</w:t>
      </w:r>
      <w:r w:rsidRPr="00FD439E">
        <w:t xml:space="preserve"> de infecţie, precum şi alte interacţiuni farmacologice potenţiale.</w:t>
      </w:r>
    </w:p>
    <w:p w14:paraId="1203439B" w14:textId="77777777" w:rsidR="005E3FEB" w:rsidRPr="00FD439E" w:rsidRDefault="005E3FEB" w:rsidP="00912087"/>
    <w:p w14:paraId="22454E14" w14:textId="77777777" w:rsidR="00E908D3" w:rsidRPr="00FD439E" w:rsidRDefault="00CA156B" w:rsidP="009418A8">
      <w:pPr>
        <w:keepNext/>
        <w:rPr>
          <w:u w:val="single"/>
        </w:rPr>
      </w:pPr>
      <w:r w:rsidRPr="00CA156B">
        <w:rPr>
          <w:u w:val="single"/>
        </w:rPr>
        <w:lastRenderedPageBreak/>
        <w:t>Administrarea alternativă</w:t>
      </w:r>
      <w:r w:rsidR="00C83AE4">
        <w:rPr>
          <w:u w:val="single"/>
        </w:rPr>
        <w:t xml:space="preserve"> </w:t>
      </w:r>
      <w:r w:rsidR="00E908D3" w:rsidRPr="00FD439E">
        <w:rPr>
          <w:u w:val="single"/>
        </w:rPr>
        <w:t>a medic</w:t>
      </w:r>
      <w:r w:rsidR="00005993" w:rsidRPr="00FD439E">
        <w:rPr>
          <w:u w:val="single"/>
        </w:rPr>
        <w:t>a</w:t>
      </w:r>
      <w:r w:rsidR="00E908D3" w:rsidRPr="00FD439E">
        <w:rPr>
          <w:u w:val="single"/>
        </w:rPr>
        <w:t>m</w:t>
      </w:r>
      <w:r w:rsidR="00580CB0" w:rsidRPr="00FD439E">
        <w:rPr>
          <w:u w:val="single"/>
        </w:rPr>
        <w:t>e</w:t>
      </w:r>
      <w:r w:rsidR="00E908D3" w:rsidRPr="00FD439E">
        <w:rPr>
          <w:u w:val="single"/>
        </w:rPr>
        <w:t xml:space="preserve">ntelor biologice </w:t>
      </w:r>
      <w:r w:rsidR="00F10D80" w:rsidRPr="00FD439E">
        <w:rPr>
          <w:u w:val="single"/>
        </w:rPr>
        <w:t>MARMB</w:t>
      </w:r>
    </w:p>
    <w:p w14:paraId="57D114A7" w14:textId="77777777" w:rsidR="00AE60D9" w:rsidRPr="00FD439E" w:rsidRDefault="00065849" w:rsidP="00912087">
      <w:r w:rsidRPr="00FD439E">
        <w:t xml:space="preserve">Se recomandă prudenţă, iar pacienții trebuie să </w:t>
      </w:r>
      <w:r w:rsidR="00692F36" w:rsidRPr="00FD439E">
        <w:t xml:space="preserve">fie monitorizați în </w:t>
      </w:r>
      <w:r w:rsidRPr="00FD439E">
        <w:t>continu</w:t>
      </w:r>
      <w:r w:rsidR="00692F36" w:rsidRPr="00FD439E">
        <w:t>ar</w:t>
      </w:r>
      <w:r w:rsidRPr="00FD439E">
        <w:t>e c</w:t>
      </w:r>
      <w:r w:rsidR="00AE60D9" w:rsidRPr="00FD439E">
        <w:t xml:space="preserve">ând </w:t>
      </w:r>
      <w:r w:rsidR="00005993" w:rsidRPr="00FD439E">
        <w:t xml:space="preserve">se </w:t>
      </w:r>
      <w:r w:rsidR="00AE60D9" w:rsidRPr="00FD439E">
        <w:t>înlocu</w:t>
      </w:r>
      <w:r w:rsidR="00005993" w:rsidRPr="00FD439E">
        <w:t xml:space="preserve">ieşte </w:t>
      </w:r>
      <w:r w:rsidR="00AE60D9" w:rsidRPr="00FD439E">
        <w:t xml:space="preserve">un medicament biologic cu altul, </w:t>
      </w:r>
      <w:r w:rsidRPr="00FD439E">
        <w:t xml:space="preserve">deoarece suprapunerea activităţii biologice poate creşte şi mai mult riscul de evenimente adverse, inclusiv </w:t>
      </w:r>
      <w:r w:rsidR="00AE60D9" w:rsidRPr="00FD439E">
        <w:t>infecţi</w:t>
      </w:r>
      <w:r w:rsidRPr="00FD439E">
        <w:t>e</w:t>
      </w:r>
      <w:r w:rsidR="00AE60D9" w:rsidRPr="00FD439E">
        <w:t>.</w:t>
      </w:r>
    </w:p>
    <w:p w14:paraId="0B123E23" w14:textId="77777777" w:rsidR="00AE60D9" w:rsidRPr="00FD439E" w:rsidRDefault="00AE60D9" w:rsidP="00912087"/>
    <w:p w14:paraId="55E674AB" w14:textId="77777777" w:rsidR="001C260D" w:rsidRDefault="00CE4F3C" w:rsidP="009418A8">
      <w:pPr>
        <w:keepNext/>
        <w:rPr>
          <w:u w:val="single"/>
        </w:rPr>
      </w:pPr>
      <w:r w:rsidRPr="00FD439E">
        <w:rPr>
          <w:u w:val="single"/>
        </w:rPr>
        <w:t>Vaccin</w:t>
      </w:r>
      <w:r w:rsidR="00A155F9" w:rsidRPr="00FD439E">
        <w:rPr>
          <w:u w:val="single"/>
        </w:rPr>
        <w:t>uri</w:t>
      </w:r>
      <w:r w:rsidR="00CE267A" w:rsidRPr="00FD439E">
        <w:rPr>
          <w:u w:val="single"/>
        </w:rPr>
        <w:t xml:space="preserve">/agenţi </w:t>
      </w:r>
      <w:r w:rsidR="00575476" w:rsidRPr="00FD439E">
        <w:rPr>
          <w:u w:val="single"/>
        </w:rPr>
        <w:t xml:space="preserve">infecţioşi </w:t>
      </w:r>
      <w:r w:rsidR="00C96B6C" w:rsidRPr="00FD439E">
        <w:rPr>
          <w:u w:val="single"/>
        </w:rPr>
        <w:t>terapeutici</w:t>
      </w:r>
    </w:p>
    <w:p w14:paraId="0516A78E" w14:textId="77777777" w:rsidR="001C260D" w:rsidRDefault="00354C18" w:rsidP="00912087">
      <w:pPr>
        <w:rPr>
          <w:bCs/>
          <w:szCs w:val="22"/>
        </w:rPr>
      </w:pPr>
      <w:r w:rsidRPr="00FD439E">
        <w:rPr>
          <w:bCs/>
          <w:szCs w:val="22"/>
        </w:rPr>
        <w:t xml:space="preserve">Pacienţilor </w:t>
      </w:r>
      <w:r w:rsidR="00A155F9" w:rsidRPr="00FD439E">
        <w:rPr>
          <w:bCs/>
          <w:szCs w:val="22"/>
        </w:rPr>
        <w:t xml:space="preserve">trataţi cu </w:t>
      </w:r>
      <w:r w:rsidR="007635E4">
        <w:t>golimumab</w:t>
      </w:r>
      <w:r w:rsidR="007635E4" w:rsidRPr="00FD439E">
        <w:t xml:space="preserve"> </w:t>
      </w:r>
      <w:r w:rsidRPr="00FD439E">
        <w:rPr>
          <w:bCs/>
          <w:szCs w:val="22"/>
        </w:rPr>
        <w:t xml:space="preserve">li se </w:t>
      </w:r>
      <w:r w:rsidR="00A155F9" w:rsidRPr="00FD439E">
        <w:rPr>
          <w:bCs/>
          <w:szCs w:val="22"/>
        </w:rPr>
        <w:t xml:space="preserve">pot </w:t>
      </w:r>
      <w:r w:rsidRPr="00FD439E">
        <w:rPr>
          <w:bCs/>
          <w:szCs w:val="22"/>
        </w:rPr>
        <w:t xml:space="preserve">administra concomitent </w:t>
      </w:r>
      <w:r w:rsidR="00A155F9" w:rsidRPr="00FD439E">
        <w:rPr>
          <w:bCs/>
          <w:szCs w:val="22"/>
        </w:rPr>
        <w:t xml:space="preserve">vaccinuri, cu excepţia vaccinurilor vii </w:t>
      </w:r>
      <w:r w:rsidR="00CE4F3C" w:rsidRPr="00FD439E">
        <w:rPr>
          <w:bCs/>
          <w:szCs w:val="22"/>
        </w:rPr>
        <w:t>(</w:t>
      </w:r>
      <w:r w:rsidR="00A155F9" w:rsidRPr="00FD439E">
        <w:rPr>
          <w:bCs/>
          <w:szCs w:val="22"/>
        </w:rPr>
        <w:t xml:space="preserve">vezi </w:t>
      </w:r>
      <w:r w:rsidR="001C260D">
        <w:rPr>
          <w:bCs/>
          <w:szCs w:val="22"/>
        </w:rPr>
        <w:t>pct.</w:t>
      </w:r>
      <w:r w:rsidR="009967F9">
        <w:rPr>
          <w:bCs/>
          <w:szCs w:val="22"/>
        </w:rPr>
        <w:t> 4</w:t>
      </w:r>
      <w:r w:rsidR="00CE4F3C" w:rsidRPr="00FD439E">
        <w:rPr>
          <w:bCs/>
          <w:szCs w:val="22"/>
        </w:rPr>
        <w:t>.5</w:t>
      </w:r>
      <w:r w:rsidR="00FD59FF" w:rsidRPr="00FD439E">
        <w:rPr>
          <w:bCs/>
          <w:szCs w:val="22"/>
        </w:rPr>
        <w:t> şi 4.6</w:t>
      </w:r>
      <w:r w:rsidR="00CE4F3C" w:rsidRPr="00FD439E">
        <w:rPr>
          <w:bCs/>
          <w:szCs w:val="22"/>
        </w:rPr>
        <w:t xml:space="preserve">). </w:t>
      </w:r>
      <w:r w:rsidR="00CE267A" w:rsidRPr="00FD439E">
        <w:rPr>
          <w:bCs/>
          <w:szCs w:val="22"/>
        </w:rPr>
        <w:t xml:space="preserve">La </w:t>
      </w:r>
      <w:r w:rsidR="007865C0" w:rsidRPr="00FD439E">
        <w:rPr>
          <w:bCs/>
          <w:szCs w:val="22"/>
        </w:rPr>
        <w:t xml:space="preserve">pacienţii </w:t>
      </w:r>
      <w:r w:rsidR="0069045F" w:rsidRPr="00FD439E">
        <w:rPr>
          <w:bCs/>
          <w:szCs w:val="22"/>
        </w:rPr>
        <w:t>care primesc</w:t>
      </w:r>
      <w:r w:rsidR="007865C0" w:rsidRPr="00FD439E">
        <w:rPr>
          <w:bCs/>
          <w:szCs w:val="22"/>
        </w:rPr>
        <w:t xml:space="preserve"> </w:t>
      </w:r>
      <w:r w:rsidR="00CE267A" w:rsidRPr="00FD439E">
        <w:t>tratament anti</w:t>
      </w:r>
      <w:r w:rsidR="009E0425">
        <w:noBreakHyphen/>
      </w:r>
      <w:r w:rsidR="00CE267A" w:rsidRPr="00FD439E">
        <w:t>TNF</w:t>
      </w:r>
      <w:r w:rsidR="007865C0" w:rsidRPr="00FD439E">
        <w:t xml:space="preserve">, </w:t>
      </w:r>
      <w:r w:rsidR="00A155F9" w:rsidRPr="00FD439E">
        <w:rPr>
          <w:bCs/>
          <w:szCs w:val="22"/>
        </w:rPr>
        <w:t>date</w:t>
      </w:r>
      <w:r w:rsidR="007865C0" w:rsidRPr="00FD439E">
        <w:rPr>
          <w:bCs/>
          <w:szCs w:val="22"/>
        </w:rPr>
        <w:t>le disponibile sunt limitate</w:t>
      </w:r>
      <w:r w:rsidR="00A155F9" w:rsidRPr="00FD439E">
        <w:rPr>
          <w:bCs/>
          <w:szCs w:val="22"/>
        </w:rPr>
        <w:t xml:space="preserve"> </w:t>
      </w:r>
      <w:r w:rsidR="00CD0B3D" w:rsidRPr="00FD439E">
        <w:rPr>
          <w:bCs/>
          <w:szCs w:val="22"/>
        </w:rPr>
        <w:t>privind</w:t>
      </w:r>
      <w:r w:rsidR="00A155F9" w:rsidRPr="00FD439E">
        <w:rPr>
          <w:bCs/>
          <w:szCs w:val="22"/>
        </w:rPr>
        <w:t xml:space="preserve"> răspunsul </w:t>
      </w:r>
      <w:r w:rsidR="002C0C15" w:rsidRPr="00FD439E">
        <w:rPr>
          <w:bCs/>
          <w:szCs w:val="22"/>
        </w:rPr>
        <w:t xml:space="preserve">imunologic </w:t>
      </w:r>
      <w:r w:rsidR="00A155F9" w:rsidRPr="00FD439E">
        <w:rPr>
          <w:bCs/>
          <w:szCs w:val="22"/>
        </w:rPr>
        <w:t>la vaccinare</w:t>
      </w:r>
      <w:r w:rsidR="007865C0" w:rsidRPr="00FD439E">
        <w:rPr>
          <w:bCs/>
          <w:szCs w:val="22"/>
        </w:rPr>
        <w:t xml:space="preserve"> cu vaccinuri vii</w:t>
      </w:r>
      <w:r w:rsidR="00A155F9" w:rsidRPr="00FD439E">
        <w:rPr>
          <w:bCs/>
          <w:szCs w:val="22"/>
        </w:rPr>
        <w:t xml:space="preserve">, sau transmiterea </w:t>
      </w:r>
      <w:r w:rsidR="00393410" w:rsidRPr="00FD439E">
        <w:rPr>
          <w:bCs/>
          <w:szCs w:val="22"/>
        </w:rPr>
        <w:t xml:space="preserve">secundară a </w:t>
      </w:r>
      <w:r w:rsidR="00A155F9" w:rsidRPr="00FD439E">
        <w:rPr>
          <w:bCs/>
          <w:szCs w:val="22"/>
        </w:rPr>
        <w:t>infecţi</w:t>
      </w:r>
      <w:r w:rsidR="00393410" w:rsidRPr="00FD439E">
        <w:rPr>
          <w:bCs/>
          <w:szCs w:val="22"/>
        </w:rPr>
        <w:t>ei</w:t>
      </w:r>
      <w:r w:rsidR="00A155F9" w:rsidRPr="00FD439E">
        <w:rPr>
          <w:bCs/>
          <w:szCs w:val="22"/>
        </w:rPr>
        <w:t xml:space="preserve"> </w:t>
      </w:r>
      <w:r w:rsidR="00393410" w:rsidRPr="00FD439E">
        <w:rPr>
          <w:bCs/>
          <w:szCs w:val="22"/>
        </w:rPr>
        <w:t>prin</w:t>
      </w:r>
      <w:r w:rsidR="00A155F9" w:rsidRPr="00FD439E">
        <w:rPr>
          <w:bCs/>
          <w:szCs w:val="22"/>
        </w:rPr>
        <w:t xml:space="preserve"> vaccinuril</w:t>
      </w:r>
      <w:r w:rsidR="00393410" w:rsidRPr="00FD439E">
        <w:rPr>
          <w:bCs/>
          <w:szCs w:val="22"/>
        </w:rPr>
        <w:t>e</w:t>
      </w:r>
      <w:r w:rsidR="002C0C15" w:rsidRPr="00FD439E">
        <w:rPr>
          <w:bCs/>
          <w:szCs w:val="22"/>
        </w:rPr>
        <w:t xml:space="preserve"> </w:t>
      </w:r>
      <w:r w:rsidR="00A155F9" w:rsidRPr="00FD439E">
        <w:rPr>
          <w:bCs/>
          <w:szCs w:val="22"/>
        </w:rPr>
        <w:t>vii</w:t>
      </w:r>
      <w:r w:rsidR="00CB05EA">
        <w:rPr>
          <w:bCs/>
          <w:szCs w:val="22"/>
        </w:rPr>
        <w:t>.</w:t>
      </w:r>
      <w:r w:rsidR="00393410" w:rsidRPr="00FD439E">
        <w:rPr>
          <w:bCs/>
          <w:szCs w:val="22"/>
        </w:rPr>
        <w:t xml:space="preserve"> Utilizarea de vaccinuri vii poate conduce la infec</w:t>
      </w:r>
      <w:r w:rsidR="000209E0" w:rsidRPr="00FD439E">
        <w:rPr>
          <w:bCs/>
          <w:szCs w:val="22"/>
        </w:rPr>
        <w:t>ţi</w:t>
      </w:r>
      <w:r w:rsidR="00393410" w:rsidRPr="00FD439E">
        <w:rPr>
          <w:bCs/>
          <w:szCs w:val="22"/>
        </w:rPr>
        <w:t>i clinice, inclusiv infec</w:t>
      </w:r>
      <w:r w:rsidR="000209E0" w:rsidRPr="00FD439E">
        <w:rPr>
          <w:bCs/>
          <w:szCs w:val="22"/>
        </w:rPr>
        <w:t>ţi</w:t>
      </w:r>
      <w:r w:rsidR="00393410" w:rsidRPr="00FD439E">
        <w:rPr>
          <w:bCs/>
          <w:szCs w:val="22"/>
        </w:rPr>
        <w:t>i diseminate.</w:t>
      </w:r>
    </w:p>
    <w:p w14:paraId="5126A77C" w14:textId="77777777" w:rsidR="000209E0" w:rsidRPr="00FD439E" w:rsidRDefault="000209E0" w:rsidP="00912087">
      <w:pPr>
        <w:rPr>
          <w:bCs/>
          <w:szCs w:val="22"/>
        </w:rPr>
      </w:pPr>
    </w:p>
    <w:p w14:paraId="52F42307" w14:textId="77777777" w:rsidR="000209E0" w:rsidRPr="00FD439E" w:rsidRDefault="00576406" w:rsidP="00912087">
      <w:pPr>
        <w:rPr>
          <w:bCs/>
          <w:szCs w:val="22"/>
        </w:rPr>
      </w:pPr>
      <w:r w:rsidRPr="00FD439E">
        <w:rPr>
          <w:bCs/>
          <w:szCs w:val="22"/>
        </w:rPr>
        <w:t>U</w:t>
      </w:r>
      <w:r w:rsidR="000209E0" w:rsidRPr="00FD439E">
        <w:rPr>
          <w:bCs/>
          <w:szCs w:val="22"/>
        </w:rPr>
        <w:t>tiliz</w:t>
      </w:r>
      <w:r w:rsidRPr="00FD439E">
        <w:rPr>
          <w:bCs/>
          <w:szCs w:val="22"/>
        </w:rPr>
        <w:t>area altor</w:t>
      </w:r>
      <w:r w:rsidR="000209E0" w:rsidRPr="00FD439E">
        <w:rPr>
          <w:bCs/>
          <w:szCs w:val="22"/>
        </w:rPr>
        <w:t xml:space="preserve"> agen</w:t>
      </w:r>
      <w:r w:rsidR="000209E0" w:rsidRPr="00FD439E">
        <w:t>ţ</w:t>
      </w:r>
      <w:r w:rsidR="000209E0" w:rsidRPr="00FD439E">
        <w:rPr>
          <w:bCs/>
          <w:szCs w:val="22"/>
        </w:rPr>
        <w:t xml:space="preserve">i </w:t>
      </w:r>
      <w:r w:rsidR="00575476" w:rsidRPr="00FD439E">
        <w:rPr>
          <w:bCs/>
          <w:szCs w:val="22"/>
        </w:rPr>
        <w:t>infec</w:t>
      </w:r>
      <w:r w:rsidR="00575476" w:rsidRPr="00FD439E">
        <w:t>ţ</w:t>
      </w:r>
      <w:r w:rsidR="00575476" w:rsidRPr="00FD439E">
        <w:rPr>
          <w:bCs/>
          <w:szCs w:val="22"/>
        </w:rPr>
        <w:t>io</w:t>
      </w:r>
      <w:r w:rsidR="00575476" w:rsidRPr="00FD439E">
        <w:t>ş</w:t>
      </w:r>
      <w:r w:rsidR="00575476" w:rsidRPr="00FD439E">
        <w:rPr>
          <w:bCs/>
          <w:szCs w:val="22"/>
        </w:rPr>
        <w:t xml:space="preserve">i </w:t>
      </w:r>
      <w:r w:rsidR="00C96B6C" w:rsidRPr="00FD439E">
        <w:rPr>
          <w:bCs/>
          <w:szCs w:val="22"/>
        </w:rPr>
        <w:t>terapeutici</w:t>
      </w:r>
      <w:r w:rsidR="000209E0" w:rsidRPr="00FD439E">
        <w:rPr>
          <w:bCs/>
          <w:szCs w:val="22"/>
        </w:rPr>
        <w:t xml:space="preserve">, cum </w:t>
      </w:r>
      <w:r w:rsidR="00935C28" w:rsidRPr="00FD439E">
        <w:rPr>
          <w:bCs/>
          <w:szCs w:val="22"/>
        </w:rPr>
        <w:t>sunt</w:t>
      </w:r>
      <w:r w:rsidR="000209E0" w:rsidRPr="00FD439E">
        <w:rPr>
          <w:bCs/>
          <w:szCs w:val="22"/>
        </w:rPr>
        <w:t xml:space="preserve"> bacterii vii atenuate (de exemplu instila</w:t>
      </w:r>
      <w:r w:rsidR="002C0C15" w:rsidRPr="00FD439E">
        <w:t>ţ</w:t>
      </w:r>
      <w:r w:rsidR="002C0C15" w:rsidRPr="00FD439E">
        <w:rPr>
          <w:bCs/>
          <w:szCs w:val="22"/>
        </w:rPr>
        <w:t>ii</w:t>
      </w:r>
      <w:r w:rsidR="00935C28" w:rsidRPr="00FD439E">
        <w:rPr>
          <w:bCs/>
          <w:szCs w:val="22"/>
        </w:rPr>
        <w:t xml:space="preserve"> </w:t>
      </w:r>
      <w:r w:rsidR="004F7CD6" w:rsidRPr="00FD439E">
        <w:rPr>
          <w:bCs/>
          <w:szCs w:val="22"/>
        </w:rPr>
        <w:t xml:space="preserve">BCG </w:t>
      </w:r>
      <w:r w:rsidR="00935C28" w:rsidRPr="00FD439E">
        <w:rPr>
          <w:bCs/>
          <w:szCs w:val="22"/>
        </w:rPr>
        <w:t>a</w:t>
      </w:r>
      <w:r w:rsidR="000209E0" w:rsidRPr="00FD439E">
        <w:rPr>
          <w:bCs/>
          <w:szCs w:val="22"/>
        </w:rPr>
        <w:t xml:space="preserve"> vezicii urinare pentru tratamentul cancerului) po</w:t>
      </w:r>
      <w:r w:rsidR="00C96B6C" w:rsidRPr="00FD439E">
        <w:rPr>
          <w:bCs/>
          <w:szCs w:val="22"/>
        </w:rPr>
        <w:t>t</w:t>
      </w:r>
      <w:r w:rsidR="000209E0" w:rsidRPr="00FD439E">
        <w:rPr>
          <w:bCs/>
          <w:szCs w:val="22"/>
        </w:rPr>
        <w:t xml:space="preserve"> conduce la infecții clinice, inclusiv infecții diseminate. Se recomandă ca agen</w:t>
      </w:r>
      <w:r w:rsidR="00935C28" w:rsidRPr="00FD439E">
        <w:t>ţii</w:t>
      </w:r>
      <w:r w:rsidR="000209E0" w:rsidRPr="00FD439E">
        <w:rPr>
          <w:bCs/>
          <w:szCs w:val="22"/>
        </w:rPr>
        <w:t xml:space="preserve"> </w:t>
      </w:r>
      <w:r w:rsidR="00575476" w:rsidRPr="00FD439E">
        <w:rPr>
          <w:bCs/>
          <w:szCs w:val="22"/>
        </w:rPr>
        <w:t>infec</w:t>
      </w:r>
      <w:r w:rsidR="00575476" w:rsidRPr="00FD439E">
        <w:t>ţi</w:t>
      </w:r>
      <w:r w:rsidR="00575476" w:rsidRPr="00FD439E">
        <w:rPr>
          <w:bCs/>
          <w:szCs w:val="22"/>
        </w:rPr>
        <w:t>o</w:t>
      </w:r>
      <w:r w:rsidR="00575476" w:rsidRPr="00FD439E">
        <w:t>ş</w:t>
      </w:r>
      <w:r w:rsidR="00575476" w:rsidRPr="00FD439E">
        <w:rPr>
          <w:bCs/>
          <w:szCs w:val="22"/>
        </w:rPr>
        <w:t xml:space="preserve">i </w:t>
      </w:r>
      <w:r w:rsidR="00C96B6C" w:rsidRPr="00FD439E">
        <w:rPr>
          <w:bCs/>
          <w:szCs w:val="22"/>
        </w:rPr>
        <w:t xml:space="preserve">terapeutici </w:t>
      </w:r>
      <w:r w:rsidR="000209E0" w:rsidRPr="00FD439E">
        <w:rPr>
          <w:bCs/>
          <w:szCs w:val="22"/>
        </w:rPr>
        <w:t>s</w:t>
      </w:r>
      <w:r w:rsidR="00935C28" w:rsidRPr="00FD439E">
        <w:rPr>
          <w:bCs/>
          <w:szCs w:val="22"/>
        </w:rPr>
        <w:t xml:space="preserve">ă nu </w:t>
      </w:r>
      <w:r w:rsidR="000209E0" w:rsidRPr="00FD439E">
        <w:rPr>
          <w:bCs/>
          <w:szCs w:val="22"/>
        </w:rPr>
        <w:t>fie administra</w:t>
      </w:r>
      <w:r w:rsidR="00935C28" w:rsidRPr="00FD439E">
        <w:rPr>
          <w:bCs/>
          <w:szCs w:val="22"/>
        </w:rPr>
        <w:t>ţi</w:t>
      </w:r>
      <w:r w:rsidR="000209E0" w:rsidRPr="00FD439E">
        <w:rPr>
          <w:bCs/>
          <w:szCs w:val="22"/>
        </w:rPr>
        <w:t xml:space="preserve"> concomitent cu </w:t>
      </w:r>
      <w:r w:rsidR="007635E4">
        <w:t>golimumab</w:t>
      </w:r>
      <w:r w:rsidR="000209E0" w:rsidRPr="00FD439E">
        <w:rPr>
          <w:bCs/>
          <w:szCs w:val="22"/>
        </w:rPr>
        <w:t>.</w:t>
      </w:r>
    </w:p>
    <w:p w14:paraId="7AF09B5B" w14:textId="77777777" w:rsidR="00CE4F3C" w:rsidRPr="00FD439E" w:rsidRDefault="00CE4F3C" w:rsidP="00912087"/>
    <w:p w14:paraId="7B84EDC3" w14:textId="77777777" w:rsidR="00CE4F3C" w:rsidRPr="00FD439E" w:rsidRDefault="00A155F9" w:rsidP="009418A8">
      <w:pPr>
        <w:keepNext/>
        <w:rPr>
          <w:u w:val="single"/>
        </w:rPr>
      </w:pPr>
      <w:r w:rsidRPr="00FD439E">
        <w:rPr>
          <w:u w:val="single"/>
        </w:rPr>
        <w:t>Reacţii alergice</w:t>
      </w:r>
    </w:p>
    <w:p w14:paraId="35A24DD9" w14:textId="77777777" w:rsidR="00CE4F3C" w:rsidRPr="00FD439E" w:rsidRDefault="005050FC" w:rsidP="00912087">
      <w:r w:rsidRPr="00FD439E">
        <w:t xml:space="preserve">Din experienţa de după punerea pe piaţă, după administrarea de </w:t>
      </w:r>
      <w:r w:rsidR="007635E4">
        <w:t>golimumab</w:t>
      </w:r>
      <w:r w:rsidR="007635E4" w:rsidRPr="00FD439E">
        <w:t xml:space="preserve"> </w:t>
      </w:r>
      <w:r w:rsidRPr="00FD439E">
        <w:t xml:space="preserve">au fost raportate reacţii </w:t>
      </w:r>
      <w:r w:rsidR="00C94BAA" w:rsidRPr="00FD439E">
        <w:t xml:space="preserve">sistemice grave </w:t>
      </w:r>
      <w:r w:rsidRPr="00FD439E">
        <w:t>de hipersensibili</w:t>
      </w:r>
      <w:r w:rsidR="00C94BAA" w:rsidRPr="00FD439E">
        <w:t>zare</w:t>
      </w:r>
      <w:r w:rsidRPr="00FD439E">
        <w:t xml:space="preserve"> (inclusiv reacţii anafilactice)</w:t>
      </w:r>
      <w:r w:rsidR="00C94BAA" w:rsidRPr="00FD439E">
        <w:t>.</w:t>
      </w:r>
      <w:r w:rsidRPr="00FD439E">
        <w:t xml:space="preserve"> Unele dintre aceste reacţii </w:t>
      </w:r>
      <w:r w:rsidR="00526524" w:rsidRPr="00FD439E">
        <w:t xml:space="preserve">au apărut după prima administrare </w:t>
      </w:r>
      <w:r w:rsidR="007635E4">
        <w:t>golimumab</w:t>
      </w:r>
      <w:r w:rsidR="00361CAE" w:rsidRPr="00FD439E">
        <w:t>.</w:t>
      </w:r>
      <w:r w:rsidR="000B5AD2" w:rsidRPr="00FD439E">
        <w:t xml:space="preserve"> </w:t>
      </w:r>
      <w:r w:rsidR="00A155F9" w:rsidRPr="00FD439E">
        <w:t xml:space="preserve">Dacă se produce o reacţie anafilactică sau o altă reacţie alergică </w:t>
      </w:r>
      <w:r w:rsidR="00F95E63" w:rsidRPr="00FD439E">
        <w:t>gravă</w:t>
      </w:r>
      <w:r w:rsidR="00A155F9" w:rsidRPr="00FD439E">
        <w:t xml:space="preserve">, administrarea </w:t>
      </w:r>
      <w:r w:rsidR="007635E4">
        <w:t>golimumab</w:t>
      </w:r>
      <w:r w:rsidR="007635E4" w:rsidRPr="00FD439E">
        <w:t xml:space="preserve"> </w:t>
      </w:r>
      <w:r w:rsidR="00A155F9" w:rsidRPr="00FD439E">
        <w:t xml:space="preserve">trebuie </w:t>
      </w:r>
      <w:r w:rsidR="00CA156B" w:rsidRPr="00CA156B">
        <w:t xml:space="preserve">oprită </w:t>
      </w:r>
      <w:r w:rsidR="00A155F9" w:rsidRPr="00FD439E">
        <w:t>imediat şi trebu</w:t>
      </w:r>
      <w:r w:rsidR="00943986" w:rsidRPr="00FD439E">
        <w:t>ie iniţiat tratamentul adecvat.</w:t>
      </w:r>
    </w:p>
    <w:p w14:paraId="2E9148FD" w14:textId="77777777" w:rsidR="00CE4F3C" w:rsidRPr="00FD439E" w:rsidRDefault="00CE4F3C" w:rsidP="00912087"/>
    <w:p w14:paraId="16A9CC82" w14:textId="77777777" w:rsidR="00DB184B" w:rsidRPr="00977821" w:rsidRDefault="00DB184B" w:rsidP="00912087">
      <w:pPr>
        <w:keepNext/>
        <w:rPr>
          <w:i/>
        </w:rPr>
      </w:pPr>
      <w:bookmarkStart w:id="44" w:name="OLE_LINK2"/>
      <w:r w:rsidRPr="00977821">
        <w:rPr>
          <w:i/>
        </w:rPr>
        <w:t>Sensibilitate la latex</w:t>
      </w:r>
    </w:p>
    <w:p w14:paraId="0B174C5B" w14:textId="77777777" w:rsidR="00CE4F3C" w:rsidRPr="00FD439E" w:rsidRDefault="004454F4" w:rsidP="00912087">
      <w:pPr>
        <w:rPr>
          <w:bCs/>
          <w:szCs w:val="22"/>
        </w:rPr>
      </w:pPr>
      <w:r w:rsidRPr="00FD439E">
        <w:rPr>
          <w:bCs/>
          <w:szCs w:val="22"/>
        </w:rPr>
        <w:t xml:space="preserve">Capacul </w:t>
      </w:r>
      <w:r w:rsidR="00336609" w:rsidRPr="00FD439E">
        <w:rPr>
          <w:bCs/>
          <w:szCs w:val="22"/>
        </w:rPr>
        <w:t xml:space="preserve">protector al </w:t>
      </w:r>
      <w:r w:rsidR="00700A78" w:rsidRPr="00FD439E">
        <w:rPr>
          <w:bCs/>
          <w:szCs w:val="22"/>
        </w:rPr>
        <w:t xml:space="preserve">acului </w:t>
      </w:r>
      <w:r w:rsidR="000D50E2">
        <w:rPr>
          <w:bCs/>
          <w:szCs w:val="22"/>
        </w:rPr>
        <w:t xml:space="preserve">din </w:t>
      </w:r>
      <w:r w:rsidR="00700A78" w:rsidRPr="00FD439E">
        <w:rPr>
          <w:bCs/>
          <w:szCs w:val="22"/>
        </w:rPr>
        <w:t>stilou</w:t>
      </w:r>
      <w:r w:rsidR="00E92119">
        <w:rPr>
          <w:bCs/>
          <w:szCs w:val="22"/>
        </w:rPr>
        <w:t>l</w:t>
      </w:r>
      <w:r w:rsidR="00700A78" w:rsidRPr="00FD439E">
        <w:rPr>
          <w:bCs/>
          <w:szCs w:val="22"/>
        </w:rPr>
        <w:t xml:space="preserve"> injector </w:t>
      </w:r>
      <w:r w:rsidR="003E061C">
        <w:rPr>
          <w:bCs/>
          <w:szCs w:val="22"/>
        </w:rPr>
        <w:t xml:space="preserve">(pen) </w:t>
      </w:r>
      <w:r w:rsidR="00700A78" w:rsidRPr="00FD439E">
        <w:rPr>
          <w:bCs/>
          <w:szCs w:val="22"/>
        </w:rPr>
        <w:t xml:space="preserve">preumplut </w:t>
      </w:r>
      <w:r w:rsidR="00E92119">
        <w:rPr>
          <w:bCs/>
          <w:szCs w:val="22"/>
        </w:rPr>
        <w:t xml:space="preserve">sau </w:t>
      </w:r>
      <w:r w:rsidR="000D50E2">
        <w:rPr>
          <w:bCs/>
          <w:szCs w:val="22"/>
        </w:rPr>
        <w:t>de la</w:t>
      </w:r>
      <w:r w:rsidR="00E92119">
        <w:rPr>
          <w:bCs/>
          <w:szCs w:val="22"/>
        </w:rPr>
        <w:t xml:space="preserve"> sering</w:t>
      </w:r>
      <w:r w:rsidR="000D50E2">
        <w:rPr>
          <w:bCs/>
          <w:szCs w:val="22"/>
        </w:rPr>
        <w:t>a</w:t>
      </w:r>
      <w:r w:rsidR="00E92119">
        <w:rPr>
          <w:bCs/>
          <w:szCs w:val="22"/>
        </w:rPr>
        <w:t xml:space="preserve"> preumplut</w:t>
      </w:r>
      <w:r w:rsidR="000D50E2">
        <w:rPr>
          <w:bCs/>
          <w:szCs w:val="22"/>
        </w:rPr>
        <w:t>ă</w:t>
      </w:r>
      <w:r w:rsidR="00E92119">
        <w:rPr>
          <w:bCs/>
          <w:szCs w:val="22"/>
        </w:rPr>
        <w:t xml:space="preserve"> </w:t>
      </w:r>
      <w:r w:rsidR="00700A78" w:rsidRPr="00FD439E">
        <w:rPr>
          <w:bCs/>
          <w:szCs w:val="22"/>
        </w:rPr>
        <w:t>este fabricat din cauciuc natural uscat care conţine latex şi poate provoca reacţii alergice la persoanele sensibile la latex.</w:t>
      </w:r>
      <w:bookmarkEnd w:id="44"/>
    </w:p>
    <w:p w14:paraId="17D8EA38" w14:textId="77777777" w:rsidR="00700A78" w:rsidRPr="00FD439E" w:rsidRDefault="00700A78" w:rsidP="00912087"/>
    <w:p w14:paraId="779E31CB" w14:textId="77777777" w:rsidR="00DB184B" w:rsidRPr="00FD439E" w:rsidRDefault="00DB184B" w:rsidP="00912087">
      <w:pPr>
        <w:keepNext/>
        <w:rPr>
          <w:u w:val="single"/>
        </w:rPr>
      </w:pPr>
      <w:bookmarkStart w:id="45" w:name="OLE_LINK20"/>
      <w:r w:rsidRPr="00FD439E">
        <w:rPr>
          <w:u w:val="single"/>
        </w:rPr>
        <w:t>Grupe speciale de pacienţi</w:t>
      </w:r>
    </w:p>
    <w:p w14:paraId="0AE93595" w14:textId="77777777" w:rsidR="00DB184B" w:rsidRPr="00FD439E" w:rsidRDefault="00DB184B" w:rsidP="00912087">
      <w:pPr>
        <w:keepNext/>
        <w:rPr>
          <w:i/>
          <w:iCs/>
        </w:rPr>
      </w:pPr>
    </w:p>
    <w:p w14:paraId="2FB939EC" w14:textId="77777777" w:rsidR="00DB184B" w:rsidRPr="00FD439E" w:rsidRDefault="003E061C" w:rsidP="00912087">
      <w:pPr>
        <w:keepNext/>
      </w:pPr>
      <w:r w:rsidRPr="003E061C">
        <w:rPr>
          <w:i/>
        </w:rPr>
        <w:t>Persoane vârstnice</w:t>
      </w:r>
      <w:r w:rsidR="00DB184B" w:rsidRPr="00FD439E">
        <w:t xml:space="preserve"> </w:t>
      </w:r>
      <w:r w:rsidR="00DB184B" w:rsidRPr="004F16E9">
        <w:rPr>
          <w:i/>
        </w:rPr>
        <w:t>(≥ 6</w:t>
      </w:r>
      <w:r w:rsidR="009967F9">
        <w:rPr>
          <w:i/>
        </w:rPr>
        <w:t>5 </w:t>
      </w:r>
      <w:r w:rsidR="00DB184B" w:rsidRPr="004F16E9">
        <w:rPr>
          <w:i/>
        </w:rPr>
        <w:t>ani)</w:t>
      </w:r>
    </w:p>
    <w:p w14:paraId="6FEFCD53" w14:textId="77777777" w:rsidR="009738FD" w:rsidRPr="00FD439E" w:rsidRDefault="00E910AC" w:rsidP="00912087">
      <w:r w:rsidRPr="00FD439E">
        <w:t xml:space="preserve">În studiile de fază III </w:t>
      </w:r>
      <w:r w:rsidR="007617CF" w:rsidRPr="00FD439E">
        <w:t>privind P</w:t>
      </w:r>
      <w:r w:rsidRPr="00FD439E">
        <w:t xml:space="preserve">R, </w:t>
      </w:r>
      <w:r w:rsidR="00BA794A">
        <w:t>APs</w:t>
      </w:r>
      <w:r w:rsidR="007B429A" w:rsidRPr="00FD439E">
        <w:t>,</w:t>
      </w:r>
      <w:r w:rsidRPr="00FD439E">
        <w:t xml:space="preserve"> SA</w:t>
      </w:r>
      <w:r w:rsidR="007B429A" w:rsidRPr="00FD439E">
        <w:t xml:space="preserve"> şi CU</w:t>
      </w:r>
      <w:r w:rsidRPr="00FD439E">
        <w:t xml:space="preserve">, nu au fost observate diferenţe globale între pacienţii </w:t>
      </w:r>
      <w:r w:rsidR="00941AA4" w:rsidRPr="00FD439E">
        <w:t xml:space="preserve">cu vârsta </w:t>
      </w:r>
      <w:r w:rsidRPr="00FD439E">
        <w:t xml:space="preserve">de </w:t>
      </w:r>
      <w:r w:rsidR="00941AA4" w:rsidRPr="00FD439E">
        <w:t>minim</w:t>
      </w:r>
      <w:r w:rsidR="001C260D">
        <w:t xml:space="preserve"> 6</w:t>
      </w:r>
      <w:r w:rsidR="009967F9">
        <w:t>5 </w:t>
      </w:r>
      <w:r w:rsidRPr="00FD439E">
        <w:t xml:space="preserve">ani trataţi cu </w:t>
      </w:r>
      <w:r w:rsidR="007635E4">
        <w:t>golimumab</w:t>
      </w:r>
      <w:r w:rsidR="007635E4" w:rsidRPr="00FD439E">
        <w:t xml:space="preserve"> </w:t>
      </w:r>
      <w:r w:rsidRPr="00FD439E">
        <w:t xml:space="preserve">şi cei mai tineri, din punct de vedere al </w:t>
      </w:r>
      <w:r w:rsidR="00EE165E" w:rsidRPr="00FD439E">
        <w:t xml:space="preserve">evenimentelor </w:t>
      </w:r>
      <w:r w:rsidRPr="00FD439E">
        <w:t>adverse</w:t>
      </w:r>
      <w:r w:rsidR="00C773C0" w:rsidRPr="00FD439E">
        <w:t xml:space="preserve"> (EA)</w:t>
      </w:r>
      <w:r w:rsidRPr="00FD439E">
        <w:t xml:space="preserve">, al </w:t>
      </w:r>
      <w:r w:rsidR="00C773C0" w:rsidRPr="00FD439E">
        <w:t xml:space="preserve">evenimentelor </w:t>
      </w:r>
      <w:r w:rsidRPr="00FD439E">
        <w:t xml:space="preserve">adverse </w:t>
      </w:r>
      <w:r w:rsidR="00C773C0" w:rsidRPr="00FD439E">
        <w:t xml:space="preserve">grave </w:t>
      </w:r>
      <w:r w:rsidRPr="00FD439E">
        <w:t xml:space="preserve">şi al infecţiilor </w:t>
      </w:r>
      <w:r w:rsidR="00B03F1D" w:rsidRPr="00FD439E">
        <w:t>grave</w:t>
      </w:r>
      <w:r w:rsidRPr="00FD439E">
        <w:t>.</w:t>
      </w:r>
      <w:bookmarkEnd w:id="45"/>
      <w:r w:rsidRPr="00FD439E">
        <w:t xml:space="preserve"> Totuşi, sunt necesare precauţii în timpul tratamentul</w:t>
      </w:r>
      <w:r w:rsidR="00B43E2B" w:rsidRPr="00FD439E">
        <w:t>ui</w:t>
      </w:r>
      <w:r w:rsidRPr="00FD439E">
        <w:t xml:space="preserve"> </w:t>
      </w:r>
      <w:r w:rsidR="00DF2E54">
        <w:t>persoanelor vârstnice</w:t>
      </w:r>
      <w:r w:rsidR="00DF2E54" w:rsidRPr="00FD439E">
        <w:t xml:space="preserve"> </w:t>
      </w:r>
      <w:r w:rsidR="00A06D61" w:rsidRPr="00FD439E">
        <w:t>şi trebuie acordată atenţie specială apariţiei infecţiilor</w:t>
      </w:r>
      <w:r w:rsidRPr="00FD439E">
        <w:t>.</w:t>
      </w:r>
      <w:r w:rsidR="00334F70">
        <w:t xml:space="preserve"> În studiul</w:t>
      </w:r>
      <w:r w:rsidR="009738FD">
        <w:t xml:space="preserve"> </w:t>
      </w:r>
      <w:r w:rsidR="00072082">
        <w:t>SpAax</w:t>
      </w:r>
      <w:r w:rsidR="00072082">
        <w:noBreakHyphen/>
      </w:r>
      <w:r w:rsidR="00072082" w:rsidRPr="00072082">
        <w:t>nr</w:t>
      </w:r>
      <w:r w:rsidR="009738FD">
        <w:t xml:space="preserve"> nu au fost </w:t>
      </w:r>
      <w:r w:rsidR="00AB63F5">
        <w:t xml:space="preserve">incluși </w:t>
      </w:r>
      <w:r w:rsidR="009738FD">
        <w:t>pacienți cu vârsta de</w:t>
      </w:r>
      <w:r w:rsidR="009967F9">
        <w:t> 45 </w:t>
      </w:r>
      <w:r w:rsidR="009738FD">
        <w:t>ani și peste.</w:t>
      </w:r>
    </w:p>
    <w:p w14:paraId="5DA4EB00" w14:textId="77777777" w:rsidR="00CE4F3C" w:rsidRPr="00FD439E" w:rsidRDefault="00CE4F3C" w:rsidP="00912087">
      <w:pPr>
        <w:rPr>
          <w:snapToGrid w:val="0"/>
          <w:lang w:eastAsia="sv-SE"/>
        </w:rPr>
      </w:pPr>
    </w:p>
    <w:p w14:paraId="1AD856F6" w14:textId="77777777" w:rsidR="00DB184B" w:rsidRPr="00977821" w:rsidRDefault="00DB184B" w:rsidP="00912087">
      <w:pPr>
        <w:keepNext/>
        <w:rPr>
          <w:i/>
        </w:rPr>
      </w:pPr>
      <w:r w:rsidRPr="00977821">
        <w:rPr>
          <w:i/>
        </w:rPr>
        <w:t>Insuficienţă renală şi hepatică</w:t>
      </w:r>
    </w:p>
    <w:p w14:paraId="788CEDC9" w14:textId="77777777" w:rsidR="00CE4F3C" w:rsidRPr="00FD439E" w:rsidRDefault="00C62AD8" w:rsidP="00912087">
      <w:pPr>
        <w:autoSpaceDE w:val="0"/>
        <w:autoSpaceDN w:val="0"/>
        <w:adjustRightInd w:val="0"/>
        <w:rPr>
          <w:szCs w:val="22"/>
        </w:rPr>
      </w:pPr>
      <w:r w:rsidRPr="00FD439E">
        <w:t>Nu s</w:t>
      </w:r>
      <w:r w:rsidR="009E0425">
        <w:noBreakHyphen/>
      </w:r>
      <w:r w:rsidRPr="00FD439E">
        <w:t xml:space="preserve">au desfăşurat studii specifice cu </w:t>
      </w:r>
      <w:r w:rsidR="007635E4">
        <w:t>golimumab</w:t>
      </w:r>
      <w:r w:rsidR="007635E4" w:rsidRPr="00FD439E">
        <w:t xml:space="preserve"> </w:t>
      </w:r>
      <w:r w:rsidRPr="00FD439E">
        <w:t xml:space="preserve">la pacienţi cu </w:t>
      </w:r>
      <w:r w:rsidR="00C87F3E" w:rsidRPr="00FD439E">
        <w:t xml:space="preserve">insuficienţă </w:t>
      </w:r>
      <w:r w:rsidRPr="00FD439E">
        <w:t xml:space="preserve">renală </w:t>
      </w:r>
      <w:r w:rsidR="00C87F3E" w:rsidRPr="00FD439E">
        <w:t xml:space="preserve">sau </w:t>
      </w:r>
      <w:r w:rsidRPr="00FD439E">
        <w:t xml:space="preserve">hepatică. </w:t>
      </w:r>
      <w:r w:rsidR="007635E4">
        <w:t>Golimumab</w:t>
      </w:r>
      <w:r w:rsidR="007635E4" w:rsidRPr="00FD439E">
        <w:t xml:space="preserve"> </w:t>
      </w:r>
      <w:r w:rsidRPr="00FD439E">
        <w:t>trebuie utilizat cu precauţie în cazul persoanelor cu afectare a funcţiei hepatice</w:t>
      </w:r>
      <w:r w:rsidR="00CE4F3C" w:rsidRPr="00FD439E">
        <w:rPr>
          <w:szCs w:val="22"/>
        </w:rPr>
        <w:t xml:space="preserve"> (</w:t>
      </w:r>
      <w:r w:rsidRPr="00FD439E">
        <w:rPr>
          <w:szCs w:val="22"/>
        </w:rPr>
        <w:t xml:space="preserve">vezi </w:t>
      </w:r>
      <w:r w:rsidR="001C260D">
        <w:rPr>
          <w:szCs w:val="22"/>
        </w:rPr>
        <w:t>pct.</w:t>
      </w:r>
      <w:r w:rsidR="009967F9">
        <w:rPr>
          <w:szCs w:val="22"/>
        </w:rPr>
        <w:t> 4</w:t>
      </w:r>
      <w:r w:rsidR="00CE4F3C" w:rsidRPr="00FD439E">
        <w:rPr>
          <w:szCs w:val="22"/>
        </w:rPr>
        <w:t>.2).</w:t>
      </w:r>
    </w:p>
    <w:p w14:paraId="518B30BA" w14:textId="77777777" w:rsidR="00A06D61" w:rsidRDefault="00A06D61" w:rsidP="00912087">
      <w:pPr>
        <w:rPr>
          <w:u w:val="single"/>
        </w:rPr>
      </w:pPr>
    </w:p>
    <w:p w14:paraId="63D94162" w14:textId="77777777" w:rsidR="002A67C1" w:rsidRPr="00BA63E3" w:rsidRDefault="002A67C1" w:rsidP="00BA63E3">
      <w:pPr>
        <w:keepNext/>
        <w:rPr>
          <w:i/>
        </w:rPr>
      </w:pPr>
      <w:r w:rsidRPr="00BA63E3">
        <w:rPr>
          <w:i/>
        </w:rPr>
        <w:t>Copii și adolescenți</w:t>
      </w:r>
    </w:p>
    <w:p w14:paraId="20AE496F" w14:textId="77777777" w:rsidR="002A67C1" w:rsidRDefault="002A67C1" w:rsidP="00BA63E3">
      <w:pPr>
        <w:keepNext/>
        <w:rPr>
          <w:u w:val="single"/>
        </w:rPr>
      </w:pPr>
      <w:r>
        <w:rPr>
          <w:u w:val="single"/>
        </w:rPr>
        <w:t>Vaccinări</w:t>
      </w:r>
    </w:p>
    <w:p w14:paraId="5943F254" w14:textId="77777777" w:rsidR="00523C19" w:rsidRPr="007E6D79" w:rsidRDefault="00117BCE" w:rsidP="00301BE2">
      <w:pPr>
        <w:rPr>
          <w:u w:val="single"/>
        </w:rPr>
      </w:pPr>
      <w:r>
        <w:t>Dacă este posibil, este recomandat ca î</w:t>
      </w:r>
      <w:r w:rsidR="00113A88">
        <w:t xml:space="preserve">nainte de </w:t>
      </w:r>
      <w:r>
        <w:t>inițierea</w:t>
      </w:r>
      <w:r w:rsidR="00113A88">
        <w:t xml:space="preserve"> tratamentului cu </w:t>
      </w:r>
      <w:r w:rsidR="007635E4">
        <w:t>golimumab</w:t>
      </w:r>
      <w:r w:rsidR="007635E4" w:rsidRPr="00FD439E">
        <w:t xml:space="preserve"> </w:t>
      </w:r>
      <w:r w:rsidR="00113A88">
        <w:t xml:space="preserve">pacienţii copii și adolescenți </w:t>
      </w:r>
      <w:r w:rsidR="00C31927">
        <w:t xml:space="preserve">să </w:t>
      </w:r>
      <w:r w:rsidR="000C45C9">
        <w:t>prezinte toate</w:t>
      </w:r>
      <w:r w:rsidR="00C31927">
        <w:t xml:space="preserve"> imunizările</w:t>
      </w:r>
      <w:r w:rsidR="000C45C9">
        <w:t xml:space="preserve"> la zi</w:t>
      </w:r>
      <w:r w:rsidR="00C31927">
        <w:t>, în concordanţă</w:t>
      </w:r>
      <w:r w:rsidR="00523C19">
        <w:t xml:space="preserve"> </w:t>
      </w:r>
      <w:r w:rsidR="00C31927">
        <w:t xml:space="preserve">cu </w:t>
      </w:r>
      <w:r w:rsidR="00113A88">
        <w:t>ghidurile actuale privind imunizarea</w:t>
      </w:r>
      <w:r w:rsidR="007635E4">
        <w:t xml:space="preserve"> (vezi mai sus </w:t>
      </w:r>
      <w:r w:rsidR="007635E4" w:rsidRPr="00FD439E">
        <w:rPr>
          <w:u w:val="single"/>
        </w:rPr>
        <w:t>Vaccinuri/agenţi infecţioşi terapeutici</w:t>
      </w:r>
      <w:r w:rsidR="007635E4">
        <w:t>)</w:t>
      </w:r>
      <w:r w:rsidR="00523C19">
        <w:t>.</w:t>
      </w:r>
    </w:p>
    <w:p w14:paraId="1EB4538A" w14:textId="77777777" w:rsidR="002A67C1" w:rsidRPr="00BA63E3" w:rsidRDefault="002A67C1" w:rsidP="00C31927"/>
    <w:p w14:paraId="06F59281" w14:textId="77777777" w:rsidR="00A06D61" w:rsidRPr="00FD439E" w:rsidRDefault="00A06D61" w:rsidP="009418A8">
      <w:pPr>
        <w:keepNext/>
        <w:rPr>
          <w:u w:val="single"/>
        </w:rPr>
      </w:pPr>
      <w:r w:rsidRPr="00FD439E">
        <w:rPr>
          <w:u w:val="single"/>
        </w:rPr>
        <w:t>Excipienţi</w:t>
      </w:r>
    </w:p>
    <w:p w14:paraId="16020947" w14:textId="77777777" w:rsidR="007635E4" w:rsidRDefault="00A06D61" w:rsidP="003258A9">
      <w:r w:rsidRPr="00FD439E">
        <w:t>Simponi conţine sorbitol (E</w:t>
      </w:r>
      <w:del w:id="46" w:author="RO LOC RA 3" w:date="2025-07-30T12:00:00Z" w16du:dateUtc="2025-07-30T09:00:00Z">
        <w:r w:rsidR="009967F9" w:rsidDel="008B02E4">
          <w:delText> </w:delText>
        </w:r>
      </w:del>
      <w:r w:rsidR="009967F9">
        <w:t>4</w:t>
      </w:r>
      <w:r w:rsidRPr="00FD439E">
        <w:t xml:space="preserve">20). </w:t>
      </w:r>
      <w:r w:rsidR="007635E4">
        <w:t>La p</w:t>
      </w:r>
      <w:r w:rsidRPr="00FD439E">
        <w:t xml:space="preserve">acienţi cu </w:t>
      </w:r>
      <w:r w:rsidR="00567029" w:rsidRPr="00FD439E">
        <w:t xml:space="preserve">afecţiuni </w:t>
      </w:r>
      <w:r w:rsidRPr="00FD439E">
        <w:t xml:space="preserve">ereditare rare de </w:t>
      </w:r>
      <w:r w:rsidR="005140BD" w:rsidRPr="00FD439E">
        <w:t>intoleranţă</w:t>
      </w:r>
      <w:r w:rsidRPr="00FD439E">
        <w:t xml:space="preserve"> la fructoză </w:t>
      </w:r>
      <w:bookmarkStart w:id="47" w:name="_Hlk532318041"/>
      <w:r w:rsidR="007635E4">
        <w:t>efectul cumulativ al administrării concomitente de medicamente care conțin sorbitol (sau fructoză) și aportul alimentar de sorbi</w:t>
      </w:r>
      <w:r w:rsidR="009F5FDF">
        <w:t>tol (sau fructoză) trebuie luat</w:t>
      </w:r>
      <w:r w:rsidR="0086428C">
        <w:t>e</w:t>
      </w:r>
      <w:r w:rsidR="007635E4">
        <w:t xml:space="preserve"> în considerare (vezi pct</w:t>
      </w:r>
      <w:r w:rsidR="009967F9">
        <w:t> 2</w:t>
      </w:r>
      <w:r w:rsidR="007635E4">
        <w:t>).</w:t>
      </w:r>
      <w:bookmarkEnd w:id="47"/>
    </w:p>
    <w:p w14:paraId="672A94EC" w14:textId="77777777" w:rsidR="0025076C" w:rsidRDefault="0025076C" w:rsidP="00912087"/>
    <w:p w14:paraId="67A02169" w14:textId="77777777" w:rsidR="0025076C" w:rsidRPr="00FB0A4D" w:rsidRDefault="0025076C" w:rsidP="009418A8">
      <w:pPr>
        <w:keepNext/>
        <w:rPr>
          <w:bCs/>
          <w:szCs w:val="22"/>
          <w:u w:val="single"/>
        </w:rPr>
      </w:pPr>
      <w:r w:rsidRPr="00A27AFB">
        <w:rPr>
          <w:bCs/>
          <w:szCs w:val="22"/>
          <w:u w:val="single"/>
        </w:rPr>
        <w:t xml:space="preserve">Potenţial </w:t>
      </w:r>
      <w:r>
        <w:rPr>
          <w:bCs/>
          <w:szCs w:val="22"/>
          <w:u w:val="single"/>
        </w:rPr>
        <w:t>privind</w:t>
      </w:r>
      <w:r w:rsidRPr="00A27AFB">
        <w:rPr>
          <w:bCs/>
          <w:szCs w:val="22"/>
          <w:u w:val="single"/>
        </w:rPr>
        <w:t xml:space="preserve"> erori de medicaţie</w:t>
      </w:r>
    </w:p>
    <w:p w14:paraId="052EA6C5" w14:textId="77777777" w:rsidR="001C260D" w:rsidRDefault="0025076C" w:rsidP="00912087">
      <w:r w:rsidRPr="00A27AFB">
        <w:rPr>
          <w:bCs/>
          <w:szCs w:val="22"/>
        </w:rPr>
        <w:t>S</w:t>
      </w:r>
      <w:r w:rsidRPr="00FB0A4D">
        <w:rPr>
          <w:bCs/>
          <w:szCs w:val="22"/>
        </w:rPr>
        <w:t>imponi este înregistrat în concentraţii de 5</w:t>
      </w:r>
      <w:r w:rsidR="00CF308F">
        <w:rPr>
          <w:bCs/>
          <w:szCs w:val="22"/>
        </w:rPr>
        <w:t>0 </w:t>
      </w:r>
      <w:r w:rsidR="001E0E36">
        <w:rPr>
          <w:bCs/>
          <w:szCs w:val="22"/>
        </w:rPr>
        <w:t>mg</w:t>
      </w:r>
      <w:r w:rsidRPr="00FB0A4D">
        <w:rPr>
          <w:bCs/>
          <w:szCs w:val="22"/>
        </w:rPr>
        <w:t xml:space="preserve"> </w:t>
      </w:r>
      <w:r w:rsidRPr="00FB0A4D">
        <w:rPr>
          <w:szCs w:val="22"/>
        </w:rPr>
        <w:t>şi</w:t>
      </w:r>
      <w:r w:rsidRPr="00FB0A4D">
        <w:rPr>
          <w:bCs/>
          <w:szCs w:val="22"/>
        </w:rPr>
        <w:t xml:space="preserve"> 10</w:t>
      </w:r>
      <w:r w:rsidR="00CF308F">
        <w:rPr>
          <w:bCs/>
          <w:szCs w:val="22"/>
        </w:rPr>
        <w:t>0 </w:t>
      </w:r>
      <w:r w:rsidR="001E0E36">
        <w:rPr>
          <w:bCs/>
          <w:szCs w:val="22"/>
        </w:rPr>
        <w:t>mg</w:t>
      </w:r>
      <w:r w:rsidRPr="00FB0A4D">
        <w:rPr>
          <w:bCs/>
          <w:szCs w:val="22"/>
        </w:rPr>
        <w:t xml:space="preserve"> pentru administrare subcutanat</w:t>
      </w:r>
      <w:r w:rsidRPr="00FB0A4D">
        <w:t xml:space="preserve">ă. Pentru administrarea dozei corecte este important să fie utilizată concentraţia corectă așa cum este indicat în </w:t>
      </w:r>
      <w:r w:rsidR="008C5E15">
        <w:t>modul de administrare</w:t>
      </w:r>
      <w:r w:rsidRPr="00FB0A4D">
        <w:t xml:space="preserve"> (vezi </w:t>
      </w:r>
      <w:r w:rsidR="001C260D">
        <w:t>pct.</w:t>
      </w:r>
      <w:r w:rsidR="009967F9">
        <w:t> 4</w:t>
      </w:r>
      <w:r w:rsidRPr="00FB0A4D">
        <w:t>.2). Se recomandă prudenţă la administrarea concentraţiei corecte pentru a se asigura că pacienții nu suferă subdozare sau supradoz</w:t>
      </w:r>
      <w:r w:rsidRPr="00A27AFB">
        <w:rPr>
          <w:bCs/>
          <w:szCs w:val="22"/>
        </w:rPr>
        <w:t>are</w:t>
      </w:r>
      <w:r w:rsidRPr="00FB0A4D">
        <w:t>.</w:t>
      </w:r>
    </w:p>
    <w:p w14:paraId="69C07D13" w14:textId="77777777" w:rsidR="001C260D" w:rsidRDefault="001C260D" w:rsidP="00912087"/>
    <w:p w14:paraId="188B33DF" w14:textId="77777777" w:rsidR="00CE4F3C" w:rsidRPr="0028444D" w:rsidRDefault="00CE4F3C" w:rsidP="00D13581">
      <w:pPr>
        <w:keepNext/>
        <w:ind w:left="567" w:hanging="567"/>
        <w:outlineLvl w:val="2"/>
        <w:rPr>
          <w:b/>
          <w:bCs/>
        </w:rPr>
      </w:pPr>
      <w:r w:rsidRPr="0028444D">
        <w:rPr>
          <w:b/>
          <w:bCs/>
        </w:rPr>
        <w:t>4.5</w:t>
      </w:r>
      <w:r w:rsidRPr="0028444D">
        <w:rPr>
          <w:b/>
          <w:bCs/>
        </w:rPr>
        <w:tab/>
        <w:t>Interac</w:t>
      </w:r>
      <w:r w:rsidR="0061487F" w:rsidRPr="0028444D">
        <w:rPr>
          <w:b/>
          <w:bCs/>
        </w:rPr>
        <w:t>ţiuni cu alte medicamente şi alte forme de interacţiune</w:t>
      </w:r>
    </w:p>
    <w:p w14:paraId="2F51B00E" w14:textId="77777777" w:rsidR="00CE4F3C" w:rsidRPr="00FD439E" w:rsidRDefault="00CE4F3C" w:rsidP="009418A8">
      <w:pPr>
        <w:keepNext/>
      </w:pPr>
    </w:p>
    <w:p w14:paraId="6BDBCBD8" w14:textId="77777777" w:rsidR="00CE4F3C" w:rsidRPr="00FD439E" w:rsidRDefault="0061487F" w:rsidP="00912087">
      <w:r w:rsidRPr="00FD439E">
        <w:t>Nu s</w:t>
      </w:r>
      <w:r w:rsidR="009E0425">
        <w:noBreakHyphen/>
      </w:r>
      <w:r w:rsidRPr="00FD439E">
        <w:t xml:space="preserve">au efectuat studii </w:t>
      </w:r>
      <w:r w:rsidR="00FE3439" w:rsidRPr="00FD439E">
        <w:t>privind</w:t>
      </w:r>
      <w:r w:rsidRPr="00FD439E">
        <w:t xml:space="preserve"> </w:t>
      </w:r>
      <w:r w:rsidR="00FE3439" w:rsidRPr="00FD439E">
        <w:t>interacţiunile</w:t>
      </w:r>
      <w:r w:rsidRPr="00FD439E">
        <w:t>.</w:t>
      </w:r>
    </w:p>
    <w:p w14:paraId="6A28179A" w14:textId="77777777" w:rsidR="00CE4F3C" w:rsidRPr="00FD439E" w:rsidRDefault="00CE4F3C" w:rsidP="00912087"/>
    <w:p w14:paraId="1F1E4BC9" w14:textId="77777777" w:rsidR="00AA2D49" w:rsidRPr="00FD439E" w:rsidRDefault="00AA2D49" w:rsidP="009418A8">
      <w:pPr>
        <w:keepNext/>
      </w:pPr>
      <w:r w:rsidRPr="00FD439E">
        <w:rPr>
          <w:u w:val="single"/>
        </w:rPr>
        <w:t xml:space="preserve">Utilizarea în asociere cu </w:t>
      </w:r>
      <w:r w:rsidR="00065849" w:rsidRPr="00FD439E">
        <w:rPr>
          <w:u w:val="single"/>
        </w:rPr>
        <w:t>alte terapii biologice</w:t>
      </w:r>
    </w:p>
    <w:p w14:paraId="684E1384" w14:textId="77777777" w:rsidR="00AA2D49" w:rsidRPr="00FD439E" w:rsidRDefault="00AA2D49" w:rsidP="00912087">
      <w:r w:rsidRPr="00FD439E">
        <w:t xml:space="preserve">Utilizarea </w:t>
      </w:r>
      <w:bookmarkStart w:id="48" w:name="_Hlk532314603"/>
      <w:r w:rsidR="009F5FDF">
        <w:t>golimumab</w:t>
      </w:r>
      <w:r w:rsidR="009F5FDF" w:rsidRPr="00FD439E">
        <w:t xml:space="preserve"> </w:t>
      </w:r>
      <w:bookmarkEnd w:id="48"/>
      <w:r w:rsidR="00065849" w:rsidRPr="00FD439E">
        <w:t xml:space="preserve">în asociere cu alte terapii biologice utilizate pentru a trata aceleaşi afecţiuni ca </w:t>
      </w:r>
      <w:r w:rsidR="009F5FDF">
        <w:t>golimumab</w:t>
      </w:r>
      <w:r w:rsidR="00065849" w:rsidRPr="00FD439E">
        <w:t>,</w:t>
      </w:r>
      <w:r w:rsidR="00065849" w:rsidRPr="00FD439E">
        <w:rPr>
          <w:szCs w:val="22"/>
        </w:rPr>
        <w:t xml:space="preserve"> cum ar fi</w:t>
      </w:r>
      <w:r w:rsidRPr="00FD439E">
        <w:t xml:space="preserve"> anakinra </w:t>
      </w:r>
      <w:r w:rsidR="00065849" w:rsidRPr="00FD439E">
        <w:t>ş</w:t>
      </w:r>
      <w:r w:rsidR="00065849" w:rsidRPr="00FD439E">
        <w:rPr>
          <w:szCs w:val="22"/>
        </w:rPr>
        <w:t>i</w:t>
      </w:r>
      <w:r w:rsidRPr="00FD439E">
        <w:t xml:space="preserve"> abacept nu este recomandată (vezi </w:t>
      </w:r>
      <w:r w:rsidR="001C260D">
        <w:t>pct.</w:t>
      </w:r>
      <w:r w:rsidR="009967F9">
        <w:t> 4</w:t>
      </w:r>
      <w:r w:rsidRPr="00FD439E">
        <w:t>.4)</w:t>
      </w:r>
      <w:r w:rsidR="00D73A9E" w:rsidRPr="00FD439E">
        <w:t>.</w:t>
      </w:r>
    </w:p>
    <w:p w14:paraId="164FA352" w14:textId="77777777" w:rsidR="00CE4F3C" w:rsidRPr="00FD439E" w:rsidRDefault="00CE4F3C" w:rsidP="00912087"/>
    <w:p w14:paraId="083937A4" w14:textId="77777777" w:rsidR="001C260D" w:rsidRDefault="00AC1DF2" w:rsidP="009418A8">
      <w:pPr>
        <w:keepNext/>
        <w:rPr>
          <w:u w:val="single"/>
        </w:rPr>
      </w:pPr>
      <w:r w:rsidRPr="00FD439E">
        <w:rPr>
          <w:u w:val="single"/>
        </w:rPr>
        <w:t>Vaccinuri vii</w:t>
      </w:r>
      <w:r w:rsidR="00F30273" w:rsidRPr="00FD439E">
        <w:rPr>
          <w:u w:val="single"/>
        </w:rPr>
        <w:t xml:space="preserve">/agenţi </w:t>
      </w:r>
      <w:r w:rsidR="00FE4052" w:rsidRPr="00FD439E">
        <w:rPr>
          <w:u w:val="single"/>
        </w:rPr>
        <w:t xml:space="preserve">infecţioşi </w:t>
      </w:r>
      <w:r w:rsidR="00F30273" w:rsidRPr="00FD439E">
        <w:rPr>
          <w:u w:val="single"/>
        </w:rPr>
        <w:t>terapeutici</w:t>
      </w:r>
    </w:p>
    <w:p w14:paraId="1618408F" w14:textId="77777777" w:rsidR="00CE4F3C" w:rsidRPr="00FD439E" w:rsidRDefault="00AC1DF2" w:rsidP="00912087">
      <w:r w:rsidRPr="00FD439E">
        <w:t xml:space="preserve">Vaccinurile vii nu trebuie administrate în timpul tratamentului cu </w:t>
      </w:r>
      <w:r w:rsidR="009F5FDF">
        <w:t>golimumab</w:t>
      </w:r>
      <w:r w:rsidR="009F5FDF" w:rsidRPr="00FD439E">
        <w:t xml:space="preserve"> </w:t>
      </w:r>
      <w:r w:rsidR="00CE4F3C" w:rsidRPr="00FD439E">
        <w:t>(</w:t>
      </w:r>
      <w:r w:rsidRPr="00FD439E">
        <w:t xml:space="preserve">vezi </w:t>
      </w:r>
      <w:r w:rsidR="001C260D">
        <w:t>pct.</w:t>
      </w:r>
      <w:r w:rsidR="009967F9">
        <w:t> 4</w:t>
      </w:r>
      <w:r w:rsidR="00CE4F3C" w:rsidRPr="00FD439E">
        <w:t>.4</w:t>
      </w:r>
      <w:r w:rsidR="009512FF" w:rsidRPr="00FD439E">
        <w:t> şi 4.6</w:t>
      </w:r>
      <w:r w:rsidR="00CE4F3C" w:rsidRPr="00FD439E">
        <w:t>).</w:t>
      </w:r>
    </w:p>
    <w:p w14:paraId="3B716758" w14:textId="77777777" w:rsidR="00CE4F3C" w:rsidRPr="00FD439E" w:rsidRDefault="00CE4F3C" w:rsidP="00912087"/>
    <w:p w14:paraId="08967A0E" w14:textId="77777777" w:rsidR="00EB1994" w:rsidRPr="00FD439E" w:rsidRDefault="00EB1994" w:rsidP="00912087">
      <w:pPr>
        <w:rPr>
          <w:bCs/>
          <w:szCs w:val="22"/>
        </w:rPr>
      </w:pPr>
      <w:r w:rsidRPr="00FD439E">
        <w:rPr>
          <w:bCs/>
          <w:szCs w:val="22"/>
        </w:rPr>
        <w:t>Agen</w:t>
      </w:r>
      <w:r w:rsidRPr="00FD439E">
        <w:t>ţii</w:t>
      </w:r>
      <w:r w:rsidRPr="00FD439E">
        <w:rPr>
          <w:bCs/>
          <w:szCs w:val="22"/>
        </w:rPr>
        <w:t xml:space="preserve"> </w:t>
      </w:r>
      <w:r w:rsidR="00FE4052" w:rsidRPr="00FD439E">
        <w:rPr>
          <w:bCs/>
          <w:szCs w:val="22"/>
        </w:rPr>
        <w:t>infec</w:t>
      </w:r>
      <w:r w:rsidR="00FE4052" w:rsidRPr="00FD439E">
        <w:t>ţi</w:t>
      </w:r>
      <w:r w:rsidR="00FE4052" w:rsidRPr="00FD439E">
        <w:rPr>
          <w:bCs/>
          <w:szCs w:val="22"/>
        </w:rPr>
        <w:t>o</w:t>
      </w:r>
      <w:r w:rsidR="00FE4052" w:rsidRPr="00FD439E">
        <w:t>ş</w:t>
      </w:r>
      <w:r w:rsidR="00FE4052" w:rsidRPr="00FD439E">
        <w:rPr>
          <w:bCs/>
          <w:szCs w:val="22"/>
        </w:rPr>
        <w:t xml:space="preserve">i </w:t>
      </w:r>
      <w:r w:rsidRPr="00FD439E">
        <w:rPr>
          <w:bCs/>
          <w:szCs w:val="22"/>
        </w:rPr>
        <w:t xml:space="preserve">terapeutici nu </w:t>
      </w:r>
      <w:r w:rsidRPr="00FD439E">
        <w:t>trebuie</w:t>
      </w:r>
      <w:r w:rsidRPr="00FD439E">
        <w:rPr>
          <w:bCs/>
          <w:szCs w:val="22"/>
        </w:rPr>
        <w:t xml:space="preserve"> administraţi concomitent cu </w:t>
      </w:r>
      <w:r w:rsidR="009F5FDF">
        <w:t>golimumab</w:t>
      </w:r>
      <w:r w:rsidR="009F5FDF" w:rsidRPr="00FD439E">
        <w:t xml:space="preserve"> </w:t>
      </w:r>
      <w:r w:rsidRPr="00FD439E">
        <w:t xml:space="preserve">(vezi </w:t>
      </w:r>
      <w:r w:rsidR="001C260D">
        <w:t>pct.</w:t>
      </w:r>
      <w:r w:rsidR="009967F9">
        <w:t> 4</w:t>
      </w:r>
      <w:r w:rsidRPr="00FD439E">
        <w:t>.4).</w:t>
      </w:r>
    </w:p>
    <w:p w14:paraId="0FD531D2" w14:textId="77777777" w:rsidR="00EB1994" w:rsidRPr="00FD439E" w:rsidRDefault="00EB1994" w:rsidP="00912087"/>
    <w:p w14:paraId="00E50AC0" w14:textId="77777777" w:rsidR="00CE4F3C" w:rsidRPr="00FD439E" w:rsidRDefault="00CE4F3C" w:rsidP="00912087">
      <w:pPr>
        <w:keepNext/>
        <w:rPr>
          <w:u w:val="single"/>
        </w:rPr>
      </w:pPr>
      <w:r w:rsidRPr="00FD439E">
        <w:rPr>
          <w:u w:val="single"/>
        </w:rPr>
        <w:t>Met</w:t>
      </w:r>
      <w:r w:rsidR="00AC1DF2" w:rsidRPr="00FD439E">
        <w:rPr>
          <w:u w:val="single"/>
        </w:rPr>
        <w:t>otrexat</w:t>
      </w:r>
    </w:p>
    <w:p w14:paraId="6DDA29D6" w14:textId="77777777" w:rsidR="00CE4F3C" w:rsidRPr="00FD439E" w:rsidRDefault="00F140B9" w:rsidP="00912087">
      <w:r w:rsidRPr="00FD439E">
        <w:t xml:space="preserve">Deşi utilizarea concomitentă a </w:t>
      </w:r>
      <w:r w:rsidR="00CE4F3C" w:rsidRPr="00FD439E">
        <w:t xml:space="preserve">MTX </w:t>
      </w:r>
      <w:r w:rsidRPr="00FD439E">
        <w:t xml:space="preserve">duce la obţinerea unor concentraţii </w:t>
      </w:r>
      <w:r w:rsidR="00BB0F9A" w:rsidRPr="00FD439E">
        <w:t xml:space="preserve">minime </w:t>
      </w:r>
      <w:r w:rsidR="00D73A9E" w:rsidRPr="00FD439E">
        <w:t xml:space="preserve">la starea </w:t>
      </w:r>
      <w:r w:rsidR="00D279B7" w:rsidRPr="00FD439E">
        <w:t xml:space="preserve">de echilibru </w:t>
      </w:r>
      <w:r w:rsidRPr="00FD439E">
        <w:t xml:space="preserve">mai mari de </w:t>
      </w:r>
      <w:r w:rsidR="009F5FDF">
        <w:t>golimumab</w:t>
      </w:r>
      <w:r w:rsidR="009F5FDF" w:rsidRPr="00FD439E">
        <w:t xml:space="preserve"> </w:t>
      </w:r>
      <w:r w:rsidR="00D279B7" w:rsidRPr="00FD439E">
        <w:t xml:space="preserve">la pacienţii cu </w:t>
      </w:r>
      <w:r w:rsidR="00DE6EBD" w:rsidRPr="00FD439E">
        <w:t>P</w:t>
      </w:r>
      <w:r w:rsidR="00D279B7" w:rsidRPr="00FD439E">
        <w:t xml:space="preserve">R, </w:t>
      </w:r>
      <w:r w:rsidR="00BA794A">
        <w:t>APs</w:t>
      </w:r>
      <w:r w:rsidR="00D279B7" w:rsidRPr="00FD439E">
        <w:t xml:space="preserve"> sau SA, datele disponibile nu indică necesitatea ajustării dozelor de </w:t>
      </w:r>
      <w:r w:rsidR="009F5FDF">
        <w:t>golimumab</w:t>
      </w:r>
      <w:r w:rsidR="009F5FDF" w:rsidRPr="00FD439E">
        <w:t xml:space="preserve"> </w:t>
      </w:r>
      <w:r w:rsidR="00D279B7" w:rsidRPr="00FD439E">
        <w:t>sau MTX</w:t>
      </w:r>
      <w:r w:rsidR="00CE4F3C" w:rsidRPr="00FD439E">
        <w:t xml:space="preserve"> (</w:t>
      </w:r>
      <w:r w:rsidR="00D279B7" w:rsidRPr="00FD439E">
        <w:t xml:space="preserve">vezi </w:t>
      </w:r>
      <w:r w:rsidR="001C260D">
        <w:t>pct.</w:t>
      </w:r>
      <w:r w:rsidR="009967F9">
        <w:t> 5</w:t>
      </w:r>
      <w:r w:rsidR="00CE4F3C" w:rsidRPr="00FD439E">
        <w:t>.2).</w:t>
      </w:r>
    </w:p>
    <w:p w14:paraId="6583D886" w14:textId="77777777" w:rsidR="00CE4F3C" w:rsidRPr="00FD439E" w:rsidRDefault="00CE4F3C" w:rsidP="00912087"/>
    <w:p w14:paraId="0E1673B6" w14:textId="77777777" w:rsidR="00CE4F3C" w:rsidRPr="0028444D" w:rsidRDefault="00CE4F3C" w:rsidP="00D13581">
      <w:pPr>
        <w:keepNext/>
        <w:ind w:left="567" w:hanging="567"/>
        <w:outlineLvl w:val="2"/>
        <w:rPr>
          <w:b/>
          <w:bCs/>
        </w:rPr>
      </w:pPr>
      <w:r w:rsidRPr="0028444D">
        <w:rPr>
          <w:b/>
          <w:bCs/>
        </w:rPr>
        <w:t>4.6</w:t>
      </w:r>
      <w:r w:rsidRPr="0028444D">
        <w:rPr>
          <w:b/>
          <w:bCs/>
        </w:rPr>
        <w:tab/>
      </w:r>
      <w:r w:rsidR="0062445F" w:rsidRPr="0028444D">
        <w:rPr>
          <w:b/>
          <w:bCs/>
        </w:rPr>
        <w:t>Fertilitate</w:t>
      </w:r>
      <w:r w:rsidR="00606F4B" w:rsidRPr="0028444D">
        <w:rPr>
          <w:b/>
          <w:bCs/>
        </w:rPr>
        <w:t>a</w:t>
      </w:r>
      <w:r w:rsidR="0062445F" w:rsidRPr="0028444D">
        <w:rPr>
          <w:b/>
          <w:bCs/>
        </w:rPr>
        <w:t>, s</w:t>
      </w:r>
      <w:r w:rsidR="009D3280" w:rsidRPr="0028444D">
        <w:rPr>
          <w:b/>
          <w:bCs/>
        </w:rPr>
        <w:t>arcina şi alăptarea</w:t>
      </w:r>
    </w:p>
    <w:p w14:paraId="0E61B73B" w14:textId="77777777" w:rsidR="00CE4F3C" w:rsidRPr="00FD439E" w:rsidRDefault="00CE4F3C" w:rsidP="009418A8">
      <w:pPr>
        <w:keepNext/>
        <w:rPr>
          <w:szCs w:val="22"/>
        </w:rPr>
      </w:pPr>
    </w:p>
    <w:p w14:paraId="55BF090E" w14:textId="77777777" w:rsidR="00606F4B" w:rsidRPr="00FD439E" w:rsidRDefault="00606F4B" w:rsidP="009418A8">
      <w:pPr>
        <w:keepNext/>
        <w:rPr>
          <w:szCs w:val="22"/>
          <w:u w:val="single"/>
        </w:rPr>
      </w:pPr>
      <w:r w:rsidRPr="00FD439E">
        <w:rPr>
          <w:szCs w:val="22"/>
          <w:u w:val="single"/>
        </w:rPr>
        <w:t>Femei aflate la vârsta fertilă</w:t>
      </w:r>
    </w:p>
    <w:p w14:paraId="1CCB47E3" w14:textId="77777777" w:rsidR="00606F4B" w:rsidRPr="00FD439E" w:rsidRDefault="00606F4B" w:rsidP="00912087">
      <w:pPr>
        <w:rPr>
          <w:szCs w:val="22"/>
        </w:rPr>
      </w:pPr>
      <w:r w:rsidRPr="00FD439E">
        <w:rPr>
          <w:szCs w:val="22"/>
        </w:rPr>
        <w:t xml:space="preserve">Femeile aflate la vârsta fertilă trebuie sa utilizeze metode anticoncepţionale adecvate pentru a preveni sarcina, </w:t>
      </w:r>
      <w:r w:rsidR="00C94BAA" w:rsidRPr="00FD439E">
        <w:rPr>
          <w:szCs w:val="22"/>
        </w:rPr>
        <w:t xml:space="preserve">şi </w:t>
      </w:r>
      <w:r w:rsidRPr="00FD439E">
        <w:rPr>
          <w:szCs w:val="22"/>
        </w:rPr>
        <w:t xml:space="preserve">pe care să le continue timp de </w:t>
      </w:r>
      <w:r w:rsidR="009967F9">
        <w:rPr>
          <w:szCs w:val="22"/>
        </w:rPr>
        <w:t>6 </w:t>
      </w:r>
      <w:r w:rsidRPr="00FD439E">
        <w:rPr>
          <w:szCs w:val="22"/>
        </w:rPr>
        <w:t>luni de la ultimul tratament cu golimumab.</w:t>
      </w:r>
    </w:p>
    <w:p w14:paraId="3D919539" w14:textId="77777777" w:rsidR="00606F4B" w:rsidRPr="00FD439E" w:rsidRDefault="00606F4B" w:rsidP="00912087">
      <w:pPr>
        <w:rPr>
          <w:szCs w:val="22"/>
        </w:rPr>
      </w:pPr>
    </w:p>
    <w:p w14:paraId="151689AC" w14:textId="77777777" w:rsidR="001C260D" w:rsidRDefault="009D3280" w:rsidP="009418A8">
      <w:pPr>
        <w:keepNext/>
        <w:rPr>
          <w:u w:val="single"/>
        </w:rPr>
      </w:pPr>
      <w:r w:rsidRPr="00FD439E">
        <w:rPr>
          <w:u w:val="single"/>
        </w:rPr>
        <w:t>Sarcina</w:t>
      </w:r>
    </w:p>
    <w:p w14:paraId="57E5A445" w14:textId="0D283D5B" w:rsidR="0056397E" w:rsidRDefault="0056397E" w:rsidP="0056397E">
      <w:r>
        <w:t>E</w:t>
      </w:r>
      <w:r w:rsidR="00CA786A" w:rsidRPr="00FD439E">
        <w:t xml:space="preserve">xistă </w:t>
      </w:r>
      <w:r w:rsidR="00C74064">
        <w:t>un</w:t>
      </w:r>
      <w:r>
        <w:t xml:space="preserve"> </w:t>
      </w:r>
      <w:r w:rsidR="00C74064">
        <w:t>număr</w:t>
      </w:r>
      <w:r w:rsidRPr="002536BD">
        <w:t xml:space="preserve"> moderat (aproximativ</w:t>
      </w:r>
      <w:r w:rsidR="00C74064">
        <w:t> </w:t>
      </w:r>
      <w:r w:rsidRPr="002536BD">
        <w:t>400) de sarcini expuse la golimumab colectate prospectiv</w:t>
      </w:r>
      <w:r w:rsidR="00C74064">
        <w:t>,</w:t>
      </w:r>
      <w:r w:rsidRPr="002536BD">
        <w:t xml:space="preserve"> care au </w:t>
      </w:r>
      <w:r w:rsidR="00C74064">
        <w:t xml:space="preserve">avut ca </w:t>
      </w:r>
      <w:r w:rsidRPr="002536BD">
        <w:t xml:space="preserve">rezultat </w:t>
      </w:r>
      <w:r w:rsidR="00C74064">
        <w:t>născuți</w:t>
      </w:r>
      <w:r>
        <w:t xml:space="preserve"> </w:t>
      </w:r>
      <w:r w:rsidRPr="002536BD">
        <w:t xml:space="preserve">vii cu rezultate cunoscute, </w:t>
      </w:r>
      <w:r w:rsidR="000F0013">
        <w:t xml:space="preserve">care a </w:t>
      </w:r>
      <w:r w:rsidRPr="002536BD">
        <w:t>inclus 220</w:t>
      </w:r>
      <w:r>
        <w:t> </w:t>
      </w:r>
      <w:r w:rsidRPr="002536BD">
        <w:t>sarcini expuse în timpul primului trimestru</w:t>
      </w:r>
      <w:r w:rsidRPr="00FD439E">
        <w:t>.</w:t>
      </w:r>
      <w:r>
        <w:t xml:space="preserve"> </w:t>
      </w:r>
      <w:r w:rsidRPr="00D74869">
        <w:t>Î</w:t>
      </w:r>
      <w:r>
        <w:t>n cadrul unui</w:t>
      </w:r>
      <w:r w:rsidRPr="00D74869">
        <w:t xml:space="preserve"> studiu populațional </w:t>
      </w:r>
      <w:r w:rsidR="00F875A2">
        <w:t>desfășurat î</w:t>
      </w:r>
      <w:r w:rsidRPr="00D74869">
        <w:t>n Europa de Nord, care a inclus 131</w:t>
      </w:r>
      <w:r>
        <w:t> </w:t>
      </w:r>
      <w:r w:rsidRPr="00D74869">
        <w:t>sarcini (și 134</w:t>
      </w:r>
      <w:r>
        <w:t> </w:t>
      </w:r>
      <w:r w:rsidRPr="00D74869">
        <w:t>sugari), au existat 6/134</w:t>
      </w:r>
      <w:r w:rsidR="002A17A1">
        <w:t> </w:t>
      </w:r>
      <w:r w:rsidRPr="00D74869">
        <w:t xml:space="preserve">(4,5%) evenimente de anomalii congenitale majore în urma expunerii </w:t>
      </w:r>
      <w:r w:rsidRPr="00A81B3E">
        <w:rPr>
          <w:i/>
          <w:iCs/>
        </w:rPr>
        <w:t>in utero</w:t>
      </w:r>
      <w:r w:rsidRPr="00D74869">
        <w:t xml:space="preserve"> la Simponi față de 599/10823</w:t>
      </w:r>
      <w:r w:rsidR="002A17A1">
        <w:t> </w:t>
      </w:r>
      <w:r w:rsidRPr="00D74869">
        <w:t>(5</w:t>
      </w:r>
      <w:r>
        <w:t>,</w:t>
      </w:r>
      <w:r w:rsidRPr="00D74869">
        <w:t xml:space="preserve">5%) evenimente </w:t>
      </w:r>
      <w:r>
        <w:t xml:space="preserve">pentru terapia </w:t>
      </w:r>
      <w:r w:rsidRPr="00D74869">
        <w:t>sistemic</w:t>
      </w:r>
      <w:r>
        <w:t xml:space="preserve">ă </w:t>
      </w:r>
      <w:r w:rsidRPr="00D74869">
        <w:t>non</w:t>
      </w:r>
      <w:r w:rsidR="002A17A1">
        <w:noBreakHyphen/>
      </w:r>
      <w:r w:rsidRPr="00D74869">
        <w:t>biologic</w:t>
      </w:r>
      <w:r>
        <w:t>ă</w:t>
      </w:r>
      <w:r w:rsidRPr="00D74869">
        <w:t xml:space="preserve"> comparativ cu 4,6% în </w:t>
      </w:r>
      <w:r>
        <w:t xml:space="preserve">cadrul </w:t>
      </w:r>
      <w:r w:rsidRPr="00D74869">
        <w:t>populați</w:t>
      </w:r>
      <w:r>
        <w:t>ei</w:t>
      </w:r>
      <w:r w:rsidRPr="00D74869">
        <w:t xml:space="preserve"> general</w:t>
      </w:r>
      <w:r>
        <w:t>e</w:t>
      </w:r>
      <w:r w:rsidRPr="00D74869">
        <w:t xml:space="preserve"> a studiului. R</w:t>
      </w:r>
      <w:r>
        <w:t xml:space="preserve">apoartele </w:t>
      </w:r>
      <w:r w:rsidR="00B51DC1">
        <w:t>probabilităților</w:t>
      </w:r>
      <w:r w:rsidRPr="00D74869">
        <w:t xml:space="preserve"> ajustat</w:t>
      </w:r>
      <w:r>
        <w:t>e</w:t>
      </w:r>
      <w:r w:rsidRPr="00D74869">
        <w:t xml:space="preserve"> în funcție de factori</w:t>
      </w:r>
      <w:r w:rsidR="002A17A1">
        <w:t>i</w:t>
      </w:r>
      <w:r w:rsidRPr="00D74869">
        <w:t xml:space="preserve"> de confuzie au fost</w:t>
      </w:r>
      <w:r>
        <w:t xml:space="preserve"> R</w:t>
      </w:r>
      <w:r w:rsidR="00B51DC1">
        <w:t>P</w:t>
      </w:r>
      <w:r>
        <w:t> </w:t>
      </w:r>
      <w:r w:rsidRPr="00D74869">
        <w:t>0,79 (I</w:t>
      </w:r>
      <w:r>
        <w:t>Î </w:t>
      </w:r>
      <w:r w:rsidRPr="00D74869">
        <w:t>95%</w:t>
      </w:r>
      <w:r w:rsidR="002A17A1">
        <w:t> </w:t>
      </w:r>
      <w:r w:rsidRPr="00D74869">
        <w:t>0,35</w:t>
      </w:r>
      <w:r>
        <w:noBreakHyphen/>
      </w:r>
      <w:r w:rsidRPr="00D74869">
        <w:t>1,81) pentru Simponi față de terapia sistemică non</w:t>
      </w:r>
      <w:r w:rsidR="002A17A1">
        <w:noBreakHyphen/>
      </w:r>
      <w:r w:rsidRPr="00D74869">
        <w:t xml:space="preserve">biologică și respectiv </w:t>
      </w:r>
      <w:r>
        <w:t>R</w:t>
      </w:r>
      <w:r w:rsidR="00B51DC1">
        <w:t>P</w:t>
      </w:r>
      <w:r>
        <w:t> </w:t>
      </w:r>
      <w:r w:rsidRPr="00D74869">
        <w:t>0,95 (I</w:t>
      </w:r>
      <w:r>
        <w:t>Î </w:t>
      </w:r>
      <w:r w:rsidRPr="00D74869">
        <w:t>95%</w:t>
      </w:r>
      <w:r w:rsidR="002A17A1">
        <w:t> </w:t>
      </w:r>
      <w:r w:rsidRPr="00D74869">
        <w:t>0,42</w:t>
      </w:r>
      <w:r>
        <w:noBreakHyphen/>
      </w:r>
      <w:r w:rsidRPr="00D74869">
        <w:t>2,16) pentru Simponi față de populația generală.</w:t>
      </w:r>
    </w:p>
    <w:p w14:paraId="2B96C019" w14:textId="1CD9AF06" w:rsidR="0056397E" w:rsidRDefault="0056397E" w:rsidP="00912087"/>
    <w:p w14:paraId="15B083C9" w14:textId="75DFEDFD" w:rsidR="00CE4F3C" w:rsidRPr="00FD439E" w:rsidRDefault="00CA786A" w:rsidP="0056397E">
      <w:r w:rsidRPr="00FD439E">
        <w:t xml:space="preserve">Datorită acţiunii sale de </w:t>
      </w:r>
      <w:r w:rsidR="002C6481" w:rsidRPr="00FD439E">
        <w:t xml:space="preserve">inhibare </w:t>
      </w:r>
      <w:r w:rsidRPr="00FD439E">
        <w:t>a T</w:t>
      </w:r>
      <w:r w:rsidR="00CE4F3C" w:rsidRPr="00FD439E">
        <w:t xml:space="preserve">NF, golimumab </w:t>
      </w:r>
      <w:r w:rsidRPr="00FD439E">
        <w:t>administrat în timpul sarcinii ar putea afecta răspunsurile imune normale la nou</w:t>
      </w:r>
      <w:r w:rsidR="009E0425">
        <w:noBreakHyphen/>
      </w:r>
      <w:r w:rsidRPr="00FD439E">
        <w:t xml:space="preserve">născut. </w:t>
      </w:r>
      <w:r w:rsidR="00F80778" w:rsidRPr="00FD439E">
        <w:t>Studiile la animale nu au evidenţiat efecte dăunătoare directe sau indirecte asupra sarcinii, dez</w:t>
      </w:r>
      <w:r w:rsidR="00580CB0" w:rsidRPr="00FD439E">
        <w:t>v</w:t>
      </w:r>
      <w:r w:rsidR="00F80778" w:rsidRPr="00FD439E">
        <w:t>oltării</w:t>
      </w:r>
      <w:r w:rsidR="00F80778" w:rsidRPr="00FD439E">
        <w:rPr>
          <w:bCs/>
          <w:iCs/>
        </w:rPr>
        <w:t xml:space="preserve"> </w:t>
      </w:r>
      <w:r w:rsidR="00F80778" w:rsidRPr="00FD439E">
        <w:t>embrionare/fetale, naşterii sau dezvoltării post</w:t>
      </w:r>
      <w:r w:rsidR="009E0425">
        <w:noBreakHyphen/>
      </w:r>
      <w:r w:rsidR="00F80778" w:rsidRPr="00FD439E">
        <w:t xml:space="preserve">natale (vezi </w:t>
      </w:r>
      <w:r w:rsidR="001C260D">
        <w:t>pct.</w:t>
      </w:r>
      <w:r w:rsidR="009967F9">
        <w:t> 5</w:t>
      </w:r>
      <w:r w:rsidR="00F80778" w:rsidRPr="00FD439E">
        <w:t>.3).</w:t>
      </w:r>
      <w:r w:rsidR="0056397E">
        <w:t xml:space="preserve"> </w:t>
      </w:r>
      <w:r w:rsidR="0056397E" w:rsidRPr="00EA260E">
        <w:t>Experiența clinică disponibilă este limitată. Golimumab trebuie utilizat în timpul sarcinii</w:t>
      </w:r>
      <w:r w:rsidRPr="00FD439E">
        <w:t xml:space="preserve"> numai dacă este </w:t>
      </w:r>
      <w:r w:rsidR="00125B76" w:rsidRPr="00FD439E">
        <w:t>absolut</w:t>
      </w:r>
      <w:r w:rsidRPr="00FD439E">
        <w:t xml:space="preserve"> necesar.</w:t>
      </w:r>
    </w:p>
    <w:p w14:paraId="2FBC727D" w14:textId="77777777" w:rsidR="000B1A36" w:rsidRPr="00FD439E" w:rsidRDefault="000B1A36" w:rsidP="005045CB"/>
    <w:p w14:paraId="6B80EF4A" w14:textId="77777777" w:rsidR="009A6620" w:rsidRPr="00FD439E" w:rsidRDefault="009A6620" w:rsidP="00912087">
      <w:r w:rsidRPr="00FD439E">
        <w:t>Golimumab traversează placenta. În urma tratamentului cu anticorpi monoclonali blocanţi de TNF în timpul sarcinii, anticorpii au fost detectaţi până la </w:t>
      </w:r>
      <w:r w:rsidR="009967F9">
        <w:t>6 </w:t>
      </w:r>
      <w:r w:rsidRPr="00FD439E">
        <w:t xml:space="preserve">luni în serul </w:t>
      </w:r>
      <w:r w:rsidR="000D5159" w:rsidRPr="00FD439E">
        <w:t>sugarilor</w:t>
      </w:r>
      <w:r w:rsidRPr="00FD439E">
        <w:t xml:space="preserve"> femeilor la care s</w:t>
      </w:r>
      <w:r w:rsidR="009E0425">
        <w:noBreakHyphen/>
      </w:r>
      <w:r w:rsidRPr="00FD439E">
        <w:t xml:space="preserve">a administrat tratamentul. Prin urmare, aceşti </w:t>
      </w:r>
      <w:r w:rsidR="000D5159" w:rsidRPr="00FD439E">
        <w:t>sugari</w:t>
      </w:r>
      <w:r w:rsidRPr="00FD439E">
        <w:t xml:space="preserve"> pot prezenta un risc crescut pentru apariţia infecţiilor. Administrarea vaccinurilor vii la copiii expuşi la golimumab</w:t>
      </w:r>
      <w:r w:rsidR="000D5159" w:rsidRPr="00FD439E">
        <w:t xml:space="preserve"> pe perioada</w:t>
      </w:r>
      <w:r w:rsidRPr="00FD439E">
        <w:t xml:space="preserve"> </w:t>
      </w:r>
      <w:r w:rsidRPr="00FD439E">
        <w:rPr>
          <w:i/>
        </w:rPr>
        <w:t>in utero</w:t>
      </w:r>
      <w:r w:rsidRPr="00FD439E">
        <w:t xml:space="preserve"> nu este recomandată timp de </w:t>
      </w:r>
      <w:r w:rsidR="009967F9">
        <w:t>6 </w:t>
      </w:r>
      <w:r w:rsidRPr="00FD439E">
        <w:t xml:space="preserve">luni de zile după ultima injecţie de golimumab administrată </w:t>
      </w:r>
      <w:r w:rsidR="000D5159" w:rsidRPr="00FD439E">
        <w:t xml:space="preserve">mamei </w:t>
      </w:r>
      <w:r w:rsidRPr="00FD439E">
        <w:t xml:space="preserve">în timpul sarcinii (vezi </w:t>
      </w:r>
      <w:r w:rsidR="001C260D">
        <w:t>pct.</w:t>
      </w:r>
      <w:r w:rsidR="009967F9">
        <w:t> 4</w:t>
      </w:r>
      <w:r w:rsidRPr="00FD439E">
        <w:t>.4 şi 4.5).</w:t>
      </w:r>
    </w:p>
    <w:p w14:paraId="4C68C778" w14:textId="77777777" w:rsidR="00CE4F3C" w:rsidRPr="00FD439E" w:rsidRDefault="00CE4F3C" w:rsidP="005045CB"/>
    <w:p w14:paraId="6AB91B7C" w14:textId="77777777" w:rsidR="001C260D" w:rsidRDefault="009D3280" w:rsidP="009418A8">
      <w:pPr>
        <w:keepNext/>
        <w:rPr>
          <w:u w:val="single"/>
        </w:rPr>
      </w:pPr>
      <w:r w:rsidRPr="00FD439E">
        <w:rPr>
          <w:u w:val="single"/>
        </w:rPr>
        <w:t>Alăptarea</w:t>
      </w:r>
    </w:p>
    <w:p w14:paraId="5A605C88" w14:textId="77777777" w:rsidR="00CE4F3C" w:rsidRPr="00FD439E" w:rsidRDefault="00B22AD3" w:rsidP="00912087">
      <w:r w:rsidRPr="00FD439E">
        <w:t xml:space="preserve">La om, nu </w:t>
      </w:r>
      <w:r w:rsidR="00CA786A" w:rsidRPr="00FD439E">
        <w:t xml:space="preserve">se cunoaşte dacă </w:t>
      </w:r>
      <w:r w:rsidR="00CE4F3C" w:rsidRPr="00FD439E">
        <w:t>golimumab</w:t>
      </w:r>
      <w:r w:rsidR="00CA786A" w:rsidRPr="00FD439E">
        <w:t xml:space="preserve"> se excretă în lapte sau </w:t>
      </w:r>
      <w:r w:rsidR="007E5C2A" w:rsidRPr="00FD439E">
        <w:t xml:space="preserve">dacă </w:t>
      </w:r>
      <w:r w:rsidR="00CA786A" w:rsidRPr="00FD439E">
        <w:t>se absoarbe sistemic după ingestie. S</w:t>
      </w:r>
      <w:r w:rsidR="009E0425">
        <w:noBreakHyphen/>
      </w:r>
      <w:r w:rsidR="00CA786A" w:rsidRPr="00FD439E">
        <w:t>a demonstrat că g</w:t>
      </w:r>
      <w:r w:rsidR="00CE4F3C" w:rsidRPr="00FD439E">
        <w:t>olimumab</w:t>
      </w:r>
      <w:r w:rsidR="00CA786A" w:rsidRPr="00FD439E">
        <w:t xml:space="preserve"> trece în lapte la maimuţe şi deoarece imunoglobulinele umane sunt excretate în lapte, femeile nu trebuie să alăpteze în timpul tratamentului cu golimumab şi </w:t>
      </w:r>
      <w:r w:rsidRPr="00FD439E">
        <w:t xml:space="preserve">timp </w:t>
      </w:r>
      <w:r w:rsidR="00C75D9A" w:rsidRPr="00FD439E">
        <w:t xml:space="preserve">de </w:t>
      </w:r>
      <w:r w:rsidR="00CA786A" w:rsidRPr="00FD439E">
        <w:t xml:space="preserve">cel puţin </w:t>
      </w:r>
      <w:r w:rsidR="009967F9">
        <w:t>6 </w:t>
      </w:r>
      <w:r w:rsidR="00CA786A" w:rsidRPr="00FD439E">
        <w:t>luni după încheierea acestuia.</w:t>
      </w:r>
    </w:p>
    <w:p w14:paraId="3DCAAA3E" w14:textId="77777777" w:rsidR="00CE4F3C" w:rsidRPr="00FD439E" w:rsidRDefault="00CE4F3C" w:rsidP="00912087"/>
    <w:p w14:paraId="22F1E863" w14:textId="77777777" w:rsidR="00606F4B" w:rsidRPr="00FD439E" w:rsidRDefault="00606F4B" w:rsidP="009418A8">
      <w:pPr>
        <w:keepNext/>
        <w:rPr>
          <w:u w:val="single"/>
        </w:rPr>
      </w:pPr>
      <w:r w:rsidRPr="00FD439E">
        <w:rPr>
          <w:u w:val="single"/>
        </w:rPr>
        <w:lastRenderedPageBreak/>
        <w:t>Fertilitatea</w:t>
      </w:r>
    </w:p>
    <w:p w14:paraId="356CEBF7" w14:textId="77777777" w:rsidR="00606F4B" w:rsidRPr="00FD439E" w:rsidRDefault="00606F4B" w:rsidP="00912087">
      <w:r w:rsidRPr="00FD439E">
        <w:t xml:space="preserve">Nu au fost efectuate studii cu golimumab privind fertilitatea la animale. Un studiu privind fertilitatea a fost efectuat la şoareci, utilizând un anticorp analog care inhibă selectiv </w:t>
      </w:r>
      <w:r w:rsidR="008635FB" w:rsidRPr="00FD439E">
        <w:t xml:space="preserve">activitatea funcţională a TNFα, nu a evidenţiat vreun efect relevant asupra fertilităţii (vezi </w:t>
      </w:r>
      <w:r w:rsidR="001C260D">
        <w:t>pct.</w:t>
      </w:r>
      <w:r w:rsidR="009967F9">
        <w:t> 5</w:t>
      </w:r>
      <w:r w:rsidR="008635FB" w:rsidRPr="00FD439E">
        <w:t>.3).</w:t>
      </w:r>
    </w:p>
    <w:p w14:paraId="2EA53FF1" w14:textId="77777777" w:rsidR="00606F4B" w:rsidRPr="00FD439E" w:rsidRDefault="00606F4B" w:rsidP="00912087"/>
    <w:p w14:paraId="1492D8E5" w14:textId="77777777" w:rsidR="00CE4F3C" w:rsidRPr="0028444D" w:rsidRDefault="00CE4F3C" w:rsidP="00D13581">
      <w:pPr>
        <w:keepNext/>
        <w:ind w:left="567" w:hanging="567"/>
        <w:outlineLvl w:val="2"/>
        <w:rPr>
          <w:b/>
          <w:bCs/>
        </w:rPr>
      </w:pPr>
      <w:r w:rsidRPr="0028444D">
        <w:rPr>
          <w:b/>
          <w:bCs/>
        </w:rPr>
        <w:t>4.7</w:t>
      </w:r>
      <w:r w:rsidRPr="0028444D">
        <w:rPr>
          <w:b/>
          <w:bCs/>
        </w:rPr>
        <w:tab/>
        <w:t>Ef</w:t>
      </w:r>
      <w:r w:rsidR="00CA786A" w:rsidRPr="0028444D">
        <w:rPr>
          <w:b/>
          <w:bCs/>
        </w:rPr>
        <w:t>ecte asupra capacităţii de a conduce vehicule şi de a folosi utilaje</w:t>
      </w:r>
    </w:p>
    <w:p w14:paraId="60978296" w14:textId="77777777" w:rsidR="00CE4F3C" w:rsidRPr="00FD439E" w:rsidRDefault="00CE4F3C" w:rsidP="009418A8">
      <w:pPr>
        <w:keepNext/>
      </w:pPr>
    </w:p>
    <w:p w14:paraId="2F799394" w14:textId="77777777" w:rsidR="00CE4F3C" w:rsidRPr="00FD439E" w:rsidRDefault="00CE4F3C" w:rsidP="00912087">
      <w:pPr>
        <w:rPr>
          <w:szCs w:val="22"/>
        </w:rPr>
      </w:pPr>
      <w:bookmarkStart w:id="49" w:name="OLE_LINK12"/>
      <w:r w:rsidRPr="00FD439E">
        <w:rPr>
          <w:szCs w:val="22"/>
        </w:rPr>
        <w:t xml:space="preserve">Simponi </w:t>
      </w:r>
      <w:r w:rsidR="009F5FDF">
        <w:rPr>
          <w:szCs w:val="22"/>
        </w:rPr>
        <w:t>are</w:t>
      </w:r>
      <w:r w:rsidR="00CA786A" w:rsidRPr="00FD439E">
        <w:rPr>
          <w:szCs w:val="22"/>
        </w:rPr>
        <w:t xml:space="preserve"> influenţă minoră asupra capacităţii de a conduce vehicule şi de a folosi utilaje.</w:t>
      </w:r>
      <w:r w:rsidRPr="00FD439E">
        <w:rPr>
          <w:szCs w:val="22"/>
        </w:rPr>
        <w:t xml:space="preserve"> </w:t>
      </w:r>
      <w:r w:rsidR="000452E4">
        <w:rPr>
          <w:szCs w:val="22"/>
        </w:rPr>
        <w:t>Cu toate acestea, d</w:t>
      </w:r>
      <w:r w:rsidR="00CA786A" w:rsidRPr="00FD439E">
        <w:rPr>
          <w:szCs w:val="22"/>
        </w:rPr>
        <w:t xml:space="preserve">upă administrarea Simponi poate apărea </w:t>
      </w:r>
      <w:r w:rsidR="00BF38AD" w:rsidRPr="00FD439E">
        <w:rPr>
          <w:szCs w:val="22"/>
        </w:rPr>
        <w:t>ameţeala</w:t>
      </w:r>
      <w:r w:rsidR="00CA786A" w:rsidRPr="00FD439E">
        <w:rPr>
          <w:szCs w:val="22"/>
        </w:rPr>
        <w:t xml:space="preserve"> </w:t>
      </w:r>
      <w:r w:rsidRPr="00FD439E">
        <w:rPr>
          <w:szCs w:val="22"/>
        </w:rPr>
        <w:t>(</w:t>
      </w:r>
      <w:r w:rsidR="00CA786A" w:rsidRPr="00FD439E">
        <w:rPr>
          <w:szCs w:val="22"/>
        </w:rPr>
        <w:t xml:space="preserve">vezi </w:t>
      </w:r>
      <w:r w:rsidR="001C260D">
        <w:rPr>
          <w:szCs w:val="22"/>
        </w:rPr>
        <w:t>pct.</w:t>
      </w:r>
      <w:r w:rsidR="009967F9">
        <w:rPr>
          <w:szCs w:val="22"/>
        </w:rPr>
        <w:t> 4</w:t>
      </w:r>
      <w:r w:rsidRPr="00FD439E">
        <w:rPr>
          <w:szCs w:val="22"/>
        </w:rPr>
        <w:t>.8).</w:t>
      </w:r>
    </w:p>
    <w:bookmarkEnd w:id="49"/>
    <w:p w14:paraId="661F5B7F" w14:textId="77777777" w:rsidR="00CE4F3C" w:rsidRPr="00FD439E" w:rsidRDefault="00CE4F3C" w:rsidP="00912087">
      <w:pPr>
        <w:rPr>
          <w:szCs w:val="22"/>
        </w:rPr>
      </w:pPr>
    </w:p>
    <w:p w14:paraId="5C0602F5" w14:textId="77777777" w:rsidR="00CE4F3C" w:rsidRPr="0028444D" w:rsidRDefault="00C935AC" w:rsidP="00D13581">
      <w:pPr>
        <w:keepNext/>
        <w:ind w:left="567" w:hanging="567"/>
        <w:outlineLvl w:val="2"/>
        <w:rPr>
          <w:b/>
          <w:bCs/>
        </w:rPr>
      </w:pPr>
      <w:r w:rsidRPr="0028444D">
        <w:rPr>
          <w:b/>
          <w:bCs/>
        </w:rPr>
        <w:t>4.8</w:t>
      </w:r>
      <w:r w:rsidRPr="0028444D">
        <w:rPr>
          <w:b/>
          <w:bCs/>
        </w:rPr>
        <w:tab/>
      </w:r>
      <w:r w:rsidR="00CA786A" w:rsidRPr="0028444D">
        <w:rPr>
          <w:b/>
          <w:bCs/>
        </w:rPr>
        <w:t>Reacţii adverse</w:t>
      </w:r>
    </w:p>
    <w:p w14:paraId="6DAC5974" w14:textId="77777777" w:rsidR="00CE4F3C" w:rsidRPr="00FD439E" w:rsidRDefault="00CE4F3C" w:rsidP="00912087">
      <w:pPr>
        <w:keepNext/>
      </w:pPr>
    </w:p>
    <w:p w14:paraId="07F098ED" w14:textId="77777777" w:rsidR="000E26A7" w:rsidRPr="00FD439E" w:rsidRDefault="000E26A7" w:rsidP="00912087">
      <w:pPr>
        <w:keepNext/>
        <w:rPr>
          <w:szCs w:val="22"/>
          <w:u w:val="single"/>
        </w:rPr>
      </w:pPr>
      <w:r w:rsidRPr="00FD439E">
        <w:rPr>
          <w:szCs w:val="22"/>
          <w:u w:val="single"/>
        </w:rPr>
        <w:t>Rezumatul profilului de siguranţă</w:t>
      </w:r>
    </w:p>
    <w:p w14:paraId="34277139" w14:textId="77777777" w:rsidR="002A01E5" w:rsidRPr="00FD439E" w:rsidRDefault="007B429A" w:rsidP="00912087">
      <w:r w:rsidRPr="00FD439E">
        <w:t xml:space="preserve">În perioada controlată a studiilor pivot </w:t>
      </w:r>
      <w:r w:rsidR="000C04BB" w:rsidRPr="00FD439E">
        <w:t xml:space="preserve">pentru </w:t>
      </w:r>
      <w:r w:rsidRPr="00FD439E">
        <w:t xml:space="preserve">PR, </w:t>
      </w:r>
      <w:r w:rsidR="00BA794A">
        <w:t>APs</w:t>
      </w:r>
      <w:r w:rsidRPr="00FD439E">
        <w:t>, SA</w:t>
      </w:r>
      <w:r w:rsidR="009738FD">
        <w:t xml:space="preserve">, </w:t>
      </w:r>
      <w:r w:rsidR="00072082" w:rsidRPr="0098128C">
        <w:t>SpA</w:t>
      </w:r>
      <w:r w:rsidR="00072082">
        <w:t>ax</w:t>
      </w:r>
      <w:r w:rsidR="00072082">
        <w:noBreakHyphen/>
      </w:r>
      <w:r w:rsidR="00072082" w:rsidRPr="0098128C">
        <w:t>nr</w:t>
      </w:r>
      <w:r w:rsidRPr="00FD439E">
        <w:t xml:space="preserve"> şi CU</w:t>
      </w:r>
      <w:r w:rsidR="009B22FC" w:rsidRPr="00FD439E">
        <w:t>,</w:t>
      </w:r>
      <w:r w:rsidR="002A01E5" w:rsidRPr="00FD439E">
        <w:t xml:space="preserve"> ce</w:t>
      </w:r>
      <w:r w:rsidR="00316D29" w:rsidRPr="00FD439E">
        <w:t>a</w:t>
      </w:r>
      <w:r w:rsidR="002A01E5" w:rsidRPr="00FD439E">
        <w:t xml:space="preserve"> mai frecvent</w:t>
      </w:r>
      <w:r w:rsidR="00316D29" w:rsidRPr="00FD439E">
        <w:t>ă</w:t>
      </w:r>
      <w:r w:rsidR="002A01E5" w:rsidRPr="00FD439E">
        <w:t xml:space="preserve"> reacţi</w:t>
      </w:r>
      <w:r w:rsidR="00316D29" w:rsidRPr="00FD439E">
        <w:t>e</w:t>
      </w:r>
      <w:r w:rsidR="002A01E5" w:rsidRPr="00FD439E">
        <w:t xml:space="preserve"> advers</w:t>
      </w:r>
      <w:r w:rsidR="00316D29" w:rsidRPr="00FD439E">
        <w:t>ă</w:t>
      </w:r>
      <w:r w:rsidR="002A01E5" w:rsidRPr="00FD439E">
        <w:t xml:space="preserve"> (RA) a fost infecţi</w:t>
      </w:r>
      <w:r w:rsidR="00316D29" w:rsidRPr="00FD439E">
        <w:t>a</w:t>
      </w:r>
      <w:r w:rsidR="002A01E5" w:rsidRPr="00FD439E">
        <w:t xml:space="preserve"> căi</w:t>
      </w:r>
      <w:r w:rsidR="00316D29" w:rsidRPr="00FD439E">
        <w:t>lor</w:t>
      </w:r>
      <w:r w:rsidR="002A01E5" w:rsidRPr="00FD439E">
        <w:t xml:space="preserve"> respiratorii superioare, </w:t>
      </w:r>
      <w:r w:rsidR="00AB63F5">
        <w:t>raportată</w:t>
      </w:r>
      <w:r w:rsidR="002A01E5" w:rsidRPr="00FD439E">
        <w:t xml:space="preserve"> </w:t>
      </w:r>
      <w:r w:rsidR="00316D29" w:rsidRPr="00FD439E">
        <w:t>la</w:t>
      </w:r>
      <w:r w:rsidR="002A01E5" w:rsidRPr="00FD439E">
        <w:t xml:space="preserve"> </w:t>
      </w:r>
      <w:r w:rsidR="009B22FC" w:rsidRPr="00FD439E">
        <w:t>12,6</w:t>
      </w:r>
      <w:r w:rsidR="002A01E5" w:rsidRPr="00FD439E">
        <w:t xml:space="preserve">% </w:t>
      </w:r>
      <w:r w:rsidR="00316D29" w:rsidRPr="00FD439E">
        <w:t>dintre</w:t>
      </w:r>
      <w:r w:rsidR="002A01E5" w:rsidRPr="00FD439E">
        <w:t xml:space="preserve"> pacienţii trataţi cu golimumab comparativ cu </w:t>
      </w:r>
      <w:r w:rsidR="009738FD">
        <w:t>11,0</w:t>
      </w:r>
      <w:r w:rsidR="002A01E5" w:rsidRPr="00FD439E">
        <w:t xml:space="preserve">% la pacienţii din lotul de control. Cele mai grave RA care au fost raportate pentru </w:t>
      </w:r>
      <w:r w:rsidR="009B22FC" w:rsidRPr="00FD439E">
        <w:t>golimumab</w:t>
      </w:r>
      <w:r w:rsidR="002A01E5" w:rsidRPr="00FD439E">
        <w:t xml:space="preserve"> includ infecţii grave (inclusiv sepsis, pneumonie, </w:t>
      </w:r>
      <w:r w:rsidR="00A57513">
        <w:t>TBC</w:t>
      </w:r>
      <w:r w:rsidR="002A01E5" w:rsidRPr="00FD439E">
        <w:t xml:space="preserve">, infecţii fungice invazive </w:t>
      </w:r>
      <w:r w:rsidR="004A7132" w:rsidRPr="00FD439E">
        <w:t xml:space="preserve">şi oportuniste), </w:t>
      </w:r>
      <w:r w:rsidR="00E4369B" w:rsidRPr="00FD439E">
        <w:t>afecţiuni demielinizante</w:t>
      </w:r>
      <w:r w:rsidR="004A7132" w:rsidRPr="00FD439E">
        <w:t xml:space="preserve">, reactivare VHB, ICC, procese autoimune (sindrom </w:t>
      </w:r>
      <w:r w:rsidR="00E4369B" w:rsidRPr="00FD439E">
        <w:t>asemănător lupusului</w:t>
      </w:r>
      <w:r w:rsidR="004A7132" w:rsidRPr="00FD439E">
        <w:t>)</w:t>
      </w:r>
      <w:r w:rsidR="00935FA7">
        <w:t>,</w:t>
      </w:r>
      <w:r w:rsidR="004A7132" w:rsidRPr="00FD439E">
        <w:t xml:space="preserve"> reacţii hematologice</w:t>
      </w:r>
      <w:r w:rsidR="00935FA7">
        <w:t xml:space="preserve">, hipersensibilitate sistemică </w:t>
      </w:r>
      <w:r w:rsidR="001B2C92">
        <w:t xml:space="preserve">gravă </w:t>
      </w:r>
      <w:r w:rsidR="00935FA7">
        <w:t>(inclusiv reacție anafilactică)</w:t>
      </w:r>
      <w:r w:rsidR="002C2032">
        <w:t>, vasculită, limfom și leucemie</w:t>
      </w:r>
      <w:r w:rsidR="004A7132" w:rsidRPr="00FD439E">
        <w:t xml:space="preserve"> (vezi </w:t>
      </w:r>
      <w:r w:rsidR="001C260D">
        <w:t>pct.</w:t>
      </w:r>
      <w:r w:rsidR="009967F9">
        <w:t> 4</w:t>
      </w:r>
      <w:r w:rsidR="004A7132" w:rsidRPr="00FD439E">
        <w:t>.4).</w:t>
      </w:r>
    </w:p>
    <w:p w14:paraId="682F693A" w14:textId="77777777" w:rsidR="002A01E5" w:rsidRPr="00FD439E" w:rsidRDefault="002A01E5" w:rsidP="00912087"/>
    <w:p w14:paraId="7DE4C7E2" w14:textId="77777777" w:rsidR="008413BA" w:rsidRPr="00FD439E" w:rsidRDefault="008413BA" w:rsidP="009418A8">
      <w:pPr>
        <w:keepNext/>
        <w:rPr>
          <w:szCs w:val="22"/>
          <w:u w:val="single"/>
        </w:rPr>
      </w:pPr>
      <w:r w:rsidRPr="00FD439E">
        <w:rPr>
          <w:bCs/>
          <w:iCs/>
          <w:szCs w:val="22"/>
          <w:u w:val="single"/>
        </w:rPr>
        <w:t>Lista sub formă de tabel a reacţiilor adverse</w:t>
      </w:r>
    </w:p>
    <w:p w14:paraId="4CD525EF" w14:textId="77777777" w:rsidR="001C260D" w:rsidRDefault="00BF118A" w:rsidP="00912087">
      <w:r w:rsidRPr="00FD439E">
        <w:t xml:space="preserve">RA </w:t>
      </w:r>
      <w:r w:rsidR="009742AA" w:rsidRPr="00FD439E">
        <w:t xml:space="preserve">pentru golimumab </w:t>
      </w:r>
      <w:r w:rsidR="00F00086" w:rsidRPr="00FD439E">
        <w:t>observate în studiile clinice</w:t>
      </w:r>
      <w:r w:rsidR="004A7132" w:rsidRPr="00FD439E">
        <w:t xml:space="preserve"> şi din raportările de după punerea pe piaţă,</w:t>
      </w:r>
      <w:r w:rsidR="00F00086" w:rsidRPr="00FD439E">
        <w:t xml:space="preserve"> sunt prezentate în Tabelu</w:t>
      </w:r>
      <w:r w:rsidR="001E0E36">
        <w:t>l</w:t>
      </w:r>
      <w:r w:rsidR="009967F9">
        <w:t> 1</w:t>
      </w:r>
      <w:r w:rsidR="00F00086" w:rsidRPr="00FD439E">
        <w:t xml:space="preserve">. În cadrul </w:t>
      </w:r>
      <w:r w:rsidR="00E06917" w:rsidRPr="00FD439E">
        <w:t xml:space="preserve">clasificării </w:t>
      </w:r>
      <w:r w:rsidR="00F00086" w:rsidRPr="00FD439E">
        <w:t xml:space="preserve">pe organe, aparate şi sisteme, </w:t>
      </w:r>
      <w:r w:rsidR="008B2E6F">
        <w:t>RA</w:t>
      </w:r>
      <w:r w:rsidR="00F00086" w:rsidRPr="00FD439E">
        <w:t xml:space="preserve"> sunt prezentate conform frecvenţei de apariţie, utilizând următoarea convenţie</w:t>
      </w:r>
      <w:r w:rsidR="00CE4F3C" w:rsidRPr="00FD439E">
        <w:t xml:space="preserve">: </w:t>
      </w:r>
      <w:r w:rsidR="00DB0DFA" w:rsidRPr="00FD439E">
        <w:t xml:space="preserve">foarte </w:t>
      </w:r>
      <w:r w:rsidR="00F00086" w:rsidRPr="00FD439E">
        <w:t>frecvente</w:t>
      </w:r>
      <w:r w:rsidR="00CE4F3C" w:rsidRPr="00FD439E">
        <w:t xml:space="preserve"> (</w:t>
      </w:r>
      <w:r w:rsidR="00A41DC5" w:rsidRPr="00FD439E">
        <w:t>≥</w:t>
      </w:r>
      <w:r w:rsidR="009967F9">
        <w:t> 1</w:t>
      </w:r>
      <w:r w:rsidR="00CE4F3C" w:rsidRPr="00FD439E">
        <w:t xml:space="preserve">/10); </w:t>
      </w:r>
      <w:r w:rsidR="00DB0DFA" w:rsidRPr="00FD439E">
        <w:t xml:space="preserve">frecvente </w:t>
      </w:r>
      <w:r w:rsidR="00CE4F3C" w:rsidRPr="00FD439E">
        <w:t>(</w:t>
      </w:r>
      <w:r w:rsidR="00A41DC5" w:rsidRPr="00FD439E">
        <w:t>≥</w:t>
      </w:r>
      <w:r w:rsidR="009967F9">
        <w:t> 1</w:t>
      </w:r>
      <w:r w:rsidR="00F00086" w:rsidRPr="00FD439E">
        <w:t>/100</w:t>
      </w:r>
      <w:r w:rsidR="006B6896" w:rsidRPr="00FD439E">
        <w:t xml:space="preserve"> şi </w:t>
      </w:r>
      <w:r w:rsidR="00CE4F3C" w:rsidRPr="00FD439E">
        <w:t>&lt;</w:t>
      </w:r>
      <w:r w:rsidR="009967F9">
        <w:t> 1</w:t>
      </w:r>
      <w:r w:rsidR="00CE4F3C" w:rsidRPr="00FD439E">
        <w:t xml:space="preserve">/10); </w:t>
      </w:r>
      <w:r w:rsidR="00DB0DFA" w:rsidRPr="00FD439E">
        <w:t xml:space="preserve">mai </w:t>
      </w:r>
      <w:r w:rsidR="00F00086" w:rsidRPr="00FD439E">
        <w:t>puţin frecvente</w:t>
      </w:r>
      <w:r w:rsidR="00CE4F3C" w:rsidRPr="00FD439E">
        <w:t xml:space="preserve"> (</w:t>
      </w:r>
      <w:r w:rsidR="00A41DC5" w:rsidRPr="00FD439E">
        <w:t>≥</w:t>
      </w:r>
      <w:r w:rsidR="009967F9">
        <w:t> 1</w:t>
      </w:r>
      <w:r w:rsidR="00CE4F3C" w:rsidRPr="00FD439E">
        <w:t>/1</w:t>
      </w:r>
      <w:r w:rsidR="00F00086" w:rsidRPr="00FD439E">
        <w:t>000</w:t>
      </w:r>
      <w:r w:rsidR="00CE4F3C" w:rsidRPr="00FD439E">
        <w:t xml:space="preserve"> </w:t>
      </w:r>
      <w:r w:rsidR="00995CDF" w:rsidRPr="00FD439E">
        <w:t xml:space="preserve">şi </w:t>
      </w:r>
      <w:r w:rsidR="00CE4F3C" w:rsidRPr="00FD439E">
        <w:t>&lt;</w:t>
      </w:r>
      <w:r w:rsidR="009967F9">
        <w:t> 1</w:t>
      </w:r>
      <w:r w:rsidR="00CE4F3C" w:rsidRPr="00FD439E">
        <w:t xml:space="preserve">/100); </w:t>
      </w:r>
      <w:r w:rsidR="00DB0DFA" w:rsidRPr="00FD439E">
        <w:t xml:space="preserve">rare </w:t>
      </w:r>
      <w:r w:rsidR="00CE4F3C" w:rsidRPr="00FD439E">
        <w:t>(</w:t>
      </w:r>
      <w:r w:rsidR="00A41DC5" w:rsidRPr="00FD439E">
        <w:t>≥</w:t>
      </w:r>
      <w:r w:rsidR="009967F9">
        <w:t> 1</w:t>
      </w:r>
      <w:r w:rsidR="006560CB" w:rsidRPr="00FD439E">
        <w:t>/10000</w:t>
      </w:r>
      <w:r w:rsidR="00B65687" w:rsidRPr="00FD439E">
        <w:t xml:space="preserve"> şi </w:t>
      </w:r>
      <w:r w:rsidR="006560CB" w:rsidRPr="00FD439E">
        <w:t>&lt;</w:t>
      </w:r>
      <w:r w:rsidR="009967F9">
        <w:t> 1</w:t>
      </w:r>
      <w:r w:rsidR="006560CB" w:rsidRPr="00FD439E">
        <w:t>/1</w:t>
      </w:r>
      <w:r w:rsidR="00CE4F3C" w:rsidRPr="00FD439E">
        <w:t xml:space="preserve">000); </w:t>
      </w:r>
      <w:r w:rsidR="00DB0DFA" w:rsidRPr="00FD439E">
        <w:t xml:space="preserve">foarte </w:t>
      </w:r>
      <w:r w:rsidR="00CE4F3C" w:rsidRPr="00FD439E">
        <w:t xml:space="preserve">rare </w:t>
      </w:r>
      <w:r w:rsidR="006560CB" w:rsidRPr="00FD439E">
        <w:t>(&lt;</w:t>
      </w:r>
      <w:r w:rsidR="009967F9">
        <w:t> 1</w:t>
      </w:r>
      <w:r w:rsidR="006560CB" w:rsidRPr="00FD439E">
        <w:t>/10</w:t>
      </w:r>
      <w:r w:rsidR="00CE4F3C" w:rsidRPr="00FD439E">
        <w:t>000)</w:t>
      </w:r>
      <w:r w:rsidR="004A7132" w:rsidRPr="00FD439E">
        <w:t>; necunoscută (nu poate fi estimată din datele disponibile)</w:t>
      </w:r>
      <w:r w:rsidR="00CE4F3C" w:rsidRPr="00FD439E">
        <w:t>.</w:t>
      </w:r>
      <w:r w:rsidR="00DB184B" w:rsidRPr="007D4854">
        <w:t xml:space="preserve"> În cadrul fiecărei grupe de frecvenţă, reacţiile adverse sunt prezentate în ordine</w:t>
      </w:r>
      <w:r w:rsidR="00DB184B">
        <w:t>a descrescătoare a gravităţii.</w:t>
      </w:r>
    </w:p>
    <w:p w14:paraId="281D0CFB" w14:textId="77777777" w:rsidR="00CE4F3C" w:rsidRPr="00FD439E" w:rsidRDefault="00CE4F3C" w:rsidP="00912087">
      <w:pPr>
        <w:jc w:val="center"/>
        <w:rPr>
          <w:b/>
        </w:rPr>
      </w:pPr>
    </w:p>
    <w:p w14:paraId="7D87B3C6" w14:textId="77777777" w:rsidR="00CE4F3C" w:rsidRPr="00FD439E" w:rsidRDefault="00F00086" w:rsidP="00100B2A">
      <w:pPr>
        <w:keepNext/>
        <w:keepLines/>
        <w:jc w:val="center"/>
        <w:rPr>
          <w:b/>
        </w:rPr>
      </w:pPr>
      <w:r w:rsidRPr="00FD439E">
        <w:rPr>
          <w:b/>
        </w:rPr>
        <w:t>Tabel</w:t>
      </w:r>
      <w:r w:rsidR="009F00FB" w:rsidRPr="00FD439E">
        <w:rPr>
          <w:b/>
        </w:rPr>
        <w:t>ul</w:t>
      </w:r>
      <w:r w:rsidR="009967F9">
        <w:rPr>
          <w:b/>
        </w:rPr>
        <w:t> 1</w:t>
      </w:r>
    </w:p>
    <w:p w14:paraId="5A08B4C7" w14:textId="77777777" w:rsidR="00CE4F3C" w:rsidRPr="00FD439E" w:rsidRDefault="004A7132" w:rsidP="00100B2A">
      <w:pPr>
        <w:keepNext/>
        <w:keepLines/>
        <w:jc w:val="center"/>
        <w:rPr>
          <w:b/>
        </w:rPr>
      </w:pPr>
      <w:r w:rsidRPr="00FD439E">
        <w:rPr>
          <w:b/>
        </w:rPr>
        <w:t xml:space="preserve">Listare tabelară a </w:t>
      </w:r>
      <w:r w:rsidR="00FB2806" w:rsidRPr="00FD439E">
        <w:rPr>
          <w:b/>
        </w:rPr>
        <w:t>RA</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CE4F3C" w:rsidRPr="00FD439E" w14:paraId="5826999D" w14:textId="77777777">
        <w:trPr>
          <w:cantSplit/>
          <w:jc w:val="center"/>
        </w:trPr>
        <w:tc>
          <w:tcPr>
            <w:tcW w:w="3422" w:type="dxa"/>
            <w:tcBorders>
              <w:top w:val="single" w:sz="4" w:space="0" w:color="auto"/>
              <w:left w:val="single" w:sz="4" w:space="0" w:color="auto"/>
              <w:bottom w:val="nil"/>
              <w:right w:val="nil"/>
            </w:tcBorders>
          </w:tcPr>
          <w:p w14:paraId="1B0C2E41" w14:textId="77777777" w:rsidR="00CE4F3C" w:rsidRPr="00FD439E" w:rsidRDefault="00CE4F3C" w:rsidP="00100B2A">
            <w:pPr>
              <w:keepNext/>
              <w:keepLines/>
            </w:pPr>
            <w:r w:rsidRPr="00FD439E">
              <w:t>Infec</w:t>
            </w:r>
            <w:r w:rsidR="00F00086" w:rsidRPr="00FD439E">
              <w:t>ţii şi infestări</w:t>
            </w:r>
          </w:p>
        </w:tc>
        <w:tc>
          <w:tcPr>
            <w:tcW w:w="5650" w:type="dxa"/>
            <w:tcBorders>
              <w:top w:val="single" w:sz="4" w:space="0" w:color="auto"/>
              <w:left w:val="nil"/>
              <w:bottom w:val="nil"/>
              <w:right w:val="single" w:sz="4" w:space="0" w:color="auto"/>
            </w:tcBorders>
          </w:tcPr>
          <w:p w14:paraId="3D574609" w14:textId="77777777" w:rsidR="00CE4F3C" w:rsidRPr="00FD439E" w:rsidRDefault="00CE4F3C" w:rsidP="00100B2A">
            <w:pPr>
              <w:keepNext/>
              <w:keepLines/>
            </w:pPr>
          </w:p>
        </w:tc>
      </w:tr>
      <w:tr w:rsidR="00CE4F3C" w:rsidRPr="00FD439E" w14:paraId="0D10ECE0" w14:textId="77777777">
        <w:trPr>
          <w:cantSplit/>
          <w:jc w:val="center"/>
        </w:trPr>
        <w:tc>
          <w:tcPr>
            <w:tcW w:w="3422" w:type="dxa"/>
            <w:tcBorders>
              <w:top w:val="nil"/>
              <w:left w:val="single" w:sz="4" w:space="0" w:color="auto"/>
              <w:bottom w:val="nil"/>
              <w:right w:val="nil"/>
            </w:tcBorders>
          </w:tcPr>
          <w:p w14:paraId="5BE00DC6" w14:textId="77777777" w:rsidR="00CE4F3C" w:rsidRPr="00FD439E" w:rsidRDefault="00F00086" w:rsidP="00912087">
            <w:pPr>
              <w:jc w:val="right"/>
            </w:pPr>
            <w:r w:rsidRPr="00FD439E">
              <w:t xml:space="preserve">Foarte </w:t>
            </w:r>
            <w:r w:rsidR="00BF38AD" w:rsidRPr="00FD439E">
              <w:t>frecvente</w:t>
            </w:r>
            <w:r w:rsidR="00CE4F3C" w:rsidRPr="00FD439E">
              <w:t xml:space="preserve">: </w:t>
            </w:r>
          </w:p>
        </w:tc>
        <w:tc>
          <w:tcPr>
            <w:tcW w:w="5650" w:type="dxa"/>
            <w:tcBorders>
              <w:top w:val="nil"/>
              <w:left w:val="nil"/>
              <w:bottom w:val="nil"/>
              <w:right w:val="single" w:sz="4" w:space="0" w:color="auto"/>
            </w:tcBorders>
          </w:tcPr>
          <w:p w14:paraId="3D7D5ACB" w14:textId="77777777" w:rsidR="00CE4F3C" w:rsidRPr="00FD439E" w:rsidRDefault="00F00086" w:rsidP="00912087">
            <w:r w:rsidRPr="00FD439E">
              <w:t xml:space="preserve">Infecţii ale </w:t>
            </w:r>
            <w:r w:rsidR="00CB35DF" w:rsidRPr="00FD439E">
              <w:t xml:space="preserve">căilor </w:t>
            </w:r>
            <w:r w:rsidRPr="00FD439E">
              <w:t>respirator</w:t>
            </w:r>
            <w:r w:rsidR="00CB35DF" w:rsidRPr="00FD439E">
              <w:t>ii</w:t>
            </w:r>
            <w:r w:rsidRPr="00FD439E">
              <w:t xml:space="preserve"> superio</w:t>
            </w:r>
            <w:r w:rsidR="00CB35DF" w:rsidRPr="00FD439E">
              <w:t>a</w:t>
            </w:r>
            <w:r w:rsidRPr="00FD439E">
              <w:t>r</w:t>
            </w:r>
            <w:r w:rsidR="00CB35DF" w:rsidRPr="00FD439E">
              <w:t>e</w:t>
            </w:r>
            <w:r w:rsidR="00CE4F3C" w:rsidRPr="00FD439E">
              <w:t xml:space="preserve"> (</w:t>
            </w:r>
            <w:r w:rsidR="00580CB0" w:rsidRPr="00FD439E">
              <w:t>rinofaringite</w:t>
            </w:r>
            <w:r w:rsidRPr="00FD439E">
              <w:t>, faringite, laringite şi rinite</w:t>
            </w:r>
            <w:r w:rsidR="00CE4F3C" w:rsidRPr="00FD439E">
              <w:t>)</w:t>
            </w:r>
          </w:p>
        </w:tc>
      </w:tr>
      <w:tr w:rsidR="00CE4F3C" w:rsidRPr="00FD439E" w14:paraId="19F07489" w14:textId="77777777">
        <w:trPr>
          <w:cantSplit/>
          <w:jc w:val="center"/>
        </w:trPr>
        <w:tc>
          <w:tcPr>
            <w:tcW w:w="3422" w:type="dxa"/>
            <w:tcBorders>
              <w:top w:val="nil"/>
              <w:left w:val="single" w:sz="4" w:space="0" w:color="auto"/>
              <w:bottom w:val="nil"/>
              <w:right w:val="nil"/>
            </w:tcBorders>
          </w:tcPr>
          <w:p w14:paraId="5D5BF9A8" w14:textId="77777777" w:rsidR="00CE4F3C" w:rsidRPr="00FD439E" w:rsidRDefault="00F00086" w:rsidP="00912087">
            <w:pPr>
              <w:jc w:val="right"/>
            </w:pPr>
            <w:r w:rsidRPr="00FD439E">
              <w:t>Frecvente</w:t>
            </w:r>
            <w:r w:rsidR="00CE4F3C" w:rsidRPr="00FD439E">
              <w:t>:</w:t>
            </w:r>
          </w:p>
        </w:tc>
        <w:tc>
          <w:tcPr>
            <w:tcW w:w="5650" w:type="dxa"/>
            <w:tcBorders>
              <w:top w:val="nil"/>
              <w:left w:val="nil"/>
              <w:bottom w:val="nil"/>
              <w:right w:val="single" w:sz="4" w:space="0" w:color="auto"/>
            </w:tcBorders>
          </w:tcPr>
          <w:p w14:paraId="2C858949" w14:textId="77777777" w:rsidR="00CE4F3C" w:rsidRPr="00FD439E" w:rsidRDefault="000F6167" w:rsidP="00912087">
            <w:r w:rsidRPr="00FD439E">
              <w:t>Infecţii bacteriene (cum ar fi celulita),</w:t>
            </w:r>
            <w:r w:rsidR="00AD28A7" w:rsidRPr="00FD439E">
              <w:t xml:space="preserve"> infecţii ale căilor respiratorii inferioare (de exemplu pneumonie)</w:t>
            </w:r>
            <w:r w:rsidR="00AD28A7">
              <w:t>,</w:t>
            </w:r>
            <w:r w:rsidRPr="00FD439E">
              <w:t xml:space="preserve"> infecţii virale (cum ar fi g</w:t>
            </w:r>
            <w:r w:rsidR="00F00086" w:rsidRPr="00FD439E">
              <w:t>rip</w:t>
            </w:r>
            <w:r w:rsidRPr="00FD439E">
              <w:t>a şi herpesul</w:t>
            </w:r>
            <w:r w:rsidR="000C589D" w:rsidRPr="00FD439E">
              <w:t>)</w:t>
            </w:r>
            <w:r w:rsidR="00F00086" w:rsidRPr="00FD439E">
              <w:t xml:space="preserve">, bronşită, sinuzită, </w:t>
            </w:r>
            <w:r w:rsidRPr="00FD439E">
              <w:t>infecţii fungice superficiale</w:t>
            </w:r>
            <w:r w:rsidR="00AD28A7">
              <w:t>, abces</w:t>
            </w:r>
          </w:p>
        </w:tc>
      </w:tr>
      <w:tr w:rsidR="00CE4F3C" w:rsidRPr="00FD439E" w14:paraId="23FBBFCF" w14:textId="77777777">
        <w:trPr>
          <w:cantSplit/>
          <w:jc w:val="center"/>
        </w:trPr>
        <w:tc>
          <w:tcPr>
            <w:tcW w:w="3422" w:type="dxa"/>
            <w:tcBorders>
              <w:top w:val="nil"/>
              <w:left w:val="single" w:sz="4" w:space="0" w:color="auto"/>
              <w:bottom w:val="nil"/>
              <w:right w:val="nil"/>
            </w:tcBorders>
          </w:tcPr>
          <w:p w14:paraId="38B37C65" w14:textId="77777777" w:rsidR="00CE4F3C" w:rsidRPr="00FD439E" w:rsidRDefault="00FB00AB" w:rsidP="00912087">
            <w:pPr>
              <w:jc w:val="right"/>
            </w:pPr>
            <w:r w:rsidRPr="00FD439E">
              <w:t>Mai puţin frecv</w:t>
            </w:r>
            <w:r w:rsidR="00F00086" w:rsidRPr="00FD439E">
              <w:t>ente</w:t>
            </w:r>
            <w:r w:rsidR="00CE4F3C" w:rsidRPr="00FD439E">
              <w:t>:</w:t>
            </w:r>
          </w:p>
        </w:tc>
        <w:tc>
          <w:tcPr>
            <w:tcW w:w="5650" w:type="dxa"/>
            <w:tcBorders>
              <w:top w:val="nil"/>
              <w:left w:val="nil"/>
              <w:bottom w:val="nil"/>
              <w:right w:val="single" w:sz="4" w:space="0" w:color="auto"/>
            </w:tcBorders>
          </w:tcPr>
          <w:p w14:paraId="58B7F340" w14:textId="77777777" w:rsidR="00CE4F3C" w:rsidRPr="00FD439E" w:rsidRDefault="00AD28A7" w:rsidP="00776150">
            <w:r>
              <w:t>S</w:t>
            </w:r>
            <w:r w:rsidRPr="00FD439E">
              <w:t>epsis</w:t>
            </w:r>
            <w:r>
              <w:t xml:space="preserve"> inclusiv</w:t>
            </w:r>
            <w:r w:rsidRPr="00FD439E">
              <w:t xml:space="preserve"> </w:t>
            </w:r>
            <w:r>
              <w:t>ș</w:t>
            </w:r>
            <w:r w:rsidRPr="00FD439E">
              <w:t xml:space="preserve">oc septic, </w:t>
            </w:r>
            <w:r w:rsidRPr="000F09F2">
              <w:t>pielonefrită</w:t>
            </w:r>
          </w:p>
        </w:tc>
      </w:tr>
      <w:tr w:rsidR="00CE4F3C" w:rsidRPr="00FD439E" w14:paraId="549310EF" w14:textId="77777777">
        <w:trPr>
          <w:cantSplit/>
          <w:jc w:val="center"/>
        </w:trPr>
        <w:tc>
          <w:tcPr>
            <w:tcW w:w="3422" w:type="dxa"/>
            <w:tcBorders>
              <w:top w:val="nil"/>
              <w:left w:val="single" w:sz="4" w:space="0" w:color="auto"/>
              <w:bottom w:val="single" w:sz="4" w:space="0" w:color="auto"/>
              <w:right w:val="nil"/>
            </w:tcBorders>
          </w:tcPr>
          <w:p w14:paraId="0BFA2EB6" w14:textId="77777777" w:rsidR="00CE4F3C" w:rsidRPr="00FD439E" w:rsidRDefault="00CE4F3C" w:rsidP="00912087">
            <w:pPr>
              <w:jc w:val="right"/>
            </w:pPr>
            <w:r w:rsidRPr="00FD439E">
              <w:t>Rare:</w:t>
            </w:r>
          </w:p>
        </w:tc>
        <w:tc>
          <w:tcPr>
            <w:tcW w:w="5650" w:type="dxa"/>
            <w:tcBorders>
              <w:top w:val="nil"/>
              <w:left w:val="nil"/>
              <w:bottom w:val="single" w:sz="4" w:space="0" w:color="auto"/>
              <w:right w:val="single" w:sz="4" w:space="0" w:color="auto"/>
            </w:tcBorders>
          </w:tcPr>
          <w:p w14:paraId="17DEACAC" w14:textId="77777777" w:rsidR="00CE4F3C" w:rsidRPr="00FD439E" w:rsidRDefault="00750459" w:rsidP="005542D0">
            <w:r>
              <w:t>T</w:t>
            </w:r>
            <w:r w:rsidR="00134889" w:rsidRPr="00FD439E">
              <w:t>uberculoză,</w:t>
            </w:r>
            <w:r>
              <w:t xml:space="preserve"> infecții oportuniste (cum sunt </w:t>
            </w:r>
            <w:r w:rsidR="002D3C03">
              <w:t xml:space="preserve">infecții fungice invazive </w:t>
            </w:r>
            <w:r w:rsidR="002D3C03" w:rsidRPr="00BC39D0">
              <w:rPr>
                <w:szCs w:val="22"/>
              </w:rPr>
              <w:t>[</w:t>
            </w:r>
            <w:r w:rsidR="002D3C03">
              <w:rPr>
                <w:szCs w:val="22"/>
              </w:rPr>
              <w:t>histoplasmoză</w:t>
            </w:r>
            <w:r w:rsidR="002D3C03" w:rsidRPr="002D3C03">
              <w:rPr>
                <w:szCs w:val="22"/>
              </w:rPr>
              <w:t>, coccidioidomicoz</w:t>
            </w:r>
            <w:r w:rsidR="002D3C03">
              <w:rPr>
                <w:szCs w:val="22"/>
              </w:rPr>
              <w:t>ă, pneumocistoză</w:t>
            </w:r>
            <w:r w:rsidR="002D3C03" w:rsidRPr="002D3C03">
              <w:rPr>
                <w:szCs w:val="22"/>
              </w:rPr>
              <w:t>]</w:t>
            </w:r>
            <w:r w:rsidR="002D3C03">
              <w:rPr>
                <w:szCs w:val="22"/>
              </w:rPr>
              <w:t>, infecții bacteriene, cu micobacterii atipice și cu protozoare)</w:t>
            </w:r>
            <w:r w:rsidR="00442C8B">
              <w:rPr>
                <w:szCs w:val="22"/>
              </w:rPr>
              <w:t xml:space="preserve"> </w:t>
            </w:r>
            <w:r w:rsidR="00315CA6">
              <w:rPr>
                <w:szCs w:val="22"/>
              </w:rPr>
              <w:t>reactivarea hepatitei B</w:t>
            </w:r>
            <w:r w:rsidR="00CB2F96">
              <w:rPr>
                <w:szCs w:val="22"/>
              </w:rPr>
              <w:t xml:space="preserve">, </w:t>
            </w:r>
            <w:r w:rsidR="00CB2F96" w:rsidRPr="00CB2F96">
              <w:rPr>
                <w:szCs w:val="22"/>
              </w:rPr>
              <w:t>artrită bacteriană</w:t>
            </w:r>
            <w:r w:rsidR="00CB2F96">
              <w:rPr>
                <w:szCs w:val="22"/>
              </w:rPr>
              <w:t>,</w:t>
            </w:r>
            <w:r w:rsidR="00134889" w:rsidRPr="00FD439E">
              <w:t xml:space="preserve"> bursit</w:t>
            </w:r>
            <w:r w:rsidR="00CB2F96">
              <w:t>ă</w:t>
            </w:r>
            <w:r w:rsidR="00134889" w:rsidRPr="00FD439E">
              <w:t xml:space="preserve"> infecţioas</w:t>
            </w:r>
            <w:r w:rsidR="00CB2F96">
              <w:t>ă</w:t>
            </w:r>
          </w:p>
        </w:tc>
      </w:tr>
      <w:tr w:rsidR="003971C9" w:rsidRPr="00FD439E" w14:paraId="32470267" w14:textId="77777777">
        <w:trPr>
          <w:cantSplit/>
          <w:jc w:val="center"/>
        </w:trPr>
        <w:tc>
          <w:tcPr>
            <w:tcW w:w="3422" w:type="dxa"/>
            <w:tcBorders>
              <w:top w:val="single" w:sz="4" w:space="0" w:color="auto"/>
              <w:left w:val="single" w:sz="4" w:space="0" w:color="auto"/>
              <w:bottom w:val="nil"/>
              <w:right w:val="nil"/>
            </w:tcBorders>
          </w:tcPr>
          <w:p w14:paraId="28FD817C" w14:textId="77777777" w:rsidR="003971C9" w:rsidRPr="00FD439E" w:rsidRDefault="00173720" w:rsidP="009418A8">
            <w:pPr>
              <w:keepNext/>
            </w:pPr>
            <w:r w:rsidRPr="00FD439E">
              <w:t>Tumori benigne, maligne şi nespecificate</w:t>
            </w:r>
          </w:p>
        </w:tc>
        <w:tc>
          <w:tcPr>
            <w:tcW w:w="5650" w:type="dxa"/>
            <w:tcBorders>
              <w:top w:val="single" w:sz="4" w:space="0" w:color="auto"/>
              <w:left w:val="nil"/>
              <w:bottom w:val="nil"/>
              <w:right w:val="single" w:sz="4" w:space="0" w:color="auto"/>
            </w:tcBorders>
          </w:tcPr>
          <w:p w14:paraId="205D31AA" w14:textId="77777777" w:rsidR="003971C9" w:rsidRPr="00FD439E" w:rsidRDefault="003971C9" w:rsidP="009418A8">
            <w:pPr>
              <w:keepNext/>
            </w:pPr>
          </w:p>
        </w:tc>
      </w:tr>
      <w:tr w:rsidR="003971C9" w:rsidRPr="00FD439E" w14:paraId="3C0124E0" w14:textId="77777777">
        <w:trPr>
          <w:cantSplit/>
          <w:jc w:val="center"/>
        </w:trPr>
        <w:tc>
          <w:tcPr>
            <w:tcW w:w="3422" w:type="dxa"/>
            <w:tcBorders>
              <w:top w:val="nil"/>
              <w:left w:val="single" w:sz="4" w:space="0" w:color="auto"/>
              <w:bottom w:val="nil"/>
              <w:right w:val="nil"/>
            </w:tcBorders>
          </w:tcPr>
          <w:p w14:paraId="6933F35F" w14:textId="77777777" w:rsidR="003971C9" w:rsidRPr="00FD439E" w:rsidRDefault="003971C9" w:rsidP="00912087">
            <w:pPr>
              <w:jc w:val="right"/>
            </w:pPr>
            <w:r w:rsidRPr="00FD439E">
              <w:t>Mai puţin frecvente:</w:t>
            </w:r>
          </w:p>
        </w:tc>
        <w:tc>
          <w:tcPr>
            <w:tcW w:w="5650" w:type="dxa"/>
            <w:tcBorders>
              <w:top w:val="nil"/>
              <w:left w:val="nil"/>
              <w:bottom w:val="nil"/>
              <w:right w:val="single" w:sz="4" w:space="0" w:color="auto"/>
            </w:tcBorders>
          </w:tcPr>
          <w:p w14:paraId="090C6812" w14:textId="77777777" w:rsidR="003971C9" w:rsidRPr="00FD439E" w:rsidRDefault="003971C9" w:rsidP="00912087">
            <w:r w:rsidRPr="00FD439E">
              <w:t xml:space="preserve">Neoplasme (de exemplu </w:t>
            </w:r>
            <w:r w:rsidR="00CA156B" w:rsidRPr="00CA156B">
              <w:t>neoplazii cutanate</w:t>
            </w:r>
            <w:r w:rsidRPr="00FD439E">
              <w:t xml:space="preserve">, carcinom </w:t>
            </w:r>
            <w:r w:rsidR="00CA156B" w:rsidRPr="00CA156B">
              <w:t>spinocelular</w:t>
            </w:r>
            <w:r w:rsidR="00CA156B">
              <w:t xml:space="preserve"> </w:t>
            </w:r>
            <w:r w:rsidRPr="00FD439E">
              <w:t>şi nev melanocitic)</w:t>
            </w:r>
          </w:p>
        </w:tc>
      </w:tr>
      <w:tr w:rsidR="003971C9" w:rsidRPr="00FD439E" w14:paraId="791408F0" w14:textId="77777777">
        <w:trPr>
          <w:cantSplit/>
          <w:jc w:val="center"/>
        </w:trPr>
        <w:tc>
          <w:tcPr>
            <w:tcW w:w="3422" w:type="dxa"/>
            <w:tcBorders>
              <w:top w:val="nil"/>
              <w:left w:val="single" w:sz="4" w:space="0" w:color="auto"/>
              <w:bottom w:val="nil"/>
              <w:right w:val="nil"/>
            </w:tcBorders>
          </w:tcPr>
          <w:p w14:paraId="12F070E8" w14:textId="77777777" w:rsidR="00E00102" w:rsidRPr="00FD439E" w:rsidRDefault="003971C9" w:rsidP="00912087">
            <w:pPr>
              <w:jc w:val="right"/>
            </w:pPr>
            <w:r w:rsidRPr="00FD439E">
              <w:t>Rare:</w:t>
            </w:r>
          </w:p>
        </w:tc>
        <w:tc>
          <w:tcPr>
            <w:tcW w:w="5650" w:type="dxa"/>
            <w:tcBorders>
              <w:top w:val="nil"/>
              <w:left w:val="nil"/>
              <w:bottom w:val="nil"/>
              <w:right w:val="single" w:sz="4" w:space="0" w:color="auto"/>
            </w:tcBorders>
          </w:tcPr>
          <w:p w14:paraId="2D282B5B" w14:textId="77777777" w:rsidR="00E00102" w:rsidRPr="00FD439E" w:rsidRDefault="003971C9" w:rsidP="00912087">
            <w:r w:rsidRPr="00FD439E">
              <w:t>Limfom</w:t>
            </w:r>
            <w:r w:rsidR="001B6DBE" w:rsidRPr="00FD439E">
              <w:t>, leucemie</w:t>
            </w:r>
            <w:r w:rsidR="00065849" w:rsidRPr="00FD439E">
              <w:t>, melanom</w:t>
            </w:r>
            <w:r w:rsidR="00EF6ABB">
              <w:t xml:space="preserve">, </w:t>
            </w:r>
            <w:r w:rsidR="00C044E5">
              <w:t>c</w:t>
            </w:r>
            <w:r w:rsidR="00EF6ABB" w:rsidRPr="00EF6ABB">
              <w:t>arcinom cu celule Merkel</w:t>
            </w:r>
          </w:p>
        </w:tc>
      </w:tr>
      <w:tr w:rsidR="00065849" w:rsidRPr="00FD439E" w14:paraId="6D8713A9" w14:textId="77777777">
        <w:trPr>
          <w:cantSplit/>
          <w:jc w:val="center"/>
        </w:trPr>
        <w:tc>
          <w:tcPr>
            <w:tcW w:w="3422" w:type="dxa"/>
            <w:tcBorders>
              <w:top w:val="nil"/>
              <w:left w:val="single" w:sz="4" w:space="0" w:color="auto"/>
              <w:bottom w:val="nil"/>
              <w:right w:val="nil"/>
            </w:tcBorders>
          </w:tcPr>
          <w:p w14:paraId="10A7D8F3" w14:textId="77777777" w:rsidR="00065849" w:rsidRPr="00FD439E" w:rsidRDefault="00065849" w:rsidP="00912087">
            <w:pPr>
              <w:jc w:val="right"/>
            </w:pPr>
            <w:r w:rsidRPr="00FD439E">
              <w:t>Frecvenţă necunoscută</w:t>
            </w:r>
            <w:r w:rsidR="00492813" w:rsidRPr="00FD439E">
              <w:t>:</w:t>
            </w:r>
          </w:p>
        </w:tc>
        <w:tc>
          <w:tcPr>
            <w:tcW w:w="5650" w:type="dxa"/>
            <w:tcBorders>
              <w:top w:val="nil"/>
              <w:left w:val="nil"/>
              <w:bottom w:val="nil"/>
              <w:right w:val="single" w:sz="4" w:space="0" w:color="auto"/>
            </w:tcBorders>
          </w:tcPr>
          <w:p w14:paraId="123A9C33" w14:textId="77777777" w:rsidR="00065849" w:rsidRPr="00FD439E" w:rsidRDefault="00EF6ABB" w:rsidP="00C044E5">
            <w:r>
              <w:t>L</w:t>
            </w:r>
            <w:r w:rsidR="00134889" w:rsidRPr="00FD439E">
              <w:t>imfom hepatosplenic cu celule</w:t>
            </w:r>
            <w:r w:rsidR="0021229C">
              <w:t> </w:t>
            </w:r>
            <w:r w:rsidR="00134889" w:rsidRPr="00FD439E">
              <w:t>T*</w:t>
            </w:r>
            <w:r w:rsidR="00932F76">
              <w:t xml:space="preserve">, </w:t>
            </w:r>
            <w:r w:rsidR="00D06C40">
              <w:t>S</w:t>
            </w:r>
            <w:r w:rsidR="00932F76">
              <w:t>arcom Kaposi</w:t>
            </w:r>
            <w:r w:rsidR="00134889" w:rsidRPr="00FD439E">
              <w:t xml:space="preserve"> </w:t>
            </w:r>
          </w:p>
        </w:tc>
      </w:tr>
      <w:tr w:rsidR="00CE4F3C" w:rsidRPr="00FD439E" w14:paraId="7F1471F1" w14:textId="77777777">
        <w:trPr>
          <w:cantSplit/>
          <w:jc w:val="center"/>
        </w:trPr>
        <w:tc>
          <w:tcPr>
            <w:tcW w:w="3422" w:type="dxa"/>
            <w:tcBorders>
              <w:top w:val="single" w:sz="4" w:space="0" w:color="auto"/>
              <w:left w:val="single" w:sz="4" w:space="0" w:color="auto"/>
              <w:bottom w:val="nil"/>
              <w:right w:val="nil"/>
            </w:tcBorders>
          </w:tcPr>
          <w:p w14:paraId="720A3101" w14:textId="77777777" w:rsidR="00CE4F3C" w:rsidRPr="00FD439E" w:rsidRDefault="00FB00AB" w:rsidP="009418A8">
            <w:pPr>
              <w:keepNext/>
            </w:pPr>
            <w:r w:rsidRPr="00FD439E">
              <w:t>Tulburări hematologice şi limfatice</w:t>
            </w:r>
          </w:p>
        </w:tc>
        <w:tc>
          <w:tcPr>
            <w:tcW w:w="5650" w:type="dxa"/>
            <w:tcBorders>
              <w:top w:val="single" w:sz="4" w:space="0" w:color="auto"/>
              <w:left w:val="nil"/>
              <w:bottom w:val="nil"/>
              <w:right w:val="single" w:sz="4" w:space="0" w:color="auto"/>
            </w:tcBorders>
          </w:tcPr>
          <w:p w14:paraId="0C06E1E3" w14:textId="77777777" w:rsidR="00CE4F3C" w:rsidRPr="00FD439E" w:rsidRDefault="00CE4F3C" w:rsidP="009418A8">
            <w:pPr>
              <w:keepNext/>
            </w:pPr>
          </w:p>
        </w:tc>
      </w:tr>
      <w:tr w:rsidR="003971C9" w:rsidRPr="00FD439E" w14:paraId="77AC03EF" w14:textId="77777777">
        <w:trPr>
          <w:cantSplit/>
          <w:jc w:val="center"/>
        </w:trPr>
        <w:tc>
          <w:tcPr>
            <w:tcW w:w="3422" w:type="dxa"/>
            <w:tcBorders>
              <w:top w:val="nil"/>
              <w:left w:val="single" w:sz="4" w:space="0" w:color="auto"/>
              <w:bottom w:val="nil"/>
              <w:right w:val="nil"/>
            </w:tcBorders>
          </w:tcPr>
          <w:p w14:paraId="4E641865" w14:textId="77777777" w:rsidR="003971C9" w:rsidRPr="00FD439E" w:rsidRDefault="003971C9" w:rsidP="00912087">
            <w:pPr>
              <w:jc w:val="right"/>
            </w:pPr>
            <w:r w:rsidRPr="00FD439E">
              <w:t>Frecvente:</w:t>
            </w:r>
          </w:p>
        </w:tc>
        <w:tc>
          <w:tcPr>
            <w:tcW w:w="5650" w:type="dxa"/>
            <w:tcBorders>
              <w:top w:val="nil"/>
              <w:left w:val="nil"/>
              <w:bottom w:val="nil"/>
              <w:right w:val="single" w:sz="4" w:space="0" w:color="auto"/>
            </w:tcBorders>
          </w:tcPr>
          <w:p w14:paraId="7108BF9E" w14:textId="77777777" w:rsidR="003971C9" w:rsidRPr="00FD439E" w:rsidRDefault="001A1E60" w:rsidP="00912087">
            <w:r>
              <w:t>Leucopenie (inclusiv neutropenie), anemie</w:t>
            </w:r>
          </w:p>
        </w:tc>
      </w:tr>
      <w:tr w:rsidR="00CE4F3C" w:rsidRPr="00FD439E" w14:paraId="2F9E9FFE" w14:textId="77777777">
        <w:trPr>
          <w:cantSplit/>
          <w:jc w:val="center"/>
        </w:trPr>
        <w:tc>
          <w:tcPr>
            <w:tcW w:w="3422" w:type="dxa"/>
            <w:tcBorders>
              <w:top w:val="nil"/>
              <w:left w:val="single" w:sz="4" w:space="0" w:color="auto"/>
              <w:bottom w:val="nil"/>
              <w:right w:val="nil"/>
            </w:tcBorders>
            <w:vAlign w:val="center"/>
          </w:tcPr>
          <w:p w14:paraId="1D1FEBA0" w14:textId="77777777" w:rsidR="00CE4F3C" w:rsidRPr="00FD439E" w:rsidRDefault="00FB00AB" w:rsidP="00912087">
            <w:pPr>
              <w:jc w:val="right"/>
            </w:pPr>
            <w:r w:rsidRPr="00FD439E">
              <w:t>Mai puţin frecvente</w:t>
            </w:r>
            <w:r w:rsidR="00CE4F3C" w:rsidRPr="00FD439E">
              <w:t>:</w:t>
            </w:r>
          </w:p>
        </w:tc>
        <w:tc>
          <w:tcPr>
            <w:tcW w:w="5650" w:type="dxa"/>
            <w:tcBorders>
              <w:top w:val="nil"/>
              <w:left w:val="nil"/>
              <w:bottom w:val="nil"/>
              <w:right w:val="single" w:sz="4" w:space="0" w:color="auto"/>
            </w:tcBorders>
          </w:tcPr>
          <w:p w14:paraId="6C9F2014" w14:textId="77777777" w:rsidR="00CE4F3C" w:rsidRPr="00FD439E" w:rsidRDefault="001A1E60" w:rsidP="002B148A">
            <w:r>
              <w:t>T</w:t>
            </w:r>
            <w:r w:rsidR="003971C9" w:rsidRPr="00FD439E">
              <w:t>rombocitopenie</w:t>
            </w:r>
            <w:r w:rsidR="00134889" w:rsidRPr="00FD439E">
              <w:t>, pancitopenie</w:t>
            </w:r>
          </w:p>
        </w:tc>
      </w:tr>
      <w:tr w:rsidR="003971C9" w:rsidRPr="00FD439E" w14:paraId="34671E4C" w14:textId="77777777">
        <w:trPr>
          <w:cantSplit/>
          <w:jc w:val="center"/>
        </w:trPr>
        <w:tc>
          <w:tcPr>
            <w:tcW w:w="3422" w:type="dxa"/>
            <w:tcBorders>
              <w:top w:val="nil"/>
              <w:left w:val="single" w:sz="4" w:space="0" w:color="auto"/>
              <w:bottom w:val="single" w:sz="4" w:space="0" w:color="auto"/>
              <w:right w:val="nil"/>
            </w:tcBorders>
            <w:vAlign w:val="center"/>
          </w:tcPr>
          <w:p w14:paraId="736CAF82" w14:textId="77777777" w:rsidR="003971C9" w:rsidRPr="00FD439E" w:rsidRDefault="00AD28A7" w:rsidP="00912087">
            <w:pPr>
              <w:jc w:val="right"/>
            </w:pPr>
            <w:r w:rsidRPr="00FD439E">
              <w:t>Rare</w:t>
            </w:r>
            <w:r w:rsidR="003971C9" w:rsidRPr="00FD439E">
              <w:t>:</w:t>
            </w:r>
          </w:p>
        </w:tc>
        <w:tc>
          <w:tcPr>
            <w:tcW w:w="5650" w:type="dxa"/>
            <w:tcBorders>
              <w:top w:val="nil"/>
              <w:left w:val="nil"/>
              <w:bottom w:val="single" w:sz="4" w:space="0" w:color="auto"/>
              <w:right w:val="single" w:sz="4" w:space="0" w:color="auto"/>
            </w:tcBorders>
          </w:tcPr>
          <w:p w14:paraId="2B95FF12" w14:textId="77777777" w:rsidR="003971C9" w:rsidRPr="00FD439E" w:rsidRDefault="003971C9" w:rsidP="00912087">
            <w:r w:rsidRPr="00FD439E">
              <w:t>Anemie aplastică</w:t>
            </w:r>
            <w:r w:rsidR="001A1E60">
              <w:t>, agranulocitoză</w:t>
            </w:r>
          </w:p>
        </w:tc>
      </w:tr>
      <w:tr w:rsidR="003971C9" w:rsidRPr="00FD439E" w14:paraId="22308257" w14:textId="77777777">
        <w:trPr>
          <w:cantSplit/>
          <w:jc w:val="center"/>
        </w:trPr>
        <w:tc>
          <w:tcPr>
            <w:tcW w:w="3422" w:type="dxa"/>
            <w:tcBorders>
              <w:top w:val="single" w:sz="4" w:space="0" w:color="auto"/>
              <w:left w:val="single" w:sz="4" w:space="0" w:color="auto"/>
              <w:bottom w:val="nil"/>
              <w:right w:val="nil"/>
            </w:tcBorders>
            <w:vAlign w:val="center"/>
          </w:tcPr>
          <w:p w14:paraId="73020B65" w14:textId="77777777" w:rsidR="003971C9" w:rsidRPr="00FD439E" w:rsidRDefault="003971C9" w:rsidP="009418A8">
            <w:pPr>
              <w:keepNext/>
            </w:pPr>
            <w:r w:rsidRPr="00FD439E">
              <w:t>Tulburări ale sistemului imunitar</w:t>
            </w:r>
          </w:p>
        </w:tc>
        <w:tc>
          <w:tcPr>
            <w:tcW w:w="5650" w:type="dxa"/>
            <w:tcBorders>
              <w:top w:val="single" w:sz="4" w:space="0" w:color="auto"/>
              <w:left w:val="nil"/>
              <w:bottom w:val="nil"/>
              <w:right w:val="single" w:sz="4" w:space="0" w:color="auto"/>
            </w:tcBorders>
          </w:tcPr>
          <w:p w14:paraId="307C0DF7" w14:textId="77777777" w:rsidR="003971C9" w:rsidRPr="00FD439E" w:rsidRDefault="003971C9" w:rsidP="009418A8">
            <w:pPr>
              <w:keepNext/>
            </w:pPr>
          </w:p>
        </w:tc>
      </w:tr>
      <w:tr w:rsidR="004A7132" w:rsidRPr="00FD439E" w14:paraId="6E9BA5B4" w14:textId="77777777">
        <w:trPr>
          <w:cantSplit/>
          <w:jc w:val="center"/>
        </w:trPr>
        <w:tc>
          <w:tcPr>
            <w:tcW w:w="3422" w:type="dxa"/>
            <w:tcBorders>
              <w:top w:val="nil"/>
              <w:left w:val="single" w:sz="4" w:space="0" w:color="auto"/>
              <w:bottom w:val="nil"/>
              <w:right w:val="nil"/>
            </w:tcBorders>
            <w:vAlign w:val="center"/>
          </w:tcPr>
          <w:p w14:paraId="3A0513A1" w14:textId="77777777" w:rsidR="004A7132" w:rsidRPr="00FD439E" w:rsidRDefault="004A7132" w:rsidP="00912087">
            <w:pPr>
              <w:jc w:val="right"/>
            </w:pPr>
            <w:r w:rsidRPr="00FD439E">
              <w:t>Frecvente:</w:t>
            </w:r>
          </w:p>
        </w:tc>
        <w:tc>
          <w:tcPr>
            <w:tcW w:w="5650" w:type="dxa"/>
            <w:tcBorders>
              <w:top w:val="nil"/>
              <w:left w:val="nil"/>
              <w:bottom w:val="nil"/>
              <w:right w:val="single" w:sz="4" w:space="0" w:color="auto"/>
            </w:tcBorders>
          </w:tcPr>
          <w:p w14:paraId="6FCEE106" w14:textId="77777777" w:rsidR="004A7132" w:rsidRPr="00FD439E" w:rsidRDefault="004A7132" w:rsidP="00912087">
            <w:r w:rsidRPr="00FD439E">
              <w:t>Reacţii alergice (bronhospasm, hipersensibilitate, urticare), reacţie pozitivă la autoanticorpi</w:t>
            </w:r>
          </w:p>
        </w:tc>
      </w:tr>
      <w:tr w:rsidR="004A7132" w:rsidRPr="00FD439E" w14:paraId="1B6F6674" w14:textId="77777777">
        <w:trPr>
          <w:cantSplit/>
          <w:jc w:val="center"/>
        </w:trPr>
        <w:tc>
          <w:tcPr>
            <w:tcW w:w="3422" w:type="dxa"/>
            <w:tcBorders>
              <w:top w:val="nil"/>
              <w:left w:val="single" w:sz="4" w:space="0" w:color="auto"/>
              <w:bottom w:val="single" w:sz="4" w:space="0" w:color="auto"/>
              <w:right w:val="nil"/>
            </w:tcBorders>
          </w:tcPr>
          <w:p w14:paraId="6430D46A" w14:textId="77777777" w:rsidR="004A7132" w:rsidRPr="00FD439E" w:rsidRDefault="004A7132" w:rsidP="00912087">
            <w:pPr>
              <w:jc w:val="right"/>
            </w:pPr>
            <w:r w:rsidRPr="00FD439E">
              <w:lastRenderedPageBreak/>
              <w:t>Rare:</w:t>
            </w:r>
          </w:p>
        </w:tc>
        <w:tc>
          <w:tcPr>
            <w:tcW w:w="5650" w:type="dxa"/>
            <w:tcBorders>
              <w:top w:val="nil"/>
              <w:left w:val="nil"/>
              <w:bottom w:val="single" w:sz="4" w:space="0" w:color="auto"/>
              <w:right w:val="single" w:sz="4" w:space="0" w:color="auto"/>
            </w:tcBorders>
          </w:tcPr>
          <w:p w14:paraId="4051C13F" w14:textId="77777777" w:rsidR="004A7132" w:rsidRPr="00FD439E" w:rsidRDefault="004A7132" w:rsidP="00912087">
            <w:r w:rsidRPr="00FD439E">
              <w:t xml:space="preserve">Reacţii </w:t>
            </w:r>
            <w:r w:rsidR="002D2C04" w:rsidRPr="00FD439E">
              <w:t xml:space="preserve">sistemice </w:t>
            </w:r>
            <w:r w:rsidRPr="00FD439E">
              <w:t>severe de hipersen</w:t>
            </w:r>
            <w:r w:rsidR="00995666" w:rsidRPr="00FD439E">
              <w:t>sibilizare (inclusiv reacţie anafilactică)</w:t>
            </w:r>
            <w:r w:rsidR="00296DAB" w:rsidRPr="00FD439E">
              <w:t>, vasculită (sistemică)</w:t>
            </w:r>
            <w:r w:rsidR="001B6DBE" w:rsidRPr="00FD439E">
              <w:t>, sarcoidoză</w:t>
            </w:r>
          </w:p>
        </w:tc>
      </w:tr>
      <w:tr w:rsidR="004A7132" w:rsidRPr="00FD439E" w14:paraId="66A03EC9" w14:textId="77777777">
        <w:trPr>
          <w:cantSplit/>
          <w:jc w:val="center"/>
        </w:trPr>
        <w:tc>
          <w:tcPr>
            <w:tcW w:w="3422" w:type="dxa"/>
            <w:tcBorders>
              <w:top w:val="single" w:sz="4" w:space="0" w:color="auto"/>
              <w:left w:val="single" w:sz="4" w:space="0" w:color="auto"/>
              <w:bottom w:val="nil"/>
              <w:right w:val="nil"/>
            </w:tcBorders>
            <w:vAlign w:val="center"/>
          </w:tcPr>
          <w:p w14:paraId="1BBA3E71" w14:textId="77777777" w:rsidR="004A7132" w:rsidRPr="00FD439E" w:rsidRDefault="004A7132" w:rsidP="009418A8">
            <w:pPr>
              <w:keepNext/>
            </w:pPr>
            <w:r w:rsidRPr="00FD439E">
              <w:t>Tulburări endocrine</w:t>
            </w:r>
          </w:p>
        </w:tc>
        <w:tc>
          <w:tcPr>
            <w:tcW w:w="5650" w:type="dxa"/>
            <w:tcBorders>
              <w:top w:val="single" w:sz="4" w:space="0" w:color="auto"/>
              <w:left w:val="nil"/>
              <w:bottom w:val="nil"/>
              <w:right w:val="single" w:sz="4" w:space="0" w:color="auto"/>
            </w:tcBorders>
          </w:tcPr>
          <w:p w14:paraId="52FA47C5" w14:textId="77777777" w:rsidR="004A7132" w:rsidRPr="00FD439E" w:rsidRDefault="004A7132" w:rsidP="009418A8">
            <w:pPr>
              <w:keepNext/>
            </w:pPr>
          </w:p>
        </w:tc>
      </w:tr>
      <w:tr w:rsidR="004A7132" w:rsidRPr="00FD439E" w14:paraId="4D3C86C9" w14:textId="77777777">
        <w:trPr>
          <w:cantSplit/>
          <w:jc w:val="center"/>
        </w:trPr>
        <w:tc>
          <w:tcPr>
            <w:tcW w:w="3422" w:type="dxa"/>
            <w:tcBorders>
              <w:top w:val="nil"/>
              <w:left w:val="single" w:sz="4" w:space="0" w:color="auto"/>
              <w:bottom w:val="single" w:sz="4" w:space="0" w:color="auto"/>
              <w:right w:val="nil"/>
            </w:tcBorders>
            <w:vAlign w:val="center"/>
          </w:tcPr>
          <w:p w14:paraId="2C958647" w14:textId="77777777" w:rsidR="004A7132" w:rsidRPr="00FD439E" w:rsidRDefault="004A7132" w:rsidP="00912087">
            <w:pPr>
              <w:jc w:val="right"/>
            </w:pPr>
            <w:r w:rsidRPr="00FD439E">
              <w:t>Mai puţin frecvente:</w:t>
            </w:r>
          </w:p>
        </w:tc>
        <w:tc>
          <w:tcPr>
            <w:tcW w:w="5650" w:type="dxa"/>
            <w:tcBorders>
              <w:top w:val="nil"/>
              <w:left w:val="nil"/>
              <w:bottom w:val="single" w:sz="4" w:space="0" w:color="auto"/>
              <w:right w:val="single" w:sz="4" w:space="0" w:color="auto"/>
            </w:tcBorders>
          </w:tcPr>
          <w:p w14:paraId="7F4D22C9" w14:textId="77777777" w:rsidR="004A7132" w:rsidRPr="00FD439E" w:rsidRDefault="004A7132" w:rsidP="00912087">
            <w:r w:rsidRPr="00FD439E">
              <w:t>Tulburări tiroidiene (de exemplu hipotiroidism, hipertiroidism şi guşă)</w:t>
            </w:r>
          </w:p>
        </w:tc>
      </w:tr>
      <w:tr w:rsidR="004A7132" w:rsidRPr="00FD439E" w14:paraId="01FFD66B" w14:textId="77777777">
        <w:trPr>
          <w:cantSplit/>
          <w:jc w:val="center"/>
        </w:trPr>
        <w:tc>
          <w:tcPr>
            <w:tcW w:w="3422" w:type="dxa"/>
            <w:tcBorders>
              <w:top w:val="nil"/>
              <w:left w:val="single" w:sz="4" w:space="0" w:color="auto"/>
              <w:bottom w:val="nil"/>
              <w:right w:val="nil"/>
            </w:tcBorders>
            <w:vAlign w:val="center"/>
          </w:tcPr>
          <w:p w14:paraId="260B99F9" w14:textId="77777777" w:rsidR="004A7132" w:rsidRPr="00FD439E" w:rsidRDefault="004A7132" w:rsidP="00DD7E67">
            <w:pPr>
              <w:keepNext/>
            </w:pPr>
            <w:r w:rsidRPr="00FD439E">
              <w:t>Tulburări metabolice şi de nutriţie</w:t>
            </w:r>
          </w:p>
        </w:tc>
        <w:tc>
          <w:tcPr>
            <w:tcW w:w="5650" w:type="dxa"/>
            <w:tcBorders>
              <w:top w:val="nil"/>
              <w:left w:val="nil"/>
              <w:bottom w:val="nil"/>
              <w:right w:val="single" w:sz="4" w:space="0" w:color="auto"/>
            </w:tcBorders>
          </w:tcPr>
          <w:p w14:paraId="261EADD7" w14:textId="77777777" w:rsidR="004A7132" w:rsidRPr="00FD439E" w:rsidRDefault="004A7132" w:rsidP="00912087"/>
        </w:tc>
      </w:tr>
      <w:tr w:rsidR="004A7132" w:rsidRPr="00FD439E" w14:paraId="458221C6" w14:textId="77777777">
        <w:trPr>
          <w:cantSplit/>
          <w:jc w:val="center"/>
        </w:trPr>
        <w:tc>
          <w:tcPr>
            <w:tcW w:w="3422" w:type="dxa"/>
            <w:tcBorders>
              <w:top w:val="nil"/>
              <w:left w:val="single" w:sz="4" w:space="0" w:color="auto"/>
              <w:bottom w:val="single" w:sz="4" w:space="0" w:color="auto"/>
              <w:right w:val="nil"/>
            </w:tcBorders>
            <w:vAlign w:val="center"/>
          </w:tcPr>
          <w:p w14:paraId="4ED17B05" w14:textId="77777777" w:rsidR="004A7132" w:rsidRPr="00FD439E" w:rsidRDefault="004A7132" w:rsidP="00912087">
            <w:pPr>
              <w:jc w:val="right"/>
            </w:pPr>
            <w:r w:rsidRPr="00FD439E">
              <w:t>Mai puţin frecvente:</w:t>
            </w:r>
          </w:p>
        </w:tc>
        <w:tc>
          <w:tcPr>
            <w:tcW w:w="5650" w:type="dxa"/>
            <w:tcBorders>
              <w:top w:val="nil"/>
              <w:left w:val="nil"/>
              <w:bottom w:val="single" w:sz="4" w:space="0" w:color="auto"/>
              <w:right w:val="single" w:sz="4" w:space="0" w:color="auto"/>
            </w:tcBorders>
          </w:tcPr>
          <w:p w14:paraId="556958D7" w14:textId="77777777" w:rsidR="004A7132" w:rsidRPr="00FD439E" w:rsidRDefault="004A7132" w:rsidP="00912087">
            <w:r w:rsidRPr="00FD439E">
              <w:t>Creşterea valorilor glucozei sanguine, creşterea valorilor lipidelor</w:t>
            </w:r>
          </w:p>
        </w:tc>
      </w:tr>
      <w:tr w:rsidR="004A7132" w:rsidRPr="00FD439E" w14:paraId="6CBE1DCE" w14:textId="77777777">
        <w:trPr>
          <w:cantSplit/>
          <w:jc w:val="center"/>
        </w:trPr>
        <w:tc>
          <w:tcPr>
            <w:tcW w:w="3422" w:type="dxa"/>
            <w:tcBorders>
              <w:top w:val="nil"/>
              <w:left w:val="single" w:sz="4" w:space="0" w:color="auto"/>
              <w:bottom w:val="nil"/>
              <w:right w:val="nil"/>
            </w:tcBorders>
            <w:vAlign w:val="center"/>
          </w:tcPr>
          <w:p w14:paraId="2C567176" w14:textId="77777777" w:rsidR="004A7132" w:rsidRPr="00FD439E" w:rsidRDefault="004A7132" w:rsidP="009418A8">
            <w:pPr>
              <w:keepNext/>
            </w:pPr>
            <w:r w:rsidRPr="00FD439E">
              <w:t>Tulburări psihice</w:t>
            </w:r>
          </w:p>
        </w:tc>
        <w:tc>
          <w:tcPr>
            <w:tcW w:w="5650" w:type="dxa"/>
            <w:tcBorders>
              <w:top w:val="nil"/>
              <w:left w:val="nil"/>
              <w:bottom w:val="nil"/>
              <w:right w:val="single" w:sz="4" w:space="0" w:color="auto"/>
            </w:tcBorders>
          </w:tcPr>
          <w:p w14:paraId="0B4B8F1E" w14:textId="77777777" w:rsidR="004A7132" w:rsidRPr="00FD439E" w:rsidRDefault="004A7132" w:rsidP="009418A8">
            <w:pPr>
              <w:keepNext/>
            </w:pPr>
          </w:p>
        </w:tc>
      </w:tr>
      <w:tr w:rsidR="004A7132" w:rsidRPr="00FD439E" w14:paraId="041E31DF" w14:textId="77777777">
        <w:trPr>
          <w:cantSplit/>
          <w:jc w:val="center"/>
        </w:trPr>
        <w:tc>
          <w:tcPr>
            <w:tcW w:w="3422" w:type="dxa"/>
            <w:tcBorders>
              <w:top w:val="nil"/>
              <w:left w:val="single" w:sz="4" w:space="0" w:color="auto"/>
              <w:bottom w:val="single" w:sz="4" w:space="0" w:color="auto"/>
              <w:right w:val="nil"/>
            </w:tcBorders>
            <w:vAlign w:val="center"/>
          </w:tcPr>
          <w:p w14:paraId="548A529C" w14:textId="77777777" w:rsidR="004A7132" w:rsidRPr="00FD439E" w:rsidRDefault="00F86BCA" w:rsidP="00912087">
            <w:pPr>
              <w:jc w:val="right"/>
            </w:pPr>
            <w:r>
              <w:t>F</w:t>
            </w:r>
            <w:r w:rsidRPr="00FD439E">
              <w:t>recvente</w:t>
            </w:r>
            <w:r w:rsidR="004A7132" w:rsidRPr="00FD439E">
              <w:t>:</w:t>
            </w:r>
          </w:p>
        </w:tc>
        <w:tc>
          <w:tcPr>
            <w:tcW w:w="5650" w:type="dxa"/>
            <w:tcBorders>
              <w:top w:val="nil"/>
              <w:left w:val="nil"/>
              <w:bottom w:val="single" w:sz="4" w:space="0" w:color="auto"/>
              <w:right w:val="single" w:sz="4" w:space="0" w:color="auto"/>
            </w:tcBorders>
          </w:tcPr>
          <w:p w14:paraId="598FFE5E" w14:textId="77777777" w:rsidR="004A7132" w:rsidRPr="00FD439E" w:rsidRDefault="004A7132" w:rsidP="00912087">
            <w:r w:rsidRPr="00FD439E">
              <w:t>Depresie, insomnie</w:t>
            </w:r>
          </w:p>
        </w:tc>
      </w:tr>
      <w:tr w:rsidR="004A7132" w:rsidRPr="00FD439E" w14:paraId="2B13B664" w14:textId="77777777">
        <w:trPr>
          <w:cantSplit/>
          <w:jc w:val="center"/>
        </w:trPr>
        <w:tc>
          <w:tcPr>
            <w:tcW w:w="3422" w:type="dxa"/>
            <w:tcBorders>
              <w:top w:val="single" w:sz="4" w:space="0" w:color="auto"/>
              <w:left w:val="single" w:sz="4" w:space="0" w:color="auto"/>
              <w:bottom w:val="nil"/>
              <w:right w:val="nil"/>
            </w:tcBorders>
          </w:tcPr>
          <w:p w14:paraId="156BE3B3" w14:textId="77777777" w:rsidR="004A7132" w:rsidRPr="00FD439E" w:rsidRDefault="004A7132" w:rsidP="009418A8">
            <w:pPr>
              <w:keepNext/>
            </w:pPr>
            <w:r w:rsidRPr="00FD439E">
              <w:t>Tulburări ale sistemului nervos</w:t>
            </w:r>
          </w:p>
        </w:tc>
        <w:tc>
          <w:tcPr>
            <w:tcW w:w="5650" w:type="dxa"/>
            <w:tcBorders>
              <w:top w:val="single" w:sz="4" w:space="0" w:color="auto"/>
              <w:left w:val="nil"/>
              <w:bottom w:val="nil"/>
              <w:right w:val="single" w:sz="4" w:space="0" w:color="auto"/>
            </w:tcBorders>
          </w:tcPr>
          <w:p w14:paraId="670AF988" w14:textId="77777777" w:rsidR="004A7132" w:rsidRPr="00FD439E" w:rsidRDefault="004A7132" w:rsidP="009418A8">
            <w:pPr>
              <w:keepNext/>
            </w:pPr>
          </w:p>
        </w:tc>
      </w:tr>
      <w:tr w:rsidR="004A7132" w:rsidRPr="00FD439E" w14:paraId="559F9575" w14:textId="77777777">
        <w:trPr>
          <w:cantSplit/>
          <w:jc w:val="center"/>
        </w:trPr>
        <w:tc>
          <w:tcPr>
            <w:tcW w:w="3422" w:type="dxa"/>
            <w:tcBorders>
              <w:top w:val="nil"/>
              <w:left w:val="single" w:sz="4" w:space="0" w:color="auto"/>
              <w:bottom w:val="nil"/>
              <w:right w:val="nil"/>
            </w:tcBorders>
          </w:tcPr>
          <w:p w14:paraId="2E48E7F5" w14:textId="77777777" w:rsidR="004A7132" w:rsidRPr="00FD439E" w:rsidRDefault="004A7132" w:rsidP="00912087">
            <w:pPr>
              <w:jc w:val="right"/>
            </w:pPr>
            <w:r w:rsidRPr="00FD439E">
              <w:t>Frecvente:</w:t>
            </w:r>
          </w:p>
        </w:tc>
        <w:tc>
          <w:tcPr>
            <w:tcW w:w="5650" w:type="dxa"/>
            <w:tcBorders>
              <w:top w:val="nil"/>
              <w:left w:val="nil"/>
              <w:bottom w:val="nil"/>
              <w:right w:val="single" w:sz="4" w:space="0" w:color="auto"/>
            </w:tcBorders>
          </w:tcPr>
          <w:p w14:paraId="3DF75C60" w14:textId="77777777" w:rsidR="004A7132" w:rsidRPr="00FD439E" w:rsidRDefault="00F86BCA" w:rsidP="00912087">
            <w:r w:rsidRPr="00FD439E">
              <w:t>Ameţeli, cefalee</w:t>
            </w:r>
            <w:r>
              <w:t xml:space="preserve">, </w:t>
            </w:r>
            <w:r w:rsidRPr="00FD439E">
              <w:t>parestezii</w:t>
            </w:r>
          </w:p>
        </w:tc>
      </w:tr>
      <w:tr w:rsidR="004A7132" w:rsidRPr="00FD439E" w14:paraId="1152FB11" w14:textId="77777777">
        <w:trPr>
          <w:cantSplit/>
          <w:jc w:val="center"/>
        </w:trPr>
        <w:tc>
          <w:tcPr>
            <w:tcW w:w="3422" w:type="dxa"/>
            <w:tcBorders>
              <w:top w:val="nil"/>
              <w:left w:val="single" w:sz="4" w:space="0" w:color="auto"/>
              <w:bottom w:val="nil"/>
              <w:right w:val="nil"/>
            </w:tcBorders>
          </w:tcPr>
          <w:p w14:paraId="66358763" w14:textId="77777777" w:rsidR="004A7132" w:rsidRPr="00FD439E" w:rsidRDefault="004A7132" w:rsidP="00912087">
            <w:pPr>
              <w:jc w:val="right"/>
            </w:pPr>
            <w:r w:rsidRPr="00FD439E">
              <w:t>Mai puţin frecvente:</w:t>
            </w:r>
          </w:p>
        </w:tc>
        <w:tc>
          <w:tcPr>
            <w:tcW w:w="5650" w:type="dxa"/>
            <w:tcBorders>
              <w:top w:val="nil"/>
              <w:left w:val="nil"/>
              <w:bottom w:val="nil"/>
              <w:right w:val="single" w:sz="4" w:space="0" w:color="auto"/>
            </w:tcBorders>
          </w:tcPr>
          <w:p w14:paraId="2E97D1A9" w14:textId="77777777" w:rsidR="004A7132" w:rsidRPr="00FD439E" w:rsidRDefault="00F86BCA" w:rsidP="00912087">
            <w:r>
              <w:t>T</w:t>
            </w:r>
            <w:r w:rsidRPr="00FD439E">
              <w:t>ulburări de echilibru</w:t>
            </w:r>
          </w:p>
        </w:tc>
      </w:tr>
      <w:tr w:rsidR="00F86BCA" w:rsidRPr="00FD439E" w14:paraId="2CBD4A6C" w14:textId="77777777">
        <w:trPr>
          <w:cantSplit/>
          <w:jc w:val="center"/>
        </w:trPr>
        <w:tc>
          <w:tcPr>
            <w:tcW w:w="3422" w:type="dxa"/>
            <w:tcBorders>
              <w:top w:val="nil"/>
              <w:left w:val="single" w:sz="4" w:space="0" w:color="auto"/>
              <w:bottom w:val="single" w:sz="4" w:space="0" w:color="auto"/>
              <w:right w:val="nil"/>
            </w:tcBorders>
          </w:tcPr>
          <w:p w14:paraId="37767745" w14:textId="77777777" w:rsidR="00F86BCA" w:rsidRPr="0050130F" w:rsidRDefault="00F86BCA" w:rsidP="00912087">
            <w:pPr>
              <w:jc w:val="right"/>
              <w:rPr>
                <w:lang w:val="en-US"/>
              </w:rPr>
            </w:pPr>
            <w:r>
              <w:t>Rare</w:t>
            </w:r>
            <w:r>
              <w:rPr>
                <w:lang w:val="en-US"/>
              </w:rPr>
              <w:t>:</w:t>
            </w:r>
          </w:p>
        </w:tc>
        <w:tc>
          <w:tcPr>
            <w:tcW w:w="5650" w:type="dxa"/>
            <w:tcBorders>
              <w:top w:val="nil"/>
              <w:left w:val="nil"/>
              <w:bottom w:val="single" w:sz="4" w:space="0" w:color="auto"/>
              <w:right w:val="single" w:sz="4" w:space="0" w:color="auto"/>
            </w:tcBorders>
          </w:tcPr>
          <w:p w14:paraId="56CA5F77" w14:textId="77777777" w:rsidR="00F86BCA" w:rsidRPr="00FD439E" w:rsidDel="000F09F2" w:rsidRDefault="00F86BCA" w:rsidP="00912087">
            <w:r w:rsidRPr="00FD439E">
              <w:t>Afecţiuni demielinizante (centrale şi periferice), disgeuzie</w:t>
            </w:r>
          </w:p>
        </w:tc>
      </w:tr>
      <w:tr w:rsidR="004A7132" w:rsidRPr="00FD439E" w14:paraId="51B51800" w14:textId="77777777">
        <w:trPr>
          <w:cantSplit/>
          <w:jc w:val="center"/>
        </w:trPr>
        <w:tc>
          <w:tcPr>
            <w:tcW w:w="3422" w:type="dxa"/>
            <w:tcBorders>
              <w:top w:val="nil"/>
              <w:left w:val="single" w:sz="4" w:space="0" w:color="auto"/>
              <w:bottom w:val="nil"/>
              <w:right w:val="nil"/>
            </w:tcBorders>
          </w:tcPr>
          <w:p w14:paraId="74DCE42D" w14:textId="77777777" w:rsidR="004A7132" w:rsidRPr="00FD439E" w:rsidRDefault="004A7132" w:rsidP="009418A8">
            <w:pPr>
              <w:keepNext/>
            </w:pPr>
            <w:r w:rsidRPr="00FD439E">
              <w:t>Tulburări oculare</w:t>
            </w:r>
          </w:p>
        </w:tc>
        <w:tc>
          <w:tcPr>
            <w:tcW w:w="5650" w:type="dxa"/>
            <w:tcBorders>
              <w:top w:val="nil"/>
              <w:left w:val="nil"/>
              <w:bottom w:val="nil"/>
              <w:right w:val="single" w:sz="4" w:space="0" w:color="auto"/>
            </w:tcBorders>
          </w:tcPr>
          <w:p w14:paraId="592A9579" w14:textId="77777777" w:rsidR="004A7132" w:rsidRPr="00FD439E" w:rsidRDefault="004A7132" w:rsidP="009418A8">
            <w:pPr>
              <w:keepNext/>
            </w:pPr>
          </w:p>
        </w:tc>
      </w:tr>
      <w:tr w:rsidR="004A7132" w:rsidRPr="00FD439E" w14:paraId="66461E9B" w14:textId="77777777">
        <w:trPr>
          <w:cantSplit/>
          <w:jc w:val="center"/>
        </w:trPr>
        <w:tc>
          <w:tcPr>
            <w:tcW w:w="3422" w:type="dxa"/>
            <w:tcBorders>
              <w:top w:val="nil"/>
              <w:left w:val="single" w:sz="4" w:space="0" w:color="auto"/>
              <w:bottom w:val="single" w:sz="4" w:space="0" w:color="auto"/>
              <w:right w:val="nil"/>
            </w:tcBorders>
          </w:tcPr>
          <w:p w14:paraId="2B66980F" w14:textId="77777777" w:rsidR="004A7132" w:rsidRPr="00FD439E" w:rsidRDefault="004A7132" w:rsidP="00912087">
            <w:pPr>
              <w:jc w:val="right"/>
            </w:pPr>
            <w:r w:rsidRPr="00FD439E">
              <w:t>Mai puţin frecvente:</w:t>
            </w:r>
          </w:p>
        </w:tc>
        <w:tc>
          <w:tcPr>
            <w:tcW w:w="5650" w:type="dxa"/>
            <w:tcBorders>
              <w:top w:val="nil"/>
              <w:left w:val="nil"/>
              <w:bottom w:val="single" w:sz="4" w:space="0" w:color="auto"/>
              <w:right w:val="single" w:sz="4" w:space="0" w:color="auto"/>
            </w:tcBorders>
          </w:tcPr>
          <w:p w14:paraId="19E44C0C" w14:textId="77777777" w:rsidR="004A7132" w:rsidRPr="00FD439E" w:rsidRDefault="004A7132" w:rsidP="00912087">
            <w:r w:rsidRPr="00FD439E">
              <w:t>Tulburări vizuale (de exemplu vedere înceţoşată şi scăderea acuit</w:t>
            </w:r>
            <w:r w:rsidR="00580CB0" w:rsidRPr="00FD439E">
              <w:t>ă</w:t>
            </w:r>
            <w:r w:rsidRPr="00FD439E">
              <w:t>ţii vizuale), conjunctivită, alergii oculare (de exemplu prurit şi iritaţie)</w:t>
            </w:r>
          </w:p>
        </w:tc>
      </w:tr>
      <w:tr w:rsidR="004A7132" w:rsidRPr="00FD439E" w14:paraId="0EB48E49" w14:textId="77777777">
        <w:trPr>
          <w:cantSplit/>
          <w:jc w:val="center"/>
        </w:trPr>
        <w:tc>
          <w:tcPr>
            <w:tcW w:w="3422" w:type="dxa"/>
            <w:tcBorders>
              <w:top w:val="nil"/>
              <w:left w:val="single" w:sz="4" w:space="0" w:color="auto"/>
              <w:bottom w:val="nil"/>
              <w:right w:val="nil"/>
            </w:tcBorders>
          </w:tcPr>
          <w:p w14:paraId="2B110DA1" w14:textId="77777777" w:rsidR="004A7132" w:rsidRPr="00FD439E" w:rsidRDefault="004A7132" w:rsidP="009418A8">
            <w:pPr>
              <w:keepNext/>
            </w:pPr>
            <w:r w:rsidRPr="00FD439E">
              <w:t>Tulburări cardiace</w:t>
            </w:r>
          </w:p>
        </w:tc>
        <w:tc>
          <w:tcPr>
            <w:tcW w:w="5650" w:type="dxa"/>
            <w:tcBorders>
              <w:top w:val="nil"/>
              <w:left w:val="nil"/>
              <w:bottom w:val="nil"/>
              <w:right w:val="single" w:sz="4" w:space="0" w:color="auto"/>
            </w:tcBorders>
          </w:tcPr>
          <w:p w14:paraId="4844B3DA" w14:textId="77777777" w:rsidR="004A7132" w:rsidRPr="00FD439E" w:rsidRDefault="004A7132" w:rsidP="009418A8">
            <w:pPr>
              <w:keepNext/>
            </w:pPr>
          </w:p>
        </w:tc>
      </w:tr>
      <w:tr w:rsidR="004A7132" w:rsidRPr="00FD439E" w14:paraId="677765DB" w14:textId="77777777">
        <w:trPr>
          <w:cantSplit/>
          <w:jc w:val="center"/>
        </w:trPr>
        <w:tc>
          <w:tcPr>
            <w:tcW w:w="3422" w:type="dxa"/>
            <w:tcBorders>
              <w:top w:val="nil"/>
              <w:left w:val="single" w:sz="4" w:space="0" w:color="auto"/>
              <w:bottom w:val="nil"/>
              <w:right w:val="nil"/>
            </w:tcBorders>
          </w:tcPr>
          <w:p w14:paraId="3FC34310" w14:textId="77777777" w:rsidR="004A7132" w:rsidRPr="00FD439E" w:rsidRDefault="004A7132" w:rsidP="00912087">
            <w:pPr>
              <w:jc w:val="right"/>
            </w:pPr>
            <w:r w:rsidRPr="00FD439E">
              <w:t>Mai puţin frecvente:</w:t>
            </w:r>
          </w:p>
        </w:tc>
        <w:tc>
          <w:tcPr>
            <w:tcW w:w="5650" w:type="dxa"/>
            <w:tcBorders>
              <w:top w:val="nil"/>
              <w:left w:val="nil"/>
              <w:bottom w:val="nil"/>
              <w:right w:val="single" w:sz="4" w:space="0" w:color="auto"/>
            </w:tcBorders>
          </w:tcPr>
          <w:p w14:paraId="40F08DA9" w14:textId="77777777" w:rsidR="004A7132" w:rsidRPr="00FD439E" w:rsidRDefault="00BE59D3" w:rsidP="00912087">
            <w:r>
              <w:t>A</w:t>
            </w:r>
            <w:r w:rsidRPr="00FD439E">
              <w:t>ritmie, tulburări ischemice ale arterelor coronare</w:t>
            </w:r>
          </w:p>
        </w:tc>
      </w:tr>
      <w:tr w:rsidR="00BE59D3" w:rsidRPr="00FD439E" w14:paraId="265789C3" w14:textId="77777777">
        <w:trPr>
          <w:cantSplit/>
          <w:jc w:val="center"/>
        </w:trPr>
        <w:tc>
          <w:tcPr>
            <w:tcW w:w="3422" w:type="dxa"/>
            <w:tcBorders>
              <w:top w:val="nil"/>
              <w:left w:val="single" w:sz="4" w:space="0" w:color="auto"/>
              <w:bottom w:val="single" w:sz="4" w:space="0" w:color="auto"/>
              <w:right w:val="nil"/>
            </w:tcBorders>
          </w:tcPr>
          <w:p w14:paraId="6A8B7E1D" w14:textId="77777777" w:rsidR="00BE59D3" w:rsidRPr="00FD439E" w:rsidRDefault="00BE59D3" w:rsidP="00912087">
            <w:pPr>
              <w:jc w:val="right"/>
            </w:pPr>
            <w:r>
              <w:t>Rare</w:t>
            </w:r>
            <w:r>
              <w:rPr>
                <w:lang w:val="en-US"/>
              </w:rPr>
              <w:t>:</w:t>
            </w:r>
          </w:p>
        </w:tc>
        <w:tc>
          <w:tcPr>
            <w:tcW w:w="5650" w:type="dxa"/>
            <w:tcBorders>
              <w:top w:val="nil"/>
              <w:left w:val="nil"/>
              <w:bottom w:val="single" w:sz="4" w:space="0" w:color="auto"/>
              <w:right w:val="single" w:sz="4" w:space="0" w:color="auto"/>
            </w:tcBorders>
          </w:tcPr>
          <w:p w14:paraId="04720C89" w14:textId="77777777" w:rsidR="00BE59D3" w:rsidRPr="00FD439E" w:rsidRDefault="00BE59D3" w:rsidP="00912087">
            <w:r w:rsidRPr="00FD439E">
              <w:t>Insuficienţă cardiacă congestivă (debut nou sau înrăutăţire)</w:t>
            </w:r>
          </w:p>
        </w:tc>
      </w:tr>
      <w:tr w:rsidR="004A7132" w:rsidRPr="00FD439E" w14:paraId="4F510355" w14:textId="77777777">
        <w:trPr>
          <w:cantSplit/>
          <w:jc w:val="center"/>
        </w:trPr>
        <w:tc>
          <w:tcPr>
            <w:tcW w:w="3422" w:type="dxa"/>
            <w:tcBorders>
              <w:top w:val="single" w:sz="4" w:space="0" w:color="auto"/>
              <w:left w:val="single" w:sz="4" w:space="0" w:color="auto"/>
              <w:bottom w:val="nil"/>
              <w:right w:val="nil"/>
            </w:tcBorders>
          </w:tcPr>
          <w:p w14:paraId="074CB4D7" w14:textId="77777777" w:rsidR="004A7132" w:rsidRPr="00FD439E" w:rsidRDefault="004A7132" w:rsidP="009418A8">
            <w:pPr>
              <w:keepNext/>
            </w:pPr>
            <w:r w:rsidRPr="00FD439E">
              <w:t>Tulburări vasculare</w:t>
            </w:r>
          </w:p>
        </w:tc>
        <w:tc>
          <w:tcPr>
            <w:tcW w:w="5650" w:type="dxa"/>
            <w:tcBorders>
              <w:top w:val="single" w:sz="4" w:space="0" w:color="auto"/>
              <w:left w:val="nil"/>
              <w:bottom w:val="nil"/>
              <w:right w:val="single" w:sz="4" w:space="0" w:color="auto"/>
            </w:tcBorders>
          </w:tcPr>
          <w:p w14:paraId="24C25C05" w14:textId="77777777" w:rsidR="004A7132" w:rsidRPr="00FD439E" w:rsidRDefault="004A7132" w:rsidP="009418A8">
            <w:pPr>
              <w:keepNext/>
            </w:pPr>
          </w:p>
        </w:tc>
      </w:tr>
      <w:tr w:rsidR="004A7132" w:rsidRPr="00FD439E" w14:paraId="5267E1BF" w14:textId="77777777">
        <w:trPr>
          <w:cantSplit/>
          <w:jc w:val="center"/>
        </w:trPr>
        <w:tc>
          <w:tcPr>
            <w:tcW w:w="3422" w:type="dxa"/>
            <w:tcBorders>
              <w:top w:val="nil"/>
              <w:left w:val="single" w:sz="4" w:space="0" w:color="auto"/>
              <w:bottom w:val="nil"/>
              <w:right w:val="nil"/>
            </w:tcBorders>
          </w:tcPr>
          <w:p w14:paraId="71F9B3B6" w14:textId="77777777" w:rsidR="004A7132" w:rsidRPr="00FD439E" w:rsidRDefault="004A7132" w:rsidP="00912087">
            <w:pPr>
              <w:jc w:val="right"/>
            </w:pPr>
            <w:r w:rsidRPr="00FD439E">
              <w:t>Frecvente:</w:t>
            </w:r>
          </w:p>
        </w:tc>
        <w:tc>
          <w:tcPr>
            <w:tcW w:w="5650" w:type="dxa"/>
            <w:tcBorders>
              <w:top w:val="nil"/>
              <w:left w:val="nil"/>
              <w:bottom w:val="nil"/>
              <w:right w:val="single" w:sz="4" w:space="0" w:color="auto"/>
            </w:tcBorders>
          </w:tcPr>
          <w:p w14:paraId="1370332C" w14:textId="77777777" w:rsidR="004A7132" w:rsidRPr="00FD439E" w:rsidRDefault="004A7132" w:rsidP="00912087">
            <w:r w:rsidRPr="00FD439E">
              <w:t>Hipertensiune arterială</w:t>
            </w:r>
          </w:p>
        </w:tc>
      </w:tr>
      <w:tr w:rsidR="004A7132" w:rsidRPr="00FD439E" w14:paraId="2EB27158" w14:textId="77777777">
        <w:trPr>
          <w:cantSplit/>
          <w:jc w:val="center"/>
        </w:trPr>
        <w:tc>
          <w:tcPr>
            <w:tcW w:w="3422" w:type="dxa"/>
            <w:tcBorders>
              <w:top w:val="nil"/>
              <w:left w:val="single" w:sz="4" w:space="0" w:color="auto"/>
              <w:bottom w:val="nil"/>
              <w:right w:val="nil"/>
            </w:tcBorders>
          </w:tcPr>
          <w:p w14:paraId="764C3027" w14:textId="77777777" w:rsidR="004A7132" w:rsidRPr="00FD439E" w:rsidRDefault="004A7132" w:rsidP="00912087">
            <w:pPr>
              <w:jc w:val="right"/>
            </w:pPr>
            <w:r w:rsidRPr="00FD439E">
              <w:t>Mai puţin frecvente:</w:t>
            </w:r>
          </w:p>
        </w:tc>
        <w:tc>
          <w:tcPr>
            <w:tcW w:w="5650" w:type="dxa"/>
            <w:tcBorders>
              <w:top w:val="nil"/>
              <w:left w:val="nil"/>
              <w:bottom w:val="nil"/>
              <w:right w:val="single" w:sz="4" w:space="0" w:color="auto"/>
            </w:tcBorders>
          </w:tcPr>
          <w:p w14:paraId="63E04B37" w14:textId="77777777" w:rsidR="004A7132" w:rsidRPr="00FD439E" w:rsidRDefault="004A7132" w:rsidP="00912087">
            <w:r w:rsidRPr="00FD439E">
              <w:t xml:space="preserve">Tromboză (de exemplu tromboză venoasă profundă şi aortică), bufeuri </w:t>
            </w:r>
          </w:p>
        </w:tc>
      </w:tr>
      <w:tr w:rsidR="00BE59D3" w:rsidRPr="00FD439E" w14:paraId="0A19E57C" w14:textId="77777777">
        <w:trPr>
          <w:cantSplit/>
          <w:jc w:val="center"/>
        </w:trPr>
        <w:tc>
          <w:tcPr>
            <w:tcW w:w="3422" w:type="dxa"/>
            <w:tcBorders>
              <w:top w:val="nil"/>
              <w:left w:val="single" w:sz="4" w:space="0" w:color="auto"/>
              <w:bottom w:val="single" w:sz="4" w:space="0" w:color="auto"/>
              <w:right w:val="nil"/>
            </w:tcBorders>
          </w:tcPr>
          <w:p w14:paraId="0EB31A2F" w14:textId="77777777" w:rsidR="00BE59D3" w:rsidRPr="00FD439E" w:rsidRDefault="00BE59D3" w:rsidP="00912087">
            <w:pPr>
              <w:jc w:val="right"/>
            </w:pPr>
            <w:r>
              <w:t>Rare</w:t>
            </w:r>
            <w:r>
              <w:rPr>
                <w:lang w:val="en-US"/>
              </w:rPr>
              <w:t>:</w:t>
            </w:r>
          </w:p>
        </w:tc>
        <w:tc>
          <w:tcPr>
            <w:tcW w:w="5650" w:type="dxa"/>
            <w:tcBorders>
              <w:top w:val="nil"/>
              <w:left w:val="nil"/>
              <w:bottom w:val="single" w:sz="4" w:space="0" w:color="auto"/>
              <w:right w:val="single" w:sz="4" w:space="0" w:color="auto"/>
            </w:tcBorders>
          </w:tcPr>
          <w:p w14:paraId="08002F0E" w14:textId="77777777" w:rsidR="00BE59D3" w:rsidRPr="00FD439E" w:rsidRDefault="00BE59D3" w:rsidP="00912087">
            <w:r>
              <w:t>F</w:t>
            </w:r>
            <w:r w:rsidRPr="00FD439E">
              <w:t>enomen Raynaud</w:t>
            </w:r>
          </w:p>
        </w:tc>
      </w:tr>
      <w:tr w:rsidR="004A7132" w:rsidRPr="00FD439E" w14:paraId="4793D96E" w14:textId="77777777">
        <w:trPr>
          <w:cantSplit/>
          <w:jc w:val="center"/>
        </w:trPr>
        <w:tc>
          <w:tcPr>
            <w:tcW w:w="3422" w:type="dxa"/>
            <w:tcBorders>
              <w:top w:val="single" w:sz="4" w:space="0" w:color="auto"/>
              <w:left w:val="single" w:sz="4" w:space="0" w:color="auto"/>
              <w:bottom w:val="nil"/>
              <w:right w:val="nil"/>
            </w:tcBorders>
          </w:tcPr>
          <w:p w14:paraId="1E857EC5" w14:textId="77777777" w:rsidR="004A7132" w:rsidRPr="00FD439E" w:rsidRDefault="004A7132" w:rsidP="009418A8">
            <w:pPr>
              <w:keepNext/>
            </w:pPr>
            <w:r w:rsidRPr="00FD439E">
              <w:t>Tulburări respiratorii, toracice şi mediastinale</w:t>
            </w:r>
          </w:p>
        </w:tc>
        <w:tc>
          <w:tcPr>
            <w:tcW w:w="5650" w:type="dxa"/>
            <w:tcBorders>
              <w:top w:val="single" w:sz="4" w:space="0" w:color="auto"/>
              <w:left w:val="nil"/>
              <w:bottom w:val="nil"/>
              <w:right w:val="single" w:sz="4" w:space="0" w:color="auto"/>
            </w:tcBorders>
          </w:tcPr>
          <w:p w14:paraId="025D124E" w14:textId="77777777" w:rsidR="004A7132" w:rsidRPr="00FD439E" w:rsidRDefault="004A7132" w:rsidP="009418A8">
            <w:pPr>
              <w:keepNext/>
            </w:pPr>
          </w:p>
        </w:tc>
      </w:tr>
      <w:tr w:rsidR="00BE59D3" w:rsidRPr="00FD439E" w14:paraId="12A8A1CF" w14:textId="77777777">
        <w:trPr>
          <w:cantSplit/>
          <w:jc w:val="center"/>
        </w:trPr>
        <w:tc>
          <w:tcPr>
            <w:tcW w:w="3422" w:type="dxa"/>
            <w:tcBorders>
              <w:top w:val="nil"/>
              <w:left w:val="single" w:sz="4" w:space="0" w:color="auto"/>
              <w:bottom w:val="nil"/>
              <w:right w:val="nil"/>
            </w:tcBorders>
          </w:tcPr>
          <w:p w14:paraId="0E09396B" w14:textId="77777777" w:rsidR="00BE59D3" w:rsidRPr="00FD439E" w:rsidRDefault="00BE59D3" w:rsidP="00912087">
            <w:pPr>
              <w:jc w:val="right"/>
            </w:pPr>
            <w:r w:rsidRPr="00FD439E">
              <w:t>Frecvente:</w:t>
            </w:r>
          </w:p>
        </w:tc>
        <w:tc>
          <w:tcPr>
            <w:tcW w:w="5650" w:type="dxa"/>
            <w:tcBorders>
              <w:top w:val="nil"/>
              <w:left w:val="nil"/>
              <w:bottom w:val="nil"/>
              <w:right w:val="single" w:sz="4" w:space="0" w:color="auto"/>
            </w:tcBorders>
          </w:tcPr>
          <w:p w14:paraId="12EC69EF" w14:textId="77777777" w:rsidR="00BE59D3" w:rsidRPr="00FD439E" w:rsidRDefault="00BE59D3" w:rsidP="00912087">
            <w:r w:rsidRPr="00FD439E">
              <w:t>Astm bronşic şi simptome asociate (de exemplu wheezing şi hiperactivitate bronşică)</w:t>
            </w:r>
          </w:p>
        </w:tc>
      </w:tr>
      <w:tr w:rsidR="004A7132" w:rsidRPr="00FD439E" w14:paraId="54645DD4" w14:textId="77777777">
        <w:trPr>
          <w:cantSplit/>
          <w:jc w:val="center"/>
        </w:trPr>
        <w:tc>
          <w:tcPr>
            <w:tcW w:w="3422" w:type="dxa"/>
            <w:tcBorders>
              <w:top w:val="nil"/>
              <w:left w:val="single" w:sz="4" w:space="0" w:color="auto"/>
              <w:bottom w:val="nil"/>
              <w:right w:val="nil"/>
            </w:tcBorders>
          </w:tcPr>
          <w:p w14:paraId="6A544D93" w14:textId="77777777" w:rsidR="004A7132" w:rsidRPr="00FD439E" w:rsidRDefault="004A7132" w:rsidP="00912087">
            <w:pPr>
              <w:jc w:val="right"/>
            </w:pPr>
            <w:r w:rsidRPr="00FD439E">
              <w:t>Mai puţin frecvente:</w:t>
            </w:r>
          </w:p>
        </w:tc>
        <w:tc>
          <w:tcPr>
            <w:tcW w:w="5650" w:type="dxa"/>
            <w:tcBorders>
              <w:top w:val="nil"/>
              <w:left w:val="nil"/>
              <w:bottom w:val="nil"/>
              <w:right w:val="single" w:sz="4" w:space="0" w:color="auto"/>
            </w:tcBorders>
          </w:tcPr>
          <w:p w14:paraId="3F30F644" w14:textId="77777777" w:rsidR="004A7132" w:rsidRPr="00FD439E" w:rsidRDefault="00BE59D3" w:rsidP="00912087">
            <w:r>
              <w:t>B</w:t>
            </w:r>
            <w:r w:rsidRPr="00FD439E">
              <w:t>oală pulmonară interstiţială</w:t>
            </w:r>
          </w:p>
        </w:tc>
      </w:tr>
      <w:tr w:rsidR="004A7132" w:rsidRPr="00FD439E" w14:paraId="44C01152" w14:textId="77777777">
        <w:trPr>
          <w:cantSplit/>
          <w:jc w:val="center"/>
        </w:trPr>
        <w:tc>
          <w:tcPr>
            <w:tcW w:w="3422" w:type="dxa"/>
            <w:tcBorders>
              <w:top w:val="single" w:sz="4" w:space="0" w:color="auto"/>
              <w:left w:val="single" w:sz="4" w:space="0" w:color="auto"/>
              <w:bottom w:val="nil"/>
              <w:right w:val="nil"/>
            </w:tcBorders>
          </w:tcPr>
          <w:p w14:paraId="297060AA" w14:textId="77777777" w:rsidR="004A7132" w:rsidRPr="00FD439E" w:rsidRDefault="004A7132" w:rsidP="009418A8">
            <w:pPr>
              <w:keepNext/>
            </w:pPr>
            <w:r w:rsidRPr="00FD439E">
              <w:t>Tulburări gastro</w:t>
            </w:r>
            <w:r w:rsidR="009E0425">
              <w:noBreakHyphen/>
            </w:r>
            <w:r w:rsidRPr="00FD439E">
              <w:t>intestinale</w:t>
            </w:r>
          </w:p>
        </w:tc>
        <w:tc>
          <w:tcPr>
            <w:tcW w:w="5650" w:type="dxa"/>
            <w:tcBorders>
              <w:top w:val="single" w:sz="4" w:space="0" w:color="auto"/>
              <w:left w:val="nil"/>
              <w:bottom w:val="nil"/>
              <w:right w:val="single" w:sz="4" w:space="0" w:color="auto"/>
            </w:tcBorders>
          </w:tcPr>
          <w:p w14:paraId="57391AA5" w14:textId="77777777" w:rsidR="004A7132" w:rsidRPr="00FD439E" w:rsidRDefault="004A7132" w:rsidP="009418A8">
            <w:pPr>
              <w:keepNext/>
            </w:pPr>
          </w:p>
        </w:tc>
      </w:tr>
      <w:tr w:rsidR="004A7132" w:rsidRPr="00FD439E" w14:paraId="5231D7BB" w14:textId="77777777">
        <w:trPr>
          <w:cantSplit/>
          <w:jc w:val="center"/>
        </w:trPr>
        <w:tc>
          <w:tcPr>
            <w:tcW w:w="3422" w:type="dxa"/>
            <w:tcBorders>
              <w:top w:val="nil"/>
              <w:left w:val="single" w:sz="4" w:space="0" w:color="auto"/>
              <w:bottom w:val="nil"/>
              <w:right w:val="nil"/>
            </w:tcBorders>
          </w:tcPr>
          <w:p w14:paraId="1765476A" w14:textId="77777777" w:rsidR="004A7132" w:rsidRPr="00FD439E" w:rsidRDefault="004A7132" w:rsidP="00912087">
            <w:pPr>
              <w:jc w:val="right"/>
            </w:pPr>
            <w:r w:rsidRPr="00FD439E">
              <w:t>Frecvente:</w:t>
            </w:r>
          </w:p>
        </w:tc>
        <w:tc>
          <w:tcPr>
            <w:tcW w:w="5650" w:type="dxa"/>
            <w:tcBorders>
              <w:top w:val="nil"/>
              <w:left w:val="nil"/>
              <w:bottom w:val="nil"/>
              <w:right w:val="single" w:sz="4" w:space="0" w:color="auto"/>
            </w:tcBorders>
          </w:tcPr>
          <w:p w14:paraId="23717212" w14:textId="77777777" w:rsidR="004A7132" w:rsidRPr="00FD439E" w:rsidRDefault="00BE59D3" w:rsidP="00912087">
            <w:r w:rsidRPr="00FD439E">
              <w:t>Dispepsie, dureri gastro</w:t>
            </w:r>
            <w:r>
              <w:noBreakHyphen/>
            </w:r>
            <w:r w:rsidRPr="00FD439E">
              <w:t>intestinale şi abdominale, greaţă</w:t>
            </w:r>
            <w:r>
              <w:t>,</w:t>
            </w:r>
            <w:r w:rsidRPr="00FD439E">
              <w:t xml:space="preserve"> tulburări inflamatorii gastro</w:t>
            </w:r>
            <w:r>
              <w:noBreakHyphen/>
            </w:r>
            <w:r w:rsidRPr="00FD439E">
              <w:t>intestinale (cum sunt gastrită şi colită), stomatită</w:t>
            </w:r>
          </w:p>
        </w:tc>
      </w:tr>
      <w:tr w:rsidR="004A7132" w:rsidRPr="00FD439E" w14:paraId="52A9B090" w14:textId="77777777">
        <w:trPr>
          <w:cantSplit/>
          <w:jc w:val="center"/>
        </w:trPr>
        <w:tc>
          <w:tcPr>
            <w:tcW w:w="3422" w:type="dxa"/>
            <w:tcBorders>
              <w:top w:val="nil"/>
              <w:left w:val="single" w:sz="4" w:space="0" w:color="auto"/>
              <w:bottom w:val="single" w:sz="4" w:space="0" w:color="auto"/>
              <w:right w:val="nil"/>
            </w:tcBorders>
          </w:tcPr>
          <w:p w14:paraId="5D2E0DCE" w14:textId="77777777" w:rsidR="004A7132" w:rsidRPr="00FD439E" w:rsidRDefault="004A7132" w:rsidP="00912087">
            <w:pPr>
              <w:jc w:val="right"/>
            </w:pPr>
            <w:r w:rsidRPr="00FD439E">
              <w:t>Mai puţin frecvente:</w:t>
            </w:r>
          </w:p>
        </w:tc>
        <w:tc>
          <w:tcPr>
            <w:tcW w:w="5650" w:type="dxa"/>
            <w:tcBorders>
              <w:top w:val="nil"/>
              <w:left w:val="nil"/>
              <w:bottom w:val="single" w:sz="4" w:space="0" w:color="auto"/>
              <w:right w:val="single" w:sz="4" w:space="0" w:color="auto"/>
            </w:tcBorders>
          </w:tcPr>
          <w:p w14:paraId="4AD46EC1" w14:textId="77777777" w:rsidR="004A7132" w:rsidRPr="00FD439E" w:rsidRDefault="00BE59D3" w:rsidP="00912087">
            <w:r w:rsidRPr="00FD439E">
              <w:t>Constipaţie, boală de reflux gastroesofagian</w:t>
            </w:r>
          </w:p>
        </w:tc>
      </w:tr>
      <w:tr w:rsidR="004A7132" w:rsidRPr="00FD439E" w14:paraId="7320E88B" w14:textId="77777777">
        <w:trPr>
          <w:cantSplit/>
          <w:jc w:val="center"/>
        </w:trPr>
        <w:tc>
          <w:tcPr>
            <w:tcW w:w="3422" w:type="dxa"/>
            <w:tcBorders>
              <w:top w:val="single" w:sz="4" w:space="0" w:color="auto"/>
              <w:left w:val="single" w:sz="4" w:space="0" w:color="auto"/>
              <w:bottom w:val="nil"/>
              <w:right w:val="nil"/>
            </w:tcBorders>
          </w:tcPr>
          <w:p w14:paraId="52E764F8" w14:textId="77777777" w:rsidR="004A7132" w:rsidRPr="00FD439E" w:rsidRDefault="004A7132" w:rsidP="009418A8">
            <w:pPr>
              <w:keepNext/>
            </w:pPr>
            <w:r w:rsidRPr="00FD439E">
              <w:t>Tulburări hepatobiliare</w:t>
            </w:r>
          </w:p>
        </w:tc>
        <w:tc>
          <w:tcPr>
            <w:tcW w:w="5650" w:type="dxa"/>
            <w:tcBorders>
              <w:top w:val="single" w:sz="4" w:space="0" w:color="auto"/>
              <w:left w:val="nil"/>
              <w:bottom w:val="nil"/>
              <w:right w:val="single" w:sz="4" w:space="0" w:color="auto"/>
            </w:tcBorders>
          </w:tcPr>
          <w:p w14:paraId="12196413" w14:textId="77777777" w:rsidR="004A7132" w:rsidRPr="00FD439E" w:rsidRDefault="004A7132" w:rsidP="009418A8">
            <w:pPr>
              <w:keepNext/>
            </w:pPr>
          </w:p>
        </w:tc>
      </w:tr>
      <w:tr w:rsidR="004A7132" w:rsidRPr="00FD439E" w14:paraId="28916B78" w14:textId="77777777">
        <w:trPr>
          <w:cantSplit/>
          <w:jc w:val="center"/>
        </w:trPr>
        <w:tc>
          <w:tcPr>
            <w:tcW w:w="3422" w:type="dxa"/>
            <w:tcBorders>
              <w:top w:val="nil"/>
              <w:left w:val="single" w:sz="4" w:space="0" w:color="auto"/>
              <w:bottom w:val="nil"/>
              <w:right w:val="nil"/>
            </w:tcBorders>
          </w:tcPr>
          <w:p w14:paraId="50860CD0" w14:textId="77777777" w:rsidR="004A7132" w:rsidRPr="00FD439E" w:rsidRDefault="004A7132" w:rsidP="00912087">
            <w:pPr>
              <w:jc w:val="right"/>
            </w:pPr>
            <w:r w:rsidRPr="00FD439E">
              <w:t>Frecvente:</w:t>
            </w:r>
          </w:p>
        </w:tc>
        <w:tc>
          <w:tcPr>
            <w:tcW w:w="5650" w:type="dxa"/>
            <w:tcBorders>
              <w:top w:val="nil"/>
              <w:left w:val="nil"/>
              <w:bottom w:val="nil"/>
              <w:right w:val="single" w:sz="4" w:space="0" w:color="auto"/>
            </w:tcBorders>
          </w:tcPr>
          <w:p w14:paraId="41A66C31" w14:textId="77777777" w:rsidR="004A7132" w:rsidRPr="00FD439E" w:rsidRDefault="004A7132" w:rsidP="00912087">
            <w:r w:rsidRPr="00FD439E">
              <w:t>Valori crescute ale alanin</w:t>
            </w:r>
            <w:r w:rsidR="009E0425">
              <w:noBreakHyphen/>
            </w:r>
            <w:r w:rsidRPr="00FD439E">
              <w:t>aminotransferazei, valori crescute ale aspartat</w:t>
            </w:r>
            <w:r w:rsidR="009E0425">
              <w:noBreakHyphen/>
            </w:r>
            <w:r w:rsidRPr="00FD439E">
              <w:t>aminotransferazei</w:t>
            </w:r>
          </w:p>
        </w:tc>
      </w:tr>
      <w:tr w:rsidR="004A7132" w:rsidRPr="00FD439E" w14:paraId="6D3369EC" w14:textId="77777777">
        <w:trPr>
          <w:cantSplit/>
          <w:jc w:val="center"/>
        </w:trPr>
        <w:tc>
          <w:tcPr>
            <w:tcW w:w="3422" w:type="dxa"/>
            <w:tcBorders>
              <w:top w:val="nil"/>
              <w:left w:val="single" w:sz="4" w:space="0" w:color="auto"/>
              <w:bottom w:val="single" w:sz="4" w:space="0" w:color="auto"/>
              <w:right w:val="nil"/>
            </w:tcBorders>
          </w:tcPr>
          <w:p w14:paraId="6DD4A1FF" w14:textId="77777777" w:rsidR="004A7132" w:rsidRPr="00FD439E" w:rsidRDefault="004A7132" w:rsidP="00912087">
            <w:pPr>
              <w:jc w:val="right"/>
            </w:pPr>
            <w:r w:rsidRPr="00FD439E">
              <w:t>Mai puţin frecvente:</w:t>
            </w:r>
          </w:p>
        </w:tc>
        <w:tc>
          <w:tcPr>
            <w:tcW w:w="5650" w:type="dxa"/>
            <w:tcBorders>
              <w:top w:val="nil"/>
              <w:left w:val="nil"/>
              <w:bottom w:val="single" w:sz="4" w:space="0" w:color="auto"/>
              <w:right w:val="single" w:sz="4" w:space="0" w:color="auto"/>
            </w:tcBorders>
          </w:tcPr>
          <w:p w14:paraId="1157B7D0" w14:textId="77777777" w:rsidR="004A7132" w:rsidRPr="00FD439E" w:rsidRDefault="004A7132" w:rsidP="00912087">
            <w:r w:rsidRPr="00FD439E">
              <w:t>Colelitiază, tulburări hepatice</w:t>
            </w:r>
          </w:p>
        </w:tc>
      </w:tr>
      <w:tr w:rsidR="004A7132" w:rsidRPr="00FD439E" w14:paraId="7FFBF885" w14:textId="77777777">
        <w:trPr>
          <w:cantSplit/>
          <w:jc w:val="center"/>
        </w:trPr>
        <w:tc>
          <w:tcPr>
            <w:tcW w:w="3422" w:type="dxa"/>
            <w:tcBorders>
              <w:top w:val="single" w:sz="4" w:space="0" w:color="auto"/>
              <w:left w:val="single" w:sz="4" w:space="0" w:color="auto"/>
              <w:bottom w:val="nil"/>
              <w:right w:val="nil"/>
            </w:tcBorders>
          </w:tcPr>
          <w:p w14:paraId="687367E3" w14:textId="77777777" w:rsidR="004A7132" w:rsidRPr="00FD439E" w:rsidRDefault="004A7132" w:rsidP="009418A8">
            <w:pPr>
              <w:keepNext/>
            </w:pPr>
            <w:r w:rsidRPr="00FD439E">
              <w:t>Afecţiuni cutanate şi ale ţesutului subcutanat</w:t>
            </w:r>
          </w:p>
        </w:tc>
        <w:tc>
          <w:tcPr>
            <w:tcW w:w="5650" w:type="dxa"/>
            <w:tcBorders>
              <w:top w:val="single" w:sz="4" w:space="0" w:color="auto"/>
              <w:left w:val="nil"/>
              <w:bottom w:val="nil"/>
              <w:right w:val="single" w:sz="4" w:space="0" w:color="auto"/>
            </w:tcBorders>
          </w:tcPr>
          <w:p w14:paraId="2E6551B2" w14:textId="77777777" w:rsidR="004A7132" w:rsidRPr="00FD439E" w:rsidRDefault="004A7132" w:rsidP="009418A8">
            <w:pPr>
              <w:keepNext/>
            </w:pPr>
          </w:p>
        </w:tc>
      </w:tr>
      <w:tr w:rsidR="004A7132" w:rsidRPr="00FD439E" w14:paraId="48A4A294" w14:textId="77777777">
        <w:trPr>
          <w:cantSplit/>
          <w:jc w:val="center"/>
        </w:trPr>
        <w:tc>
          <w:tcPr>
            <w:tcW w:w="3422" w:type="dxa"/>
            <w:tcBorders>
              <w:top w:val="nil"/>
              <w:left w:val="single" w:sz="4" w:space="0" w:color="auto"/>
              <w:bottom w:val="nil"/>
              <w:right w:val="nil"/>
            </w:tcBorders>
          </w:tcPr>
          <w:p w14:paraId="007A04E0" w14:textId="77777777" w:rsidR="004A7132" w:rsidRPr="00FD439E" w:rsidRDefault="004A7132" w:rsidP="00912087">
            <w:pPr>
              <w:jc w:val="right"/>
            </w:pPr>
            <w:r w:rsidRPr="00FD439E">
              <w:t>Frecvente:</w:t>
            </w:r>
          </w:p>
        </w:tc>
        <w:tc>
          <w:tcPr>
            <w:tcW w:w="5650" w:type="dxa"/>
            <w:tcBorders>
              <w:top w:val="nil"/>
              <w:left w:val="nil"/>
              <w:bottom w:val="nil"/>
              <w:right w:val="single" w:sz="4" w:space="0" w:color="auto"/>
            </w:tcBorders>
          </w:tcPr>
          <w:p w14:paraId="6419B0E8" w14:textId="77777777" w:rsidR="004A7132" w:rsidRPr="00FD439E" w:rsidRDefault="00E025F5" w:rsidP="00912087">
            <w:r w:rsidRPr="00FD439E">
              <w:t>Prurit, erupţii cutanate</w:t>
            </w:r>
            <w:r w:rsidR="00E75995">
              <w:t xml:space="preserve"> tranzitorii</w:t>
            </w:r>
            <w:r>
              <w:t>,</w:t>
            </w:r>
            <w:r w:rsidRPr="00FD439E">
              <w:t xml:space="preserve"> alopecie, dermatită</w:t>
            </w:r>
          </w:p>
        </w:tc>
      </w:tr>
      <w:tr w:rsidR="004A7132" w:rsidRPr="00FD439E" w14:paraId="54700AE8" w14:textId="77777777">
        <w:trPr>
          <w:cantSplit/>
          <w:jc w:val="center"/>
        </w:trPr>
        <w:tc>
          <w:tcPr>
            <w:tcW w:w="3422" w:type="dxa"/>
            <w:tcBorders>
              <w:top w:val="nil"/>
              <w:left w:val="single" w:sz="4" w:space="0" w:color="auto"/>
              <w:bottom w:val="nil"/>
              <w:right w:val="nil"/>
            </w:tcBorders>
          </w:tcPr>
          <w:p w14:paraId="6EFDD517" w14:textId="77777777" w:rsidR="004A7132" w:rsidRPr="00FD439E" w:rsidRDefault="004A7132" w:rsidP="00912087">
            <w:pPr>
              <w:jc w:val="right"/>
            </w:pPr>
            <w:r w:rsidRPr="00FD439E">
              <w:t>Mai puţin frecvente:</w:t>
            </w:r>
          </w:p>
        </w:tc>
        <w:tc>
          <w:tcPr>
            <w:tcW w:w="5650" w:type="dxa"/>
            <w:tcBorders>
              <w:top w:val="nil"/>
              <w:left w:val="nil"/>
              <w:bottom w:val="nil"/>
              <w:right w:val="single" w:sz="4" w:space="0" w:color="auto"/>
            </w:tcBorders>
          </w:tcPr>
          <w:p w14:paraId="1AE4BE95" w14:textId="77777777" w:rsidR="004A7132" w:rsidRPr="00FD439E" w:rsidRDefault="00FB6E71" w:rsidP="00E75995">
            <w:r>
              <w:t xml:space="preserve">Reacții cutanate </w:t>
            </w:r>
            <w:r w:rsidR="00E75995">
              <w:t>buloase</w:t>
            </w:r>
            <w:r>
              <w:t>, p</w:t>
            </w:r>
            <w:r w:rsidR="00E025F5" w:rsidRPr="00FD439E">
              <w:t>soriazis (debut nou sau agravarea psoriazisului preexistent palmar/plantar şi pustular), urticarie</w:t>
            </w:r>
          </w:p>
        </w:tc>
      </w:tr>
      <w:tr w:rsidR="00A07323" w:rsidRPr="00FD439E" w14:paraId="0B045055" w14:textId="77777777" w:rsidTr="00100B2A">
        <w:trPr>
          <w:cantSplit/>
          <w:jc w:val="center"/>
        </w:trPr>
        <w:tc>
          <w:tcPr>
            <w:tcW w:w="3422" w:type="dxa"/>
            <w:tcBorders>
              <w:top w:val="nil"/>
              <w:left w:val="single" w:sz="4" w:space="0" w:color="auto"/>
              <w:bottom w:val="nil"/>
              <w:right w:val="nil"/>
            </w:tcBorders>
          </w:tcPr>
          <w:p w14:paraId="695F49A2" w14:textId="77777777" w:rsidR="00FD496D" w:rsidRPr="00FD439E" w:rsidRDefault="00A07323" w:rsidP="009375D9">
            <w:pPr>
              <w:jc w:val="right"/>
            </w:pPr>
            <w:r w:rsidRPr="00FD439E">
              <w:t>Rare:</w:t>
            </w:r>
          </w:p>
        </w:tc>
        <w:tc>
          <w:tcPr>
            <w:tcW w:w="5650" w:type="dxa"/>
            <w:tcBorders>
              <w:top w:val="nil"/>
              <w:left w:val="nil"/>
              <w:bottom w:val="nil"/>
              <w:right w:val="single" w:sz="4" w:space="0" w:color="auto"/>
            </w:tcBorders>
          </w:tcPr>
          <w:p w14:paraId="0798C683" w14:textId="77777777" w:rsidR="00FD496D" w:rsidRPr="00FD439E" w:rsidRDefault="005E5311" w:rsidP="009375D9">
            <w:r>
              <w:t>Reacții lichenoide, e</w:t>
            </w:r>
            <w:r w:rsidR="00A07323" w:rsidRPr="00FD439E">
              <w:t>xfolierea pielii</w:t>
            </w:r>
            <w:r w:rsidR="00E025F5">
              <w:t xml:space="preserve">, </w:t>
            </w:r>
            <w:r w:rsidR="00E025F5" w:rsidRPr="00FD439E">
              <w:t>vasculită (cutanată)</w:t>
            </w:r>
          </w:p>
        </w:tc>
      </w:tr>
      <w:tr w:rsidR="009375D9" w:rsidRPr="00FD439E" w14:paraId="3C6E46D3" w14:textId="77777777">
        <w:trPr>
          <w:cantSplit/>
          <w:jc w:val="center"/>
        </w:trPr>
        <w:tc>
          <w:tcPr>
            <w:tcW w:w="3422" w:type="dxa"/>
            <w:tcBorders>
              <w:top w:val="nil"/>
              <w:left w:val="single" w:sz="4" w:space="0" w:color="auto"/>
              <w:bottom w:val="single" w:sz="4" w:space="0" w:color="auto"/>
              <w:right w:val="nil"/>
            </w:tcBorders>
          </w:tcPr>
          <w:p w14:paraId="3F8A7DF5" w14:textId="77777777" w:rsidR="009375D9" w:rsidRPr="00FD439E" w:rsidRDefault="003D26D9" w:rsidP="00912087">
            <w:pPr>
              <w:jc w:val="right"/>
            </w:pPr>
            <w:r>
              <w:t>Cu f</w:t>
            </w:r>
            <w:r w:rsidR="009375D9" w:rsidRPr="00FD439E">
              <w:t>recvenţă necunoscută</w:t>
            </w:r>
            <w:r w:rsidR="009375D9">
              <w:t>:</w:t>
            </w:r>
          </w:p>
        </w:tc>
        <w:tc>
          <w:tcPr>
            <w:tcW w:w="5650" w:type="dxa"/>
            <w:tcBorders>
              <w:top w:val="nil"/>
              <w:left w:val="nil"/>
              <w:bottom w:val="single" w:sz="4" w:space="0" w:color="auto"/>
              <w:right w:val="single" w:sz="4" w:space="0" w:color="auto"/>
            </w:tcBorders>
          </w:tcPr>
          <w:p w14:paraId="3F0EF8DF" w14:textId="77777777" w:rsidR="009375D9" w:rsidRDefault="009375D9" w:rsidP="00912087">
            <w:r>
              <w:t xml:space="preserve">Agravarea simptomelor </w:t>
            </w:r>
            <w:r w:rsidR="00296750">
              <w:t xml:space="preserve">de </w:t>
            </w:r>
            <w:r>
              <w:t>dermatomiozit</w:t>
            </w:r>
            <w:r w:rsidR="00296750">
              <w:t>ă</w:t>
            </w:r>
          </w:p>
        </w:tc>
      </w:tr>
      <w:tr w:rsidR="004A7132" w:rsidRPr="00FD439E" w14:paraId="32E94052" w14:textId="77777777">
        <w:trPr>
          <w:cantSplit/>
          <w:jc w:val="center"/>
        </w:trPr>
        <w:tc>
          <w:tcPr>
            <w:tcW w:w="3422" w:type="dxa"/>
            <w:tcBorders>
              <w:top w:val="nil"/>
              <w:left w:val="single" w:sz="4" w:space="0" w:color="auto"/>
              <w:bottom w:val="nil"/>
              <w:right w:val="nil"/>
            </w:tcBorders>
          </w:tcPr>
          <w:p w14:paraId="6D9FCEE3" w14:textId="77777777" w:rsidR="004A7132" w:rsidRPr="00FD439E" w:rsidRDefault="004A7132" w:rsidP="009418A8">
            <w:pPr>
              <w:keepNext/>
            </w:pPr>
            <w:r w:rsidRPr="00FD439E">
              <w:t>Tulburări musculo</w:t>
            </w:r>
            <w:r w:rsidR="009E0425">
              <w:noBreakHyphen/>
            </w:r>
            <w:r w:rsidRPr="00FD439E">
              <w:t>scheletice şi ale ţesutului conjunctiv</w:t>
            </w:r>
          </w:p>
        </w:tc>
        <w:tc>
          <w:tcPr>
            <w:tcW w:w="5650" w:type="dxa"/>
            <w:tcBorders>
              <w:top w:val="nil"/>
              <w:left w:val="nil"/>
              <w:bottom w:val="nil"/>
              <w:right w:val="single" w:sz="4" w:space="0" w:color="auto"/>
            </w:tcBorders>
          </w:tcPr>
          <w:p w14:paraId="26D0CA2F" w14:textId="77777777" w:rsidR="004A7132" w:rsidRPr="00FD439E" w:rsidRDefault="004A7132" w:rsidP="009418A8">
            <w:pPr>
              <w:keepNext/>
            </w:pPr>
          </w:p>
        </w:tc>
      </w:tr>
      <w:tr w:rsidR="004A7132" w:rsidRPr="00FD439E" w14:paraId="5CC4DC53" w14:textId="77777777">
        <w:trPr>
          <w:cantSplit/>
          <w:jc w:val="center"/>
        </w:trPr>
        <w:tc>
          <w:tcPr>
            <w:tcW w:w="3422" w:type="dxa"/>
            <w:tcBorders>
              <w:top w:val="nil"/>
              <w:left w:val="single" w:sz="4" w:space="0" w:color="auto"/>
              <w:bottom w:val="single" w:sz="4" w:space="0" w:color="auto"/>
              <w:right w:val="nil"/>
            </w:tcBorders>
          </w:tcPr>
          <w:p w14:paraId="39555C10" w14:textId="77777777" w:rsidR="004A7132" w:rsidRPr="00FD439E" w:rsidRDefault="004A7132" w:rsidP="00912087">
            <w:pPr>
              <w:jc w:val="right"/>
            </w:pPr>
            <w:r w:rsidRPr="00FD439E">
              <w:t>Rare:</w:t>
            </w:r>
          </w:p>
        </w:tc>
        <w:tc>
          <w:tcPr>
            <w:tcW w:w="5650" w:type="dxa"/>
            <w:tcBorders>
              <w:top w:val="nil"/>
              <w:left w:val="nil"/>
              <w:bottom w:val="single" w:sz="4" w:space="0" w:color="auto"/>
              <w:right w:val="single" w:sz="4" w:space="0" w:color="auto"/>
            </w:tcBorders>
          </w:tcPr>
          <w:p w14:paraId="1AB9963A" w14:textId="77777777" w:rsidR="004A7132" w:rsidRPr="00FD439E" w:rsidRDefault="004A7132" w:rsidP="00912087">
            <w:r w:rsidRPr="00FD439E">
              <w:t>Sindrom asemănător lupusului</w:t>
            </w:r>
          </w:p>
        </w:tc>
      </w:tr>
      <w:tr w:rsidR="004A7132" w:rsidRPr="00FD439E" w14:paraId="2EA90782" w14:textId="77777777">
        <w:trPr>
          <w:cantSplit/>
          <w:jc w:val="center"/>
        </w:trPr>
        <w:tc>
          <w:tcPr>
            <w:tcW w:w="3422" w:type="dxa"/>
            <w:tcBorders>
              <w:top w:val="nil"/>
              <w:left w:val="single" w:sz="4" w:space="0" w:color="auto"/>
              <w:bottom w:val="nil"/>
              <w:right w:val="nil"/>
            </w:tcBorders>
          </w:tcPr>
          <w:p w14:paraId="07455145" w14:textId="77777777" w:rsidR="004A7132" w:rsidRPr="00FD439E" w:rsidRDefault="004A7132" w:rsidP="009418A8">
            <w:pPr>
              <w:keepNext/>
            </w:pPr>
            <w:r w:rsidRPr="00FD439E">
              <w:t>Tulburări renale şi ale căilor urinare</w:t>
            </w:r>
          </w:p>
        </w:tc>
        <w:tc>
          <w:tcPr>
            <w:tcW w:w="5650" w:type="dxa"/>
            <w:tcBorders>
              <w:top w:val="nil"/>
              <w:left w:val="nil"/>
              <w:bottom w:val="nil"/>
              <w:right w:val="single" w:sz="4" w:space="0" w:color="auto"/>
            </w:tcBorders>
          </w:tcPr>
          <w:p w14:paraId="094B73E0" w14:textId="77777777" w:rsidR="004A7132" w:rsidRPr="00FD439E" w:rsidRDefault="004A7132" w:rsidP="009418A8">
            <w:pPr>
              <w:keepNext/>
            </w:pPr>
          </w:p>
        </w:tc>
      </w:tr>
      <w:tr w:rsidR="004A7132" w:rsidRPr="00FD439E" w14:paraId="0E209B1A" w14:textId="77777777">
        <w:trPr>
          <w:cantSplit/>
          <w:jc w:val="center"/>
        </w:trPr>
        <w:tc>
          <w:tcPr>
            <w:tcW w:w="3422" w:type="dxa"/>
            <w:tcBorders>
              <w:top w:val="nil"/>
              <w:left w:val="single" w:sz="4" w:space="0" w:color="auto"/>
              <w:bottom w:val="nil"/>
              <w:right w:val="nil"/>
            </w:tcBorders>
          </w:tcPr>
          <w:p w14:paraId="2591C35F" w14:textId="77777777" w:rsidR="004A7132" w:rsidRPr="00FD439E" w:rsidRDefault="00E025F5" w:rsidP="00912087">
            <w:pPr>
              <w:jc w:val="right"/>
            </w:pPr>
            <w:r w:rsidRPr="00FD439E">
              <w:t>Rare</w:t>
            </w:r>
            <w:r w:rsidR="004A7132" w:rsidRPr="00FD439E">
              <w:t>:</w:t>
            </w:r>
          </w:p>
        </w:tc>
        <w:tc>
          <w:tcPr>
            <w:tcW w:w="5650" w:type="dxa"/>
            <w:tcBorders>
              <w:top w:val="nil"/>
              <w:left w:val="nil"/>
              <w:bottom w:val="nil"/>
              <w:right w:val="single" w:sz="4" w:space="0" w:color="auto"/>
            </w:tcBorders>
          </w:tcPr>
          <w:p w14:paraId="6400CF61" w14:textId="77777777" w:rsidR="004A7132" w:rsidRPr="00FD439E" w:rsidRDefault="004A7132" w:rsidP="00912087">
            <w:r w:rsidRPr="00FD439E">
              <w:t>Tulburări ale vezicii biliare</w:t>
            </w:r>
            <w:r w:rsidR="00210A2B" w:rsidRPr="00FD439E">
              <w:t>, tulburări renale</w:t>
            </w:r>
          </w:p>
        </w:tc>
      </w:tr>
      <w:tr w:rsidR="004A7132" w:rsidRPr="00FD439E" w14:paraId="1184C794" w14:textId="77777777">
        <w:trPr>
          <w:cantSplit/>
          <w:jc w:val="center"/>
        </w:trPr>
        <w:tc>
          <w:tcPr>
            <w:tcW w:w="3422" w:type="dxa"/>
            <w:tcBorders>
              <w:top w:val="single" w:sz="4" w:space="0" w:color="auto"/>
              <w:left w:val="single" w:sz="4" w:space="0" w:color="auto"/>
              <w:bottom w:val="nil"/>
              <w:right w:val="nil"/>
            </w:tcBorders>
          </w:tcPr>
          <w:p w14:paraId="13EAE647" w14:textId="77777777" w:rsidR="004A7132" w:rsidRPr="00FD439E" w:rsidRDefault="004A7132" w:rsidP="009418A8">
            <w:pPr>
              <w:keepNext/>
            </w:pPr>
            <w:r w:rsidRPr="00FD439E">
              <w:t>Tulburări ale aparatului genital şi sânului</w:t>
            </w:r>
          </w:p>
        </w:tc>
        <w:tc>
          <w:tcPr>
            <w:tcW w:w="5650" w:type="dxa"/>
            <w:tcBorders>
              <w:top w:val="single" w:sz="4" w:space="0" w:color="auto"/>
              <w:left w:val="nil"/>
              <w:bottom w:val="nil"/>
              <w:right w:val="single" w:sz="4" w:space="0" w:color="auto"/>
            </w:tcBorders>
          </w:tcPr>
          <w:p w14:paraId="3590DD41" w14:textId="77777777" w:rsidR="004A7132" w:rsidRPr="00FD439E" w:rsidRDefault="004A7132" w:rsidP="009418A8">
            <w:pPr>
              <w:keepNext/>
            </w:pPr>
          </w:p>
        </w:tc>
      </w:tr>
      <w:tr w:rsidR="004A7132" w:rsidRPr="00FD439E" w14:paraId="25C43A8D" w14:textId="77777777">
        <w:trPr>
          <w:cantSplit/>
          <w:jc w:val="center"/>
        </w:trPr>
        <w:tc>
          <w:tcPr>
            <w:tcW w:w="3422" w:type="dxa"/>
            <w:tcBorders>
              <w:top w:val="nil"/>
              <w:left w:val="single" w:sz="4" w:space="0" w:color="auto"/>
              <w:bottom w:val="single" w:sz="4" w:space="0" w:color="auto"/>
              <w:right w:val="nil"/>
            </w:tcBorders>
          </w:tcPr>
          <w:p w14:paraId="2DE93EC0" w14:textId="77777777" w:rsidR="004A7132" w:rsidRPr="00FD439E" w:rsidRDefault="004A7132" w:rsidP="00912087">
            <w:pPr>
              <w:jc w:val="right"/>
            </w:pPr>
            <w:r w:rsidRPr="00FD439E">
              <w:t>Mai puţin frecvente:</w:t>
            </w:r>
          </w:p>
        </w:tc>
        <w:tc>
          <w:tcPr>
            <w:tcW w:w="5650" w:type="dxa"/>
            <w:tcBorders>
              <w:top w:val="nil"/>
              <w:left w:val="nil"/>
              <w:bottom w:val="single" w:sz="4" w:space="0" w:color="auto"/>
              <w:right w:val="single" w:sz="4" w:space="0" w:color="auto"/>
            </w:tcBorders>
          </w:tcPr>
          <w:p w14:paraId="68191840" w14:textId="77777777" w:rsidR="004A7132" w:rsidRPr="00FD439E" w:rsidRDefault="004A7132" w:rsidP="00912087">
            <w:r w:rsidRPr="00FD439E">
              <w:t>Afecţiuni ale sânului, tulburări menstruale</w:t>
            </w:r>
          </w:p>
        </w:tc>
      </w:tr>
      <w:tr w:rsidR="004A7132" w:rsidRPr="00FD439E" w14:paraId="45860072" w14:textId="77777777">
        <w:trPr>
          <w:cantSplit/>
          <w:jc w:val="center"/>
        </w:trPr>
        <w:tc>
          <w:tcPr>
            <w:tcW w:w="3422" w:type="dxa"/>
            <w:tcBorders>
              <w:top w:val="single" w:sz="4" w:space="0" w:color="auto"/>
              <w:left w:val="single" w:sz="4" w:space="0" w:color="auto"/>
              <w:bottom w:val="nil"/>
              <w:right w:val="nil"/>
            </w:tcBorders>
          </w:tcPr>
          <w:p w14:paraId="7406EAE4" w14:textId="77777777" w:rsidR="004A7132" w:rsidRPr="00FD439E" w:rsidRDefault="004A7132" w:rsidP="009418A8">
            <w:pPr>
              <w:keepNext/>
            </w:pPr>
            <w:r w:rsidRPr="00FD439E">
              <w:lastRenderedPageBreak/>
              <w:t>Tulburări generale şi la nivelul locului de administrare</w:t>
            </w:r>
          </w:p>
        </w:tc>
        <w:tc>
          <w:tcPr>
            <w:tcW w:w="5650" w:type="dxa"/>
            <w:tcBorders>
              <w:top w:val="single" w:sz="4" w:space="0" w:color="auto"/>
              <w:left w:val="nil"/>
              <w:bottom w:val="nil"/>
              <w:right w:val="single" w:sz="4" w:space="0" w:color="auto"/>
            </w:tcBorders>
          </w:tcPr>
          <w:p w14:paraId="486E2B75" w14:textId="77777777" w:rsidR="004A7132" w:rsidRPr="00FD439E" w:rsidRDefault="004A7132" w:rsidP="009418A8">
            <w:pPr>
              <w:keepNext/>
            </w:pPr>
          </w:p>
        </w:tc>
      </w:tr>
      <w:tr w:rsidR="004A7132" w:rsidRPr="00FD439E" w14:paraId="76CC3FE2" w14:textId="77777777">
        <w:trPr>
          <w:cantSplit/>
          <w:jc w:val="center"/>
        </w:trPr>
        <w:tc>
          <w:tcPr>
            <w:tcW w:w="3422" w:type="dxa"/>
            <w:tcBorders>
              <w:top w:val="nil"/>
              <w:left w:val="single" w:sz="4" w:space="0" w:color="auto"/>
              <w:bottom w:val="nil"/>
              <w:right w:val="nil"/>
            </w:tcBorders>
          </w:tcPr>
          <w:p w14:paraId="40CBE031" w14:textId="77777777" w:rsidR="004A7132" w:rsidRPr="00FD439E" w:rsidRDefault="004A7132" w:rsidP="00912087">
            <w:pPr>
              <w:jc w:val="right"/>
            </w:pPr>
            <w:r w:rsidRPr="00FD439E">
              <w:t>Frecvente:</w:t>
            </w:r>
          </w:p>
        </w:tc>
        <w:tc>
          <w:tcPr>
            <w:tcW w:w="5650" w:type="dxa"/>
            <w:tcBorders>
              <w:top w:val="nil"/>
              <w:left w:val="nil"/>
              <w:bottom w:val="nil"/>
              <w:right w:val="single" w:sz="4" w:space="0" w:color="auto"/>
            </w:tcBorders>
          </w:tcPr>
          <w:p w14:paraId="68649C47" w14:textId="77777777" w:rsidR="00DD783F" w:rsidRPr="00FD439E" w:rsidRDefault="00E025F5" w:rsidP="00912087">
            <w:r w:rsidRPr="00FD439E">
              <w:t xml:space="preserve">Febră, astenie, reacţii la locul de injectare (de exemplu eritem la locul de injectare, urticarie, induraţie, durere, echimoze, prurit, iritaţie şi parestezii), </w:t>
            </w:r>
            <w:r>
              <w:t>d</w:t>
            </w:r>
            <w:r w:rsidRPr="00FD439E">
              <w:t>isconfort la nivelul toracelui</w:t>
            </w:r>
          </w:p>
        </w:tc>
      </w:tr>
      <w:tr w:rsidR="00DD783F" w:rsidRPr="00FD439E" w14:paraId="64C287DB" w14:textId="77777777">
        <w:trPr>
          <w:cantSplit/>
          <w:jc w:val="center"/>
        </w:trPr>
        <w:tc>
          <w:tcPr>
            <w:tcW w:w="3422" w:type="dxa"/>
            <w:tcBorders>
              <w:top w:val="nil"/>
              <w:left w:val="single" w:sz="4" w:space="0" w:color="auto"/>
              <w:bottom w:val="single" w:sz="4" w:space="0" w:color="auto"/>
              <w:right w:val="nil"/>
            </w:tcBorders>
          </w:tcPr>
          <w:p w14:paraId="14BBB71E" w14:textId="77777777" w:rsidR="00DD783F" w:rsidRPr="00FD439E" w:rsidRDefault="00DD783F" w:rsidP="00912087">
            <w:pPr>
              <w:tabs>
                <w:tab w:val="left" w:pos="2460"/>
              </w:tabs>
              <w:jc w:val="right"/>
            </w:pPr>
            <w:r w:rsidRPr="00FD439E">
              <w:t>Rare:</w:t>
            </w:r>
          </w:p>
        </w:tc>
        <w:tc>
          <w:tcPr>
            <w:tcW w:w="5650" w:type="dxa"/>
            <w:tcBorders>
              <w:top w:val="nil"/>
              <w:left w:val="nil"/>
              <w:bottom w:val="single" w:sz="4" w:space="0" w:color="auto"/>
              <w:right w:val="single" w:sz="4" w:space="0" w:color="auto"/>
            </w:tcBorders>
          </w:tcPr>
          <w:p w14:paraId="006CB0AD" w14:textId="77777777" w:rsidR="00DD783F" w:rsidRPr="00FD439E" w:rsidRDefault="00DD783F" w:rsidP="00912087">
            <w:r w:rsidRPr="00FD439E">
              <w:t>Afectarea procesului de vindecare</w:t>
            </w:r>
          </w:p>
        </w:tc>
      </w:tr>
      <w:tr w:rsidR="004A7132" w:rsidRPr="00FD439E" w14:paraId="342C4A86" w14:textId="77777777">
        <w:trPr>
          <w:cantSplit/>
          <w:jc w:val="center"/>
        </w:trPr>
        <w:tc>
          <w:tcPr>
            <w:tcW w:w="3422" w:type="dxa"/>
            <w:tcBorders>
              <w:top w:val="single" w:sz="4" w:space="0" w:color="auto"/>
              <w:left w:val="single" w:sz="4" w:space="0" w:color="auto"/>
              <w:bottom w:val="nil"/>
              <w:right w:val="nil"/>
            </w:tcBorders>
          </w:tcPr>
          <w:p w14:paraId="15E2C071" w14:textId="77777777" w:rsidR="004A7132" w:rsidRPr="00FD439E" w:rsidRDefault="004A7132" w:rsidP="00DD7E67">
            <w:pPr>
              <w:keepNext/>
            </w:pPr>
            <w:r w:rsidRPr="00FD439E">
              <w:t>Leziuni, intoxicaţii şi complicaţii legate de procedurile utilizate</w:t>
            </w:r>
          </w:p>
        </w:tc>
        <w:tc>
          <w:tcPr>
            <w:tcW w:w="5650" w:type="dxa"/>
            <w:tcBorders>
              <w:top w:val="single" w:sz="4" w:space="0" w:color="auto"/>
              <w:left w:val="nil"/>
              <w:bottom w:val="nil"/>
              <w:right w:val="single" w:sz="4" w:space="0" w:color="auto"/>
            </w:tcBorders>
          </w:tcPr>
          <w:p w14:paraId="36FD72DD" w14:textId="77777777" w:rsidR="004A7132" w:rsidRPr="00FD439E" w:rsidRDefault="004A7132" w:rsidP="00912087"/>
        </w:tc>
      </w:tr>
      <w:tr w:rsidR="004A7132" w:rsidRPr="00FD439E" w14:paraId="592D765A" w14:textId="77777777">
        <w:trPr>
          <w:cantSplit/>
          <w:jc w:val="center"/>
        </w:trPr>
        <w:tc>
          <w:tcPr>
            <w:tcW w:w="3422" w:type="dxa"/>
            <w:tcBorders>
              <w:top w:val="nil"/>
              <w:left w:val="single" w:sz="4" w:space="0" w:color="auto"/>
              <w:bottom w:val="single" w:sz="4" w:space="0" w:color="auto"/>
              <w:right w:val="nil"/>
            </w:tcBorders>
          </w:tcPr>
          <w:p w14:paraId="2233C009" w14:textId="77777777" w:rsidR="004A7132" w:rsidRPr="00FD439E" w:rsidRDefault="00E025F5" w:rsidP="00912087">
            <w:pPr>
              <w:jc w:val="right"/>
            </w:pPr>
            <w:r>
              <w:t>F</w:t>
            </w:r>
            <w:r w:rsidRPr="00FD439E">
              <w:t>recvente</w:t>
            </w:r>
            <w:r w:rsidR="004A7132" w:rsidRPr="00FD439E">
              <w:t>:</w:t>
            </w:r>
          </w:p>
        </w:tc>
        <w:tc>
          <w:tcPr>
            <w:tcW w:w="5650" w:type="dxa"/>
            <w:tcBorders>
              <w:top w:val="nil"/>
              <w:left w:val="nil"/>
              <w:bottom w:val="single" w:sz="4" w:space="0" w:color="auto"/>
              <w:right w:val="single" w:sz="4" w:space="0" w:color="auto"/>
            </w:tcBorders>
          </w:tcPr>
          <w:p w14:paraId="365AEC71" w14:textId="77777777" w:rsidR="004A7132" w:rsidRPr="00FD439E" w:rsidRDefault="004A7132" w:rsidP="00912087">
            <w:r w:rsidRPr="00FD439E">
              <w:t>Fracturi osoase</w:t>
            </w:r>
          </w:p>
        </w:tc>
      </w:tr>
      <w:tr w:rsidR="004A7132" w:rsidRPr="00FD439E" w14:paraId="7E6DF919" w14:textId="77777777">
        <w:trPr>
          <w:cantSplit/>
          <w:jc w:val="center"/>
        </w:trPr>
        <w:tc>
          <w:tcPr>
            <w:tcW w:w="9072" w:type="dxa"/>
            <w:gridSpan w:val="2"/>
            <w:tcBorders>
              <w:top w:val="single" w:sz="4" w:space="0" w:color="auto"/>
              <w:left w:val="nil"/>
              <w:bottom w:val="nil"/>
              <w:right w:val="nil"/>
            </w:tcBorders>
          </w:tcPr>
          <w:p w14:paraId="40224997" w14:textId="77777777" w:rsidR="004A7132" w:rsidRPr="00FD439E" w:rsidRDefault="004A7132" w:rsidP="00C044E5">
            <w:pPr>
              <w:tabs>
                <w:tab w:val="left" w:pos="284"/>
              </w:tabs>
            </w:pPr>
            <w:r w:rsidRPr="00A0344E">
              <w:rPr>
                <w:sz w:val="18"/>
                <w:szCs w:val="18"/>
              </w:rPr>
              <w:t>*</w:t>
            </w:r>
            <w:r w:rsidRPr="00FD439E">
              <w:tab/>
            </w:r>
            <w:r w:rsidRPr="00FD439E">
              <w:rPr>
                <w:sz w:val="18"/>
                <w:szCs w:val="18"/>
              </w:rPr>
              <w:t>Observată în cazul altor blocante ale TNF</w:t>
            </w:r>
            <w:r w:rsidR="00EF6ABB">
              <w:rPr>
                <w:sz w:val="18"/>
                <w:szCs w:val="18"/>
              </w:rPr>
              <w:t>.</w:t>
            </w:r>
          </w:p>
        </w:tc>
      </w:tr>
    </w:tbl>
    <w:p w14:paraId="5BFA2CB7" w14:textId="77777777" w:rsidR="00CE4F3C" w:rsidRDefault="00CE4F3C" w:rsidP="00912087"/>
    <w:p w14:paraId="27925368" w14:textId="77777777" w:rsidR="00A34877" w:rsidRDefault="00603D1F" w:rsidP="00912087">
      <w:r>
        <w:t>Pe parcursul</w:t>
      </w:r>
      <w:r w:rsidR="00A34877" w:rsidRPr="00A34877">
        <w:t xml:space="preserve"> acestei secțiuni, </w:t>
      </w:r>
      <w:r w:rsidR="008E268E">
        <w:t>valoarea</w:t>
      </w:r>
      <w:r w:rsidR="00A34877">
        <w:t xml:space="preserve"> mediană </w:t>
      </w:r>
      <w:r w:rsidR="008E268E">
        <w:t xml:space="preserve">a perioadei </w:t>
      </w:r>
      <w:r w:rsidR="00A34877">
        <w:t xml:space="preserve">de urmărire (aproximativ </w:t>
      </w:r>
      <w:r w:rsidR="00CF308F">
        <w:t>4 </w:t>
      </w:r>
      <w:r w:rsidR="00A34877" w:rsidRPr="00A34877">
        <w:t>a</w:t>
      </w:r>
      <w:r w:rsidR="00A34877">
        <w:t>ni) este</w:t>
      </w:r>
      <w:r w:rsidR="008E268E" w:rsidRPr="008E268E">
        <w:t xml:space="preserve"> </w:t>
      </w:r>
      <w:r w:rsidR="008E268E">
        <w:t>prezentată</w:t>
      </w:r>
      <w:r w:rsidR="00A34877">
        <w:t xml:space="preserve">, în general, </w:t>
      </w:r>
      <w:r w:rsidR="00A34877" w:rsidRPr="00A34877">
        <w:t xml:space="preserve">pentru </w:t>
      </w:r>
      <w:r w:rsidR="00A34877">
        <w:t>toate utilizările</w:t>
      </w:r>
      <w:r w:rsidR="00A34877" w:rsidRPr="00A34877">
        <w:t xml:space="preserve"> golimumab.</w:t>
      </w:r>
      <w:r w:rsidR="00A34877">
        <w:t xml:space="preserve"> </w:t>
      </w:r>
      <w:r w:rsidR="00704439">
        <w:t>Atunci când</w:t>
      </w:r>
      <w:r w:rsidR="00A34877">
        <w:t xml:space="preserve"> </w:t>
      </w:r>
      <w:r w:rsidR="00704439">
        <w:t>administrarea</w:t>
      </w:r>
      <w:r w:rsidR="00A34877">
        <w:t xml:space="preserve"> golimumab este descrisă </w:t>
      </w:r>
      <w:r w:rsidR="00704439">
        <w:t>în funcție de</w:t>
      </w:r>
      <w:r w:rsidR="00A34877">
        <w:t xml:space="preserve"> doză, </w:t>
      </w:r>
      <w:r w:rsidR="008E268E">
        <w:t>valoarea</w:t>
      </w:r>
      <w:r w:rsidR="00A34877">
        <w:t xml:space="preserve"> mediană </w:t>
      </w:r>
      <w:r w:rsidR="008E268E">
        <w:t xml:space="preserve">a perioadei </w:t>
      </w:r>
      <w:r w:rsidR="00A34877">
        <w:t xml:space="preserve">de urmărire variază (aproximativ </w:t>
      </w:r>
      <w:r w:rsidR="00CF308F">
        <w:t>2 </w:t>
      </w:r>
      <w:r w:rsidR="00A34877">
        <w:t>ani pentru doza de 5</w:t>
      </w:r>
      <w:r w:rsidR="00CF308F">
        <w:t>0 </w:t>
      </w:r>
      <w:r w:rsidR="00A34877">
        <w:t xml:space="preserve">mg, aproximativ </w:t>
      </w:r>
      <w:r w:rsidR="00CF308F">
        <w:t>3 </w:t>
      </w:r>
      <w:r w:rsidR="00A34877">
        <w:t>ani pentru doza de 10</w:t>
      </w:r>
      <w:r w:rsidR="00CF308F">
        <w:t>0 </w:t>
      </w:r>
      <w:r w:rsidR="00A34877">
        <w:t xml:space="preserve">mg) </w:t>
      </w:r>
      <w:r w:rsidR="003671D5" w:rsidRPr="00612978">
        <w:t xml:space="preserve">deoarece </w:t>
      </w:r>
      <w:r w:rsidR="00704439" w:rsidRPr="00612978">
        <w:t xml:space="preserve">este posibil ca </w:t>
      </w:r>
      <w:r w:rsidR="003671D5" w:rsidRPr="00612978">
        <w:t xml:space="preserve">pacienții </w:t>
      </w:r>
      <w:r w:rsidR="00704439" w:rsidRPr="00612978">
        <w:t xml:space="preserve">să fi </w:t>
      </w:r>
      <w:r w:rsidRPr="00E535D7">
        <w:t>înlocuit</w:t>
      </w:r>
      <w:r w:rsidR="00704439" w:rsidRPr="00612978">
        <w:t xml:space="preserve"> o doză cu cealaltă</w:t>
      </w:r>
      <w:r w:rsidR="00E56201" w:rsidRPr="00612978">
        <w:t>.</w:t>
      </w:r>
    </w:p>
    <w:p w14:paraId="339677FA" w14:textId="77777777" w:rsidR="00CD29B8" w:rsidRPr="00FD439E" w:rsidRDefault="00CD29B8" w:rsidP="00912087"/>
    <w:p w14:paraId="2E857854" w14:textId="77777777" w:rsidR="00995666" w:rsidRPr="00FD439E" w:rsidRDefault="00995666" w:rsidP="00912087">
      <w:pPr>
        <w:keepNext/>
        <w:rPr>
          <w:u w:val="single"/>
        </w:rPr>
      </w:pPr>
      <w:r w:rsidRPr="00FD439E">
        <w:rPr>
          <w:u w:val="single"/>
        </w:rPr>
        <w:t>Descriere</w:t>
      </w:r>
      <w:r w:rsidR="00CA156B">
        <w:rPr>
          <w:u w:val="single"/>
        </w:rPr>
        <w:t>a</w:t>
      </w:r>
      <w:r w:rsidRPr="00FD439E">
        <w:rPr>
          <w:u w:val="single"/>
        </w:rPr>
        <w:t xml:space="preserve"> </w:t>
      </w:r>
      <w:r w:rsidR="00CA156B">
        <w:rPr>
          <w:u w:val="single"/>
        </w:rPr>
        <w:t>anumitor reacții adverse</w:t>
      </w:r>
    </w:p>
    <w:p w14:paraId="5166056F" w14:textId="77777777" w:rsidR="00995666" w:rsidRPr="00FD439E" w:rsidRDefault="00995666" w:rsidP="00912087">
      <w:pPr>
        <w:keepNext/>
        <w:rPr>
          <w:u w:val="single"/>
        </w:rPr>
      </w:pPr>
    </w:p>
    <w:p w14:paraId="51EB41C6" w14:textId="77777777" w:rsidR="001C260D" w:rsidRDefault="00CE4F3C" w:rsidP="00912087">
      <w:pPr>
        <w:keepNext/>
        <w:rPr>
          <w:i/>
        </w:rPr>
      </w:pPr>
      <w:r w:rsidRPr="007A4BBC">
        <w:rPr>
          <w:i/>
        </w:rPr>
        <w:t>Infec</w:t>
      </w:r>
      <w:r w:rsidR="003D00AC" w:rsidRPr="007A4BBC">
        <w:rPr>
          <w:i/>
        </w:rPr>
        <w:t>ţii</w:t>
      </w:r>
    </w:p>
    <w:p w14:paraId="49472996" w14:textId="77777777" w:rsidR="00CE4F3C" w:rsidRPr="00FD439E" w:rsidRDefault="00582E41" w:rsidP="00912087">
      <w:r w:rsidRPr="00FD439E">
        <w:t>În perioada controlată a studiilor pivot</w:t>
      </w:r>
      <w:r w:rsidR="00DE01DF">
        <w:t>,</w:t>
      </w:r>
      <w:r w:rsidRPr="00FD439E">
        <w:t xml:space="preserve"> </w:t>
      </w:r>
      <w:r w:rsidR="002648B3" w:rsidRPr="00FD439E">
        <w:t>i</w:t>
      </w:r>
      <w:r w:rsidR="00CA70EF" w:rsidRPr="00FD439E">
        <w:t xml:space="preserve">nfecţia </w:t>
      </w:r>
      <w:r w:rsidR="00CB35DF" w:rsidRPr="00FD439E">
        <w:t xml:space="preserve">căilor </w:t>
      </w:r>
      <w:r w:rsidR="00CA70EF" w:rsidRPr="00FD439E">
        <w:t>respirator</w:t>
      </w:r>
      <w:r w:rsidR="00CB35DF" w:rsidRPr="00FD439E">
        <w:t>ii</w:t>
      </w:r>
      <w:r w:rsidR="00CA70EF" w:rsidRPr="00FD439E">
        <w:t xml:space="preserve"> superio</w:t>
      </w:r>
      <w:r w:rsidR="00CB35DF" w:rsidRPr="00FD439E">
        <w:t>a</w:t>
      </w:r>
      <w:r w:rsidR="00CA70EF" w:rsidRPr="00FD439E">
        <w:t>r</w:t>
      </w:r>
      <w:r w:rsidR="00CB35DF" w:rsidRPr="00FD439E">
        <w:t>e</w:t>
      </w:r>
      <w:r w:rsidR="00CA70EF" w:rsidRPr="00FD439E">
        <w:t xml:space="preserve"> a fost cea mai frecventă reacţie adversă raportată la </w:t>
      </w:r>
      <w:r w:rsidR="002648B3" w:rsidRPr="00FD439E">
        <w:t>12,6</w:t>
      </w:r>
      <w:r w:rsidR="00CE4F3C" w:rsidRPr="00FD439E">
        <w:t xml:space="preserve">% </w:t>
      </w:r>
      <w:r w:rsidR="00CA70EF" w:rsidRPr="00FD439E">
        <w:t xml:space="preserve">dintre pacienţii trataţi cu </w:t>
      </w:r>
      <w:r w:rsidR="00CE4F3C" w:rsidRPr="00FD439E">
        <w:t>golimumab (inciden</w:t>
      </w:r>
      <w:r w:rsidR="00CA70EF" w:rsidRPr="00FD439E">
        <w:t xml:space="preserve">ţă </w:t>
      </w:r>
      <w:r w:rsidR="0020481D" w:rsidRPr="00FD439E">
        <w:t>la</w:t>
      </w:r>
      <w:r w:rsidR="00CA70EF" w:rsidRPr="00FD439E">
        <w:t xml:space="preserve"> </w:t>
      </w:r>
      <w:r w:rsidR="00D02FDC" w:rsidRPr="00FD439E">
        <w:t xml:space="preserve">100 </w:t>
      </w:r>
      <w:r w:rsidR="00783621" w:rsidRPr="00FD439E">
        <w:t xml:space="preserve">de </w:t>
      </w:r>
      <w:r w:rsidR="00CA70EF" w:rsidRPr="00FD439E">
        <w:t>pacien</w:t>
      </w:r>
      <w:r w:rsidR="00D02FDC" w:rsidRPr="00FD439E">
        <w:t>ţi</w:t>
      </w:r>
      <w:r w:rsidR="009E0425">
        <w:noBreakHyphen/>
      </w:r>
      <w:r w:rsidR="00CA70EF" w:rsidRPr="00FD439E">
        <w:t>an</w:t>
      </w:r>
      <w:r w:rsidR="00783621" w:rsidRPr="00FD439E">
        <w:t>i</w:t>
      </w:r>
      <w:r w:rsidR="006560CB" w:rsidRPr="00FD439E">
        <w:t>:</w:t>
      </w:r>
      <w:r w:rsidR="00105625">
        <w:t xml:space="preserve"> </w:t>
      </w:r>
      <w:r w:rsidR="002D3C03">
        <w:t>60,8</w:t>
      </w:r>
      <w:r w:rsidR="009A156A" w:rsidRPr="00FD439E">
        <w:t xml:space="preserve">; </w:t>
      </w:r>
      <w:r w:rsidR="00622F81" w:rsidRPr="00FD439E">
        <w:t>IÎ</w:t>
      </w:r>
      <w:r w:rsidR="00105625">
        <w:t> </w:t>
      </w:r>
      <w:r w:rsidR="009A156A" w:rsidRPr="00FD439E">
        <w:t>95%</w:t>
      </w:r>
      <w:r w:rsidR="006560CB" w:rsidRPr="00FD439E">
        <w:t>:</w:t>
      </w:r>
      <w:r w:rsidR="00CB35DF" w:rsidRPr="00FD439E">
        <w:t xml:space="preserve"> </w:t>
      </w:r>
      <w:r w:rsidR="00DB2838">
        <w:t>55,0, 67,1</w:t>
      </w:r>
      <w:r w:rsidR="00CE4F3C" w:rsidRPr="00FD439E">
        <w:t>)</w:t>
      </w:r>
      <w:r w:rsidR="004D03D2" w:rsidRPr="00FD439E">
        <w:t>,</w:t>
      </w:r>
      <w:r w:rsidR="00CE4F3C" w:rsidRPr="00FD439E">
        <w:t xml:space="preserve"> </w:t>
      </w:r>
      <w:r w:rsidR="00CA70EF" w:rsidRPr="00FD439E">
        <w:t xml:space="preserve">comparativ cu </w:t>
      </w:r>
      <w:r w:rsidR="00DB2838">
        <w:t>11,0</w:t>
      </w:r>
      <w:r w:rsidR="00CE4F3C" w:rsidRPr="00FD439E">
        <w:t xml:space="preserve">% </w:t>
      </w:r>
      <w:r w:rsidR="00CA70EF" w:rsidRPr="00FD439E">
        <w:t>dintre pacienţii din grupul de control</w:t>
      </w:r>
      <w:r w:rsidR="00CE4F3C" w:rsidRPr="00FD439E">
        <w:t xml:space="preserve"> (inciden</w:t>
      </w:r>
      <w:r w:rsidR="00CA70EF" w:rsidRPr="00FD439E">
        <w:t xml:space="preserve">ţă </w:t>
      </w:r>
      <w:r w:rsidR="00BF06CE" w:rsidRPr="00FD439E">
        <w:t xml:space="preserve">la </w:t>
      </w:r>
      <w:r w:rsidR="00D02FDC" w:rsidRPr="00FD439E">
        <w:t xml:space="preserve">100 </w:t>
      </w:r>
      <w:r w:rsidR="00783621" w:rsidRPr="00FD439E">
        <w:t xml:space="preserve">de </w:t>
      </w:r>
      <w:r w:rsidR="00CE4F3C" w:rsidRPr="00FD439E">
        <w:t>pa</w:t>
      </w:r>
      <w:r w:rsidR="00CA70EF" w:rsidRPr="00FD439E">
        <w:t>cien</w:t>
      </w:r>
      <w:r w:rsidR="00D02FDC" w:rsidRPr="00FD439E">
        <w:t>ţi</w:t>
      </w:r>
      <w:r w:rsidR="009E0425">
        <w:noBreakHyphen/>
      </w:r>
      <w:r w:rsidR="00CA70EF" w:rsidRPr="00FD439E">
        <w:t>an</w:t>
      </w:r>
      <w:r w:rsidR="00783621" w:rsidRPr="00FD439E">
        <w:t>i</w:t>
      </w:r>
      <w:r w:rsidR="006560CB" w:rsidRPr="00FD439E">
        <w:t xml:space="preserve">: </w:t>
      </w:r>
      <w:r w:rsidR="00DB2838">
        <w:t>54,5</w:t>
      </w:r>
      <w:r w:rsidR="009A156A" w:rsidRPr="00FD439E">
        <w:t xml:space="preserve">; </w:t>
      </w:r>
      <w:r w:rsidR="00E26C81" w:rsidRPr="00FD439E">
        <w:t>IÎ</w:t>
      </w:r>
      <w:r w:rsidR="00105625">
        <w:t> </w:t>
      </w:r>
      <w:r w:rsidR="009A156A" w:rsidRPr="00FD439E">
        <w:t>95%</w:t>
      </w:r>
      <w:r w:rsidR="006560CB" w:rsidRPr="00FD439E">
        <w:t xml:space="preserve">: </w:t>
      </w:r>
      <w:r w:rsidR="00DB2838">
        <w:t>46,1, 64,0</w:t>
      </w:r>
      <w:r w:rsidR="00CE1E10">
        <w:t>)</w:t>
      </w:r>
      <w:r w:rsidR="00CB35DF" w:rsidRPr="00FD439E">
        <w:t>.</w:t>
      </w:r>
      <w:r w:rsidR="00BF06CE" w:rsidRPr="00FD439E">
        <w:t xml:space="preserve"> </w:t>
      </w:r>
      <w:r w:rsidR="00783621" w:rsidRPr="00FD439E">
        <w:t xml:space="preserve">În </w:t>
      </w:r>
      <w:r w:rsidR="00667876" w:rsidRPr="00FD439E">
        <w:t xml:space="preserve">secţiunile </w:t>
      </w:r>
      <w:r w:rsidR="00783621" w:rsidRPr="00FD439E">
        <w:t xml:space="preserve">controlate şi necontrolate ale studiilor cu o perioadă </w:t>
      </w:r>
      <w:r w:rsidR="00E4369B" w:rsidRPr="00FD439E">
        <w:t>mediană</w:t>
      </w:r>
      <w:r w:rsidR="00783621" w:rsidRPr="00FD439E">
        <w:t xml:space="preserve"> de urmărire de aproximativ </w:t>
      </w:r>
      <w:r w:rsidR="00CF308F">
        <w:t>4 </w:t>
      </w:r>
      <w:r w:rsidR="00783621" w:rsidRPr="00FD439E">
        <w:t xml:space="preserve">ani, incidenţa </w:t>
      </w:r>
      <w:r w:rsidR="00BF06CE" w:rsidRPr="00FD439E">
        <w:t>la</w:t>
      </w:r>
      <w:r w:rsidR="00783621" w:rsidRPr="00FD439E">
        <w:t xml:space="preserve"> 100 de pacienţi</w:t>
      </w:r>
      <w:r w:rsidR="009E0425">
        <w:noBreakHyphen/>
      </w:r>
      <w:r w:rsidR="00783621" w:rsidRPr="00FD439E">
        <w:t>ani a infecţiilor căi</w:t>
      </w:r>
      <w:r w:rsidR="00CB35DF" w:rsidRPr="00FD439E">
        <w:t>lor</w:t>
      </w:r>
      <w:r w:rsidR="00783621" w:rsidRPr="00FD439E">
        <w:t xml:space="preserve"> respiratorii superioare a fost de </w:t>
      </w:r>
      <w:r w:rsidR="00CD6C27">
        <w:t>34,9</w:t>
      </w:r>
      <w:r w:rsidR="00105625">
        <w:t> evenimente</w:t>
      </w:r>
      <w:r w:rsidR="001345B9" w:rsidRPr="00FD439E">
        <w:t xml:space="preserve">; IÎ 95%: </w:t>
      </w:r>
      <w:r w:rsidR="00292E11">
        <w:t>33,8</w:t>
      </w:r>
      <w:r w:rsidR="00DB2838">
        <w:t xml:space="preserve">, </w:t>
      </w:r>
      <w:r w:rsidR="00292E11">
        <w:t>36,0</w:t>
      </w:r>
      <w:r w:rsidR="001345B9">
        <w:t xml:space="preserve"> </w:t>
      </w:r>
      <w:r w:rsidR="00783621" w:rsidRPr="00FD439E">
        <w:t>la pacienţii trataţi cu golimumab.</w:t>
      </w:r>
    </w:p>
    <w:p w14:paraId="4A134578" w14:textId="77777777" w:rsidR="00CE4F3C" w:rsidRPr="00FD439E" w:rsidRDefault="00CE4F3C" w:rsidP="00912087">
      <w:pPr>
        <w:rPr>
          <w:u w:val="single"/>
        </w:rPr>
      </w:pPr>
    </w:p>
    <w:p w14:paraId="605CEE99" w14:textId="77777777" w:rsidR="00CE4F3C" w:rsidRPr="00FD439E" w:rsidRDefault="00CA70EF" w:rsidP="00912087">
      <w:r w:rsidRPr="00FD439E">
        <w:t xml:space="preserve">În </w:t>
      </w:r>
      <w:r w:rsidR="000C04BB" w:rsidRPr="00FD439E">
        <w:t>perioada controlată a studiilor pivot</w:t>
      </w:r>
      <w:r w:rsidRPr="00FD439E">
        <w:t xml:space="preserve"> s</w:t>
      </w:r>
      <w:r w:rsidR="009E0425">
        <w:noBreakHyphen/>
      </w:r>
      <w:r w:rsidRPr="00FD439E">
        <w:t xml:space="preserve">au înregistrat </w:t>
      </w:r>
      <w:r w:rsidR="000C04BB" w:rsidRPr="00FD439E">
        <w:t xml:space="preserve">infecţii </w:t>
      </w:r>
      <w:r w:rsidRPr="00FD439E">
        <w:t xml:space="preserve">la </w:t>
      </w:r>
      <w:r w:rsidR="00EE5EDE">
        <w:t>23,0</w:t>
      </w:r>
      <w:r w:rsidRPr="00FD439E">
        <w:t xml:space="preserve">% dintre pacienţii trataţi cu </w:t>
      </w:r>
      <w:r w:rsidR="00CE4F3C" w:rsidRPr="00FD439E">
        <w:t>golimumab (inciden</w:t>
      </w:r>
      <w:r w:rsidRPr="00FD439E">
        <w:t xml:space="preserve">ţă </w:t>
      </w:r>
      <w:r w:rsidR="00BF06CE" w:rsidRPr="00FD439E">
        <w:t xml:space="preserve">la </w:t>
      </w:r>
      <w:r w:rsidR="00783621" w:rsidRPr="00FD439E">
        <w:t>10</w:t>
      </w:r>
      <w:r w:rsidR="00CF308F">
        <w:t>0 </w:t>
      </w:r>
      <w:r w:rsidR="001C260D">
        <w:t>pacienţi</w:t>
      </w:r>
      <w:r w:rsidR="009E0425">
        <w:noBreakHyphen/>
      </w:r>
      <w:r w:rsidRPr="00FD439E">
        <w:t>an</w:t>
      </w:r>
      <w:r w:rsidR="00783621" w:rsidRPr="00FD439E">
        <w:t>i</w:t>
      </w:r>
      <w:r w:rsidR="006560CB" w:rsidRPr="00FD439E">
        <w:t xml:space="preserve">: </w:t>
      </w:r>
      <w:r w:rsidR="00EE5EDE">
        <w:t>132,0</w:t>
      </w:r>
      <w:r w:rsidR="009A156A" w:rsidRPr="00FD439E">
        <w:t xml:space="preserve">; </w:t>
      </w:r>
      <w:r w:rsidR="00470584" w:rsidRPr="00FD439E">
        <w:t>IÎ</w:t>
      </w:r>
      <w:r w:rsidR="00105625">
        <w:t> </w:t>
      </w:r>
      <w:r w:rsidR="009A156A" w:rsidRPr="00FD439E">
        <w:t>95%</w:t>
      </w:r>
      <w:r w:rsidR="006560CB" w:rsidRPr="00FD439E">
        <w:t xml:space="preserve">: </w:t>
      </w:r>
      <w:r w:rsidR="00EE5EDE">
        <w:t>123,3, 141,1</w:t>
      </w:r>
      <w:r w:rsidR="00CE4F3C" w:rsidRPr="00FD439E">
        <w:t>)</w:t>
      </w:r>
      <w:r w:rsidR="00470584" w:rsidRPr="00FD439E">
        <w:t>,</w:t>
      </w:r>
      <w:r w:rsidR="00CE4F3C" w:rsidRPr="00FD439E">
        <w:t xml:space="preserve"> compar</w:t>
      </w:r>
      <w:r w:rsidRPr="00FD439E">
        <w:t xml:space="preserve">ativ cu </w:t>
      </w:r>
      <w:r w:rsidR="00EE5EDE">
        <w:t>20,2</w:t>
      </w:r>
      <w:r w:rsidR="00CE4F3C" w:rsidRPr="00FD439E">
        <w:t xml:space="preserve">% </w:t>
      </w:r>
      <w:r w:rsidRPr="00FD439E">
        <w:t>dintre pacienţii din grupul de control</w:t>
      </w:r>
      <w:r w:rsidR="00CE4F3C" w:rsidRPr="00FD439E">
        <w:t xml:space="preserve"> (inciden</w:t>
      </w:r>
      <w:r w:rsidRPr="00FD439E">
        <w:t xml:space="preserve">ţă </w:t>
      </w:r>
      <w:r w:rsidR="00BF06CE" w:rsidRPr="00FD439E">
        <w:t xml:space="preserve">la </w:t>
      </w:r>
      <w:r w:rsidR="00783621" w:rsidRPr="00FD439E">
        <w:t>10</w:t>
      </w:r>
      <w:r w:rsidR="00CF308F">
        <w:t>0 </w:t>
      </w:r>
      <w:r w:rsidR="001C260D">
        <w:t>pacienţi</w:t>
      </w:r>
      <w:r w:rsidR="009E0425">
        <w:noBreakHyphen/>
      </w:r>
      <w:r w:rsidRPr="00FD439E">
        <w:t>an</w:t>
      </w:r>
      <w:r w:rsidR="00783621" w:rsidRPr="00FD439E">
        <w:t>i</w:t>
      </w:r>
      <w:r w:rsidR="006560CB" w:rsidRPr="00FD439E">
        <w:t xml:space="preserve">: </w:t>
      </w:r>
      <w:r w:rsidR="00EE5EDE">
        <w:t>122,3</w:t>
      </w:r>
      <w:r w:rsidR="009A156A" w:rsidRPr="00FD439E">
        <w:t xml:space="preserve">; </w:t>
      </w:r>
      <w:r w:rsidR="00470584" w:rsidRPr="00FD439E">
        <w:t>IÎ</w:t>
      </w:r>
      <w:r w:rsidR="00105625">
        <w:t> </w:t>
      </w:r>
      <w:r w:rsidR="009A156A" w:rsidRPr="00FD439E">
        <w:t>95%</w:t>
      </w:r>
      <w:r w:rsidR="006560CB" w:rsidRPr="00FD439E">
        <w:t xml:space="preserve">: </w:t>
      </w:r>
      <w:r w:rsidR="00EE5EDE">
        <w:t>109,5, 136,2</w:t>
      </w:r>
      <w:r w:rsidR="00CE4F3C" w:rsidRPr="00FD439E">
        <w:t xml:space="preserve">). </w:t>
      </w:r>
      <w:r w:rsidR="00783621" w:rsidRPr="00FD439E">
        <w:t xml:space="preserve">În </w:t>
      </w:r>
      <w:r w:rsidR="00667876" w:rsidRPr="00FD439E">
        <w:t xml:space="preserve">secţiunile </w:t>
      </w:r>
      <w:r w:rsidR="00783621" w:rsidRPr="00FD439E">
        <w:t xml:space="preserve">controlate şi necontrolate ale studiilor cu o perioadă </w:t>
      </w:r>
      <w:r w:rsidR="000B17B8" w:rsidRPr="00FD439E">
        <w:t>mediană</w:t>
      </w:r>
      <w:r w:rsidR="00783621" w:rsidRPr="00FD439E">
        <w:t xml:space="preserve"> de urmărire de aproximativ </w:t>
      </w:r>
      <w:r w:rsidR="00CF308F">
        <w:t>4 </w:t>
      </w:r>
      <w:r w:rsidR="00783621" w:rsidRPr="00FD439E">
        <w:t xml:space="preserve">ani, incidenţa </w:t>
      </w:r>
      <w:r w:rsidR="00BF06CE" w:rsidRPr="00FD439E">
        <w:t>la</w:t>
      </w:r>
      <w:r w:rsidR="00783621" w:rsidRPr="00FD439E">
        <w:t xml:space="preserve"> 100 de pacienţi</w:t>
      </w:r>
      <w:r w:rsidR="009E0425">
        <w:noBreakHyphen/>
      </w:r>
      <w:r w:rsidR="00783621" w:rsidRPr="00FD439E">
        <w:t xml:space="preserve">ani a infecţiilor a fost de </w:t>
      </w:r>
      <w:r w:rsidR="00292E11">
        <w:t>81,</w:t>
      </w:r>
      <w:r w:rsidR="00CF308F">
        <w:t>1 </w:t>
      </w:r>
      <w:r w:rsidR="00105625" w:rsidRPr="00105625">
        <w:t>evenimente</w:t>
      </w:r>
      <w:r w:rsidR="001345B9" w:rsidRPr="00FD439E">
        <w:t>; IÎ 95%:</w:t>
      </w:r>
      <w:r w:rsidR="00292E11">
        <w:t>79,5</w:t>
      </w:r>
      <w:r w:rsidR="001345B9" w:rsidRPr="00FD439E">
        <w:t xml:space="preserve">, </w:t>
      </w:r>
      <w:r w:rsidR="00292E11">
        <w:t>82,8</w:t>
      </w:r>
      <w:r w:rsidR="001345B9">
        <w:t xml:space="preserve"> </w:t>
      </w:r>
      <w:r w:rsidR="00783621" w:rsidRPr="00FD439E">
        <w:t>la pacienţii trataţi cu golimumab.</w:t>
      </w:r>
    </w:p>
    <w:p w14:paraId="683A53E6" w14:textId="77777777" w:rsidR="00CE4F3C" w:rsidRPr="00FD439E" w:rsidRDefault="00CE4F3C" w:rsidP="00912087"/>
    <w:p w14:paraId="20B1831C" w14:textId="77777777" w:rsidR="00CE4F3C" w:rsidRPr="00FD439E" w:rsidRDefault="00AE5652" w:rsidP="00912087">
      <w:r w:rsidRPr="00FD439E">
        <w:t xml:space="preserve">În </w:t>
      </w:r>
      <w:r w:rsidR="00B75FD7" w:rsidRPr="00FD439E">
        <w:t xml:space="preserve">perioada controlată a </w:t>
      </w:r>
      <w:r w:rsidRPr="00FD439E">
        <w:t>studii</w:t>
      </w:r>
      <w:r w:rsidR="00B75FD7" w:rsidRPr="00FD439E">
        <w:t>lor</w:t>
      </w:r>
      <w:r w:rsidR="00CB05EA">
        <w:t xml:space="preserve"> </w:t>
      </w:r>
      <w:r w:rsidR="00F15F38" w:rsidRPr="00FD439E">
        <w:t xml:space="preserve">pentru </w:t>
      </w:r>
      <w:r w:rsidR="000355F2" w:rsidRPr="00FD439E">
        <w:t>PR, A</w:t>
      </w:r>
      <w:r w:rsidR="00105625">
        <w:t>P</w:t>
      </w:r>
      <w:r w:rsidR="000355F2" w:rsidRPr="00FD439E">
        <w:t>s</w:t>
      </w:r>
      <w:r w:rsidR="00EE5EDE">
        <w:t>,</w:t>
      </w:r>
      <w:r w:rsidR="000355F2" w:rsidRPr="00FD439E">
        <w:t xml:space="preserve"> SA</w:t>
      </w:r>
      <w:r w:rsidR="00EE5EDE">
        <w:t xml:space="preserve"> și </w:t>
      </w:r>
      <w:r w:rsidR="00072082" w:rsidRPr="0098128C">
        <w:t>SpA</w:t>
      </w:r>
      <w:r w:rsidR="00072082">
        <w:t>ax</w:t>
      </w:r>
      <w:r w:rsidR="00072082">
        <w:noBreakHyphen/>
      </w:r>
      <w:r w:rsidR="00072082" w:rsidRPr="0098128C">
        <w:t>nr</w:t>
      </w:r>
      <w:r w:rsidRPr="00FD439E">
        <w:t xml:space="preserve"> s</w:t>
      </w:r>
      <w:r w:rsidR="009E0425">
        <w:noBreakHyphen/>
      </w:r>
      <w:r w:rsidRPr="00FD439E">
        <w:t xml:space="preserve">au înregistrat </w:t>
      </w:r>
      <w:r w:rsidR="00F15F38" w:rsidRPr="00FD439E">
        <w:t xml:space="preserve">infecţii grave </w:t>
      </w:r>
      <w:r w:rsidRPr="00FD439E">
        <w:t xml:space="preserve">la </w:t>
      </w:r>
      <w:r w:rsidR="00EE5EDE">
        <w:t>1,2</w:t>
      </w:r>
      <w:r w:rsidR="00CE4F3C" w:rsidRPr="00FD439E">
        <w:t xml:space="preserve">% </w:t>
      </w:r>
      <w:r w:rsidRPr="00FD439E">
        <w:t xml:space="preserve">dintre pacienţii trataţi cu </w:t>
      </w:r>
      <w:r w:rsidR="00CE4F3C" w:rsidRPr="00FD439E">
        <w:t xml:space="preserve">golimumab </w:t>
      </w:r>
      <w:r w:rsidR="005366BA" w:rsidRPr="00FD439E">
        <w:t xml:space="preserve">şi la </w:t>
      </w:r>
      <w:r w:rsidR="00EE5EDE">
        <w:t>1,2</w:t>
      </w:r>
      <w:r w:rsidR="005366BA" w:rsidRPr="00FD439E">
        <w:t xml:space="preserve">% </w:t>
      </w:r>
      <w:r w:rsidR="0066500C" w:rsidRPr="00FD439E">
        <w:t xml:space="preserve">dintre </w:t>
      </w:r>
      <w:r w:rsidR="005366BA" w:rsidRPr="00FD439E">
        <w:t xml:space="preserve">pacienţii de control. </w:t>
      </w:r>
      <w:r w:rsidR="005A18AE" w:rsidRPr="00FD439E">
        <w:t>I</w:t>
      </w:r>
      <w:r w:rsidR="00CE4F3C" w:rsidRPr="00FD439E">
        <w:t>nciden</w:t>
      </w:r>
      <w:r w:rsidRPr="00FD439E">
        <w:t>ţ</w:t>
      </w:r>
      <w:r w:rsidR="005366BA" w:rsidRPr="00FD439E">
        <w:t>a</w:t>
      </w:r>
      <w:r w:rsidRPr="00FD439E">
        <w:t xml:space="preserve"> </w:t>
      </w:r>
      <w:r w:rsidR="005366BA" w:rsidRPr="00FD439E">
        <w:t>infecţii</w:t>
      </w:r>
      <w:r w:rsidR="00364E4D" w:rsidRPr="00FD439E">
        <w:t>lor</w:t>
      </w:r>
      <w:r w:rsidR="005366BA" w:rsidRPr="00FD439E">
        <w:t xml:space="preserve"> grave </w:t>
      </w:r>
      <w:r w:rsidR="00BF06CE" w:rsidRPr="00FD439E">
        <w:t xml:space="preserve">la </w:t>
      </w:r>
      <w:r w:rsidR="005366BA" w:rsidRPr="00FD439E">
        <w:t>10</w:t>
      </w:r>
      <w:r w:rsidR="00CF308F">
        <w:t>0 </w:t>
      </w:r>
      <w:r w:rsidR="001C260D">
        <w:t>pacienţi</w:t>
      </w:r>
      <w:r w:rsidR="009E0425">
        <w:noBreakHyphen/>
      </w:r>
      <w:r w:rsidRPr="00FD439E">
        <w:t>an</w:t>
      </w:r>
      <w:r w:rsidR="005366BA" w:rsidRPr="00FD439E">
        <w:t xml:space="preserve">i de urmărit </w:t>
      </w:r>
      <w:r w:rsidR="006444A7" w:rsidRPr="00FD439E">
        <w:t>î</w:t>
      </w:r>
      <w:r w:rsidR="005A18AE" w:rsidRPr="00FD439E">
        <w:t>n perioada controlată a studiilor pentru PR, A</w:t>
      </w:r>
      <w:r w:rsidR="00105625">
        <w:t>P</w:t>
      </w:r>
      <w:r w:rsidR="005A18AE" w:rsidRPr="00FD439E">
        <w:t>s</w:t>
      </w:r>
      <w:r w:rsidR="00EE5EDE">
        <w:t>,</w:t>
      </w:r>
      <w:r w:rsidR="005A18AE" w:rsidRPr="00FD439E">
        <w:t xml:space="preserve"> SA</w:t>
      </w:r>
      <w:r w:rsidR="00EE5EDE" w:rsidRPr="00EE5EDE">
        <w:t xml:space="preserve"> și </w:t>
      </w:r>
      <w:r w:rsidR="00072082" w:rsidRPr="0098128C">
        <w:t>SpA</w:t>
      </w:r>
      <w:r w:rsidR="00072082">
        <w:t>ax</w:t>
      </w:r>
      <w:r w:rsidR="00072082">
        <w:noBreakHyphen/>
      </w:r>
      <w:r w:rsidR="00072082" w:rsidRPr="0098128C">
        <w:t>nr</w:t>
      </w:r>
      <w:r w:rsidR="005A18AE" w:rsidRPr="00FD439E">
        <w:t xml:space="preserve"> </w:t>
      </w:r>
      <w:r w:rsidR="005366BA" w:rsidRPr="00FD439E">
        <w:t xml:space="preserve">a fost de </w:t>
      </w:r>
      <w:r w:rsidR="00EE5EDE">
        <w:t>7,3</w:t>
      </w:r>
      <w:r w:rsidR="005366BA" w:rsidRPr="00FD439E">
        <w:t>; IÎ</w:t>
      </w:r>
      <w:r w:rsidR="00090511">
        <w:t> </w:t>
      </w:r>
      <w:r w:rsidR="005366BA" w:rsidRPr="00FD439E">
        <w:t>95%: 4,6, 11,1 la grupul tratat cu golimumab 10</w:t>
      </w:r>
      <w:r w:rsidR="00CF308F">
        <w:t>0 </w:t>
      </w:r>
      <w:r w:rsidR="001E0E36">
        <w:t>mg</w:t>
      </w:r>
      <w:r w:rsidR="006A31AE" w:rsidRPr="00FD439E">
        <w:t xml:space="preserve">, </w:t>
      </w:r>
      <w:r w:rsidR="00EE5EDE">
        <w:t>2,9</w:t>
      </w:r>
      <w:r w:rsidR="006A31AE" w:rsidRPr="00FD439E">
        <w:t xml:space="preserve">; </w:t>
      </w:r>
      <w:r w:rsidR="00090511" w:rsidRPr="00FD439E">
        <w:t>IÎ</w:t>
      </w:r>
      <w:r w:rsidR="00090511">
        <w:t> </w:t>
      </w:r>
      <w:r w:rsidR="006A31AE" w:rsidRPr="00FD439E">
        <w:t xml:space="preserve">95%: </w:t>
      </w:r>
      <w:r w:rsidR="00EE5EDE">
        <w:t>1,2, 6,0</w:t>
      </w:r>
      <w:r w:rsidR="006A31AE" w:rsidRPr="00FD439E">
        <w:t xml:space="preserve"> la grupul tratat cu golimumab 5</w:t>
      </w:r>
      <w:r w:rsidR="00CF308F">
        <w:t>0 </w:t>
      </w:r>
      <w:r w:rsidR="001E0E36">
        <w:t>mg</w:t>
      </w:r>
      <w:r w:rsidR="006A31AE" w:rsidRPr="00FD439E">
        <w:t xml:space="preserve"> şi </w:t>
      </w:r>
      <w:r w:rsidR="00691974">
        <w:t>3,6</w:t>
      </w:r>
      <w:r w:rsidR="006A31AE" w:rsidRPr="00FD439E">
        <w:t>; IÎ</w:t>
      </w:r>
      <w:r w:rsidR="00CE1E10">
        <w:t> </w:t>
      </w:r>
      <w:r w:rsidR="006A31AE" w:rsidRPr="00FD439E">
        <w:t xml:space="preserve">95%: </w:t>
      </w:r>
      <w:r w:rsidR="00691974">
        <w:t>1,5, 7,0</w:t>
      </w:r>
      <w:r w:rsidR="006A31AE" w:rsidRPr="00FD439E">
        <w:t xml:space="preserve"> la grupul la care s</w:t>
      </w:r>
      <w:r w:rsidR="009E0425">
        <w:noBreakHyphen/>
      </w:r>
      <w:r w:rsidR="006A31AE" w:rsidRPr="00FD439E">
        <w:t>a administrat placebo</w:t>
      </w:r>
      <w:r w:rsidR="00CE4F3C" w:rsidRPr="00FD439E">
        <w:t xml:space="preserve">. </w:t>
      </w:r>
      <w:r w:rsidR="00173080" w:rsidRPr="00FD439E">
        <w:t xml:space="preserve">În perioada controlată a studiilor de inducție </w:t>
      </w:r>
      <w:r w:rsidR="00802D67" w:rsidRPr="00FD439E">
        <w:t xml:space="preserve">cu golimumab </w:t>
      </w:r>
      <w:r w:rsidR="00173080" w:rsidRPr="00FD439E">
        <w:t>pentru CU, s</w:t>
      </w:r>
      <w:r w:rsidR="009E0425">
        <w:noBreakHyphen/>
      </w:r>
      <w:r w:rsidR="00173080" w:rsidRPr="00FD439E">
        <w:t>au înregistrat infecţii grave la 0,8% dintre pacienţii trataţi cu golimumab comparat</w:t>
      </w:r>
      <w:r w:rsidR="00082ED2" w:rsidRPr="00FD439E">
        <w:t>iv</w:t>
      </w:r>
      <w:r w:rsidR="00173080" w:rsidRPr="00FD439E">
        <w:t xml:space="preserve"> cu 1,5% </w:t>
      </w:r>
      <w:r w:rsidR="006444A7" w:rsidRPr="00FD439E">
        <w:t>dintre</w:t>
      </w:r>
      <w:r w:rsidR="00173080" w:rsidRPr="00FD439E">
        <w:t xml:space="preserve"> pacienţii din grupul de control. </w:t>
      </w:r>
      <w:r w:rsidRPr="00FD439E">
        <w:t xml:space="preserve">Infecţiile </w:t>
      </w:r>
      <w:r w:rsidR="009C7BA4" w:rsidRPr="00FD439E">
        <w:t xml:space="preserve">grave </w:t>
      </w:r>
      <w:r w:rsidRPr="00FD439E">
        <w:t xml:space="preserve">observate la pacienţii trataţi cu </w:t>
      </w:r>
      <w:r w:rsidR="00CE4F3C" w:rsidRPr="00FD439E">
        <w:t>golimumab</w:t>
      </w:r>
      <w:r w:rsidRPr="00FD439E">
        <w:t xml:space="preserve"> au inclus tuberculoza</w:t>
      </w:r>
      <w:r w:rsidR="0062713A" w:rsidRPr="00FD439E">
        <w:t>, infecţii bacteriene inclusiv sepsis şi pneumonie, infecţii fungice invazive şi alte infecţii oportuniste</w:t>
      </w:r>
      <w:r w:rsidR="008F25A0" w:rsidRPr="00FD439E">
        <w:t>.</w:t>
      </w:r>
      <w:r w:rsidR="00CE4F3C" w:rsidRPr="00FD439E">
        <w:t xml:space="preserve"> </w:t>
      </w:r>
      <w:r w:rsidR="0062713A" w:rsidRPr="00FD439E">
        <w:t xml:space="preserve">Anumite infecţii au fost </w:t>
      </w:r>
      <w:r w:rsidR="00082EF8" w:rsidRPr="00FD439E">
        <w:t>letale</w:t>
      </w:r>
      <w:r w:rsidR="0062713A" w:rsidRPr="00FD439E">
        <w:t>.</w:t>
      </w:r>
      <w:r w:rsidR="00240F08" w:rsidRPr="00FD439E">
        <w:t xml:space="preserve"> </w:t>
      </w:r>
      <w:r w:rsidR="00995666" w:rsidRPr="00FD439E">
        <w:t xml:space="preserve">În </w:t>
      </w:r>
      <w:r w:rsidR="00667876" w:rsidRPr="00FD439E">
        <w:t xml:space="preserve">secţiunile </w:t>
      </w:r>
      <w:r w:rsidR="00995666" w:rsidRPr="00FD439E">
        <w:t xml:space="preserve">controlate şi necontrolate din cadrul studiilor </w:t>
      </w:r>
      <w:r w:rsidR="00082ED2" w:rsidRPr="00FD439E">
        <w:t>pivot</w:t>
      </w:r>
      <w:r w:rsidR="00995666" w:rsidRPr="00FD439E">
        <w:t xml:space="preserve">, cu o perioadă </w:t>
      </w:r>
      <w:r w:rsidR="000B17B8" w:rsidRPr="00FD439E">
        <w:t>mediană</w:t>
      </w:r>
      <w:r w:rsidR="00995666" w:rsidRPr="00FD439E">
        <w:t xml:space="preserve"> de urmărire de </w:t>
      </w:r>
      <w:r w:rsidR="00292E11">
        <w:t xml:space="preserve">până la </w:t>
      </w:r>
      <w:r w:rsidR="00CF308F">
        <w:t>3 </w:t>
      </w:r>
      <w:r w:rsidR="007B7844" w:rsidRPr="00FD439E">
        <w:t>ani</w:t>
      </w:r>
      <w:r w:rsidR="00995666" w:rsidRPr="00FD439E">
        <w:t>, s</w:t>
      </w:r>
      <w:r w:rsidR="009E0425">
        <w:noBreakHyphen/>
      </w:r>
      <w:r w:rsidR="00995666" w:rsidRPr="00FD439E">
        <w:t xml:space="preserve">a observat o incidenţă mai mare a </w:t>
      </w:r>
      <w:r w:rsidR="007B7844" w:rsidRPr="00FD439E">
        <w:t xml:space="preserve">infecţiilor grave, incluzând infecţiile oportuniste şi </w:t>
      </w:r>
      <w:r w:rsidR="00A57513">
        <w:t>TBC</w:t>
      </w:r>
      <w:r w:rsidR="00995666" w:rsidRPr="00FD439E">
        <w:t xml:space="preserve"> la </w:t>
      </w:r>
      <w:r w:rsidR="007B7844" w:rsidRPr="00FD439E">
        <w:t>pacienţii la care s</w:t>
      </w:r>
      <w:r w:rsidR="009E0425">
        <w:noBreakHyphen/>
      </w:r>
      <w:r w:rsidR="007B7844" w:rsidRPr="00FD439E">
        <w:t>a administrat golimumab 10</w:t>
      </w:r>
      <w:r w:rsidR="00CF308F">
        <w:t>0 </w:t>
      </w:r>
      <w:r w:rsidR="001E0E36">
        <w:t>mg</w:t>
      </w:r>
      <w:r w:rsidR="007B7844" w:rsidRPr="00FD439E">
        <w:t xml:space="preserve"> comparati</w:t>
      </w:r>
      <w:r w:rsidR="00BF06CE" w:rsidRPr="00FD439E">
        <w:t>v</w:t>
      </w:r>
      <w:r w:rsidR="007B7844" w:rsidRPr="00FD439E">
        <w:t xml:space="preserve"> cu pacienţii la care s</w:t>
      </w:r>
      <w:r w:rsidR="009E0425">
        <w:noBreakHyphen/>
      </w:r>
      <w:r w:rsidR="007B7844" w:rsidRPr="00FD439E">
        <w:t>a administrat golimumab 5</w:t>
      </w:r>
      <w:r w:rsidR="00CF308F">
        <w:t>0 </w:t>
      </w:r>
      <w:r w:rsidR="001E0E36">
        <w:t>mg</w:t>
      </w:r>
      <w:r w:rsidR="00995666" w:rsidRPr="00FD439E">
        <w:t>.</w:t>
      </w:r>
      <w:r w:rsidR="007B7844" w:rsidRPr="00FD439E">
        <w:t xml:space="preserve"> Incidenţa </w:t>
      </w:r>
      <w:r w:rsidR="00BF06CE" w:rsidRPr="00FD439E">
        <w:t>la</w:t>
      </w:r>
      <w:r w:rsidR="007B7844" w:rsidRPr="00FD439E">
        <w:t xml:space="preserve"> 10</w:t>
      </w:r>
      <w:r w:rsidR="00CF308F">
        <w:t>0 </w:t>
      </w:r>
      <w:r w:rsidR="001C260D">
        <w:t>pacienţi</w:t>
      </w:r>
      <w:r w:rsidR="009E0425">
        <w:noBreakHyphen/>
      </w:r>
      <w:r w:rsidR="00A12C2A" w:rsidRPr="00FD439E">
        <w:t>ani</w:t>
      </w:r>
      <w:r w:rsidR="00BF06CE" w:rsidRPr="00FD439E">
        <w:t xml:space="preserve"> </w:t>
      </w:r>
      <w:r w:rsidR="00A12C2A" w:rsidRPr="00FD439E">
        <w:t xml:space="preserve">a tuturor infecţiilor grave a fost de </w:t>
      </w:r>
      <w:r w:rsidR="00603D1F">
        <w:t>4,1</w:t>
      </w:r>
      <w:r w:rsidR="001345B9" w:rsidRPr="00FD439E">
        <w:t>; IÎ</w:t>
      </w:r>
      <w:r w:rsidR="002E7A51">
        <w:t> </w:t>
      </w:r>
      <w:r w:rsidR="001345B9" w:rsidRPr="00FD439E">
        <w:t>95%:</w:t>
      </w:r>
      <w:r w:rsidR="00090511">
        <w:t xml:space="preserve"> </w:t>
      </w:r>
      <w:r w:rsidR="00603D1F">
        <w:t>3,6</w:t>
      </w:r>
      <w:r w:rsidR="001345B9" w:rsidRPr="00FD439E">
        <w:t xml:space="preserve">, </w:t>
      </w:r>
      <w:r w:rsidR="00603D1F">
        <w:t>4,5</w:t>
      </w:r>
      <w:r w:rsidR="001345B9" w:rsidRPr="00FD439E">
        <w:t>, la pacienţii la care s</w:t>
      </w:r>
      <w:r w:rsidR="001345B9">
        <w:noBreakHyphen/>
      </w:r>
      <w:r w:rsidR="001345B9" w:rsidRPr="00FD439E">
        <w:t>a administrat golimumab 10</w:t>
      </w:r>
      <w:r w:rsidR="00CF308F">
        <w:t>0 </w:t>
      </w:r>
      <w:r w:rsidR="001345B9">
        <w:t>mg</w:t>
      </w:r>
      <w:r w:rsidR="001345B9" w:rsidRPr="00FD439E">
        <w:t xml:space="preserve"> şi</w:t>
      </w:r>
      <w:r w:rsidR="00691974">
        <w:t xml:space="preserve"> </w:t>
      </w:r>
      <w:r w:rsidR="00987D9F">
        <w:t>2,5</w:t>
      </w:r>
      <w:r w:rsidR="001345B9" w:rsidRPr="00FD439E">
        <w:t>; IÎ</w:t>
      </w:r>
      <w:r w:rsidR="002E7A51">
        <w:t> </w:t>
      </w:r>
      <w:r w:rsidR="001345B9" w:rsidRPr="00FD439E">
        <w:t>95%:</w:t>
      </w:r>
      <w:r w:rsidR="00691974">
        <w:t xml:space="preserve"> </w:t>
      </w:r>
      <w:r w:rsidR="00987D9F">
        <w:t>2,0</w:t>
      </w:r>
      <w:r w:rsidR="00691974">
        <w:t xml:space="preserve">, </w:t>
      </w:r>
      <w:r w:rsidR="00987D9F">
        <w:t>3,1</w:t>
      </w:r>
      <w:r w:rsidR="001345B9">
        <w:t xml:space="preserve"> </w:t>
      </w:r>
      <w:r w:rsidR="001345B9" w:rsidRPr="00FD439E">
        <w:t xml:space="preserve">la pacienţii </w:t>
      </w:r>
      <w:r w:rsidR="00A12C2A" w:rsidRPr="00FD439E">
        <w:t>la c</w:t>
      </w:r>
      <w:r w:rsidR="00BF06CE" w:rsidRPr="00FD439E">
        <w:t>a</w:t>
      </w:r>
      <w:r w:rsidR="00A12C2A" w:rsidRPr="00FD439E">
        <w:t>re s</w:t>
      </w:r>
      <w:r w:rsidR="009E0425">
        <w:noBreakHyphen/>
      </w:r>
      <w:r w:rsidR="00A12C2A" w:rsidRPr="00FD439E">
        <w:t xml:space="preserve">a administrat </w:t>
      </w:r>
      <w:r w:rsidR="00BF06CE" w:rsidRPr="00FD439E">
        <w:t xml:space="preserve">golimumab </w:t>
      </w:r>
      <w:r w:rsidR="00A12C2A" w:rsidRPr="00FD439E">
        <w:t>5</w:t>
      </w:r>
      <w:r w:rsidR="00CF308F">
        <w:t>0 </w:t>
      </w:r>
      <w:r w:rsidR="001E0E36">
        <w:t>mg</w:t>
      </w:r>
      <w:r w:rsidR="00A12C2A" w:rsidRPr="00FD439E">
        <w:t>.</w:t>
      </w:r>
    </w:p>
    <w:p w14:paraId="54FF99DE" w14:textId="77777777" w:rsidR="00CE4F3C" w:rsidRPr="00FD439E" w:rsidRDefault="00CE4F3C" w:rsidP="00912087"/>
    <w:p w14:paraId="6CBECB89" w14:textId="77777777" w:rsidR="00DB184B" w:rsidRPr="00FD439E" w:rsidRDefault="00DB184B" w:rsidP="00912087">
      <w:pPr>
        <w:keepNext/>
      </w:pPr>
      <w:r>
        <w:rPr>
          <w:bCs/>
          <w:i/>
          <w:szCs w:val="26"/>
        </w:rPr>
        <w:t>N</w:t>
      </w:r>
      <w:r w:rsidRPr="001E119B">
        <w:rPr>
          <w:bCs/>
          <w:i/>
          <w:szCs w:val="26"/>
        </w:rPr>
        <w:t>eoplazi</w:t>
      </w:r>
      <w:r>
        <w:rPr>
          <w:bCs/>
          <w:i/>
          <w:szCs w:val="26"/>
        </w:rPr>
        <w:t>i</w:t>
      </w:r>
    </w:p>
    <w:p w14:paraId="6E934A91" w14:textId="77777777" w:rsidR="00DB184B" w:rsidRPr="00977821" w:rsidRDefault="00DB184B" w:rsidP="00912087">
      <w:pPr>
        <w:keepNext/>
        <w:rPr>
          <w:i/>
          <w:iCs/>
          <w:u w:val="single"/>
        </w:rPr>
      </w:pPr>
      <w:r w:rsidRPr="00977821">
        <w:rPr>
          <w:i/>
          <w:iCs/>
          <w:u w:val="single"/>
        </w:rPr>
        <w:t>Limfomul</w:t>
      </w:r>
    </w:p>
    <w:p w14:paraId="23A08A00" w14:textId="77777777" w:rsidR="00CE4F3C" w:rsidRPr="00FD439E" w:rsidRDefault="006D40FD" w:rsidP="00912087">
      <w:r w:rsidRPr="00FD439E">
        <w:t xml:space="preserve">Incidenţa limfomului la pacienţii trataţi cu </w:t>
      </w:r>
      <w:r w:rsidR="00082ED2" w:rsidRPr="00FD439E">
        <w:t>golimumab</w:t>
      </w:r>
      <w:r w:rsidR="00C83AE4">
        <w:t xml:space="preserve"> </w:t>
      </w:r>
      <w:r w:rsidRPr="00FD439E">
        <w:t>în timpul studiilor</w:t>
      </w:r>
      <w:r w:rsidR="00082ED2" w:rsidRPr="00FD439E">
        <w:t xml:space="preserve"> pivot</w:t>
      </w:r>
      <w:r w:rsidRPr="00FD439E">
        <w:t xml:space="preserve"> a fost mai mare decât cea aşteptată în popula</w:t>
      </w:r>
      <w:r w:rsidR="00B97D63" w:rsidRPr="00FD439E">
        <w:t>ţ</w:t>
      </w:r>
      <w:r w:rsidRPr="00FD439E">
        <w:t xml:space="preserve">ia generală. </w:t>
      </w:r>
      <w:r w:rsidR="00563A39" w:rsidRPr="00FD439E">
        <w:t xml:space="preserve">În </w:t>
      </w:r>
      <w:r w:rsidR="00667876" w:rsidRPr="00FD439E">
        <w:t xml:space="preserve">secţiunile </w:t>
      </w:r>
      <w:r w:rsidR="00563A39" w:rsidRPr="00FD439E">
        <w:t>controlate şi necontrolate din cadrul acestor studii clinice</w:t>
      </w:r>
      <w:r w:rsidR="002D2C04" w:rsidRPr="00FD439E">
        <w:t>,</w:t>
      </w:r>
      <w:r w:rsidR="00563A39" w:rsidRPr="00FD439E">
        <w:t xml:space="preserve"> </w:t>
      </w:r>
      <w:r w:rsidR="00082ED2" w:rsidRPr="00FD439E">
        <w:t xml:space="preserve">cu </w:t>
      </w:r>
      <w:r w:rsidR="00513804">
        <w:t xml:space="preserve">o </w:t>
      </w:r>
      <w:r w:rsidR="00563A39" w:rsidRPr="00FD439E">
        <w:t>perioad</w:t>
      </w:r>
      <w:r w:rsidR="00513804">
        <w:t>ă</w:t>
      </w:r>
      <w:r w:rsidR="00563A39" w:rsidRPr="00FD439E">
        <w:t xml:space="preserve"> </w:t>
      </w:r>
      <w:r w:rsidR="000B17B8" w:rsidRPr="00FD439E">
        <w:t>median</w:t>
      </w:r>
      <w:r w:rsidR="00513804">
        <w:t>ă</w:t>
      </w:r>
      <w:r w:rsidR="00563A39" w:rsidRPr="00FD439E">
        <w:t xml:space="preserve"> de urmărire de</w:t>
      </w:r>
      <w:r w:rsidR="00513804">
        <w:t xml:space="preserve"> </w:t>
      </w:r>
      <w:r w:rsidR="00603D1F">
        <w:t xml:space="preserve">până la </w:t>
      </w:r>
      <w:r w:rsidR="00CF308F">
        <w:t>3 </w:t>
      </w:r>
      <w:r w:rsidR="00563A39" w:rsidRPr="00FD439E">
        <w:t>ani, s</w:t>
      </w:r>
      <w:r w:rsidR="009E0425">
        <w:noBreakHyphen/>
      </w:r>
      <w:r w:rsidR="00563A39" w:rsidRPr="00FD439E">
        <w:t xml:space="preserve">a observat o incidenţă mai mare a limfoamelor la </w:t>
      </w:r>
      <w:r w:rsidR="00A12C2A" w:rsidRPr="00FD439E">
        <w:t>pacienţii la care s</w:t>
      </w:r>
      <w:r w:rsidR="009E0425">
        <w:noBreakHyphen/>
      </w:r>
      <w:r w:rsidR="00A12C2A" w:rsidRPr="00FD439E">
        <w:t>a administrat</w:t>
      </w:r>
      <w:r w:rsidR="00563A39" w:rsidRPr="00FD439E">
        <w:t xml:space="preserve"> </w:t>
      </w:r>
      <w:r w:rsidR="00A12C2A" w:rsidRPr="00FD439E">
        <w:t xml:space="preserve">golimumab </w:t>
      </w:r>
      <w:r w:rsidR="00563A39" w:rsidRPr="00FD439E">
        <w:t>10</w:t>
      </w:r>
      <w:r w:rsidR="00CF308F">
        <w:t>0 </w:t>
      </w:r>
      <w:r w:rsidR="001E0E36">
        <w:t>mg</w:t>
      </w:r>
      <w:r w:rsidR="00563A39" w:rsidRPr="00FD439E">
        <w:t xml:space="preserve"> comparativ cu </w:t>
      </w:r>
      <w:r w:rsidR="00A12C2A" w:rsidRPr="00FD439E">
        <w:t>pacienţii la care s</w:t>
      </w:r>
      <w:r w:rsidR="009E0425">
        <w:noBreakHyphen/>
      </w:r>
      <w:r w:rsidR="00A12C2A" w:rsidRPr="00FD439E">
        <w:t xml:space="preserve">a </w:t>
      </w:r>
      <w:r w:rsidR="00A12C2A" w:rsidRPr="00FD439E">
        <w:lastRenderedPageBreak/>
        <w:t xml:space="preserve">administrat golimumab </w:t>
      </w:r>
      <w:r w:rsidR="00563A39" w:rsidRPr="00FD439E">
        <w:t>5</w:t>
      </w:r>
      <w:r w:rsidR="00CF308F">
        <w:t>0 </w:t>
      </w:r>
      <w:r w:rsidR="001E0E36">
        <w:t>mg</w:t>
      </w:r>
      <w:r w:rsidR="00563A39" w:rsidRPr="00FD439E">
        <w:t>.</w:t>
      </w:r>
      <w:r w:rsidR="00A12C2A" w:rsidRPr="00FD439E">
        <w:t xml:space="preserve"> Limfomul a fost diagnosticat la </w:t>
      </w:r>
      <w:r w:rsidR="00603D1F">
        <w:t>1</w:t>
      </w:r>
      <w:r w:rsidR="00CF308F">
        <w:t>1 </w:t>
      </w:r>
      <w:r w:rsidR="00975BF4" w:rsidRPr="00FD439E">
        <w:t>pacien</w:t>
      </w:r>
      <w:r w:rsidR="00F263B3" w:rsidRPr="00FD439E">
        <w:t>ţ</w:t>
      </w:r>
      <w:r w:rsidR="00975BF4" w:rsidRPr="00FD439E">
        <w:t>i</w:t>
      </w:r>
      <w:r w:rsidR="00A12C2A" w:rsidRPr="00FD439E">
        <w:t xml:space="preserve"> (1 în grupul de tratament cu golimumab 5</w:t>
      </w:r>
      <w:r w:rsidR="00CF308F">
        <w:t>0 </w:t>
      </w:r>
      <w:r w:rsidR="001E0E36">
        <w:t>mg</w:t>
      </w:r>
      <w:r w:rsidR="00A12C2A" w:rsidRPr="00FD439E">
        <w:t xml:space="preserve"> </w:t>
      </w:r>
      <w:r w:rsidR="0096769B" w:rsidRPr="00FD439E">
        <w:t>ş</w:t>
      </w:r>
      <w:r w:rsidR="00A12C2A" w:rsidRPr="00FD439E">
        <w:t xml:space="preserve">i </w:t>
      </w:r>
      <w:r w:rsidR="00603D1F">
        <w:t>10</w:t>
      </w:r>
      <w:r w:rsidR="00A12C2A" w:rsidRPr="00FD439E">
        <w:t xml:space="preserve"> în grupul de tratament cu golimumab 10</w:t>
      </w:r>
      <w:r w:rsidR="00CF308F">
        <w:t>0 </w:t>
      </w:r>
      <w:r w:rsidR="001E0E36">
        <w:t>mg</w:t>
      </w:r>
      <w:r w:rsidR="00A12C2A" w:rsidRPr="00FD439E">
        <w:t xml:space="preserve">) cu o incidenţă (IÎ 95%) </w:t>
      </w:r>
      <w:r w:rsidR="00975BF4" w:rsidRPr="00FD439E">
        <w:t>la</w:t>
      </w:r>
      <w:r w:rsidR="00A12C2A" w:rsidRPr="00FD439E">
        <w:t xml:space="preserve"> 10</w:t>
      </w:r>
      <w:r w:rsidR="00CF308F">
        <w:t>0 </w:t>
      </w:r>
      <w:r w:rsidR="001C260D">
        <w:t>pacienţi</w:t>
      </w:r>
      <w:r w:rsidR="009E0425">
        <w:noBreakHyphen/>
      </w:r>
      <w:r w:rsidR="00A12C2A" w:rsidRPr="00FD439E">
        <w:t xml:space="preserve">ani </w:t>
      </w:r>
      <w:r w:rsidR="00BE1356" w:rsidRPr="00FD439E">
        <w:t>de urmărire</w:t>
      </w:r>
      <w:r w:rsidR="00563A39" w:rsidRPr="00FD439E">
        <w:t xml:space="preserve"> </w:t>
      </w:r>
      <w:r w:rsidR="00A12C2A" w:rsidRPr="00FD439E">
        <w:t xml:space="preserve">de </w:t>
      </w:r>
      <w:r w:rsidR="001345B9" w:rsidRPr="00272630">
        <w:t>0,0</w:t>
      </w:r>
      <w:r w:rsidR="001345B9">
        <w:t>3</w:t>
      </w:r>
      <w:r w:rsidR="001345B9" w:rsidRPr="00FD439E">
        <w:t xml:space="preserve"> (0,00,</w:t>
      </w:r>
      <w:r w:rsidR="00090511">
        <w:t xml:space="preserve"> </w:t>
      </w:r>
      <w:r w:rsidR="00603D1F">
        <w:t>0,15</w:t>
      </w:r>
      <w:r w:rsidR="001345B9" w:rsidRPr="00FD439E">
        <w:t xml:space="preserve">) şi </w:t>
      </w:r>
      <w:r w:rsidR="00603D1F">
        <w:t>0,13</w:t>
      </w:r>
      <w:r w:rsidR="001345B9">
        <w:t xml:space="preserve"> </w:t>
      </w:r>
      <w:r w:rsidR="001345B9" w:rsidRPr="00FD439E">
        <w:t>(</w:t>
      </w:r>
      <w:r w:rsidR="00603D1F">
        <w:t>0,06</w:t>
      </w:r>
      <w:r w:rsidR="001345B9" w:rsidRPr="00FD439E">
        <w:t>,</w:t>
      </w:r>
      <w:r w:rsidR="00090511">
        <w:t xml:space="preserve"> </w:t>
      </w:r>
      <w:r w:rsidR="001345B9">
        <w:t>0,24</w:t>
      </w:r>
      <w:r w:rsidR="001345B9" w:rsidRPr="00FD439E">
        <w:t xml:space="preserve">) </w:t>
      </w:r>
      <w:r w:rsidR="00090511">
        <w:t>evenimente</w:t>
      </w:r>
      <w:r w:rsidR="001345B9" w:rsidRPr="00FD439E">
        <w:t xml:space="preserve"> pentru golimumab 5</w:t>
      </w:r>
      <w:r w:rsidR="00CF308F">
        <w:t>0 </w:t>
      </w:r>
      <w:r w:rsidR="001345B9">
        <w:t>mg</w:t>
      </w:r>
      <w:r w:rsidR="001345B9" w:rsidRPr="00FD439E">
        <w:t xml:space="preserve"> şi respectiv 10</w:t>
      </w:r>
      <w:r w:rsidR="00CF308F">
        <w:t>0 </w:t>
      </w:r>
      <w:r w:rsidR="001345B9">
        <w:t>mg</w:t>
      </w:r>
      <w:r w:rsidR="001345B9" w:rsidRPr="00FD439E">
        <w:t xml:space="preserve"> şi 0,00 (0,00,</w:t>
      </w:r>
      <w:r w:rsidR="004A19CC">
        <w:t xml:space="preserve"> </w:t>
      </w:r>
      <w:r w:rsidR="00987D9F">
        <w:t>0,57</w:t>
      </w:r>
      <w:r w:rsidR="001345B9" w:rsidRPr="00FD439E">
        <w:t>)</w:t>
      </w:r>
      <w:r w:rsidR="00090511" w:rsidRPr="00090511">
        <w:t xml:space="preserve"> </w:t>
      </w:r>
      <w:r w:rsidR="00090511">
        <w:t xml:space="preserve">evenimente </w:t>
      </w:r>
      <w:r w:rsidR="00090511" w:rsidRPr="00090511">
        <w:t>pentru placebo</w:t>
      </w:r>
      <w:r w:rsidR="007C447D" w:rsidRPr="00FD439E">
        <w:t>.</w:t>
      </w:r>
      <w:r w:rsidR="0096769B" w:rsidRPr="00FD439E">
        <w:t xml:space="preserve"> </w:t>
      </w:r>
      <w:r w:rsidR="00563A39" w:rsidRPr="00FD439E">
        <w:t>Majoritatea limfoamelor au apărut în studiul GO</w:t>
      </w:r>
      <w:r w:rsidR="009E0425">
        <w:noBreakHyphen/>
      </w:r>
      <w:r w:rsidR="00563A39" w:rsidRPr="00FD439E">
        <w:t>AFTER, în care au fost înrolaţi pacienţi care au avut expunere anterioară la agenţi anti</w:t>
      </w:r>
      <w:r w:rsidR="009E0425">
        <w:noBreakHyphen/>
      </w:r>
      <w:r w:rsidR="00563A39" w:rsidRPr="00FD439E">
        <w:t xml:space="preserve">TNF, care au avut durată mai mare a bolii şi care au avut boală mai refractară. </w:t>
      </w:r>
      <w:r w:rsidR="00BF5A7E" w:rsidRPr="00FD439E">
        <w:t>(v</w:t>
      </w:r>
      <w:r w:rsidR="00B97D63" w:rsidRPr="00FD439E">
        <w:t xml:space="preserve">ezi </w:t>
      </w:r>
      <w:r w:rsidR="001C260D">
        <w:t>pct.</w:t>
      </w:r>
      <w:r w:rsidR="009967F9">
        <w:t> 4</w:t>
      </w:r>
      <w:r w:rsidR="00CE4F3C" w:rsidRPr="00FD439E">
        <w:t>.4</w:t>
      </w:r>
      <w:r w:rsidR="00BF5A7E" w:rsidRPr="00FD439E">
        <w:t>)</w:t>
      </w:r>
      <w:r w:rsidR="00CE4F3C" w:rsidRPr="00FD439E">
        <w:t>.</w:t>
      </w:r>
    </w:p>
    <w:p w14:paraId="60DAD613" w14:textId="77777777" w:rsidR="00CE4F3C" w:rsidRPr="00FD439E" w:rsidRDefault="00CE4F3C" w:rsidP="00912087">
      <w:pPr>
        <w:rPr>
          <w:i/>
          <w:iCs/>
        </w:rPr>
      </w:pPr>
    </w:p>
    <w:p w14:paraId="465379F5" w14:textId="77777777" w:rsidR="00DB184B" w:rsidRPr="00977821" w:rsidRDefault="00DB184B" w:rsidP="00912087">
      <w:pPr>
        <w:keepNext/>
        <w:rPr>
          <w:i/>
          <w:u w:val="single"/>
        </w:rPr>
      </w:pPr>
      <w:r w:rsidRPr="00977821">
        <w:rPr>
          <w:i/>
          <w:iCs/>
          <w:u w:val="single"/>
        </w:rPr>
        <w:t>Alte neoplazii</w:t>
      </w:r>
      <w:r w:rsidRPr="00977821" w:rsidDel="00CA156B">
        <w:rPr>
          <w:i/>
          <w:iCs/>
          <w:u w:val="single"/>
        </w:rPr>
        <w:t xml:space="preserve"> </w:t>
      </w:r>
      <w:r w:rsidRPr="00977821">
        <w:rPr>
          <w:i/>
          <w:iCs/>
          <w:u w:val="single"/>
        </w:rPr>
        <w:t>în afară de limfom</w:t>
      </w:r>
    </w:p>
    <w:p w14:paraId="0B7A8ACB" w14:textId="77777777" w:rsidR="00CE4F3C" w:rsidRPr="00FD439E" w:rsidRDefault="00B275F6" w:rsidP="00912087">
      <w:pPr>
        <w:rPr>
          <w:bCs/>
          <w:szCs w:val="26"/>
        </w:rPr>
      </w:pPr>
      <w:r w:rsidRPr="00FD439E">
        <w:rPr>
          <w:bCs/>
          <w:szCs w:val="26"/>
        </w:rPr>
        <w:t xml:space="preserve">În </w:t>
      </w:r>
      <w:r w:rsidR="00BF5A7E" w:rsidRPr="00FD439E">
        <w:rPr>
          <w:bCs/>
          <w:szCs w:val="26"/>
        </w:rPr>
        <w:t xml:space="preserve">perioadele controlate </w:t>
      </w:r>
      <w:r w:rsidRPr="00FD439E">
        <w:rPr>
          <w:bCs/>
          <w:szCs w:val="26"/>
        </w:rPr>
        <w:t xml:space="preserve">ale studiilor </w:t>
      </w:r>
      <w:r w:rsidR="00BF5A7E" w:rsidRPr="00FD439E">
        <w:rPr>
          <w:bCs/>
          <w:szCs w:val="26"/>
        </w:rPr>
        <w:t>pivot</w:t>
      </w:r>
      <w:r w:rsidR="00CB05EA">
        <w:rPr>
          <w:bCs/>
          <w:szCs w:val="26"/>
        </w:rPr>
        <w:t>,</w:t>
      </w:r>
      <w:r w:rsidRPr="00FD439E">
        <w:rPr>
          <w:bCs/>
          <w:szCs w:val="26"/>
        </w:rPr>
        <w:t xml:space="preserve"> precum şi în </w:t>
      </w:r>
      <w:r w:rsidR="00BE1356" w:rsidRPr="00FD439E">
        <w:rPr>
          <w:bCs/>
          <w:szCs w:val="26"/>
        </w:rPr>
        <w:t xml:space="preserve">aproximativ </w:t>
      </w:r>
      <w:r w:rsidR="00CF308F">
        <w:rPr>
          <w:bCs/>
          <w:szCs w:val="26"/>
        </w:rPr>
        <w:t>4 </w:t>
      </w:r>
      <w:r w:rsidRPr="00FD439E">
        <w:rPr>
          <w:bCs/>
          <w:szCs w:val="26"/>
        </w:rPr>
        <w:t>an</w:t>
      </w:r>
      <w:r w:rsidR="00BE1356" w:rsidRPr="00FD439E">
        <w:rPr>
          <w:bCs/>
          <w:szCs w:val="26"/>
        </w:rPr>
        <w:t>i</w:t>
      </w:r>
      <w:r w:rsidRPr="00FD439E">
        <w:rPr>
          <w:bCs/>
          <w:szCs w:val="26"/>
        </w:rPr>
        <w:t xml:space="preserve"> de urmărire, incidenţa </w:t>
      </w:r>
      <w:r w:rsidR="00722344" w:rsidRPr="00722344">
        <w:rPr>
          <w:bCs/>
          <w:szCs w:val="26"/>
        </w:rPr>
        <w:t>neoplazii</w:t>
      </w:r>
      <w:r w:rsidRPr="00FD439E">
        <w:rPr>
          <w:bCs/>
          <w:szCs w:val="26"/>
        </w:rPr>
        <w:t xml:space="preserve">lor altele în afară de limfom (cu excepţia </w:t>
      </w:r>
      <w:r w:rsidR="00722344" w:rsidRPr="00722344">
        <w:rPr>
          <w:bCs/>
          <w:szCs w:val="26"/>
        </w:rPr>
        <w:t>neoplaziilor cutanate</w:t>
      </w:r>
      <w:r w:rsidRPr="00FD439E">
        <w:rPr>
          <w:bCs/>
          <w:szCs w:val="26"/>
        </w:rPr>
        <w:t xml:space="preserve"> alt</w:t>
      </w:r>
      <w:r w:rsidR="00722344">
        <w:rPr>
          <w:bCs/>
          <w:szCs w:val="26"/>
        </w:rPr>
        <w:t>ele</w:t>
      </w:r>
      <w:r w:rsidRPr="00FD439E">
        <w:rPr>
          <w:bCs/>
          <w:szCs w:val="26"/>
        </w:rPr>
        <w:t xml:space="preserve"> în afară de melanom) a fost similară în grupul tratat cu </w:t>
      </w:r>
      <w:r w:rsidR="00BF5A7E" w:rsidRPr="00FD439E">
        <w:rPr>
          <w:bCs/>
          <w:szCs w:val="26"/>
        </w:rPr>
        <w:t>golimumab</w:t>
      </w:r>
      <w:r w:rsidRPr="00FD439E">
        <w:rPr>
          <w:bCs/>
          <w:szCs w:val="26"/>
        </w:rPr>
        <w:t xml:space="preserve"> şi în grupul de control.</w:t>
      </w:r>
      <w:r w:rsidR="00BF5A7E" w:rsidRPr="00FD439E">
        <w:t xml:space="preserve"> </w:t>
      </w:r>
      <w:r w:rsidR="00BF5A7E" w:rsidRPr="00FD439E">
        <w:rPr>
          <w:bCs/>
          <w:szCs w:val="26"/>
        </w:rPr>
        <w:t xml:space="preserve">Pe parcursul a aproximativ </w:t>
      </w:r>
      <w:r w:rsidR="00CF308F">
        <w:rPr>
          <w:bCs/>
          <w:szCs w:val="26"/>
        </w:rPr>
        <w:t>4 </w:t>
      </w:r>
      <w:r w:rsidR="00BF5A7E" w:rsidRPr="00FD439E">
        <w:rPr>
          <w:bCs/>
          <w:szCs w:val="26"/>
        </w:rPr>
        <w:t>ani de urmărire, incidenţa afecțiunilor maligne non</w:t>
      </w:r>
      <w:r w:rsidR="009E0425">
        <w:rPr>
          <w:bCs/>
          <w:szCs w:val="26"/>
        </w:rPr>
        <w:noBreakHyphen/>
      </w:r>
      <w:r w:rsidR="00BF5A7E" w:rsidRPr="00FD439E">
        <w:rPr>
          <w:bCs/>
          <w:szCs w:val="26"/>
        </w:rPr>
        <w:t xml:space="preserve">limfom (cu excepția </w:t>
      </w:r>
      <w:r w:rsidR="00722344" w:rsidRPr="00722344">
        <w:rPr>
          <w:bCs/>
          <w:szCs w:val="26"/>
        </w:rPr>
        <w:t>neoplazi</w:t>
      </w:r>
      <w:r w:rsidR="00DE01DF">
        <w:rPr>
          <w:bCs/>
          <w:szCs w:val="26"/>
        </w:rPr>
        <w:t>ei</w:t>
      </w:r>
      <w:r w:rsidR="00722344" w:rsidRPr="00722344">
        <w:rPr>
          <w:bCs/>
          <w:szCs w:val="26"/>
        </w:rPr>
        <w:t xml:space="preserve"> cutanate</w:t>
      </w:r>
      <w:r w:rsidR="00722344">
        <w:rPr>
          <w:bCs/>
          <w:szCs w:val="26"/>
        </w:rPr>
        <w:t xml:space="preserve"> </w:t>
      </w:r>
      <w:r w:rsidR="00DE01DF">
        <w:rPr>
          <w:bCs/>
          <w:szCs w:val="26"/>
        </w:rPr>
        <w:t>alta</w:t>
      </w:r>
      <w:r w:rsidR="00DE01DF" w:rsidRPr="00FD439E">
        <w:rPr>
          <w:bCs/>
          <w:szCs w:val="26"/>
        </w:rPr>
        <w:t xml:space="preserve"> </w:t>
      </w:r>
      <w:r w:rsidR="00E708C7" w:rsidRPr="00FD439E">
        <w:rPr>
          <w:bCs/>
          <w:szCs w:val="26"/>
        </w:rPr>
        <w:t>în afară de melanom</w:t>
      </w:r>
      <w:r w:rsidR="00BF5A7E" w:rsidRPr="00FD439E">
        <w:rPr>
          <w:bCs/>
          <w:szCs w:val="26"/>
        </w:rPr>
        <w:t xml:space="preserve">) a fost similară cu </w:t>
      </w:r>
      <w:r w:rsidR="00FA5807" w:rsidRPr="00FD439E">
        <w:rPr>
          <w:bCs/>
          <w:szCs w:val="26"/>
        </w:rPr>
        <w:t xml:space="preserve">a </w:t>
      </w:r>
      <w:r w:rsidR="00BF5A7E" w:rsidRPr="00FD439E">
        <w:rPr>
          <w:bCs/>
          <w:szCs w:val="26"/>
        </w:rPr>
        <w:t>populați</w:t>
      </w:r>
      <w:r w:rsidR="00FA5807" w:rsidRPr="00FD439E">
        <w:rPr>
          <w:bCs/>
          <w:szCs w:val="26"/>
        </w:rPr>
        <w:t>ei</w:t>
      </w:r>
      <w:r w:rsidR="00BF5A7E" w:rsidRPr="00FD439E">
        <w:rPr>
          <w:bCs/>
          <w:szCs w:val="26"/>
        </w:rPr>
        <w:t xml:space="preserve"> general</w:t>
      </w:r>
      <w:r w:rsidR="00FA5807" w:rsidRPr="00FD439E">
        <w:rPr>
          <w:bCs/>
          <w:szCs w:val="26"/>
        </w:rPr>
        <w:t>e</w:t>
      </w:r>
      <w:r w:rsidR="00BF5A7E" w:rsidRPr="00FD439E">
        <w:rPr>
          <w:bCs/>
          <w:szCs w:val="26"/>
        </w:rPr>
        <w:t>.</w:t>
      </w:r>
    </w:p>
    <w:p w14:paraId="772B389A" w14:textId="77777777" w:rsidR="00CE4F3C" w:rsidRPr="00FD439E" w:rsidRDefault="00CE4F3C" w:rsidP="00912087">
      <w:pPr>
        <w:autoSpaceDE w:val="0"/>
        <w:autoSpaceDN w:val="0"/>
        <w:adjustRightInd w:val="0"/>
      </w:pPr>
    </w:p>
    <w:p w14:paraId="50276840" w14:textId="77777777" w:rsidR="00CE4F3C" w:rsidRPr="00FD439E" w:rsidRDefault="00E708C7" w:rsidP="00912087">
      <w:pPr>
        <w:autoSpaceDE w:val="0"/>
        <w:autoSpaceDN w:val="0"/>
        <w:adjustRightInd w:val="0"/>
      </w:pPr>
      <w:r w:rsidRPr="00FD439E">
        <w:rPr>
          <w:bCs/>
          <w:szCs w:val="26"/>
        </w:rPr>
        <w:t xml:space="preserve">În perioadele controlate și necontrolate ale studiilor pivot </w:t>
      </w:r>
      <w:r w:rsidR="006445AA" w:rsidRPr="00FD439E">
        <w:rPr>
          <w:bCs/>
          <w:szCs w:val="26"/>
        </w:rPr>
        <w:t xml:space="preserve">cu </w:t>
      </w:r>
      <w:r w:rsidR="00513804">
        <w:rPr>
          <w:bCs/>
          <w:szCs w:val="26"/>
        </w:rPr>
        <w:t xml:space="preserve">o </w:t>
      </w:r>
      <w:r w:rsidR="006445AA" w:rsidRPr="00FD439E">
        <w:rPr>
          <w:bCs/>
          <w:szCs w:val="26"/>
        </w:rPr>
        <w:t>perioad</w:t>
      </w:r>
      <w:r w:rsidR="00513804">
        <w:rPr>
          <w:bCs/>
          <w:szCs w:val="26"/>
        </w:rPr>
        <w:t>ă</w:t>
      </w:r>
      <w:r w:rsidR="006445AA" w:rsidRPr="00FD439E">
        <w:rPr>
          <w:bCs/>
          <w:szCs w:val="26"/>
        </w:rPr>
        <w:t xml:space="preserve"> media</w:t>
      </w:r>
      <w:r w:rsidR="001C260D">
        <w:rPr>
          <w:bCs/>
          <w:szCs w:val="26"/>
        </w:rPr>
        <w:t>n</w:t>
      </w:r>
      <w:r w:rsidR="00513804">
        <w:rPr>
          <w:bCs/>
          <w:szCs w:val="26"/>
        </w:rPr>
        <w:t>ă</w:t>
      </w:r>
      <w:r w:rsidR="001C260D">
        <w:rPr>
          <w:bCs/>
          <w:szCs w:val="26"/>
        </w:rPr>
        <w:t xml:space="preserve"> de urmărire de </w:t>
      </w:r>
      <w:r w:rsidR="00E27B51">
        <w:rPr>
          <w:bCs/>
          <w:szCs w:val="26"/>
        </w:rPr>
        <w:t>până la</w:t>
      </w:r>
      <w:r w:rsidR="001C260D">
        <w:rPr>
          <w:bCs/>
          <w:szCs w:val="26"/>
        </w:rPr>
        <w:t xml:space="preserve"> </w:t>
      </w:r>
      <w:r w:rsidR="00CF308F">
        <w:rPr>
          <w:bCs/>
          <w:szCs w:val="26"/>
        </w:rPr>
        <w:t>3 </w:t>
      </w:r>
      <w:r w:rsidR="006445AA" w:rsidRPr="00FD439E">
        <w:rPr>
          <w:bCs/>
          <w:szCs w:val="26"/>
        </w:rPr>
        <w:t xml:space="preserve">ani, </w:t>
      </w:r>
      <w:r w:rsidR="00722344">
        <w:rPr>
          <w:bCs/>
          <w:szCs w:val="26"/>
        </w:rPr>
        <w:t>neoplazia</w:t>
      </w:r>
      <w:r w:rsidR="00722344" w:rsidRPr="00722344">
        <w:rPr>
          <w:bCs/>
          <w:szCs w:val="26"/>
        </w:rPr>
        <w:t xml:space="preserve"> cutanat</w:t>
      </w:r>
      <w:r w:rsidR="00722344">
        <w:rPr>
          <w:bCs/>
          <w:szCs w:val="26"/>
        </w:rPr>
        <w:t xml:space="preserve">ă </w:t>
      </w:r>
      <w:r w:rsidR="00B275F6" w:rsidRPr="00FD439E">
        <w:rPr>
          <w:bCs/>
          <w:szCs w:val="26"/>
        </w:rPr>
        <w:t>alt</w:t>
      </w:r>
      <w:r w:rsidR="00722344">
        <w:rPr>
          <w:bCs/>
          <w:szCs w:val="26"/>
        </w:rPr>
        <w:t>a</w:t>
      </w:r>
      <w:r w:rsidR="00B275F6" w:rsidRPr="00FD439E">
        <w:rPr>
          <w:bCs/>
          <w:szCs w:val="26"/>
        </w:rPr>
        <w:t xml:space="preserve"> în afară de melanom a fost diagnosticat</w:t>
      </w:r>
      <w:r w:rsidR="007A5205">
        <w:rPr>
          <w:bCs/>
          <w:szCs w:val="26"/>
        </w:rPr>
        <w:t>ă</w:t>
      </w:r>
      <w:r w:rsidR="00B275F6" w:rsidRPr="00FD439E">
        <w:rPr>
          <w:bCs/>
          <w:szCs w:val="26"/>
        </w:rPr>
        <w:t xml:space="preserve"> la </w:t>
      </w:r>
      <w:r w:rsidR="009967F9">
        <w:t>5 </w:t>
      </w:r>
      <w:r w:rsidR="001C260D">
        <w:t>pacienţi</w:t>
      </w:r>
      <w:r w:rsidR="006445AA" w:rsidRPr="00FD439E">
        <w:t xml:space="preserve"> tratați </w:t>
      </w:r>
      <w:r w:rsidR="00B275F6" w:rsidRPr="00FD439E">
        <w:t xml:space="preserve">cu placebo, </w:t>
      </w:r>
      <w:r w:rsidR="001345B9">
        <w:t>1</w:t>
      </w:r>
      <w:r w:rsidR="00CF308F">
        <w:t>0 </w:t>
      </w:r>
      <w:r w:rsidR="001345B9">
        <w:t>pacienţi</w:t>
      </w:r>
      <w:r w:rsidR="001345B9" w:rsidRPr="00FD439E">
        <w:t xml:space="preserve"> tratați cu golimumab 5</w:t>
      </w:r>
      <w:r w:rsidR="00CF308F">
        <w:t>0 </w:t>
      </w:r>
      <w:r w:rsidR="001345B9">
        <w:t>mg</w:t>
      </w:r>
      <w:r w:rsidR="001345B9" w:rsidRPr="00FD439E">
        <w:t xml:space="preserve"> şi </w:t>
      </w:r>
      <w:r w:rsidR="000A465F">
        <w:t>3</w:t>
      </w:r>
      <w:r w:rsidR="00CF308F">
        <w:t>1 </w:t>
      </w:r>
      <w:r w:rsidR="001345B9">
        <w:t>pacienţi</w:t>
      </w:r>
      <w:r w:rsidR="001345B9" w:rsidRPr="00FD439E">
        <w:t xml:space="preserve"> tratați cu golimumab 10</w:t>
      </w:r>
      <w:r w:rsidR="00CF308F">
        <w:t>0 </w:t>
      </w:r>
      <w:r w:rsidR="001345B9">
        <w:t>mg</w:t>
      </w:r>
      <w:r w:rsidR="001345B9" w:rsidRPr="00FD439E">
        <w:t xml:space="preserve"> cu o incidenţă (IÎ</w:t>
      </w:r>
      <w:r w:rsidR="002E7A51">
        <w:t> </w:t>
      </w:r>
      <w:r w:rsidR="001345B9" w:rsidRPr="00FD439E">
        <w:t>95%) per 10</w:t>
      </w:r>
      <w:r w:rsidR="00CF308F">
        <w:t>0 </w:t>
      </w:r>
      <w:r w:rsidR="001345B9" w:rsidRPr="00722344">
        <w:t>pacient</w:t>
      </w:r>
      <w:r w:rsidR="001345B9">
        <w:noBreakHyphen/>
      </w:r>
      <w:r w:rsidR="001345B9" w:rsidRPr="00FD439E">
        <w:t xml:space="preserve">ani de urmărire de </w:t>
      </w:r>
      <w:r w:rsidR="000A465F">
        <w:t>0,36</w:t>
      </w:r>
      <w:r w:rsidR="00CE1E10">
        <w:t> </w:t>
      </w:r>
      <w:r w:rsidR="00691974">
        <w:t>(</w:t>
      </w:r>
      <w:r w:rsidR="000A465F">
        <w:t>0,26</w:t>
      </w:r>
      <w:r w:rsidR="00691974">
        <w:t xml:space="preserve">, </w:t>
      </w:r>
      <w:r w:rsidR="000A465F">
        <w:t>0,49</w:t>
      </w:r>
      <w:r w:rsidR="00691974">
        <w:t>)</w:t>
      </w:r>
      <w:r w:rsidR="001345B9" w:rsidRPr="00FD439E">
        <w:t xml:space="preserve"> pentru grupul combinat cu golimumab şi </w:t>
      </w:r>
      <w:r w:rsidR="00090511">
        <w:t xml:space="preserve">de </w:t>
      </w:r>
      <w:r w:rsidR="000A465F">
        <w:t>0,87</w:t>
      </w:r>
      <w:r w:rsidR="00CE1E10">
        <w:t> </w:t>
      </w:r>
      <w:r w:rsidR="00691974">
        <w:t>(</w:t>
      </w:r>
      <w:r w:rsidR="00EE6484">
        <w:t>0,28</w:t>
      </w:r>
      <w:r w:rsidR="00691974">
        <w:t xml:space="preserve">, </w:t>
      </w:r>
      <w:r w:rsidR="00EE6484">
        <w:t>2,04</w:t>
      </w:r>
      <w:r w:rsidR="00CE1E10">
        <w:t>)</w:t>
      </w:r>
      <w:r w:rsidR="001345B9" w:rsidRPr="00FD439E">
        <w:t xml:space="preserve"> pentru placebo</w:t>
      </w:r>
      <w:r w:rsidR="00CE4F3C" w:rsidRPr="00FD439E">
        <w:t>.</w:t>
      </w:r>
    </w:p>
    <w:p w14:paraId="12D74648" w14:textId="77777777" w:rsidR="00CE4F3C" w:rsidRPr="00FD439E" w:rsidRDefault="00CE4F3C" w:rsidP="00912087"/>
    <w:p w14:paraId="67AFE244" w14:textId="77777777" w:rsidR="00CE4F3C" w:rsidRPr="00FD439E" w:rsidRDefault="006445AA" w:rsidP="00912087">
      <w:pPr>
        <w:autoSpaceDE w:val="0"/>
        <w:autoSpaceDN w:val="0"/>
        <w:adjustRightInd w:val="0"/>
      </w:pPr>
      <w:r w:rsidRPr="00FD439E">
        <w:rPr>
          <w:bCs/>
          <w:szCs w:val="26"/>
        </w:rPr>
        <w:t>În perioad</w:t>
      </w:r>
      <w:r w:rsidR="001D363D" w:rsidRPr="00FD439E">
        <w:rPr>
          <w:bCs/>
          <w:szCs w:val="26"/>
        </w:rPr>
        <w:t>a</w:t>
      </w:r>
      <w:r w:rsidRPr="00FD439E">
        <w:rPr>
          <w:bCs/>
          <w:szCs w:val="26"/>
        </w:rPr>
        <w:t xml:space="preserve"> controlat</w:t>
      </w:r>
      <w:r w:rsidR="001D363D" w:rsidRPr="00FD439E">
        <w:rPr>
          <w:bCs/>
          <w:szCs w:val="26"/>
        </w:rPr>
        <w:t>ă</w:t>
      </w:r>
      <w:r w:rsidRPr="00FD439E">
        <w:rPr>
          <w:bCs/>
          <w:szCs w:val="26"/>
        </w:rPr>
        <w:t xml:space="preserve"> și necontrolat</w:t>
      </w:r>
      <w:r w:rsidR="001D363D" w:rsidRPr="00FD439E">
        <w:rPr>
          <w:bCs/>
          <w:szCs w:val="26"/>
        </w:rPr>
        <w:t>ă</w:t>
      </w:r>
      <w:r w:rsidRPr="00FD439E">
        <w:rPr>
          <w:bCs/>
          <w:szCs w:val="26"/>
        </w:rPr>
        <w:t xml:space="preserve"> ale studiilor pivot cu </w:t>
      </w:r>
      <w:r w:rsidR="00741FEF">
        <w:rPr>
          <w:bCs/>
          <w:szCs w:val="26"/>
        </w:rPr>
        <w:t xml:space="preserve">o </w:t>
      </w:r>
      <w:r w:rsidRPr="00FD439E">
        <w:rPr>
          <w:bCs/>
          <w:szCs w:val="26"/>
        </w:rPr>
        <w:t>perioad</w:t>
      </w:r>
      <w:r w:rsidR="00741FEF">
        <w:rPr>
          <w:bCs/>
          <w:szCs w:val="26"/>
        </w:rPr>
        <w:t>ă</w:t>
      </w:r>
      <w:r w:rsidRPr="00FD439E">
        <w:rPr>
          <w:bCs/>
          <w:szCs w:val="26"/>
        </w:rPr>
        <w:t xml:space="preserve"> media</w:t>
      </w:r>
      <w:r w:rsidR="001C260D">
        <w:rPr>
          <w:bCs/>
          <w:szCs w:val="26"/>
        </w:rPr>
        <w:t>n</w:t>
      </w:r>
      <w:r w:rsidR="00741FEF">
        <w:rPr>
          <w:bCs/>
          <w:szCs w:val="26"/>
        </w:rPr>
        <w:t>ă</w:t>
      </w:r>
      <w:r w:rsidR="001C260D">
        <w:rPr>
          <w:bCs/>
          <w:szCs w:val="26"/>
        </w:rPr>
        <w:t xml:space="preserve"> de urmărire de </w:t>
      </w:r>
      <w:r w:rsidR="00AA625F">
        <w:rPr>
          <w:bCs/>
          <w:szCs w:val="26"/>
        </w:rPr>
        <w:t>până la</w:t>
      </w:r>
      <w:r w:rsidR="001C260D">
        <w:rPr>
          <w:bCs/>
          <w:szCs w:val="26"/>
        </w:rPr>
        <w:t xml:space="preserve"> </w:t>
      </w:r>
      <w:r w:rsidR="00CF308F">
        <w:rPr>
          <w:bCs/>
          <w:szCs w:val="26"/>
        </w:rPr>
        <w:t>3 </w:t>
      </w:r>
      <w:r w:rsidRPr="00FD439E">
        <w:rPr>
          <w:bCs/>
          <w:szCs w:val="26"/>
        </w:rPr>
        <w:t>ani</w:t>
      </w:r>
      <w:r w:rsidR="00CB05EA">
        <w:rPr>
          <w:bCs/>
          <w:szCs w:val="26"/>
        </w:rPr>
        <w:t>,</w:t>
      </w:r>
      <w:r w:rsidR="00AC7C08" w:rsidRPr="00FD439E">
        <w:rPr>
          <w:bCs/>
          <w:szCs w:val="26"/>
        </w:rPr>
        <w:t xml:space="preserve"> </w:t>
      </w:r>
      <w:r w:rsidR="00722344" w:rsidRPr="00722344">
        <w:rPr>
          <w:bCs/>
          <w:szCs w:val="26"/>
        </w:rPr>
        <w:t>neoplazii</w:t>
      </w:r>
      <w:r w:rsidR="00AC7C08" w:rsidRPr="00FD439E">
        <w:rPr>
          <w:bCs/>
          <w:szCs w:val="26"/>
        </w:rPr>
        <w:t xml:space="preserve">le în afară de </w:t>
      </w:r>
      <w:r w:rsidR="00162521" w:rsidRPr="00FD439E">
        <w:rPr>
          <w:bCs/>
          <w:szCs w:val="26"/>
        </w:rPr>
        <w:t>melanom</w:t>
      </w:r>
      <w:r w:rsidR="00E1239E">
        <w:rPr>
          <w:bCs/>
          <w:szCs w:val="26"/>
        </w:rPr>
        <w:t>, cancer</w:t>
      </w:r>
      <w:r w:rsidR="00162521" w:rsidRPr="00FD439E">
        <w:rPr>
          <w:bCs/>
          <w:szCs w:val="26"/>
        </w:rPr>
        <w:t xml:space="preserve"> </w:t>
      </w:r>
      <w:r w:rsidR="00AC7C08" w:rsidRPr="00FD439E">
        <w:rPr>
          <w:bCs/>
          <w:szCs w:val="26"/>
        </w:rPr>
        <w:t xml:space="preserve">cutanat </w:t>
      </w:r>
      <w:r w:rsidR="00E1239E">
        <w:rPr>
          <w:bCs/>
          <w:szCs w:val="26"/>
        </w:rPr>
        <w:t>de tip n</w:t>
      </w:r>
      <w:r w:rsidR="005C7AC4">
        <w:rPr>
          <w:bCs/>
          <w:szCs w:val="26"/>
        </w:rPr>
        <w:t>on</w:t>
      </w:r>
      <w:r w:rsidR="005C7AC4">
        <w:rPr>
          <w:bCs/>
          <w:szCs w:val="26"/>
        </w:rPr>
        <w:noBreakHyphen/>
      </w:r>
      <w:r w:rsidR="00E1239E">
        <w:rPr>
          <w:bCs/>
          <w:szCs w:val="26"/>
        </w:rPr>
        <w:t xml:space="preserve">melanom </w:t>
      </w:r>
      <w:r w:rsidR="00AC7C08" w:rsidRPr="00FD439E">
        <w:rPr>
          <w:bCs/>
          <w:szCs w:val="26"/>
        </w:rPr>
        <w:t xml:space="preserve">şi limfom au fost diagnosticate la </w:t>
      </w:r>
      <w:r w:rsidR="009967F9">
        <w:t>5 </w:t>
      </w:r>
      <w:r w:rsidR="001345B9">
        <w:t>pacienţi</w:t>
      </w:r>
      <w:r w:rsidR="001345B9" w:rsidRPr="00FD439E">
        <w:t xml:space="preserve"> tratați cu placebo, </w:t>
      </w:r>
      <w:r w:rsidR="00AA625F">
        <w:t>2</w:t>
      </w:r>
      <w:r w:rsidR="00CF308F">
        <w:t>1 </w:t>
      </w:r>
      <w:r w:rsidR="001345B9">
        <w:t>pacienţi</w:t>
      </w:r>
      <w:r w:rsidR="001345B9" w:rsidRPr="00FD439E">
        <w:t xml:space="preserve"> tratați cu golimumab 5</w:t>
      </w:r>
      <w:r w:rsidR="00CF308F">
        <w:t>0 </w:t>
      </w:r>
      <w:r w:rsidR="001345B9">
        <w:t>mg</w:t>
      </w:r>
      <w:r w:rsidR="001345B9" w:rsidRPr="00FD439E">
        <w:t xml:space="preserve"> şi</w:t>
      </w:r>
      <w:r w:rsidR="005C7AC4">
        <w:t xml:space="preserve"> </w:t>
      </w:r>
      <w:r w:rsidR="00AA625F">
        <w:t>3</w:t>
      </w:r>
      <w:r w:rsidR="00CF308F">
        <w:t>4 </w:t>
      </w:r>
      <w:r w:rsidR="001345B9">
        <w:t>pacienţi</w:t>
      </w:r>
      <w:r w:rsidR="001345B9" w:rsidRPr="00FD439E">
        <w:t xml:space="preserve"> tratați cu golimumab 10</w:t>
      </w:r>
      <w:r w:rsidR="00CF308F">
        <w:t>0 </w:t>
      </w:r>
      <w:r w:rsidR="001345B9">
        <w:t>mg</w:t>
      </w:r>
      <w:r w:rsidR="005C7AC4">
        <w:t>,</w:t>
      </w:r>
      <w:r w:rsidR="001345B9" w:rsidRPr="00FD439E">
        <w:t xml:space="preserve"> cu o incidenţă (IÎ</w:t>
      </w:r>
      <w:r w:rsidR="002E7A51">
        <w:t> </w:t>
      </w:r>
      <w:r w:rsidR="001345B9" w:rsidRPr="00FD439E">
        <w:t>95%) la 10</w:t>
      </w:r>
      <w:r w:rsidR="00CF308F">
        <w:t>0 </w:t>
      </w:r>
      <w:r w:rsidR="001345B9" w:rsidRPr="00722344">
        <w:t>pacient</w:t>
      </w:r>
      <w:r w:rsidR="001345B9">
        <w:noBreakHyphen/>
      </w:r>
      <w:r w:rsidR="001345B9" w:rsidRPr="00FD439E">
        <w:t xml:space="preserve">ani de urmărire de </w:t>
      </w:r>
      <w:r w:rsidR="00AA625F">
        <w:t>0,48</w:t>
      </w:r>
      <w:r w:rsidR="00E1239E">
        <w:t xml:space="preserve"> (</w:t>
      </w:r>
      <w:r w:rsidR="00AA625F">
        <w:t>0,36</w:t>
      </w:r>
      <w:r w:rsidR="00E1239E">
        <w:t xml:space="preserve">, </w:t>
      </w:r>
      <w:r w:rsidR="00AA625F">
        <w:t>0,62</w:t>
      </w:r>
      <w:r w:rsidR="00E1239E">
        <w:t>)</w:t>
      </w:r>
      <w:r w:rsidR="001345B9" w:rsidRPr="00FD439E">
        <w:t xml:space="preserve"> pentru grupul combinat cu golimumab şi </w:t>
      </w:r>
      <w:r w:rsidR="00AA625F">
        <w:t>0,87</w:t>
      </w:r>
      <w:r w:rsidR="00E1239E">
        <w:t xml:space="preserve"> (</w:t>
      </w:r>
      <w:r w:rsidR="00AA625F">
        <w:t>0,28</w:t>
      </w:r>
      <w:r w:rsidR="00E1239E">
        <w:t xml:space="preserve">, </w:t>
      </w:r>
      <w:r w:rsidR="00AA625F">
        <w:t>2,04</w:t>
      </w:r>
      <w:r w:rsidR="00E1239E">
        <w:t>)</w:t>
      </w:r>
      <w:r w:rsidR="001345B9" w:rsidRPr="00FD439E">
        <w:t xml:space="preserve"> pentru placebo</w:t>
      </w:r>
      <w:r w:rsidR="00CE4F3C" w:rsidRPr="00FD439E">
        <w:t xml:space="preserve"> </w:t>
      </w:r>
      <w:r w:rsidR="00F77314" w:rsidRPr="00FD439E">
        <w:t>(v</w:t>
      </w:r>
      <w:r w:rsidR="00AC7C08" w:rsidRPr="00FD439E">
        <w:t xml:space="preserve">ezi </w:t>
      </w:r>
      <w:r w:rsidR="001C260D">
        <w:t>pct.</w:t>
      </w:r>
      <w:r w:rsidR="009967F9">
        <w:t> 4</w:t>
      </w:r>
      <w:r w:rsidR="00CE4F3C" w:rsidRPr="00FD439E">
        <w:t>.4</w:t>
      </w:r>
      <w:r w:rsidR="00F77314" w:rsidRPr="00FD439E">
        <w:t>)</w:t>
      </w:r>
      <w:r w:rsidR="00CE4F3C" w:rsidRPr="00FD439E">
        <w:t>.</w:t>
      </w:r>
    </w:p>
    <w:p w14:paraId="618827B0" w14:textId="77777777" w:rsidR="00CE4F3C" w:rsidRPr="00FD439E" w:rsidRDefault="00CE4F3C" w:rsidP="00912087">
      <w:pPr>
        <w:rPr>
          <w:u w:val="single"/>
        </w:rPr>
      </w:pPr>
    </w:p>
    <w:p w14:paraId="3F6774BD" w14:textId="77777777" w:rsidR="00DB184B" w:rsidRPr="00FD439E" w:rsidRDefault="00DB184B" w:rsidP="00912087">
      <w:pPr>
        <w:keepNext/>
        <w:rPr>
          <w:i/>
          <w:u w:val="single"/>
        </w:rPr>
      </w:pPr>
      <w:bookmarkStart w:id="50" w:name="OLE_LINK16"/>
      <w:r w:rsidRPr="00FD439E">
        <w:rPr>
          <w:i/>
          <w:u w:val="single"/>
        </w:rPr>
        <w:t>Cazuri raportate în studiile clinice pentru astm bronşic</w:t>
      </w:r>
    </w:p>
    <w:p w14:paraId="7EF63C6A" w14:textId="77777777" w:rsidR="00CE4F3C" w:rsidRPr="00FD439E" w:rsidRDefault="00361050" w:rsidP="00912087">
      <w:r w:rsidRPr="00FD439E">
        <w:t>Într</w:t>
      </w:r>
      <w:r w:rsidR="009E0425">
        <w:noBreakHyphen/>
      </w:r>
      <w:r w:rsidRPr="00FD439E">
        <w:t xml:space="preserve">un studiu clinic explorator, </w:t>
      </w:r>
      <w:r w:rsidR="00DB1866" w:rsidRPr="00FD439E">
        <w:t xml:space="preserve">pacienţilor </w:t>
      </w:r>
      <w:r w:rsidRPr="00FD439E">
        <w:t xml:space="preserve">cu astm sever persistent </w:t>
      </w:r>
      <w:r w:rsidR="00DB1866" w:rsidRPr="00FD439E">
        <w:t>li s</w:t>
      </w:r>
      <w:r w:rsidR="009E0425">
        <w:noBreakHyphen/>
      </w:r>
      <w:r w:rsidR="00DB1866" w:rsidRPr="00FD439E">
        <w:t>a administrat</w:t>
      </w:r>
      <w:r w:rsidRPr="00FD439E">
        <w:t xml:space="preserve"> o doză de încărcare </w:t>
      </w:r>
      <w:r w:rsidR="00DB1866" w:rsidRPr="00FD439E">
        <w:t xml:space="preserve">de </w:t>
      </w:r>
      <w:r w:rsidR="00CE4F3C" w:rsidRPr="00FD439E">
        <w:t xml:space="preserve">golimumab (150% </w:t>
      </w:r>
      <w:r w:rsidRPr="00FD439E">
        <w:t>din doza desemnată pentru tratament</w:t>
      </w:r>
      <w:r w:rsidR="00CE4F3C" w:rsidRPr="00FD439E">
        <w:t xml:space="preserve">) </w:t>
      </w:r>
      <w:r w:rsidRPr="00FD439E">
        <w:t xml:space="preserve">subcutanat în </w:t>
      </w:r>
      <w:r w:rsidR="001C260D">
        <w:t>săptămâna </w:t>
      </w:r>
      <w:r w:rsidRPr="00FD439E">
        <w:t>0</w:t>
      </w:r>
      <w:r w:rsidR="00D17DC2" w:rsidRPr="00FD439E">
        <w:t>,</w:t>
      </w:r>
      <w:r w:rsidRPr="00FD439E">
        <w:t xml:space="preserve"> urmată de </w:t>
      </w:r>
      <w:r w:rsidR="00CE4F3C" w:rsidRPr="00FD439E">
        <w:t xml:space="preserve">golimumab </w:t>
      </w:r>
      <w:r w:rsidR="00542C93" w:rsidRPr="00FD439E">
        <w:t>20</w:t>
      </w:r>
      <w:r w:rsidR="00CF308F">
        <w:t>0 </w:t>
      </w:r>
      <w:r w:rsidR="001E0E36">
        <w:t>mg</w:t>
      </w:r>
      <w:r w:rsidR="00CE4F3C" w:rsidRPr="00FD439E">
        <w:t xml:space="preserve">, golimumab </w:t>
      </w:r>
      <w:r w:rsidR="00756010" w:rsidRPr="00FD439E">
        <w:t>10</w:t>
      </w:r>
      <w:r w:rsidR="00CF308F">
        <w:t>0 </w:t>
      </w:r>
      <w:r w:rsidR="001E0E36">
        <w:t>mg</w:t>
      </w:r>
      <w:r w:rsidR="00CE4F3C" w:rsidRPr="00FD439E">
        <w:t xml:space="preserve"> </w:t>
      </w:r>
      <w:r w:rsidRPr="00FD439E">
        <w:t>sau</w:t>
      </w:r>
      <w:r w:rsidR="00CE4F3C" w:rsidRPr="00FD439E">
        <w:t xml:space="preserve"> golimumab </w:t>
      </w:r>
      <w:r w:rsidR="00CD51BE" w:rsidRPr="00FD439E">
        <w:t>5</w:t>
      </w:r>
      <w:r w:rsidR="00CF308F">
        <w:t>0 </w:t>
      </w:r>
      <w:r w:rsidR="001E0E36">
        <w:t>mg</w:t>
      </w:r>
      <w:r w:rsidR="00CE4F3C" w:rsidRPr="00FD439E">
        <w:t xml:space="preserve"> </w:t>
      </w:r>
      <w:r w:rsidRPr="00FD439E">
        <w:t xml:space="preserve">la </w:t>
      </w:r>
      <w:r w:rsidR="008F0818" w:rsidRPr="00FD439E">
        <w:t xml:space="preserve">intervale de </w:t>
      </w:r>
      <w:r w:rsidR="00CF308F">
        <w:t>4 </w:t>
      </w:r>
      <w:r w:rsidRPr="00FD439E">
        <w:t>săptămâni</w:t>
      </w:r>
      <w:r w:rsidR="00BA6011" w:rsidRPr="00FD439E">
        <w:t>,</w:t>
      </w:r>
      <w:r w:rsidRPr="00FD439E">
        <w:t xml:space="preserve"> subcutanat</w:t>
      </w:r>
      <w:r w:rsidR="00BA6011" w:rsidRPr="00FD439E">
        <w:t>,</w:t>
      </w:r>
      <w:r w:rsidRPr="00FD439E">
        <w:t xml:space="preserve"> până în </w:t>
      </w:r>
      <w:r w:rsidR="001C260D">
        <w:t>săptămâna </w:t>
      </w:r>
      <w:r w:rsidRPr="00FD439E">
        <w:t>52. S</w:t>
      </w:r>
      <w:r w:rsidR="009E0425">
        <w:noBreakHyphen/>
      </w:r>
      <w:r w:rsidRPr="00FD439E">
        <w:t xml:space="preserve">au </w:t>
      </w:r>
      <w:r w:rsidR="00297D89">
        <w:t>raportat</w:t>
      </w:r>
      <w:r w:rsidR="00297D89" w:rsidRPr="00FD439E">
        <w:t xml:space="preserve"> </w:t>
      </w:r>
      <w:r w:rsidRPr="00FD439E">
        <w:t xml:space="preserve">8 </w:t>
      </w:r>
      <w:r w:rsidR="00FB1D89" w:rsidRPr="00FB1D89">
        <w:t>neoplazii</w:t>
      </w:r>
      <w:r w:rsidRPr="00FD439E">
        <w:t xml:space="preserve"> în grupul </w:t>
      </w:r>
      <w:r w:rsidR="00297D89">
        <w:t>de</w:t>
      </w:r>
      <w:r w:rsidRPr="00FD439E">
        <w:t xml:space="preserve"> tratament </w:t>
      </w:r>
      <w:r w:rsidR="00F957BE" w:rsidRPr="00FD439E">
        <w:t xml:space="preserve">asociat </w:t>
      </w:r>
      <w:r w:rsidRPr="00FD439E">
        <w:t xml:space="preserve">cu </w:t>
      </w:r>
      <w:r w:rsidR="00CE4F3C" w:rsidRPr="00FD439E">
        <w:t>golimumab (n</w:t>
      </w:r>
      <w:r w:rsidR="00A41DC5" w:rsidRPr="00FD439E">
        <w:t> =</w:t>
      </w:r>
      <w:r w:rsidR="009967F9">
        <w:t> 2</w:t>
      </w:r>
      <w:r w:rsidR="00CE4F3C" w:rsidRPr="00FD439E">
        <w:t xml:space="preserve">30) </w:t>
      </w:r>
      <w:r w:rsidRPr="00FD439E">
        <w:t xml:space="preserve">şi </w:t>
      </w:r>
      <w:r w:rsidR="00E1239E">
        <w:t>nu s</w:t>
      </w:r>
      <w:r w:rsidR="00E1239E">
        <w:noBreakHyphen/>
        <w:t xml:space="preserve">a raportat </w:t>
      </w:r>
      <w:r w:rsidRPr="00FD439E">
        <w:t>niciuna în grupul de tratament cu placebo</w:t>
      </w:r>
      <w:r w:rsidR="00CE4F3C" w:rsidRPr="00FD439E">
        <w:t xml:space="preserve"> (n</w:t>
      </w:r>
      <w:r w:rsidR="00A41DC5" w:rsidRPr="00FD439E">
        <w:t> = </w:t>
      </w:r>
      <w:r w:rsidR="00CE4F3C" w:rsidRPr="00FD439E">
        <w:t xml:space="preserve">79). </w:t>
      </w:r>
      <w:bookmarkStart w:id="51" w:name="OLE_LINK4"/>
      <w:r w:rsidR="00CE4F3C" w:rsidRPr="00FD439E">
        <w:t>L</w:t>
      </w:r>
      <w:r w:rsidRPr="00FD439E">
        <w:t xml:space="preserve">imfomul a fost raportat în cazul unui pacient, </w:t>
      </w:r>
      <w:r w:rsidR="00B37263" w:rsidRPr="00B37263">
        <w:t>neoplasm cutanat</w:t>
      </w:r>
      <w:r w:rsidR="00B37263">
        <w:t xml:space="preserve"> </w:t>
      </w:r>
      <w:r w:rsidRPr="00FD439E">
        <w:t xml:space="preserve">altul în afară de melanom la </w:t>
      </w:r>
      <w:r w:rsidR="00CF308F">
        <w:t>2 </w:t>
      </w:r>
      <w:r w:rsidR="001C260D">
        <w:t>pacienţi</w:t>
      </w:r>
      <w:r w:rsidRPr="00FD439E">
        <w:t xml:space="preserve"> şi alte </w:t>
      </w:r>
      <w:r w:rsidR="00B37263" w:rsidRPr="00B37263">
        <w:t>neoplazii</w:t>
      </w:r>
      <w:r w:rsidRPr="00FD439E">
        <w:t xml:space="preserve"> la </w:t>
      </w:r>
      <w:r w:rsidR="009967F9">
        <w:t>5 </w:t>
      </w:r>
      <w:r w:rsidR="001C260D">
        <w:t>pacienţi</w:t>
      </w:r>
      <w:r w:rsidRPr="00FD439E">
        <w:t xml:space="preserve">. </w:t>
      </w:r>
      <w:r w:rsidR="00F620C6" w:rsidRPr="00FD439E">
        <w:t>Nu a existat o agregare specifică a unui anumit tip de malignitate.</w:t>
      </w:r>
      <w:bookmarkEnd w:id="51"/>
    </w:p>
    <w:p w14:paraId="4778B2D5" w14:textId="77777777" w:rsidR="00CE4F3C" w:rsidRPr="00FD439E" w:rsidRDefault="00CE4F3C" w:rsidP="00912087">
      <w:pPr>
        <w:rPr>
          <w:szCs w:val="24"/>
        </w:rPr>
      </w:pPr>
    </w:p>
    <w:p w14:paraId="7C7166D3" w14:textId="77777777" w:rsidR="00CE4F3C" w:rsidRPr="00FD439E" w:rsidRDefault="00520CDE" w:rsidP="00912087">
      <w:r w:rsidRPr="00FD439E">
        <w:t xml:space="preserve">În timpul </w:t>
      </w:r>
      <w:r w:rsidR="0042442C" w:rsidRPr="00FD439E">
        <w:t>secţiunii</w:t>
      </w:r>
      <w:r w:rsidR="006C767F" w:rsidRPr="00FD439E">
        <w:t xml:space="preserve"> </w:t>
      </w:r>
      <w:r w:rsidRPr="00FD439E">
        <w:t xml:space="preserve">controlate cu placebo a studiului, incidenţa </w:t>
      </w:r>
      <w:r w:rsidR="00CE4F3C" w:rsidRPr="00FD439E">
        <w:rPr>
          <w:szCs w:val="24"/>
        </w:rPr>
        <w:t>(</w:t>
      </w:r>
      <w:r w:rsidR="00CE4F57" w:rsidRPr="00FD439E">
        <w:t>IÎ</w:t>
      </w:r>
      <w:r w:rsidR="00762E59">
        <w:t> </w:t>
      </w:r>
      <w:r w:rsidR="00CE4F3C" w:rsidRPr="00FD439E">
        <w:t>95%</w:t>
      </w:r>
      <w:r w:rsidRPr="00FD439E">
        <w:rPr>
          <w:szCs w:val="24"/>
        </w:rPr>
        <w:t xml:space="preserve">) tuturor </w:t>
      </w:r>
      <w:r w:rsidR="00AD572A" w:rsidRPr="00AD572A">
        <w:rPr>
          <w:szCs w:val="24"/>
        </w:rPr>
        <w:t>neoplazii</w:t>
      </w:r>
      <w:r w:rsidRPr="00FD439E">
        <w:rPr>
          <w:szCs w:val="24"/>
        </w:rPr>
        <w:t xml:space="preserve">lor </w:t>
      </w:r>
      <w:r w:rsidR="00CE4F3C" w:rsidRPr="00FD439E">
        <w:rPr>
          <w:szCs w:val="24"/>
        </w:rPr>
        <w:t>per 10</w:t>
      </w:r>
      <w:r w:rsidR="00CF308F">
        <w:rPr>
          <w:szCs w:val="24"/>
        </w:rPr>
        <w:t>0 </w:t>
      </w:r>
      <w:r w:rsidR="00AD572A" w:rsidRPr="00AD572A">
        <w:rPr>
          <w:szCs w:val="24"/>
        </w:rPr>
        <w:t>pacient</w:t>
      </w:r>
      <w:r w:rsidR="009E0425">
        <w:rPr>
          <w:szCs w:val="24"/>
        </w:rPr>
        <w:noBreakHyphen/>
      </w:r>
      <w:r w:rsidRPr="00FD439E">
        <w:rPr>
          <w:szCs w:val="24"/>
        </w:rPr>
        <w:t xml:space="preserve">ani de urmărire a fost de </w:t>
      </w:r>
      <w:r w:rsidR="006560CB" w:rsidRPr="00FD439E">
        <w:rPr>
          <w:szCs w:val="24"/>
        </w:rPr>
        <w:t>3,19 (1,</w:t>
      </w:r>
      <w:r w:rsidR="00CE4F3C" w:rsidRPr="00FD439E">
        <w:rPr>
          <w:szCs w:val="24"/>
        </w:rPr>
        <w:t>38, 6</w:t>
      </w:r>
      <w:r w:rsidR="006560CB" w:rsidRPr="00FD439E">
        <w:rPr>
          <w:szCs w:val="24"/>
        </w:rPr>
        <w:t>,</w:t>
      </w:r>
      <w:r w:rsidR="00CE4F3C" w:rsidRPr="00FD439E">
        <w:rPr>
          <w:szCs w:val="24"/>
        </w:rPr>
        <w:t xml:space="preserve">28) </w:t>
      </w:r>
      <w:r w:rsidRPr="00FD439E">
        <w:rPr>
          <w:szCs w:val="24"/>
        </w:rPr>
        <w:t xml:space="preserve">în grupul tratat cu </w:t>
      </w:r>
      <w:r w:rsidR="00CE4F3C" w:rsidRPr="00FD439E">
        <w:rPr>
          <w:szCs w:val="24"/>
        </w:rPr>
        <w:t xml:space="preserve">golimumab. </w:t>
      </w:r>
      <w:r w:rsidRPr="00FD439E">
        <w:rPr>
          <w:szCs w:val="24"/>
        </w:rPr>
        <w:t>În acest studiu, incidenţa</w:t>
      </w:r>
      <w:r w:rsidR="00CE4F3C" w:rsidRPr="00FD439E">
        <w:rPr>
          <w:szCs w:val="24"/>
        </w:rPr>
        <w:t xml:space="preserve"> (</w:t>
      </w:r>
      <w:r w:rsidR="00DE5AA6" w:rsidRPr="00FD439E">
        <w:t xml:space="preserve">IÎ </w:t>
      </w:r>
      <w:r w:rsidR="00CE4F3C" w:rsidRPr="00FD439E">
        <w:t>95%</w:t>
      </w:r>
      <w:r w:rsidR="00CE4F3C" w:rsidRPr="00FD439E">
        <w:rPr>
          <w:szCs w:val="24"/>
        </w:rPr>
        <w:t>) per 10</w:t>
      </w:r>
      <w:r w:rsidR="00CF308F">
        <w:rPr>
          <w:szCs w:val="24"/>
        </w:rPr>
        <w:t>0 </w:t>
      </w:r>
      <w:r w:rsidR="00AD572A" w:rsidRPr="00AD572A">
        <w:rPr>
          <w:szCs w:val="24"/>
        </w:rPr>
        <w:t>pacient</w:t>
      </w:r>
      <w:r w:rsidR="009E0425">
        <w:rPr>
          <w:szCs w:val="24"/>
        </w:rPr>
        <w:noBreakHyphen/>
      </w:r>
      <w:r w:rsidRPr="00FD439E">
        <w:rPr>
          <w:szCs w:val="24"/>
        </w:rPr>
        <w:t xml:space="preserve">ani de urmărire la subiecţii trataţi cu golimumab a fost </w:t>
      </w:r>
      <w:r w:rsidR="006560CB" w:rsidRPr="00FD439E">
        <w:rPr>
          <w:szCs w:val="24"/>
        </w:rPr>
        <w:t>0,40 (0,01, 2,</w:t>
      </w:r>
      <w:r w:rsidR="00CE4F3C" w:rsidRPr="00FD439E">
        <w:rPr>
          <w:szCs w:val="24"/>
        </w:rPr>
        <w:t xml:space="preserve">20) </w:t>
      </w:r>
      <w:r w:rsidRPr="00FD439E">
        <w:rPr>
          <w:szCs w:val="24"/>
        </w:rPr>
        <w:t xml:space="preserve">pentru limfom, </w:t>
      </w:r>
      <w:r w:rsidR="006560CB" w:rsidRPr="00FD439E">
        <w:rPr>
          <w:szCs w:val="24"/>
        </w:rPr>
        <w:t>0,</w:t>
      </w:r>
      <w:r w:rsidR="00CE4F3C" w:rsidRPr="00FD439E">
        <w:rPr>
          <w:szCs w:val="24"/>
        </w:rPr>
        <w:t>79 (0</w:t>
      </w:r>
      <w:r w:rsidR="006560CB" w:rsidRPr="00FD439E">
        <w:rPr>
          <w:szCs w:val="24"/>
        </w:rPr>
        <w:t>,10, 2,</w:t>
      </w:r>
      <w:r w:rsidR="00CE4F3C" w:rsidRPr="00FD439E">
        <w:rPr>
          <w:szCs w:val="24"/>
        </w:rPr>
        <w:t xml:space="preserve">86) </w:t>
      </w:r>
      <w:r w:rsidRPr="00FD439E">
        <w:rPr>
          <w:szCs w:val="24"/>
        </w:rPr>
        <w:t xml:space="preserve">pentru </w:t>
      </w:r>
      <w:r w:rsidR="00AD572A" w:rsidRPr="00AD572A">
        <w:rPr>
          <w:szCs w:val="24"/>
        </w:rPr>
        <w:t>neoplazii cutanate</w:t>
      </w:r>
      <w:r w:rsidR="00AD572A" w:rsidRPr="00AD572A" w:rsidDel="00AD572A">
        <w:rPr>
          <w:szCs w:val="24"/>
        </w:rPr>
        <w:t xml:space="preserve"> </w:t>
      </w:r>
      <w:r w:rsidRPr="00FD439E">
        <w:rPr>
          <w:szCs w:val="24"/>
        </w:rPr>
        <w:t xml:space="preserve">altele în afară de melanom şi </w:t>
      </w:r>
      <w:r w:rsidR="006560CB" w:rsidRPr="00FD439E">
        <w:rPr>
          <w:szCs w:val="24"/>
        </w:rPr>
        <w:t>1,</w:t>
      </w:r>
      <w:r w:rsidR="00CE4F3C" w:rsidRPr="00FD439E">
        <w:rPr>
          <w:szCs w:val="24"/>
        </w:rPr>
        <w:t>99 (0</w:t>
      </w:r>
      <w:r w:rsidR="006560CB" w:rsidRPr="00FD439E">
        <w:rPr>
          <w:szCs w:val="24"/>
        </w:rPr>
        <w:t>,64, 4,</w:t>
      </w:r>
      <w:r w:rsidR="00CE4F3C" w:rsidRPr="00FD439E">
        <w:rPr>
          <w:szCs w:val="24"/>
        </w:rPr>
        <w:t xml:space="preserve">63) </w:t>
      </w:r>
      <w:r w:rsidRPr="00FD439E">
        <w:rPr>
          <w:szCs w:val="24"/>
        </w:rPr>
        <w:t xml:space="preserve">pentru alte </w:t>
      </w:r>
      <w:r w:rsidR="00AD572A" w:rsidRPr="00AD572A">
        <w:rPr>
          <w:szCs w:val="24"/>
        </w:rPr>
        <w:t>neoplazii</w:t>
      </w:r>
      <w:r w:rsidRPr="00FD439E">
        <w:rPr>
          <w:szCs w:val="24"/>
        </w:rPr>
        <w:t xml:space="preserve">. În cazul subiecţilor trataţi cu </w:t>
      </w:r>
      <w:r w:rsidR="00CE4F3C" w:rsidRPr="00FD439E">
        <w:rPr>
          <w:szCs w:val="24"/>
        </w:rPr>
        <w:t xml:space="preserve">placebo, </w:t>
      </w:r>
      <w:r w:rsidRPr="00FD439E">
        <w:rPr>
          <w:szCs w:val="24"/>
        </w:rPr>
        <w:t xml:space="preserve">incidenţa </w:t>
      </w:r>
      <w:r w:rsidR="00CE4F3C" w:rsidRPr="00FD439E">
        <w:rPr>
          <w:szCs w:val="24"/>
        </w:rPr>
        <w:t>(</w:t>
      </w:r>
      <w:r w:rsidR="00BD183C" w:rsidRPr="00FD439E">
        <w:t>IÎ</w:t>
      </w:r>
      <w:r w:rsidR="00CE1E10">
        <w:t> </w:t>
      </w:r>
      <w:r w:rsidR="00CE4F3C" w:rsidRPr="00FD439E">
        <w:t>95%</w:t>
      </w:r>
      <w:r w:rsidR="00CE4F3C" w:rsidRPr="00FD439E">
        <w:rPr>
          <w:szCs w:val="24"/>
        </w:rPr>
        <w:t>) per 10</w:t>
      </w:r>
      <w:r w:rsidR="00CF308F">
        <w:rPr>
          <w:szCs w:val="24"/>
        </w:rPr>
        <w:t>0 </w:t>
      </w:r>
      <w:r w:rsidR="00AD572A" w:rsidRPr="00AD572A">
        <w:rPr>
          <w:szCs w:val="24"/>
        </w:rPr>
        <w:t>pacient</w:t>
      </w:r>
      <w:r w:rsidR="009E0425">
        <w:rPr>
          <w:szCs w:val="24"/>
        </w:rPr>
        <w:noBreakHyphen/>
      </w:r>
      <w:r w:rsidRPr="00FD439E">
        <w:rPr>
          <w:szCs w:val="24"/>
        </w:rPr>
        <w:t xml:space="preserve">ani de urmărire a acestor </w:t>
      </w:r>
      <w:r w:rsidR="00AD572A" w:rsidRPr="00AD572A">
        <w:rPr>
          <w:szCs w:val="24"/>
        </w:rPr>
        <w:t>neoplazii</w:t>
      </w:r>
      <w:r w:rsidR="00C83AE4">
        <w:rPr>
          <w:szCs w:val="24"/>
        </w:rPr>
        <w:t xml:space="preserve"> </w:t>
      </w:r>
      <w:r w:rsidRPr="00FD439E">
        <w:rPr>
          <w:szCs w:val="24"/>
        </w:rPr>
        <w:t xml:space="preserve">a fost de </w:t>
      </w:r>
      <w:r w:rsidR="006560CB" w:rsidRPr="00FD439E">
        <w:rPr>
          <w:szCs w:val="24"/>
        </w:rPr>
        <w:t>0,00</w:t>
      </w:r>
      <w:r w:rsidR="00CE1E10">
        <w:rPr>
          <w:szCs w:val="24"/>
        </w:rPr>
        <w:t> </w:t>
      </w:r>
      <w:r w:rsidR="006560CB" w:rsidRPr="00FD439E">
        <w:rPr>
          <w:szCs w:val="24"/>
        </w:rPr>
        <w:t>(0,00, 2,</w:t>
      </w:r>
      <w:r w:rsidR="00CE4F3C" w:rsidRPr="00FD439E">
        <w:rPr>
          <w:szCs w:val="24"/>
        </w:rPr>
        <w:t xml:space="preserve">94). </w:t>
      </w:r>
      <w:r w:rsidRPr="00FD439E">
        <w:rPr>
          <w:szCs w:val="24"/>
        </w:rPr>
        <w:t>Semnificaţia acestor date este necunoscută.</w:t>
      </w:r>
    </w:p>
    <w:bookmarkEnd w:id="50"/>
    <w:p w14:paraId="25829781" w14:textId="77777777" w:rsidR="00F52D7E" w:rsidRPr="00FD439E" w:rsidRDefault="00F52D7E" w:rsidP="00912087"/>
    <w:p w14:paraId="1DFAE43E" w14:textId="77777777" w:rsidR="00DB184B" w:rsidRPr="00977821" w:rsidRDefault="00DB184B" w:rsidP="00912087">
      <w:pPr>
        <w:keepNext/>
        <w:rPr>
          <w:i/>
        </w:rPr>
      </w:pPr>
      <w:r w:rsidRPr="00977821">
        <w:rPr>
          <w:i/>
        </w:rPr>
        <w:t>Reacţii adverse neurologice</w:t>
      </w:r>
    </w:p>
    <w:p w14:paraId="3D12D0BA" w14:textId="77777777" w:rsidR="00F52D7E" w:rsidRPr="00FD439E" w:rsidRDefault="00F52D7E" w:rsidP="00912087">
      <w:pPr>
        <w:rPr>
          <w:bCs/>
        </w:rPr>
      </w:pPr>
      <w:r w:rsidRPr="00FD439E">
        <w:t>S</w:t>
      </w:r>
      <w:r w:rsidR="009E0425">
        <w:noBreakHyphen/>
      </w:r>
      <w:r w:rsidRPr="00FD439E">
        <w:t>a observat o incidenţă mai mare a demielinizării</w:t>
      </w:r>
      <w:r w:rsidR="003711D0" w:rsidRPr="00FD439E">
        <w:t xml:space="preserve"> </w:t>
      </w:r>
      <w:r w:rsidRPr="00FD439E">
        <w:t xml:space="preserve">la </w:t>
      </w:r>
      <w:r w:rsidR="00B56EF4" w:rsidRPr="00FD439E">
        <w:t xml:space="preserve">pacienţii </w:t>
      </w:r>
      <w:r w:rsidRPr="00FD439E">
        <w:t>la care s</w:t>
      </w:r>
      <w:r w:rsidR="009E0425">
        <w:noBreakHyphen/>
      </w:r>
      <w:r w:rsidRPr="00FD439E">
        <w:t>a administrat golimumab 10</w:t>
      </w:r>
      <w:r w:rsidR="00CF308F">
        <w:t>0 </w:t>
      </w:r>
      <w:r w:rsidR="001E0E36">
        <w:t>mg</w:t>
      </w:r>
      <w:r w:rsidRPr="00FD439E">
        <w:t xml:space="preserve"> comparativ cu </w:t>
      </w:r>
      <w:r w:rsidR="00B56EF4" w:rsidRPr="00FD439E">
        <w:t xml:space="preserve">pacienţii </w:t>
      </w:r>
      <w:r w:rsidRPr="00FD439E">
        <w:t>la care s</w:t>
      </w:r>
      <w:r w:rsidR="009E0425">
        <w:noBreakHyphen/>
      </w:r>
      <w:r w:rsidRPr="00FD439E">
        <w:t>a administrat</w:t>
      </w:r>
      <w:r w:rsidR="00943986" w:rsidRPr="00FD439E">
        <w:t xml:space="preserve"> </w:t>
      </w:r>
      <w:r w:rsidR="003711D0" w:rsidRPr="00FD439E">
        <w:t>golimumab 5</w:t>
      </w:r>
      <w:r w:rsidR="00CF308F">
        <w:t>0 </w:t>
      </w:r>
      <w:r w:rsidR="001E0E36">
        <w:t>mg</w:t>
      </w:r>
      <w:r w:rsidR="003711D0" w:rsidRPr="00FD439E">
        <w:t xml:space="preserve">, în </w:t>
      </w:r>
      <w:r w:rsidR="00263F06" w:rsidRPr="00FD439E">
        <w:t xml:space="preserve">perioadele </w:t>
      </w:r>
      <w:r w:rsidR="003711D0" w:rsidRPr="00FD439E">
        <w:t>controlate şi necontrolate a</w:t>
      </w:r>
      <w:r w:rsidR="00F100C1" w:rsidRPr="00FD439E">
        <w:t>le</w:t>
      </w:r>
      <w:r w:rsidR="003711D0" w:rsidRPr="00FD439E">
        <w:t xml:space="preserve"> studiilor </w:t>
      </w:r>
      <w:r w:rsidR="008E01D7" w:rsidRPr="00FD439E">
        <w:t>pivot</w:t>
      </w:r>
      <w:r w:rsidR="00CB05EA">
        <w:t xml:space="preserve"> </w:t>
      </w:r>
      <w:r w:rsidR="003711D0" w:rsidRPr="00FD439E">
        <w:rPr>
          <w:bCs/>
          <w:szCs w:val="26"/>
        </w:rPr>
        <w:t>cu o perioadă medi</w:t>
      </w:r>
      <w:r w:rsidR="00F100C1" w:rsidRPr="00FD439E">
        <w:rPr>
          <w:bCs/>
          <w:szCs w:val="26"/>
        </w:rPr>
        <w:t>ană</w:t>
      </w:r>
      <w:r w:rsidR="003711D0" w:rsidRPr="00FD439E">
        <w:rPr>
          <w:bCs/>
          <w:szCs w:val="26"/>
        </w:rPr>
        <w:t xml:space="preserve"> de urmărire de </w:t>
      </w:r>
      <w:r w:rsidR="00C56FA9">
        <w:rPr>
          <w:bCs/>
          <w:szCs w:val="26"/>
        </w:rPr>
        <w:t>până la</w:t>
      </w:r>
      <w:r w:rsidR="00B56EF4" w:rsidRPr="00FD439E">
        <w:rPr>
          <w:bCs/>
          <w:szCs w:val="26"/>
        </w:rPr>
        <w:t xml:space="preserve"> </w:t>
      </w:r>
      <w:r w:rsidR="00CF308F">
        <w:rPr>
          <w:bCs/>
          <w:szCs w:val="26"/>
        </w:rPr>
        <w:t>3 </w:t>
      </w:r>
      <w:r w:rsidR="003711D0" w:rsidRPr="00FD439E">
        <w:rPr>
          <w:bCs/>
          <w:szCs w:val="26"/>
        </w:rPr>
        <w:t>ani</w:t>
      </w:r>
      <w:r w:rsidRPr="00FD439E">
        <w:rPr>
          <w:bCs/>
        </w:rPr>
        <w:t xml:space="preserve"> </w:t>
      </w:r>
      <w:r w:rsidR="008E01D7" w:rsidRPr="00FD439E">
        <w:rPr>
          <w:bCs/>
        </w:rPr>
        <w:t>(v</w:t>
      </w:r>
      <w:r w:rsidR="003711D0" w:rsidRPr="00FD439E">
        <w:rPr>
          <w:bCs/>
        </w:rPr>
        <w:t>ezi</w:t>
      </w:r>
      <w:r w:rsidRPr="00FD439E">
        <w:rPr>
          <w:bCs/>
        </w:rPr>
        <w:t xml:space="preserve"> </w:t>
      </w:r>
      <w:r w:rsidR="001C260D">
        <w:rPr>
          <w:bCs/>
        </w:rPr>
        <w:t>pct.</w:t>
      </w:r>
      <w:r w:rsidR="009967F9">
        <w:rPr>
          <w:bCs/>
        </w:rPr>
        <w:t> 4</w:t>
      </w:r>
      <w:r w:rsidRPr="00FD439E">
        <w:rPr>
          <w:bCs/>
        </w:rPr>
        <w:t>.4</w:t>
      </w:r>
      <w:r w:rsidR="008E01D7" w:rsidRPr="00FD439E">
        <w:rPr>
          <w:bCs/>
        </w:rPr>
        <w:t>)</w:t>
      </w:r>
      <w:r w:rsidRPr="00FD439E">
        <w:rPr>
          <w:bCs/>
        </w:rPr>
        <w:t>.</w:t>
      </w:r>
    </w:p>
    <w:p w14:paraId="15DE3DE0" w14:textId="77777777" w:rsidR="00CE4F3C" w:rsidRPr="00FD439E" w:rsidRDefault="00CE4F3C" w:rsidP="00912087">
      <w:pPr>
        <w:rPr>
          <w:bCs/>
          <w:szCs w:val="26"/>
        </w:rPr>
      </w:pPr>
    </w:p>
    <w:p w14:paraId="09F866BC" w14:textId="77777777" w:rsidR="009E0425" w:rsidRDefault="00DB184B" w:rsidP="00912087">
      <w:pPr>
        <w:keepNext/>
        <w:rPr>
          <w:i/>
          <w:snapToGrid w:val="0"/>
        </w:rPr>
      </w:pPr>
      <w:bookmarkStart w:id="52" w:name="OLE_LINK1"/>
      <w:r w:rsidRPr="00977821">
        <w:rPr>
          <w:i/>
          <w:snapToGrid w:val="0"/>
        </w:rPr>
        <w:t>Creşterile valorilor enzimelor hepatice</w:t>
      </w:r>
    </w:p>
    <w:p w14:paraId="198A0228" w14:textId="77777777" w:rsidR="00CE4F3C" w:rsidRPr="00FD439E" w:rsidRDefault="00520CDE" w:rsidP="00912087">
      <w:r w:rsidRPr="00FD439E">
        <w:t xml:space="preserve">În </w:t>
      </w:r>
      <w:r w:rsidR="00263F06" w:rsidRPr="00FD439E">
        <w:t>perioad</w:t>
      </w:r>
      <w:r w:rsidR="003807C4" w:rsidRPr="00FD439E">
        <w:t>a</w:t>
      </w:r>
      <w:r w:rsidR="00263F06" w:rsidRPr="00FD439E">
        <w:t xml:space="preserve"> </w:t>
      </w:r>
      <w:r w:rsidR="003807C4" w:rsidRPr="00FD439E">
        <w:t xml:space="preserve">controlată a </w:t>
      </w:r>
      <w:r w:rsidRPr="00FD439E">
        <w:t>studiil</w:t>
      </w:r>
      <w:r w:rsidR="003807C4" w:rsidRPr="00FD439E">
        <w:t>or pivot</w:t>
      </w:r>
      <w:r w:rsidRPr="00FD439E">
        <w:t xml:space="preserve"> </w:t>
      </w:r>
      <w:r w:rsidR="001D363D" w:rsidRPr="00FD439E">
        <w:t>pentru PR și</w:t>
      </w:r>
      <w:r w:rsidR="003807C4" w:rsidRPr="00FD439E">
        <w:t xml:space="preserve"> </w:t>
      </w:r>
      <w:r w:rsidR="00BA794A">
        <w:t>APs</w:t>
      </w:r>
      <w:r w:rsidR="00CB05EA">
        <w:t>,</w:t>
      </w:r>
      <w:r w:rsidRPr="00FD439E">
        <w:t xml:space="preserve"> creşteri moderate ale </w:t>
      </w:r>
      <w:r w:rsidR="00CF6A0F" w:rsidRPr="00FD439E">
        <w:t xml:space="preserve">valorilor </w:t>
      </w:r>
      <w:r w:rsidRPr="00FD439E">
        <w:t>ALT</w:t>
      </w:r>
      <w:r w:rsidR="00CE4F3C" w:rsidRPr="00FD439E">
        <w:t xml:space="preserve"> </w:t>
      </w:r>
      <w:r w:rsidR="00AD572A">
        <w:t>(</w:t>
      </w:r>
      <w:r w:rsidR="00CE4F3C" w:rsidRPr="00FD439E">
        <w:t>(&gt; 1</w:t>
      </w:r>
      <w:r w:rsidR="00297D89">
        <w:t xml:space="preserve"> </w:t>
      </w:r>
      <w:r w:rsidR="00356C28" w:rsidRPr="00FD439E">
        <w:t xml:space="preserve">şi </w:t>
      </w:r>
      <w:r w:rsidR="00CE4F3C" w:rsidRPr="00FD439E">
        <w:t>&lt; </w:t>
      </w:r>
      <w:r w:rsidR="00CF308F">
        <w:t>3 </w:t>
      </w:r>
      <w:r w:rsidR="00CE4F3C" w:rsidRPr="00FD439E">
        <w:t xml:space="preserve">x </w:t>
      </w:r>
      <w:r w:rsidR="00356C28" w:rsidRPr="00FD439E">
        <w:t xml:space="preserve">limita superioară a </w:t>
      </w:r>
      <w:r w:rsidR="00DB6180" w:rsidRPr="00FD439E">
        <w:t xml:space="preserve">valorilor normale </w:t>
      </w:r>
      <w:r w:rsidR="00CE4F3C" w:rsidRPr="00FD439E">
        <w:t>(L</w:t>
      </w:r>
      <w:r w:rsidR="00DB6180" w:rsidRPr="00FD439E">
        <w:t>SV</w:t>
      </w:r>
      <w:r w:rsidR="00CE4F3C" w:rsidRPr="00FD439E">
        <w:t xml:space="preserve">N)) </w:t>
      </w:r>
      <w:r w:rsidR="00356C28" w:rsidRPr="00FD439E">
        <w:t xml:space="preserve">au apărut în proporţii similare la pacienţii trataţi cu </w:t>
      </w:r>
      <w:r w:rsidR="00CE4F3C" w:rsidRPr="00FD439E">
        <w:t xml:space="preserve">golimumab </w:t>
      </w:r>
      <w:r w:rsidR="00356C28" w:rsidRPr="00FD439E">
        <w:t xml:space="preserve">şi cei din grupurile de control din studiile cu </w:t>
      </w:r>
      <w:r w:rsidR="00C316F4" w:rsidRPr="00FD439E">
        <w:t xml:space="preserve">PR și </w:t>
      </w:r>
      <w:r w:rsidR="00BA794A">
        <w:t>APs</w:t>
      </w:r>
      <w:r w:rsidR="00C316F4" w:rsidRPr="00FD439E">
        <w:t xml:space="preserve"> </w:t>
      </w:r>
      <w:r w:rsidR="00CE4F3C" w:rsidRPr="00FD439E">
        <w:t>(</w:t>
      </w:r>
      <w:r w:rsidR="00356C28" w:rsidRPr="00FD439E">
        <w:t xml:space="preserve">între </w:t>
      </w:r>
      <w:r w:rsidR="00CE4F3C" w:rsidRPr="00FD439E">
        <w:t>22</w:t>
      </w:r>
      <w:r w:rsidR="006560CB" w:rsidRPr="00FD439E">
        <w:t>,</w:t>
      </w:r>
      <w:r w:rsidR="00CE4F3C" w:rsidRPr="00FD439E">
        <w:t xml:space="preserve">1% </w:t>
      </w:r>
      <w:r w:rsidR="00356C28" w:rsidRPr="00FD439E">
        <w:t>şi</w:t>
      </w:r>
      <w:r w:rsidR="006560CB" w:rsidRPr="00FD439E">
        <w:t xml:space="preserve"> 27,</w:t>
      </w:r>
      <w:r w:rsidR="00CE4F3C" w:rsidRPr="00FD439E">
        <w:t xml:space="preserve">4% </w:t>
      </w:r>
      <w:r w:rsidR="00356C28" w:rsidRPr="00FD439E">
        <w:t>dintre pacienţi</w:t>
      </w:r>
      <w:r w:rsidR="00CE4F3C" w:rsidRPr="00FD439E">
        <w:t xml:space="preserve">); </w:t>
      </w:r>
      <w:r w:rsidR="00356C28" w:rsidRPr="00FD439E">
        <w:t>în studi</w:t>
      </w:r>
      <w:r w:rsidR="004A19CC">
        <w:t>ile</w:t>
      </w:r>
      <w:r w:rsidR="00356C28" w:rsidRPr="00FD439E">
        <w:t xml:space="preserve"> cu </w:t>
      </w:r>
      <w:r w:rsidR="003F3A1B" w:rsidRPr="00FD439E">
        <w:t>SA</w:t>
      </w:r>
      <w:r w:rsidR="00E1239E">
        <w:t xml:space="preserve"> și </w:t>
      </w:r>
      <w:r w:rsidR="006E153F" w:rsidRPr="0098128C">
        <w:t>SpA</w:t>
      </w:r>
      <w:r w:rsidR="006E153F">
        <w:t>ax</w:t>
      </w:r>
      <w:r w:rsidR="006E153F">
        <w:noBreakHyphen/>
      </w:r>
      <w:r w:rsidR="006E153F" w:rsidRPr="0098128C">
        <w:t>nr</w:t>
      </w:r>
      <w:r w:rsidR="00356C28" w:rsidRPr="00FD439E">
        <w:t xml:space="preserve">, creşteri </w:t>
      </w:r>
      <w:r w:rsidR="007E6F42" w:rsidRPr="00FD439E">
        <w:t xml:space="preserve">uşoare </w:t>
      </w:r>
      <w:r w:rsidR="00356C28" w:rsidRPr="00FD439E">
        <w:t xml:space="preserve">ale </w:t>
      </w:r>
      <w:r w:rsidR="00FC74A7" w:rsidRPr="00FD439E">
        <w:t xml:space="preserve">valorilor </w:t>
      </w:r>
      <w:r w:rsidR="00356C28" w:rsidRPr="00FD439E">
        <w:t>ALT s</w:t>
      </w:r>
      <w:r w:rsidR="009E0425">
        <w:noBreakHyphen/>
      </w:r>
      <w:r w:rsidR="00356C28" w:rsidRPr="00FD439E">
        <w:t xml:space="preserve">au înregistrat în proporţie mai mare la pacienţii trataţi cu </w:t>
      </w:r>
      <w:r w:rsidR="006560CB" w:rsidRPr="00FD439E">
        <w:t>golimumab (</w:t>
      </w:r>
      <w:r w:rsidR="00E1239E">
        <w:t>26,9</w:t>
      </w:r>
      <w:r w:rsidR="00CE4F3C" w:rsidRPr="00FD439E">
        <w:t xml:space="preserve">%) </w:t>
      </w:r>
      <w:r w:rsidR="00356C28" w:rsidRPr="00FD439E">
        <w:t>faţă de cei din grupul de control</w:t>
      </w:r>
      <w:r w:rsidR="006560CB" w:rsidRPr="00FD439E">
        <w:t xml:space="preserve"> (</w:t>
      </w:r>
      <w:r w:rsidR="00E1239E">
        <w:t>10,6</w:t>
      </w:r>
      <w:r w:rsidR="00897238" w:rsidRPr="00FD439E">
        <w:t>%</w:t>
      </w:r>
      <w:r w:rsidR="00CE4F3C" w:rsidRPr="00FD439E">
        <w:t xml:space="preserve">). </w:t>
      </w:r>
      <w:r w:rsidR="003807C4" w:rsidRPr="00FD439E">
        <w:t>În perioadele controlate și necontrolate ale studiilor pivot pentru PR</w:t>
      </w:r>
      <w:r w:rsidR="001D363D" w:rsidRPr="00FD439E">
        <w:t xml:space="preserve"> și</w:t>
      </w:r>
      <w:r w:rsidR="003807C4" w:rsidRPr="00FD439E">
        <w:t xml:space="preserve"> </w:t>
      </w:r>
      <w:r w:rsidR="00BA794A">
        <w:t>APs</w:t>
      </w:r>
      <w:r w:rsidR="003807C4" w:rsidRPr="00FD439E">
        <w:t xml:space="preserve"> cu o perioadă mediană </w:t>
      </w:r>
      <w:r w:rsidR="00FC5E78" w:rsidRPr="00FD439E">
        <w:t xml:space="preserve">de urmărire </w:t>
      </w:r>
      <w:r w:rsidR="003807C4" w:rsidRPr="00FD439E">
        <w:t xml:space="preserve">de </w:t>
      </w:r>
      <w:r w:rsidR="00A243ED" w:rsidRPr="00FD439E">
        <w:t xml:space="preserve">aproximativ </w:t>
      </w:r>
      <w:r w:rsidR="009967F9">
        <w:t>5 </w:t>
      </w:r>
      <w:r w:rsidR="00A243ED" w:rsidRPr="00FD439E">
        <w:t>ani</w:t>
      </w:r>
      <w:r w:rsidR="003807C4" w:rsidRPr="00FD439E">
        <w:t>,</w:t>
      </w:r>
      <w:r w:rsidR="00356C28" w:rsidRPr="00FD439E">
        <w:t xml:space="preserve"> incidenţa creşterilor </w:t>
      </w:r>
      <w:r w:rsidR="007E6F42" w:rsidRPr="00FD439E">
        <w:t xml:space="preserve">uşoare </w:t>
      </w:r>
      <w:r w:rsidR="00356C28" w:rsidRPr="00FD439E">
        <w:t xml:space="preserve">ale ALT a fost similară la pacienţii trataţi </w:t>
      </w:r>
      <w:r w:rsidR="00356C28" w:rsidRPr="00FD439E">
        <w:lastRenderedPageBreak/>
        <w:t xml:space="preserve">cu </w:t>
      </w:r>
      <w:r w:rsidR="00CE4F3C" w:rsidRPr="00FD439E">
        <w:rPr>
          <w:szCs w:val="22"/>
        </w:rPr>
        <w:t>golimumab</w:t>
      </w:r>
      <w:r w:rsidR="00356C28" w:rsidRPr="00FD439E">
        <w:rPr>
          <w:szCs w:val="22"/>
        </w:rPr>
        <w:t xml:space="preserve"> </w:t>
      </w:r>
      <w:r w:rsidR="004B50B8" w:rsidRPr="00FD439E">
        <w:rPr>
          <w:szCs w:val="22"/>
        </w:rPr>
        <w:t>şi la cei din grupul de control, din studiile cu poliartrită reumatoidă şi artrită psoriazică.</w:t>
      </w:r>
      <w:r w:rsidR="003807C4" w:rsidRPr="00FD439E">
        <w:t xml:space="preserve"> </w:t>
      </w:r>
      <w:r w:rsidR="003807C4" w:rsidRPr="00FD439E">
        <w:rPr>
          <w:szCs w:val="22"/>
        </w:rPr>
        <w:t xml:space="preserve">În perioada controlată a studiilor pivot </w:t>
      </w:r>
      <w:r w:rsidR="00C54AEC" w:rsidRPr="00FD439E">
        <w:rPr>
          <w:szCs w:val="22"/>
        </w:rPr>
        <w:t xml:space="preserve">de inducție </w:t>
      </w:r>
      <w:r w:rsidR="00BF265F">
        <w:rPr>
          <w:szCs w:val="22"/>
        </w:rPr>
        <w:t xml:space="preserve">cu </w:t>
      </w:r>
      <w:r w:rsidR="00C54AEC" w:rsidRPr="00FD439E">
        <w:rPr>
          <w:szCs w:val="22"/>
        </w:rPr>
        <w:t xml:space="preserve">golimumab </w:t>
      </w:r>
      <w:r w:rsidR="003807C4" w:rsidRPr="00FD439E">
        <w:rPr>
          <w:szCs w:val="22"/>
        </w:rPr>
        <w:t>pentru CU, au apărut creşteri moderate ale ALT</w:t>
      </w:r>
      <w:r w:rsidR="006A1780">
        <w:rPr>
          <w:szCs w:val="22"/>
        </w:rPr>
        <w:t xml:space="preserve"> </w:t>
      </w:r>
      <w:r w:rsidR="003807C4" w:rsidRPr="00FD439E">
        <w:rPr>
          <w:szCs w:val="22"/>
        </w:rPr>
        <w:t>(&gt;</w:t>
      </w:r>
      <w:r w:rsidR="009967F9">
        <w:rPr>
          <w:szCs w:val="22"/>
        </w:rPr>
        <w:t> 1</w:t>
      </w:r>
      <w:r w:rsidR="003807C4" w:rsidRPr="00FD439E">
        <w:rPr>
          <w:szCs w:val="22"/>
        </w:rPr>
        <w:t>şi &lt;</w:t>
      </w:r>
      <w:r w:rsidR="009967F9">
        <w:rPr>
          <w:szCs w:val="22"/>
        </w:rPr>
        <w:t> 3</w:t>
      </w:r>
      <w:r w:rsidR="00CF308F">
        <w:rPr>
          <w:szCs w:val="22"/>
        </w:rPr>
        <w:t> </w:t>
      </w:r>
      <w:r w:rsidR="003807C4" w:rsidRPr="00FD439E">
        <w:rPr>
          <w:szCs w:val="22"/>
        </w:rPr>
        <w:t>x limita superioară a valorilor normale (LSVN))</w:t>
      </w:r>
      <w:r w:rsidR="00D90F1F" w:rsidRPr="00FD439E">
        <w:t xml:space="preserve"> </w:t>
      </w:r>
      <w:r w:rsidR="00D90F1F" w:rsidRPr="00FD439E">
        <w:rPr>
          <w:szCs w:val="22"/>
        </w:rPr>
        <w:t xml:space="preserve">în proporţii similare la pacienţii trataţi cu golimumab şi cei din grupurile de control </w:t>
      </w:r>
      <w:r w:rsidR="00D90F1F" w:rsidRPr="00FD439E">
        <w:t>(</w:t>
      </w:r>
      <w:r w:rsidR="00656C13" w:rsidRPr="00FD439E">
        <w:t xml:space="preserve">respectiv </w:t>
      </w:r>
      <w:r w:rsidR="00E176D1">
        <w:t>între 8,0% și 6,</w:t>
      </w:r>
      <w:r w:rsidR="00D90F1F" w:rsidRPr="00FD439E">
        <w:t>9%). În perioadele controlate și necontrolate ale studiilor pivot pentru CU</w:t>
      </w:r>
      <w:r w:rsidR="003744D5" w:rsidRPr="00FD439E">
        <w:t xml:space="preserve"> cu </w:t>
      </w:r>
      <w:r w:rsidR="00741FEF">
        <w:t xml:space="preserve">o </w:t>
      </w:r>
      <w:r w:rsidR="003744D5" w:rsidRPr="00FD439E">
        <w:t>perioad</w:t>
      </w:r>
      <w:r w:rsidR="003169E9">
        <w:t>ă</w:t>
      </w:r>
      <w:r w:rsidR="00D90F1F" w:rsidRPr="00FD439E">
        <w:t xml:space="preserve"> mediană de urmărire de </w:t>
      </w:r>
      <w:r w:rsidR="00A1481E">
        <w:t>aproximativ</w:t>
      </w:r>
      <w:r w:rsidR="00741FEF">
        <w:t xml:space="preserve"> </w:t>
      </w:r>
      <w:r w:rsidR="00CF308F">
        <w:t>2 </w:t>
      </w:r>
      <w:r w:rsidR="00D90F1F" w:rsidRPr="00FD439E">
        <w:t>an</w:t>
      </w:r>
      <w:r w:rsidR="00262F74">
        <w:t>i</w:t>
      </w:r>
      <w:r w:rsidR="00D90F1F" w:rsidRPr="00FD439E">
        <w:t xml:space="preserve">, </w:t>
      </w:r>
      <w:r w:rsidR="00262F74">
        <w:t xml:space="preserve">proporția pacienților cu </w:t>
      </w:r>
      <w:r w:rsidR="00D90F1F" w:rsidRPr="00FD439E">
        <w:t xml:space="preserve">creşteri uşoare ale </w:t>
      </w:r>
      <w:r w:rsidR="00741FEF">
        <w:t>valorilor </w:t>
      </w:r>
      <w:r w:rsidR="00D90F1F" w:rsidRPr="00FD439E">
        <w:t xml:space="preserve">ALT a fost </w:t>
      </w:r>
      <w:r w:rsidR="00741FEF">
        <w:t xml:space="preserve">de </w:t>
      </w:r>
      <w:r w:rsidR="00262F74">
        <w:t>24,7</w:t>
      </w:r>
      <w:r w:rsidR="00D90F1F" w:rsidRPr="00FD439E">
        <w:t>%</w:t>
      </w:r>
      <w:r w:rsidR="0009520E" w:rsidRPr="00FD439E">
        <w:t xml:space="preserve"> la pacienţii cărora li s</w:t>
      </w:r>
      <w:r w:rsidR="009E0425">
        <w:noBreakHyphen/>
      </w:r>
      <w:r w:rsidR="0009520E" w:rsidRPr="00FD439E">
        <w:t>a administrat golimumab pe parcursul perioadei de intreținere a studiului CU.</w:t>
      </w:r>
    </w:p>
    <w:p w14:paraId="5E81736C" w14:textId="77777777" w:rsidR="00297D89" w:rsidRDefault="00297D89" w:rsidP="00912087">
      <w:pPr>
        <w:autoSpaceDE w:val="0"/>
        <w:autoSpaceDN w:val="0"/>
        <w:adjustRightInd w:val="0"/>
      </w:pPr>
    </w:p>
    <w:p w14:paraId="2735ED99" w14:textId="77777777" w:rsidR="00DB184B" w:rsidRPr="00FD439E" w:rsidRDefault="00335C06" w:rsidP="00912087">
      <w:pPr>
        <w:autoSpaceDE w:val="0"/>
        <w:autoSpaceDN w:val="0"/>
        <w:adjustRightInd w:val="0"/>
        <w:rPr>
          <w:szCs w:val="22"/>
        </w:rPr>
      </w:pPr>
      <w:r w:rsidRPr="00FD439E">
        <w:t>În perioada controlată a studiilor pivot pentru</w:t>
      </w:r>
      <w:r>
        <w:t xml:space="preserve"> </w:t>
      </w:r>
      <w:r w:rsidRPr="00FD439E">
        <w:t>PR şi SA, creşterile valorilor ALT ≥</w:t>
      </w:r>
      <w:r w:rsidR="009967F9">
        <w:t> 5 </w:t>
      </w:r>
      <w:r w:rsidRPr="00FD439E">
        <w:t xml:space="preserve">x LSVN au fost mai puţin frecvente şi s-au înregistrat la mai mulţi pacienţi trataţi cu golimumab (între 0,4% şi 0,9%) faţă de pacienţii din grupul de control </w:t>
      </w:r>
      <w:r w:rsidRPr="00FD439E">
        <w:rPr>
          <w:szCs w:val="26"/>
        </w:rPr>
        <w:t>(0,0%)</w:t>
      </w:r>
      <w:r w:rsidRPr="00FD439E">
        <w:t xml:space="preserve">. Această tendinţă nu s-a observat şi în populaţia cu </w:t>
      </w:r>
      <w:r w:rsidR="00BA794A">
        <w:t>APs</w:t>
      </w:r>
      <w:r w:rsidRPr="00FD439E">
        <w:t xml:space="preserve">. </w:t>
      </w:r>
      <w:r w:rsidR="00DB184B" w:rsidRPr="00FD439E">
        <w:t>În perioadele controlate și necontrolate ale studiilor pivot pentru PR</w:t>
      </w:r>
      <w:r w:rsidR="003169E9">
        <w:t>,</w:t>
      </w:r>
      <w:r w:rsidR="00DB184B" w:rsidRPr="00FD439E">
        <w:t xml:space="preserve"> </w:t>
      </w:r>
      <w:r w:rsidR="00BA794A">
        <w:t>APs</w:t>
      </w:r>
      <w:r w:rsidR="00DB184B" w:rsidRPr="00FD439E">
        <w:t xml:space="preserve"> și SA, cu perioada mediană de aproximativ </w:t>
      </w:r>
      <w:r w:rsidR="009967F9">
        <w:t>5 </w:t>
      </w:r>
      <w:r w:rsidR="00DB184B" w:rsidRPr="00FD439E">
        <w:t xml:space="preserve">ani, incidenţa creşterilor valorilor </w:t>
      </w:r>
      <w:r w:rsidR="00DB184B">
        <w:t>ALT </w:t>
      </w:r>
      <w:r w:rsidR="00DB184B" w:rsidRPr="00FD439E">
        <w:t>≥</w:t>
      </w:r>
      <w:r w:rsidR="009967F9">
        <w:t> 5 </w:t>
      </w:r>
      <w:r w:rsidR="00DB184B">
        <w:t>x </w:t>
      </w:r>
      <w:r w:rsidR="00DB184B" w:rsidRPr="00FD439E">
        <w:t>LSVN a fost similară atât în grupul tratat cu golimumab cât şi la pacienţii din grupul de control. În general, aceste creşteri au fost asimptomatice, iar anomaliile s</w:t>
      </w:r>
      <w:r w:rsidR="009E0425">
        <w:noBreakHyphen/>
      </w:r>
      <w:r w:rsidR="00DB184B" w:rsidRPr="00FD439E">
        <w:t>au diminuat sau au dispărut prin continuarea sau întreruperea golimumabului sau prin modificarea medica</w:t>
      </w:r>
      <w:r w:rsidR="00DB184B">
        <w:t>mentelor</w:t>
      </w:r>
      <w:r w:rsidR="00937702">
        <w:t xml:space="preserve"> </w:t>
      </w:r>
      <w:r w:rsidR="00DB184B">
        <w:t>administrate</w:t>
      </w:r>
      <w:r w:rsidR="00DB184B" w:rsidRPr="00FD439E">
        <w:t xml:space="preserve"> concomitent.</w:t>
      </w:r>
      <w:r w:rsidR="00472573">
        <w:rPr>
          <w:szCs w:val="22"/>
        </w:rPr>
        <w:t xml:space="preserve"> Nu au fost raportate cazuri în perioadele controlate și necontrolate (de până la </w:t>
      </w:r>
      <w:r w:rsidR="00CF308F">
        <w:rPr>
          <w:szCs w:val="22"/>
        </w:rPr>
        <w:t>1 </w:t>
      </w:r>
      <w:r w:rsidR="00472573">
        <w:rPr>
          <w:szCs w:val="22"/>
        </w:rPr>
        <w:t>an) ale studiului</w:t>
      </w:r>
      <w:r w:rsidR="00472573" w:rsidRPr="005C2608">
        <w:rPr>
          <w:szCs w:val="22"/>
        </w:rPr>
        <w:t xml:space="preserve"> </w:t>
      </w:r>
      <w:r w:rsidR="00472573">
        <w:rPr>
          <w:szCs w:val="22"/>
        </w:rPr>
        <w:t>SpAax</w:t>
      </w:r>
      <w:r w:rsidR="00472573">
        <w:rPr>
          <w:szCs w:val="22"/>
        </w:rPr>
        <w:noBreakHyphen/>
      </w:r>
      <w:r w:rsidR="00472573" w:rsidRPr="00262F74">
        <w:rPr>
          <w:szCs w:val="22"/>
        </w:rPr>
        <w:t>nr</w:t>
      </w:r>
      <w:r w:rsidR="00472573">
        <w:rPr>
          <w:szCs w:val="22"/>
        </w:rPr>
        <w:t>.</w:t>
      </w:r>
      <w:r w:rsidR="00DB184B" w:rsidRPr="00FD439E">
        <w:t xml:space="preserve"> În perioadele controlate ale studiilor pivot pentru CU</w:t>
      </w:r>
      <w:r w:rsidR="00DB184B" w:rsidRPr="00FD439E">
        <w:rPr>
          <w:szCs w:val="22"/>
        </w:rPr>
        <w:t xml:space="preserve"> de inducție </w:t>
      </w:r>
      <w:r w:rsidR="00DB184B">
        <w:rPr>
          <w:szCs w:val="22"/>
        </w:rPr>
        <w:t xml:space="preserve">cu </w:t>
      </w:r>
      <w:r w:rsidR="00DB184B" w:rsidRPr="00FD439E">
        <w:rPr>
          <w:szCs w:val="22"/>
        </w:rPr>
        <w:t>golimumab,</w:t>
      </w:r>
      <w:r w:rsidR="00DB184B" w:rsidRPr="00FD439E">
        <w:t xml:space="preserve"> </w:t>
      </w:r>
      <w:r w:rsidR="00DB184B">
        <w:rPr>
          <w:szCs w:val="22"/>
        </w:rPr>
        <w:t>creşterile valorilor ALT </w:t>
      </w:r>
      <w:r w:rsidR="00DB184B" w:rsidRPr="00FD439E">
        <w:rPr>
          <w:szCs w:val="22"/>
        </w:rPr>
        <w:t>≥</w:t>
      </w:r>
      <w:r w:rsidR="009967F9">
        <w:rPr>
          <w:szCs w:val="22"/>
        </w:rPr>
        <w:t> 5 </w:t>
      </w:r>
      <w:r w:rsidR="00DB184B" w:rsidRPr="00FD439E">
        <w:rPr>
          <w:szCs w:val="22"/>
        </w:rPr>
        <w:t>x</w:t>
      </w:r>
      <w:r w:rsidR="00DB184B">
        <w:rPr>
          <w:szCs w:val="22"/>
        </w:rPr>
        <w:t> </w:t>
      </w:r>
      <w:r w:rsidR="00DB184B" w:rsidRPr="00FD439E">
        <w:rPr>
          <w:szCs w:val="22"/>
        </w:rPr>
        <w:t>LSVN au apărut în proporţii similare la pacienţii trataţi cu golimumab</w:t>
      </w:r>
      <w:r w:rsidR="00DB184B" w:rsidRPr="00FD439E">
        <w:t xml:space="preserve"> </w:t>
      </w:r>
      <w:r w:rsidR="00DB184B" w:rsidRPr="00FD439E">
        <w:rPr>
          <w:szCs w:val="22"/>
        </w:rPr>
        <w:t xml:space="preserve">comparativ cu cei trataţi cu placebo (respectiv între 0,3% și 1,0%). În perioadele controlate și necontrolate ale studiilor pivot pentru CU cu </w:t>
      </w:r>
      <w:r w:rsidR="00741FEF">
        <w:rPr>
          <w:szCs w:val="22"/>
        </w:rPr>
        <w:t xml:space="preserve">o </w:t>
      </w:r>
      <w:r w:rsidR="00DB184B" w:rsidRPr="00FD439E">
        <w:rPr>
          <w:szCs w:val="22"/>
        </w:rPr>
        <w:t>perioad</w:t>
      </w:r>
      <w:r w:rsidR="00741FEF">
        <w:rPr>
          <w:szCs w:val="22"/>
        </w:rPr>
        <w:t>ă</w:t>
      </w:r>
      <w:r w:rsidR="00DB184B" w:rsidRPr="00FD439E">
        <w:rPr>
          <w:szCs w:val="22"/>
        </w:rPr>
        <w:t xml:space="preserve"> mediană de urmărire de </w:t>
      </w:r>
      <w:r w:rsidR="00472573">
        <w:rPr>
          <w:szCs w:val="22"/>
        </w:rPr>
        <w:t xml:space="preserve">aproximativ </w:t>
      </w:r>
      <w:r w:rsidR="00CF308F">
        <w:rPr>
          <w:szCs w:val="22"/>
        </w:rPr>
        <w:t>2 </w:t>
      </w:r>
      <w:r w:rsidR="00DB184B" w:rsidRPr="00FD439E">
        <w:rPr>
          <w:szCs w:val="22"/>
        </w:rPr>
        <w:t>an</w:t>
      </w:r>
      <w:r w:rsidR="00472573">
        <w:rPr>
          <w:szCs w:val="22"/>
        </w:rPr>
        <w:t>i</w:t>
      </w:r>
      <w:r w:rsidR="00DB184B" w:rsidRPr="00FD439E">
        <w:rPr>
          <w:szCs w:val="22"/>
        </w:rPr>
        <w:t xml:space="preserve">, </w:t>
      </w:r>
      <w:r w:rsidR="00472573">
        <w:rPr>
          <w:szCs w:val="22"/>
        </w:rPr>
        <w:t xml:space="preserve">proporția de pacienți cu </w:t>
      </w:r>
      <w:r w:rsidR="00DB184B">
        <w:rPr>
          <w:szCs w:val="22"/>
        </w:rPr>
        <w:t>creşteri</w:t>
      </w:r>
      <w:r w:rsidR="00707320">
        <w:rPr>
          <w:szCs w:val="22"/>
        </w:rPr>
        <w:t xml:space="preserve"> ale</w:t>
      </w:r>
      <w:r w:rsidR="00DB184B">
        <w:rPr>
          <w:szCs w:val="22"/>
        </w:rPr>
        <w:t xml:space="preserve"> valorilor ALT </w:t>
      </w:r>
      <w:r w:rsidR="00DB184B" w:rsidRPr="00FD439E">
        <w:rPr>
          <w:szCs w:val="22"/>
        </w:rPr>
        <w:t>≥</w:t>
      </w:r>
      <w:r w:rsidR="009967F9">
        <w:rPr>
          <w:szCs w:val="22"/>
        </w:rPr>
        <w:t> 5 </w:t>
      </w:r>
      <w:r w:rsidR="00DB184B" w:rsidRPr="00FD439E">
        <w:rPr>
          <w:szCs w:val="22"/>
        </w:rPr>
        <w:t>x</w:t>
      </w:r>
      <w:r w:rsidR="00DB184B">
        <w:rPr>
          <w:szCs w:val="22"/>
        </w:rPr>
        <w:t> </w:t>
      </w:r>
      <w:r w:rsidR="00DB184B" w:rsidRPr="00FD439E">
        <w:rPr>
          <w:szCs w:val="22"/>
        </w:rPr>
        <w:t xml:space="preserve">LSVN a fost </w:t>
      </w:r>
      <w:r w:rsidR="00F76189">
        <w:rPr>
          <w:szCs w:val="22"/>
        </w:rPr>
        <w:t xml:space="preserve">de </w:t>
      </w:r>
      <w:r w:rsidR="00707320">
        <w:rPr>
          <w:szCs w:val="22"/>
        </w:rPr>
        <w:t>0,8</w:t>
      </w:r>
      <w:r w:rsidR="00DB184B" w:rsidRPr="00FD439E">
        <w:rPr>
          <w:szCs w:val="22"/>
        </w:rPr>
        <w:t>% la pacienţii cărora li s</w:t>
      </w:r>
      <w:r w:rsidR="009E0425">
        <w:rPr>
          <w:szCs w:val="22"/>
        </w:rPr>
        <w:noBreakHyphen/>
      </w:r>
      <w:r w:rsidR="00DB184B" w:rsidRPr="00FD439E">
        <w:rPr>
          <w:szCs w:val="22"/>
        </w:rPr>
        <w:t xml:space="preserve">a administrat golimumab pe parcursul perioadei de </w:t>
      </w:r>
      <w:r w:rsidR="00DB184B" w:rsidRPr="00FD439E">
        <w:rPr>
          <w:iCs/>
          <w:szCs w:val="22"/>
        </w:rPr>
        <w:t>î</w:t>
      </w:r>
      <w:r w:rsidR="00DB184B" w:rsidRPr="00FD439E">
        <w:rPr>
          <w:szCs w:val="22"/>
        </w:rPr>
        <w:t>ntreținere a studiului CU.</w:t>
      </w:r>
    </w:p>
    <w:p w14:paraId="5AE8C79E" w14:textId="77777777" w:rsidR="00CE4F3C" w:rsidRPr="00FD439E" w:rsidRDefault="00CE4F3C" w:rsidP="00912087">
      <w:pPr>
        <w:autoSpaceDE w:val="0"/>
        <w:autoSpaceDN w:val="0"/>
        <w:adjustRightInd w:val="0"/>
        <w:rPr>
          <w:szCs w:val="22"/>
        </w:rPr>
      </w:pPr>
    </w:p>
    <w:p w14:paraId="2F3EEBB7" w14:textId="77777777" w:rsidR="00CE4F3C" w:rsidRPr="00FD439E" w:rsidRDefault="00BF38AD" w:rsidP="00912087">
      <w:pPr>
        <w:autoSpaceDE w:val="0"/>
        <w:autoSpaceDN w:val="0"/>
        <w:adjustRightInd w:val="0"/>
        <w:rPr>
          <w:iCs/>
          <w:szCs w:val="22"/>
        </w:rPr>
      </w:pPr>
      <w:r w:rsidRPr="00FD439E">
        <w:rPr>
          <w:iCs/>
          <w:szCs w:val="22"/>
        </w:rPr>
        <w:t>În</w:t>
      </w:r>
      <w:r w:rsidR="00CA07AD" w:rsidRPr="00FD439E">
        <w:rPr>
          <w:iCs/>
          <w:szCs w:val="22"/>
        </w:rPr>
        <w:t xml:space="preserve"> timpul </w:t>
      </w:r>
      <w:r w:rsidR="008278D5" w:rsidRPr="00FD439E">
        <w:rPr>
          <w:iCs/>
          <w:szCs w:val="22"/>
        </w:rPr>
        <w:t xml:space="preserve">studiilor </w:t>
      </w:r>
      <w:r w:rsidR="00656C13" w:rsidRPr="00FD439E">
        <w:rPr>
          <w:iCs/>
          <w:szCs w:val="22"/>
        </w:rPr>
        <w:t xml:space="preserve">pivot </w:t>
      </w:r>
      <w:r w:rsidR="00457EF8" w:rsidRPr="00FD439E">
        <w:rPr>
          <w:iCs/>
          <w:szCs w:val="22"/>
        </w:rPr>
        <w:t xml:space="preserve">pentru </w:t>
      </w:r>
      <w:r w:rsidR="003F3A1B" w:rsidRPr="00FD439E">
        <w:rPr>
          <w:iCs/>
          <w:szCs w:val="22"/>
        </w:rPr>
        <w:t>PR</w:t>
      </w:r>
      <w:r w:rsidR="00CA07AD" w:rsidRPr="00FD439E">
        <w:rPr>
          <w:iCs/>
          <w:szCs w:val="22"/>
        </w:rPr>
        <w:t xml:space="preserve">, </w:t>
      </w:r>
      <w:r w:rsidR="00457EF8" w:rsidRPr="00FD439E">
        <w:rPr>
          <w:iCs/>
          <w:szCs w:val="22"/>
        </w:rPr>
        <w:t>A</w:t>
      </w:r>
      <w:r w:rsidR="00297D89">
        <w:rPr>
          <w:iCs/>
          <w:szCs w:val="22"/>
        </w:rPr>
        <w:t>P</w:t>
      </w:r>
      <w:r w:rsidR="00457EF8" w:rsidRPr="00FD439E">
        <w:rPr>
          <w:iCs/>
          <w:szCs w:val="22"/>
        </w:rPr>
        <w:t>s</w:t>
      </w:r>
      <w:r w:rsidR="00EF70CB">
        <w:rPr>
          <w:iCs/>
          <w:szCs w:val="22"/>
        </w:rPr>
        <w:t>,</w:t>
      </w:r>
      <w:r w:rsidR="00CA07AD" w:rsidRPr="00FD439E">
        <w:rPr>
          <w:iCs/>
          <w:szCs w:val="22"/>
        </w:rPr>
        <w:t xml:space="preserve"> </w:t>
      </w:r>
      <w:r w:rsidR="00457EF8" w:rsidRPr="00FD439E">
        <w:rPr>
          <w:iCs/>
          <w:szCs w:val="22"/>
        </w:rPr>
        <w:t>SA</w:t>
      </w:r>
      <w:r w:rsidR="00EF70CB" w:rsidRPr="00EF70CB">
        <w:t xml:space="preserve"> </w:t>
      </w:r>
      <w:r w:rsidR="00EF70CB">
        <w:rPr>
          <w:iCs/>
          <w:szCs w:val="22"/>
        </w:rPr>
        <w:t xml:space="preserve">și </w:t>
      </w:r>
      <w:r w:rsidR="006E153F" w:rsidRPr="0098128C">
        <w:t>SpA</w:t>
      </w:r>
      <w:r w:rsidR="006E153F">
        <w:t>ax</w:t>
      </w:r>
      <w:r w:rsidR="006E153F">
        <w:noBreakHyphen/>
      </w:r>
      <w:r w:rsidR="006E153F" w:rsidRPr="0098128C">
        <w:t>nr</w:t>
      </w:r>
      <w:r w:rsidR="00CA07AD" w:rsidRPr="00FD439E">
        <w:rPr>
          <w:iCs/>
          <w:szCs w:val="22"/>
        </w:rPr>
        <w:t xml:space="preserve">, un pacient </w:t>
      </w:r>
      <w:r w:rsidR="00EF70CB">
        <w:rPr>
          <w:iCs/>
          <w:szCs w:val="22"/>
        </w:rPr>
        <w:t>din</w:t>
      </w:r>
      <w:r w:rsidR="00910123">
        <w:rPr>
          <w:iCs/>
          <w:szCs w:val="22"/>
        </w:rPr>
        <w:t>tr</w:t>
      </w:r>
      <w:r w:rsidR="00297D89">
        <w:rPr>
          <w:iCs/>
          <w:szCs w:val="22"/>
        </w:rPr>
        <w:noBreakHyphen/>
      </w:r>
      <w:r w:rsidR="00910123">
        <w:rPr>
          <w:iCs/>
          <w:szCs w:val="22"/>
        </w:rPr>
        <w:t xml:space="preserve">un studiu </w:t>
      </w:r>
      <w:r w:rsidR="00297D89">
        <w:rPr>
          <w:iCs/>
          <w:szCs w:val="22"/>
        </w:rPr>
        <w:t xml:space="preserve">pentru </w:t>
      </w:r>
      <w:r w:rsidR="00910123">
        <w:rPr>
          <w:iCs/>
          <w:szCs w:val="22"/>
        </w:rPr>
        <w:t>PR</w:t>
      </w:r>
      <w:r w:rsidR="00EF70CB">
        <w:rPr>
          <w:iCs/>
          <w:szCs w:val="22"/>
        </w:rPr>
        <w:t xml:space="preserve"> </w:t>
      </w:r>
      <w:r w:rsidR="00CA07AD" w:rsidRPr="00FD439E">
        <w:rPr>
          <w:iCs/>
          <w:szCs w:val="22"/>
        </w:rPr>
        <w:t xml:space="preserve">cu anomalii hepatice preexistente şi </w:t>
      </w:r>
      <w:r w:rsidR="00CA69F6" w:rsidRPr="00FD439E">
        <w:rPr>
          <w:iCs/>
          <w:szCs w:val="22"/>
        </w:rPr>
        <w:t>căruia i se administrau</w:t>
      </w:r>
      <w:r w:rsidR="00CA07AD" w:rsidRPr="00FD439E">
        <w:rPr>
          <w:iCs/>
          <w:szCs w:val="22"/>
        </w:rPr>
        <w:t xml:space="preserve"> medicamente ce ar fi putut </w:t>
      </w:r>
      <w:r w:rsidRPr="00FD439E">
        <w:rPr>
          <w:iCs/>
          <w:szCs w:val="22"/>
        </w:rPr>
        <w:t>afecta</w:t>
      </w:r>
      <w:r w:rsidR="00CA07AD" w:rsidRPr="00FD439E">
        <w:rPr>
          <w:iCs/>
          <w:szCs w:val="22"/>
        </w:rPr>
        <w:t xml:space="preserve"> funcţia ficatului, </w:t>
      </w:r>
      <w:r w:rsidR="00AD572A" w:rsidRPr="00AD572A">
        <w:rPr>
          <w:iCs/>
          <w:szCs w:val="22"/>
        </w:rPr>
        <w:t>pe perioada</w:t>
      </w:r>
      <w:r w:rsidR="00C83AE4">
        <w:rPr>
          <w:iCs/>
          <w:szCs w:val="22"/>
        </w:rPr>
        <w:t xml:space="preserve"> </w:t>
      </w:r>
      <w:r w:rsidR="00CA07AD" w:rsidRPr="00FD439E">
        <w:rPr>
          <w:iCs/>
          <w:szCs w:val="22"/>
        </w:rPr>
        <w:t xml:space="preserve">tratamentului </w:t>
      </w:r>
      <w:r w:rsidR="009D041B" w:rsidRPr="00FD439E">
        <w:rPr>
          <w:iCs/>
          <w:szCs w:val="22"/>
        </w:rPr>
        <w:t xml:space="preserve">cu </w:t>
      </w:r>
      <w:r w:rsidR="00CA07AD" w:rsidRPr="00FD439E">
        <w:rPr>
          <w:iCs/>
          <w:szCs w:val="22"/>
        </w:rPr>
        <w:t xml:space="preserve">golimumab a dezvoltat o hepatită icterică neinfecţioasă </w:t>
      </w:r>
      <w:r w:rsidR="009D041B" w:rsidRPr="00FD439E">
        <w:rPr>
          <w:iCs/>
          <w:szCs w:val="22"/>
        </w:rPr>
        <w:t>letală</w:t>
      </w:r>
      <w:r w:rsidR="00CA07AD" w:rsidRPr="00FD439E">
        <w:rPr>
          <w:iCs/>
          <w:szCs w:val="22"/>
        </w:rPr>
        <w:t xml:space="preserve">. </w:t>
      </w:r>
      <w:r w:rsidR="00DC6A93" w:rsidRPr="00FD439E">
        <w:rPr>
          <w:iCs/>
          <w:szCs w:val="22"/>
        </w:rPr>
        <w:t>Rolul golimumabului ca factor agravant sau contributiv nu poate fi exclus.</w:t>
      </w:r>
    </w:p>
    <w:p w14:paraId="1BE593DD" w14:textId="77777777" w:rsidR="00CE4F3C" w:rsidRPr="00FD439E" w:rsidRDefault="00CE4F3C" w:rsidP="00912087">
      <w:pPr>
        <w:autoSpaceDE w:val="0"/>
        <w:autoSpaceDN w:val="0"/>
        <w:adjustRightInd w:val="0"/>
        <w:rPr>
          <w:szCs w:val="22"/>
        </w:rPr>
      </w:pPr>
    </w:p>
    <w:bookmarkEnd w:id="52"/>
    <w:p w14:paraId="51664A98" w14:textId="77777777" w:rsidR="009E0425" w:rsidRDefault="00DB184B" w:rsidP="00912087">
      <w:pPr>
        <w:keepNext/>
        <w:rPr>
          <w:i/>
        </w:rPr>
      </w:pPr>
      <w:r w:rsidRPr="00977821">
        <w:rPr>
          <w:i/>
        </w:rPr>
        <w:t>Reacţii la locul de injectare</w:t>
      </w:r>
    </w:p>
    <w:p w14:paraId="5C4883BB" w14:textId="77777777" w:rsidR="00CE4F3C" w:rsidRPr="00FD439E" w:rsidRDefault="0072040E" w:rsidP="00912087">
      <w:pPr>
        <w:rPr>
          <w:szCs w:val="21"/>
        </w:rPr>
      </w:pPr>
      <w:r w:rsidRPr="00FD439E">
        <w:rPr>
          <w:szCs w:val="21"/>
        </w:rPr>
        <w:t xml:space="preserve">În </w:t>
      </w:r>
      <w:r w:rsidR="00656C13" w:rsidRPr="00FD439E">
        <w:rPr>
          <w:szCs w:val="21"/>
        </w:rPr>
        <w:t>perioadele</w:t>
      </w:r>
      <w:r w:rsidR="00CB05EA">
        <w:rPr>
          <w:szCs w:val="21"/>
        </w:rPr>
        <w:t xml:space="preserve"> </w:t>
      </w:r>
      <w:r w:rsidRPr="00FD439E">
        <w:rPr>
          <w:szCs w:val="21"/>
        </w:rPr>
        <w:t xml:space="preserve">controlate </w:t>
      </w:r>
      <w:r w:rsidR="00656C13" w:rsidRPr="00FD439E">
        <w:rPr>
          <w:szCs w:val="21"/>
        </w:rPr>
        <w:t>ale studiilor pivot</w:t>
      </w:r>
      <w:r w:rsidRPr="00FD439E">
        <w:rPr>
          <w:szCs w:val="21"/>
        </w:rPr>
        <w:t xml:space="preserve">, </w:t>
      </w:r>
      <w:r w:rsidR="00910123">
        <w:rPr>
          <w:szCs w:val="21"/>
        </w:rPr>
        <w:t>5,4</w:t>
      </w:r>
      <w:r w:rsidR="00CE4F3C" w:rsidRPr="00FD439E">
        <w:rPr>
          <w:szCs w:val="21"/>
        </w:rPr>
        <w:t xml:space="preserve">% </w:t>
      </w:r>
      <w:r w:rsidRPr="00FD439E">
        <w:rPr>
          <w:szCs w:val="21"/>
        </w:rPr>
        <w:t xml:space="preserve">dintre pacienţii trataţi cu </w:t>
      </w:r>
      <w:r w:rsidR="00CE4F3C" w:rsidRPr="00FD439E">
        <w:rPr>
          <w:szCs w:val="21"/>
        </w:rPr>
        <w:t>golimumab</w:t>
      </w:r>
      <w:r w:rsidRPr="00FD439E">
        <w:rPr>
          <w:szCs w:val="21"/>
        </w:rPr>
        <w:t xml:space="preserve"> au prezentat reacţii la locul de injectare, comparativ cu </w:t>
      </w:r>
      <w:r w:rsidR="006560CB" w:rsidRPr="00FD439E">
        <w:rPr>
          <w:szCs w:val="21"/>
        </w:rPr>
        <w:t>2,</w:t>
      </w:r>
      <w:r w:rsidR="00656C13" w:rsidRPr="00FD439E">
        <w:rPr>
          <w:szCs w:val="21"/>
        </w:rPr>
        <w:t>0</w:t>
      </w:r>
      <w:r w:rsidR="00CE4F3C" w:rsidRPr="00FD439E">
        <w:rPr>
          <w:szCs w:val="21"/>
        </w:rPr>
        <w:t xml:space="preserve">% </w:t>
      </w:r>
      <w:r w:rsidRPr="00FD439E">
        <w:rPr>
          <w:szCs w:val="21"/>
        </w:rPr>
        <w:t xml:space="preserve">dintre pacienţii </w:t>
      </w:r>
      <w:r w:rsidR="0000798D" w:rsidRPr="00FD439E">
        <w:rPr>
          <w:szCs w:val="21"/>
        </w:rPr>
        <w:t xml:space="preserve">din grupul </w:t>
      </w:r>
      <w:r w:rsidRPr="00FD439E">
        <w:rPr>
          <w:szCs w:val="21"/>
        </w:rPr>
        <w:t>de control.</w:t>
      </w:r>
      <w:r w:rsidR="00DC6A93" w:rsidRPr="00FD439E">
        <w:rPr>
          <w:szCs w:val="21"/>
        </w:rPr>
        <w:t xml:space="preserve"> Prezenţa anticorpilor pentru golimumab poate creşte riscul de a avea reacţii la locul injectării.</w:t>
      </w:r>
      <w:r w:rsidRPr="00FD439E">
        <w:rPr>
          <w:szCs w:val="21"/>
        </w:rPr>
        <w:t xml:space="preserve"> Majoritatea reacţiilor la locul de injectare au fost uşoare şi moderate, iar cea mai frecventă manifestare a fost eritemul la locul injectării.</w:t>
      </w:r>
      <w:r w:rsidR="00DC6A93" w:rsidRPr="00FD439E">
        <w:rPr>
          <w:szCs w:val="21"/>
        </w:rPr>
        <w:t xml:space="preserve"> În general</w:t>
      </w:r>
      <w:r w:rsidR="00F91767" w:rsidRPr="00FD439E">
        <w:rPr>
          <w:szCs w:val="21"/>
        </w:rPr>
        <w:t xml:space="preserve">, </w:t>
      </w:r>
      <w:r w:rsidR="00DC6A93" w:rsidRPr="00FD439E">
        <w:rPr>
          <w:szCs w:val="21"/>
        </w:rPr>
        <w:t>reacţiile la locul inject</w:t>
      </w:r>
      <w:r w:rsidR="00BA6011" w:rsidRPr="00FD439E">
        <w:rPr>
          <w:szCs w:val="21"/>
        </w:rPr>
        <w:t>ă</w:t>
      </w:r>
      <w:r w:rsidR="00DC6A93" w:rsidRPr="00FD439E">
        <w:rPr>
          <w:szCs w:val="21"/>
        </w:rPr>
        <w:t>rii nu au necesitat întreruperea tratamentului cu acest medicament.</w:t>
      </w:r>
    </w:p>
    <w:p w14:paraId="64F286F5" w14:textId="77777777" w:rsidR="00CE4F3C" w:rsidRPr="00FD439E" w:rsidRDefault="00CE4F3C" w:rsidP="00912087">
      <w:pPr>
        <w:rPr>
          <w:u w:val="single"/>
        </w:rPr>
      </w:pPr>
      <w:bookmarkStart w:id="53" w:name="OLE_LINK18"/>
    </w:p>
    <w:bookmarkEnd w:id="53"/>
    <w:p w14:paraId="47303FAB" w14:textId="77777777" w:rsidR="00CE4F3C" w:rsidRPr="00FD439E" w:rsidRDefault="0072040E" w:rsidP="00912087">
      <w:pPr>
        <w:rPr>
          <w:szCs w:val="21"/>
        </w:rPr>
      </w:pPr>
      <w:r w:rsidRPr="00FD439E">
        <w:rPr>
          <w:szCs w:val="21"/>
        </w:rPr>
        <w:t>În studiile controlate de fază IIb şi</w:t>
      </w:r>
      <w:r w:rsidR="00910123">
        <w:rPr>
          <w:szCs w:val="21"/>
        </w:rPr>
        <w:t>/sau</w:t>
      </w:r>
      <w:r w:rsidRPr="00FD439E">
        <w:rPr>
          <w:szCs w:val="21"/>
        </w:rPr>
        <w:t xml:space="preserve"> III </w:t>
      </w:r>
      <w:r w:rsidR="00C83AE4">
        <w:rPr>
          <w:szCs w:val="21"/>
        </w:rPr>
        <w:t>pentru</w:t>
      </w:r>
      <w:r w:rsidR="00C83AE4" w:rsidRPr="00FD439E">
        <w:rPr>
          <w:szCs w:val="21"/>
        </w:rPr>
        <w:t xml:space="preserve"> </w:t>
      </w:r>
      <w:r w:rsidR="00457EF8" w:rsidRPr="00FD439E">
        <w:rPr>
          <w:szCs w:val="21"/>
        </w:rPr>
        <w:t>P</w:t>
      </w:r>
      <w:r w:rsidR="00915BF1" w:rsidRPr="00FD439E">
        <w:rPr>
          <w:szCs w:val="21"/>
        </w:rPr>
        <w:t>R</w:t>
      </w:r>
      <w:r w:rsidRPr="00FD439E">
        <w:rPr>
          <w:szCs w:val="21"/>
        </w:rPr>
        <w:t xml:space="preserve">, </w:t>
      </w:r>
      <w:r w:rsidR="00BA794A">
        <w:rPr>
          <w:szCs w:val="21"/>
        </w:rPr>
        <w:t>APs</w:t>
      </w:r>
      <w:r w:rsidRPr="00FD439E">
        <w:rPr>
          <w:szCs w:val="21"/>
        </w:rPr>
        <w:t xml:space="preserve">, </w:t>
      </w:r>
      <w:r w:rsidR="00457EF8" w:rsidRPr="00FD439E">
        <w:rPr>
          <w:szCs w:val="21"/>
        </w:rPr>
        <w:t>SA</w:t>
      </w:r>
      <w:r w:rsidR="00656C13" w:rsidRPr="00FD439E">
        <w:rPr>
          <w:szCs w:val="21"/>
        </w:rPr>
        <w:t>,</w:t>
      </w:r>
      <w:r w:rsidR="00910123">
        <w:rPr>
          <w:iCs/>
          <w:szCs w:val="22"/>
        </w:rPr>
        <w:t xml:space="preserve"> </w:t>
      </w:r>
      <w:r w:rsidR="006E153F" w:rsidRPr="0098128C">
        <w:t>SpA</w:t>
      </w:r>
      <w:r w:rsidR="006E153F">
        <w:t>ax</w:t>
      </w:r>
      <w:r w:rsidR="006E153F">
        <w:noBreakHyphen/>
      </w:r>
      <w:r w:rsidR="006E153F" w:rsidRPr="0098128C">
        <w:t>nr</w:t>
      </w:r>
      <w:r w:rsidR="00910123">
        <w:rPr>
          <w:iCs/>
          <w:szCs w:val="22"/>
        </w:rPr>
        <w:t>,</w:t>
      </w:r>
      <w:r w:rsidRPr="00FD439E">
        <w:rPr>
          <w:szCs w:val="21"/>
        </w:rPr>
        <w:t xml:space="preserve"> astm </w:t>
      </w:r>
      <w:r w:rsidR="00443CD4" w:rsidRPr="00FD439E">
        <w:rPr>
          <w:szCs w:val="21"/>
        </w:rPr>
        <w:t xml:space="preserve">bronşic </w:t>
      </w:r>
      <w:r w:rsidRPr="00FD439E">
        <w:rPr>
          <w:szCs w:val="21"/>
        </w:rPr>
        <w:t>sever persistent</w:t>
      </w:r>
      <w:r w:rsidR="00656C13" w:rsidRPr="00FD439E">
        <w:rPr>
          <w:szCs w:val="21"/>
        </w:rPr>
        <w:t xml:space="preserve"> și</w:t>
      </w:r>
      <w:r w:rsidR="00656C13" w:rsidRPr="00FD439E">
        <w:t xml:space="preserve"> studiile de </w:t>
      </w:r>
      <w:r w:rsidR="00E77E2E" w:rsidRPr="00FD439E">
        <w:rPr>
          <w:szCs w:val="21"/>
        </w:rPr>
        <w:t>f</w:t>
      </w:r>
      <w:r w:rsidR="00656C13" w:rsidRPr="00FD439E">
        <w:rPr>
          <w:szCs w:val="21"/>
        </w:rPr>
        <w:t xml:space="preserve">ază II/III </w:t>
      </w:r>
      <w:r w:rsidR="00915BF1" w:rsidRPr="00FD439E">
        <w:rPr>
          <w:szCs w:val="21"/>
        </w:rPr>
        <w:t>pentru</w:t>
      </w:r>
      <w:r w:rsidR="00656C13" w:rsidRPr="00FD439E">
        <w:rPr>
          <w:szCs w:val="21"/>
        </w:rPr>
        <w:t xml:space="preserve"> CU</w:t>
      </w:r>
      <w:r w:rsidRPr="00FD439E">
        <w:rPr>
          <w:szCs w:val="21"/>
        </w:rPr>
        <w:t>, niciun pacient tratat cu golimumab nu a dezvoltat reacţii anafilactice.</w:t>
      </w:r>
    </w:p>
    <w:p w14:paraId="210754B8" w14:textId="77777777" w:rsidR="00CE4F3C" w:rsidRPr="00FD439E" w:rsidRDefault="00CE4F3C" w:rsidP="00912087">
      <w:pPr>
        <w:rPr>
          <w:szCs w:val="21"/>
        </w:rPr>
      </w:pPr>
    </w:p>
    <w:p w14:paraId="3149E944" w14:textId="77777777" w:rsidR="00DB184B" w:rsidRDefault="00DB184B" w:rsidP="009418A8">
      <w:pPr>
        <w:keepNext/>
        <w:autoSpaceDE w:val="0"/>
        <w:autoSpaceDN w:val="0"/>
        <w:adjustRightInd w:val="0"/>
        <w:rPr>
          <w:szCs w:val="21"/>
        </w:rPr>
      </w:pPr>
      <w:r w:rsidRPr="00977821">
        <w:rPr>
          <w:i/>
        </w:rPr>
        <w:t>Anticorpi autoimuni</w:t>
      </w:r>
    </w:p>
    <w:p w14:paraId="7B86A80C" w14:textId="77777777" w:rsidR="00CE4F3C" w:rsidRDefault="00BB78F3" w:rsidP="00912087">
      <w:pPr>
        <w:autoSpaceDE w:val="0"/>
        <w:autoSpaceDN w:val="0"/>
        <w:adjustRightInd w:val="0"/>
        <w:rPr>
          <w:szCs w:val="24"/>
        </w:rPr>
      </w:pPr>
      <w:r w:rsidRPr="00FD439E">
        <w:rPr>
          <w:szCs w:val="21"/>
        </w:rPr>
        <w:t xml:space="preserve">În </w:t>
      </w:r>
      <w:r w:rsidR="00E77E2E" w:rsidRPr="00FD439E">
        <w:rPr>
          <w:szCs w:val="21"/>
        </w:rPr>
        <w:t xml:space="preserve">perioadele controlate și necontrolate ale </w:t>
      </w:r>
      <w:r w:rsidRPr="00FD439E">
        <w:rPr>
          <w:szCs w:val="21"/>
        </w:rPr>
        <w:t>studiil</w:t>
      </w:r>
      <w:r w:rsidR="00E77E2E" w:rsidRPr="00FD439E">
        <w:rPr>
          <w:szCs w:val="21"/>
        </w:rPr>
        <w:t>or pivot</w:t>
      </w:r>
      <w:r w:rsidR="00CB05EA">
        <w:rPr>
          <w:szCs w:val="21"/>
        </w:rPr>
        <w:t>,</w:t>
      </w:r>
      <w:r w:rsidRPr="00FD439E">
        <w:rPr>
          <w:szCs w:val="21"/>
        </w:rPr>
        <w:t xml:space="preserve"> în primul an de urmărire</w:t>
      </w:r>
      <w:r w:rsidR="004563D3" w:rsidRPr="00FD439E">
        <w:rPr>
          <w:szCs w:val="21"/>
        </w:rPr>
        <w:t>,</w:t>
      </w:r>
      <w:r w:rsidRPr="00FD439E">
        <w:rPr>
          <w:szCs w:val="21"/>
        </w:rPr>
        <w:t xml:space="preserve"> </w:t>
      </w:r>
      <w:r w:rsidR="00E77E2E" w:rsidRPr="00FD439E">
        <w:rPr>
          <w:szCs w:val="21"/>
        </w:rPr>
        <w:t>3,5</w:t>
      </w:r>
      <w:r w:rsidR="00CE4F3C" w:rsidRPr="00FD439E">
        <w:rPr>
          <w:szCs w:val="21"/>
        </w:rPr>
        <w:t xml:space="preserve">% </w:t>
      </w:r>
      <w:r w:rsidRPr="00FD439E">
        <w:rPr>
          <w:szCs w:val="21"/>
        </w:rPr>
        <w:t xml:space="preserve">dintre pacienţii trataţi cu </w:t>
      </w:r>
      <w:r w:rsidR="00CE4F3C" w:rsidRPr="00FD439E">
        <w:rPr>
          <w:szCs w:val="21"/>
        </w:rPr>
        <w:t>golimumab</w:t>
      </w:r>
      <w:r w:rsidRPr="00FD439E">
        <w:rPr>
          <w:szCs w:val="21"/>
        </w:rPr>
        <w:t xml:space="preserve"> şi </w:t>
      </w:r>
      <w:r w:rsidR="006560CB" w:rsidRPr="00FD439E">
        <w:rPr>
          <w:szCs w:val="21"/>
        </w:rPr>
        <w:t>2,</w:t>
      </w:r>
      <w:r w:rsidR="00E77E2E" w:rsidRPr="00FD439E">
        <w:rPr>
          <w:szCs w:val="21"/>
        </w:rPr>
        <w:t>3</w:t>
      </w:r>
      <w:r w:rsidR="00CE4F3C" w:rsidRPr="00FD439E">
        <w:rPr>
          <w:szCs w:val="21"/>
        </w:rPr>
        <w:t xml:space="preserve">% </w:t>
      </w:r>
      <w:r w:rsidRPr="00FD439E">
        <w:rPr>
          <w:szCs w:val="21"/>
        </w:rPr>
        <w:t xml:space="preserve">dintre pacienţii </w:t>
      </w:r>
      <w:r w:rsidR="00BC33CD" w:rsidRPr="00FD439E">
        <w:rPr>
          <w:szCs w:val="21"/>
        </w:rPr>
        <w:t xml:space="preserve">din grupul </w:t>
      </w:r>
      <w:r w:rsidRPr="00FD439E">
        <w:rPr>
          <w:szCs w:val="21"/>
        </w:rPr>
        <w:t xml:space="preserve">de control au fost nou diagnosticaţi ca fiind </w:t>
      </w:r>
      <w:r w:rsidR="00CE4F3C" w:rsidRPr="00FD439E">
        <w:rPr>
          <w:szCs w:val="21"/>
        </w:rPr>
        <w:t>A</w:t>
      </w:r>
      <w:r w:rsidR="00E4414C" w:rsidRPr="00FD439E">
        <w:rPr>
          <w:szCs w:val="21"/>
        </w:rPr>
        <w:t>A</w:t>
      </w:r>
      <w:r w:rsidR="00CE4F3C" w:rsidRPr="00FD439E">
        <w:rPr>
          <w:szCs w:val="21"/>
        </w:rPr>
        <w:t>N</w:t>
      </w:r>
      <w:r w:rsidR="009E0425">
        <w:rPr>
          <w:szCs w:val="21"/>
        </w:rPr>
        <w:noBreakHyphen/>
      </w:r>
      <w:r w:rsidR="00CE4F3C" w:rsidRPr="00FD439E">
        <w:rPr>
          <w:szCs w:val="21"/>
        </w:rPr>
        <w:t>po</w:t>
      </w:r>
      <w:r w:rsidRPr="00FD439E">
        <w:rPr>
          <w:szCs w:val="21"/>
        </w:rPr>
        <w:t>zitivi</w:t>
      </w:r>
      <w:r w:rsidR="00CE4F3C" w:rsidRPr="00FD439E">
        <w:rPr>
          <w:szCs w:val="21"/>
        </w:rPr>
        <w:t xml:space="preserve"> (</w:t>
      </w:r>
      <w:r w:rsidR="00D80055">
        <w:rPr>
          <w:szCs w:val="21"/>
        </w:rPr>
        <w:t>cu</w:t>
      </w:r>
      <w:r w:rsidRPr="00FD439E">
        <w:rPr>
          <w:szCs w:val="21"/>
        </w:rPr>
        <w:t xml:space="preserve"> titruri de </w:t>
      </w:r>
      <w:r w:rsidR="00CE4F3C" w:rsidRPr="00FD439E">
        <w:rPr>
          <w:szCs w:val="21"/>
        </w:rPr>
        <w:t xml:space="preserve">1:160 </w:t>
      </w:r>
      <w:r w:rsidRPr="00FD439E">
        <w:rPr>
          <w:szCs w:val="21"/>
        </w:rPr>
        <w:t>sau mai mari</w:t>
      </w:r>
      <w:r w:rsidR="00CE4F3C" w:rsidRPr="00FD439E">
        <w:rPr>
          <w:szCs w:val="21"/>
        </w:rPr>
        <w:t>).</w:t>
      </w:r>
      <w:r w:rsidR="00CE4F3C" w:rsidRPr="00FD439E">
        <w:t xml:space="preserve"> </w:t>
      </w:r>
      <w:r w:rsidR="00F76189">
        <w:t>L</w:t>
      </w:r>
      <w:r w:rsidR="00F76189" w:rsidRPr="00FD439E">
        <w:t>a pacienţii care iniţial fuseseră anti</w:t>
      </w:r>
      <w:r w:rsidR="00F76189">
        <w:noBreakHyphen/>
      </w:r>
      <w:r w:rsidR="00F76189" w:rsidRPr="00FD439E">
        <w:t>ADNdc negativi</w:t>
      </w:r>
      <w:r w:rsidR="00F76189">
        <w:t>,</w:t>
      </w:r>
      <w:r w:rsidR="00F76189" w:rsidRPr="00FD439E">
        <w:t xml:space="preserve"> </w:t>
      </w:r>
      <w:r w:rsidR="00F76189">
        <w:t>a</w:t>
      </w:r>
      <w:r w:rsidR="00E4414C" w:rsidRPr="00FD439E">
        <w:t>pariţia anticorpilor anti</w:t>
      </w:r>
      <w:r w:rsidR="009E0425">
        <w:noBreakHyphen/>
      </w:r>
      <w:r w:rsidR="00E4414C" w:rsidRPr="00FD439E">
        <w:t xml:space="preserve">ADN dublu catenar </w:t>
      </w:r>
      <w:r w:rsidR="00F76189">
        <w:t xml:space="preserve">la </w:t>
      </w:r>
      <w:r w:rsidR="00CF308F">
        <w:t>1 </w:t>
      </w:r>
      <w:r w:rsidR="00E4414C" w:rsidRPr="00FD439E">
        <w:t xml:space="preserve">an de urmărire a fost </w:t>
      </w:r>
      <w:r w:rsidR="00707320">
        <w:t>de 1,1%</w:t>
      </w:r>
      <w:r w:rsidR="00CE4F3C" w:rsidRPr="00FD439E">
        <w:rPr>
          <w:szCs w:val="24"/>
        </w:rPr>
        <w:t>.</w:t>
      </w:r>
    </w:p>
    <w:p w14:paraId="77E9C619" w14:textId="77777777" w:rsidR="00523C19" w:rsidRDefault="00523C19" w:rsidP="00912087">
      <w:pPr>
        <w:autoSpaceDE w:val="0"/>
        <w:autoSpaceDN w:val="0"/>
        <w:adjustRightInd w:val="0"/>
        <w:rPr>
          <w:szCs w:val="24"/>
        </w:rPr>
      </w:pPr>
    </w:p>
    <w:p w14:paraId="5E61A318" w14:textId="77777777" w:rsidR="00523C19" w:rsidRPr="00BA63E3" w:rsidRDefault="00523C19" w:rsidP="00BA63E3">
      <w:pPr>
        <w:keepNext/>
        <w:autoSpaceDE w:val="0"/>
        <w:autoSpaceDN w:val="0"/>
        <w:adjustRightInd w:val="0"/>
        <w:rPr>
          <w:i/>
          <w:szCs w:val="24"/>
        </w:rPr>
      </w:pPr>
      <w:r w:rsidRPr="00BA63E3">
        <w:rPr>
          <w:i/>
          <w:szCs w:val="24"/>
        </w:rPr>
        <w:t>Copii și adolescenți</w:t>
      </w:r>
    </w:p>
    <w:p w14:paraId="62BAACDA" w14:textId="77777777" w:rsidR="00BA63E3" w:rsidRDefault="00523C19" w:rsidP="00523C19">
      <w:pPr>
        <w:keepNext/>
        <w:rPr>
          <w:rFonts w:cs="Arial"/>
          <w:i/>
          <w:snapToGrid w:val="0"/>
        </w:rPr>
      </w:pPr>
      <w:r>
        <w:rPr>
          <w:rFonts w:cs="Arial"/>
          <w:i/>
          <w:snapToGrid w:val="0"/>
        </w:rPr>
        <w:t>Artrita</w:t>
      </w:r>
      <w:r w:rsidRPr="00DB60DF">
        <w:rPr>
          <w:rFonts w:cs="Arial"/>
          <w:i/>
          <w:snapToGrid w:val="0"/>
        </w:rPr>
        <w:t xml:space="preserve"> juvenilă idiopatică poliarticulară</w:t>
      </w:r>
    </w:p>
    <w:p w14:paraId="2E861EEF" w14:textId="77777777" w:rsidR="00523C19" w:rsidRPr="00FD439E" w:rsidRDefault="00A75336" w:rsidP="00912087">
      <w:pPr>
        <w:autoSpaceDE w:val="0"/>
        <w:autoSpaceDN w:val="0"/>
        <w:adjustRightInd w:val="0"/>
        <w:rPr>
          <w:szCs w:val="24"/>
        </w:rPr>
      </w:pPr>
      <w:r>
        <w:rPr>
          <w:szCs w:val="24"/>
        </w:rPr>
        <w:t>Siguranța golimumab a fost studiată într</w:t>
      </w:r>
      <w:r>
        <w:rPr>
          <w:szCs w:val="24"/>
        </w:rPr>
        <w:noBreakHyphen/>
        <w:t>un studiu de fază III la 17</w:t>
      </w:r>
      <w:r w:rsidR="00CF308F">
        <w:rPr>
          <w:szCs w:val="24"/>
        </w:rPr>
        <w:t>3 </w:t>
      </w:r>
      <w:r>
        <w:rPr>
          <w:szCs w:val="24"/>
        </w:rPr>
        <w:t>pacienți</w:t>
      </w:r>
      <w:r w:rsidRPr="00A75336">
        <w:rPr>
          <w:szCs w:val="24"/>
        </w:rPr>
        <w:t xml:space="preserve"> </w:t>
      </w:r>
      <w:r w:rsidR="000C45C9">
        <w:rPr>
          <w:szCs w:val="24"/>
        </w:rPr>
        <w:t xml:space="preserve">cu AJIp, </w:t>
      </w:r>
      <w:r>
        <w:rPr>
          <w:szCs w:val="24"/>
        </w:rPr>
        <w:t xml:space="preserve">cu vârsta de 2 </w:t>
      </w:r>
      <w:r w:rsidR="00113A88">
        <w:rPr>
          <w:szCs w:val="24"/>
        </w:rPr>
        <w:t xml:space="preserve">până </w:t>
      </w:r>
      <w:r w:rsidR="00931283">
        <w:rPr>
          <w:szCs w:val="24"/>
        </w:rPr>
        <w:t>la 1</w:t>
      </w:r>
      <w:r w:rsidR="009967F9">
        <w:rPr>
          <w:szCs w:val="24"/>
        </w:rPr>
        <w:t>7 </w:t>
      </w:r>
      <w:r>
        <w:rPr>
          <w:szCs w:val="24"/>
        </w:rPr>
        <w:t>ani</w:t>
      </w:r>
      <w:r w:rsidR="00931283">
        <w:rPr>
          <w:szCs w:val="24"/>
        </w:rPr>
        <w:t>.</w:t>
      </w:r>
      <w:r>
        <w:rPr>
          <w:szCs w:val="24"/>
        </w:rPr>
        <w:t xml:space="preserve"> </w:t>
      </w:r>
      <w:r w:rsidR="000C45C9">
        <w:rPr>
          <w:szCs w:val="24"/>
        </w:rPr>
        <w:t>Perioada m</w:t>
      </w:r>
      <w:r w:rsidR="001F4CA7">
        <w:rPr>
          <w:szCs w:val="24"/>
        </w:rPr>
        <w:t>edi</w:t>
      </w:r>
      <w:r w:rsidR="000C45C9">
        <w:rPr>
          <w:szCs w:val="24"/>
        </w:rPr>
        <w:t>e</w:t>
      </w:r>
      <w:r w:rsidR="001F4CA7">
        <w:rPr>
          <w:szCs w:val="24"/>
        </w:rPr>
        <w:t xml:space="preserve"> de urmărire a fost de aproximativ doi ani. În acest studiu, tipul și frecvența </w:t>
      </w:r>
      <w:r w:rsidR="000C45C9">
        <w:rPr>
          <w:szCs w:val="24"/>
        </w:rPr>
        <w:t>evenimentelor</w:t>
      </w:r>
      <w:r w:rsidR="001F4CA7">
        <w:rPr>
          <w:szCs w:val="24"/>
        </w:rPr>
        <w:t xml:space="preserve"> adverse raportate au fost, în general, similare cel</w:t>
      </w:r>
      <w:r w:rsidR="000C45C9">
        <w:rPr>
          <w:szCs w:val="24"/>
        </w:rPr>
        <w:t>or</w:t>
      </w:r>
      <w:r w:rsidR="001F4CA7">
        <w:rPr>
          <w:szCs w:val="24"/>
        </w:rPr>
        <w:t xml:space="preserve"> observate în studiile </w:t>
      </w:r>
      <w:r w:rsidR="000C45C9">
        <w:rPr>
          <w:szCs w:val="24"/>
        </w:rPr>
        <w:t xml:space="preserve">efectuate </w:t>
      </w:r>
      <w:r w:rsidR="001F4CA7">
        <w:rPr>
          <w:szCs w:val="24"/>
        </w:rPr>
        <w:t>la adulți cu AR.</w:t>
      </w:r>
    </w:p>
    <w:p w14:paraId="6A5D7457" w14:textId="77777777" w:rsidR="00CE4F3C" w:rsidRPr="00FD439E" w:rsidRDefault="00CE4F3C" w:rsidP="00912087">
      <w:pPr>
        <w:rPr>
          <w:szCs w:val="21"/>
        </w:rPr>
      </w:pPr>
    </w:p>
    <w:p w14:paraId="1E450C51" w14:textId="77777777" w:rsidR="00DB184B" w:rsidRPr="00FD439E" w:rsidRDefault="00DB184B" w:rsidP="00912087">
      <w:pPr>
        <w:keepNext/>
        <w:rPr>
          <w:szCs w:val="21"/>
          <w:u w:val="single"/>
        </w:rPr>
      </w:pPr>
      <w:r w:rsidRPr="00FD439E">
        <w:rPr>
          <w:szCs w:val="21"/>
          <w:u w:val="single"/>
        </w:rPr>
        <w:t>Raportarea reacţiilor adverse suspectate</w:t>
      </w:r>
    </w:p>
    <w:p w14:paraId="59F649AE" w14:textId="77777777" w:rsidR="000C030D" w:rsidRPr="00D67217" w:rsidRDefault="00457DAF" w:rsidP="00912087">
      <w:pPr>
        <w:rPr>
          <w:highlight w:val="lightGray"/>
        </w:rPr>
      </w:pPr>
      <w:r>
        <w:rPr>
          <w:szCs w:val="21"/>
        </w:rPr>
        <w:t>R</w:t>
      </w:r>
      <w:r w:rsidR="000C030D" w:rsidRPr="00FD439E">
        <w:rPr>
          <w:szCs w:val="21"/>
        </w:rPr>
        <w:t>aportarea reacţiilor adverse suspectate după autorizarea medicamentului</w:t>
      </w:r>
      <w:r>
        <w:rPr>
          <w:szCs w:val="21"/>
        </w:rPr>
        <w:t xml:space="preserve"> este importantă</w:t>
      </w:r>
      <w:r w:rsidR="000C030D" w:rsidRPr="00FD439E">
        <w:rPr>
          <w:szCs w:val="21"/>
        </w:rPr>
        <w:t xml:space="preserve">. Acest lucru permite monitorizarea continuă a raportului beneficiu/risc al medicamentului. Profesioniştii din </w:t>
      </w:r>
      <w:r w:rsidR="000C030D" w:rsidRPr="00FD439E">
        <w:rPr>
          <w:szCs w:val="21"/>
        </w:rPr>
        <w:lastRenderedPageBreak/>
        <w:t xml:space="preserve">domeniul sănătăţii sunt rugaţi să raporteze orice reacţie adversă suspectată prin intermediul </w:t>
      </w:r>
      <w:r w:rsidR="000C030D" w:rsidRPr="00D67217">
        <w:rPr>
          <w:highlight w:val="lightGray"/>
        </w:rPr>
        <w:t xml:space="preserve">sistemului naţional de raportare, </w:t>
      </w:r>
      <w:r w:rsidR="002204C6" w:rsidRPr="00D67217">
        <w:rPr>
          <w:highlight w:val="lightGray"/>
        </w:rPr>
        <w:t xml:space="preserve">astfel </w:t>
      </w:r>
      <w:r w:rsidR="000C030D" w:rsidRPr="00D67217">
        <w:rPr>
          <w:highlight w:val="lightGray"/>
        </w:rPr>
        <w:t xml:space="preserve">cum este menţionat în </w:t>
      </w:r>
      <w:hyperlink r:id="rId15" w:history="1">
        <w:r w:rsidR="00633253" w:rsidRPr="007A4BBC">
          <w:rPr>
            <w:rStyle w:val="Hyperlink"/>
            <w:szCs w:val="21"/>
            <w:shd w:val="clear" w:color="auto" w:fill="A6A6A6"/>
          </w:rPr>
          <w:t>Anexa V</w:t>
        </w:r>
      </w:hyperlink>
      <w:r w:rsidR="000C030D" w:rsidRPr="00D67217">
        <w:rPr>
          <w:highlight w:val="lightGray"/>
        </w:rPr>
        <w:t>.</w:t>
      </w:r>
    </w:p>
    <w:p w14:paraId="58757246" w14:textId="77777777" w:rsidR="000C030D" w:rsidRPr="00FD439E" w:rsidRDefault="000C030D" w:rsidP="00912087">
      <w:pPr>
        <w:rPr>
          <w:szCs w:val="21"/>
        </w:rPr>
      </w:pPr>
    </w:p>
    <w:p w14:paraId="2CADCE02" w14:textId="77777777" w:rsidR="00CE4F3C" w:rsidRPr="0028444D" w:rsidRDefault="00CE4F3C" w:rsidP="00D13581">
      <w:pPr>
        <w:keepNext/>
        <w:ind w:left="567" w:hanging="567"/>
        <w:outlineLvl w:val="2"/>
        <w:rPr>
          <w:b/>
          <w:bCs/>
        </w:rPr>
      </w:pPr>
      <w:r w:rsidRPr="0028444D">
        <w:rPr>
          <w:b/>
          <w:bCs/>
        </w:rPr>
        <w:t>4.9</w:t>
      </w:r>
      <w:r w:rsidRPr="0028444D">
        <w:rPr>
          <w:b/>
          <w:bCs/>
        </w:rPr>
        <w:tab/>
      </w:r>
      <w:r w:rsidR="00E4414C" w:rsidRPr="0028444D">
        <w:rPr>
          <w:b/>
          <w:bCs/>
        </w:rPr>
        <w:t>Supradozaj</w:t>
      </w:r>
    </w:p>
    <w:p w14:paraId="22C4EFC1" w14:textId="77777777" w:rsidR="00CE4F3C" w:rsidRPr="00FD439E" w:rsidRDefault="00CE4F3C" w:rsidP="009418A8">
      <w:pPr>
        <w:keepNext/>
      </w:pPr>
    </w:p>
    <w:p w14:paraId="782E8E76" w14:textId="77777777" w:rsidR="00CE4F3C" w:rsidRPr="00FD439E" w:rsidRDefault="00E4414C" w:rsidP="00912087">
      <w:r w:rsidRPr="00FD439E">
        <w:t>Într</w:t>
      </w:r>
      <w:r w:rsidR="009E0425">
        <w:noBreakHyphen/>
      </w:r>
      <w:r w:rsidRPr="00FD439E">
        <w:t xml:space="preserve">un studiu clinic au fost administrate intravenos doze unice de până la </w:t>
      </w:r>
      <w:r w:rsidR="00CE4F3C" w:rsidRPr="00FD439E">
        <w:t>1</w:t>
      </w:r>
      <w:r w:rsidR="00CF308F">
        <w:t>0 </w:t>
      </w:r>
      <w:r w:rsidR="001E0E36">
        <w:t>mg</w:t>
      </w:r>
      <w:r w:rsidR="00CE4F3C" w:rsidRPr="00FD439E">
        <w:t xml:space="preserve">/kg </w:t>
      </w:r>
      <w:r w:rsidRPr="00FD439E">
        <w:t xml:space="preserve">fără să se înregistreze toxicitate </w:t>
      </w:r>
      <w:r w:rsidR="00D80055" w:rsidRPr="00D80055">
        <w:t>care să determine scăderea</w:t>
      </w:r>
      <w:r w:rsidRPr="00FD439E">
        <w:t xml:space="preserve"> doz</w:t>
      </w:r>
      <w:r w:rsidR="00D80055">
        <w:t>ei</w:t>
      </w:r>
      <w:r w:rsidRPr="00FD439E">
        <w:t>. În cazul unui supradozaj, se recomandă ca pacientul să fie monitorizat urmărindu</w:t>
      </w:r>
      <w:r w:rsidR="009E0425">
        <w:noBreakHyphen/>
      </w:r>
      <w:r w:rsidRPr="00FD439E">
        <w:t>se orice semne sau simptome ale reacţiilor adverse, iar tratamentul simptomatic adecvat trebuie iniţiat cât mai curând.</w:t>
      </w:r>
    </w:p>
    <w:p w14:paraId="2D1C2C6B" w14:textId="77777777" w:rsidR="00CE4F3C" w:rsidRPr="00FD439E" w:rsidRDefault="00CE4F3C" w:rsidP="00912087"/>
    <w:p w14:paraId="2CE0DFE9" w14:textId="77777777" w:rsidR="00CE4F3C" w:rsidRPr="00FD439E" w:rsidRDefault="00CE4F3C" w:rsidP="00912087"/>
    <w:p w14:paraId="49FABBB8" w14:textId="77777777" w:rsidR="00CE4F3C" w:rsidRPr="0028444D" w:rsidRDefault="00CE4F3C" w:rsidP="00D13581">
      <w:pPr>
        <w:keepNext/>
        <w:ind w:left="567" w:hanging="567"/>
        <w:outlineLvl w:val="1"/>
        <w:rPr>
          <w:b/>
          <w:bCs/>
        </w:rPr>
      </w:pPr>
      <w:r w:rsidRPr="0028444D">
        <w:rPr>
          <w:b/>
          <w:bCs/>
        </w:rPr>
        <w:t>5.</w:t>
      </w:r>
      <w:r w:rsidRPr="0028444D">
        <w:rPr>
          <w:b/>
          <w:bCs/>
        </w:rPr>
        <w:tab/>
        <w:t>P</w:t>
      </w:r>
      <w:r w:rsidR="00297B68" w:rsidRPr="0028444D">
        <w:rPr>
          <w:b/>
          <w:bCs/>
        </w:rPr>
        <w:t>ROPRIETĂŢI FARMACOLOGICE</w:t>
      </w:r>
    </w:p>
    <w:p w14:paraId="33006606" w14:textId="77777777" w:rsidR="00CE4F3C" w:rsidRPr="00FD439E" w:rsidRDefault="00CE4F3C" w:rsidP="009418A8">
      <w:pPr>
        <w:keepNext/>
      </w:pPr>
    </w:p>
    <w:p w14:paraId="3156C866" w14:textId="77777777" w:rsidR="00CE4F3C" w:rsidRPr="0028444D" w:rsidRDefault="00CE4F3C" w:rsidP="00D13581">
      <w:pPr>
        <w:keepNext/>
        <w:ind w:left="567" w:hanging="567"/>
        <w:outlineLvl w:val="2"/>
        <w:rPr>
          <w:b/>
          <w:bCs/>
        </w:rPr>
      </w:pPr>
      <w:r w:rsidRPr="0028444D">
        <w:rPr>
          <w:b/>
          <w:bCs/>
        </w:rPr>
        <w:t>5.1</w:t>
      </w:r>
      <w:r w:rsidRPr="0028444D">
        <w:rPr>
          <w:b/>
          <w:bCs/>
        </w:rPr>
        <w:tab/>
        <w:t>P</w:t>
      </w:r>
      <w:r w:rsidR="00297B68" w:rsidRPr="0028444D">
        <w:rPr>
          <w:b/>
          <w:bCs/>
        </w:rPr>
        <w:t>roprietăţi farmacodinamice</w:t>
      </w:r>
    </w:p>
    <w:p w14:paraId="6952D12F" w14:textId="77777777" w:rsidR="00CE4F3C" w:rsidRPr="00FD439E" w:rsidRDefault="00CE4F3C" w:rsidP="009418A8">
      <w:pPr>
        <w:keepNext/>
      </w:pPr>
    </w:p>
    <w:p w14:paraId="292FFA00" w14:textId="77777777" w:rsidR="00CE4F3C" w:rsidRPr="00FD439E" w:rsidRDefault="00297B68" w:rsidP="00912087">
      <w:pPr>
        <w:autoSpaceDE w:val="0"/>
        <w:autoSpaceDN w:val="0"/>
        <w:adjustRightInd w:val="0"/>
      </w:pPr>
      <w:r w:rsidRPr="00FD439E">
        <w:t>Grupă farmacoterapeutică</w:t>
      </w:r>
      <w:r w:rsidR="00CE4F3C" w:rsidRPr="00FD439E">
        <w:t xml:space="preserve">: </w:t>
      </w:r>
      <w:r w:rsidR="0025076C" w:rsidRPr="00FB0A4D">
        <w:t xml:space="preserve">Imonosupresoare, </w:t>
      </w:r>
      <w:r w:rsidR="00C76C25" w:rsidRPr="00FD439E">
        <w:t xml:space="preserve">inhibitori </w:t>
      </w:r>
      <w:r w:rsidRPr="00FD439E">
        <w:t>ai factorului de necroză tumorală alfa</w:t>
      </w:r>
      <w:r w:rsidR="00CE4F3C" w:rsidRPr="00FD439E">
        <w:t xml:space="preserve"> (TNF</w:t>
      </w:r>
      <w:r w:rsidR="009E0425">
        <w:noBreakHyphen/>
      </w:r>
      <w:r w:rsidR="00CE4F3C" w:rsidRPr="00FD439E">
        <w:t>α),</w:t>
      </w:r>
      <w:r w:rsidRPr="00FD439E">
        <w:t xml:space="preserve"> cod</w:t>
      </w:r>
      <w:r w:rsidR="00C76C25" w:rsidRPr="00FD439E">
        <w:t>ul</w:t>
      </w:r>
      <w:r w:rsidR="00CE4F3C" w:rsidRPr="00FD439E">
        <w:t xml:space="preserve"> ATC: </w:t>
      </w:r>
      <w:r w:rsidR="00CE4F3C" w:rsidRPr="00FD439E">
        <w:rPr>
          <w:szCs w:val="24"/>
        </w:rPr>
        <w:t>L04AB06</w:t>
      </w:r>
    </w:p>
    <w:p w14:paraId="3096AA7E" w14:textId="77777777" w:rsidR="00CE4F3C" w:rsidRPr="00FD439E" w:rsidRDefault="00CE4F3C" w:rsidP="005045CB"/>
    <w:p w14:paraId="1F176B1C" w14:textId="77777777" w:rsidR="00DB184B" w:rsidRPr="00FD439E" w:rsidRDefault="00DB184B" w:rsidP="00912087">
      <w:pPr>
        <w:keepNext/>
        <w:rPr>
          <w:u w:val="single"/>
        </w:rPr>
      </w:pPr>
      <w:r w:rsidRPr="00FD439E">
        <w:rPr>
          <w:u w:val="single"/>
        </w:rPr>
        <w:t>Mecanism de acţiune</w:t>
      </w:r>
    </w:p>
    <w:p w14:paraId="6074C1A6" w14:textId="77777777" w:rsidR="00CE4F3C" w:rsidRPr="00FD439E" w:rsidRDefault="00CE4F3C" w:rsidP="00912087">
      <w:r w:rsidRPr="00FD439E">
        <w:t xml:space="preserve">Golimumab </w:t>
      </w:r>
      <w:r w:rsidR="00C61659" w:rsidRPr="00FD439E">
        <w:t>este</w:t>
      </w:r>
      <w:r w:rsidR="006560CB" w:rsidRPr="00FD439E">
        <w:t xml:space="preserve"> un anticorp monoclonal </w:t>
      </w:r>
      <w:r w:rsidR="008929F8" w:rsidRPr="00FD439E">
        <w:t>uman</w:t>
      </w:r>
      <w:r w:rsidR="00C61659" w:rsidRPr="00FD439E">
        <w:t xml:space="preserve"> care formează cu mare afinitate complexe stabile atât cu forma solubilă cât şi cu cea transmembranară bioactivă a </w:t>
      </w:r>
      <w:r w:rsidRPr="00FD439E">
        <w:t>TNF</w:t>
      </w:r>
      <w:r w:rsidR="009E0425">
        <w:noBreakHyphen/>
      </w:r>
      <w:r w:rsidRPr="00FD439E">
        <w:t>α</w:t>
      </w:r>
      <w:r w:rsidR="00C61659" w:rsidRPr="00FD439E">
        <w:t xml:space="preserve"> uman</w:t>
      </w:r>
      <w:r w:rsidRPr="00FD439E">
        <w:t xml:space="preserve">, </w:t>
      </w:r>
      <w:r w:rsidR="00C61659" w:rsidRPr="00FD439E">
        <w:t>împiedicându</w:t>
      </w:r>
      <w:r w:rsidR="009E0425">
        <w:noBreakHyphen/>
      </w:r>
      <w:r w:rsidR="00C61659" w:rsidRPr="00FD439E">
        <w:t>l astfel pe acesta să s</w:t>
      </w:r>
      <w:r w:rsidR="00943986" w:rsidRPr="00FD439E">
        <w:t>e lege de receptorii specifici.</w:t>
      </w:r>
    </w:p>
    <w:p w14:paraId="7A35EB25" w14:textId="77777777" w:rsidR="00CE4F3C" w:rsidRPr="00FD439E" w:rsidRDefault="00CE4F3C" w:rsidP="00912087"/>
    <w:p w14:paraId="018AF596" w14:textId="77777777" w:rsidR="00DB184B" w:rsidRPr="00FD439E" w:rsidRDefault="00DB184B" w:rsidP="00912087">
      <w:pPr>
        <w:keepNext/>
        <w:rPr>
          <w:u w:val="single"/>
        </w:rPr>
      </w:pPr>
      <w:r w:rsidRPr="00FD439E">
        <w:rPr>
          <w:u w:val="single"/>
        </w:rPr>
        <w:t>Efecte farmacodinamice</w:t>
      </w:r>
    </w:p>
    <w:p w14:paraId="4AFC3ACE" w14:textId="77777777" w:rsidR="00CE4F3C" w:rsidRPr="00FD439E" w:rsidRDefault="00C61659" w:rsidP="00912087">
      <w:r w:rsidRPr="00FD439E">
        <w:t>S</w:t>
      </w:r>
      <w:r w:rsidR="009E0425">
        <w:noBreakHyphen/>
      </w:r>
      <w:r w:rsidRPr="00FD439E">
        <w:t xml:space="preserve">a demonstrat că legarea TNF uman de către </w:t>
      </w:r>
      <w:r w:rsidR="00CE4F3C" w:rsidRPr="00FD439E">
        <w:t xml:space="preserve">golimumab </w:t>
      </w:r>
      <w:r w:rsidRPr="00FD439E">
        <w:t>neutralizează expresia moleculei de adeziune E</w:t>
      </w:r>
      <w:r w:rsidR="009E0425">
        <w:noBreakHyphen/>
      </w:r>
      <w:r w:rsidRPr="00FD439E">
        <w:t xml:space="preserve">selectină la suprafaţa celulară, efect indus de către </w:t>
      </w:r>
      <w:r w:rsidR="00CE4F3C" w:rsidRPr="00FD439E">
        <w:t>TNF</w:t>
      </w:r>
      <w:r w:rsidR="009E0425">
        <w:noBreakHyphen/>
      </w:r>
      <w:r w:rsidR="00CE4F3C" w:rsidRPr="00FD439E">
        <w:t>α</w:t>
      </w:r>
      <w:r w:rsidRPr="00FD439E">
        <w:t xml:space="preserve">. De asemenea, neutralizează expresia moleculei de adeziune </w:t>
      </w:r>
      <w:r w:rsidR="004027EA" w:rsidRPr="00FD439E">
        <w:t>pentru celula vasculară</w:t>
      </w:r>
      <w:r w:rsidR="00CE4F3C" w:rsidRPr="00FD439E">
        <w:t xml:space="preserve"> (VCAM)</w:t>
      </w:r>
      <w:r w:rsidR="009E0425">
        <w:noBreakHyphen/>
      </w:r>
      <w:r w:rsidR="00CE4F3C" w:rsidRPr="00FD439E">
        <w:t xml:space="preserve">1 </w:t>
      </w:r>
      <w:r w:rsidR="004027EA" w:rsidRPr="00FD439E">
        <w:t xml:space="preserve">şi a moleculei </w:t>
      </w:r>
      <w:r w:rsidR="00096938" w:rsidRPr="00FD439E">
        <w:t xml:space="preserve">intercelulare </w:t>
      </w:r>
      <w:r w:rsidR="004027EA" w:rsidRPr="00FD439E">
        <w:t xml:space="preserve">de adeziune </w:t>
      </w:r>
      <w:r w:rsidR="00CE4F3C" w:rsidRPr="00FD439E">
        <w:t>(ICAM)</w:t>
      </w:r>
      <w:r w:rsidR="009E0425">
        <w:noBreakHyphen/>
      </w:r>
      <w:r w:rsidR="00CE4F3C" w:rsidRPr="00FD439E">
        <w:t xml:space="preserve">1 </w:t>
      </w:r>
      <w:r w:rsidR="004027EA" w:rsidRPr="00FD439E">
        <w:t>de către celulele endoteliale umane.</w:t>
      </w:r>
      <w:r w:rsidR="00CE4F3C" w:rsidRPr="00FD439E">
        <w:t xml:space="preserve"> </w:t>
      </w:r>
      <w:r w:rsidR="00CE4F3C" w:rsidRPr="00FD439E">
        <w:rPr>
          <w:i/>
          <w:iCs/>
        </w:rPr>
        <w:t>In vitro</w:t>
      </w:r>
      <w:r w:rsidR="00CE4F3C" w:rsidRPr="00FD439E">
        <w:t xml:space="preserve">, </w:t>
      </w:r>
      <w:r w:rsidR="004027EA" w:rsidRPr="00FD439E">
        <w:t xml:space="preserve">golimumab a inhibat şi secreţia indusă de TNF a interleukinelor </w:t>
      </w:r>
      <w:r w:rsidR="00CE4F3C" w:rsidRPr="00FD439E">
        <w:t>(IL)</w:t>
      </w:r>
      <w:r w:rsidR="009E0425">
        <w:noBreakHyphen/>
      </w:r>
      <w:r w:rsidR="00CE4F3C" w:rsidRPr="00FD439E">
        <w:t>6, IL</w:t>
      </w:r>
      <w:r w:rsidR="009E0425">
        <w:noBreakHyphen/>
      </w:r>
      <w:r w:rsidR="00CE4F3C" w:rsidRPr="00FD439E">
        <w:t xml:space="preserve">8 </w:t>
      </w:r>
      <w:r w:rsidR="004027EA" w:rsidRPr="00FD439E">
        <w:t>şi a factorului de stimulare a coloniilor de granulocite</w:t>
      </w:r>
      <w:r w:rsidR="009E0425">
        <w:noBreakHyphen/>
      </w:r>
      <w:r w:rsidR="004027EA" w:rsidRPr="00FD439E">
        <w:t>macrofage</w:t>
      </w:r>
      <w:r w:rsidR="00CE4F3C" w:rsidRPr="00FD439E">
        <w:t xml:space="preserve"> (GM</w:t>
      </w:r>
      <w:r w:rsidR="009E0425">
        <w:noBreakHyphen/>
      </w:r>
      <w:r w:rsidR="00CE4F3C" w:rsidRPr="00FD439E">
        <w:t xml:space="preserve">CSF) </w:t>
      </w:r>
      <w:r w:rsidR="004027EA" w:rsidRPr="00FD439E">
        <w:t>la nivelul celulelor endoteliale umane.</w:t>
      </w:r>
    </w:p>
    <w:p w14:paraId="4968DD55" w14:textId="77777777" w:rsidR="00CE4F3C" w:rsidRPr="00FD439E" w:rsidRDefault="00CE4F3C" w:rsidP="00912087"/>
    <w:p w14:paraId="56FFEBC8" w14:textId="77777777" w:rsidR="00CE4F3C" w:rsidRPr="00FD439E" w:rsidRDefault="004027EA" w:rsidP="00912087">
      <w:r w:rsidRPr="00FD439E">
        <w:t>S</w:t>
      </w:r>
      <w:r w:rsidR="009E0425">
        <w:noBreakHyphen/>
      </w:r>
      <w:r w:rsidRPr="00FD439E">
        <w:t>a constatat ameliorarea nivelului de proteină C reactivă</w:t>
      </w:r>
      <w:r w:rsidR="00CE4F3C" w:rsidRPr="00FD439E">
        <w:t xml:space="preserve"> (</w:t>
      </w:r>
      <w:r w:rsidR="002E5478" w:rsidRPr="00FD439E">
        <w:t>P</w:t>
      </w:r>
      <w:r w:rsidR="00CE4F3C" w:rsidRPr="00FD439E">
        <w:t xml:space="preserve">CR) </w:t>
      </w:r>
      <w:r w:rsidRPr="00FD439E">
        <w:t xml:space="preserve">comparativ cu grupurile cu placebo, iar tratamentul cu Simponi a dus la o </w:t>
      </w:r>
      <w:r w:rsidR="00D80055" w:rsidRPr="00D80055">
        <w:t xml:space="preserve">scădere </w:t>
      </w:r>
      <w:r w:rsidRPr="00FD439E">
        <w:t xml:space="preserve">semnificativă faţă de valorile iniţiale a </w:t>
      </w:r>
      <w:r w:rsidR="00D80055" w:rsidRPr="00D80055">
        <w:t xml:space="preserve">valorilor </w:t>
      </w:r>
      <w:r w:rsidRPr="00FD439E">
        <w:t xml:space="preserve">serice de </w:t>
      </w:r>
      <w:r w:rsidR="00CE4F3C" w:rsidRPr="00FD439E">
        <w:t>IL</w:t>
      </w:r>
      <w:r w:rsidR="009E0425">
        <w:noBreakHyphen/>
      </w:r>
      <w:r w:rsidR="00CE4F3C" w:rsidRPr="00FD439E">
        <w:t>6, ICAM</w:t>
      </w:r>
      <w:r w:rsidR="009E0425">
        <w:noBreakHyphen/>
      </w:r>
      <w:r w:rsidR="00CE4F3C" w:rsidRPr="00FD439E">
        <w:t>1, matrix</w:t>
      </w:r>
      <w:r w:rsidR="009E0425">
        <w:noBreakHyphen/>
      </w:r>
      <w:r w:rsidR="00CE4F3C" w:rsidRPr="00FD439E">
        <w:t>metaloproteina</w:t>
      </w:r>
      <w:r w:rsidRPr="00FD439E">
        <w:t>ză</w:t>
      </w:r>
      <w:r w:rsidR="00CE4F3C" w:rsidRPr="00FD439E">
        <w:t xml:space="preserve"> (MMP)</w:t>
      </w:r>
      <w:r w:rsidR="009E0425">
        <w:noBreakHyphen/>
      </w:r>
      <w:r w:rsidR="00CE4F3C" w:rsidRPr="00FD439E">
        <w:t xml:space="preserve">3 </w:t>
      </w:r>
      <w:r w:rsidRPr="00FD439E">
        <w:t>şi a factorului de creştere vascular endotelial</w:t>
      </w:r>
      <w:r w:rsidR="00CE4F3C" w:rsidRPr="00FD439E">
        <w:t xml:space="preserve"> (VEGF)</w:t>
      </w:r>
      <w:r w:rsidRPr="00FD439E">
        <w:t xml:space="preserve">, comparativ cu tratamentul de control. În plus, </w:t>
      </w:r>
      <w:r w:rsidR="00D80055" w:rsidRPr="00D80055">
        <w:t xml:space="preserve">valorile </w:t>
      </w:r>
      <w:r w:rsidRPr="00FD439E">
        <w:t xml:space="preserve">de </w:t>
      </w:r>
      <w:r w:rsidR="00CE4F3C" w:rsidRPr="00FD439E">
        <w:t>TNF</w:t>
      </w:r>
      <w:r w:rsidR="009E0425">
        <w:noBreakHyphen/>
      </w:r>
      <w:r w:rsidR="00CE4F3C" w:rsidRPr="00FD439E">
        <w:sym w:font="Symbol" w:char="F061"/>
      </w:r>
      <w:r w:rsidR="00CE4F3C" w:rsidRPr="00FD439E">
        <w:t xml:space="preserve"> </w:t>
      </w:r>
      <w:r w:rsidRPr="00FD439E">
        <w:t xml:space="preserve">au fost </w:t>
      </w:r>
      <w:r w:rsidR="00A46DF9" w:rsidRPr="00A46DF9">
        <w:t>scăzute</w:t>
      </w:r>
      <w:r w:rsidRPr="00FD439E">
        <w:t xml:space="preserve"> la pacienţii cu poliartrită reumatoidă şi spondilită anchilozantă, iar </w:t>
      </w:r>
      <w:r w:rsidR="00A46DF9" w:rsidRPr="00A46DF9">
        <w:t xml:space="preserve">valorile </w:t>
      </w:r>
      <w:r w:rsidRPr="00FD439E">
        <w:t xml:space="preserve">de </w:t>
      </w:r>
      <w:r w:rsidR="00CE4F3C" w:rsidRPr="00FD439E">
        <w:t>IL</w:t>
      </w:r>
      <w:r w:rsidR="009E0425">
        <w:noBreakHyphen/>
      </w:r>
      <w:r w:rsidR="00CE4F3C" w:rsidRPr="00FD439E">
        <w:t xml:space="preserve">8 </w:t>
      </w:r>
      <w:r w:rsidRPr="00FD439E">
        <w:t xml:space="preserve">au fost </w:t>
      </w:r>
      <w:r w:rsidR="00D80055" w:rsidRPr="00D80055">
        <w:t xml:space="preserve">scăzute </w:t>
      </w:r>
      <w:r w:rsidRPr="00FD439E">
        <w:t>la pacienţii cu artrită psoriazică</w:t>
      </w:r>
      <w:r w:rsidR="00CE4F3C" w:rsidRPr="00FD439E">
        <w:t xml:space="preserve">. </w:t>
      </w:r>
      <w:r w:rsidRPr="00FD439E">
        <w:t>Aceste modificări s</w:t>
      </w:r>
      <w:r w:rsidR="009E0425">
        <w:noBreakHyphen/>
      </w:r>
      <w:r w:rsidRPr="00FD439E">
        <w:t xml:space="preserve">au observat la prima evaluare </w:t>
      </w:r>
      <w:r w:rsidR="00CE4F3C" w:rsidRPr="00FD439E">
        <w:t>(</w:t>
      </w:r>
      <w:r w:rsidRPr="00FD439E">
        <w:t>săptămâna</w:t>
      </w:r>
      <w:r w:rsidR="009967F9">
        <w:t> 4</w:t>
      </w:r>
      <w:r w:rsidR="00CE4F3C" w:rsidRPr="00FD439E">
        <w:t xml:space="preserve">) </w:t>
      </w:r>
      <w:r w:rsidRPr="00FD439E">
        <w:t xml:space="preserve">după prima administrare a </w:t>
      </w:r>
      <w:r w:rsidR="00CE4F3C" w:rsidRPr="00FD439E">
        <w:t xml:space="preserve">Simponi </w:t>
      </w:r>
      <w:r w:rsidRPr="00FD439E">
        <w:t>şi s</w:t>
      </w:r>
      <w:r w:rsidR="009E0425">
        <w:noBreakHyphen/>
      </w:r>
      <w:r w:rsidRPr="00FD439E">
        <w:t>au menţinut</w:t>
      </w:r>
      <w:r w:rsidR="004F575A" w:rsidRPr="00FD439E">
        <w:t>,</w:t>
      </w:r>
      <w:r w:rsidRPr="00FD439E">
        <w:t xml:space="preserve"> în general</w:t>
      </w:r>
      <w:r w:rsidR="004F575A" w:rsidRPr="00FD439E">
        <w:t>,</w:t>
      </w:r>
      <w:r w:rsidRPr="00FD439E">
        <w:t xml:space="preserve"> până în </w:t>
      </w:r>
      <w:r w:rsidR="001C260D">
        <w:t>săptămâna</w:t>
      </w:r>
      <w:r w:rsidR="009967F9">
        <w:t> 2</w:t>
      </w:r>
      <w:r w:rsidR="00CE4F3C" w:rsidRPr="00FD439E">
        <w:t>4.</w:t>
      </w:r>
    </w:p>
    <w:p w14:paraId="330532B2" w14:textId="77777777" w:rsidR="00CE4F3C" w:rsidRPr="00FD439E" w:rsidRDefault="00CE4F3C" w:rsidP="00912087"/>
    <w:p w14:paraId="6976A4BD" w14:textId="77777777" w:rsidR="00DB184B" w:rsidRPr="00FD439E" w:rsidRDefault="00DB184B" w:rsidP="00912087">
      <w:pPr>
        <w:keepNext/>
        <w:numPr>
          <w:ilvl w:val="12"/>
          <w:numId w:val="0"/>
        </w:numPr>
        <w:rPr>
          <w:iCs/>
          <w:u w:val="single"/>
        </w:rPr>
      </w:pPr>
      <w:r w:rsidRPr="00FD439E">
        <w:rPr>
          <w:iCs/>
          <w:u w:val="single"/>
        </w:rPr>
        <w:t>Eficacitate clinică</w:t>
      </w:r>
    </w:p>
    <w:p w14:paraId="079ACAD8" w14:textId="77777777" w:rsidR="00DB184B" w:rsidRPr="00FD439E" w:rsidRDefault="00DB184B" w:rsidP="00912087">
      <w:pPr>
        <w:keepNext/>
        <w:rPr>
          <w:u w:val="single"/>
        </w:rPr>
      </w:pPr>
    </w:p>
    <w:p w14:paraId="58646E53" w14:textId="77777777" w:rsidR="00DB184B" w:rsidRPr="007A4BBC" w:rsidRDefault="00DB184B" w:rsidP="00912087">
      <w:pPr>
        <w:keepNext/>
        <w:rPr>
          <w:i/>
        </w:rPr>
      </w:pPr>
      <w:r w:rsidRPr="007A4BBC">
        <w:rPr>
          <w:i/>
        </w:rPr>
        <w:t>Poliartrita reumatoidă</w:t>
      </w:r>
    </w:p>
    <w:p w14:paraId="1FE9464A" w14:textId="77777777" w:rsidR="001C260D" w:rsidRDefault="00B943DC" w:rsidP="00912087">
      <w:pPr>
        <w:autoSpaceDE w:val="0"/>
        <w:autoSpaceDN w:val="0"/>
        <w:adjustRightInd w:val="0"/>
      </w:pPr>
      <w:r w:rsidRPr="00FD439E">
        <w:t xml:space="preserve">Eficacitatea </w:t>
      </w:r>
      <w:r w:rsidR="00CE4F3C" w:rsidRPr="00FD439E">
        <w:t xml:space="preserve">Simponi </w:t>
      </w:r>
      <w:r w:rsidRPr="00FD439E">
        <w:t xml:space="preserve">a fost </w:t>
      </w:r>
      <w:r w:rsidR="005D2964" w:rsidRPr="00FD439E">
        <w:t>demonstrată</w:t>
      </w:r>
      <w:r w:rsidRPr="00FD439E">
        <w:t xml:space="preserve"> în </w:t>
      </w:r>
      <w:r w:rsidR="00563A39" w:rsidRPr="00FD439E">
        <w:t xml:space="preserve">trei </w:t>
      </w:r>
      <w:r w:rsidRPr="00FD439E">
        <w:t>studii multice</w:t>
      </w:r>
      <w:r w:rsidR="006560CB" w:rsidRPr="00FD439E">
        <w:t>ntrice, randomizate, dublu</w:t>
      </w:r>
      <w:r w:rsidR="009E0425">
        <w:noBreakHyphen/>
      </w:r>
      <w:r w:rsidR="006560CB" w:rsidRPr="00FD439E">
        <w:t>orb</w:t>
      </w:r>
      <w:r w:rsidRPr="00FD439E">
        <w:t>, controlate cu placebo, care au inclus</w:t>
      </w:r>
      <w:r w:rsidR="00CE4F3C" w:rsidRPr="00FD439E">
        <w:t xml:space="preserve"> </w:t>
      </w:r>
      <w:r w:rsidR="005C5F63" w:rsidRPr="00FD439E">
        <w:t xml:space="preserve">peste </w:t>
      </w:r>
      <w:r w:rsidR="00563A39" w:rsidRPr="00FD439E">
        <w:t>150</w:t>
      </w:r>
      <w:r w:rsidR="00CF308F">
        <w:t>0 </w:t>
      </w:r>
      <w:r w:rsidR="001C260D">
        <w:t>pacienţi</w:t>
      </w:r>
      <w:r w:rsidR="00CE4F3C" w:rsidRPr="00FD439E">
        <w:t xml:space="preserve"> </w:t>
      </w:r>
      <w:r w:rsidR="00374AAA" w:rsidRPr="00FD439E">
        <w:t>cu vârste</w:t>
      </w:r>
      <w:r w:rsidR="00057589" w:rsidRPr="00FD439E">
        <w:t xml:space="preserve"> </w:t>
      </w:r>
      <w:r w:rsidR="00A41DC5" w:rsidRPr="00FD439E">
        <w:t>≥</w:t>
      </w:r>
      <w:r w:rsidR="009967F9">
        <w:t> 18 </w:t>
      </w:r>
      <w:r w:rsidRPr="00FD439E">
        <w:t xml:space="preserve">ani cu poliartrită reumatoidă activă moderată </w:t>
      </w:r>
      <w:r w:rsidR="00AB1C32" w:rsidRPr="00FD439E">
        <w:t xml:space="preserve">până la </w:t>
      </w:r>
      <w:r w:rsidRPr="00FD439E">
        <w:t>severă, diagnosticată conform criteriilor Colegiului American de Reumatologie</w:t>
      </w:r>
      <w:r w:rsidR="004B58F3" w:rsidRPr="00FD439E">
        <w:t xml:space="preserve"> (American College of Rheumatology</w:t>
      </w:r>
      <w:r w:rsidR="00045F16" w:rsidRPr="00FD439E">
        <w:t xml:space="preserve"> </w:t>
      </w:r>
      <w:r w:rsidR="009E0425">
        <w:noBreakHyphen/>
      </w:r>
      <w:r w:rsidR="00045F16" w:rsidRPr="00FD439E">
        <w:t xml:space="preserve"> </w:t>
      </w:r>
      <w:r w:rsidR="004B58F3" w:rsidRPr="00FD439E">
        <w:t>ACR)</w:t>
      </w:r>
      <w:r w:rsidRPr="00FD439E">
        <w:t xml:space="preserve">, cu cel puţin </w:t>
      </w:r>
      <w:r w:rsidR="00CF308F">
        <w:t>3 </w:t>
      </w:r>
      <w:r w:rsidRPr="00FD439E">
        <w:t xml:space="preserve">luni înainte de screening. Pacienţii au avut cel puţin </w:t>
      </w:r>
      <w:r w:rsidR="00CF308F">
        <w:t>4 </w:t>
      </w:r>
      <w:r w:rsidRPr="00FD439E">
        <w:t xml:space="preserve">articulaţii tumefiate şi 4 articulaţii </w:t>
      </w:r>
      <w:r w:rsidR="00096938" w:rsidRPr="00FD439E">
        <w:t>sensibile</w:t>
      </w:r>
      <w:r w:rsidRPr="00FD439E">
        <w:t xml:space="preserve">. Simponi sau placebo au fost administrate subcutanat la </w:t>
      </w:r>
      <w:r w:rsidR="00BF4E0F" w:rsidRPr="00FD439E">
        <w:t xml:space="preserve">intervale de </w:t>
      </w:r>
      <w:r w:rsidR="001C260D">
        <w:t>4 </w:t>
      </w:r>
      <w:r w:rsidRPr="00FD439E">
        <w:t>săptămâni.</w:t>
      </w:r>
    </w:p>
    <w:p w14:paraId="533A3A15" w14:textId="77777777" w:rsidR="00CE4F3C" w:rsidRPr="00FD439E" w:rsidRDefault="00CE4F3C" w:rsidP="00912087"/>
    <w:p w14:paraId="7BD3101E" w14:textId="77777777" w:rsidR="001C260D" w:rsidRDefault="00CE4F3C" w:rsidP="00912087">
      <w:r w:rsidRPr="00FD439E">
        <w:t>GO</w:t>
      </w:r>
      <w:r w:rsidR="009E0425">
        <w:noBreakHyphen/>
      </w:r>
      <w:r w:rsidRPr="00FD439E">
        <w:t xml:space="preserve">FORWARD </w:t>
      </w:r>
      <w:r w:rsidR="00B943DC" w:rsidRPr="00FD439E">
        <w:t xml:space="preserve">a evaluat </w:t>
      </w:r>
      <w:r w:rsidRPr="00FD439E">
        <w:t>44</w:t>
      </w:r>
      <w:r w:rsidR="00CF308F">
        <w:t>4 </w:t>
      </w:r>
      <w:r w:rsidR="001C260D">
        <w:t>pacienţi</w:t>
      </w:r>
      <w:r w:rsidR="00B943DC" w:rsidRPr="00FD439E">
        <w:t xml:space="preserve"> cu poliartrită reumatoidă activă în </w:t>
      </w:r>
      <w:r w:rsidR="00A46DF9" w:rsidRPr="00A46DF9">
        <w:t xml:space="preserve">pofida administrării </w:t>
      </w:r>
      <w:r w:rsidR="00B943DC" w:rsidRPr="00FD439E">
        <w:t xml:space="preserve">unei doze stabile de metotrexat de cel puţin </w:t>
      </w:r>
      <w:r w:rsidRPr="00FD439E">
        <w:t>1</w:t>
      </w:r>
      <w:r w:rsidR="009967F9">
        <w:t>5 </w:t>
      </w:r>
      <w:r w:rsidRPr="00FD439E">
        <w:t>mg</w:t>
      </w:r>
      <w:r w:rsidR="007B628C" w:rsidRPr="00FD439E">
        <w:t xml:space="preserve"> pe </w:t>
      </w:r>
      <w:r w:rsidR="00B943DC" w:rsidRPr="00FD439E">
        <w:t xml:space="preserve">săptămână şi care nu fuseseră trataţi anterior cu un </w:t>
      </w:r>
      <w:r w:rsidR="00C361E9" w:rsidRPr="00FD439E">
        <w:t xml:space="preserve">medicament </w:t>
      </w:r>
      <w:r w:rsidR="007D5FB9" w:rsidRPr="00FD439E">
        <w:t>anti</w:t>
      </w:r>
      <w:r w:rsidR="009E0425">
        <w:noBreakHyphen/>
      </w:r>
      <w:r w:rsidR="00B943DC" w:rsidRPr="00FD439E">
        <w:t xml:space="preserve">TNF. Pacienţii au fost randomizaţi </w:t>
      </w:r>
      <w:r w:rsidR="003272A7" w:rsidRPr="00FD439E">
        <w:t xml:space="preserve">pentru a </w:t>
      </w:r>
      <w:r w:rsidR="00735835" w:rsidRPr="00FD439E">
        <w:t>urma</w:t>
      </w:r>
      <w:r w:rsidR="003272A7" w:rsidRPr="00FD439E">
        <w:t xml:space="preserve"> tratament cu</w:t>
      </w:r>
      <w:r w:rsidR="00B943DC" w:rsidRPr="00FD439E">
        <w:t xml:space="preserve"> </w:t>
      </w:r>
      <w:r w:rsidRPr="00FD439E">
        <w:t>placebo + MTX, Simponi 5</w:t>
      </w:r>
      <w:r w:rsidR="00CF308F">
        <w:t>0 </w:t>
      </w:r>
      <w:r w:rsidR="001E0E36">
        <w:t>mg</w:t>
      </w:r>
      <w:r w:rsidR="00B943DC" w:rsidRPr="00FD439E">
        <w:t xml:space="preserve"> + MTX, Simponi 10</w:t>
      </w:r>
      <w:r w:rsidR="00CF308F">
        <w:t>0 </w:t>
      </w:r>
      <w:r w:rsidR="001E0E36">
        <w:t>mg</w:t>
      </w:r>
      <w:r w:rsidR="00B943DC" w:rsidRPr="00FD439E">
        <w:t xml:space="preserve"> + MTX sau</w:t>
      </w:r>
      <w:r w:rsidRPr="00FD439E">
        <w:t xml:space="preserve"> Simponi 10</w:t>
      </w:r>
      <w:r w:rsidR="00CF308F">
        <w:t>0 </w:t>
      </w:r>
      <w:r w:rsidR="001E0E36">
        <w:t>mg</w:t>
      </w:r>
      <w:r w:rsidRPr="00FD439E">
        <w:t xml:space="preserve"> + placebo.</w:t>
      </w:r>
      <w:r w:rsidR="003272A7" w:rsidRPr="00FD439E">
        <w:t xml:space="preserve"> Pacienţii care au urmat tratament cu placebo + MTX, după </w:t>
      </w:r>
      <w:r w:rsidR="001C260D">
        <w:t>săptămâna</w:t>
      </w:r>
      <w:r w:rsidR="009967F9">
        <w:t> 2</w:t>
      </w:r>
      <w:r w:rsidR="003272A7" w:rsidRPr="00FD439E">
        <w:t>4 de tratament</w:t>
      </w:r>
      <w:r w:rsidR="009B5128" w:rsidRPr="00FD439E">
        <w:t>,</w:t>
      </w:r>
      <w:r w:rsidR="003272A7" w:rsidRPr="00FD439E">
        <w:t xml:space="preserve"> au fost schimbaţi pe tratament cu Simponi 5</w:t>
      </w:r>
      <w:r w:rsidR="00CF308F">
        <w:t>0 </w:t>
      </w:r>
      <w:r w:rsidR="001E0E36">
        <w:t>mg</w:t>
      </w:r>
      <w:r w:rsidR="003272A7" w:rsidRPr="00FD439E">
        <w:t xml:space="preserve"> + MTX. </w:t>
      </w:r>
      <w:r w:rsidR="00D40795" w:rsidRPr="00FD439E">
        <w:t xml:space="preserve">La </w:t>
      </w:r>
      <w:r w:rsidR="001C260D">
        <w:t>săptămâna</w:t>
      </w:r>
      <w:r w:rsidR="009967F9">
        <w:t> 5</w:t>
      </w:r>
      <w:r w:rsidR="00D40795" w:rsidRPr="00FD439E">
        <w:t>2, pacienţii au fost înrolaţi într</w:t>
      </w:r>
      <w:r w:rsidR="009E0425">
        <w:noBreakHyphen/>
      </w:r>
      <w:r w:rsidR="00D40795" w:rsidRPr="00FD439E">
        <w:t xml:space="preserve">o extensie </w:t>
      </w:r>
      <w:r w:rsidR="009B5128" w:rsidRPr="00FD439E">
        <w:t>de studiu deschis</w:t>
      </w:r>
      <w:r w:rsidR="00A46DF9" w:rsidRPr="00A46DF9">
        <w:t>ă</w:t>
      </w:r>
      <w:r w:rsidR="00D40795" w:rsidRPr="00FD439E">
        <w:t xml:space="preserve"> pe termen lung.</w:t>
      </w:r>
    </w:p>
    <w:p w14:paraId="6B1E3C97" w14:textId="77777777" w:rsidR="00CE4F3C" w:rsidRPr="00FD439E" w:rsidRDefault="00CE4F3C" w:rsidP="00912087">
      <w:pPr>
        <w:rPr>
          <w:rFonts w:cs="Arial"/>
        </w:rPr>
      </w:pPr>
    </w:p>
    <w:p w14:paraId="02076A11" w14:textId="77777777" w:rsidR="00CE4F3C" w:rsidRPr="00FD439E" w:rsidRDefault="00CE4F3C" w:rsidP="00912087">
      <w:pPr>
        <w:autoSpaceDE w:val="0"/>
        <w:autoSpaceDN w:val="0"/>
        <w:adjustRightInd w:val="0"/>
      </w:pPr>
      <w:r w:rsidRPr="00FD439E">
        <w:lastRenderedPageBreak/>
        <w:t>GO</w:t>
      </w:r>
      <w:r w:rsidR="009E0425">
        <w:noBreakHyphen/>
      </w:r>
      <w:r w:rsidRPr="00FD439E">
        <w:t xml:space="preserve">AFTER </w:t>
      </w:r>
      <w:r w:rsidR="00B943DC" w:rsidRPr="00FD439E">
        <w:t xml:space="preserve">a evaluat </w:t>
      </w:r>
      <w:r w:rsidRPr="00FD439E">
        <w:rPr>
          <w:rFonts w:cs="Arial"/>
        </w:rPr>
        <w:t>4</w:t>
      </w:r>
      <w:r w:rsidR="00D40795" w:rsidRPr="00FD439E">
        <w:rPr>
          <w:rFonts w:cs="Arial"/>
        </w:rPr>
        <w:t>4</w:t>
      </w:r>
      <w:r w:rsidR="009967F9">
        <w:rPr>
          <w:rFonts w:cs="Arial"/>
        </w:rPr>
        <w:t>5 </w:t>
      </w:r>
      <w:r w:rsidR="001C260D">
        <w:rPr>
          <w:rFonts w:cs="Arial"/>
        </w:rPr>
        <w:t>pacienţi</w:t>
      </w:r>
      <w:r w:rsidR="00B943DC" w:rsidRPr="00FD439E">
        <w:rPr>
          <w:rFonts w:cs="Arial"/>
        </w:rPr>
        <w:t xml:space="preserve"> care fuseseră trataţi anterior cu unul sau mai </w:t>
      </w:r>
      <w:r w:rsidR="00494C12" w:rsidRPr="00FD439E">
        <w:rPr>
          <w:rFonts w:cs="Arial"/>
        </w:rPr>
        <w:t xml:space="preserve">multe </w:t>
      </w:r>
      <w:r w:rsidR="00B943DC" w:rsidRPr="00FD439E">
        <w:rPr>
          <w:rFonts w:cs="Arial"/>
        </w:rPr>
        <w:t xml:space="preserve">dintre </w:t>
      </w:r>
      <w:r w:rsidR="00494C12" w:rsidRPr="00FD439E">
        <w:rPr>
          <w:rFonts w:cs="Arial"/>
        </w:rPr>
        <w:t xml:space="preserve">medicamentele </w:t>
      </w:r>
      <w:r w:rsidR="00B943DC" w:rsidRPr="00FD439E">
        <w:rPr>
          <w:rFonts w:cs="Arial"/>
        </w:rPr>
        <w:t>anti</w:t>
      </w:r>
      <w:r w:rsidR="009E0425">
        <w:rPr>
          <w:rFonts w:cs="Arial"/>
        </w:rPr>
        <w:noBreakHyphen/>
      </w:r>
      <w:r w:rsidR="00B943DC" w:rsidRPr="00FD439E">
        <w:rPr>
          <w:rFonts w:cs="Arial"/>
        </w:rPr>
        <w:t xml:space="preserve">TNF </w:t>
      </w:r>
      <w:r w:rsidRPr="00FD439E">
        <w:rPr>
          <w:rFonts w:cs="Arial"/>
        </w:rPr>
        <w:t>adalimumab, etanerce</w:t>
      </w:r>
      <w:r w:rsidR="00B943DC" w:rsidRPr="00FD439E">
        <w:rPr>
          <w:rFonts w:cs="Arial"/>
        </w:rPr>
        <w:t>pt sau</w:t>
      </w:r>
      <w:r w:rsidRPr="00FD439E">
        <w:rPr>
          <w:rFonts w:cs="Arial"/>
        </w:rPr>
        <w:t xml:space="preserve"> infliximab. Pa</w:t>
      </w:r>
      <w:r w:rsidR="00B943DC" w:rsidRPr="00FD439E">
        <w:rPr>
          <w:rFonts w:cs="Arial"/>
        </w:rPr>
        <w:t xml:space="preserve">cienţii au fost randomizaţi şi </w:t>
      </w:r>
      <w:r w:rsidR="00EB5979" w:rsidRPr="00FD439E">
        <w:rPr>
          <w:rFonts w:cs="Arial"/>
        </w:rPr>
        <w:t>li s</w:t>
      </w:r>
      <w:r w:rsidR="009E0425">
        <w:rPr>
          <w:rFonts w:cs="Arial"/>
        </w:rPr>
        <w:noBreakHyphen/>
      </w:r>
      <w:r w:rsidR="00EB5979" w:rsidRPr="00FD439E">
        <w:rPr>
          <w:rFonts w:cs="Arial"/>
        </w:rPr>
        <w:t>a administrat</w:t>
      </w:r>
      <w:r w:rsidR="00B943DC" w:rsidRPr="00FD439E">
        <w:rPr>
          <w:rFonts w:cs="Arial"/>
        </w:rPr>
        <w:t xml:space="preserve"> </w:t>
      </w:r>
      <w:r w:rsidRPr="00FD439E">
        <w:rPr>
          <w:rFonts w:cs="Arial"/>
        </w:rPr>
        <w:t>placebo, Simponi 5</w:t>
      </w:r>
      <w:r w:rsidR="00CF308F">
        <w:rPr>
          <w:rFonts w:cs="Arial"/>
        </w:rPr>
        <w:t>0 </w:t>
      </w:r>
      <w:r w:rsidR="001E0E36">
        <w:rPr>
          <w:rFonts w:cs="Arial"/>
        </w:rPr>
        <w:t>mg</w:t>
      </w:r>
      <w:r w:rsidR="00B943DC" w:rsidRPr="00FD439E">
        <w:rPr>
          <w:rFonts w:cs="Arial"/>
        </w:rPr>
        <w:t xml:space="preserve"> sau</w:t>
      </w:r>
      <w:r w:rsidRPr="00FD439E">
        <w:rPr>
          <w:rFonts w:cs="Arial"/>
        </w:rPr>
        <w:t xml:space="preserve"> Simponi 10</w:t>
      </w:r>
      <w:r w:rsidR="00CF308F">
        <w:rPr>
          <w:rFonts w:cs="Arial"/>
        </w:rPr>
        <w:t>0 </w:t>
      </w:r>
      <w:r w:rsidR="001E0E36">
        <w:rPr>
          <w:rFonts w:cs="Arial"/>
        </w:rPr>
        <w:t>mg</w:t>
      </w:r>
      <w:r w:rsidRPr="00FD439E">
        <w:rPr>
          <w:rFonts w:cs="Arial"/>
        </w:rPr>
        <w:t>. Pa</w:t>
      </w:r>
      <w:r w:rsidR="00B943DC" w:rsidRPr="00FD439E">
        <w:rPr>
          <w:rFonts w:cs="Arial"/>
        </w:rPr>
        <w:t>cienţilor li s</w:t>
      </w:r>
      <w:r w:rsidR="009E0425">
        <w:rPr>
          <w:rFonts w:cs="Arial"/>
        </w:rPr>
        <w:noBreakHyphen/>
      </w:r>
      <w:r w:rsidR="00B943DC" w:rsidRPr="00FD439E">
        <w:rPr>
          <w:rFonts w:cs="Arial"/>
        </w:rPr>
        <w:t xml:space="preserve">a permis să continue terapia concomitentă cu </w:t>
      </w:r>
      <w:r w:rsidR="00F4636D" w:rsidRPr="00FD439E">
        <w:rPr>
          <w:rFonts w:cs="Arial"/>
        </w:rPr>
        <w:t>medicamente antireumatice modificatoare ale bolii (MARMB)</w:t>
      </w:r>
      <w:r w:rsidR="00B943DC" w:rsidRPr="00FD439E">
        <w:rPr>
          <w:rFonts w:cs="Arial"/>
        </w:rPr>
        <w:t xml:space="preserve">, cu </w:t>
      </w:r>
      <w:r w:rsidRPr="00FD439E">
        <w:rPr>
          <w:rFonts w:cs="Arial"/>
        </w:rPr>
        <w:t>MTX, sulfasalazin</w:t>
      </w:r>
      <w:r w:rsidR="00B943DC" w:rsidRPr="00FD439E">
        <w:rPr>
          <w:rFonts w:cs="Arial"/>
        </w:rPr>
        <w:t>ă</w:t>
      </w:r>
      <w:r w:rsidRPr="00FD439E">
        <w:rPr>
          <w:rFonts w:cs="Arial"/>
        </w:rPr>
        <w:t xml:space="preserve"> (SSZ)</w:t>
      </w:r>
      <w:r w:rsidR="00B943DC" w:rsidRPr="00FD439E">
        <w:rPr>
          <w:rFonts w:cs="Arial"/>
        </w:rPr>
        <w:t xml:space="preserve"> şi</w:t>
      </w:r>
      <w:r w:rsidRPr="00FD439E">
        <w:rPr>
          <w:rFonts w:cs="Arial"/>
        </w:rPr>
        <w:t>/</w:t>
      </w:r>
      <w:r w:rsidR="00B943DC" w:rsidRPr="00FD439E">
        <w:rPr>
          <w:rFonts w:cs="Arial"/>
        </w:rPr>
        <w:t>sau hidroxiclorochină</w:t>
      </w:r>
      <w:r w:rsidRPr="00FD439E">
        <w:rPr>
          <w:rFonts w:cs="Arial"/>
        </w:rPr>
        <w:t xml:space="preserve"> (</w:t>
      </w:r>
      <w:r w:rsidR="00DE2C21" w:rsidRPr="00FD439E">
        <w:rPr>
          <w:rFonts w:cs="Arial"/>
        </w:rPr>
        <w:t>HCC</w:t>
      </w:r>
      <w:r w:rsidRPr="00FD439E">
        <w:rPr>
          <w:rFonts w:cs="Arial"/>
        </w:rPr>
        <w:t xml:space="preserve">) </w:t>
      </w:r>
      <w:r w:rsidR="00B943DC" w:rsidRPr="00FD439E">
        <w:rPr>
          <w:rFonts w:cs="Arial"/>
        </w:rPr>
        <w:t xml:space="preserve">pe parcursul studiului. Motivele declarate </w:t>
      </w:r>
      <w:r w:rsidR="00D26127" w:rsidRPr="00FD439E">
        <w:rPr>
          <w:rFonts w:cs="Arial"/>
        </w:rPr>
        <w:t xml:space="preserve">de </w:t>
      </w:r>
      <w:r w:rsidR="00D26127" w:rsidRPr="00FD439E">
        <w:t>întrerupere a terapiilor anterioare anti</w:t>
      </w:r>
      <w:r w:rsidR="009E0425">
        <w:noBreakHyphen/>
      </w:r>
      <w:r w:rsidR="00D26127" w:rsidRPr="00FD439E">
        <w:t>TNF au fost lipsa de eficacitate</w:t>
      </w:r>
      <w:r w:rsidRPr="00FD439E">
        <w:rPr>
          <w:szCs w:val="22"/>
        </w:rPr>
        <w:t xml:space="preserve"> (58%), intoleran</w:t>
      </w:r>
      <w:r w:rsidR="00D26127" w:rsidRPr="00FD439E">
        <w:rPr>
          <w:szCs w:val="22"/>
        </w:rPr>
        <w:t>ţa (13%) şi/sau</w:t>
      </w:r>
      <w:r w:rsidR="00D26127" w:rsidRPr="00FD439E">
        <w:t xml:space="preserve"> </w:t>
      </w:r>
      <w:r w:rsidR="00D26127" w:rsidRPr="00FD439E">
        <w:rPr>
          <w:szCs w:val="22"/>
        </w:rPr>
        <w:t>alte motive fără legătură cu siguranţa sau eficacitatea</w:t>
      </w:r>
      <w:r w:rsidRPr="00FD439E">
        <w:rPr>
          <w:szCs w:val="22"/>
        </w:rPr>
        <w:t xml:space="preserve"> (29%</w:t>
      </w:r>
      <w:r w:rsidRPr="00FD439E">
        <w:t xml:space="preserve"> m</w:t>
      </w:r>
      <w:r w:rsidR="00D26127" w:rsidRPr="00FD439E">
        <w:t>ajoritatea din motive financiare</w:t>
      </w:r>
      <w:r w:rsidRPr="00FD439E">
        <w:rPr>
          <w:szCs w:val="22"/>
        </w:rPr>
        <w:t>).</w:t>
      </w:r>
    </w:p>
    <w:p w14:paraId="717CAF5E" w14:textId="77777777" w:rsidR="00CE4F3C" w:rsidRPr="00FD439E" w:rsidRDefault="00CE4F3C" w:rsidP="00912087">
      <w:pPr>
        <w:autoSpaceDE w:val="0"/>
        <w:autoSpaceDN w:val="0"/>
        <w:adjustRightInd w:val="0"/>
      </w:pPr>
    </w:p>
    <w:p w14:paraId="576094E6" w14:textId="77777777" w:rsidR="00563A39" w:rsidRPr="00FD439E" w:rsidRDefault="00563A39" w:rsidP="00912087">
      <w:pPr>
        <w:autoSpaceDE w:val="0"/>
        <w:autoSpaceDN w:val="0"/>
        <w:adjustRightInd w:val="0"/>
      </w:pPr>
      <w:r w:rsidRPr="00FD439E">
        <w:t>GO</w:t>
      </w:r>
      <w:r w:rsidR="009E0425">
        <w:noBreakHyphen/>
      </w:r>
      <w:r w:rsidRPr="00FD439E">
        <w:t>BEFORE a evaluat 63</w:t>
      </w:r>
      <w:r w:rsidR="009967F9">
        <w:t>7 </w:t>
      </w:r>
      <w:r w:rsidR="001C260D">
        <w:t>pacienţi</w:t>
      </w:r>
      <w:r w:rsidRPr="00FD439E">
        <w:t xml:space="preserve"> cu PR activă </w:t>
      </w:r>
      <w:r w:rsidR="00A46DF9" w:rsidRPr="00A46DF9">
        <w:t>cărora nu li s</w:t>
      </w:r>
      <w:r w:rsidR="009E0425">
        <w:noBreakHyphen/>
      </w:r>
      <w:r w:rsidR="00A46DF9" w:rsidRPr="00A46DF9">
        <w:t>a administrat anterior</w:t>
      </w:r>
      <w:r w:rsidR="00A46DF9">
        <w:t xml:space="preserve"> </w:t>
      </w:r>
      <w:r w:rsidR="007A0B91" w:rsidRPr="00FD439E">
        <w:t xml:space="preserve">MTX şi care nu au fost trataţi </w:t>
      </w:r>
      <w:r w:rsidR="009B0053" w:rsidRPr="00FD439E">
        <w:t xml:space="preserve">anterior cu vreun </w:t>
      </w:r>
      <w:r w:rsidR="00A46DF9" w:rsidRPr="00A46DF9">
        <w:t xml:space="preserve">medicament </w:t>
      </w:r>
      <w:r w:rsidR="009B0053" w:rsidRPr="00FD439E">
        <w:t>anti</w:t>
      </w:r>
      <w:r w:rsidR="009E0425">
        <w:noBreakHyphen/>
      </w:r>
      <w:r w:rsidR="009B0053" w:rsidRPr="00FD439E">
        <w:t xml:space="preserve">TNF. Pacienţii au fost randomizaţi </w:t>
      </w:r>
      <w:r w:rsidR="00A46DF9" w:rsidRPr="00A46DF9">
        <w:t>și li s</w:t>
      </w:r>
      <w:r w:rsidR="009E0425">
        <w:noBreakHyphen/>
      </w:r>
      <w:r w:rsidR="00A46DF9" w:rsidRPr="00A46DF9">
        <w:t>a administrat</w:t>
      </w:r>
      <w:r w:rsidR="00A46DF9">
        <w:t xml:space="preserve"> </w:t>
      </w:r>
      <w:r w:rsidR="009B0053" w:rsidRPr="00FD439E">
        <w:t>placebo + MTX, Simponi 5</w:t>
      </w:r>
      <w:r w:rsidR="00CF308F">
        <w:t>0 </w:t>
      </w:r>
      <w:r w:rsidR="001E0E36">
        <w:t>mg</w:t>
      </w:r>
      <w:r w:rsidR="009B0053" w:rsidRPr="00FD439E">
        <w:t xml:space="preserve"> +MTX, Simponi 10</w:t>
      </w:r>
      <w:r w:rsidR="00CF308F">
        <w:t>0 </w:t>
      </w:r>
      <w:r w:rsidR="001E0E36">
        <w:t>mg</w:t>
      </w:r>
      <w:r w:rsidR="009B0053" w:rsidRPr="00FD439E">
        <w:t xml:space="preserve"> + MTX sau Simponi 10</w:t>
      </w:r>
      <w:r w:rsidR="00CF308F">
        <w:t>0 </w:t>
      </w:r>
      <w:r w:rsidR="001E0E36">
        <w:t>mg</w:t>
      </w:r>
      <w:r w:rsidR="009B0053" w:rsidRPr="00FD439E">
        <w:t xml:space="preserve"> + placebo. </w:t>
      </w:r>
      <w:r w:rsidR="00AC21D0" w:rsidRPr="00FD439E">
        <w:t xml:space="preserve">La </w:t>
      </w:r>
      <w:r w:rsidR="001C260D">
        <w:t>săptămâna</w:t>
      </w:r>
      <w:r w:rsidR="009967F9">
        <w:t> 5</w:t>
      </w:r>
      <w:r w:rsidR="00AC21D0" w:rsidRPr="00FD439E">
        <w:t>2, pacienţii au intrat într</w:t>
      </w:r>
      <w:r w:rsidR="009E0425">
        <w:noBreakHyphen/>
      </w:r>
      <w:r w:rsidR="00AC21D0" w:rsidRPr="00FD439E">
        <w:t xml:space="preserve">o extensie deschisă pe termen lung a studiului, în care pacienţii </w:t>
      </w:r>
      <w:r w:rsidR="00A46DF9" w:rsidRPr="00A46DF9">
        <w:t>cărora li s</w:t>
      </w:r>
      <w:r w:rsidR="009E0425">
        <w:noBreakHyphen/>
      </w:r>
      <w:r w:rsidR="00A46DF9" w:rsidRPr="00A46DF9">
        <w:t>a administrat</w:t>
      </w:r>
      <w:r w:rsidR="00A46DF9">
        <w:t xml:space="preserve"> </w:t>
      </w:r>
      <w:r w:rsidR="00AC21D0" w:rsidRPr="00FD439E">
        <w:t>placebo + MTX şi care au prezentat cel puţin</w:t>
      </w:r>
      <w:r w:rsidR="009967F9">
        <w:t> 1</w:t>
      </w:r>
      <w:r w:rsidR="00AC21D0" w:rsidRPr="00FD439E">
        <w:t xml:space="preserve"> articulaţie </w:t>
      </w:r>
      <w:r w:rsidR="00096938" w:rsidRPr="00FD439E">
        <w:t xml:space="preserve">sensibilă </w:t>
      </w:r>
      <w:r w:rsidR="00AC21D0" w:rsidRPr="00FD439E">
        <w:t>sau tumefiată</w:t>
      </w:r>
      <w:r w:rsidR="00F62E94" w:rsidRPr="00FD439E">
        <w:t>,</w:t>
      </w:r>
      <w:r w:rsidR="00AC21D0" w:rsidRPr="00FD439E">
        <w:t xml:space="preserve"> au fost </w:t>
      </w:r>
      <w:r w:rsidR="00A46DF9" w:rsidRPr="00A46DF9">
        <w:t xml:space="preserve">redistribuiți </w:t>
      </w:r>
      <w:r w:rsidR="00AC21D0" w:rsidRPr="00FD439E">
        <w:t xml:space="preserve">pentru a </w:t>
      </w:r>
      <w:r w:rsidR="00A46DF9" w:rsidRPr="00A46DF9">
        <w:t xml:space="preserve">li se administra </w:t>
      </w:r>
      <w:r w:rsidR="00AC21D0" w:rsidRPr="00FD439E">
        <w:t>Simponi 5</w:t>
      </w:r>
      <w:r w:rsidR="00CF308F">
        <w:t>0 </w:t>
      </w:r>
      <w:r w:rsidR="001E0E36">
        <w:t>mg</w:t>
      </w:r>
      <w:r w:rsidR="00AC21D0" w:rsidRPr="00FD439E">
        <w:t xml:space="preserve"> + MTX.</w:t>
      </w:r>
    </w:p>
    <w:p w14:paraId="2F3D0DC1" w14:textId="77777777" w:rsidR="00563A39" w:rsidRPr="00FD439E" w:rsidRDefault="00563A39" w:rsidP="00912087">
      <w:pPr>
        <w:autoSpaceDE w:val="0"/>
        <w:autoSpaceDN w:val="0"/>
        <w:adjustRightInd w:val="0"/>
      </w:pPr>
    </w:p>
    <w:p w14:paraId="5445628E" w14:textId="77777777" w:rsidR="00CE4F3C" w:rsidRPr="00FD439E" w:rsidRDefault="003F4CC6" w:rsidP="00912087">
      <w:pPr>
        <w:autoSpaceDE w:val="0"/>
        <w:autoSpaceDN w:val="0"/>
        <w:adjustRightInd w:val="0"/>
      </w:pPr>
      <w:r w:rsidRPr="00FD439E">
        <w:t>Criteri</w:t>
      </w:r>
      <w:r w:rsidR="00F95FB1" w:rsidRPr="00FD439E">
        <w:t>i</w:t>
      </w:r>
      <w:r w:rsidRPr="00FD439E">
        <w:t>l</w:t>
      </w:r>
      <w:r w:rsidR="00F95FB1" w:rsidRPr="00FD439E">
        <w:t>e</w:t>
      </w:r>
      <w:r w:rsidRPr="00FD439E">
        <w:t xml:space="preserve"> final</w:t>
      </w:r>
      <w:r w:rsidR="00F95FB1" w:rsidRPr="00FD439E">
        <w:t>e</w:t>
      </w:r>
      <w:r w:rsidRPr="00FD439E">
        <w:t xml:space="preserve"> principal</w:t>
      </w:r>
      <w:r w:rsidR="00F95FB1" w:rsidRPr="00FD439E">
        <w:t>e</w:t>
      </w:r>
      <w:r w:rsidRPr="00FD439E">
        <w:t xml:space="preserve"> (combinat</w:t>
      </w:r>
      <w:r w:rsidR="00F95FB1" w:rsidRPr="00FD439E">
        <w:t>e</w:t>
      </w:r>
      <w:r w:rsidRPr="00FD439E">
        <w:t>)</w:t>
      </w:r>
      <w:r w:rsidR="00D1328A" w:rsidRPr="00FD439E">
        <w:t xml:space="preserve"> în GO</w:t>
      </w:r>
      <w:r w:rsidR="009E0425">
        <w:noBreakHyphen/>
      </w:r>
      <w:r w:rsidR="00D1328A" w:rsidRPr="00FD439E">
        <w:t>FORWARD a</w:t>
      </w:r>
      <w:r w:rsidR="00F95FB1" w:rsidRPr="00FD439E">
        <w:t>u</w:t>
      </w:r>
      <w:r w:rsidR="00D1328A" w:rsidRPr="00FD439E">
        <w:t xml:space="preserve"> fost reprezentat</w:t>
      </w:r>
      <w:r w:rsidR="00F95FB1" w:rsidRPr="00FD439E">
        <w:t>e</w:t>
      </w:r>
      <w:r w:rsidR="00D1328A" w:rsidRPr="00FD439E">
        <w:t xml:space="preserve"> de procentul de pacienţi la care s</w:t>
      </w:r>
      <w:r w:rsidR="009E0425">
        <w:noBreakHyphen/>
      </w:r>
      <w:r w:rsidR="00D1328A" w:rsidRPr="00FD439E">
        <w:t>a obţinut răspunsul ACR</w:t>
      </w:r>
      <w:r w:rsidR="009967F9">
        <w:t> 2</w:t>
      </w:r>
      <w:r w:rsidR="00D1328A" w:rsidRPr="00FD439E">
        <w:t xml:space="preserve">0 în </w:t>
      </w:r>
      <w:r w:rsidR="001C260D">
        <w:t>săptămâna</w:t>
      </w:r>
      <w:r w:rsidR="009967F9">
        <w:t> 1</w:t>
      </w:r>
      <w:r w:rsidR="00D1328A" w:rsidRPr="00FD439E">
        <w:t>4</w:t>
      </w:r>
      <w:r w:rsidR="00F95FB1" w:rsidRPr="00FD439E">
        <w:t xml:space="preserve"> şi </w:t>
      </w:r>
      <w:r w:rsidR="00D1328A" w:rsidRPr="00FD439E">
        <w:t xml:space="preserve">îmbunătăţirea faţă de starea iniţială a Chestionarului de Evaluare a Sănătăţii </w:t>
      </w:r>
      <w:r w:rsidR="00CE4F3C" w:rsidRPr="00FD439E">
        <w:t xml:space="preserve">(HAQ) </w:t>
      </w:r>
      <w:r w:rsidR="00D1328A" w:rsidRPr="00FD439E">
        <w:t xml:space="preserve">în </w:t>
      </w:r>
      <w:r w:rsidR="001C260D">
        <w:t>săptămâna</w:t>
      </w:r>
      <w:r w:rsidR="009967F9">
        <w:t> 2</w:t>
      </w:r>
      <w:r w:rsidR="00CE4F3C" w:rsidRPr="00FD439E">
        <w:t xml:space="preserve">4. </w:t>
      </w:r>
      <w:r w:rsidR="00F95FB1" w:rsidRPr="00FD439E">
        <w:t>În GO</w:t>
      </w:r>
      <w:r w:rsidR="009E0425">
        <w:noBreakHyphen/>
      </w:r>
      <w:r w:rsidR="00F95FB1" w:rsidRPr="00FD439E">
        <w:t>AFTER, criteriul final principal a fost procentul de pacienţi la care s</w:t>
      </w:r>
      <w:r w:rsidR="009E0425">
        <w:noBreakHyphen/>
      </w:r>
      <w:r w:rsidR="00F95FB1" w:rsidRPr="00FD439E">
        <w:t>a ob</w:t>
      </w:r>
      <w:r w:rsidR="00F62E94" w:rsidRPr="00FD439E">
        <w:t>ţinut răspunsul ACR</w:t>
      </w:r>
      <w:r w:rsidR="009967F9">
        <w:t> 2</w:t>
      </w:r>
      <w:r w:rsidR="00F95FB1" w:rsidRPr="00FD439E">
        <w:t xml:space="preserve">0 la </w:t>
      </w:r>
      <w:r w:rsidR="001C260D">
        <w:t>săptămâna</w:t>
      </w:r>
      <w:r w:rsidR="009967F9">
        <w:t> 1</w:t>
      </w:r>
      <w:r w:rsidR="00F95FB1" w:rsidRPr="00FD439E">
        <w:t>4</w:t>
      </w:r>
      <w:r w:rsidR="00F62E94" w:rsidRPr="00FD439E">
        <w:t>. În GO</w:t>
      </w:r>
      <w:r w:rsidR="009E0425">
        <w:noBreakHyphen/>
      </w:r>
      <w:r w:rsidR="00F62E94" w:rsidRPr="00FD439E">
        <w:t>BEFORE, criteriile asociate finale principale au fost procentul de pacienţi la care s</w:t>
      </w:r>
      <w:r w:rsidR="009E0425">
        <w:noBreakHyphen/>
      </w:r>
      <w:r w:rsidR="00F62E94" w:rsidRPr="00FD439E">
        <w:t>a obţinut răspunsul ACR</w:t>
      </w:r>
      <w:r w:rsidR="009967F9">
        <w:t> 5</w:t>
      </w:r>
      <w:r w:rsidR="00F62E94" w:rsidRPr="00FD439E">
        <w:t>0</w:t>
      </w:r>
      <w:r w:rsidR="00F95FB1" w:rsidRPr="00FD439E">
        <w:t xml:space="preserve"> </w:t>
      </w:r>
      <w:r w:rsidR="00F62E94" w:rsidRPr="00FD439E">
        <w:t xml:space="preserve">la </w:t>
      </w:r>
      <w:r w:rsidR="001C260D">
        <w:t>săptămâna</w:t>
      </w:r>
      <w:r w:rsidR="009967F9">
        <w:t> 2</w:t>
      </w:r>
      <w:r w:rsidR="00F62E94" w:rsidRPr="00FD439E">
        <w:t xml:space="preserve">4 </w:t>
      </w:r>
      <w:r w:rsidR="00F95FB1" w:rsidRPr="00FD439E">
        <w:t xml:space="preserve">şi modificarea faţă de starea iniţială a scorului </w:t>
      </w:r>
      <w:r w:rsidR="00F95FB1" w:rsidRPr="00FD439E">
        <w:rPr>
          <w:szCs w:val="24"/>
        </w:rPr>
        <w:t>van der Heijde</w:t>
      </w:r>
      <w:r w:rsidR="00F62E94" w:rsidRPr="00FD439E">
        <w:rPr>
          <w:szCs w:val="24"/>
        </w:rPr>
        <w:t> </w:t>
      </w:r>
      <w:r w:rsidR="00F95FB1" w:rsidRPr="00FD439E">
        <w:rPr>
          <w:szCs w:val="24"/>
        </w:rPr>
        <w:t>modificat Sharp</w:t>
      </w:r>
      <w:r w:rsidR="00F95FB1" w:rsidRPr="00FD439E">
        <w:t xml:space="preserve"> (vdH</w:t>
      </w:r>
      <w:r w:rsidR="009E0425">
        <w:noBreakHyphen/>
      </w:r>
      <w:r w:rsidR="00F95FB1" w:rsidRPr="00FD439E">
        <w:t xml:space="preserve">S) la </w:t>
      </w:r>
      <w:r w:rsidR="001C260D">
        <w:t>săptămâna</w:t>
      </w:r>
      <w:r w:rsidR="009967F9">
        <w:t> 5</w:t>
      </w:r>
      <w:r w:rsidR="00F95FB1" w:rsidRPr="00FD439E">
        <w:t xml:space="preserve">2. </w:t>
      </w:r>
      <w:r w:rsidR="00D1328A" w:rsidRPr="00FD439E">
        <w:t xml:space="preserve">Pe lângă </w:t>
      </w:r>
      <w:r w:rsidR="007B5F4E" w:rsidRPr="00FD439E">
        <w:t xml:space="preserve">obiectivul(ele) </w:t>
      </w:r>
      <w:r w:rsidR="00357742" w:rsidRPr="00FD439E">
        <w:t>principal</w:t>
      </w:r>
      <w:r w:rsidR="00D1328A" w:rsidRPr="00FD439E">
        <w:t>(e), s</w:t>
      </w:r>
      <w:r w:rsidR="009E0425">
        <w:noBreakHyphen/>
      </w:r>
      <w:r w:rsidR="00D1328A" w:rsidRPr="00FD439E">
        <w:t xml:space="preserve">au efectuat evaluări suplimentare ale impactului </w:t>
      </w:r>
      <w:r w:rsidR="00A34404" w:rsidRPr="00FD439E">
        <w:t>pe care l</w:t>
      </w:r>
      <w:r w:rsidR="009E0425">
        <w:noBreakHyphen/>
      </w:r>
      <w:r w:rsidR="00A34404" w:rsidRPr="00FD439E">
        <w:t>a avut tratamentul cu Simponi asupra semnelor şi simptomelor artritei,</w:t>
      </w:r>
      <w:r w:rsidR="00910123">
        <w:t xml:space="preserve"> răspunsului radio</w:t>
      </w:r>
      <w:r w:rsidR="006870CC">
        <w:t>logic</w:t>
      </w:r>
      <w:r w:rsidR="00910123">
        <w:t>,</w:t>
      </w:r>
      <w:r w:rsidR="00A34404" w:rsidRPr="00FD439E">
        <w:t xml:space="preserve"> funcţiei fizice şi asupra calităţii vieţii legate de starea de sănătate.</w:t>
      </w:r>
    </w:p>
    <w:p w14:paraId="04E2B955" w14:textId="77777777" w:rsidR="00CE4F3C" w:rsidRPr="00FD439E" w:rsidRDefault="00CE4F3C" w:rsidP="00912087"/>
    <w:p w14:paraId="08EC99E5" w14:textId="77777777" w:rsidR="001C260D" w:rsidRDefault="00D1328A" w:rsidP="00912087">
      <w:r w:rsidRPr="00FD439E">
        <w:t>Î</w:t>
      </w:r>
      <w:r w:rsidR="00CE4F3C" w:rsidRPr="00FD439E">
        <w:t xml:space="preserve">n general, </w:t>
      </w:r>
      <w:r w:rsidRPr="00FD439E">
        <w:t>nu s</w:t>
      </w:r>
      <w:r w:rsidR="009E0425">
        <w:noBreakHyphen/>
      </w:r>
      <w:r w:rsidRPr="00FD439E">
        <w:t xml:space="preserve">au observat diferenţe semnificative în măsurătorile de eficacitate între </w:t>
      </w:r>
      <w:r w:rsidR="00586604" w:rsidRPr="00FD439E">
        <w:t xml:space="preserve">schemele terapeutice </w:t>
      </w:r>
      <w:r w:rsidRPr="00FD439E">
        <w:t xml:space="preserve">cu Simponi </w:t>
      </w:r>
      <w:r w:rsidR="00586604" w:rsidRPr="00FD439E">
        <w:t>5</w:t>
      </w:r>
      <w:r w:rsidR="00CF308F">
        <w:t>0 </w:t>
      </w:r>
      <w:r w:rsidR="001E0E36">
        <w:t>mg</w:t>
      </w:r>
      <w:r w:rsidRPr="00FD439E">
        <w:t xml:space="preserve"> şi </w:t>
      </w:r>
      <w:r w:rsidR="00586604" w:rsidRPr="00FD439E">
        <w:t>ce</w:t>
      </w:r>
      <w:r w:rsidR="00A470DF" w:rsidRPr="00FD439E">
        <w:t>le</w:t>
      </w:r>
      <w:r w:rsidR="00586604" w:rsidRPr="00FD439E">
        <w:t xml:space="preserve"> cu </w:t>
      </w:r>
      <w:r w:rsidRPr="00FD439E">
        <w:t>10</w:t>
      </w:r>
      <w:r w:rsidR="00CF308F">
        <w:t>0 </w:t>
      </w:r>
      <w:r w:rsidR="001E0E36">
        <w:t>mg</w:t>
      </w:r>
      <w:r w:rsidRPr="00FD439E">
        <w:t xml:space="preserve">, administrate </w:t>
      </w:r>
      <w:r w:rsidR="00586604" w:rsidRPr="00FD439E">
        <w:t>în asociere cu</w:t>
      </w:r>
      <w:r w:rsidRPr="00FD439E">
        <w:t xml:space="preserve"> metotrexat</w:t>
      </w:r>
      <w:r w:rsidR="00667146">
        <w:t>,</w:t>
      </w:r>
      <w:r w:rsidR="000D1B03" w:rsidRPr="000D1B03">
        <w:t xml:space="preserve"> </w:t>
      </w:r>
      <w:r w:rsidR="000D1B03" w:rsidRPr="00C00959">
        <w:t>în cursul săptămânii</w:t>
      </w:r>
      <w:r w:rsidR="009967F9">
        <w:t> 1</w:t>
      </w:r>
      <w:r w:rsidR="000D1B03">
        <w:t>04</w:t>
      </w:r>
      <w:r w:rsidR="000D1B03" w:rsidRPr="00C00959">
        <w:t xml:space="preserve"> </w:t>
      </w:r>
      <w:r w:rsidR="000D1B03" w:rsidRPr="00FD439E">
        <w:t xml:space="preserve">în </w:t>
      </w:r>
      <w:r w:rsidR="000D1B03">
        <w:t xml:space="preserve">studiile </w:t>
      </w:r>
      <w:r w:rsidR="000D1B03" w:rsidRPr="00FD439E">
        <w:t>GO</w:t>
      </w:r>
      <w:r w:rsidR="000D1B03">
        <w:noBreakHyphen/>
      </w:r>
      <w:r w:rsidR="000D1B03" w:rsidRPr="00FD439E">
        <w:t>FORWARD</w:t>
      </w:r>
      <w:r w:rsidR="000D1B03">
        <w:t xml:space="preserve"> și</w:t>
      </w:r>
      <w:r w:rsidR="000D1B03" w:rsidRPr="00C00959">
        <w:t xml:space="preserve"> </w:t>
      </w:r>
      <w:r w:rsidR="000D1B03" w:rsidRPr="00FD439E">
        <w:t>GO</w:t>
      </w:r>
      <w:r w:rsidR="000D1B03">
        <w:noBreakHyphen/>
      </w:r>
      <w:r w:rsidR="000D1B03" w:rsidRPr="00FD439E">
        <w:t>BEFORE</w:t>
      </w:r>
      <w:r w:rsidR="000D1B03">
        <w:t xml:space="preserve"> și</w:t>
      </w:r>
      <w:r w:rsidR="000D1B03" w:rsidRPr="00C00959">
        <w:t xml:space="preserve"> </w:t>
      </w:r>
      <w:r w:rsidR="000D1B03">
        <w:t>în cursul săptămânii</w:t>
      </w:r>
      <w:r w:rsidR="009967F9">
        <w:t> 2</w:t>
      </w:r>
      <w:r w:rsidR="000D1B03">
        <w:t xml:space="preserve">4 în </w:t>
      </w:r>
      <w:r w:rsidR="00667146">
        <w:t xml:space="preserve">studiul </w:t>
      </w:r>
      <w:r w:rsidR="000D1B03" w:rsidRPr="00C00959">
        <w:t>GO</w:t>
      </w:r>
      <w:r w:rsidR="00667146">
        <w:noBreakHyphen/>
      </w:r>
      <w:r w:rsidR="000D1B03" w:rsidRPr="00C00959">
        <w:t>AFTER</w:t>
      </w:r>
      <w:r w:rsidR="000D1B03" w:rsidRPr="00FD439E">
        <w:t>.</w:t>
      </w:r>
      <w:r w:rsidR="000D1B03">
        <w:t xml:space="preserve"> </w:t>
      </w:r>
      <w:r w:rsidR="00667146" w:rsidRPr="00667146">
        <w:t>Conform desig</w:t>
      </w:r>
      <w:r w:rsidR="00EB05DE">
        <w:t>n</w:t>
      </w:r>
      <w:r w:rsidR="00912087">
        <w:t>-</w:t>
      </w:r>
      <w:r w:rsidR="00667146" w:rsidRPr="00667146">
        <w:t xml:space="preserve">ului </w:t>
      </w:r>
      <w:r w:rsidR="00667146">
        <w:t>î</w:t>
      </w:r>
      <w:r w:rsidR="000D1B03">
        <w:t>n fiecare studiu</w:t>
      </w:r>
      <w:r w:rsidR="00604AD4">
        <w:t xml:space="preserve"> de artrită reumatoidă</w:t>
      </w:r>
      <w:r w:rsidR="000D1B03">
        <w:t xml:space="preserve">, este posibil ca pacienții înrolați în </w:t>
      </w:r>
      <w:r w:rsidR="000D1B03" w:rsidRPr="00601B86">
        <w:t>extensi</w:t>
      </w:r>
      <w:r w:rsidR="000D1B03">
        <w:t>a</w:t>
      </w:r>
      <w:r w:rsidR="000D1B03" w:rsidRPr="00601B86">
        <w:t xml:space="preserve"> de studiu pe termen lung </w:t>
      </w:r>
      <w:r w:rsidR="000D1B03">
        <w:t>să fi schimbat dozele de Simponi 5</w:t>
      </w:r>
      <w:r w:rsidR="00CF308F">
        <w:t>0 </w:t>
      </w:r>
      <w:r w:rsidR="000D1B03">
        <w:t>mg cu cele de 10</w:t>
      </w:r>
      <w:r w:rsidR="00CF308F">
        <w:t>0 </w:t>
      </w:r>
      <w:r w:rsidR="000D1B03">
        <w:t xml:space="preserve">mg </w:t>
      </w:r>
      <w:r w:rsidR="000D1B03" w:rsidRPr="00C00959">
        <w:t>la cererea medicului</w:t>
      </w:r>
      <w:r w:rsidRPr="00FD439E">
        <w:t>.</w:t>
      </w:r>
    </w:p>
    <w:p w14:paraId="77D89984" w14:textId="77777777" w:rsidR="00CE4F3C" w:rsidRPr="00FD439E" w:rsidRDefault="00CE4F3C" w:rsidP="00912087">
      <w:pPr>
        <w:autoSpaceDE w:val="0"/>
        <w:autoSpaceDN w:val="0"/>
        <w:adjustRightInd w:val="0"/>
      </w:pPr>
    </w:p>
    <w:p w14:paraId="4B86470D" w14:textId="77777777" w:rsidR="00DB184B" w:rsidRPr="00FD439E" w:rsidRDefault="00DB184B" w:rsidP="00912087">
      <w:pPr>
        <w:keepNext/>
        <w:autoSpaceDE w:val="0"/>
        <w:autoSpaceDN w:val="0"/>
        <w:adjustRightInd w:val="0"/>
        <w:rPr>
          <w:i/>
          <w:iCs/>
          <w:szCs w:val="22"/>
          <w:u w:val="single"/>
        </w:rPr>
      </w:pPr>
      <w:r w:rsidRPr="00FD439E">
        <w:rPr>
          <w:i/>
          <w:iCs/>
          <w:szCs w:val="22"/>
          <w:u w:val="single"/>
        </w:rPr>
        <w:t>Semne şi simptome</w:t>
      </w:r>
    </w:p>
    <w:p w14:paraId="79609F5A" w14:textId="77777777" w:rsidR="002D123F" w:rsidRPr="00FD439E" w:rsidRDefault="00682266" w:rsidP="00912087">
      <w:pPr>
        <w:autoSpaceDE w:val="0"/>
        <w:autoSpaceDN w:val="0"/>
        <w:adjustRightInd w:val="0"/>
      </w:pPr>
      <w:r w:rsidRPr="00FD439E">
        <w:t xml:space="preserve">Rezultatele cheie ale ACR pentru doza de </w:t>
      </w:r>
      <w:r w:rsidR="002D123F" w:rsidRPr="00FD439E">
        <w:t xml:space="preserve">Simponi </w:t>
      </w:r>
      <w:r w:rsidR="00CE4F3C" w:rsidRPr="00FD439E">
        <w:t>5</w:t>
      </w:r>
      <w:r w:rsidR="00CF308F">
        <w:t>0 </w:t>
      </w:r>
      <w:r w:rsidR="001E0E36">
        <w:t>mg</w:t>
      </w:r>
      <w:r w:rsidR="00CE4F3C" w:rsidRPr="00FD439E">
        <w:t xml:space="preserve"> </w:t>
      </w:r>
      <w:r w:rsidR="00C21450" w:rsidRPr="00FD439E">
        <w:t>la săptămânile</w:t>
      </w:r>
      <w:r w:rsidR="009967F9">
        <w:t> 1</w:t>
      </w:r>
      <w:r w:rsidR="00C21450" w:rsidRPr="00FD439E">
        <w:t>4</w:t>
      </w:r>
      <w:r w:rsidR="002D123F" w:rsidRPr="00FD439E">
        <w:t>,</w:t>
      </w:r>
      <w:r w:rsidR="009967F9">
        <w:t> 2</w:t>
      </w:r>
      <w:r w:rsidR="00C21450" w:rsidRPr="00FD439E">
        <w:t xml:space="preserve">4 </w:t>
      </w:r>
      <w:r w:rsidR="002D123F" w:rsidRPr="00FD439E">
        <w:t>şi 52 pentru GO</w:t>
      </w:r>
      <w:r w:rsidR="009E0425">
        <w:noBreakHyphen/>
      </w:r>
      <w:r w:rsidR="002D123F" w:rsidRPr="00FD439E">
        <w:t>FORWARD, GO</w:t>
      </w:r>
      <w:r w:rsidR="009E0425">
        <w:noBreakHyphen/>
      </w:r>
      <w:r w:rsidR="002D123F" w:rsidRPr="00FD439E">
        <w:t>AFTER şi GO</w:t>
      </w:r>
      <w:r w:rsidR="009E0425">
        <w:noBreakHyphen/>
      </w:r>
      <w:r w:rsidR="002D123F" w:rsidRPr="00FD439E">
        <w:t xml:space="preserve">BEFORE, </w:t>
      </w:r>
      <w:r w:rsidRPr="00FD439E">
        <w:t xml:space="preserve">sunt reprezentate în </w:t>
      </w:r>
      <w:r w:rsidR="00F62E94" w:rsidRPr="00FD439E">
        <w:t>T</w:t>
      </w:r>
      <w:r w:rsidR="001E0E36">
        <w:t>abelul</w:t>
      </w:r>
      <w:r w:rsidR="009967F9">
        <w:t> 2</w:t>
      </w:r>
      <w:r w:rsidRPr="00FD439E">
        <w:t xml:space="preserve"> şi sunt descrise mai jos. </w:t>
      </w:r>
      <w:r w:rsidR="00CE4F3C" w:rsidRPr="00FD439E">
        <w:rPr>
          <w:szCs w:val="22"/>
        </w:rPr>
        <w:t>R</w:t>
      </w:r>
      <w:r w:rsidRPr="00FD439E">
        <w:rPr>
          <w:szCs w:val="22"/>
        </w:rPr>
        <w:t xml:space="preserve">ăspunsurile au fost observate la prima evaluare </w:t>
      </w:r>
      <w:r w:rsidR="00CE4F3C" w:rsidRPr="00FD439E">
        <w:t>(</w:t>
      </w:r>
      <w:r w:rsidR="001C260D">
        <w:t>săptămâna</w:t>
      </w:r>
      <w:r w:rsidR="009967F9">
        <w:t> 4</w:t>
      </w:r>
      <w:r w:rsidR="00CE4F3C" w:rsidRPr="00FD439E">
        <w:t xml:space="preserve">) </w:t>
      </w:r>
      <w:r w:rsidRPr="00FD439E">
        <w:t xml:space="preserve">după administrarea iniţială a </w:t>
      </w:r>
      <w:r w:rsidR="00CE4F3C" w:rsidRPr="00FD439E">
        <w:t>Simponi.</w:t>
      </w:r>
    </w:p>
    <w:p w14:paraId="0ACE338A" w14:textId="77777777" w:rsidR="002D123F" w:rsidRPr="00FD439E" w:rsidRDefault="002D123F" w:rsidP="00912087">
      <w:pPr>
        <w:autoSpaceDE w:val="0"/>
        <w:autoSpaceDN w:val="0"/>
        <w:adjustRightInd w:val="0"/>
      </w:pPr>
    </w:p>
    <w:p w14:paraId="239BE1B8" w14:textId="77777777" w:rsidR="00CE4F3C" w:rsidRPr="00FD439E" w:rsidRDefault="002D123F" w:rsidP="00912087">
      <w:pPr>
        <w:autoSpaceDE w:val="0"/>
        <w:autoSpaceDN w:val="0"/>
        <w:adjustRightInd w:val="0"/>
      </w:pPr>
      <w:r w:rsidRPr="00FD439E">
        <w:t>În GO</w:t>
      </w:r>
      <w:r w:rsidR="009E0425">
        <w:noBreakHyphen/>
      </w:r>
      <w:r w:rsidRPr="00FD439E">
        <w:t>FORWARD, d</w:t>
      </w:r>
      <w:r w:rsidR="00C21450" w:rsidRPr="00FD439E">
        <w:t xml:space="preserve">intre 89 de subiecţi randomizaţi să utilizeze tratament cu </w:t>
      </w:r>
      <w:r w:rsidRPr="00FD439E">
        <w:t xml:space="preserve">Simponi </w:t>
      </w:r>
      <w:r w:rsidR="00C21450" w:rsidRPr="00FD439E">
        <w:t>5</w:t>
      </w:r>
      <w:r w:rsidR="00CF308F">
        <w:t>0 </w:t>
      </w:r>
      <w:r w:rsidR="001E0E36">
        <w:t>mg</w:t>
      </w:r>
      <w:r w:rsidR="00C21450" w:rsidRPr="00FD439E">
        <w:t xml:space="preserve"> + MTX, 48 au continuat să utilizeze acest tratament la </w:t>
      </w:r>
      <w:r w:rsidR="001C260D">
        <w:t>săptămâna</w:t>
      </w:r>
      <w:r w:rsidR="009967F9">
        <w:t> 1</w:t>
      </w:r>
      <w:r w:rsidR="00C21450" w:rsidRPr="00FD439E">
        <w:t xml:space="preserve">04. Dintre aceştia, </w:t>
      </w:r>
      <w:r w:rsidR="00590C58" w:rsidRPr="00FD439E">
        <w:t>40, 33 şi 24 de pacienţi au avut răspunsuri ACR</w:t>
      </w:r>
      <w:r w:rsidR="009967F9">
        <w:t> 2</w:t>
      </w:r>
      <w:r w:rsidR="00590C58" w:rsidRPr="00FD439E">
        <w:t>0</w:t>
      </w:r>
      <w:r w:rsidR="00A46DF9">
        <w:t>,</w:t>
      </w:r>
      <w:r w:rsidR="00590C58" w:rsidRPr="00FD439E">
        <w:t>50</w:t>
      </w:r>
      <w:r w:rsidR="00741BC7" w:rsidRPr="00FD439E">
        <w:t>,</w:t>
      </w:r>
      <w:r w:rsidR="00590C58" w:rsidRPr="00FD439E">
        <w:t xml:space="preserve"> respectiv 70 la </w:t>
      </w:r>
      <w:r w:rsidR="001C260D">
        <w:t>săptămâna</w:t>
      </w:r>
      <w:r w:rsidR="009967F9">
        <w:t> 1</w:t>
      </w:r>
      <w:r w:rsidR="00590C58" w:rsidRPr="00FD439E">
        <w:t>04</w:t>
      </w:r>
      <w:r w:rsidR="00710F62">
        <w:t>.</w:t>
      </w:r>
      <w:r w:rsidR="000D1B03" w:rsidRPr="00665288">
        <w:t xml:space="preserve"> În rândul pacienţilor </w:t>
      </w:r>
      <w:r w:rsidR="000D1B03">
        <w:t xml:space="preserve">rămași în studiu și tratați cu Simponi </w:t>
      </w:r>
      <w:r w:rsidR="000D1B03" w:rsidRPr="00665288">
        <w:t>au</w:t>
      </w:r>
      <w:r w:rsidR="000D1B03">
        <w:t xml:space="preserve"> fost observate rate similare de răspunsuri ACR</w:t>
      </w:r>
      <w:r w:rsidR="009967F9">
        <w:t> 2</w:t>
      </w:r>
      <w:r w:rsidR="000D1B03">
        <w:t>0,50,</w:t>
      </w:r>
      <w:r w:rsidR="000D1B03" w:rsidRPr="00665288">
        <w:t>70</w:t>
      </w:r>
      <w:r w:rsidR="000D1B03">
        <w:t xml:space="preserve"> din săptămâna</w:t>
      </w:r>
      <w:r w:rsidR="009967F9">
        <w:t> 1</w:t>
      </w:r>
      <w:r w:rsidR="000D1B03" w:rsidRPr="00665288">
        <w:t xml:space="preserve">04 </w:t>
      </w:r>
      <w:r w:rsidR="000D1B03" w:rsidRPr="009649E0">
        <w:t xml:space="preserve">până </w:t>
      </w:r>
      <w:r w:rsidR="000D1B03">
        <w:t>în</w:t>
      </w:r>
      <w:r w:rsidR="000D1B03" w:rsidRPr="00665288">
        <w:t xml:space="preserve"> săptămâna</w:t>
      </w:r>
      <w:r w:rsidR="009967F9">
        <w:t> 2</w:t>
      </w:r>
      <w:r w:rsidR="000D1B03">
        <w:t>56</w:t>
      </w:r>
      <w:r w:rsidR="00590C58" w:rsidRPr="00FD439E">
        <w:t>.</w:t>
      </w:r>
    </w:p>
    <w:p w14:paraId="2E2F063E" w14:textId="77777777" w:rsidR="00CE4F3C" w:rsidRPr="00FD439E" w:rsidRDefault="00CE4F3C" w:rsidP="00912087"/>
    <w:p w14:paraId="5D0F4D6A" w14:textId="77777777" w:rsidR="001C260D" w:rsidRDefault="0064086C" w:rsidP="00912087">
      <w:pPr>
        <w:rPr>
          <w:szCs w:val="22"/>
        </w:rPr>
      </w:pPr>
      <w:r w:rsidRPr="00FD439E">
        <w:rPr>
          <w:szCs w:val="22"/>
        </w:rPr>
        <w:t>Î</w:t>
      </w:r>
      <w:r w:rsidR="00CE4F3C" w:rsidRPr="00FD439E">
        <w:rPr>
          <w:szCs w:val="22"/>
        </w:rPr>
        <w:t xml:space="preserve">n </w:t>
      </w:r>
      <w:r w:rsidR="00CE4F3C" w:rsidRPr="00FD439E">
        <w:t>GO</w:t>
      </w:r>
      <w:r w:rsidR="009E0425">
        <w:noBreakHyphen/>
      </w:r>
      <w:r w:rsidR="00CE4F3C" w:rsidRPr="00FD439E">
        <w:t>AFTER</w:t>
      </w:r>
      <w:r w:rsidR="00CE4F3C" w:rsidRPr="00FD439E">
        <w:rPr>
          <w:szCs w:val="22"/>
        </w:rPr>
        <w:t xml:space="preserve">, </w:t>
      </w:r>
      <w:r w:rsidRPr="00FD439E">
        <w:rPr>
          <w:szCs w:val="22"/>
        </w:rPr>
        <w:t>procentul de pacienţi la care s</w:t>
      </w:r>
      <w:r w:rsidR="009E0425">
        <w:rPr>
          <w:szCs w:val="22"/>
        </w:rPr>
        <w:noBreakHyphen/>
      </w:r>
      <w:r w:rsidRPr="00FD439E">
        <w:rPr>
          <w:szCs w:val="22"/>
        </w:rPr>
        <w:t xml:space="preserve">a obţinut un răspuns </w:t>
      </w:r>
      <w:r w:rsidR="00CE4F3C" w:rsidRPr="00FD439E">
        <w:rPr>
          <w:szCs w:val="22"/>
        </w:rPr>
        <w:t>ACR</w:t>
      </w:r>
      <w:r w:rsidR="009967F9">
        <w:rPr>
          <w:szCs w:val="22"/>
        </w:rPr>
        <w:t> 2</w:t>
      </w:r>
      <w:r w:rsidR="00CE4F3C" w:rsidRPr="00FD439E">
        <w:rPr>
          <w:szCs w:val="22"/>
        </w:rPr>
        <w:t xml:space="preserve">0 </w:t>
      </w:r>
      <w:r w:rsidRPr="00FD439E">
        <w:rPr>
          <w:szCs w:val="22"/>
        </w:rPr>
        <w:t xml:space="preserve">a fost mai mare în grupul tratat cu Simponi faţă de cel </w:t>
      </w:r>
      <w:r w:rsidR="00D24AD0" w:rsidRPr="00FD439E">
        <w:rPr>
          <w:szCs w:val="22"/>
        </w:rPr>
        <w:t>la care s</w:t>
      </w:r>
      <w:r w:rsidR="009E0425">
        <w:rPr>
          <w:szCs w:val="22"/>
        </w:rPr>
        <w:noBreakHyphen/>
      </w:r>
      <w:r w:rsidR="00D24AD0" w:rsidRPr="00FD439E">
        <w:rPr>
          <w:szCs w:val="22"/>
        </w:rPr>
        <w:t xml:space="preserve">a administrat </w:t>
      </w:r>
      <w:r w:rsidR="00BF38AD" w:rsidRPr="00FD439E">
        <w:rPr>
          <w:szCs w:val="22"/>
        </w:rPr>
        <w:t>placebo</w:t>
      </w:r>
      <w:r w:rsidRPr="00FD439E">
        <w:rPr>
          <w:szCs w:val="22"/>
        </w:rPr>
        <w:t xml:space="preserve">, indiferent de motivul raportat de întrerupere a terapiei anterioare cu </w:t>
      </w:r>
      <w:r w:rsidR="000B234E" w:rsidRPr="00FD439E">
        <w:rPr>
          <w:szCs w:val="22"/>
        </w:rPr>
        <w:t xml:space="preserve">medicamente </w:t>
      </w:r>
      <w:r w:rsidRPr="00FD439E">
        <w:rPr>
          <w:szCs w:val="22"/>
        </w:rPr>
        <w:t>anti</w:t>
      </w:r>
      <w:r w:rsidR="009E0425">
        <w:rPr>
          <w:szCs w:val="22"/>
        </w:rPr>
        <w:noBreakHyphen/>
      </w:r>
      <w:r w:rsidRPr="00FD439E">
        <w:rPr>
          <w:szCs w:val="22"/>
        </w:rPr>
        <w:t>TNF.</w:t>
      </w:r>
    </w:p>
    <w:p w14:paraId="2F19D3FE" w14:textId="77777777" w:rsidR="00CE4F3C" w:rsidRPr="00FD439E" w:rsidRDefault="00CE4F3C" w:rsidP="00912087">
      <w:pPr>
        <w:jc w:val="center"/>
      </w:pPr>
    </w:p>
    <w:p w14:paraId="0CE6941D" w14:textId="77777777" w:rsidR="00CE4F3C" w:rsidRPr="00FD439E" w:rsidRDefault="00CE4F3C" w:rsidP="00182D6E">
      <w:pPr>
        <w:keepNext/>
        <w:jc w:val="center"/>
        <w:rPr>
          <w:b/>
        </w:rPr>
      </w:pPr>
      <w:r w:rsidRPr="00FD439E">
        <w:rPr>
          <w:b/>
        </w:rPr>
        <w:lastRenderedPageBreak/>
        <w:t>Ta</w:t>
      </w:r>
      <w:r w:rsidR="006E42D9" w:rsidRPr="00FD439E">
        <w:rPr>
          <w:b/>
        </w:rPr>
        <w:t>belul</w:t>
      </w:r>
      <w:r w:rsidR="009967F9">
        <w:rPr>
          <w:b/>
        </w:rPr>
        <w:t> 2</w:t>
      </w:r>
    </w:p>
    <w:p w14:paraId="04CCD20A" w14:textId="77777777" w:rsidR="00CE4F3C" w:rsidRPr="00FD439E" w:rsidRDefault="006E42D9" w:rsidP="0024505A">
      <w:pPr>
        <w:keepNext/>
        <w:jc w:val="center"/>
        <w:rPr>
          <w:b/>
        </w:rPr>
      </w:pPr>
      <w:r w:rsidRPr="00FD439E">
        <w:rPr>
          <w:b/>
        </w:rPr>
        <w:t xml:space="preserve">Rezultatele cheie de eficacitate din </w:t>
      </w:r>
      <w:r w:rsidR="00667876" w:rsidRPr="00FD439E">
        <w:rPr>
          <w:b/>
        </w:rPr>
        <w:t xml:space="preserve">secţiunile </w:t>
      </w:r>
      <w:r w:rsidR="002D123F" w:rsidRPr="00FD439E">
        <w:rPr>
          <w:b/>
        </w:rPr>
        <w:t xml:space="preserve">controlate ale </w:t>
      </w:r>
      <w:r w:rsidRPr="00FD439E">
        <w:rPr>
          <w:b/>
        </w:rPr>
        <w:t>GO</w:t>
      </w:r>
      <w:r w:rsidR="009E0425">
        <w:rPr>
          <w:b/>
        </w:rPr>
        <w:noBreakHyphen/>
      </w:r>
      <w:r w:rsidRPr="00FD439E">
        <w:rPr>
          <w:b/>
        </w:rPr>
        <w:t>FORWARD</w:t>
      </w:r>
      <w:r w:rsidR="002D123F" w:rsidRPr="00FD439E">
        <w:rPr>
          <w:b/>
        </w:rPr>
        <w:t>,</w:t>
      </w:r>
      <w:r w:rsidRPr="00FD439E">
        <w:rPr>
          <w:b/>
        </w:rPr>
        <w:t xml:space="preserve"> </w:t>
      </w:r>
      <w:r w:rsidR="00CE4F3C" w:rsidRPr="00FD439E">
        <w:rPr>
          <w:b/>
        </w:rPr>
        <w:t>GO</w:t>
      </w:r>
      <w:r w:rsidR="009E0425">
        <w:rPr>
          <w:b/>
        </w:rPr>
        <w:noBreakHyphen/>
      </w:r>
      <w:r w:rsidR="00CE4F3C" w:rsidRPr="00FD439E">
        <w:rPr>
          <w:b/>
        </w:rPr>
        <w:t>AFTER</w:t>
      </w:r>
      <w:r w:rsidR="002D123F" w:rsidRPr="00FD439E">
        <w:rPr>
          <w:b/>
        </w:rPr>
        <w:t xml:space="preserve"> şi GO</w:t>
      </w:r>
      <w:r w:rsidR="009E0425">
        <w:rPr>
          <w:b/>
        </w:rPr>
        <w:noBreakHyphen/>
      </w:r>
      <w:r w:rsidR="002D123F" w:rsidRPr="00FD439E">
        <w:rPr>
          <w:b/>
        </w:rPr>
        <w:t>BEFORE</w:t>
      </w:r>
      <w:r w:rsidR="00CE4F3C" w:rsidRPr="00FD439E">
        <w:rPr>
          <w:b/>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79"/>
        <w:gridCol w:w="1001"/>
        <w:gridCol w:w="1038"/>
        <w:gridCol w:w="1089"/>
        <w:gridCol w:w="1543"/>
        <w:gridCol w:w="1089"/>
        <w:gridCol w:w="1633"/>
      </w:tblGrid>
      <w:tr w:rsidR="00B262AC" w:rsidRPr="00FD439E" w14:paraId="707CA4B0" w14:textId="77777777">
        <w:trPr>
          <w:cantSplit/>
          <w:jc w:val="center"/>
        </w:trPr>
        <w:tc>
          <w:tcPr>
            <w:tcW w:w="1665" w:type="dxa"/>
            <w:tcBorders>
              <w:top w:val="single" w:sz="4" w:space="0" w:color="auto"/>
              <w:left w:val="single" w:sz="4" w:space="0" w:color="auto"/>
              <w:bottom w:val="nil"/>
              <w:right w:val="single" w:sz="4" w:space="0" w:color="auto"/>
            </w:tcBorders>
          </w:tcPr>
          <w:p w14:paraId="40A27145" w14:textId="77777777" w:rsidR="00B262AC" w:rsidRPr="00FD439E" w:rsidRDefault="00B262AC" w:rsidP="0024505A">
            <w:pPr>
              <w:keepNext/>
              <w:jc w:val="center"/>
              <w:rPr>
                <w:szCs w:val="22"/>
              </w:rPr>
            </w:pPr>
          </w:p>
        </w:tc>
        <w:tc>
          <w:tcPr>
            <w:tcW w:w="2023" w:type="dxa"/>
            <w:gridSpan w:val="2"/>
            <w:tcBorders>
              <w:top w:val="single" w:sz="4" w:space="0" w:color="auto"/>
              <w:left w:val="single" w:sz="4" w:space="0" w:color="auto"/>
              <w:bottom w:val="single" w:sz="4" w:space="0" w:color="auto"/>
              <w:right w:val="single" w:sz="4" w:space="0" w:color="auto"/>
            </w:tcBorders>
          </w:tcPr>
          <w:p w14:paraId="32E04147" w14:textId="77777777" w:rsidR="000B7EB5" w:rsidRPr="00FD439E" w:rsidRDefault="000B7EB5" w:rsidP="0024505A">
            <w:pPr>
              <w:keepNext/>
              <w:jc w:val="center"/>
            </w:pPr>
            <w:r w:rsidRPr="00FD439E">
              <w:t>GO</w:t>
            </w:r>
            <w:r w:rsidR="009E0425">
              <w:noBreakHyphen/>
            </w:r>
            <w:r w:rsidRPr="00FD439E">
              <w:t>FORWARD</w:t>
            </w:r>
          </w:p>
          <w:p w14:paraId="60351922" w14:textId="77777777" w:rsidR="00B262AC" w:rsidRPr="00FD439E" w:rsidRDefault="000B7EB5" w:rsidP="0024505A">
            <w:pPr>
              <w:keepNext/>
              <w:jc w:val="center"/>
              <w:rPr>
                <w:szCs w:val="22"/>
              </w:rPr>
            </w:pPr>
            <w:r w:rsidRPr="00FD439E">
              <w:t xml:space="preserve">Poliartrită reumatoidă activă în </w:t>
            </w:r>
            <w:r w:rsidR="00A46DF9" w:rsidRPr="00A46DF9">
              <w:t>pofida administrării</w:t>
            </w:r>
            <w:r w:rsidRPr="00FD439E">
              <w:t xml:space="preserve"> MTX</w:t>
            </w:r>
          </w:p>
        </w:tc>
        <w:tc>
          <w:tcPr>
            <w:tcW w:w="2610" w:type="dxa"/>
            <w:gridSpan w:val="2"/>
            <w:tcBorders>
              <w:top w:val="single" w:sz="4" w:space="0" w:color="auto"/>
              <w:left w:val="single" w:sz="4" w:space="0" w:color="auto"/>
              <w:bottom w:val="single" w:sz="4" w:space="0" w:color="auto"/>
              <w:right w:val="single" w:sz="4" w:space="0" w:color="auto"/>
            </w:tcBorders>
          </w:tcPr>
          <w:p w14:paraId="70120D1B" w14:textId="77777777" w:rsidR="000B7EB5" w:rsidRPr="00FD439E" w:rsidRDefault="000B7EB5" w:rsidP="0024505A">
            <w:pPr>
              <w:keepNext/>
              <w:jc w:val="center"/>
            </w:pPr>
            <w:r w:rsidRPr="00FD439E">
              <w:t>GO</w:t>
            </w:r>
            <w:r w:rsidR="009E0425">
              <w:noBreakHyphen/>
            </w:r>
            <w:r w:rsidRPr="00FD439E">
              <w:t>AFTER</w:t>
            </w:r>
          </w:p>
          <w:p w14:paraId="7F8DCA41" w14:textId="77777777" w:rsidR="00B262AC" w:rsidRPr="00FD439E" w:rsidRDefault="000B7EB5" w:rsidP="0024505A">
            <w:pPr>
              <w:keepNext/>
              <w:jc w:val="center"/>
              <w:rPr>
                <w:szCs w:val="22"/>
              </w:rPr>
            </w:pPr>
            <w:r w:rsidRPr="00FD439E">
              <w:t>Poliartrită reumatoidă activă, tratată anterior cu unul sau mai multe medicamente anti</w:t>
            </w:r>
            <w:r w:rsidR="009E0425">
              <w:noBreakHyphen/>
            </w:r>
            <w:r w:rsidRPr="00FD439E">
              <w:t>TNF</w:t>
            </w:r>
          </w:p>
        </w:tc>
        <w:tc>
          <w:tcPr>
            <w:tcW w:w="2700" w:type="dxa"/>
            <w:gridSpan w:val="2"/>
            <w:tcBorders>
              <w:top w:val="single" w:sz="4" w:space="0" w:color="auto"/>
              <w:left w:val="single" w:sz="4" w:space="0" w:color="auto"/>
              <w:bottom w:val="single" w:sz="4" w:space="0" w:color="auto"/>
              <w:right w:val="single" w:sz="4" w:space="0" w:color="auto"/>
            </w:tcBorders>
          </w:tcPr>
          <w:p w14:paraId="7D950CC8" w14:textId="77777777" w:rsidR="00DA3AD3" w:rsidRPr="00FD439E" w:rsidRDefault="00DA3AD3" w:rsidP="0024505A">
            <w:pPr>
              <w:keepNext/>
              <w:jc w:val="center"/>
              <w:rPr>
                <w:szCs w:val="22"/>
              </w:rPr>
            </w:pPr>
            <w:r w:rsidRPr="00FD439E">
              <w:rPr>
                <w:szCs w:val="22"/>
              </w:rPr>
              <w:t>GO</w:t>
            </w:r>
            <w:r w:rsidR="009E0425">
              <w:rPr>
                <w:szCs w:val="22"/>
              </w:rPr>
              <w:noBreakHyphen/>
            </w:r>
            <w:r w:rsidRPr="00FD439E">
              <w:rPr>
                <w:szCs w:val="22"/>
              </w:rPr>
              <w:t>BEFORE</w:t>
            </w:r>
          </w:p>
          <w:p w14:paraId="5A184785" w14:textId="77777777" w:rsidR="00B262AC" w:rsidRPr="00FD439E" w:rsidRDefault="00DA3AD3" w:rsidP="0024505A">
            <w:pPr>
              <w:keepNext/>
              <w:jc w:val="center"/>
              <w:rPr>
                <w:szCs w:val="22"/>
              </w:rPr>
            </w:pPr>
            <w:r w:rsidRPr="00FD439E">
              <w:t>Poliartrită reumatoidă activă</w:t>
            </w:r>
            <w:r w:rsidRPr="00FD439E">
              <w:rPr>
                <w:szCs w:val="22"/>
              </w:rPr>
              <w:t xml:space="preserve"> </w:t>
            </w:r>
            <w:r w:rsidR="00A46DF9" w:rsidRPr="00A46DF9">
              <w:t>cărora nu li s</w:t>
            </w:r>
            <w:r w:rsidR="009E0425">
              <w:noBreakHyphen/>
            </w:r>
            <w:r w:rsidR="00A46DF9" w:rsidRPr="00A46DF9">
              <w:t>a administrat anterior MTX</w:t>
            </w:r>
          </w:p>
        </w:tc>
      </w:tr>
      <w:tr w:rsidR="00DA3AD3" w:rsidRPr="00FD439E" w14:paraId="6A2F75DF" w14:textId="77777777">
        <w:trPr>
          <w:cantSplit/>
          <w:jc w:val="center"/>
        </w:trPr>
        <w:tc>
          <w:tcPr>
            <w:tcW w:w="1665" w:type="dxa"/>
            <w:tcBorders>
              <w:top w:val="nil"/>
              <w:left w:val="single" w:sz="4" w:space="0" w:color="auto"/>
              <w:bottom w:val="single" w:sz="4" w:space="0" w:color="auto"/>
              <w:right w:val="single" w:sz="4" w:space="0" w:color="auto"/>
            </w:tcBorders>
            <w:vAlign w:val="bottom"/>
          </w:tcPr>
          <w:p w14:paraId="78C6D8F0" w14:textId="77777777" w:rsidR="00DA3AD3" w:rsidRPr="00FD439E" w:rsidRDefault="00DA3AD3" w:rsidP="00182D6E">
            <w:pPr>
              <w:keepNext/>
              <w:rPr>
                <w:szCs w:val="22"/>
              </w:rPr>
            </w:pPr>
          </w:p>
        </w:tc>
        <w:tc>
          <w:tcPr>
            <w:tcW w:w="993" w:type="dxa"/>
            <w:tcBorders>
              <w:top w:val="single" w:sz="4" w:space="0" w:color="auto"/>
              <w:left w:val="single" w:sz="4" w:space="0" w:color="auto"/>
              <w:bottom w:val="single" w:sz="4" w:space="0" w:color="auto"/>
              <w:right w:val="single" w:sz="4" w:space="0" w:color="auto"/>
            </w:tcBorders>
            <w:vAlign w:val="bottom"/>
          </w:tcPr>
          <w:p w14:paraId="7F7D69B1" w14:textId="77777777" w:rsidR="00DA3AD3" w:rsidRPr="00FD439E" w:rsidRDefault="00DA3AD3" w:rsidP="0024505A">
            <w:pPr>
              <w:keepNext/>
              <w:jc w:val="center"/>
              <w:rPr>
                <w:szCs w:val="22"/>
              </w:rPr>
            </w:pPr>
            <w:r w:rsidRPr="00FD439E">
              <w:rPr>
                <w:szCs w:val="22"/>
              </w:rPr>
              <w:t>Placebo</w:t>
            </w:r>
          </w:p>
          <w:p w14:paraId="094CAAE8" w14:textId="77777777" w:rsidR="00DA3AD3" w:rsidRPr="00FD439E" w:rsidRDefault="00DA3AD3" w:rsidP="0024505A">
            <w:pPr>
              <w:keepNext/>
              <w:jc w:val="center"/>
              <w:rPr>
                <w:szCs w:val="22"/>
              </w:rPr>
            </w:pPr>
            <w:r w:rsidRPr="00FD439E">
              <w:rPr>
                <w:szCs w:val="22"/>
              </w:rPr>
              <w:t>+</w:t>
            </w:r>
          </w:p>
          <w:p w14:paraId="5D4546A5" w14:textId="77777777" w:rsidR="00DA3AD3" w:rsidRPr="00FD439E" w:rsidRDefault="00DA3AD3" w:rsidP="0024505A">
            <w:pPr>
              <w:keepNext/>
              <w:jc w:val="center"/>
              <w:rPr>
                <w:szCs w:val="22"/>
              </w:rPr>
            </w:pPr>
            <w:r w:rsidRPr="00FD439E">
              <w:rPr>
                <w:szCs w:val="22"/>
              </w:rPr>
              <w:t>MTX</w:t>
            </w:r>
          </w:p>
        </w:tc>
        <w:tc>
          <w:tcPr>
            <w:tcW w:w="1030" w:type="dxa"/>
            <w:tcBorders>
              <w:top w:val="single" w:sz="4" w:space="0" w:color="auto"/>
              <w:left w:val="single" w:sz="4" w:space="0" w:color="auto"/>
              <w:bottom w:val="single" w:sz="4" w:space="0" w:color="auto"/>
              <w:right w:val="single" w:sz="4" w:space="0" w:color="auto"/>
            </w:tcBorders>
            <w:vAlign w:val="bottom"/>
          </w:tcPr>
          <w:p w14:paraId="45B402E8" w14:textId="77777777" w:rsidR="00DA3AD3" w:rsidRPr="00FD439E" w:rsidRDefault="00DA3AD3" w:rsidP="0024505A">
            <w:pPr>
              <w:keepNext/>
              <w:jc w:val="center"/>
              <w:rPr>
                <w:szCs w:val="22"/>
              </w:rPr>
            </w:pPr>
            <w:r w:rsidRPr="00FD439E">
              <w:rPr>
                <w:szCs w:val="22"/>
              </w:rPr>
              <w:t>Simponi</w:t>
            </w:r>
          </w:p>
          <w:p w14:paraId="25E04564" w14:textId="77777777" w:rsidR="00DA3AD3" w:rsidRPr="00FD439E" w:rsidRDefault="00DA3AD3" w:rsidP="0024505A">
            <w:pPr>
              <w:keepNext/>
              <w:jc w:val="center"/>
              <w:rPr>
                <w:szCs w:val="22"/>
              </w:rPr>
            </w:pPr>
            <w:r w:rsidRPr="00FD439E">
              <w:rPr>
                <w:szCs w:val="22"/>
              </w:rPr>
              <w:t>5</w:t>
            </w:r>
            <w:r w:rsidR="00CF308F">
              <w:rPr>
                <w:szCs w:val="22"/>
              </w:rPr>
              <w:t>0 </w:t>
            </w:r>
            <w:r w:rsidR="001E0E36">
              <w:rPr>
                <w:szCs w:val="22"/>
              </w:rPr>
              <w:t>mg</w:t>
            </w:r>
          </w:p>
          <w:p w14:paraId="27D2CF44" w14:textId="77777777" w:rsidR="00DA3AD3" w:rsidRPr="00FD439E" w:rsidRDefault="00DA3AD3" w:rsidP="0024505A">
            <w:pPr>
              <w:keepNext/>
              <w:jc w:val="center"/>
              <w:rPr>
                <w:szCs w:val="22"/>
              </w:rPr>
            </w:pPr>
            <w:r w:rsidRPr="00FD439E">
              <w:rPr>
                <w:szCs w:val="22"/>
              </w:rPr>
              <w:t>+</w:t>
            </w:r>
          </w:p>
          <w:p w14:paraId="5D66378C" w14:textId="77777777" w:rsidR="00DA3AD3" w:rsidRPr="00FD439E" w:rsidRDefault="00DA3AD3" w:rsidP="0024505A">
            <w:pPr>
              <w:keepNext/>
              <w:jc w:val="center"/>
              <w:rPr>
                <w:szCs w:val="22"/>
              </w:rPr>
            </w:pPr>
            <w:r w:rsidRPr="00FD439E">
              <w:rPr>
                <w:szCs w:val="22"/>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356DD984" w14:textId="77777777" w:rsidR="00DA3AD3" w:rsidRPr="00FD439E" w:rsidRDefault="00DA3AD3" w:rsidP="0024505A">
            <w:pPr>
              <w:keepNext/>
              <w:rPr>
                <w:szCs w:val="22"/>
              </w:rPr>
            </w:pPr>
            <w:r w:rsidRPr="00FD439E">
              <w:rPr>
                <w:szCs w:val="22"/>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523E66C2" w14:textId="77777777" w:rsidR="00DA3AD3" w:rsidRPr="00FD439E" w:rsidRDefault="00DA3AD3" w:rsidP="0024505A">
            <w:pPr>
              <w:keepNext/>
              <w:jc w:val="center"/>
              <w:rPr>
                <w:szCs w:val="22"/>
              </w:rPr>
            </w:pPr>
            <w:r w:rsidRPr="00FD439E">
              <w:rPr>
                <w:szCs w:val="22"/>
              </w:rPr>
              <w:t>Simponi</w:t>
            </w:r>
          </w:p>
          <w:p w14:paraId="3EF8F718" w14:textId="77777777" w:rsidR="00DA3AD3" w:rsidRPr="00FD439E" w:rsidRDefault="00DA3AD3" w:rsidP="0024505A">
            <w:pPr>
              <w:keepNext/>
              <w:jc w:val="center"/>
              <w:rPr>
                <w:szCs w:val="22"/>
              </w:rPr>
            </w:pPr>
            <w:r w:rsidRPr="00FD439E">
              <w:rPr>
                <w:szCs w:val="22"/>
              </w:rPr>
              <w:t>5</w:t>
            </w:r>
            <w:r w:rsidR="00CF308F">
              <w:rPr>
                <w:szCs w:val="22"/>
              </w:rPr>
              <w:t>0 </w:t>
            </w:r>
            <w:r w:rsidR="001E0E36">
              <w:rPr>
                <w:szCs w:val="22"/>
              </w:rPr>
              <w:t>mg</w:t>
            </w:r>
          </w:p>
        </w:tc>
        <w:tc>
          <w:tcPr>
            <w:tcW w:w="1080" w:type="dxa"/>
            <w:tcBorders>
              <w:top w:val="single" w:sz="4" w:space="0" w:color="auto"/>
              <w:left w:val="single" w:sz="4" w:space="0" w:color="auto"/>
              <w:bottom w:val="single" w:sz="4" w:space="0" w:color="auto"/>
              <w:right w:val="single" w:sz="4" w:space="0" w:color="auto"/>
            </w:tcBorders>
            <w:vAlign w:val="bottom"/>
          </w:tcPr>
          <w:p w14:paraId="702C2CA8" w14:textId="77777777" w:rsidR="00DA3AD3" w:rsidRPr="00FD439E" w:rsidRDefault="00DA3AD3" w:rsidP="0024505A">
            <w:pPr>
              <w:keepNext/>
              <w:jc w:val="center"/>
            </w:pPr>
            <w:r w:rsidRPr="00FD439E">
              <w:t>Placebo</w:t>
            </w:r>
          </w:p>
          <w:p w14:paraId="69BA1A2C" w14:textId="77777777" w:rsidR="00DA3AD3" w:rsidRPr="00FD439E" w:rsidRDefault="00DA3AD3" w:rsidP="0024505A">
            <w:pPr>
              <w:keepNext/>
              <w:jc w:val="center"/>
            </w:pPr>
            <w:r w:rsidRPr="00FD439E">
              <w:t>+</w:t>
            </w:r>
          </w:p>
          <w:p w14:paraId="238AEE9D" w14:textId="77777777" w:rsidR="00DA3AD3" w:rsidRPr="00FD439E" w:rsidRDefault="00DA3AD3" w:rsidP="0024505A">
            <w:pPr>
              <w:keepNext/>
              <w:jc w:val="center"/>
              <w:rPr>
                <w:szCs w:val="22"/>
              </w:rPr>
            </w:pPr>
            <w:r w:rsidRPr="00FD439E">
              <w:t>MTX</w:t>
            </w:r>
          </w:p>
        </w:tc>
        <w:tc>
          <w:tcPr>
            <w:tcW w:w="1620" w:type="dxa"/>
            <w:tcBorders>
              <w:top w:val="single" w:sz="4" w:space="0" w:color="auto"/>
              <w:left w:val="single" w:sz="4" w:space="0" w:color="auto"/>
              <w:bottom w:val="single" w:sz="4" w:space="0" w:color="auto"/>
              <w:right w:val="single" w:sz="4" w:space="0" w:color="auto"/>
            </w:tcBorders>
            <w:vAlign w:val="bottom"/>
          </w:tcPr>
          <w:p w14:paraId="23F0D4B4" w14:textId="77777777" w:rsidR="00DA3AD3" w:rsidRPr="00FD439E" w:rsidRDefault="00DA3AD3" w:rsidP="0024505A">
            <w:pPr>
              <w:keepNext/>
              <w:jc w:val="center"/>
            </w:pPr>
            <w:r w:rsidRPr="00FD439E">
              <w:t>Simponi</w:t>
            </w:r>
          </w:p>
          <w:p w14:paraId="691CC4CC" w14:textId="77777777" w:rsidR="00DA3AD3" w:rsidRPr="00FD439E" w:rsidRDefault="00DA3AD3" w:rsidP="0024505A">
            <w:pPr>
              <w:keepNext/>
              <w:jc w:val="center"/>
            </w:pPr>
            <w:r w:rsidRPr="00FD439E">
              <w:t>5</w:t>
            </w:r>
            <w:r w:rsidR="00CF308F">
              <w:t>0 </w:t>
            </w:r>
            <w:r w:rsidR="001E0E36">
              <w:t>mg</w:t>
            </w:r>
          </w:p>
          <w:p w14:paraId="0FB6A3EC" w14:textId="77777777" w:rsidR="00DA3AD3" w:rsidRPr="00FD439E" w:rsidRDefault="00DA3AD3" w:rsidP="0024505A">
            <w:pPr>
              <w:keepNext/>
              <w:jc w:val="center"/>
            </w:pPr>
            <w:r w:rsidRPr="00FD439E">
              <w:t>+</w:t>
            </w:r>
          </w:p>
          <w:p w14:paraId="6CBB5818" w14:textId="77777777" w:rsidR="00DA3AD3" w:rsidRPr="00FD439E" w:rsidRDefault="00DA3AD3" w:rsidP="0024505A">
            <w:pPr>
              <w:keepNext/>
              <w:jc w:val="center"/>
              <w:rPr>
                <w:szCs w:val="22"/>
              </w:rPr>
            </w:pPr>
            <w:r w:rsidRPr="00FD439E">
              <w:t>MTX</w:t>
            </w:r>
          </w:p>
        </w:tc>
      </w:tr>
      <w:tr w:rsidR="00DA3AD3" w:rsidRPr="00FD439E" w14:paraId="096D156C"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39C9CE3E" w14:textId="77777777" w:rsidR="00DA3AD3" w:rsidRPr="00FD439E" w:rsidRDefault="00DA3AD3" w:rsidP="00182D6E">
            <w:pPr>
              <w:keepNext/>
              <w:jc w:val="right"/>
              <w:rPr>
                <w:szCs w:val="22"/>
              </w:rPr>
            </w:pPr>
            <w:r w:rsidRPr="00FD439E">
              <w:rPr>
                <w:szCs w:val="22"/>
              </w:rPr>
              <w:t>N</w:t>
            </w:r>
            <w:r w:rsidRPr="00FD439E">
              <w:rPr>
                <w:szCs w:val="22"/>
                <w:vertAlign w:val="superscript"/>
              </w:rPr>
              <w:t>a</w:t>
            </w:r>
          </w:p>
        </w:tc>
        <w:tc>
          <w:tcPr>
            <w:tcW w:w="993" w:type="dxa"/>
            <w:tcBorders>
              <w:top w:val="single" w:sz="4" w:space="0" w:color="auto"/>
              <w:left w:val="single" w:sz="4" w:space="0" w:color="auto"/>
              <w:bottom w:val="single" w:sz="4" w:space="0" w:color="auto"/>
              <w:right w:val="single" w:sz="4" w:space="0" w:color="auto"/>
            </w:tcBorders>
          </w:tcPr>
          <w:p w14:paraId="0DF9FF63" w14:textId="77777777" w:rsidR="00DA3AD3" w:rsidRPr="00FD439E" w:rsidRDefault="00DA3AD3" w:rsidP="0024505A">
            <w:pPr>
              <w:keepNext/>
              <w:jc w:val="center"/>
              <w:rPr>
                <w:szCs w:val="22"/>
              </w:rPr>
            </w:pPr>
            <w:r w:rsidRPr="00FD439E">
              <w:rPr>
                <w:szCs w:val="22"/>
              </w:rPr>
              <w:t>133</w:t>
            </w:r>
          </w:p>
        </w:tc>
        <w:tc>
          <w:tcPr>
            <w:tcW w:w="1030" w:type="dxa"/>
            <w:tcBorders>
              <w:top w:val="single" w:sz="4" w:space="0" w:color="auto"/>
              <w:left w:val="single" w:sz="4" w:space="0" w:color="auto"/>
              <w:bottom w:val="single" w:sz="4" w:space="0" w:color="auto"/>
              <w:right w:val="single" w:sz="4" w:space="0" w:color="auto"/>
            </w:tcBorders>
          </w:tcPr>
          <w:p w14:paraId="4AC72ACB" w14:textId="77777777" w:rsidR="00DA3AD3" w:rsidRPr="00FD439E" w:rsidRDefault="00DA3AD3" w:rsidP="0024505A">
            <w:pPr>
              <w:keepNext/>
              <w:jc w:val="center"/>
              <w:rPr>
                <w:szCs w:val="22"/>
              </w:rPr>
            </w:pPr>
            <w:r w:rsidRPr="00FD439E">
              <w:rPr>
                <w:szCs w:val="22"/>
              </w:rPr>
              <w:t>89</w:t>
            </w:r>
          </w:p>
        </w:tc>
        <w:tc>
          <w:tcPr>
            <w:tcW w:w="1080" w:type="dxa"/>
            <w:tcBorders>
              <w:top w:val="single" w:sz="4" w:space="0" w:color="auto"/>
              <w:left w:val="single" w:sz="4" w:space="0" w:color="auto"/>
              <w:bottom w:val="single" w:sz="4" w:space="0" w:color="auto"/>
              <w:right w:val="single" w:sz="4" w:space="0" w:color="auto"/>
            </w:tcBorders>
          </w:tcPr>
          <w:p w14:paraId="55C17F91" w14:textId="77777777" w:rsidR="00DA3AD3" w:rsidRPr="00FD439E" w:rsidRDefault="00DA3AD3" w:rsidP="0024505A">
            <w:pPr>
              <w:keepNext/>
              <w:jc w:val="center"/>
              <w:rPr>
                <w:szCs w:val="22"/>
              </w:rPr>
            </w:pPr>
            <w:r w:rsidRPr="00FD439E">
              <w:rPr>
                <w:szCs w:val="22"/>
              </w:rPr>
              <w:t>150</w:t>
            </w:r>
          </w:p>
        </w:tc>
        <w:tc>
          <w:tcPr>
            <w:tcW w:w="1530" w:type="dxa"/>
            <w:tcBorders>
              <w:top w:val="single" w:sz="4" w:space="0" w:color="auto"/>
              <w:left w:val="single" w:sz="4" w:space="0" w:color="auto"/>
              <w:bottom w:val="single" w:sz="4" w:space="0" w:color="auto"/>
              <w:right w:val="single" w:sz="4" w:space="0" w:color="auto"/>
            </w:tcBorders>
          </w:tcPr>
          <w:p w14:paraId="7B47C500" w14:textId="77777777" w:rsidR="00DA3AD3" w:rsidRPr="00FD439E" w:rsidRDefault="00DA3AD3" w:rsidP="0024505A">
            <w:pPr>
              <w:keepNext/>
              <w:jc w:val="center"/>
              <w:rPr>
                <w:szCs w:val="22"/>
              </w:rPr>
            </w:pPr>
            <w:r w:rsidRPr="00FD439E">
              <w:rPr>
                <w:szCs w:val="22"/>
              </w:rPr>
              <w:t>147</w:t>
            </w:r>
          </w:p>
        </w:tc>
        <w:tc>
          <w:tcPr>
            <w:tcW w:w="1080" w:type="dxa"/>
            <w:tcBorders>
              <w:top w:val="single" w:sz="4" w:space="0" w:color="auto"/>
              <w:left w:val="single" w:sz="4" w:space="0" w:color="auto"/>
              <w:bottom w:val="single" w:sz="4" w:space="0" w:color="auto"/>
              <w:right w:val="single" w:sz="4" w:space="0" w:color="auto"/>
            </w:tcBorders>
          </w:tcPr>
          <w:p w14:paraId="0B5D7D5A" w14:textId="77777777" w:rsidR="00DA3AD3" w:rsidRPr="00FD439E" w:rsidRDefault="00DA3AD3" w:rsidP="0024505A">
            <w:pPr>
              <w:keepNext/>
              <w:jc w:val="center"/>
              <w:rPr>
                <w:szCs w:val="22"/>
              </w:rPr>
            </w:pPr>
            <w:r w:rsidRPr="00FD439E">
              <w:rPr>
                <w:szCs w:val="22"/>
              </w:rPr>
              <w:t>160</w:t>
            </w:r>
          </w:p>
        </w:tc>
        <w:tc>
          <w:tcPr>
            <w:tcW w:w="1620" w:type="dxa"/>
            <w:tcBorders>
              <w:top w:val="single" w:sz="4" w:space="0" w:color="auto"/>
              <w:left w:val="single" w:sz="4" w:space="0" w:color="auto"/>
              <w:bottom w:val="single" w:sz="4" w:space="0" w:color="auto"/>
              <w:right w:val="single" w:sz="4" w:space="0" w:color="auto"/>
            </w:tcBorders>
          </w:tcPr>
          <w:p w14:paraId="1C9E8BFC" w14:textId="77777777" w:rsidR="00DA3AD3" w:rsidRPr="00FD439E" w:rsidRDefault="00DA3AD3" w:rsidP="0024505A">
            <w:pPr>
              <w:keepNext/>
              <w:jc w:val="center"/>
              <w:rPr>
                <w:szCs w:val="22"/>
              </w:rPr>
            </w:pPr>
            <w:r w:rsidRPr="00FD439E">
              <w:rPr>
                <w:szCs w:val="22"/>
              </w:rPr>
              <w:t>159</w:t>
            </w:r>
          </w:p>
        </w:tc>
      </w:tr>
      <w:tr w:rsidR="00DA3AD3" w:rsidRPr="00FD439E" w14:paraId="57BD75C6" w14:textId="7777777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38DB7FAA" w14:textId="77777777" w:rsidR="00DA3AD3" w:rsidRPr="00FD439E" w:rsidRDefault="00DA3AD3" w:rsidP="00182D6E">
            <w:pPr>
              <w:keepNext/>
              <w:rPr>
                <w:b/>
                <w:bCs/>
                <w:szCs w:val="22"/>
              </w:rPr>
            </w:pPr>
            <w:r w:rsidRPr="00FD439E">
              <w:rPr>
                <w:b/>
                <w:bCs/>
              </w:rPr>
              <w:t>Pacienţi care au răspuns la tratament, % dintre pacienţi</w:t>
            </w:r>
          </w:p>
        </w:tc>
      </w:tr>
      <w:tr w:rsidR="00DA3AD3" w:rsidRPr="00FD439E" w14:paraId="56461334" w14:textId="7777777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1A5BFEAE" w14:textId="77777777" w:rsidR="00DA3AD3" w:rsidRPr="00FD439E" w:rsidRDefault="00DA3AD3" w:rsidP="00182D6E">
            <w:pPr>
              <w:keepNext/>
              <w:rPr>
                <w:szCs w:val="22"/>
              </w:rPr>
            </w:pPr>
            <w:r w:rsidRPr="00FD439E">
              <w:rPr>
                <w:b/>
                <w:bCs/>
                <w:szCs w:val="22"/>
              </w:rPr>
              <w:t>ACR</w:t>
            </w:r>
            <w:r w:rsidR="009967F9">
              <w:rPr>
                <w:b/>
                <w:bCs/>
                <w:szCs w:val="22"/>
              </w:rPr>
              <w:t> 2</w:t>
            </w:r>
            <w:r w:rsidRPr="00FD439E">
              <w:rPr>
                <w:b/>
                <w:bCs/>
                <w:szCs w:val="22"/>
              </w:rPr>
              <w:t>0</w:t>
            </w:r>
          </w:p>
        </w:tc>
      </w:tr>
      <w:tr w:rsidR="00DA3AD3" w:rsidRPr="00FD439E" w14:paraId="39D5C16A"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595BA25B" w14:textId="77777777" w:rsidR="00DA3AD3" w:rsidRPr="00FD439E" w:rsidRDefault="001C260D" w:rsidP="000C389B">
            <w:pPr>
              <w:jc w:val="right"/>
              <w:rPr>
                <w:szCs w:val="22"/>
              </w:rPr>
            </w:pPr>
            <w:r>
              <w:t>Săptămâna</w:t>
            </w:r>
            <w:r w:rsidR="009967F9">
              <w:t> 1</w:t>
            </w:r>
            <w:r w:rsidR="00DA3AD3" w:rsidRPr="00FD439E">
              <w:rPr>
                <w:szCs w:val="22"/>
              </w:rPr>
              <w:t>4</w:t>
            </w:r>
          </w:p>
        </w:tc>
        <w:tc>
          <w:tcPr>
            <w:tcW w:w="993" w:type="dxa"/>
            <w:tcBorders>
              <w:top w:val="single" w:sz="4" w:space="0" w:color="auto"/>
              <w:left w:val="single" w:sz="4" w:space="0" w:color="auto"/>
              <w:bottom w:val="single" w:sz="4" w:space="0" w:color="auto"/>
              <w:right w:val="single" w:sz="4" w:space="0" w:color="auto"/>
            </w:tcBorders>
          </w:tcPr>
          <w:p w14:paraId="2B706F8D" w14:textId="77777777" w:rsidR="00DA3AD3" w:rsidRPr="007A4BBC" w:rsidRDefault="00DA3AD3" w:rsidP="000C389B">
            <w:pPr>
              <w:jc w:val="center"/>
              <w:rPr>
                <w:bCs/>
                <w:szCs w:val="22"/>
              </w:rPr>
            </w:pPr>
            <w:r w:rsidRPr="007A4BBC">
              <w:rPr>
                <w:bCs/>
                <w:szCs w:val="22"/>
              </w:rPr>
              <w:t>33%</w:t>
            </w:r>
          </w:p>
        </w:tc>
        <w:tc>
          <w:tcPr>
            <w:tcW w:w="1030" w:type="dxa"/>
            <w:tcBorders>
              <w:top w:val="single" w:sz="4" w:space="0" w:color="auto"/>
              <w:left w:val="single" w:sz="4" w:space="0" w:color="auto"/>
              <w:bottom w:val="single" w:sz="4" w:space="0" w:color="auto"/>
              <w:right w:val="single" w:sz="4" w:space="0" w:color="auto"/>
            </w:tcBorders>
          </w:tcPr>
          <w:p w14:paraId="13743CAE" w14:textId="77777777" w:rsidR="00DA3AD3" w:rsidRPr="007A4BBC" w:rsidRDefault="00DA3AD3" w:rsidP="000C389B">
            <w:pPr>
              <w:jc w:val="center"/>
              <w:rPr>
                <w:bCs/>
                <w:szCs w:val="22"/>
              </w:rPr>
            </w:pPr>
            <w:r w:rsidRPr="007A4BBC">
              <w:rPr>
                <w:bCs/>
                <w:szCs w:val="22"/>
              </w:rPr>
              <w:t>55%*</w:t>
            </w:r>
          </w:p>
        </w:tc>
        <w:tc>
          <w:tcPr>
            <w:tcW w:w="1080" w:type="dxa"/>
            <w:tcBorders>
              <w:top w:val="single" w:sz="4" w:space="0" w:color="auto"/>
              <w:left w:val="single" w:sz="4" w:space="0" w:color="auto"/>
              <w:bottom w:val="single" w:sz="4" w:space="0" w:color="auto"/>
              <w:right w:val="single" w:sz="4" w:space="0" w:color="auto"/>
            </w:tcBorders>
          </w:tcPr>
          <w:p w14:paraId="6D48AB7C" w14:textId="77777777" w:rsidR="00DA3AD3" w:rsidRPr="007A4BBC" w:rsidRDefault="00DA3AD3" w:rsidP="000C389B">
            <w:pPr>
              <w:jc w:val="center"/>
              <w:rPr>
                <w:bCs/>
                <w:szCs w:val="22"/>
              </w:rPr>
            </w:pPr>
            <w:r w:rsidRPr="007A4BBC">
              <w:rPr>
                <w:bCs/>
                <w:szCs w:val="22"/>
              </w:rPr>
              <w:t>18%</w:t>
            </w:r>
          </w:p>
        </w:tc>
        <w:tc>
          <w:tcPr>
            <w:tcW w:w="1530" w:type="dxa"/>
            <w:tcBorders>
              <w:top w:val="single" w:sz="4" w:space="0" w:color="auto"/>
              <w:left w:val="single" w:sz="4" w:space="0" w:color="auto"/>
              <w:bottom w:val="single" w:sz="4" w:space="0" w:color="auto"/>
              <w:right w:val="single" w:sz="4" w:space="0" w:color="auto"/>
            </w:tcBorders>
          </w:tcPr>
          <w:p w14:paraId="17E7B0CE" w14:textId="77777777" w:rsidR="00DA3AD3" w:rsidRPr="007A4BBC" w:rsidRDefault="00DA3AD3" w:rsidP="000C389B">
            <w:pPr>
              <w:jc w:val="center"/>
              <w:rPr>
                <w:bCs/>
                <w:szCs w:val="22"/>
              </w:rPr>
            </w:pPr>
            <w:r w:rsidRPr="007A4BBC">
              <w:rPr>
                <w:bCs/>
                <w:szCs w:val="22"/>
              </w:rPr>
              <w:t>35%*</w:t>
            </w:r>
          </w:p>
        </w:tc>
        <w:tc>
          <w:tcPr>
            <w:tcW w:w="1080" w:type="dxa"/>
            <w:tcBorders>
              <w:top w:val="single" w:sz="4" w:space="0" w:color="auto"/>
              <w:left w:val="single" w:sz="4" w:space="0" w:color="auto"/>
              <w:bottom w:val="single" w:sz="4" w:space="0" w:color="auto"/>
              <w:right w:val="single" w:sz="4" w:space="0" w:color="auto"/>
            </w:tcBorders>
          </w:tcPr>
          <w:p w14:paraId="2E7692F2" w14:textId="77777777" w:rsidR="00DA3AD3" w:rsidRPr="00FD439E" w:rsidRDefault="00DA3AD3" w:rsidP="000C389B">
            <w:pPr>
              <w:jc w:val="center"/>
              <w:rPr>
                <w:b/>
                <w:bCs/>
                <w:szCs w:val="22"/>
              </w:rPr>
            </w:pPr>
            <w:r w:rsidRPr="00FD439E">
              <w:t>NA</w:t>
            </w:r>
          </w:p>
        </w:tc>
        <w:tc>
          <w:tcPr>
            <w:tcW w:w="1620" w:type="dxa"/>
            <w:tcBorders>
              <w:top w:val="single" w:sz="4" w:space="0" w:color="auto"/>
              <w:left w:val="single" w:sz="4" w:space="0" w:color="auto"/>
              <w:bottom w:val="single" w:sz="4" w:space="0" w:color="auto"/>
              <w:right w:val="single" w:sz="4" w:space="0" w:color="auto"/>
            </w:tcBorders>
          </w:tcPr>
          <w:p w14:paraId="15F02C07" w14:textId="77777777" w:rsidR="00DA3AD3" w:rsidRPr="00FD439E" w:rsidRDefault="00DA3AD3" w:rsidP="000C389B">
            <w:pPr>
              <w:jc w:val="center"/>
              <w:rPr>
                <w:b/>
                <w:bCs/>
                <w:szCs w:val="22"/>
              </w:rPr>
            </w:pPr>
            <w:r w:rsidRPr="00FD439E">
              <w:rPr>
                <w:bCs/>
              </w:rPr>
              <w:t>NA</w:t>
            </w:r>
          </w:p>
        </w:tc>
      </w:tr>
      <w:tr w:rsidR="00DA3AD3" w:rsidRPr="00FD439E" w14:paraId="76F7DD02"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5869D42D" w14:textId="77777777" w:rsidR="00DA3AD3" w:rsidRPr="00FD439E" w:rsidRDefault="001C260D" w:rsidP="000C389B">
            <w:pPr>
              <w:jc w:val="right"/>
              <w:rPr>
                <w:szCs w:val="22"/>
              </w:rPr>
            </w:pPr>
            <w:r>
              <w:t>Săptămâna</w:t>
            </w:r>
            <w:r w:rsidR="009967F9">
              <w:t> 2</w:t>
            </w:r>
            <w:r w:rsidR="00DA3AD3" w:rsidRPr="00FD439E">
              <w:rPr>
                <w:szCs w:val="22"/>
              </w:rPr>
              <w:t>4</w:t>
            </w:r>
          </w:p>
        </w:tc>
        <w:tc>
          <w:tcPr>
            <w:tcW w:w="993" w:type="dxa"/>
            <w:tcBorders>
              <w:top w:val="single" w:sz="4" w:space="0" w:color="auto"/>
              <w:left w:val="single" w:sz="4" w:space="0" w:color="auto"/>
              <w:bottom w:val="single" w:sz="4" w:space="0" w:color="auto"/>
              <w:right w:val="single" w:sz="4" w:space="0" w:color="auto"/>
            </w:tcBorders>
          </w:tcPr>
          <w:p w14:paraId="6EFDA5ED" w14:textId="77777777" w:rsidR="00DA3AD3" w:rsidRPr="00FD439E" w:rsidRDefault="00DA3AD3" w:rsidP="000C389B">
            <w:pPr>
              <w:jc w:val="center"/>
              <w:rPr>
                <w:szCs w:val="22"/>
              </w:rPr>
            </w:pPr>
            <w:r w:rsidRPr="00FD439E">
              <w:rPr>
                <w:szCs w:val="22"/>
              </w:rPr>
              <w:t>28%</w:t>
            </w:r>
          </w:p>
        </w:tc>
        <w:tc>
          <w:tcPr>
            <w:tcW w:w="1030" w:type="dxa"/>
            <w:tcBorders>
              <w:top w:val="single" w:sz="4" w:space="0" w:color="auto"/>
              <w:left w:val="single" w:sz="4" w:space="0" w:color="auto"/>
              <w:bottom w:val="single" w:sz="4" w:space="0" w:color="auto"/>
              <w:right w:val="single" w:sz="4" w:space="0" w:color="auto"/>
            </w:tcBorders>
          </w:tcPr>
          <w:p w14:paraId="13D35E4D" w14:textId="77777777" w:rsidR="00DA3AD3" w:rsidRPr="00FD439E" w:rsidRDefault="00DA3AD3" w:rsidP="000C389B">
            <w:pPr>
              <w:jc w:val="center"/>
              <w:rPr>
                <w:szCs w:val="22"/>
              </w:rPr>
            </w:pPr>
            <w:r w:rsidRPr="00FD439E">
              <w:rPr>
                <w:szCs w:val="22"/>
              </w:rPr>
              <w:t>60%*</w:t>
            </w:r>
          </w:p>
        </w:tc>
        <w:tc>
          <w:tcPr>
            <w:tcW w:w="1080" w:type="dxa"/>
            <w:tcBorders>
              <w:top w:val="single" w:sz="4" w:space="0" w:color="auto"/>
              <w:left w:val="single" w:sz="4" w:space="0" w:color="auto"/>
              <w:bottom w:val="single" w:sz="4" w:space="0" w:color="auto"/>
              <w:right w:val="single" w:sz="4" w:space="0" w:color="auto"/>
            </w:tcBorders>
          </w:tcPr>
          <w:p w14:paraId="2ED56459" w14:textId="77777777" w:rsidR="00DA3AD3" w:rsidRPr="00FD439E" w:rsidRDefault="00DA3AD3" w:rsidP="000C389B">
            <w:pPr>
              <w:jc w:val="center"/>
              <w:rPr>
                <w:szCs w:val="22"/>
              </w:rPr>
            </w:pPr>
            <w:r w:rsidRPr="00FD439E">
              <w:rPr>
                <w:szCs w:val="22"/>
              </w:rPr>
              <w:t>16%</w:t>
            </w:r>
          </w:p>
        </w:tc>
        <w:tc>
          <w:tcPr>
            <w:tcW w:w="1530" w:type="dxa"/>
            <w:tcBorders>
              <w:top w:val="single" w:sz="4" w:space="0" w:color="auto"/>
              <w:left w:val="single" w:sz="4" w:space="0" w:color="auto"/>
              <w:bottom w:val="single" w:sz="4" w:space="0" w:color="auto"/>
              <w:right w:val="single" w:sz="4" w:space="0" w:color="auto"/>
            </w:tcBorders>
          </w:tcPr>
          <w:p w14:paraId="4B7782E6" w14:textId="77777777" w:rsidR="00DA3AD3" w:rsidRPr="00FD439E" w:rsidRDefault="00DA3AD3" w:rsidP="000C389B">
            <w:pPr>
              <w:jc w:val="center"/>
              <w:rPr>
                <w:szCs w:val="22"/>
              </w:rPr>
            </w:pPr>
            <w:r w:rsidRPr="00FD439E">
              <w:rPr>
                <w:szCs w:val="22"/>
              </w:rPr>
              <w:t>31% p</w:t>
            </w:r>
            <w:r w:rsidR="00A41DC5" w:rsidRPr="00FD439E">
              <w:rPr>
                <w:szCs w:val="22"/>
              </w:rPr>
              <w:t> =</w:t>
            </w:r>
            <w:r w:rsidR="009967F9">
              <w:rPr>
                <w:szCs w:val="22"/>
              </w:rPr>
              <w:t> 0</w:t>
            </w:r>
            <w:r w:rsidRPr="00FD439E">
              <w:rPr>
                <w:szCs w:val="22"/>
              </w:rPr>
              <w:t>,002</w:t>
            </w:r>
          </w:p>
        </w:tc>
        <w:tc>
          <w:tcPr>
            <w:tcW w:w="1080" w:type="dxa"/>
            <w:tcBorders>
              <w:top w:val="single" w:sz="4" w:space="0" w:color="auto"/>
              <w:left w:val="single" w:sz="4" w:space="0" w:color="auto"/>
              <w:bottom w:val="single" w:sz="4" w:space="0" w:color="auto"/>
              <w:right w:val="single" w:sz="4" w:space="0" w:color="auto"/>
            </w:tcBorders>
          </w:tcPr>
          <w:p w14:paraId="42E57FDB" w14:textId="77777777" w:rsidR="00DA3AD3" w:rsidRPr="00FD439E" w:rsidRDefault="00DA3AD3" w:rsidP="000C389B">
            <w:pPr>
              <w:jc w:val="center"/>
              <w:rPr>
                <w:szCs w:val="22"/>
              </w:rPr>
            </w:pPr>
            <w:r w:rsidRPr="00FD439E">
              <w:t>49%</w:t>
            </w:r>
          </w:p>
        </w:tc>
        <w:tc>
          <w:tcPr>
            <w:tcW w:w="1620" w:type="dxa"/>
            <w:tcBorders>
              <w:top w:val="single" w:sz="4" w:space="0" w:color="auto"/>
              <w:left w:val="single" w:sz="4" w:space="0" w:color="auto"/>
              <w:bottom w:val="single" w:sz="4" w:space="0" w:color="auto"/>
              <w:right w:val="single" w:sz="4" w:space="0" w:color="auto"/>
            </w:tcBorders>
          </w:tcPr>
          <w:p w14:paraId="7966C747" w14:textId="77777777" w:rsidR="00DA3AD3" w:rsidRPr="00FD439E" w:rsidRDefault="00DA3AD3" w:rsidP="000C389B">
            <w:pPr>
              <w:jc w:val="center"/>
              <w:rPr>
                <w:szCs w:val="22"/>
              </w:rPr>
            </w:pPr>
            <w:r w:rsidRPr="00FD439E">
              <w:rPr>
                <w:bCs/>
              </w:rPr>
              <w:t>62%</w:t>
            </w:r>
          </w:p>
        </w:tc>
      </w:tr>
      <w:tr w:rsidR="00DA3AD3" w:rsidRPr="00FD439E" w14:paraId="58561843"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1DE69D6D" w14:textId="77777777" w:rsidR="00DA3AD3" w:rsidRPr="00FD439E" w:rsidRDefault="001C260D" w:rsidP="000C389B">
            <w:pPr>
              <w:jc w:val="right"/>
              <w:rPr>
                <w:szCs w:val="22"/>
              </w:rPr>
            </w:pPr>
            <w:r>
              <w:t>Săptămâna</w:t>
            </w:r>
            <w:r w:rsidR="009967F9">
              <w:t> 5</w:t>
            </w:r>
            <w:r w:rsidR="00DA3AD3" w:rsidRPr="00FD439E">
              <w:rPr>
                <w:szCs w:val="22"/>
              </w:rPr>
              <w:t>2</w:t>
            </w:r>
          </w:p>
        </w:tc>
        <w:tc>
          <w:tcPr>
            <w:tcW w:w="993" w:type="dxa"/>
            <w:tcBorders>
              <w:top w:val="single" w:sz="4" w:space="0" w:color="auto"/>
              <w:left w:val="single" w:sz="4" w:space="0" w:color="auto"/>
              <w:bottom w:val="single" w:sz="4" w:space="0" w:color="auto"/>
              <w:right w:val="single" w:sz="4" w:space="0" w:color="auto"/>
            </w:tcBorders>
          </w:tcPr>
          <w:p w14:paraId="33321047" w14:textId="77777777" w:rsidR="00DA3AD3" w:rsidRPr="00FD439E" w:rsidRDefault="00DA3AD3" w:rsidP="000C389B">
            <w:pPr>
              <w:jc w:val="center"/>
              <w:rPr>
                <w:szCs w:val="22"/>
              </w:rPr>
            </w:pPr>
            <w:r w:rsidRPr="00FD439E">
              <w:rPr>
                <w:szCs w:val="22"/>
              </w:rPr>
              <w:t>NA</w:t>
            </w:r>
          </w:p>
        </w:tc>
        <w:tc>
          <w:tcPr>
            <w:tcW w:w="1030" w:type="dxa"/>
            <w:tcBorders>
              <w:top w:val="single" w:sz="4" w:space="0" w:color="auto"/>
              <w:left w:val="single" w:sz="4" w:space="0" w:color="auto"/>
              <w:bottom w:val="single" w:sz="4" w:space="0" w:color="auto"/>
              <w:right w:val="single" w:sz="4" w:space="0" w:color="auto"/>
            </w:tcBorders>
          </w:tcPr>
          <w:p w14:paraId="22A737AE" w14:textId="77777777" w:rsidR="00DA3AD3" w:rsidRPr="00FD439E" w:rsidRDefault="00DA3AD3" w:rsidP="000C389B">
            <w:pPr>
              <w:jc w:val="center"/>
              <w:rPr>
                <w:szCs w:val="22"/>
              </w:rPr>
            </w:pPr>
            <w:r w:rsidRPr="00FD439E">
              <w:rPr>
                <w:szCs w:val="22"/>
              </w:rPr>
              <w:t>NA</w:t>
            </w:r>
          </w:p>
        </w:tc>
        <w:tc>
          <w:tcPr>
            <w:tcW w:w="1080" w:type="dxa"/>
            <w:tcBorders>
              <w:top w:val="single" w:sz="4" w:space="0" w:color="auto"/>
              <w:left w:val="single" w:sz="4" w:space="0" w:color="auto"/>
              <w:bottom w:val="single" w:sz="4" w:space="0" w:color="auto"/>
              <w:right w:val="single" w:sz="4" w:space="0" w:color="auto"/>
            </w:tcBorders>
          </w:tcPr>
          <w:p w14:paraId="040FD76B" w14:textId="77777777" w:rsidR="00DA3AD3" w:rsidRPr="00FD439E" w:rsidRDefault="00DA3AD3" w:rsidP="000C389B">
            <w:pPr>
              <w:jc w:val="center"/>
              <w:rPr>
                <w:szCs w:val="22"/>
              </w:rPr>
            </w:pPr>
            <w:r w:rsidRPr="00FD439E">
              <w:rPr>
                <w:szCs w:val="22"/>
              </w:rPr>
              <w:t>NA</w:t>
            </w:r>
          </w:p>
        </w:tc>
        <w:tc>
          <w:tcPr>
            <w:tcW w:w="1530" w:type="dxa"/>
            <w:tcBorders>
              <w:top w:val="single" w:sz="4" w:space="0" w:color="auto"/>
              <w:left w:val="single" w:sz="4" w:space="0" w:color="auto"/>
              <w:bottom w:val="single" w:sz="4" w:space="0" w:color="auto"/>
              <w:right w:val="single" w:sz="4" w:space="0" w:color="auto"/>
            </w:tcBorders>
          </w:tcPr>
          <w:p w14:paraId="6EC7E91A" w14:textId="77777777" w:rsidR="00DA3AD3" w:rsidRPr="00FD439E" w:rsidRDefault="00DA3AD3" w:rsidP="000C389B">
            <w:pPr>
              <w:jc w:val="center"/>
              <w:rPr>
                <w:szCs w:val="22"/>
              </w:rPr>
            </w:pPr>
            <w:r w:rsidRPr="00FD439E">
              <w:rPr>
                <w:szCs w:val="22"/>
              </w:rPr>
              <w:t>NA</w:t>
            </w:r>
          </w:p>
        </w:tc>
        <w:tc>
          <w:tcPr>
            <w:tcW w:w="1080" w:type="dxa"/>
            <w:tcBorders>
              <w:top w:val="single" w:sz="4" w:space="0" w:color="auto"/>
              <w:left w:val="single" w:sz="4" w:space="0" w:color="auto"/>
              <w:bottom w:val="single" w:sz="4" w:space="0" w:color="auto"/>
              <w:right w:val="single" w:sz="4" w:space="0" w:color="auto"/>
            </w:tcBorders>
          </w:tcPr>
          <w:p w14:paraId="0646845C" w14:textId="77777777" w:rsidR="00DA3AD3" w:rsidRPr="00FD439E" w:rsidRDefault="00DA3AD3" w:rsidP="000C389B">
            <w:pPr>
              <w:jc w:val="center"/>
            </w:pPr>
            <w:r w:rsidRPr="00FD439E">
              <w:t>52%</w:t>
            </w:r>
          </w:p>
        </w:tc>
        <w:tc>
          <w:tcPr>
            <w:tcW w:w="1620" w:type="dxa"/>
            <w:tcBorders>
              <w:top w:val="single" w:sz="4" w:space="0" w:color="auto"/>
              <w:left w:val="single" w:sz="4" w:space="0" w:color="auto"/>
              <w:bottom w:val="single" w:sz="4" w:space="0" w:color="auto"/>
              <w:right w:val="single" w:sz="4" w:space="0" w:color="auto"/>
            </w:tcBorders>
          </w:tcPr>
          <w:p w14:paraId="5A505EEA" w14:textId="77777777" w:rsidR="00DA3AD3" w:rsidRPr="00FD439E" w:rsidRDefault="00DA3AD3" w:rsidP="000C389B">
            <w:pPr>
              <w:jc w:val="center"/>
              <w:rPr>
                <w:bCs/>
                <w:szCs w:val="22"/>
              </w:rPr>
            </w:pPr>
            <w:r w:rsidRPr="00FD439E">
              <w:rPr>
                <w:szCs w:val="22"/>
                <w:lang w:eastAsia="zh-CN"/>
              </w:rPr>
              <w:t>60%</w:t>
            </w:r>
          </w:p>
        </w:tc>
      </w:tr>
      <w:tr w:rsidR="00DA3AD3" w:rsidRPr="00FD439E" w14:paraId="2FF9EF6E" w14:textId="7777777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79EDB9B3" w14:textId="77777777" w:rsidR="00DA3AD3" w:rsidRPr="00FD439E" w:rsidRDefault="00DA3AD3" w:rsidP="00182D6E">
            <w:pPr>
              <w:keepNext/>
              <w:rPr>
                <w:szCs w:val="22"/>
              </w:rPr>
            </w:pPr>
            <w:r w:rsidRPr="00FD439E">
              <w:rPr>
                <w:b/>
                <w:bCs/>
                <w:szCs w:val="22"/>
              </w:rPr>
              <w:t>ACR</w:t>
            </w:r>
            <w:r w:rsidR="009967F9">
              <w:rPr>
                <w:b/>
                <w:bCs/>
                <w:szCs w:val="22"/>
              </w:rPr>
              <w:t> 5</w:t>
            </w:r>
            <w:r w:rsidRPr="00FD439E">
              <w:rPr>
                <w:b/>
                <w:bCs/>
                <w:szCs w:val="22"/>
              </w:rPr>
              <w:t>0</w:t>
            </w:r>
          </w:p>
        </w:tc>
      </w:tr>
      <w:tr w:rsidR="00DA3AD3" w:rsidRPr="00FD439E" w14:paraId="00E80458"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22631BEA" w14:textId="77777777" w:rsidR="00DA3AD3" w:rsidRPr="00FD439E" w:rsidRDefault="001C260D" w:rsidP="000C389B">
            <w:pPr>
              <w:jc w:val="right"/>
              <w:rPr>
                <w:szCs w:val="22"/>
              </w:rPr>
            </w:pPr>
            <w:r>
              <w:t>Săptămâna</w:t>
            </w:r>
            <w:r w:rsidR="009967F9">
              <w:t> 1</w:t>
            </w:r>
            <w:r w:rsidR="00DA3AD3" w:rsidRPr="00FD439E">
              <w:rPr>
                <w:szCs w:val="22"/>
              </w:rPr>
              <w:t>4</w:t>
            </w:r>
          </w:p>
        </w:tc>
        <w:tc>
          <w:tcPr>
            <w:tcW w:w="993" w:type="dxa"/>
            <w:tcBorders>
              <w:top w:val="single" w:sz="4" w:space="0" w:color="auto"/>
              <w:left w:val="single" w:sz="4" w:space="0" w:color="auto"/>
              <w:bottom w:val="single" w:sz="4" w:space="0" w:color="auto"/>
              <w:right w:val="single" w:sz="4" w:space="0" w:color="auto"/>
            </w:tcBorders>
          </w:tcPr>
          <w:p w14:paraId="4F32A863" w14:textId="77777777" w:rsidR="00DA3AD3" w:rsidRPr="00FD439E" w:rsidRDefault="00DA3AD3" w:rsidP="000C389B">
            <w:pPr>
              <w:jc w:val="center"/>
              <w:rPr>
                <w:szCs w:val="22"/>
              </w:rPr>
            </w:pPr>
            <w:r w:rsidRPr="00FD439E">
              <w:rPr>
                <w:szCs w:val="22"/>
              </w:rPr>
              <w:t>10%</w:t>
            </w:r>
          </w:p>
        </w:tc>
        <w:tc>
          <w:tcPr>
            <w:tcW w:w="1030" w:type="dxa"/>
            <w:tcBorders>
              <w:top w:val="single" w:sz="4" w:space="0" w:color="auto"/>
              <w:left w:val="single" w:sz="4" w:space="0" w:color="auto"/>
              <w:bottom w:val="single" w:sz="4" w:space="0" w:color="auto"/>
              <w:right w:val="single" w:sz="4" w:space="0" w:color="auto"/>
            </w:tcBorders>
          </w:tcPr>
          <w:p w14:paraId="6572C9A3" w14:textId="77777777" w:rsidR="00DA3AD3" w:rsidRPr="00FD439E" w:rsidRDefault="00DA3AD3" w:rsidP="000C389B">
            <w:pPr>
              <w:jc w:val="center"/>
              <w:rPr>
                <w:szCs w:val="22"/>
              </w:rPr>
            </w:pPr>
            <w:r w:rsidRPr="00FD439E">
              <w:rPr>
                <w:szCs w:val="22"/>
              </w:rPr>
              <w:t>35%*</w:t>
            </w:r>
          </w:p>
        </w:tc>
        <w:tc>
          <w:tcPr>
            <w:tcW w:w="1080" w:type="dxa"/>
            <w:tcBorders>
              <w:top w:val="single" w:sz="4" w:space="0" w:color="auto"/>
              <w:left w:val="single" w:sz="4" w:space="0" w:color="auto"/>
              <w:bottom w:val="single" w:sz="4" w:space="0" w:color="auto"/>
              <w:right w:val="single" w:sz="4" w:space="0" w:color="auto"/>
            </w:tcBorders>
          </w:tcPr>
          <w:p w14:paraId="7FAE4CBA" w14:textId="77777777" w:rsidR="00DA3AD3" w:rsidRPr="00FD439E" w:rsidRDefault="00DA3AD3" w:rsidP="000C389B">
            <w:pPr>
              <w:jc w:val="center"/>
              <w:rPr>
                <w:szCs w:val="22"/>
              </w:rPr>
            </w:pPr>
            <w:r w:rsidRPr="00FD439E">
              <w:rPr>
                <w:szCs w:val="22"/>
              </w:rPr>
              <w:t>7%</w:t>
            </w:r>
          </w:p>
        </w:tc>
        <w:tc>
          <w:tcPr>
            <w:tcW w:w="1530" w:type="dxa"/>
            <w:tcBorders>
              <w:top w:val="single" w:sz="4" w:space="0" w:color="auto"/>
              <w:left w:val="single" w:sz="4" w:space="0" w:color="auto"/>
              <w:bottom w:val="single" w:sz="4" w:space="0" w:color="auto"/>
              <w:right w:val="single" w:sz="4" w:space="0" w:color="auto"/>
            </w:tcBorders>
          </w:tcPr>
          <w:p w14:paraId="5CC26598" w14:textId="77777777" w:rsidR="00DA3AD3" w:rsidRPr="00FD439E" w:rsidRDefault="00DA3AD3" w:rsidP="000C389B">
            <w:pPr>
              <w:jc w:val="center"/>
              <w:rPr>
                <w:szCs w:val="22"/>
              </w:rPr>
            </w:pPr>
            <w:r w:rsidRPr="00FD439E">
              <w:rPr>
                <w:szCs w:val="22"/>
              </w:rPr>
              <w:t>15% p</w:t>
            </w:r>
            <w:r w:rsidR="00A41DC5" w:rsidRPr="00FD439E">
              <w:rPr>
                <w:szCs w:val="22"/>
              </w:rPr>
              <w:t> =</w:t>
            </w:r>
            <w:r w:rsidR="009967F9">
              <w:rPr>
                <w:szCs w:val="22"/>
              </w:rPr>
              <w:t> 0</w:t>
            </w:r>
            <w:r w:rsidRPr="00FD439E">
              <w:rPr>
                <w:szCs w:val="22"/>
              </w:rPr>
              <w:t>,021</w:t>
            </w:r>
          </w:p>
        </w:tc>
        <w:tc>
          <w:tcPr>
            <w:tcW w:w="1080" w:type="dxa"/>
            <w:tcBorders>
              <w:top w:val="single" w:sz="4" w:space="0" w:color="auto"/>
              <w:left w:val="single" w:sz="4" w:space="0" w:color="auto"/>
              <w:bottom w:val="single" w:sz="4" w:space="0" w:color="auto"/>
              <w:right w:val="single" w:sz="4" w:space="0" w:color="auto"/>
            </w:tcBorders>
          </w:tcPr>
          <w:p w14:paraId="28C052F5" w14:textId="77777777" w:rsidR="00DA3AD3" w:rsidRPr="00FD439E" w:rsidRDefault="00DA3AD3" w:rsidP="000C389B">
            <w:pPr>
              <w:jc w:val="center"/>
              <w:rPr>
                <w:szCs w:val="22"/>
              </w:rPr>
            </w:pPr>
            <w:r w:rsidRPr="00FD439E">
              <w:t>NA</w:t>
            </w:r>
          </w:p>
        </w:tc>
        <w:tc>
          <w:tcPr>
            <w:tcW w:w="1620" w:type="dxa"/>
            <w:tcBorders>
              <w:top w:val="single" w:sz="4" w:space="0" w:color="auto"/>
              <w:left w:val="single" w:sz="4" w:space="0" w:color="auto"/>
              <w:bottom w:val="single" w:sz="4" w:space="0" w:color="auto"/>
              <w:right w:val="single" w:sz="4" w:space="0" w:color="auto"/>
            </w:tcBorders>
          </w:tcPr>
          <w:p w14:paraId="753B5991" w14:textId="77777777" w:rsidR="00DA3AD3" w:rsidRPr="00FD439E" w:rsidRDefault="00DA3AD3" w:rsidP="000C389B">
            <w:pPr>
              <w:jc w:val="center"/>
              <w:rPr>
                <w:szCs w:val="22"/>
              </w:rPr>
            </w:pPr>
            <w:r w:rsidRPr="00FD439E">
              <w:rPr>
                <w:bCs/>
              </w:rPr>
              <w:t>NA</w:t>
            </w:r>
          </w:p>
        </w:tc>
      </w:tr>
      <w:tr w:rsidR="00DA3AD3" w:rsidRPr="00FD439E" w14:paraId="79E9E58A"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5FFB5066" w14:textId="77777777" w:rsidR="00DA3AD3" w:rsidRPr="00FD439E" w:rsidRDefault="001C260D" w:rsidP="000C389B">
            <w:pPr>
              <w:jc w:val="right"/>
              <w:rPr>
                <w:szCs w:val="22"/>
              </w:rPr>
            </w:pPr>
            <w:r>
              <w:t>Săptămâna</w:t>
            </w:r>
            <w:r w:rsidR="009967F9">
              <w:t> 2</w:t>
            </w:r>
            <w:r w:rsidR="00DA3AD3" w:rsidRPr="00FD439E">
              <w:rPr>
                <w:szCs w:val="22"/>
              </w:rPr>
              <w:t>4</w:t>
            </w:r>
          </w:p>
        </w:tc>
        <w:tc>
          <w:tcPr>
            <w:tcW w:w="993" w:type="dxa"/>
            <w:tcBorders>
              <w:top w:val="single" w:sz="4" w:space="0" w:color="auto"/>
              <w:left w:val="single" w:sz="4" w:space="0" w:color="auto"/>
              <w:bottom w:val="single" w:sz="4" w:space="0" w:color="auto"/>
              <w:right w:val="single" w:sz="4" w:space="0" w:color="auto"/>
            </w:tcBorders>
          </w:tcPr>
          <w:p w14:paraId="47484E3E" w14:textId="77777777" w:rsidR="00DA3AD3" w:rsidRPr="00FD439E" w:rsidRDefault="00DA3AD3" w:rsidP="000C389B">
            <w:pPr>
              <w:jc w:val="center"/>
              <w:rPr>
                <w:szCs w:val="22"/>
              </w:rPr>
            </w:pPr>
            <w:r w:rsidRPr="00FD439E">
              <w:rPr>
                <w:szCs w:val="22"/>
              </w:rPr>
              <w:t>14%</w:t>
            </w:r>
          </w:p>
        </w:tc>
        <w:tc>
          <w:tcPr>
            <w:tcW w:w="1030" w:type="dxa"/>
            <w:tcBorders>
              <w:top w:val="single" w:sz="4" w:space="0" w:color="auto"/>
              <w:left w:val="single" w:sz="4" w:space="0" w:color="auto"/>
              <w:bottom w:val="single" w:sz="4" w:space="0" w:color="auto"/>
              <w:right w:val="single" w:sz="4" w:space="0" w:color="auto"/>
            </w:tcBorders>
          </w:tcPr>
          <w:p w14:paraId="3BEE8920" w14:textId="77777777" w:rsidR="00DA3AD3" w:rsidRPr="00FD439E" w:rsidRDefault="00DA3AD3" w:rsidP="000C389B">
            <w:pPr>
              <w:jc w:val="center"/>
              <w:rPr>
                <w:szCs w:val="22"/>
              </w:rPr>
            </w:pPr>
            <w:r w:rsidRPr="00FD439E">
              <w:rPr>
                <w:szCs w:val="22"/>
              </w:rPr>
              <w:t>37%*</w:t>
            </w:r>
          </w:p>
        </w:tc>
        <w:tc>
          <w:tcPr>
            <w:tcW w:w="1080" w:type="dxa"/>
            <w:tcBorders>
              <w:top w:val="single" w:sz="4" w:space="0" w:color="auto"/>
              <w:left w:val="single" w:sz="4" w:space="0" w:color="auto"/>
              <w:bottom w:val="single" w:sz="4" w:space="0" w:color="auto"/>
              <w:right w:val="single" w:sz="4" w:space="0" w:color="auto"/>
            </w:tcBorders>
          </w:tcPr>
          <w:p w14:paraId="490F59FB" w14:textId="77777777" w:rsidR="00DA3AD3" w:rsidRPr="00FD439E" w:rsidRDefault="00DA3AD3" w:rsidP="000C389B">
            <w:pPr>
              <w:jc w:val="center"/>
              <w:rPr>
                <w:szCs w:val="22"/>
              </w:rPr>
            </w:pPr>
            <w:r w:rsidRPr="00FD439E">
              <w:rPr>
                <w:szCs w:val="22"/>
              </w:rPr>
              <w:t>4%</w:t>
            </w:r>
          </w:p>
        </w:tc>
        <w:tc>
          <w:tcPr>
            <w:tcW w:w="1530" w:type="dxa"/>
            <w:tcBorders>
              <w:top w:val="single" w:sz="4" w:space="0" w:color="auto"/>
              <w:left w:val="single" w:sz="4" w:space="0" w:color="auto"/>
              <w:bottom w:val="single" w:sz="4" w:space="0" w:color="auto"/>
              <w:right w:val="single" w:sz="4" w:space="0" w:color="auto"/>
            </w:tcBorders>
          </w:tcPr>
          <w:p w14:paraId="6CFBC55A" w14:textId="77777777" w:rsidR="00DA3AD3" w:rsidRPr="00FD439E" w:rsidRDefault="00DA3AD3" w:rsidP="000C389B">
            <w:pPr>
              <w:jc w:val="center"/>
              <w:rPr>
                <w:szCs w:val="22"/>
              </w:rPr>
            </w:pPr>
            <w:r w:rsidRPr="00FD439E">
              <w:rPr>
                <w:szCs w:val="22"/>
              </w:rPr>
              <w:t>16%*</w:t>
            </w:r>
          </w:p>
        </w:tc>
        <w:tc>
          <w:tcPr>
            <w:tcW w:w="1080" w:type="dxa"/>
            <w:tcBorders>
              <w:top w:val="single" w:sz="4" w:space="0" w:color="auto"/>
              <w:left w:val="single" w:sz="4" w:space="0" w:color="auto"/>
              <w:bottom w:val="single" w:sz="4" w:space="0" w:color="auto"/>
              <w:right w:val="single" w:sz="4" w:space="0" w:color="auto"/>
            </w:tcBorders>
          </w:tcPr>
          <w:p w14:paraId="11CEFF5D" w14:textId="77777777" w:rsidR="00DA3AD3" w:rsidRPr="00FD439E" w:rsidRDefault="00DA3AD3" w:rsidP="000C389B">
            <w:pPr>
              <w:jc w:val="center"/>
              <w:rPr>
                <w:szCs w:val="22"/>
              </w:rPr>
            </w:pPr>
            <w:r w:rsidRPr="00FD439E">
              <w:rPr>
                <w:b/>
                <w:bCs/>
              </w:rPr>
              <w:t>29%</w:t>
            </w:r>
          </w:p>
        </w:tc>
        <w:tc>
          <w:tcPr>
            <w:tcW w:w="1620" w:type="dxa"/>
            <w:tcBorders>
              <w:top w:val="single" w:sz="4" w:space="0" w:color="auto"/>
              <w:left w:val="single" w:sz="4" w:space="0" w:color="auto"/>
              <w:bottom w:val="single" w:sz="4" w:space="0" w:color="auto"/>
              <w:right w:val="single" w:sz="4" w:space="0" w:color="auto"/>
            </w:tcBorders>
          </w:tcPr>
          <w:p w14:paraId="4D275B64" w14:textId="77777777" w:rsidR="00DA3AD3" w:rsidRPr="00FD439E" w:rsidRDefault="00DA3AD3" w:rsidP="000C389B">
            <w:pPr>
              <w:jc w:val="center"/>
              <w:rPr>
                <w:szCs w:val="22"/>
              </w:rPr>
            </w:pPr>
            <w:r w:rsidRPr="00FD439E">
              <w:rPr>
                <w:b/>
                <w:bCs/>
              </w:rPr>
              <w:t>40%</w:t>
            </w:r>
          </w:p>
        </w:tc>
      </w:tr>
      <w:tr w:rsidR="00DA3AD3" w:rsidRPr="00FD439E" w14:paraId="4958699C"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1D17D3A6" w14:textId="77777777" w:rsidR="00DA3AD3" w:rsidRPr="00FD439E" w:rsidRDefault="001C260D" w:rsidP="00912087">
            <w:pPr>
              <w:jc w:val="right"/>
              <w:rPr>
                <w:szCs w:val="22"/>
              </w:rPr>
            </w:pPr>
            <w:r>
              <w:t>Săptămâna</w:t>
            </w:r>
            <w:r w:rsidR="009967F9">
              <w:t> 5</w:t>
            </w:r>
            <w:r w:rsidR="00DA3AD3" w:rsidRPr="00FD439E">
              <w:rPr>
                <w:szCs w:val="22"/>
              </w:rPr>
              <w:t>2</w:t>
            </w:r>
          </w:p>
        </w:tc>
        <w:tc>
          <w:tcPr>
            <w:tcW w:w="993" w:type="dxa"/>
            <w:tcBorders>
              <w:top w:val="single" w:sz="4" w:space="0" w:color="auto"/>
              <w:left w:val="single" w:sz="4" w:space="0" w:color="auto"/>
              <w:bottom w:val="single" w:sz="4" w:space="0" w:color="auto"/>
              <w:right w:val="single" w:sz="4" w:space="0" w:color="auto"/>
            </w:tcBorders>
          </w:tcPr>
          <w:p w14:paraId="361F4C2A" w14:textId="77777777" w:rsidR="00DA3AD3" w:rsidRPr="00FD439E" w:rsidRDefault="00DA3AD3" w:rsidP="00912087">
            <w:pPr>
              <w:jc w:val="center"/>
              <w:rPr>
                <w:szCs w:val="22"/>
              </w:rPr>
            </w:pPr>
            <w:r w:rsidRPr="00FD439E">
              <w:rPr>
                <w:szCs w:val="22"/>
              </w:rPr>
              <w:t>NA</w:t>
            </w:r>
          </w:p>
        </w:tc>
        <w:tc>
          <w:tcPr>
            <w:tcW w:w="1030" w:type="dxa"/>
            <w:tcBorders>
              <w:top w:val="single" w:sz="4" w:space="0" w:color="auto"/>
              <w:left w:val="single" w:sz="4" w:space="0" w:color="auto"/>
              <w:bottom w:val="single" w:sz="4" w:space="0" w:color="auto"/>
              <w:right w:val="single" w:sz="4" w:space="0" w:color="auto"/>
            </w:tcBorders>
          </w:tcPr>
          <w:p w14:paraId="69B9BE53" w14:textId="77777777" w:rsidR="00DA3AD3" w:rsidRPr="00FD439E" w:rsidRDefault="00DA3AD3" w:rsidP="00912087">
            <w:pPr>
              <w:jc w:val="center"/>
              <w:rPr>
                <w:szCs w:val="22"/>
              </w:rPr>
            </w:pPr>
            <w:r w:rsidRPr="00FD439E">
              <w:rPr>
                <w:szCs w:val="22"/>
              </w:rPr>
              <w:t>NA</w:t>
            </w:r>
          </w:p>
        </w:tc>
        <w:tc>
          <w:tcPr>
            <w:tcW w:w="1080" w:type="dxa"/>
            <w:tcBorders>
              <w:top w:val="single" w:sz="4" w:space="0" w:color="auto"/>
              <w:left w:val="single" w:sz="4" w:space="0" w:color="auto"/>
              <w:bottom w:val="single" w:sz="4" w:space="0" w:color="auto"/>
              <w:right w:val="single" w:sz="4" w:space="0" w:color="auto"/>
            </w:tcBorders>
          </w:tcPr>
          <w:p w14:paraId="15C7528B" w14:textId="77777777" w:rsidR="00DA3AD3" w:rsidRPr="00FD439E" w:rsidRDefault="00DA3AD3" w:rsidP="00912087">
            <w:pPr>
              <w:jc w:val="center"/>
              <w:rPr>
                <w:szCs w:val="22"/>
              </w:rPr>
            </w:pPr>
            <w:r w:rsidRPr="00FD439E">
              <w:rPr>
                <w:szCs w:val="22"/>
              </w:rPr>
              <w:t>NA</w:t>
            </w:r>
          </w:p>
        </w:tc>
        <w:tc>
          <w:tcPr>
            <w:tcW w:w="1530" w:type="dxa"/>
            <w:tcBorders>
              <w:top w:val="single" w:sz="4" w:space="0" w:color="auto"/>
              <w:left w:val="single" w:sz="4" w:space="0" w:color="auto"/>
              <w:bottom w:val="single" w:sz="4" w:space="0" w:color="auto"/>
              <w:right w:val="single" w:sz="4" w:space="0" w:color="auto"/>
            </w:tcBorders>
          </w:tcPr>
          <w:p w14:paraId="1AB6508D" w14:textId="77777777" w:rsidR="00DA3AD3" w:rsidRPr="00FD439E" w:rsidRDefault="00DA3AD3" w:rsidP="00912087">
            <w:pPr>
              <w:jc w:val="center"/>
              <w:rPr>
                <w:szCs w:val="22"/>
              </w:rPr>
            </w:pPr>
            <w:r w:rsidRPr="00FD439E">
              <w:rPr>
                <w:szCs w:val="22"/>
              </w:rPr>
              <w:t>NA</w:t>
            </w:r>
          </w:p>
        </w:tc>
        <w:tc>
          <w:tcPr>
            <w:tcW w:w="1080" w:type="dxa"/>
            <w:tcBorders>
              <w:top w:val="single" w:sz="4" w:space="0" w:color="auto"/>
              <w:left w:val="single" w:sz="4" w:space="0" w:color="auto"/>
              <w:bottom w:val="single" w:sz="4" w:space="0" w:color="auto"/>
              <w:right w:val="single" w:sz="4" w:space="0" w:color="auto"/>
            </w:tcBorders>
          </w:tcPr>
          <w:p w14:paraId="5F3CF196" w14:textId="77777777" w:rsidR="00DA3AD3" w:rsidRPr="00FD439E" w:rsidRDefault="00DA3AD3" w:rsidP="00912087">
            <w:pPr>
              <w:jc w:val="center"/>
              <w:rPr>
                <w:b/>
                <w:bCs/>
                <w:szCs w:val="22"/>
              </w:rPr>
            </w:pPr>
            <w:r w:rsidRPr="00FD439E">
              <w:rPr>
                <w:szCs w:val="22"/>
                <w:lang w:eastAsia="zh-CN"/>
              </w:rPr>
              <w:t>36%</w:t>
            </w:r>
          </w:p>
        </w:tc>
        <w:tc>
          <w:tcPr>
            <w:tcW w:w="1620" w:type="dxa"/>
            <w:tcBorders>
              <w:top w:val="single" w:sz="4" w:space="0" w:color="auto"/>
              <w:left w:val="single" w:sz="4" w:space="0" w:color="auto"/>
              <w:bottom w:val="single" w:sz="4" w:space="0" w:color="auto"/>
              <w:right w:val="single" w:sz="4" w:space="0" w:color="auto"/>
            </w:tcBorders>
          </w:tcPr>
          <w:p w14:paraId="400CE275" w14:textId="77777777" w:rsidR="00DA3AD3" w:rsidRPr="00FD439E" w:rsidRDefault="00DA3AD3" w:rsidP="00912087">
            <w:pPr>
              <w:jc w:val="center"/>
              <w:rPr>
                <w:b/>
                <w:bCs/>
                <w:szCs w:val="22"/>
              </w:rPr>
            </w:pPr>
            <w:r w:rsidRPr="00FD439E">
              <w:rPr>
                <w:szCs w:val="22"/>
                <w:lang w:eastAsia="zh-CN"/>
              </w:rPr>
              <w:t>42%</w:t>
            </w:r>
          </w:p>
        </w:tc>
      </w:tr>
      <w:tr w:rsidR="00DA3AD3" w:rsidRPr="00FD439E" w14:paraId="0CFFBD4E" w14:textId="7777777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5FD86DF8" w14:textId="77777777" w:rsidR="00DA3AD3" w:rsidRPr="00FD439E" w:rsidRDefault="00DA3AD3" w:rsidP="00DD7E67">
            <w:pPr>
              <w:keepNext/>
              <w:rPr>
                <w:szCs w:val="22"/>
              </w:rPr>
            </w:pPr>
            <w:r w:rsidRPr="00FD439E">
              <w:rPr>
                <w:b/>
                <w:bCs/>
                <w:szCs w:val="22"/>
              </w:rPr>
              <w:t>ACR 70</w:t>
            </w:r>
          </w:p>
        </w:tc>
      </w:tr>
      <w:tr w:rsidR="00DA3AD3" w:rsidRPr="00FD439E" w14:paraId="6410E765"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4A0E16A1" w14:textId="77777777" w:rsidR="00DA3AD3" w:rsidRPr="00FD439E" w:rsidRDefault="001C260D" w:rsidP="009418A8">
            <w:pPr>
              <w:jc w:val="right"/>
              <w:rPr>
                <w:szCs w:val="22"/>
              </w:rPr>
            </w:pPr>
            <w:r>
              <w:t>Săptămâna</w:t>
            </w:r>
            <w:r w:rsidR="009967F9">
              <w:t> 1</w:t>
            </w:r>
            <w:r w:rsidR="00DA3AD3" w:rsidRPr="00FD439E">
              <w:rPr>
                <w:szCs w:val="22"/>
              </w:rPr>
              <w:t>4</w:t>
            </w:r>
          </w:p>
        </w:tc>
        <w:tc>
          <w:tcPr>
            <w:tcW w:w="993" w:type="dxa"/>
            <w:tcBorders>
              <w:top w:val="single" w:sz="4" w:space="0" w:color="auto"/>
              <w:left w:val="single" w:sz="4" w:space="0" w:color="auto"/>
              <w:bottom w:val="single" w:sz="4" w:space="0" w:color="auto"/>
              <w:right w:val="single" w:sz="4" w:space="0" w:color="auto"/>
            </w:tcBorders>
          </w:tcPr>
          <w:p w14:paraId="1986E84C" w14:textId="77777777" w:rsidR="00DA3AD3" w:rsidRPr="00FD439E" w:rsidRDefault="00DA3AD3" w:rsidP="009418A8">
            <w:pPr>
              <w:jc w:val="center"/>
              <w:rPr>
                <w:szCs w:val="22"/>
              </w:rPr>
            </w:pPr>
            <w:r w:rsidRPr="00FD439E">
              <w:rPr>
                <w:szCs w:val="22"/>
              </w:rPr>
              <w:t>4%</w:t>
            </w:r>
          </w:p>
        </w:tc>
        <w:tc>
          <w:tcPr>
            <w:tcW w:w="1030" w:type="dxa"/>
            <w:tcBorders>
              <w:top w:val="single" w:sz="4" w:space="0" w:color="auto"/>
              <w:left w:val="single" w:sz="4" w:space="0" w:color="auto"/>
              <w:bottom w:val="single" w:sz="4" w:space="0" w:color="auto"/>
              <w:right w:val="single" w:sz="4" w:space="0" w:color="auto"/>
            </w:tcBorders>
          </w:tcPr>
          <w:p w14:paraId="678A5BDC" w14:textId="77777777" w:rsidR="00DA3AD3" w:rsidRPr="00FD439E" w:rsidRDefault="00DA3AD3" w:rsidP="009418A8">
            <w:pPr>
              <w:rPr>
                <w:szCs w:val="22"/>
              </w:rPr>
            </w:pPr>
            <w:r w:rsidRPr="00FD439E">
              <w:rPr>
                <w:szCs w:val="22"/>
              </w:rPr>
              <w:t>14% p</w:t>
            </w:r>
            <w:r w:rsidR="00A41DC5" w:rsidRPr="00FD439E">
              <w:rPr>
                <w:szCs w:val="22"/>
              </w:rPr>
              <w:t> =</w:t>
            </w:r>
            <w:r w:rsidR="009967F9">
              <w:rPr>
                <w:szCs w:val="22"/>
              </w:rPr>
              <w:t> 0</w:t>
            </w:r>
            <w:r w:rsidRPr="00FD439E">
              <w:rPr>
                <w:szCs w:val="22"/>
              </w:rPr>
              <w:t>,008</w:t>
            </w:r>
          </w:p>
        </w:tc>
        <w:tc>
          <w:tcPr>
            <w:tcW w:w="1080" w:type="dxa"/>
            <w:tcBorders>
              <w:top w:val="single" w:sz="4" w:space="0" w:color="auto"/>
              <w:left w:val="single" w:sz="4" w:space="0" w:color="auto"/>
              <w:bottom w:val="single" w:sz="4" w:space="0" w:color="auto"/>
              <w:right w:val="single" w:sz="4" w:space="0" w:color="auto"/>
            </w:tcBorders>
          </w:tcPr>
          <w:p w14:paraId="41F3063A" w14:textId="77777777" w:rsidR="00DA3AD3" w:rsidRPr="00FD439E" w:rsidRDefault="00DA3AD3" w:rsidP="009418A8">
            <w:pPr>
              <w:jc w:val="center"/>
              <w:rPr>
                <w:szCs w:val="22"/>
              </w:rPr>
            </w:pPr>
            <w:r w:rsidRPr="00FD439E">
              <w:rPr>
                <w:szCs w:val="22"/>
              </w:rPr>
              <w:t>2%</w:t>
            </w:r>
          </w:p>
        </w:tc>
        <w:tc>
          <w:tcPr>
            <w:tcW w:w="1530" w:type="dxa"/>
            <w:tcBorders>
              <w:top w:val="single" w:sz="4" w:space="0" w:color="auto"/>
              <w:left w:val="single" w:sz="4" w:space="0" w:color="auto"/>
              <w:bottom w:val="single" w:sz="4" w:space="0" w:color="auto"/>
              <w:right w:val="single" w:sz="4" w:space="0" w:color="auto"/>
            </w:tcBorders>
          </w:tcPr>
          <w:p w14:paraId="2342A9DA" w14:textId="77777777" w:rsidR="00DA3AD3" w:rsidRPr="00FD439E" w:rsidRDefault="00DA3AD3" w:rsidP="009418A8">
            <w:pPr>
              <w:jc w:val="center"/>
              <w:rPr>
                <w:szCs w:val="22"/>
              </w:rPr>
            </w:pPr>
            <w:r w:rsidRPr="00FD439E">
              <w:rPr>
                <w:szCs w:val="22"/>
              </w:rPr>
              <w:t>10% p</w:t>
            </w:r>
            <w:r w:rsidR="00A41DC5" w:rsidRPr="00FD439E">
              <w:rPr>
                <w:szCs w:val="22"/>
              </w:rPr>
              <w:t> =</w:t>
            </w:r>
            <w:r w:rsidR="009967F9">
              <w:rPr>
                <w:szCs w:val="22"/>
              </w:rPr>
              <w:t> 0</w:t>
            </w:r>
            <w:r w:rsidRPr="00FD439E">
              <w:rPr>
                <w:szCs w:val="22"/>
              </w:rPr>
              <w:t>,005</w:t>
            </w:r>
          </w:p>
        </w:tc>
        <w:tc>
          <w:tcPr>
            <w:tcW w:w="1080" w:type="dxa"/>
            <w:tcBorders>
              <w:top w:val="single" w:sz="4" w:space="0" w:color="auto"/>
              <w:left w:val="single" w:sz="4" w:space="0" w:color="auto"/>
              <w:bottom w:val="single" w:sz="4" w:space="0" w:color="auto"/>
              <w:right w:val="single" w:sz="4" w:space="0" w:color="auto"/>
            </w:tcBorders>
          </w:tcPr>
          <w:p w14:paraId="4F7ACE4F" w14:textId="77777777" w:rsidR="00DA3AD3" w:rsidRPr="00FD439E" w:rsidRDefault="00DA3AD3" w:rsidP="009418A8">
            <w:pPr>
              <w:jc w:val="center"/>
              <w:rPr>
                <w:szCs w:val="22"/>
              </w:rPr>
            </w:pPr>
            <w:r w:rsidRPr="00FD439E">
              <w:t>NA</w:t>
            </w:r>
          </w:p>
        </w:tc>
        <w:tc>
          <w:tcPr>
            <w:tcW w:w="1620" w:type="dxa"/>
            <w:tcBorders>
              <w:top w:val="single" w:sz="4" w:space="0" w:color="auto"/>
              <w:left w:val="single" w:sz="4" w:space="0" w:color="auto"/>
              <w:bottom w:val="single" w:sz="4" w:space="0" w:color="auto"/>
              <w:right w:val="single" w:sz="4" w:space="0" w:color="auto"/>
            </w:tcBorders>
          </w:tcPr>
          <w:p w14:paraId="35499CCB" w14:textId="77777777" w:rsidR="00DA3AD3" w:rsidRPr="00FD439E" w:rsidRDefault="00DA3AD3" w:rsidP="009418A8">
            <w:pPr>
              <w:jc w:val="center"/>
              <w:rPr>
                <w:szCs w:val="22"/>
              </w:rPr>
            </w:pPr>
            <w:r w:rsidRPr="00FD439E">
              <w:rPr>
                <w:bCs/>
              </w:rPr>
              <w:t>NA</w:t>
            </w:r>
          </w:p>
        </w:tc>
      </w:tr>
      <w:tr w:rsidR="00DA3AD3" w:rsidRPr="00FD439E" w14:paraId="22A3B164"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7789EAC0" w14:textId="77777777" w:rsidR="00DA3AD3" w:rsidRPr="00FD439E" w:rsidRDefault="001C260D" w:rsidP="009418A8">
            <w:pPr>
              <w:jc w:val="right"/>
              <w:rPr>
                <w:szCs w:val="22"/>
              </w:rPr>
            </w:pPr>
            <w:r>
              <w:t>Săptămâna</w:t>
            </w:r>
            <w:r w:rsidR="009967F9">
              <w:t> 2</w:t>
            </w:r>
            <w:r w:rsidR="00DA3AD3" w:rsidRPr="00FD439E">
              <w:rPr>
                <w:szCs w:val="22"/>
              </w:rPr>
              <w:t>4</w:t>
            </w:r>
          </w:p>
        </w:tc>
        <w:tc>
          <w:tcPr>
            <w:tcW w:w="993" w:type="dxa"/>
            <w:tcBorders>
              <w:top w:val="single" w:sz="4" w:space="0" w:color="auto"/>
              <w:left w:val="single" w:sz="4" w:space="0" w:color="auto"/>
              <w:bottom w:val="single" w:sz="4" w:space="0" w:color="auto"/>
              <w:right w:val="single" w:sz="4" w:space="0" w:color="auto"/>
            </w:tcBorders>
          </w:tcPr>
          <w:p w14:paraId="00FFB885" w14:textId="77777777" w:rsidR="00DA3AD3" w:rsidRPr="00FD439E" w:rsidRDefault="00DA3AD3" w:rsidP="009418A8">
            <w:pPr>
              <w:jc w:val="center"/>
              <w:rPr>
                <w:szCs w:val="22"/>
              </w:rPr>
            </w:pPr>
            <w:r w:rsidRPr="00FD439E">
              <w:rPr>
                <w:szCs w:val="22"/>
              </w:rPr>
              <w:t>5%</w:t>
            </w:r>
          </w:p>
        </w:tc>
        <w:tc>
          <w:tcPr>
            <w:tcW w:w="1030" w:type="dxa"/>
            <w:tcBorders>
              <w:top w:val="single" w:sz="4" w:space="0" w:color="auto"/>
              <w:left w:val="single" w:sz="4" w:space="0" w:color="auto"/>
              <w:bottom w:val="single" w:sz="4" w:space="0" w:color="auto"/>
              <w:right w:val="single" w:sz="4" w:space="0" w:color="auto"/>
            </w:tcBorders>
          </w:tcPr>
          <w:p w14:paraId="6D568807" w14:textId="77777777" w:rsidR="00DA3AD3" w:rsidRPr="00FD439E" w:rsidRDefault="00DA3AD3" w:rsidP="009418A8">
            <w:pPr>
              <w:jc w:val="center"/>
              <w:rPr>
                <w:szCs w:val="22"/>
              </w:rPr>
            </w:pPr>
            <w:r w:rsidRPr="00FD439E">
              <w:rPr>
                <w:szCs w:val="22"/>
              </w:rPr>
              <w:t>20%*</w:t>
            </w:r>
          </w:p>
        </w:tc>
        <w:tc>
          <w:tcPr>
            <w:tcW w:w="1080" w:type="dxa"/>
            <w:tcBorders>
              <w:top w:val="single" w:sz="4" w:space="0" w:color="auto"/>
              <w:left w:val="single" w:sz="4" w:space="0" w:color="auto"/>
              <w:bottom w:val="single" w:sz="4" w:space="0" w:color="auto"/>
              <w:right w:val="single" w:sz="4" w:space="0" w:color="auto"/>
            </w:tcBorders>
          </w:tcPr>
          <w:p w14:paraId="2BAD59D9" w14:textId="77777777" w:rsidR="00DA3AD3" w:rsidRPr="00FD439E" w:rsidRDefault="00DA3AD3" w:rsidP="009418A8">
            <w:pPr>
              <w:jc w:val="center"/>
              <w:rPr>
                <w:szCs w:val="22"/>
              </w:rPr>
            </w:pPr>
            <w:r w:rsidRPr="00FD439E">
              <w:rPr>
                <w:szCs w:val="22"/>
              </w:rPr>
              <w:t>2%</w:t>
            </w:r>
          </w:p>
        </w:tc>
        <w:tc>
          <w:tcPr>
            <w:tcW w:w="1530" w:type="dxa"/>
            <w:tcBorders>
              <w:top w:val="single" w:sz="4" w:space="0" w:color="auto"/>
              <w:left w:val="single" w:sz="4" w:space="0" w:color="auto"/>
              <w:bottom w:val="single" w:sz="4" w:space="0" w:color="auto"/>
              <w:right w:val="single" w:sz="4" w:space="0" w:color="auto"/>
            </w:tcBorders>
          </w:tcPr>
          <w:p w14:paraId="345CAF07" w14:textId="77777777" w:rsidR="00DA3AD3" w:rsidRPr="00FD439E" w:rsidRDefault="00DA3AD3" w:rsidP="009418A8">
            <w:pPr>
              <w:jc w:val="center"/>
              <w:rPr>
                <w:szCs w:val="22"/>
              </w:rPr>
            </w:pPr>
            <w:r w:rsidRPr="00FD439E">
              <w:rPr>
                <w:szCs w:val="22"/>
              </w:rPr>
              <w:t>9% p</w:t>
            </w:r>
            <w:r w:rsidR="00A41DC5" w:rsidRPr="00FD439E">
              <w:rPr>
                <w:szCs w:val="22"/>
              </w:rPr>
              <w:t> =</w:t>
            </w:r>
            <w:r w:rsidR="009967F9">
              <w:rPr>
                <w:szCs w:val="22"/>
              </w:rPr>
              <w:t> 0</w:t>
            </w:r>
            <w:r w:rsidRPr="00FD439E">
              <w:rPr>
                <w:szCs w:val="22"/>
              </w:rPr>
              <w:t>,009</w:t>
            </w:r>
          </w:p>
        </w:tc>
        <w:tc>
          <w:tcPr>
            <w:tcW w:w="1080" w:type="dxa"/>
            <w:tcBorders>
              <w:top w:val="single" w:sz="4" w:space="0" w:color="auto"/>
              <w:left w:val="single" w:sz="4" w:space="0" w:color="auto"/>
              <w:bottom w:val="single" w:sz="4" w:space="0" w:color="auto"/>
              <w:right w:val="single" w:sz="4" w:space="0" w:color="auto"/>
            </w:tcBorders>
          </w:tcPr>
          <w:p w14:paraId="62B3672C" w14:textId="77777777" w:rsidR="00DA3AD3" w:rsidRPr="00FD439E" w:rsidRDefault="00DA3AD3" w:rsidP="009418A8">
            <w:pPr>
              <w:jc w:val="center"/>
              <w:rPr>
                <w:szCs w:val="22"/>
              </w:rPr>
            </w:pPr>
            <w:r w:rsidRPr="00FD439E">
              <w:t>16%</w:t>
            </w:r>
          </w:p>
        </w:tc>
        <w:tc>
          <w:tcPr>
            <w:tcW w:w="1620" w:type="dxa"/>
            <w:tcBorders>
              <w:top w:val="single" w:sz="4" w:space="0" w:color="auto"/>
              <w:left w:val="single" w:sz="4" w:space="0" w:color="auto"/>
              <w:bottom w:val="single" w:sz="4" w:space="0" w:color="auto"/>
              <w:right w:val="single" w:sz="4" w:space="0" w:color="auto"/>
            </w:tcBorders>
          </w:tcPr>
          <w:p w14:paraId="1789F5B4" w14:textId="77777777" w:rsidR="00DA3AD3" w:rsidRPr="00FD439E" w:rsidRDefault="00DA3AD3" w:rsidP="009418A8">
            <w:pPr>
              <w:jc w:val="center"/>
              <w:rPr>
                <w:szCs w:val="22"/>
              </w:rPr>
            </w:pPr>
            <w:r w:rsidRPr="00FD439E">
              <w:rPr>
                <w:bCs/>
              </w:rPr>
              <w:t>24%</w:t>
            </w:r>
          </w:p>
        </w:tc>
      </w:tr>
      <w:tr w:rsidR="00DA3AD3" w:rsidRPr="00FD439E" w14:paraId="0D33E74E"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7CD9093D" w14:textId="77777777" w:rsidR="00DA3AD3" w:rsidRPr="00FD439E" w:rsidRDefault="001C260D" w:rsidP="00912087">
            <w:pPr>
              <w:jc w:val="right"/>
              <w:rPr>
                <w:szCs w:val="22"/>
              </w:rPr>
            </w:pPr>
            <w:r>
              <w:t>Săptămâna</w:t>
            </w:r>
            <w:r w:rsidR="009967F9">
              <w:t> 5</w:t>
            </w:r>
            <w:r w:rsidR="00DA3AD3" w:rsidRPr="00FD439E">
              <w:rPr>
                <w:szCs w:val="22"/>
              </w:rPr>
              <w:t>2</w:t>
            </w:r>
            <w:r w:rsidR="00DA3AD3" w:rsidRPr="00FD439E">
              <w:rPr>
                <w:szCs w:val="22"/>
                <w:vertAlign w:val="superscript"/>
              </w:rPr>
              <w:t xml:space="preserve"> </w:t>
            </w:r>
          </w:p>
        </w:tc>
        <w:tc>
          <w:tcPr>
            <w:tcW w:w="993" w:type="dxa"/>
            <w:tcBorders>
              <w:top w:val="single" w:sz="4" w:space="0" w:color="auto"/>
              <w:left w:val="single" w:sz="4" w:space="0" w:color="auto"/>
              <w:bottom w:val="single" w:sz="4" w:space="0" w:color="auto"/>
              <w:right w:val="single" w:sz="4" w:space="0" w:color="auto"/>
            </w:tcBorders>
          </w:tcPr>
          <w:p w14:paraId="2D44670B" w14:textId="77777777" w:rsidR="00DA3AD3" w:rsidRPr="00FD439E" w:rsidRDefault="00DA3AD3" w:rsidP="00912087">
            <w:pPr>
              <w:jc w:val="center"/>
              <w:rPr>
                <w:szCs w:val="22"/>
              </w:rPr>
            </w:pPr>
            <w:r w:rsidRPr="00FD439E">
              <w:rPr>
                <w:szCs w:val="22"/>
              </w:rPr>
              <w:t>NA</w:t>
            </w:r>
          </w:p>
        </w:tc>
        <w:tc>
          <w:tcPr>
            <w:tcW w:w="1030" w:type="dxa"/>
            <w:tcBorders>
              <w:top w:val="single" w:sz="4" w:space="0" w:color="auto"/>
              <w:left w:val="single" w:sz="4" w:space="0" w:color="auto"/>
              <w:bottom w:val="single" w:sz="4" w:space="0" w:color="auto"/>
              <w:right w:val="single" w:sz="4" w:space="0" w:color="auto"/>
            </w:tcBorders>
          </w:tcPr>
          <w:p w14:paraId="3431CA78" w14:textId="77777777" w:rsidR="00DA3AD3" w:rsidRPr="00FD439E" w:rsidRDefault="00DA3AD3" w:rsidP="00912087">
            <w:pPr>
              <w:jc w:val="center"/>
              <w:rPr>
                <w:szCs w:val="22"/>
              </w:rPr>
            </w:pPr>
            <w:r w:rsidRPr="00FD439E">
              <w:rPr>
                <w:szCs w:val="22"/>
              </w:rPr>
              <w:t>NA</w:t>
            </w:r>
          </w:p>
        </w:tc>
        <w:tc>
          <w:tcPr>
            <w:tcW w:w="1080" w:type="dxa"/>
            <w:tcBorders>
              <w:top w:val="single" w:sz="4" w:space="0" w:color="auto"/>
              <w:left w:val="single" w:sz="4" w:space="0" w:color="auto"/>
              <w:bottom w:val="single" w:sz="4" w:space="0" w:color="auto"/>
              <w:right w:val="single" w:sz="4" w:space="0" w:color="auto"/>
            </w:tcBorders>
          </w:tcPr>
          <w:p w14:paraId="75311D48" w14:textId="77777777" w:rsidR="00DA3AD3" w:rsidRPr="00FD439E" w:rsidRDefault="00DA3AD3" w:rsidP="00912087">
            <w:pPr>
              <w:jc w:val="center"/>
              <w:rPr>
                <w:szCs w:val="22"/>
              </w:rPr>
            </w:pPr>
            <w:r w:rsidRPr="00FD439E">
              <w:rPr>
                <w:szCs w:val="22"/>
              </w:rPr>
              <w:t>NA</w:t>
            </w:r>
          </w:p>
        </w:tc>
        <w:tc>
          <w:tcPr>
            <w:tcW w:w="1530" w:type="dxa"/>
            <w:tcBorders>
              <w:top w:val="single" w:sz="4" w:space="0" w:color="auto"/>
              <w:left w:val="single" w:sz="4" w:space="0" w:color="auto"/>
              <w:bottom w:val="single" w:sz="4" w:space="0" w:color="auto"/>
              <w:right w:val="single" w:sz="4" w:space="0" w:color="auto"/>
            </w:tcBorders>
          </w:tcPr>
          <w:p w14:paraId="783D3C21" w14:textId="77777777" w:rsidR="00DA3AD3" w:rsidRPr="00FD439E" w:rsidRDefault="00DA3AD3" w:rsidP="00912087">
            <w:pPr>
              <w:jc w:val="center"/>
              <w:rPr>
                <w:szCs w:val="22"/>
              </w:rPr>
            </w:pPr>
            <w:r w:rsidRPr="00FD439E">
              <w:rPr>
                <w:szCs w:val="22"/>
              </w:rPr>
              <w:t>NA</w:t>
            </w:r>
          </w:p>
        </w:tc>
        <w:tc>
          <w:tcPr>
            <w:tcW w:w="1080" w:type="dxa"/>
            <w:tcBorders>
              <w:top w:val="single" w:sz="4" w:space="0" w:color="auto"/>
              <w:left w:val="single" w:sz="4" w:space="0" w:color="auto"/>
              <w:bottom w:val="single" w:sz="4" w:space="0" w:color="auto"/>
              <w:right w:val="single" w:sz="4" w:space="0" w:color="auto"/>
            </w:tcBorders>
          </w:tcPr>
          <w:p w14:paraId="6038AA42" w14:textId="77777777" w:rsidR="00DA3AD3" w:rsidRPr="00FD439E" w:rsidRDefault="00DA3AD3" w:rsidP="00912087">
            <w:pPr>
              <w:jc w:val="center"/>
              <w:rPr>
                <w:szCs w:val="22"/>
              </w:rPr>
            </w:pPr>
            <w:r w:rsidRPr="00FD439E">
              <w:rPr>
                <w:szCs w:val="22"/>
                <w:lang w:eastAsia="zh-CN"/>
              </w:rPr>
              <w:t>22%</w:t>
            </w:r>
          </w:p>
        </w:tc>
        <w:tc>
          <w:tcPr>
            <w:tcW w:w="1620" w:type="dxa"/>
            <w:tcBorders>
              <w:top w:val="single" w:sz="4" w:space="0" w:color="auto"/>
              <w:left w:val="single" w:sz="4" w:space="0" w:color="auto"/>
              <w:bottom w:val="single" w:sz="4" w:space="0" w:color="auto"/>
              <w:right w:val="single" w:sz="4" w:space="0" w:color="auto"/>
            </w:tcBorders>
          </w:tcPr>
          <w:p w14:paraId="78E891F2" w14:textId="77777777" w:rsidR="00DA3AD3" w:rsidRPr="00FD439E" w:rsidRDefault="00DA3AD3" w:rsidP="00912087">
            <w:pPr>
              <w:jc w:val="center"/>
              <w:rPr>
                <w:bCs/>
                <w:szCs w:val="22"/>
              </w:rPr>
            </w:pPr>
            <w:r w:rsidRPr="00FD439E">
              <w:rPr>
                <w:szCs w:val="22"/>
                <w:lang w:eastAsia="zh-CN"/>
              </w:rPr>
              <w:t>28%</w:t>
            </w:r>
          </w:p>
        </w:tc>
      </w:tr>
      <w:tr w:rsidR="00DA3AD3" w:rsidRPr="00FD439E" w14:paraId="6C3104D9" w14:textId="77777777">
        <w:trPr>
          <w:cantSplit/>
          <w:jc w:val="center"/>
        </w:trPr>
        <w:tc>
          <w:tcPr>
            <w:tcW w:w="8998" w:type="dxa"/>
            <w:gridSpan w:val="7"/>
            <w:tcBorders>
              <w:top w:val="single" w:sz="4" w:space="0" w:color="auto"/>
              <w:left w:val="nil"/>
              <w:bottom w:val="nil"/>
              <w:right w:val="nil"/>
            </w:tcBorders>
          </w:tcPr>
          <w:p w14:paraId="1B3D4E84" w14:textId="77777777" w:rsidR="00DA3AD3" w:rsidRPr="00FD439E" w:rsidRDefault="00DA3AD3" w:rsidP="00912087">
            <w:pPr>
              <w:ind w:left="284" w:hanging="284"/>
              <w:rPr>
                <w:sz w:val="18"/>
                <w:szCs w:val="18"/>
              </w:rPr>
            </w:pPr>
            <w:r w:rsidRPr="00FD439E">
              <w:rPr>
                <w:szCs w:val="22"/>
                <w:vertAlign w:val="superscript"/>
              </w:rPr>
              <w:t>a</w:t>
            </w:r>
            <w:r w:rsidRPr="00FD439E">
              <w:rPr>
                <w:szCs w:val="22"/>
                <w:vertAlign w:val="superscript"/>
              </w:rPr>
              <w:tab/>
            </w:r>
            <w:r w:rsidRPr="00FD439E">
              <w:rPr>
                <w:sz w:val="18"/>
                <w:szCs w:val="18"/>
              </w:rPr>
              <w:t>N reflectă pacienţii randomizaţi; numărul real de pacienţi care au putut fi evaluaţi pentru fiecare criteriu final poate varia în funcţie de momentul evaluării.</w:t>
            </w:r>
          </w:p>
          <w:p w14:paraId="19F9D3C1" w14:textId="77777777" w:rsidR="00DA3AD3" w:rsidRPr="00FD439E" w:rsidRDefault="00DA3AD3" w:rsidP="00912087">
            <w:pPr>
              <w:ind w:left="284" w:hanging="284"/>
              <w:rPr>
                <w:sz w:val="18"/>
                <w:szCs w:val="18"/>
              </w:rPr>
            </w:pPr>
            <w:r w:rsidRPr="00A0344E">
              <w:rPr>
                <w:sz w:val="18"/>
                <w:szCs w:val="18"/>
              </w:rPr>
              <w:t>*</w:t>
            </w:r>
            <w:r w:rsidRPr="00FD439E">
              <w:rPr>
                <w:szCs w:val="22"/>
              </w:rPr>
              <w:tab/>
            </w:r>
            <w:r w:rsidR="00A41DC5" w:rsidRPr="00FD439E">
              <w:rPr>
                <w:sz w:val="18"/>
                <w:szCs w:val="18"/>
              </w:rPr>
              <w:t>p ≤</w:t>
            </w:r>
            <w:r w:rsidR="009967F9">
              <w:rPr>
                <w:sz w:val="18"/>
                <w:szCs w:val="18"/>
              </w:rPr>
              <w:t> 0</w:t>
            </w:r>
            <w:r w:rsidRPr="00FD439E">
              <w:rPr>
                <w:sz w:val="18"/>
                <w:szCs w:val="18"/>
              </w:rPr>
              <w:t>,001</w:t>
            </w:r>
          </w:p>
          <w:p w14:paraId="203D56A0" w14:textId="77777777" w:rsidR="00DA3AD3" w:rsidRPr="00FD439E" w:rsidRDefault="00DA3AD3" w:rsidP="00912087">
            <w:pPr>
              <w:rPr>
                <w:sz w:val="18"/>
                <w:szCs w:val="18"/>
              </w:rPr>
            </w:pPr>
            <w:r w:rsidRPr="00FD439E">
              <w:rPr>
                <w:sz w:val="18"/>
                <w:szCs w:val="18"/>
              </w:rPr>
              <w:t>NA: Nu este cazul („Not Applicable”)</w:t>
            </w:r>
          </w:p>
        </w:tc>
      </w:tr>
    </w:tbl>
    <w:p w14:paraId="2F93F909" w14:textId="77777777" w:rsidR="000457B4" w:rsidRPr="00FD439E" w:rsidRDefault="000457B4" w:rsidP="00912087"/>
    <w:p w14:paraId="5AC5A004" w14:textId="77777777" w:rsidR="00CE4F3C" w:rsidRPr="00FD439E" w:rsidRDefault="00DA3AD3" w:rsidP="00912087">
      <w:r w:rsidRPr="00FD439E">
        <w:t xml:space="preserve">În </w:t>
      </w:r>
      <w:r w:rsidR="00E66D5F" w:rsidRPr="00FD439E">
        <w:t>GO</w:t>
      </w:r>
      <w:r w:rsidR="009E0425">
        <w:noBreakHyphen/>
      </w:r>
      <w:r w:rsidR="00E66D5F" w:rsidRPr="00FD439E">
        <w:t>BEFORE, analiza principală a pacienţilor cu poliartrită reumatoidă grad de severitate moderat spre sever (</w:t>
      </w:r>
      <w:r w:rsidR="00F62E94" w:rsidRPr="00FD439E">
        <w:t>pentru ACR</w:t>
      </w:r>
      <w:r w:rsidR="009967F9">
        <w:t> 5</w:t>
      </w:r>
      <w:r w:rsidR="00F62E94" w:rsidRPr="00FD439E">
        <w:t xml:space="preserve">0 la </w:t>
      </w:r>
      <w:r w:rsidR="00E66D5F" w:rsidRPr="00FD439E">
        <w:t xml:space="preserve">grupurile </w:t>
      </w:r>
      <w:r w:rsidR="00F62E94" w:rsidRPr="00FD439E">
        <w:t xml:space="preserve">cu </w:t>
      </w:r>
      <w:r w:rsidR="00E66D5F" w:rsidRPr="00FD439E">
        <w:t>asociere Simponi 50 şi 10</w:t>
      </w:r>
      <w:r w:rsidR="00CF308F">
        <w:t>0 </w:t>
      </w:r>
      <w:r w:rsidR="001E0E36">
        <w:t>mg</w:t>
      </w:r>
      <w:r w:rsidR="00E66D5F" w:rsidRPr="00FD439E">
        <w:t xml:space="preserve"> + MTX vs. MTX în monoterapie) nu a </w:t>
      </w:r>
      <w:r w:rsidR="00665479" w:rsidRPr="00FD439E">
        <w:t>evidenţiat diferenţe</w:t>
      </w:r>
      <w:r w:rsidR="00E66D5F" w:rsidRPr="00FD439E">
        <w:t xml:space="preserve"> semnificativ statistic la </w:t>
      </w:r>
      <w:r w:rsidR="001C260D">
        <w:t>săptămâna</w:t>
      </w:r>
      <w:r w:rsidR="009967F9">
        <w:t> 2</w:t>
      </w:r>
      <w:r w:rsidR="00E66D5F" w:rsidRPr="00FD439E">
        <w:t>4 (p</w:t>
      </w:r>
      <w:r w:rsidR="00A41DC5" w:rsidRPr="00FD439E">
        <w:t> =</w:t>
      </w:r>
      <w:r w:rsidR="009967F9">
        <w:t> 0</w:t>
      </w:r>
      <w:r w:rsidR="00E66D5F" w:rsidRPr="00FD439E">
        <w:t xml:space="preserve">,053). La </w:t>
      </w:r>
      <w:r w:rsidR="001C260D">
        <w:t>săptămâna</w:t>
      </w:r>
      <w:r w:rsidR="009967F9">
        <w:t> 5</w:t>
      </w:r>
      <w:r w:rsidR="00E66D5F" w:rsidRPr="00FD439E">
        <w:t>2 în cadrul întregii populaţii studiate, procentul de pacienţi din grupul Simponi 5</w:t>
      </w:r>
      <w:r w:rsidR="00CF308F">
        <w:t>0 </w:t>
      </w:r>
      <w:r w:rsidR="001E0E36">
        <w:t>mg</w:t>
      </w:r>
      <w:r w:rsidR="00E66D5F" w:rsidRPr="00FD439E">
        <w:t xml:space="preserve"> + MTX care a obţinut răspuns ACR a fost per total mai mare</w:t>
      </w:r>
      <w:r w:rsidR="00A46DF9">
        <w:t>,</w:t>
      </w:r>
      <w:r w:rsidR="00E66D5F" w:rsidRPr="00FD439E">
        <w:t xml:space="preserve"> dar nu cu diferenţă semnificativă </w:t>
      </w:r>
      <w:r w:rsidR="00665479" w:rsidRPr="00FD439E">
        <w:t>în</w:t>
      </w:r>
      <w:r w:rsidR="00E66D5F" w:rsidRPr="00FD439E">
        <w:t xml:space="preserve"> comparaţie cu cei </w:t>
      </w:r>
      <w:r w:rsidR="00A46DF9" w:rsidRPr="00A46DF9">
        <w:t>la care s</w:t>
      </w:r>
      <w:r w:rsidR="009E0425">
        <w:noBreakHyphen/>
      </w:r>
      <w:r w:rsidR="00A46DF9" w:rsidRPr="00A46DF9">
        <w:t xml:space="preserve">a administrat </w:t>
      </w:r>
      <w:r w:rsidR="00E66D5F" w:rsidRPr="00FD439E">
        <w:t xml:space="preserve">MTX în </w:t>
      </w:r>
      <w:r w:rsidR="009B6803" w:rsidRPr="00FD439E">
        <w:t xml:space="preserve">monoterapie </w:t>
      </w:r>
      <w:r w:rsidR="00665479" w:rsidRPr="00FD439E">
        <w:t>(vezi T</w:t>
      </w:r>
      <w:r w:rsidR="001E0E36">
        <w:t>abelul</w:t>
      </w:r>
      <w:r w:rsidR="009967F9">
        <w:t> 2</w:t>
      </w:r>
      <w:r w:rsidR="00E66D5F" w:rsidRPr="00FD439E">
        <w:t xml:space="preserve">). </w:t>
      </w:r>
      <w:r w:rsidR="0088701E" w:rsidRPr="00FD439E">
        <w:t xml:space="preserve">Analize suplimentare au fost efectuate la subgrupe reprezentative pentru populaţia selecţionată de pacienţi cu PAR severă, activă şi progresivă. </w:t>
      </w:r>
      <w:r w:rsidR="00A46DF9" w:rsidRPr="00A46DF9">
        <w:t xml:space="preserve">La nivel </w:t>
      </w:r>
      <w:r w:rsidR="0088701E" w:rsidRPr="00FD439E">
        <w:t>global</w:t>
      </w:r>
      <w:r w:rsidR="00665479" w:rsidRPr="00FD439E">
        <w:t>,</w:t>
      </w:r>
      <w:r w:rsidR="0088701E" w:rsidRPr="00FD439E">
        <w:t xml:space="preserve"> un efect mai însemnat a fost demonstrat la Simponi 5</w:t>
      </w:r>
      <w:r w:rsidR="00CF308F">
        <w:t>0 </w:t>
      </w:r>
      <w:r w:rsidR="001E0E36">
        <w:t>mg</w:t>
      </w:r>
      <w:r w:rsidR="0088701E" w:rsidRPr="00FD439E">
        <w:t xml:space="preserve"> + MTX versus MTX în monoterapie la populaţia indicată</w:t>
      </w:r>
      <w:r w:rsidR="00665479" w:rsidRPr="00FD439E">
        <w:t>,</w:t>
      </w:r>
      <w:r w:rsidR="0088701E" w:rsidRPr="00FD439E">
        <w:t xml:space="preserve"> comparativ cu toată populaţia studiată.</w:t>
      </w:r>
    </w:p>
    <w:p w14:paraId="6A9899CF" w14:textId="77777777" w:rsidR="00DA3AD3" w:rsidRPr="00FD439E" w:rsidRDefault="00DA3AD3" w:rsidP="00912087"/>
    <w:p w14:paraId="7B518AAA" w14:textId="77777777" w:rsidR="00EA6BCE" w:rsidRPr="00FD439E" w:rsidRDefault="00702637" w:rsidP="00912087">
      <w:r w:rsidRPr="00FD439E">
        <w:t>În studiile GO</w:t>
      </w:r>
      <w:r w:rsidR="009E0425">
        <w:noBreakHyphen/>
      </w:r>
      <w:r w:rsidRPr="00FD439E">
        <w:t>FORWARD şi GO</w:t>
      </w:r>
      <w:r w:rsidR="009E0425">
        <w:noBreakHyphen/>
      </w:r>
      <w:r w:rsidRPr="00FD439E">
        <w:t xml:space="preserve">AFTER, au fost observate </w:t>
      </w:r>
      <w:r w:rsidR="00FF77D8" w:rsidRPr="00FD439E">
        <w:t>răspunsuri semnificative statistic şi cu relevan</w:t>
      </w:r>
      <w:r w:rsidR="00DE3ABE" w:rsidRPr="00FD439E">
        <w:t>ţ</w:t>
      </w:r>
      <w:r w:rsidR="00FF77D8" w:rsidRPr="00FD439E">
        <w:t xml:space="preserve">ă clinică </w:t>
      </w:r>
      <w:r w:rsidR="002F3726" w:rsidRPr="00FD439E">
        <w:t>p</w:t>
      </w:r>
      <w:r w:rsidR="00FF77D8" w:rsidRPr="00FD439E">
        <w:t>e Scala Activit</w:t>
      </w:r>
      <w:r w:rsidR="002F3726" w:rsidRPr="00FD439E">
        <w:t>ă</w:t>
      </w:r>
      <w:r w:rsidR="00FF77D8" w:rsidRPr="00FD439E">
        <w:t>ţii Bolii (SAB) 28, la fiecare moment pre</w:t>
      </w:r>
      <w:r w:rsidR="009E0425">
        <w:noBreakHyphen/>
      </w:r>
      <w:r w:rsidR="00FF77D8" w:rsidRPr="00FD439E">
        <w:t xml:space="preserve">specificat, în </w:t>
      </w:r>
      <w:r w:rsidR="001C260D">
        <w:t>săptămâna</w:t>
      </w:r>
      <w:r w:rsidR="009967F9">
        <w:t> 1</w:t>
      </w:r>
      <w:r w:rsidR="00FF77D8" w:rsidRPr="00FD439E">
        <w:t xml:space="preserve">4 </w:t>
      </w:r>
      <w:r w:rsidR="005924C7" w:rsidRPr="00FD439E">
        <w:t>ş</w:t>
      </w:r>
      <w:r w:rsidR="00FF77D8" w:rsidRPr="00FD439E">
        <w:t xml:space="preserve">i </w:t>
      </w:r>
      <w:r w:rsidR="001C260D">
        <w:t>săptămâna</w:t>
      </w:r>
      <w:r w:rsidR="009967F9">
        <w:t> 2</w:t>
      </w:r>
      <w:r w:rsidR="00FF77D8" w:rsidRPr="00FD439E">
        <w:t>4 (p</w:t>
      </w:r>
      <w:r w:rsidR="00A41DC5" w:rsidRPr="00FD439E">
        <w:t> </w:t>
      </w:r>
      <w:r w:rsidR="00A41DC5" w:rsidRPr="00FD439E">
        <w:rPr>
          <w:szCs w:val="22"/>
        </w:rPr>
        <w:t>≤</w:t>
      </w:r>
      <w:r w:rsidR="009967F9">
        <w:rPr>
          <w:szCs w:val="22"/>
        </w:rPr>
        <w:t> 0</w:t>
      </w:r>
      <w:r w:rsidR="00FF77D8" w:rsidRPr="00FD439E">
        <w:rPr>
          <w:szCs w:val="22"/>
        </w:rPr>
        <w:t>,001)</w:t>
      </w:r>
      <w:r w:rsidR="00A470DF" w:rsidRPr="00FD439E">
        <w:rPr>
          <w:szCs w:val="22"/>
        </w:rPr>
        <w:t>.</w:t>
      </w:r>
      <w:r w:rsidR="00832C04" w:rsidRPr="00FD439E">
        <w:rPr>
          <w:szCs w:val="22"/>
        </w:rPr>
        <w:t xml:space="preserve"> Dintre pacienţii care au rămas cu tratamentul cu Simponi </w:t>
      </w:r>
      <w:r w:rsidR="008D4014" w:rsidRPr="00FD439E">
        <w:rPr>
          <w:szCs w:val="22"/>
        </w:rPr>
        <w:t>la care au fost randomizaţi la începutul studiului, răspunsurile SAB28 s</w:t>
      </w:r>
      <w:r w:rsidR="009E0425">
        <w:rPr>
          <w:szCs w:val="22"/>
        </w:rPr>
        <w:noBreakHyphen/>
      </w:r>
      <w:r w:rsidR="008D4014" w:rsidRPr="00FD439E">
        <w:rPr>
          <w:szCs w:val="22"/>
        </w:rPr>
        <w:t xml:space="preserve">au menţinut până la </w:t>
      </w:r>
      <w:r w:rsidR="001C260D">
        <w:rPr>
          <w:szCs w:val="22"/>
        </w:rPr>
        <w:t>săptămâna</w:t>
      </w:r>
      <w:r w:rsidR="009967F9">
        <w:rPr>
          <w:szCs w:val="22"/>
        </w:rPr>
        <w:t> 1</w:t>
      </w:r>
      <w:r w:rsidR="008D4014" w:rsidRPr="00FD439E">
        <w:rPr>
          <w:szCs w:val="22"/>
        </w:rPr>
        <w:t>04.</w:t>
      </w:r>
      <w:r w:rsidR="000D1B03" w:rsidRPr="009649E0">
        <w:t xml:space="preserve"> </w:t>
      </w:r>
      <w:r w:rsidR="000D1B03" w:rsidRPr="009649E0">
        <w:rPr>
          <w:szCs w:val="22"/>
        </w:rPr>
        <w:t>În rândul pacienţilor rămași în studiu și tratați cu Simponi</w:t>
      </w:r>
      <w:r w:rsidR="000D1B03">
        <w:rPr>
          <w:szCs w:val="22"/>
        </w:rPr>
        <w:t xml:space="preserve">, </w:t>
      </w:r>
      <w:r w:rsidR="000D1B03">
        <w:t xml:space="preserve">răspunsurile </w:t>
      </w:r>
      <w:r w:rsidR="000D1B03" w:rsidRPr="009649E0">
        <w:t>SAB28</w:t>
      </w:r>
      <w:r w:rsidR="000D1B03">
        <w:t xml:space="preserve"> au fost similare din săptămâna</w:t>
      </w:r>
      <w:r w:rsidR="009967F9">
        <w:t> 1</w:t>
      </w:r>
      <w:r w:rsidR="000D1B03" w:rsidRPr="00665288">
        <w:t xml:space="preserve">04 </w:t>
      </w:r>
      <w:r w:rsidR="000D1B03" w:rsidRPr="009649E0">
        <w:t xml:space="preserve">până </w:t>
      </w:r>
      <w:r w:rsidR="000D1B03">
        <w:t>în</w:t>
      </w:r>
      <w:r w:rsidR="000D1B03" w:rsidRPr="00665288">
        <w:t xml:space="preserve"> săptămâna</w:t>
      </w:r>
      <w:r w:rsidR="009967F9">
        <w:t> 2</w:t>
      </w:r>
      <w:r w:rsidR="000D1B03">
        <w:t>56</w:t>
      </w:r>
      <w:r w:rsidR="000D1B03" w:rsidRPr="00665288">
        <w:t>.</w:t>
      </w:r>
    </w:p>
    <w:p w14:paraId="02418E41" w14:textId="77777777" w:rsidR="00CE4F3C" w:rsidRPr="00FD439E" w:rsidRDefault="00CE4F3C" w:rsidP="00912087">
      <w:pPr>
        <w:rPr>
          <w:szCs w:val="22"/>
        </w:rPr>
      </w:pPr>
    </w:p>
    <w:p w14:paraId="27FAF5B5" w14:textId="77777777" w:rsidR="00665479" w:rsidRPr="00FD439E" w:rsidRDefault="006A345F" w:rsidP="00912087">
      <w:pPr>
        <w:rPr>
          <w:szCs w:val="22"/>
        </w:rPr>
      </w:pPr>
      <w:r w:rsidRPr="00FD439E">
        <w:rPr>
          <w:szCs w:val="22"/>
        </w:rPr>
        <w:t>În GO</w:t>
      </w:r>
      <w:r w:rsidR="009E0425">
        <w:rPr>
          <w:szCs w:val="22"/>
        </w:rPr>
        <w:noBreakHyphen/>
      </w:r>
      <w:r w:rsidRPr="00FD439E">
        <w:rPr>
          <w:szCs w:val="22"/>
        </w:rPr>
        <w:t xml:space="preserve">BEFORE, a fost </w:t>
      </w:r>
      <w:r w:rsidR="00B95CF3" w:rsidRPr="00FD439E">
        <w:rPr>
          <w:szCs w:val="22"/>
        </w:rPr>
        <w:t xml:space="preserve">urmărit </w:t>
      </w:r>
      <w:r w:rsidRPr="00FD439E">
        <w:rPr>
          <w:szCs w:val="22"/>
        </w:rPr>
        <w:t xml:space="preserve">răspunsul clinic major, definit ca menţinerea unui răspuns ACR 70 </w:t>
      </w:r>
      <w:r w:rsidR="00B95CF3" w:rsidRPr="00FD439E">
        <w:rPr>
          <w:szCs w:val="22"/>
        </w:rPr>
        <w:t>pentru</w:t>
      </w:r>
      <w:r w:rsidRPr="00FD439E">
        <w:rPr>
          <w:szCs w:val="22"/>
        </w:rPr>
        <w:t xml:space="preserve"> o perioadă continuă de </w:t>
      </w:r>
      <w:r w:rsidR="00B95CF3" w:rsidRPr="00FD439E">
        <w:rPr>
          <w:szCs w:val="22"/>
        </w:rPr>
        <w:t xml:space="preserve">peste </w:t>
      </w:r>
      <w:r w:rsidR="009967F9">
        <w:rPr>
          <w:szCs w:val="22"/>
        </w:rPr>
        <w:t>6 </w:t>
      </w:r>
      <w:r w:rsidRPr="00FD439E">
        <w:rPr>
          <w:szCs w:val="22"/>
        </w:rPr>
        <w:t xml:space="preserve">luni. La </w:t>
      </w:r>
      <w:r w:rsidR="001C260D">
        <w:rPr>
          <w:szCs w:val="22"/>
        </w:rPr>
        <w:t>săptămâna</w:t>
      </w:r>
      <w:r w:rsidR="009967F9">
        <w:rPr>
          <w:szCs w:val="22"/>
        </w:rPr>
        <w:t> 5</w:t>
      </w:r>
      <w:r w:rsidRPr="00FD439E">
        <w:rPr>
          <w:szCs w:val="22"/>
        </w:rPr>
        <w:t>2, 15% dintre pacienţii din grupul tratat cu Simponi 5</w:t>
      </w:r>
      <w:r w:rsidR="00CF308F">
        <w:rPr>
          <w:szCs w:val="22"/>
        </w:rPr>
        <w:t>0 </w:t>
      </w:r>
      <w:r w:rsidR="001E0E36">
        <w:rPr>
          <w:szCs w:val="22"/>
        </w:rPr>
        <w:t>mg</w:t>
      </w:r>
      <w:r w:rsidRPr="00FD439E">
        <w:rPr>
          <w:szCs w:val="22"/>
        </w:rPr>
        <w:t xml:space="preserve"> + MTX au obţinut un răspuns clinic major comparativ cu 7% dintre pacienţii din grupul </w:t>
      </w:r>
      <w:r w:rsidR="00A46DF9" w:rsidRPr="00A46DF9">
        <w:rPr>
          <w:szCs w:val="22"/>
        </w:rPr>
        <w:t>la care s</w:t>
      </w:r>
      <w:r w:rsidR="009E0425">
        <w:rPr>
          <w:szCs w:val="22"/>
        </w:rPr>
        <w:noBreakHyphen/>
      </w:r>
      <w:r w:rsidR="00A46DF9" w:rsidRPr="00A46DF9">
        <w:rPr>
          <w:szCs w:val="22"/>
        </w:rPr>
        <w:t xml:space="preserve">a administrat </w:t>
      </w:r>
      <w:r w:rsidR="00A41DC5" w:rsidRPr="00FD439E">
        <w:rPr>
          <w:szCs w:val="22"/>
        </w:rPr>
        <w:t>placebo + MTX (p =</w:t>
      </w:r>
      <w:r w:rsidR="009967F9">
        <w:rPr>
          <w:szCs w:val="22"/>
        </w:rPr>
        <w:t> 0</w:t>
      </w:r>
      <w:r w:rsidR="00B95CF3" w:rsidRPr="00FD439E">
        <w:rPr>
          <w:szCs w:val="22"/>
        </w:rPr>
        <w:t>,018). Dintre 15</w:t>
      </w:r>
      <w:r w:rsidR="009967F9">
        <w:rPr>
          <w:szCs w:val="22"/>
        </w:rPr>
        <w:t>9 </w:t>
      </w:r>
      <w:r w:rsidR="00B95CF3" w:rsidRPr="00FD439E">
        <w:rPr>
          <w:szCs w:val="22"/>
        </w:rPr>
        <w:t xml:space="preserve">de </w:t>
      </w:r>
      <w:r w:rsidR="00A46DF9" w:rsidRPr="00A46DF9">
        <w:rPr>
          <w:szCs w:val="22"/>
        </w:rPr>
        <w:t xml:space="preserve">pacienți </w:t>
      </w:r>
      <w:r w:rsidR="00B95CF3" w:rsidRPr="00FD439E">
        <w:rPr>
          <w:szCs w:val="22"/>
        </w:rPr>
        <w:t>randomizaţi pentru Simponi 5</w:t>
      </w:r>
      <w:r w:rsidR="00CF308F">
        <w:rPr>
          <w:szCs w:val="22"/>
        </w:rPr>
        <w:t>0 </w:t>
      </w:r>
      <w:r w:rsidR="001E0E36">
        <w:rPr>
          <w:szCs w:val="22"/>
        </w:rPr>
        <w:t>mg</w:t>
      </w:r>
      <w:r w:rsidR="00B95CF3" w:rsidRPr="00FD439E">
        <w:rPr>
          <w:szCs w:val="22"/>
        </w:rPr>
        <w:t xml:space="preserve"> + MTX, 96 au continuat tratament</w:t>
      </w:r>
      <w:r w:rsidR="0070222A">
        <w:rPr>
          <w:szCs w:val="22"/>
        </w:rPr>
        <w:t>ul</w:t>
      </w:r>
      <w:r w:rsidR="00B95CF3" w:rsidRPr="00FD439E">
        <w:rPr>
          <w:szCs w:val="22"/>
        </w:rPr>
        <w:t xml:space="preserve"> la </w:t>
      </w:r>
      <w:r w:rsidR="001C260D">
        <w:rPr>
          <w:szCs w:val="22"/>
        </w:rPr>
        <w:t>săptămâna</w:t>
      </w:r>
      <w:r w:rsidR="009967F9">
        <w:rPr>
          <w:szCs w:val="22"/>
        </w:rPr>
        <w:t> 1</w:t>
      </w:r>
      <w:r w:rsidR="00B95CF3" w:rsidRPr="00FD439E">
        <w:rPr>
          <w:szCs w:val="22"/>
        </w:rPr>
        <w:t>04. Dintre aceştia, 85, 66, şi 53 de pacienţi au avut răspuns ACR</w:t>
      </w:r>
      <w:r w:rsidR="009967F9">
        <w:rPr>
          <w:szCs w:val="22"/>
        </w:rPr>
        <w:t> 2</w:t>
      </w:r>
      <w:r w:rsidR="00B95CF3" w:rsidRPr="00FD439E">
        <w:rPr>
          <w:szCs w:val="22"/>
        </w:rPr>
        <w:t xml:space="preserve">0/50/70 la </w:t>
      </w:r>
      <w:r w:rsidR="001C260D">
        <w:rPr>
          <w:szCs w:val="22"/>
        </w:rPr>
        <w:t>săptămâna</w:t>
      </w:r>
      <w:r w:rsidR="009967F9">
        <w:rPr>
          <w:szCs w:val="22"/>
        </w:rPr>
        <w:t> 1</w:t>
      </w:r>
      <w:r w:rsidR="00B95CF3" w:rsidRPr="00FD439E">
        <w:rPr>
          <w:szCs w:val="22"/>
        </w:rPr>
        <w:t>04.</w:t>
      </w:r>
      <w:r w:rsidR="000D1B03" w:rsidRPr="009649E0">
        <w:t xml:space="preserve"> </w:t>
      </w:r>
      <w:r w:rsidR="000D1B03" w:rsidRPr="009649E0">
        <w:rPr>
          <w:szCs w:val="22"/>
        </w:rPr>
        <w:t xml:space="preserve">În rândul pacienţilor rămași în studiu și </w:t>
      </w:r>
      <w:r w:rsidR="000D1B03" w:rsidRPr="009649E0">
        <w:rPr>
          <w:szCs w:val="22"/>
        </w:rPr>
        <w:lastRenderedPageBreak/>
        <w:t xml:space="preserve">tratați cu Simponi au fost observate </w:t>
      </w:r>
      <w:r w:rsidR="00710F62">
        <w:rPr>
          <w:szCs w:val="22"/>
        </w:rPr>
        <w:t>rate</w:t>
      </w:r>
      <w:r w:rsidR="000D1B03" w:rsidRPr="009649E0">
        <w:rPr>
          <w:szCs w:val="22"/>
        </w:rPr>
        <w:t xml:space="preserve"> similare de răspun</w:t>
      </w:r>
      <w:r w:rsidR="005B3BEE">
        <w:rPr>
          <w:szCs w:val="22"/>
        </w:rPr>
        <w:t>suri ACR</w:t>
      </w:r>
      <w:r w:rsidR="009967F9">
        <w:rPr>
          <w:szCs w:val="22"/>
        </w:rPr>
        <w:t> 2</w:t>
      </w:r>
      <w:r w:rsidR="005B3BEE">
        <w:rPr>
          <w:szCs w:val="22"/>
        </w:rPr>
        <w:t>0/50/</w:t>
      </w:r>
      <w:r w:rsidR="000D1B03">
        <w:rPr>
          <w:szCs w:val="22"/>
        </w:rPr>
        <w:t>70 din săptămâna</w:t>
      </w:r>
      <w:r w:rsidR="009967F9">
        <w:rPr>
          <w:szCs w:val="22"/>
        </w:rPr>
        <w:t> 1</w:t>
      </w:r>
      <w:r w:rsidR="000D1B03" w:rsidRPr="009649E0">
        <w:rPr>
          <w:szCs w:val="22"/>
        </w:rPr>
        <w:t xml:space="preserve">04 până </w:t>
      </w:r>
      <w:r w:rsidR="000D1B03">
        <w:rPr>
          <w:szCs w:val="22"/>
        </w:rPr>
        <w:t>în</w:t>
      </w:r>
      <w:r w:rsidR="000D1B03" w:rsidRPr="009649E0">
        <w:rPr>
          <w:szCs w:val="22"/>
        </w:rPr>
        <w:t xml:space="preserve"> săptămân</w:t>
      </w:r>
      <w:r w:rsidR="000D1B03">
        <w:rPr>
          <w:szCs w:val="22"/>
        </w:rPr>
        <w:t>a</w:t>
      </w:r>
      <w:r w:rsidR="009967F9">
        <w:rPr>
          <w:szCs w:val="22"/>
        </w:rPr>
        <w:t> 2</w:t>
      </w:r>
      <w:r w:rsidR="000D1B03" w:rsidRPr="009649E0">
        <w:rPr>
          <w:szCs w:val="22"/>
        </w:rPr>
        <w:t>56.</w:t>
      </w:r>
    </w:p>
    <w:p w14:paraId="61B0ED08" w14:textId="77777777" w:rsidR="00B95CF3" w:rsidRPr="00FD439E" w:rsidRDefault="00B95CF3" w:rsidP="00912087">
      <w:pPr>
        <w:rPr>
          <w:szCs w:val="22"/>
        </w:rPr>
      </w:pPr>
    </w:p>
    <w:p w14:paraId="5B82394D" w14:textId="77777777" w:rsidR="00B95CF3" w:rsidRPr="00FD439E" w:rsidRDefault="00E90488" w:rsidP="009418A8">
      <w:pPr>
        <w:keepNext/>
        <w:rPr>
          <w:i/>
          <w:iCs/>
          <w:szCs w:val="22"/>
          <w:u w:val="single"/>
        </w:rPr>
      </w:pPr>
      <w:r w:rsidRPr="00FD439E">
        <w:rPr>
          <w:i/>
          <w:iCs/>
          <w:szCs w:val="22"/>
          <w:u w:val="single"/>
        </w:rPr>
        <w:t>Evaluarea r</w:t>
      </w:r>
      <w:r w:rsidR="00B95CF3" w:rsidRPr="00FD439E">
        <w:rPr>
          <w:i/>
          <w:iCs/>
          <w:szCs w:val="22"/>
          <w:u w:val="single"/>
        </w:rPr>
        <w:t>ăspuns</w:t>
      </w:r>
      <w:r w:rsidRPr="00FD439E">
        <w:rPr>
          <w:i/>
          <w:iCs/>
          <w:szCs w:val="22"/>
          <w:u w:val="single"/>
        </w:rPr>
        <w:t>ului</w:t>
      </w:r>
      <w:r w:rsidR="00B95CF3" w:rsidRPr="00FD439E">
        <w:rPr>
          <w:i/>
          <w:iCs/>
          <w:szCs w:val="22"/>
          <w:u w:val="single"/>
        </w:rPr>
        <w:t xml:space="preserve"> </w:t>
      </w:r>
      <w:r w:rsidRPr="00FD439E">
        <w:rPr>
          <w:i/>
          <w:iCs/>
          <w:szCs w:val="22"/>
          <w:u w:val="single"/>
        </w:rPr>
        <w:t xml:space="preserve">prin </w:t>
      </w:r>
      <w:r w:rsidR="00B95CF3" w:rsidRPr="00FD439E">
        <w:rPr>
          <w:i/>
          <w:iCs/>
          <w:szCs w:val="22"/>
          <w:u w:val="single"/>
        </w:rPr>
        <w:t>examinarea radiografică</w:t>
      </w:r>
    </w:p>
    <w:p w14:paraId="2DDD204E" w14:textId="77777777" w:rsidR="00665479" w:rsidRPr="00FD439E" w:rsidRDefault="00B95CF3" w:rsidP="00912087">
      <w:pPr>
        <w:rPr>
          <w:szCs w:val="22"/>
        </w:rPr>
      </w:pPr>
      <w:r w:rsidRPr="00FD439E">
        <w:rPr>
          <w:szCs w:val="22"/>
        </w:rPr>
        <w:t>În GO</w:t>
      </w:r>
      <w:r w:rsidR="009E0425">
        <w:rPr>
          <w:szCs w:val="22"/>
        </w:rPr>
        <w:noBreakHyphen/>
      </w:r>
      <w:r w:rsidRPr="00FD439E">
        <w:rPr>
          <w:szCs w:val="22"/>
        </w:rPr>
        <w:t xml:space="preserve">BEFORE modificarea de la starea iniţială a scorului </w:t>
      </w:r>
      <w:r w:rsidRPr="00FD439E">
        <w:t>vdH</w:t>
      </w:r>
      <w:r w:rsidR="009E0425">
        <w:noBreakHyphen/>
      </w:r>
      <w:r w:rsidRPr="00FD439E">
        <w:t>S, un scor compozit</w:t>
      </w:r>
      <w:r w:rsidR="00506C82" w:rsidRPr="00FD439E">
        <w:t xml:space="preserve"> al </w:t>
      </w:r>
      <w:r w:rsidR="0070222A" w:rsidRPr="0070222A">
        <w:t xml:space="preserve">leziunilor </w:t>
      </w:r>
      <w:r w:rsidR="00506C82" w:rsidRPr="00FD439E">
        <w:t>care măsoară prin examinare radiografică numărul şi mărimea eroziunilor articulare şi gradul de îngustare a spaţiului articular de la nivelul mâinilor/încheieturilor şi picioarelor, a fost utilizată pentru evaluarea gradului de distrugere structurală. În Tabelul</w:t>
      </w:r>
      <w:r w:rsidR="009967F9">
        <w:t> 3</w:t>
      </w:r>
      <w:r w:rsidR="00506C82" w:rsidRPr="00FD439E">
        <w:t xml:space="preserve"> sunt prezentate rezultatele cheie ale dozei Simponi 5</w:t>
      </w:r>
      <w:r w:rsidR="00CF308F">
        <w:t>0 </w:t>
      </w:r>
      <w:r w:rsidR="001E0E36">
        <w:t>mg</w:t>
      </w:r>
      <w:r w:rsidR="00506C82" w:rsidRPr="00FD439E">
        <w:t xml:space="preserve"> la </w:t>
      </w:r>
      <w:r w:rsidR="001C260D">
        <w:t>săptămâna</w:t>
      </w:r>
      <w:r w:rsidR="009967F9">
        <w:t> 5</w:t>
      </w:r>
      <w:r w:rsidR="00506C82" w:rsidRPr="00FD439E">
        <w:t>2.</w:t>
      </w:r>
    </w:p>
    <w:p w14:paraId="172D284E" w14:textId="77777777" w:rsidR="00B95CF3" w:rsidRPr="00FD439E" w:rsidRDefault="00B95CF3" w:rsidP="00912087">
      <w:pPr>
        <w:rPr>
          <w:szCs w:val="22"/>
        </w:rPr>
      </w:pPr>
    </w:p>
    <w:p w14:paraId="3A6FF541" w14:textId="77777777" w:rsidR="00712CFA" w:rsidRPr="00FD439E" w:rsidRDefault="00712CFA" w:rsidP="00912087">
      <w:pPr>
        <w:rPr>
          <w:szCs w:val="22"/>
        </w:rPr>
      </w:pPr>
      <w:r w:rsidRPr="00FD439E">
        <w:rPr>
          <w:szCs w:val="22"/>
        </w:rPr>
        <w:t>Numărul pacienţilor care nu au prezentat eroziuni noi sau la care modificarea faţă de starea iniţială a scorului vdH</w:t>
      </w:r>
      <w:r w:rsidR="009E0425">
        <w:rPr>
          <w:szCs w:val="22"/>
        </w:rPr>
        <w:noBreakHyphen/>
      </w:r>
      <w:r w:rsidRPr="00FD439E">
        <w:rPr>
          <w:szCs w:val="22"/>
        </w:rPr>
        <w:t>S total ≤</w:t>
      </w:r>
      <w:r w:rsidR="009967F9">
        <w:rPr>
          <w:szCs w:val="22"/>
        </w:rPr>
        <w:t> 0</w:t>
      </w:r>
      <w:r w:rsidRPr="00FD439E">
        <w:rPr>
          <w:szCs w:val="22"/>
        </w:rPr>
        <w:t xml:space="preserve">, a fost semnificativ mai mare la grupul de tratament cu Simponi faţă </w:t>
      </w:r>
      <w:r w:rsidR="00A41DC5" w:rsidRPr="00FD439E">
        <w:rPr>
          <w:szCs w:val="22"/>
        </w:rPr>
        <w:t>de cel din grupul de control (p </w:t>
      </w:r>
      <w:r w:rsidRPr="00FD439E">
        <w:rPr>
          <w:szCs w:val="22"/>
        </w:rPr>
        <w:t>=</w:t>
      </w:r>
      <w:r w:rsidR="009967F9">
        <w:rPr>
          <w:szCs w:val="22"/>
        </w:rPr>
        <w:t> 0</w:t>
      </w:r>
      <w:r w:rsidRPr="00FD439E">
        <w:rPr>
          <w:szCs w:val="22"/>
        </w:rPr>
        <w:t xml:space="preserve">,003). </w:t>
      </w:r>
      <w:r w:rsidR="0070222A" w:rsidRPr="0070222A">
        <w:rPr>
          <w:szCs w:val="22"/>
        </w:rPr>
        <w:t xml:space="preserve">Rezultatele </w:t>
      </w:r>
      <w:r w:rsidRPr="00FD439E">
        <w:rPr>
          <w:szCs w:val="22"/>
        </w:rPr>
        <w:t xml:space="preserve">radiografice observate la </w:t>
      </w:r>
      <w:r w:rsidR="001C260D">
        <w:rPr>
          <w:szCs w:val="22"/>
        </w:rPr>
        <w:t>săptămâna</w:t>
      </w:r>
      <w:r w:rsidR="009967F9">
        <w:rPr>
          <w:szCs w:val="22"/>
        </w:rPr>
        <w:t> 5</w:t>
      </w:r>
      <w:r w:rsidR="00502505" w:rsidRPr="00FD439E">
        <w:rPr>
          <w:szCs w:val="22"/>
        </w:rPr>
        <w:t>2 s</w:t>
      </w:r>
      <w:r w:rsidR="009E0425">
        <w:rPr>
          <w:szCs w:val="22"/>
        </w:rPr>
        <w:noBreakHyphen/>
      </w:r>
      <w:r w:rsidR="00502505" w:rsidRPr="00FD439E">
        <w:rPr>
          <w:szCs w:val="22"/>
        </w:rPr>
        <w:t xml:space="preserve">au menţinut pe întreaga perioadă până la </w:t>
      </w:r>
      <w:r w:rsidR="001C260D">
        <w:rPr>
          <w:szCs w:val="22"/>
        </w:rPr>
        <w:t>săptămâna</w:t>
      </w:r>
      <w:r w:rsidR="009967F9">
        <w:rPr>
          <w:szCs w:val="22"/>
        </w:rPr>
        <w:t> 1</w:t>
      </w:r>
      <w:r w:rsidR="00502505" w:rsidRPr="00FD439E">
        <w:rPr>
          <w:szCs w:val="22"/>
        </w:rPr>
        <w:t>04.</w:t>
      </w:r>
      <w:r w:rsidR="000D1B03" w:rsidRPr="009649E0">
        <w:rPr>
          <w:szCs w:val="22"/>
        </w:rPr>
        <w:t xml:space="preserve"> În rândul pacienţilor rămași în studiu și tratați cu Simponi</w:t>
      </w:r>
      <w:r w:rsidR="000D1B03">
        <w:rPr>
          <w:szCs w:val="22"/>
        </w:rPr>
        <w:t xml:space="preserve">, </w:t>
      </w:r>
      <w:r w:rsidR="000D1B03">
        <w:t xml:space="preserve">efectele </w:t>
      </w:r>
      <w:r w:rsidR="009326BF">
        <w:t>r</w:t>
      </w:r>
      <w:r w:rsidR="000D1B03">
        <w:t>adio</w:t>
      </w:r>
      <w:r w:rsidR="009326BF">
        <w:t>logice</w:t>
      </w:r>
      <w:r w:rsidR="000D1B03">
        <w:t xml:space="preserve"> au fost similare din săptămâna</w:t>
      </w:r>
      <w:r w:rsidR="009967F9">
        <w:t> 1</w:t>
      </w:r>
      <w:r w:rsidR="000D1B03" w:rsidRPr="00665288">
        <w:t xml:space="preserve">04 </w:t>
      </w:r>
      <w:r w:rsidR="000D1B03" w:rsidRPr="009649E0">
        <w:t xml:space="preserve">până </w:t>
      </w:r>
      <w:r w:rsidR="000D1B03">
        <w:t>în</w:t>
      </w:r>
      <w:r w:rsidR="000D1B03" w:rsidRPr="00665288">
        <w:t xml:space="preserve"> săptămâna</w:t>
      </w:r>
      <w:r w:rsidR="009967F9">
        <w:t> 2</w:t>
      </w:r>
      <w:r w:rsidR="000D1B03">
        <w:t>56</w:t>
      </w:r>
      <w:r w:rsidR="000D1B03" w:rsidRPr="00665288">
        <w:t>.</w:t>
      </w:r>
    </w:p>
    <w:p w14:paraId="74208BF0" w14:textId="77777777" w:rsidR="00502505" w:rsidRPr="00FD439E" w:rsidRDefault="00502505" w:rsidP="00912087">
      <w:pPr>
        <w:rPr>
          <w:szCs w:val="22"/>
        </w:rPr>
      </w:pPr>
    </w:p>
    <w:p w14:paraId="1FA5616A" w14:textId="77777777" w:rsidR="00502505" w:rsidRPr="00FD439E" w:rsidRDefault="001E0E36" w:rsidP="009418A8">
      <w:pPr>
        <w:keepNext/>
        <w:jc w:val="center"/>
        <w:rPr>
          <w:b/>
          <w:szCs w:val="22"/>
        </w:rPr>
      </w:pPr>
      <w:r>
        <w:rPr>
          <w:b/>
          <w:szCs w:val="22"/>
        </w:rPr>
        <w:t>Tabelul</w:t>
      </w:r>
      <w:r w:rsidR="009967F9">
        <w:rPr>
          <w:b/>
          <w:szCs w:val="22"/>
        </w:rPr>
        <w:t> 3</w:t>
      </w:r>
    </w:p>
    <w:p w14:paraId="2696D04A" w14:textId="77777777" w:rsidR="00502505" w:rsidRPr="00FD439E" w:rsidRDefault="00502505" w:rsidP="009418A8">
      <w:pPr>
        <w:keepNext/>
        <w:jc w:val="center"/>
        <w:rPr>
          <w:b/>
          <w:szCs w:val="22"/>
        </w:rPr>
      </w:pPr>
      <w:r w:rsidRPr="00FD439E">
        <w:rPr>
          <w:b/>
          <w:szCs w:val="22"/>
        </w:rPr>
        <w:t>Modificările medii (DS) radiografice faţă de starea iniţială a scorului vdH</w:t>
      </w:r>
      <w:r w:rsidR="009E0425">
        <w:rPr>
          <w:b/>
          <w:szCs w:val="22"/>
        </w:rPr>
        <w:noBreakHyphen/>
      </w:r>
      <w:r w:rsidRPr="00FD439E">
        <w:rPr>
          <w:b/>
          <w:szCs w:val="22"/>
        </w:rPr>
        <w:t xml:space="preserve">S total la </w:t>
      </w:r>
      <w:r w:rsidR="001C260D">
        <w:rPr>
          <w:b/>
          <w:szCs w:val="22"/>
        </w:rPr>
        <w:t>săptămâna</w:t>
      </w:r>
      <w:r w:rsidR="009967F9">
        <w:rPr>
          <w:b/>
          <w:szCs w:val="22"/>
        </w:rPr>
        <w:t> 5</w:t>
      </w:r>
      <w:r w:rsidRPr="00FD439E">
        <w:rPr>
          <w:b/>
          <w:szCs w:val="22"/>
        </w:rPr>
        <w:t>2 la întreaga populaţie studiată în GO</w:t>
      </w:r>
      <w:r w:rsidR="009E0425">
        <w:rPr>
          <w:b/>
          <w:szCs w:val="22"/>
        </w:rPr>
        <w:noBreakHyphen/>
      </w:r>
      <w:r w:rsidRPr="00FD439E">
        <w:rPr>
          <w:b/>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502505" w:rsidRPr="00FD439E" w14:paraId="586C59BA"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2C163E1" w14:textId="77777777" w:rsidR="00502505" w:rsidRPr="00FD439E" w:rsidRDefault="00502505" w:rsidP="009418A8">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50215CAB" w14:textId="77777777" w:rsidR="00502505" w:rsidRPr="00FD439E" w:rsidRDefault="00502505" w:rsidP="009418A8">
            <w:pPr>
              <w:keepNext/>
              <w:jc w:val="center"/>
              <w:rPr>
                <w:b/>
                <w:szCs w:val="22"/>
              </w:rPr>
            </w:pPr>
            <w:r w:rsidRPr="00FD439E">
              <w:rPr>
                <w:b/>
                <w:szCs w:val="22"/>
              </w:rPr>
              <w:t>Placebo + MTX</w:t>
            </w:r>
          </w:p>
          <w:p w14:paraId="2AECF33A" w14:textId="77777777" w:rsidR="00A41DC5" w:rsidRPr="00FD439E" w:rsidRDefault="00A41DC5" w:rsidP="009418A8">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5F3BC026" w14:textId="77777777" w:rsidR="00502505" w:rsidRPr="00FD439E" w:rsidRDefault="00502505" w:rsidP="009418A8">
            <w:pPr>
              <w:keepNext/>
              <w:jc w:val="center"/>
              <w:rPr>
                <w:b/>
                <w:szCs w:val="22"/>
              </w:rPr>
            </w:pPr>
            <w:r w:rsidRPr="00FD439E">
              <w:rPr>
                <w:b/>
                <w:szCs w:val="22"/>
              </w:rPr>
              <w:t>Simponi</w:t>
            </w:r>
            <w:r w:rsidR="009967F9">
              <w:rPr>
                <w:b/>
                <w:szCs w:val="22"/>
              </w:rPr>
              <w:t> 5</w:t>
            </w:r>
            <w:r w:rsidR="00CF308F">
              <w:rPr>
                <w:b/>
                <w:szCs w:val="22"/>
              </w:rPr>
              <w:t>0 </w:t>
            </w:r>
            <w:r w:rsidR="001E0E36">
              <w:rPr>
                <w:b/>
                <w:szCs w:val="22"/>
              </w:rPr>
              <w:t>mg</w:t>
            </w:r>
            <w:r w:rsidRPr="00FD439E">
              <w:rPr>
                <w:b/>
                <w:szCs w:val="22"/>
              </w:rPr>
              <w:t xml:space="preserve"> + MTX</w:t>
            </w:r>
          </w:p>
          <w:p w14:paraId="124767F8" w14:textId="77777777" w:rsidR="00A41DC5" w:rsidRPr="00FD439E" w:rsidRDefault="00A41DC5" w:rsidP="009418A8">
            <w:pPr>
              <w:keepNext/>
              <w:jc w:val="center"/>
              <w:rPr>
                <w:b/>
                <w:szCs w:val="22"/>
              </w:rPr>
            </w:pPr>
          </w:p>
        </w:tc>
      </w:tr>
      <w:tr w:rsidR="00502505" w:rsidRPr="00FD439E" w14:paraId="5B0EF364"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4FBB1D18" w14:textId="77777777" w:rsidR="00502505" w:rsidRPr="00FD439E" w:rsidRDefault="00A36BC3" w:rsidP="009418A8">
            <w:pPr>
              <w:keepNext/>
              <w:jc w:val="right"/>
              <w:rPr>
                <w:szCs w:val="22"/>
              </w:rPr>
            </w:pPr>
            <w:r w:rsidRPr="00FD439E">
              <w:rPr>
                <w:szCs w:val="22"/>
              </w:rPr>
              <w:t>N</w:t>
            </w:r>
            <w:r w:rsidR="00502505" w:rsidRPr="00FD439E">
              <w:rPr>
                <w:b/>
                <w:szCs w:val="22"/>
                <w:vertAlign w:val="superscript"/>
              </w:rPr>
              <w:t xml:space="preserve"> a</w:t>
            </w:r>
          </w:p>
        </w:tc>
        <w:tc>
          <w:tcPr>
            <w:tcW w:w="2164" w:type="dxa"/>
            <w:tcBorders>
              <w:top w:val="single" w:sz="4" w:space="0" w:color="auto"/>
              <w:left w:val="single" w:sz="4" w:space="0" w:color="auto"/>
              <w:bottom w:val="single" w:sz="4" w:space="0" w:color="auto"/>
              <w:right w:val="single" w:sz="4" w:space="0" w:color="auto"/>
            </w:tcBorders>
            <w:vAlign w:val="bottom"/>
          </w:tcPr>
          <w:p w14:paraId="58580A78" w14:textId="77777777" w:rsidR="00502505" w:rsidRPr="00FD439E" w:rsidRDefault="00502505" w:rsidP="009418A8">
            <w:pPr>
              <w:keepNext/>
              <w:jc w:val="center"/>
              <w:rPr>
                <w:b/>
                <w:szCs w:val="22"/>
              </w:rPr>
            </w:pPr>
            <w:r w:rsidRPr="00FD439E">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449674E3" w14:textId="77777777" w:rsidR="00502505" w:rsidRPr="00FD439E" w:rsidRDefault="00502505" w:rsidP="009418A8">
            <w:pPr>
              <w:keepNext/>
              <w:jc w:val="center"/>
              <w:rPr>
                <w:b/>
                <w:szCs w:val="22"/>
              </w:rPr>
            </w:pPr>
            <w:r w:rsidRPr="00FD439E">
              <w:rPr>
                <w:b/>
                <w:szCs w:val="22"/>
              </w:rPr>
              <w:t>159</w:t>
            </w:r>
          </w:p>
        </w:tc>
      </w:tr>
      <w:tr w:rsidR="00502505" w:rsidRPr="00FD439E" w14:paraId="6EC6A1DF" w14:textId="77777777" w:rsidTr="00301BE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679C35BE" w14:textId="77777777" w:rsidR="00502505" w:rsidRPr="00FD439E" w:rsidRDefault="00502505" w:rsidP="009418A8">
            <w:pPr>
              <w:keepNext/>
              <w:rPr>
                <w:b/>
                <w:bCs/>
                <w:szCs w:val="22"/>
              </w:rPr>
            </w:pPr>
            <w:r w:rsidRPr="00FD439E">
              <w:rPr>
                <w:b/>
                <w:bCs/>
                <w:szCs w:val="22"/>
              </w:rPr>
              <w:t>Scor total</w:t>
            </w:r>
          </w:p>
        </w:tc>
      </w:tr>
      <w:tr w:rsidR="00502505" w:rsidRPr="00FD439E" w14:paraId="5DD4AD04"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553CDEC6" w14:textId="77777777" w:rsidR="00502505" w:rsidRPr="00FD439E" w:rsidRDefault="00502505" w:rsidP="00912087">
            <w:pPr>
              <w:rPr>
                <w:szCs w:val="22"/>
              </w:rPr>
            </w:pPr>
            <w:r w:rsidRPr="00FD439E">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center"/>
          </w:tcPr>
          <w:p w14:paraId="1B3B2806" w14:textId="77777777" w:rsidR="00502505" w:rsidRPr="00FD439E" w:rsidRDefault="00502505" w:rsidP="00912087">
            <w:pPr>
              <w:jc w:val="center"/>
              <w:rPr>
                <w:szCs w:val="22"/>
              </w:rPr>
            </w:pPr>
            <w:r w:rsidRPr="00FD439E">
              <w:rPr>
                <w:szCs w:val="22"/>
              </w:rPr>
              <w:t>19</w:t>
            </w:r>
            <w:r w:rsidR="00A36BC3" w:rsidRPr="00FD439E">
              <w:rPr>
                <w:szCs w:val="22"/>
              </w:rPr>
              <w:t>,</w:t>
            </w:r>
            <w:r w:rsidRPr="00FD439E">
              <w:rPr>
                <w:szCs w:val="22"/>
              </w:rPr>
              <w:t>7 (35</w:t>
            </w:r>
            <w:r w:rsidR="00A36BC3" w:rsidRPr="00FD439E">
              <w:rPr>
                <w:szCs w:val="22"/>
              </w:rPr>
              <w:t>,</w:t>
            </w:r>
            <w:r w:rsidRPr="00FD439E">
              <w:rPr>
                <w:szCs w:val="22"/>
              </w:rPr>
              <w:t>4)</w:t>
            </w:r>
          </w:p>
        </w:tc>
        <w:tc>
          <w:tcPr>
            <w:tcW w:w="3035" w:type="dxa"/>
            <w:tcBorders>
              <w:top w:val="single" w:sz="4" w:space="0" w:color="auto"/>
              <w:left w:val="single" w:sz="4" w:space="0" w:color="auto"/>
              <w:bottom w:val="single" w:sz="4" w:space="0" w:color="auto"/>
              <w:right w:val="single" w:sz="4" w:space="0" w:color="auto"/>
            </w:tcBorders>
            <w:vAlign w:val="bottom"/>
          </w:tcPr>
          <w:p w14:paraId="477B3CB4" w14:textId="77777777" w:rsidR="00502505" w:rsidRPr="00FD439E" w:rsidRDefault="00502505" w:rsidP="00912087">
            <w:pPr>
              <w:jc w:val="center"/>
              <w:rPr>
                <w:szCs w:val="22"/>
              </w:rPr>
            </w:pPr>
            <w:r w:rsidRPr="00FD439E">
              <w:rPr>
                <w:szCs w:val="22"/>
              </w:rPr>
              <w:t>18</w:t>
            </w:r>
            <w:r w:rsidR="00A36BC3" w:rsidRPr="00FD439E">
              <w:rPr>
                <w:szCs w:val="22"/>
              </w:rPr>
              <w:t>,</w:t>
            </w:r>
            <w:r w:rsidRPr="00FD439E">
              <w:rPr>
                <w:szCs w:val="22"/>
              </w:rPr>
              <w:t>7 (32</w:t>
            </w:r>
            <w:r w:rsidR="00A36BC3" w:rsidRPr="00FD439E">
              <w:rPr>
                <w:szCs w:val="22"/>
              </w:rPr>
              <w:t>,</w:t>
            </w:r>
            <w:r w:rsidRPr="00FD439E">
              <w:rPr>
                <w:szCs w:val="22"/>
              </w:rPr>
              <w:t>4)</w:t>
            </w:r>
          </w:p>
        </w:tc>
      </w:tr>
      <w:tr w:rsidR="00502505" w:rsidRPr="00FD439E" w14:paraId="1775D6C4"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42FE544F" w14:textId="77777777" w:rsidR="00502505" w:rsidRPr="00FD439E" w:rsidRDefault="00502505" w:rsidP="00912087">
            <w:pPr>
              <w:rPr>
                <w:szCs w:val="22"/>
              </w:rPr>
            </w:pPr>
            <w:r w:rsidRPr="00FD439E">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31F53D15" w14:textId="77777777" w:rsidR="00502505" w:rsidRPr="00FD439E" w:rsidRDefault="00502505" w:rsidP="00912087">
            <w:pPr>
              <w:jc w:val="center"/>
              <w:rPr>
                <w:szCs w:val="22"/>
              </w:rPr>
            </w:pPr>
            <w:r w:rsidRPr="00FD439E">
              <w:rPr>
                <w:szCs w:val="22"/>
              </w:rPr>
              <w:t>1</w:t>
            </w:r>
            <w:r w:rsidR="00A36BC3" w:rsidRPr="00FD439E">
              <w:rPr>
                <w:szCs w:val="22"/>
              </w:rPr>
              <w:t>,</w:t>
            </w:r>
            <w:r w:rsidRPr="00FD439E">
              <w:rPr>
                <w:szCs w:val="22"/>
              </w:rPr>
              <w:t>4 (4</w:t>
            </w:r>
            <w:r w:rsidR="00A36BC3" w:rsidRPr="00FD439E">
              <w:rPr>
                <w:szCs w:val="22"/>
              </w:rPr>
              <w:t>,</w:t>
            </w:r>
            <w:r w:rsidRPr="00FD439E">
              <w:rPr>
                <w:szCs w:val="22"/>
              </w:rPr>
              <w:t>6)</w:t>
            </w:r>
          </w:p>
        </w:tc>
        <w:tc>
          <w:tcPr>
            <w:tcW w:w="3035" w:type="dxa"/>
            <w:tcBorders>
              <w:top w:val="single" w:sz="4" w:space="0" w:color="auto"/>
              <w:left w:val="single" w:sz="4" w:space="0" w:color="auto"/>
              <w:bottom w:val="single" w:sz="4" w:space="0" w:color="auto"/>
              <w:right w:val="single" w:sz="4" w:space="0" w:color="auto"/>
            </w:tcBorders>
            <w:vAlign w:val="bottom"/>
          </w:tcPr>
          <w:p w14:paraId="28351510" w14:textId="77777777" w:rsidR="00502505" w:rsidRPr="00FD439E" w:rsidRDefault="00502505" w:rsidP="00912087">
            <w:pPr>
              <w:jc w:val="center"/>
              <w:rPr>
                <w:szCs w:val="22"/>
              </w:rPr>
            </w:pPr>
            <w:r w:rsidRPr="00FD439E">
              <w:rPr>
                <w:szCs w:val="22"/>
              </w:rPr>
              <w:t>0</w:t>
            </w:r>
            <w:r w:rsidR="00A36BC3" w:rsidRPr="00FD439E">
              <w:rPr>
                <w:szCs w:val="22"/>
              </w:rPr>
              <w:t>,</w:t>
            </w:r>
            <w:r w:rsidRPr="00FD439E">
              <w:rPr>
                <w:szCs w:val="22"/>
              </w:rPr>
              <w:t>7 (5</w:t>
            </w:r>
            <w:r w:rsidR="00A36BC3" w:rsidRPr="00FD439E">
              <w:rPr>
                <w:szCs w:val="22"/>
              </w:rPr>
              <w:t>,</w:t>
            </w:r>
            <w:r w:rsidRPr="00FD439E">
              <w:rPr>
                <w:szCs w:val="22"/>
              </w:rPr>
              <w:t>2)</w:t>
            </w:r>
            <w:r w:rsidRPr="009375D9">
              <w:rPr>
                <w:szCs w:val="22"/>
              </w:rPr>
              <w:t>*</w:t>
            </w:r>
            <w:r w:rsidRPr="00FD439E">
              <w:rPr>
                <w:vertAlign w:val="superscript"/>
              </w:rPr>
              <w:t xml:space="preserve"> </w:t>
            </w:r>
          </w:p>
        </w:tc>
      </w:tr>
      <w:tr w:rsidR="00502505" w:rsidRPr="00FD439E" w14:paraId="4B87A16D" w14:textId="77777777" w:rsidTr="00301BE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EBCC96A" w14:textId="77777777" w:rsidR="00502505" w:rsidRPr="00FD439E" w:rsidRDefault="00502505" w:rsidP="009418A8">
            <w:pPr>
              <w:keepNext/>
              <w:rPr>
                <w:b/>
                <w:bCs/>
                <w:szCs w:val="22"/>
              </w:rPr>
            </w:pPr>
            <w:r w:rsidRPr="00FD439E">
              <w:rPr>
                <w:b/>
                <w:bCs/>
                <w:szCs w:val="22"/>
              </w:rPr>
              <w:t>Scor de erosiune</w:t>
            </w:r>
          </w:p>
        </w:tc>
      </w:tr>
      <w:tr w:rsidR="00502505" w:rsidRPr="00FD439E" w14:paraId="10ED942B"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2D48BC19" w14:textId="77777777" w:rsidR="00502505" w:rsidRPr="00FD439E" w:rsidRDefault="00502505" w:rsidP="00912087">
            <w:pPr>
              <w:rPr>
                <w:szCs w:val="22"/>
              </w:rPr>
            </w:pPr>
            <w:r w:rsidRPr="00FD439E">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5A64DB54" w14:textId="77777777" w:rsidR="00502505" w:rsidRPr="00FD439E" w:rsidRDefault="00502505" w:rsidP="00912087">
            <w:pPr>
              <w:jc w:val="center"/>
              <w:rPr>
                <w:szCs w:val="22"/>
              </w:rPr>
            </w:pPr>
            <w:r w:rsidRPr="00FD439E">
              <w:rPr>
                <w:szCs w:val="22"/>
              </w:rPr>
              <w:t>11</w:t>
            </w:r>
            <w:r w:rsidR="00A36BC3" w:rsidRPr="00FD439E">
              <w:rPr>
                <w:szCs w:val="22"/>
              </w:rPr>
              <w:t>,</w:t>
            </w:r>
            <w:r w:rsidRPr="00FD439E">
              <w:rPr>
                <w:szCs w:val="22"/>
              </w:rPr>
              <w:t>3 (18</w:t>
            </w:r>
            <w:r w:rsidR="00A36BC3" w:rsidRPr="00FD439E">
              <w:rPr>
                <w:szCs w:val="22"/>
              </w:rPr>
              <w:t>,</w:t>
            </w:r>
            <w:r w:rsidRPr="00FD439E">
              <w:rPr>
                <w:szCs w:val="22"/>
              </w:rPr>
              <w:t>6)</w:t>
            </w:r>
          </w:p>
        </w:tc>
        <w:tc>
          <w:tcPr>
            <w:tcW w:w="3035" w:type="dxa"/>
            <w:tcBorders>
              <w:top w:val="single" w:sz="4" w:space="0" w:color="auto"/>
              <w:left w:val="single" w:sz="4" w:space="0" w:color="auto"/>
              <w:bottom w:val="single" w:sz="4" w:space="0" w:color="auto"/>
              <w:right w:val="single" w:sz="4" w:space="0" w:color="auto"/>
            </w:tcBorders>
            <w:vAlign w:val="bottom"/>
          </w:tcPr>
          <w:p w14:paraId="6A3F13F5" w14:textId="77777777" w:rsidR="00502505" w:rsidRPr="00FD439E" w:rsidRDefault="00502505" w:rsidP="00912087">
            <w:pPr>
              <w:jc w:val="center"/>
              <w:rPr>
                <w:szCs w:val="22"/>
              </w:rPr>
            </w:pPr>
            <w:r w:rsidRPr="00FD439E">
              <w:rPr>
                <w:szCs w:val="22"/>
              </w:rPr>
              <w:t>10</w:t>
            </w:r>
            <w:r w:rsidR="00A36BC3" w:rsidRPr="00FD439E">
              <w:rPr>
                <w:szCs w:val="22"/>
              </w:rPr>
              <w:t>,</w:t>
            </w:r>
            <w:r w:rsidRPr="00FD439E">
              <w:rPr>
                <w:szCs w:val="22"/>
              </w:rPr>
              <w:t>8 (17</w:t>
            </w:r>
            <w:r w:rsidR="00A36BC3" w:rsidRPr="00FD439E">
              <w:rPr>
                <w:szCs w:val="22"/>
              </w:rPr>
              <w:t>,</w:t>
            </w:r>
            <w:r w:rsidRPr="00FD439E">
              <w:rPr>
                <w:szCs w:val="22"/>
              </w:rPr>
              <w:t>4)</w:t>
            </w:r>
          </w:p>
        </w:tc>
      </w:tr>
      <w:tr w:rsidR="00502505" w:rsidRPr="00FD439E" w14:paraId="6DE90F85"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559FA42" w14:textId="77777777" w:rsidR="00502505" w:rsidRPr="00FD439E" w:rsidRDefault="00502505" w:rsidP="00912087">
            <w:pPr>
              <w:rPr>
                <w:szCs w:val="22"/>
              </w:rPr>
            </w:pPr>
            <w:r w:rsidRPr="00FD439E">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67E27823" w14:textId="77777777" w:rsidR="00502505" w:rsidRPr="00FD439E" w:rsidRDefault="00502505" w:rsidP="00912087">
            <w:pPr>
              <w:jc w:val="center"/>
              <w:rPr>
                <w:szCs w:val="22"/>
              </w:rPr>
            </w:pPr>
            <w:r w:rsidRPr="00FD439E">
              <w:rPr>
                <w:szCs w:val="22"/>
              </w:rPr>
              <w:t>0</w:t>
            </w:r>
            <w:r w:rsidR="00A36BC3" w:rsidRPr="00FD439E">
              <w:rPr>
                <w:szCs w:val="22"/>
              </w:rPr>
              <w:t>,</w:t>
            </w:r>
            <w:r w:rsidRPr="00FD439E">
              <w:rPr>
                <w:szCs w:val="22"/>
              </w:rPr>
              <w:t>7 (2</w:t>
            </w:r>
            <w:r w:rsidR="00A36BC3" w:rsidRPr="00FD439E">
              <w:rPr>
                <w:szCs w:val="22"/>
              </w:rPr>
              <w:t>,</w:t>
            </w:r>
            <w:r w:rsidRPr="00FD439E">
              <w:rPr>
                <w:szCs w:val="22"/>
              </w:rPr>
              <w:t>8)</w:t>
            </w:r>
          </w:p>
        </w:tc>
        <w:tc>
          <w:tcPr>
            <w:tcW w:w="3035" w:type="dxa"/>
            <w:tcBorders>
              <w:top w:val="single" w:sz="4" w:space="0" w:color="auto"/>
              <w:left w:val="single" w:sz="4" w:space="0" w:color="auto"/>
              <w:bottom w:val="single" w:sz="4" w:space="0" w:color="auto"/>
              <w:right w:val="single" w:sz="4" w:space="0" w:color="auto"/>
            </w:tcBorders>
            <w:vAlign w:val="bottom"/>
          </w:tcPr>
          <w:p w14:paraId="7627BF76" w14:textId="77777777" w:rsidR="00502505" w:rsidRPr="00FD439E" w:rsidRDefault="00502505" w:rsidP="00912087">
            <w:pPr>
              <w:jc w:val="center"/>
              <w:rPr>
                <w:szCs w:val="22"/>
              </w:rPr>
            </w:pPr>
            <w:r w:rsidRPr="00FD439E">
              <w:rPr>
                <w:szCs w:val="22"/>
              </w:rPr>
              <w:t>0</w:t>
            </w:r>
            <w:r w:rsidR="00A36BC3" w:rsidRPr="00FD439E">
              <w:rPr>
                <w:szCs w:val="22"/>
              </w:rPr>
              <w:t>,</w:t>
            </w:r>
            <w:r w:rsidRPr="00FD439E">
              <w:rPr>
                <w:szCs w:val="22"/>
              </w:rPr>
              <w:t>5 (2</w:t>
            </w:r>
            <w:r w:rsidR="00A36BC3" w:rsidRPr="00FD439E">
              <w:rPr>
                <w:szCs w:val="22"/>
              </w:rPr>
              <w:t>,</w:t>
            </w:r>
            <w:r w:rsidRPr="00FD439E">
              <w:rPr>
                <w:szCs w:val="22"/>
              </w:rPr>
              <w:t>1)</w:t>
            </w:r>
          </w:p>
        </w:tc>
      </w:tr>
      <w:tr w:rsidR="00502505" w:rsidRPr="00FD439E" w14:paraId="6441D6AB" w14:textId="77777777" w:rsidTr="00301BE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10552AF" w14:textId="77777777" w:rsidR="00502505" w:rsidRPr="00FD439E" w:rsidRDefault="00502505" w:rsidP="009418A8">
            <w:pPr>
              <w:keepNext/>
              <w:rPr>
                <w:szCs w:val="22"/>
              </w:rPr>
            </w:pPr>
            <w:r w:rsidRPr="00FD439E">
              <w:rPr>
                <w:b/>
                <w:bCs/>
                <w:szCs w:val="22"/>
              </w:rPr>
              <w:t>Scor JSN</w:t>
            </w:r>
          </w:p>
        </w:tc>
      </w:tr>
      <w:tr w:rsidR="00502505" w:rsidRPr="00FD439E" w14:paraId="77E40106"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4CD548D2" w14:textId="77777777" w:rsidR="00502505" w:rsidRPr="00FD439E" w:rsidRDefault="00502505" w:rsidP="00912087">
            <w:pPr>
              <w:rPr>
                <w:szCs w:val="22"/>
              </w:rPr>
            </w:pPr>
            <w:r w:rsidRPr="00FD439E">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2D576CF1" w14:textId="77777777" w:rsidR="00502505" w:rsidRPr="00FD439E" w:rsidRDefault="00502505" w:rsidP="00912087">
            <w:pPr>
              <w:jc w:val="center"/>
              <w:rPr>
                <w:szCs w:val="22"/>
              </w:rPr>
            </w:pPr>
            <w:r w:rsidRPr="00FD439E">
              <w:rPr>
                <w:szCs w:val="22"/>
              </w:rPr>
              <w:t>8</w:t>
            </w:r>
            <w:r w:rsidR="00A36BC3" w:rsidRPr="00FD439E">
              <w:rPr>
                <w:szCs w:val="22"/>
              </w:rPr>
              <w:t>,</w:t>
            </w:r>
            <w:r w:rsidRPr="00FD439E">
              <w:rPr>
                <w:szCs w:val="22"/>
              </w:rPr>
              <w:t>4 (17</w:t>
            </w:r>
            <w:r w:rsidR="00A36BC3" w:rsidRPr="00FD439E">
              <w:rPr>
                <w:szCs w:val="22"/>
              </w:rPr>
              <w:t>,</w:t>
            </w:r>
            <w:r w:rsidRPr="00FD439E">
              <w:rPr>
                <w:szCs w:val="22"/>
              </w:rPr>
              <w:t>8)</w:t>
            </w:r>
          </w:p>
        </w:tc>
        <w:tc>
          <w:tcPr>
            <w:tcW w:w="3035" w:type="dxa"/>
            <w:tcBorders>
              <w:top w:val="single" w:sz="4" w:space="0" w:color="auto"/>
              <w:left w:val="single" w:sz="4" w:space="0" w:color="auto"/>
              <w:bottom w:val="single" w:sz="4" w:space="0" w:color="auto"/>
              <w:right w:val="single" w:sz="4" w:space="0" w:color="auto"/>
            </w:tcBorders>
            <w:vAlign w:val="bottom"/>
          </w:tcPr>
          <w:p w14:paraId="0DFB2C6D" w14:textId="77777777" w:rsidR="00502505" w:rsidRPr="00FD439E" w:rsidRDefault="00502505" w:rsidP="00912087">
            <w:pPr>
              <w:jc w:val="center"/>
              <w:rPr>
                <w:szCs w:val="22"/>
              </w:rPr>
            </w:pPr>
            <w:r w:rsidRPr="00FD439E">
              <w:rPr>
                <w:szCs w:val="22"/>
              </w:rPr>
              <w:t>7</w:t>
            </w:r>
            <w:r w:rsidR="00A36BC3" w:rsidRPr="00FD439E">
              <w:rPr>
                <w:szCs w:val="22"/>
              </w:rPr>
              <w:t>,</w:t>
            </w:r>
            <w:r w:rsidRPr="00FD439E">
              <w:rPr>
                <w:szCs w:val="22"/>
              </w:rPr>
              <w:t>9 (16</w:t>
            </w:r>
            <w:r w:rsidR="00A36BC3" w:rsidRPr="00FD439E">
              <w:rPr>
                <w:szCs w:val="22"/>
              </w:rPr>
              <w:t>,</w:t>
            </w:r>
            <w:r w:rsidRPr="00FD439E">
              <w:rPr>
                <w:szCs w:val="22"/>
              </w:rPr>
              <w:t>1)</w:t>
            </w:r>
          </w:p>
        </w:tc>
      </w:tr>
      <w:tr w:rsidR="00502505" w:rsidRPr="00FD439E" w14:paraId="4D79B5C9"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1084290" w14:textId="77777777" w:rsidR="00502505" w:rsidRPr="00FD439E" w:rsidRDefault="00502505" w:rsidP="00912087">
            <w:pPr>
              <w:rPr>
                <w:szCs w:val="22"/>
              </w:rPr>
            </w:pPr>
            <w:r w:rsidRPr="00FD439E">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34EE39B2" w14:textId="77777777" w:rsidR="00502505" w:rsidRPr="00FD439E" w:rsidRDefault="00502505" w:rsidP="00912087">
            <w:pPr>
              <w:jc w:val="center"/>
              <w:rPr>
                <w:szCs w:val="22"/>
              </w:rPr>
            </w:pPr>
            <w:r w:rsidRPr="00FD439E">
              <w:rPr>
                <w:szCs w:val="22"/>
              </w:rPr>
              <w:t>0</w:t>
            </w:r>
            <w:r w:rsidR="00A36BC3" w:rsidRPr="00FD439E">
              <w:rPr>
                <w:szCs w:val="22"/>
              </w:rPr>
              <w:t>,</w:t>
            </w:r>
            <w:r w:rsidRPr="00FD439E">
              <w:rPr>
                <w:szCs w:val="22"/>
              </w:rPr>
              <w:t>6 (2</w:t>
            </w:r>
            <w:r w:rsidR="00A36BC3" w:rsidRPr="00FD439E">
              <w:rPr>
                <w:szCs w:val="22"/>
              </w:rPr>
              <w:t>,</w:t>
            </w:r>
            <w:r w:rsidRPr="00FD439E">
              <w:rPr>
                <w:szCs w:val="22"/>
              </w:rPr>
              <w:t>3)</w:t>
            </w:r>
          </w:p>
        </w:tc>
        <w:tc>
          <w:tcPr>
            <w:tcW w:w="3035" w:type="dxa"/>
            <w:tcBorders>
              <w:top w:val="single" w:sz="4" w:space="0" w:color="auto"/>
              <w:left w:val="single" w:sz="4" w:space="0" w:color="auto"/>
              <w:bottom w:val="single" w:sz="4" w:space="0" w:color="auto"/>
              <w:right w:val="single" w:sz="4" w:space="0" w:color="auto"/>
            </w:tcBorders>
            <w:vAlign w:val="bottom"/>
          </w:tcPr>
          <w:p w14:paraId="32284206" w14:textId="77777777" w:rsidR="00502505" w:rsidRPr="00FD439E" w:rsidRDefault="00502505" w:rsidP="00912087">
            <w:pPr>
              <w:jc w:val="center"/>
              <w:rPr>
                <w:szCs w:val="22"/>
              </w:rPr>
            </w:pPr>
            <w:r w:rsidRPr="00FD439E">
              <w:rPr>
                <w:szCs w:val="22"/>
              </w:rPr>
              <w:t>0</w:t>
            </w:r>
            <w:r w:rsidR="00A36BC3" w:rsidRPr="00FD439E">
              <w:rPr>
                <w:szCs w:val="22"/>
              </w:rPr>
              <w:t>,</w:t>
            </w:r>
            <w:r w:rsidRPr="00FD439E">
              <w:rPr>
                <w:szCs w:val="22"/>
              </w:rPr>
              <w:t>2 (2</w:t>
            </w:r>
            <w:r w:rsidR="00A36BC3" w:rsidRPr="00FD439E">
              <w:rPr>
                <w:szCs w:val="22"/>
              </w:rPr>
              <w:t>,</w:t>
            </w:r>
            <w:r w:rsidRPr="00FD439E">
              <w:rPr>
                <w:szCs w:val="22"/>
              </w:rPr>
              <w:t>0)</w:t>
            </w:r>
            <w:r w:rsidRPr="009375D9">
              <w:rPr>
                <w:szCs w:val="22"/>
              </w:rPr>
              <w:t>**</w:t>
            </w:r>
          </w:p>
        </w:tc>
      </w:tr>
      <w:tr w:rsidR="00502505" w:rsidRPr="00FD439E" w14:paraId="680A727C" w14:textId="77777777" w:rsidTr="00301BE2">
        <w:trPr>
          <w:cantSplit/>
          <w:jc w:val="center"/>
        </w:trPr>
        <w:tc>
          <w:tcPr>
            <w:tcW w:w="7711" w:type="dxa"/>
            <w:gridSpan w:val="3"/>
            <w:tcBorders>
              <w:top w:val="single" w:sz="4" w:space="0" w:color="auto"/>
              <w:left w:val="nil"/>
              <w:bottom w:val="nil"/>
              <w:right w:val="nil"/>
            </w:tcBorders>
            <w:vAlign w:val="center"/>
          </w:tcPr>
          <w:p w14:paraId="513FBACB" w14:textId="77777777" w:rsidR="00502505" w:rsidRPr="00FD439E" w:rsidRDefault="00502505" w:rsidP="00912087">
            <w:pPr>
              <w:ind w:left="284" w:hanging="284"/>
              <w:rPr>
                <w:sz w:val="18"/>
                <w:szCs w:val="18"/>
              </w:rPr>
            </w:pPr>
            <w:r w:rsidRPr="00FD439E">
              <w:rPr>
                <w:szCs w:val="22"/>
                <w:vertAlign w:val="superscript"/>
              </w:rPr>
              <w:t>a</w:t>
            </w:r>
            <w:r w:rsidRPr="00FD439E">
              <w:rPr>
                <w:szCs w:val="22"/>
              </w:rPr>
              <w:tab/>
            </w:r>
            <w:r w:rsidRPr="00FD439E">
              <w:rPr>
                <w:sz w:val="18"/>
                <w:szCs w:val="18"/>
              </w:rPr>
              <w:t>N reflectă pacienţii randomizaţi</w:t>
            </w:r>
          </w:p>
          <w:p w14:paraId="14EDECF1" w14:textId="77777777" w:rsidR="00502505" w:rsidRPr="00FD439E" w:rsidRDefault="00502505" w:rsidP="00912087">
            <w:pPr>
              <w:ind w:left="284" w:hanging="284"/>
              <w:rPr>
                <w:sz w:val="18"/>
                <w:szCs w:val="18"/>
              </w:rPr>
            </w:pPr>
            <w:r w:rsidRPr="00A0344E">
              <w:rPr>
                <w:sz w:val="18"/>
                <w:szCs w:val="18"/>
              </w:rPr>
              <w:t>*</w:t>
            </w:r>
            <w:r w:rsidRPr="00FD439E">
              <w:rPr>
                <w:szCs w:val="22"/>
              </w:rPr>
              <w:tab/>
            </w:r>
            <w:r w:rsidR="00A41DC5" w:rsidRPr="00FD439E">
              <w:rPr>
                <w:sz w:val="18"/>
                <w:szCs w:val="18"/>
              </w:rPr>
              <w:t>p </w:t>
            </w:r>
            <w:r w:rsidRPr="00FD439E">
              <w:rPr>
                <w:sz w:val="18"/>
                <w:szCs w:val="18"/>
              </w:rPr>
              <w:t>=</w:t>
            </w:r>
            <w:r w:rsidR="009967F9">
              <w:rPr>
                <w:sz w:val="18"/>
                <w:szCs w:val="18"/>
              </w:rPr>
              <w:t> 0</w:t>
            </w:r>
            <w:r w:rsidRPr="00FD439E">
              <w:rPr>
                <w:sz w:val="18"/>
                <w:szCs w:val="18"/>
              </w:rPr>
              <w:t>,015</w:t>
            </w:r>
          </w:p>
          <w:p w14:paraId="06A7A24F" w14:textId="77777777" w:rsidR="00502505" w:rsidRPr="00FD439E" w:rsidRDefault="00502505" w:rsidP="00912087">
            <w:pPr>
              <w:ind w:left="284" w:hanging="284"/>
              <w:rPr>
                <w:szCs w:val="22"/>
              </w:rPr>
            </w:pPr>
            <w:r w:rsidRPr="00A0344E">
              <w:rPr>
                <w:sz w:val="18"/>
                <w:szCs w:val="18"/>
              </w:rPr>
              <w:t>**</w:t>
            </w:r>
            <w:r w:rsidRPr="00FD439E">
              <w:rPr>
                <w:szCs w:val="22"/>
              </w:rPr>
              <w:tab/>
            </w:r>
            <w:r w:rsidR="00A41DC5" w:rsidRPr="00FD439E">
              <w:rPr>
                <w:sz w:val="18"/>
                <w:szCs w:val="18"/>
              </w:rPr>
              <w:t>p =</w:t>
            </w:r>
            <w:r w:rsidR="009967F9">
              <w:rPr>
                <w:sz w:val="18"/>
                <w:szCs w:val="18"/>
              </w:rPr>
              <w:t> 0</w:t>
            </w:r>
            <w:r w:rsidRPr="00FD439E">
              <w:rPr>
                <w:sz w:val="18"/>
                <w:szCs w:val="18"/>
              </w:rPr>
              <w:t>,044</w:t>
            </w:r>
          </w:p>
        </w:tc>
      </w:tr>
    </w:tbl>
    <w:p w14:paraId="73D6EB51" w14:textId="77777777" w:rsidR="00712CFA" w:rsidRPr="00FD439E" w:rsidRDefault="00712CFA" w:rsidP="00912087">
      <w:pPr>
        <w:rPr>
          <w:szCs w:val="22"/>
        </w:rPr>
      </w:pPr>
    </w:p>
    <w:p w14:paraId="170E6E53" w14:textId="77777777" w:rsidR="00DB184B" w:rsidRPr="00FD439E" w:rsidRDefault="00DB184B" w:rsidP="00912087">
      <w:pPr>
        <w:keepNext/>
        <w:rPr>
          <w:i/>
          <w:iCs/>
          <w:szCs w:val="22"/>
          <w:u w:val="single"/>
        </w:rPr>
      </w:pPr>
      <w:r w:rsidRPr="00FD439E">
        <w:rPr>
          <w:i/>
          <w:iCs/>
          <w:szCs w:val="22"/>
          <w:u w:val="single"/>
        </w:rPr>
        <w:t>Funcţia fizică şi calitatea vieţii legată de starea de sănătate</w:t>
      </w:r>
    </w:p>
    <w:p w14:paraId="1FAB2F36" w14:textId="77777777" w:rsidR="00DB184B" w:rsidRPr="00FD439E" w:rsidRDefault="00DB184B" w:rsidP="00912087">
      <w:pPr>
        <w:autoSpaceDE w:val="0"/>
        <w:autoSpaceDN w:val="0"/>
        <w:adjustRightInd w:val="0"/>
        <w:rPr>
          <w:szCs w:val="22"/>
        </w:rPr>
      </w:pPr>
      <w:r w:rsidRPr="00FD439E">
        <w:rPr>
          <w:szCs w:val="22"/>
        </w:rPr>
        <w:t>Funcţia fizică şi incapacitatea au fost evaluate ca fiind criterii finale separate în GO</w:t>
      </w:r>
      <w:r w:rsidR="009E0425">
        <w:rPr>
          <w:szCs w:val="22"/>
        </w:rPr>
        <w:noBreakHyphen/>
      </w:r>
      <w:r w:rsidRPr="00FD439E">
        <w:rPr>
          <w:szCs w:val="22"/>
        </w:rPr>
        <w:t>FORWARD şi GO</w:t>
      </w:r>
      <w:r w:rsidR="009E0425">
        <w:rPr>
          <w:szCs w:val="22"/>
        </w:rPr>
        <w:noBreakHyphen/>
      </w:r>
      <w:r w:rsidRPr="00FD439E">
        <w:rPr>
          <w:szCs w:val="22"/>
        </w:rPr>
        <w:t>AFTER cu ajutorul indicelui de incapacitate din HAQ</w:t>
      </w:r>
      <w:r w:rsidRPr="00985FE8">
        <w:rPr>
          <w:szCs w:val="22"/>
        </w:rPr>
        <w:t xml:space="preserve"> DI</w:t>
      </w:r>
      <w:r w:rsidRPr="00FD439E">
        <w:rPr>
          <w:szCs w:val="22"/>
        </w:rPr>
        <w:t>. În aceste studii, Simponi a demonstrat o ameliorare semnificativă din punct de vedere clinic şi statistic în HAQ</w:t>
      </w:r>
      <w:r>
        <w:rPr>
          <w:szCs w:val="22"/>
        </w:rPr>
        <w:t xml:space="preserve"> DI</w:t>
      </w:r>
      <w:r w:rsidRPr="00FD439E">
        <w:rPr>
          <w:szCs w:val="22"/>
        </w:rPr>
        <w:t xml:space="preserve"> faţă de starea iniţială, comparativ cu grupul de control, la </w:t>
      </w:r>
      <w:r>
        <w:rPr>
          <w:szCs w:val="22"/>
        </w:rPr>
        <w:t>săptămâna</w:t>
      </w:r>
      <w:r w:rsidR="009967F9">
        <w:rPr>
          <w:szCs w:val="22"/>
        </w:rPr>
        <w:t> 2</w:t>
      </w:r>
      <w:r w:rsidRPr="00FD439E">
        <w:rPr>
          <w:szCs w:val="22"/>
        </w:rPr>
        <w:t xml:space="preserve">4. Dintre pacienţii care au </w:t>
      </w:r>
      <w:r w:rsidRPr="0070222A">
        <w:rPr>
          <w:szCs w:val="22"/>
        </w:rPr>
        <w:t>menținut</w:t>
      </w:r>
      <w:r>
        <w:rPr>
          <w:szCs w:val="22"/>
        </w:rPr>
        <w:t xml:space="preserve"> </w:t>
      </w:r>
      <w:r w:rsidRPr="00FD439E">
        <w:rPr>
          <w:szCs w:val="22"/>
        </w:rPr>
        <w:t>tratamentul cu Simponi la care au fost randomizaţi la începutul studiului, ameliorarea în HAQ</w:t>
      </w:r>
      <w:r>
        <w:rPr>
          <w:szCs w:val="22"/>
        </w:rPr>
        <w:t xml:space="preserve"> DI s</w:t>
      </w:r>
      <w:r w:rsidR="009E0425">
        <w:rPr>
          <w:szCs w:val="22"/>
        </w:rPr>
        <w:noBreakHyphen/>
      </w:r>
      <w:r>
        <w:rPr>
          <w:szCs w:val="22"/>
        </w:rPr>
        <w:t>a menţinut până la săptămâna</w:t>
      </w:r>
      <w:r w:rsidR="009967F9">
        <w:rPr>
          <w:szCs w:val="22"/>
        </w:rPr>
        <w:t> 1</w:t>
      </w:r>
      <w:r w:rsidRPr="00FD439E">
        <w:rPr>
          <w:szCs w:val="22"/>
        </w:rPr>
        <w:t>04.</w:t>
      </w:r>
      <w:r w:rsidR="000D1B03" w:rsidRPr="009649E0">
        <w:t xml:space="preserve"> </w:t>
      </w:r>
      <w:r w:rsidR="000D1B03" w:rsidRPr="009649E0">
        <w:rPr>
          <w:szCs w:val="22"/>
        </w:rPr>
        <w:t xml:space="preserve">În rândul pacienţilor rămași în studiu și tratați cu Simponi, </w:t>
      </w:r>
      <w:r w:rsidR="000D1B03" w:rsidRPr="00FD439E">
        <w:rPr>
          <w:szCs w:val="22"/>
        </w:rPr>
        <w:t>ameliorare</w:t>
      </w:r>
      <w:r w:rsidR="000D1B03">
        <w:rPr>
          <w:szCs w:val="22"/>
        </w:rPr>
        <w:t>a în HAQ</w:t>
      </w:r>
      <w:r w:rsidR="000E23E0">
        <w:rPr>
          <w:szCs w:val="22"/>
        </w:rPr>
        <w:t> </w:t>
      </w:r>
      <w:r w:rsidR="00DD43FF">
        <w:rPr>
          <w:szCs w:val="22"/>
        </w:rPr>
        <w:t>DI</w:t>
      </w:r>
      <w:r w:rsidR="000D1B03">
        <w:rPr>
          <w:szCs w:val="22"/>
        </w:rPr>
        <w:t xml:space="preserve"> a</w:t>
      </w:r>
      <w:r w:rsidR="000D1B03" w:rsidRPr="009649E0">
        <w:rPr>
          <w:szCs w:val="22"/>
        </w:rPr>
        <w:t xml:space="preserve"> fost similar</w:t>
      </w:r>
      <w:r w:rsidR="000D1B03">
        <w:rPr>
          <w:szCs w:val="22"/>
        </w:rPr>
        <w:t>ă</w:t>
      </w:r>
      <w:r w:rsidR="000D1B03" w:rsidRPr="009649E0">
        <w:rPr>
          <w:szCs w:val="22"/>
        </w:rPr>
        <w:t xml:space="preserve"> din </w:t>
      </w:r>
      <w:r w:rsidR="000D1B03">
        <w:rPr>
          <w:szCs w:val="22"/>
        </w:rPr>
        <w:t>săptămâna</w:t>
      </w:r>
      <w:r w:rsidR="009967F9">
        <w:rPr>
          <w:szCs w:val="22"/>
        </w:rPr>
        <w:t> 1</w:t>
      </w:r>
      <w:r w:rsidR="000D1B03">
        <w:rPr>
          <w:szCs w:val="22"/>
        </w:rPr>
        <w:t>04 până în săptămâna</w:t>
      </w:r>
      <w:r w:rsidR="009967F9">
        <w:rPr>
          <w:szCs w:val="22"/>
        </w:rPr>
        <w:t> 2</w:t>
      </w:r>
      <w:r w:rsidR="000D1B03" w:rsidRPr="009649E0">
        <w:rPr>
          <w:szCs w:val="22"/>
        </w:rPr>
        <w:t>56.</w:t>
      </w:r>
    </w:p>
    <w:p w14:paraId="053EE1EB" w14:textId="77777777" w:rsidR="00CE4F3C" w:rsidRPr="00FD439E" w:rsidRDefault="00CE4F3C" w:rsidP="00912087">
      <w:pPr>
        <w:rPr>
          <w:szCs w:val="22"/>
        </w:rPr>
      </w:pPr>
    </w:p>
    <w:p w14:paraId="586DA9CB" w14:textId="77777777" w:rsidR="00CE4F3C" w:rsidRPr="00FD439E" w:rsidRDefault="00AA3E68" w:rsidP="00912087">
      <w:r w:rsidRPr="00FD439E">
        <w:t>Î</w:t>
      </w:r>
      <w:r w:rsidR="00CE4F3C" w:rsidRPr="00FD439E">
        <w:t>n GO</w:t>
      </w:r>
      <w:r w:rsidR="009E0425">
        <w:noBreakHyphen/>
      </w:r>
      <w:r w:rsidR="00CE4F3C" w:rsidRPr="00FD439E">
        <w:t>FORWARD</w:t>
      </w:r>
      <w:r w:rsidR="00A90DF2" w:rsidRPr="00FD439E">
        <w:t>,</w:t>
      </w:r>
      <w:r w:rsidR="00CE4F3C" w:rsidRPr="00FD439E">
        <w:t xml:space="preserve"> </w:t>
      </w:r>
      <w:r w:rsidRPr="00FD439E">
        <w:t>s</w:t>
      </w:r>
      <w:r w:rsidR="009E0425">
        <w:noBreakHyphen/>
      </w:r>
      <w:r w:rsidRPr="00FD439E">
        <w:t>au demonstrat ameliorări semnificative clinic şi statistic în calitatea vieţii legate de starea de sănătate, măsurată prin componenta fizică a scorului</w:t>
      </w:r>
      <w:r w:rsidR="00CE4F3C" w:rsidRPr="00FD439E">
        <w:t xml:space="preserve"> SF</w:t>
      </w:r>
      <w:r w:rsidR="009E0425">
        <w:noBreakHyphen/>
      </w:r>
      <w:r w:rsidR="00CE4F3C" w:rsidRPr="00FD439E">
        <w:t xml:space="preserve">36 </w:t>
      </w:r>
      <w:r w:rsidRPr="00FD439E">
        <w:t xml:space="preserve">al pacienţilor trataţi cu </w:t>
      </w:r>
      <w:r w:rsidR="00CE4F3C" w:rsidRPr="00FD439E">
        <w:t>Simponi</w:t>
      </w:r>
      <w:r w:rsidR="00ED5B5F" w:rsidRPr="00FD439E">
        <w:t>,</w:t>
      </w:r>
      <w:r w:rsidR="00CE4F3C" w:rsidRPr="00FD439E">
        <w:t xml:space="preserve"> </w:t>
      </w:r>
      <w:r w:rsidR="001E0F85" w:rsidRPr="00FD439E">
        <w:t xml:space="preserve">comparativ cu </w:t>
      </w:r>
      <w:r w:rsidR="00CE4F3C" w:rsidRPr="00FD439E">
        <w:t>placebo</w:t>
      </w:r>
      <w:r w:rsidR="00ED5B5F" w:rsidRPr="00FD439E">
        <w:t>,</w:t>
      </w:r>
      <w:r w:rsidR="008D4014" w:rsidRPr="00FD439E">
        <w:t xml:space="preserve"> la </w:t>
      </w:r>
      <w:r w:rsidR="001C260D">
        <w:t>săptămâna</w:t>
      </w:r>
      <w:r w:rsidR="009967F9">
        <w:t> 2</w:t>
      </w:r>
      <w:r w:rsidR="008D4014" w:rsidRPr="00FD439E">
        <w:t>4</w:t>
      </w:r>
      <w:r w:rsidR="00CE4F3C" w:rsidRPr="00FD439E">
        <w:t xml:space="preserve">. </w:t>
      </w:r>
      <w:r w:rsidR="008D4014" w:rsidRPr="00FD439E">
        <w:rPr>
          <w:szCs w:val="22"/>
        </w:rPr>
        <w:t xml:space="preserve">Dintre pacienţii care au rămas cu tratamentul cu Simponi la care au fost randomizaţi la începutul </w:t>
      </w:r>
      <w:r w:rsidR="008D4014" w:rsidRPr="00FD439E">
        <w:t xml:space="preserve">studiului, </w:t>
      </w:r>
      <w:r w:rsidR="008F0B18" w:rsidRPr="00FD439E">
        <w:t>ameliorarea</w:t>
      </w:r>
      <w:r w:rsidR="008D4014" w:rsidRPr="00FD439E">
        <w:t xml:space="preserve"> componentei</w:t>
      </w:r>
      <w:r w:rsidR="008D4014" w:rsidRPr="00FD439E">
        <w:rPr>
          <w:szCs w:val="22"/>
        </w:rPr>
        <w:t xml:space="preserve"> fizice a scorului SF</w:t>
      </w:r>
      <w:r w:rsidR="009E0425">
        <w:rPr>
          <w:szCs w:val="22"/>
        </w:rPr>
        <w:noBreakHyphen/>
      </w:r>
      <w:r w:rsidR="008D4014" w:rsidRPr="00FD439E">
        <w:rPr>
          <w:szCs w:val="22"/>
        </w:rPr>
        <w:t>36 s</w:t>
      </w:r>
      <w:r w:rsidR="009E0425">
        <w:rPr>
          <w:szCs w:val="22"/>
        </w:rPr>
        <w:noBreakHyphen/>
      </w:r>
      <w:r w:rsidR="008D4014" w:rsidRPr="00FD439E">
        <w:rPr>
          <w:szCs w:val="22"/>
        </w:rPr>
        <w:t xml:space="preserve">a menţinut până la </w:t>
      </w:r>
      <w:r w:rsidR="001C260D">
        <w:rPr>
          <w:szCs w:val="22"/>
        </w:rPr>
        <w:t>săptămâna</w:t>
      </w:r>
      <w:r w:rsidR="009967F9">
        <w:rPr>
          <w:szCs w:val="22"/>
        </w:rPr>
        <w:t> 1</w:t>
      </w:r>
      <w:r w:rsidR="008D4014" w:rsidRPr="00FD439E">
        <w:rPr>
          <w:szCs w:val="22"/>
        </w:rPr>
        <w:t>04.</w:t>
      </w:r>
      <w:r w:rsidR="000D1B03" w:rsidRPr="000D1B03">
        <w:rPr>
          <w:szCs w:val="22"/>
        </w:rPr>
        <w:t xml:space="preserve"> </w:t>
      </w:r>
      <w:r w:rsidR="000D1B03" w:rsidRPr="009649E0">
        <w:rPr>
          <w:szCs w:val="22"/>
        </w:rPr>
        <w:t>În rândul pacienţilor rămași în studiu și tratați cu Simponi, ameliorarea component</w:t>
      </w:r>
      <w:r w:rsidR="000D1B03">
        <w:rPr>
          <w:szCs w:val="22"/>
        </w:rPr>
        <w:t>ei</w:t>
      </w:r>
      <w:r w:rsidR="000D1B03" w:rsidRPr="009649E0">
        <w:rPr>
          <w:szCs w:val="22"/>
        </w:rPr>
        <w:t xml:space="preserve"> fizic</w:t>
      </w:r>
      <w:r w:rsidR="000D1B03">
        <w:rPr>
          <w:szCs w:val="22"/>
        </w:rPr>
        <w:t>e a scorului SF</w:t>
      </w:r>
      <w:r w:rsidR="000D1B03">
        <w:rPr>
          <w:szCs w:val="22"/>
        </w:rPr>
        <w:noBreakHyphen/>
      </w:r>
      <w:r w:rsidR="000D1B03" w:rsidRPr="009649E0">
        <w:rPr>
          <w:szCs w:val="22"/>
        </w:rPr>
        <w:t xml:space="preserve">36 a fost similară din </w:t>
      </w:r>
      <w:r w:rsidR="000D1B03">
        <w:rPr>
          <w:szCs w:val="22"/>
        </w:rPr>
        <w:t>săptămâna</w:t>
      </w:r>
      <w:r w:rsidR="009967F9">
        <w:rPr>
          <w:szCs w:val="22"/>
        </w:rPr>
        <w:t> 1</w:t>
      </w:r>
      <w:r w:rsidR="000D1B03">
        <w:rPr>
          <w:szCs w:val="22"/>
        </w:rPr>
        <w:t>04 până în săptămâna</w:t>
      </w:r>
      <w:r w:rsidR="009967F9">
        <w:rPr>
          <w:szCs w:val="22"/>
        </w:rPr>
        <w:t> 2</w:t>
      </w:r>
      <w:r w:rsidR="000D1B03" w:rsidRPr="009649E0">
        <w:rPr>
          <w:szCs w:val="22"/>
        </w:rPr>
        <w:t>56.</w:t>
      </w:r>
      <w:r w:rsidR="008D4014" w:rsidRPr="00FD439E">
        <w:rPr>
          <w:szCs w:val="22"/>
        </w:rPr>
        <w:t xml:space="preserve"> </w:t>
      </w:r>
      <w:r w:rsidRPr="00FD439E">
        <w:t>În GO</w:t>
      </w:r>
      <w:r w:rsidR="009E0425">
        <w:noBreakHyphen/>
      </w:r>
      <w:r w:rsidRPr="00FD439E">
        <w:t>FORWARD şi GO</w:t>
      </w:r>
      <w:r w:rsidR="009E0425">
        <w:noBreakHyphen/>
      </w:r>
      <w:r w:rsidRPr="00FD439E">
        <w:t>AFTER, s</w:t>
      </w:r>
      <w:r w:rsidR="009E0425">
        <w:noBreakHyphen/>
      </w:r>
      <w:r w:rsidRPr="00FD439E">
        <w:t xml:space="preserve">au observat ameliorări semnificative statistic ale </w:t>
      </w:r>
      <w:r w:rsidR="009B6803" w:rsidRPr="00FD439E">
        <w:t>oboselii</w:t>
      </w:r>
      <w:r w:rsidRPr="00FD439E">
        <w:t xml:space="preserve">, măsurată prin evaluarea funcţională de pe scala de terapie a </w:t>
      </w:r>
      <w:r w:rsidR="009B6803" w:rsidRPr="00FD439E">
        <w:t xml:space="preserve">oboselii </w:t>
      </w:r>
      <w:r w:rsidRPr="00FD439E">
        <w:t xml:space="preserve">în bolile </w:t>
      </w:r>
      <w:r w:rsidR="00BF38AD" w:rsidRPr="00FD439E">
        <w:t>cronice</w:t>
      </w:r>
      <w:r w:rsidR="00CE4F3C" w:rsidRPr="00FD439E">
        <w:t xml:space="preserve"> (FACIT</w:t>
      </w:r>
      <w:r w:rsidR="009E0425">
        <w:noBreakHyphen/>
      </w:r>
      <w:r w:rsidR="00CE4F3C" w:rsidRPr="00FD439E">
        <w:t>F).</w:t>
      </w:r>
    </w:p>
    <w:p w14:paraId="0217BE25" w14:textId="77777777" w:rsidR="00CE4F3C" w:rsidRPr="00FD439E" w:rsidRDefault="00CE4F3C" w:rsidP="00912087">
      <w:pPr>
        <w:rPr>
          <w:szCs w:val="22"/>
        </w:rPr>
      </w:pPr>
    </w:p>
    <w:p w14:paraId="63E64C68" w14:textId="77777777" w:rsidR="00DB184B" w:rsidRPr="007A4BBC" w:rsidRDefault="00DB184B" w:rsidP="00912087">
      <w:pPr>
        <w:keepNext/>
        <w:rPr>
          <w:i/>
        </w:rPr>
      </w:pPr>
      <w:r w:rsidRPr="007A4BBC">
        <w:rPr>
          <w:i/>
        </w:rPr>
        <w:lastRenderedPageBreak/>
        <w:t>Artrita psoriazică</w:t>
      </w:r>
    </w:p>
    <w:p w14:paraId="150E301E" w14:textId="77777777" w:rsidR="001C260D" w:rsidRDefault="00AD7597" w:rsidP="004F16E9">
      <w:pPr>
        <w:autoSpaceDE w:val="0"/>
        <w:autoSpaceDN w:val="0"/>
        <w:adjustRightInd w:val="0"/>
      </w:pPr>
      <w:r w:rsidRPr="00FD439E">
        <w:t xml:space="preserve">Siguranţa şi eficacitatea </w:t>
      </w:r>
      <w:r w:rsidR="00CE4F3C" w:rsidRPr="00FD439E">
        <w:t xml:space="preserve">Simponi </w:t>
      </w:r>
      <w:r w:rsidRPr="00FD439E">
        <w:t>au fost evaluate într</w:t>
      </w:r>
      <w:r w:rsidR="009E0425">
        <w:noBreakHyphen/>
      </w:r>
      <w:r w:rsidRPr="00FD439E">
        <w:t>un studiu multicentric, randomizat, dublu</w:t>
      </w:r>
      <w:r w:rsidR="009E0425">
        <w:noBreakHyphen/>
      </w:r>
      <w:r w:rsidRPr="00FD439E">
        <w:t>orb, controlat cu placebo</w:t>
      </w:r>
      <w:r w:rsidR="00CE4F3C" w:rsidRPr="00FD439E">
        <w:t xml:space="preserve"> (</w:t>
      </w:r>
      <w:bookmarkStart w:id="54" w:name="OLE_LINK5"/>
      <w:r w:rsidR="00CE4F3C" w:rsidRPr="00FD439E">
        <w:t>GO</w:t>
      </w:r>
      <w:r w:rsidR="009E0425">
        <w:noBreakHyphen/>
      </w:r>
      <w:r w:rsidR="00CE4F3C" w:rsidRPr="00FD439E">
        <w:t>REVEAL</w:t>
      </w:r>
      <w:bookmarkEnd w:id="54"/>
      <w:r w:rsidR="00CE4F3C" w:rsidRPr="00FD439E">
        <w:t xml:space="preserve">) </w:t>
      </w:r>
      <w:r w:rsidR="007825BF" w:rsidRPr="00FD439E">
        <w:t xml:space="preserve">la </w:t>
      </w:r>
      <w:r w:rsidR="00CE4F3C" w:rsidRPr="00FD439E">
        <w:t>40</w:t>
      </w:r>
      <w:r w:rsidR="009967F9">
        <w:t>5 </w:t>
      </w:r>
      <w:r w:rsidR="001C260D">
        <w:t>pacienţi</w:t>
      </w:r>
      <w:r w:rsidRPr="00FD439E">
        <w:t xml:space="preserve"> adulţi cu artrită psoriazică activă</w:t>
      </w:r>
      <w:r w:rsidR="00CE4F3C" w:rsidRPr="00FD439E">
        <w:t xml:space="preserve"> (</w:t>
      </w:r>
      <w:r w:rsidR="00A41DC5" w:rsidRPr="00FD439E">
        <w:t>≥</w:t>
      </w:r>
      <w:r w:rsidR="009967F9">
        <w:t> 3</w:t>
      </w:r>
      <w:r w:rsidR="00CE4F3C" w:rsidRPr="00FD439E">
        <w:t xml:space="preserve"> </w:t>
      </w:r>
      <w:r w:rsidRPr="00FD439E">
        <w:t xml:space="preserve">articulaţii tumefiate şi </w:t>
      </w:r>
      <w:r w:rsidR="00A41DC5" w:rsidRPr="00FD439E">
        <w:t>≥</w:t>
      </w:r>
      <w:r w:rsidR="009967F9">
        <w:t> 3</w:t>
      </w:r>
      <w:r w:rsidR="00CE4F3C" w:rsidRPr="00FD439E">
        <w:t xml:space="preserve"> </w:t>
      </w:r>
      <w:r w:rsidRPr="00FD439E">
        <w:t xml:space="preserve">articulaţii </w:t>
      </w:r>
      <w:r w:rsidR="009B6803" w:rsidRPr="00FD439E">
        <w:t>sensibile</w:t>
      </w:r>
      <w:r w:rsidR="00CE4F3C" w:rsidRPr="00FD439E">
        <w:t xml:space="preserve">) </w:t>
      </w:r>
      <w:r w:rsidRPr="00FD439E">
        <w:t xml:space="preserve">în </w:t>
      </w:r>
      <w:r w:rsidR="0099529A" w:rsidRPr="00FD439E">
        <w:t>pofida</w:t>
      </w:r>
      <w:r w:rsidRPr="00FD439E">
        <w:t xml:space="preserve"> terapiei cu antiinflamatoare nesteroidiene </w:t>
      </w:r>
      <w:r w:rsidR="00CE4F3C" w:rsidRPr="00FD439E">
        <w:t>(</w:t>
      </w:r>
      <w:r w:rsidR="001004C3" w:rsidRPr="00FD439E">
        <w:t>AINS</w:t>
      </w:r>
      <w:r w:rsidR="00CE4F3C" w:rsidRPr="00FD439E">
        <w:t xml:space="preserve">) </w:t>
      </w:r>
      <w:r w:rsidRPr="00FD439E">
        <w:t xml:space="preserve">sau cu </w:t>
      </w:r>
      <w:r w:rsidR="00EE71BD" w:rsidRPr="00FD439E">
        <w:t>MARMB</w:t>
      </w:r>
      <w:r w:rsidR="00CE4F3C" w:rsidRPr="00FD439E">
        <w:t>. P</w:t>
      </w:r>
      <w:r w:rsidRPr="00FD439E">
        <w:t xml:space="preserve">acienţii din acest studiu erau diagnosticaţi cu artrită psoriazică </w:t>
      </w:r>
      <w:r w:rsidR="00CF6CF6" w:rsidRPr="00FD439E">
        <w:t>d</w:t>
      </w:r>
      <w:r w:rsidRPr="00FD439E">
        <w:t xml:space="preserve">e cel puţin </w:t>
      </w:r>
      <w:r w:rsidR="009967F9">
        <w:t>6 </w:t>
      </w:r>
      <w:r w:rsidRPr="00FD439E">
        <w:t xml:space="preserve">luni şi aveau cel puţin boală psoriazică </w:t>
      </w:r>
      <w:r w:rsidR="00B00CAA" w:rsidRPr="00FD439E">
        <w:t>uşoară</w:t>
      </w:r>
      <w:r w:rsidRPr="00FD439E">
        <w:t>. Au fost înrolaţi pacienţi aparţinând fiecărui subtip de artrită psoriazică, inclusiv cu artrită poliarticulară fără noduli reumatoizi</w:t>
      </w:r>
      <w:r w:rsidR="00CE4F3C" w:rsidRPr="00FD439E">
        <w:t xml:space="preserve"> (43%), </w:t>
      </w:r>
      <w:r w:rsidRPr="00FD439E">
        <w:t>artrită periferică asimetrică</w:t>
      </w:r>
      <w:r w:rsidR="00CE4F3C" w:rsidRPr="00FD439E">
        <w:t xml:space="preserve"> (30%),</w:t>
      </w:r>
      <w:r w:rsidRPr="00FD439E">
        <w:t xml:space="preserve"> artrită distală a articulaţiilor interfalangiene</w:t>
      </w:r>
      <w:r w:rsidR="00CE4F3C" w:rsidRPr="00FD439E">
        <w:t xml:space="preserve"> (15%), spond</w:t>
      </w:r>
      <w:r w:rsidRPr="00FD439E">
        <w:t>ilită cu artrită periferică (11%) şi artrită mutilantă</w:t>
      </w:r>
      <w:r w:rsidR="00CE4F3C" w:rsidRPr="00FD439E">
        <w:t xml:space="preserve"> (1%). </w:t>
      </w:r>
      <w:r w:rsidR="00C806E8" w:rsidRPr="00FD439E">
        <w:t xml:space="preserve">Nu au </w:t>
      </w:r>
      <w:r w:rsidR="00526047" w:rsidRPr="00FD439E">
        <w:t xml:space="preserve">fost </w:t>
      </w:r>
      <w:r w:rsidR="00C806E8" w:rsidRPr="00FD439E">
        <w:t>permise tratamente anterioare cu un anti</w:t>
      </w:r>
      <w:r w:rsidR="009E0425">
        <w:noBreakHyphen/>
      </w:r>
      <w:r w:rsidR="00C806E8" w:rsidRPr="00FD439E">
        <w:t xml:space="preserve">TNF. </w:t>
      </w:r>
      <w:r w:rsidR="00CE4F3C" w:rsidRPr="00FD439E">
        <w:t xml:space="preserve">Simponi </w:t>
      </w:r>
      <w:r w:rsidR="00C806E8" w:rsidRPr="00FD439E">
        <w:t>sau</w:t>
      </w:r>
      <w:r w:rsidR="00CE4F3C" w:rsidRPr="00FD439E">
        <w:t xml:space="preserve"> placebo </w:t>
      </w:r>
      <w:r w:rsidR="00C806E8" w:rsidRPr="00FD439E">
        <w:t xml:space="preserve">au fost administrate subcutanat la </w:t>
      </w:r>
      <w:r w:rsidR="008E6BE9" w:rsidRPr="00FD439E">
        <w:t xml:space="preserve">intervale de </w:t>
      </w:r>
      <w:r w:rsidR="001C260D">
        <w:t>4 </w:t>
      </w:r>
      <w:r w:rsidR="00C806E8" w:rsidRPr="00FD439E">
        <w:t>săptămâni</w:t>
      </w:r>
      <w:r w:rsidR="00CE4F3C" w:rsidRPr="00FD439E">
        <w:t>. Pa</w:t>
      </w:r>
      <w:r w:rsidR="00C806E8" w:rsidRPr="00FD439E">
        <w:t xml:space="preserve">cienţii au fost </w:t>
      </w:r>
      <w:r w:rsidR="009047FB" w:rsidRPr="00FD439E">
        <w:t>randomizaţi</w:t>
      </w:r>
      <w:r w:rsidR="00C806E8" w:rsidRPr="00FD439E">
        <w:t xml:space="preserve"> şi </w:t>
      </w:r>
      <w:r w:rsidR="009047FB" w:rsidRPr="00FD439E">
        <w:t>li s</w:t>
      </w:r>
      <w:r w:rsidR="009E0425">
        <w:noBreakHyphen/>
      </w:r>
      <w:r w:rsidR="009047FB" w:rsidRPr="00FD439E">
        <w:t>a administrat</w:t>
      </w:r>
      <w:r w:rsidR="00C806E8" w:rsidRPr="00FD439E">
        <w:t xml:space="preserve"> placebo, Simponi 5</w:t>
      </w:r>
      <w:r w:rsidR="00CF308F">
        <w:t>0 </w:t>
      </w:r>
      <w:r w:rsidR="001E0E36">
        <w:t>mg</w:t>
      </w:r>
      <w:r w:rsidR="00C806E8" w:rsidRPr="00FD439E">
        <w:t xml:space="preserve"> sau</w:t>
      </w:r>
      <w:r w:rsidR="00CE4F3C" w:rsidRPr="00FD439E">
        <w:t xml:space="preserve"> Simponi 10</w:t>
      </w:r>
      <w:r w:rsidR="00CF308F">
        <w:t>0 </w:t>
      </w:r>
      <w:r w:rsidR="001E0E36">
        <w:t>mg</w:t>
      </w:r>
      <w:r w:rsidR="00CE4F3C" w:rsidRPr="00FD439E">
        <w:t xml:space="preserve">. </w:t>
      </w:r>
      <w:r w:rsidR="00C74529" w:rsidRPr="00FD439E">
        <w:t>La p</w:t>
      </w:r>
      <w:r w:rsidR="00F639DD" w:rsidRPr="00FD439E">
        <w:t>acienţii c</w:t>
      </w:r>
      <w:r w:rsidR="00BD198F" w:rsidRPr="00FD439E">
        <w:t>ă</w:t>
      </w:r>
      <w:r w:rsidR="00F639DD" w:rsidRPr="00FD439E">
        <w:t>r</w:t>
      </w:r>
      <w:r w:rsidR="00C74529" w:rsidRPr="00FD439E">
        <w:t>ora li</w:t>
      </w:r>
      <w:r w:rsidR="00F639DD" w:rsidRPr="00FD439E">
        <w:t xml:space="preserve"> s</w:t>
      </w:r>
      <w:r w:rsidR="009E0425">
        <w:noBreakHyphen/>
      </w:r>
      <w:r w:rsidR="00F639DD" w:rsidRPr="00FD439E">
        <w:t>a administrat placebo</w:t>
      </w:r>
      <w:r w:rsidR="00BD198F" w:rsidRPr="00FD439E">
        <w:t>,</w:t>
      </w:r>
      <w:r w:rsidR="00F639DD" w:rsidRPr="00FD439E">
        <w:t xml:space="preserve"> </w:t>
      </w:r>
      <w:r w:rsidR="00C74529" w:rsidRPr="00FD439E">
        <w:t>s</w:t>
      </w:r>
      <w:r w:rsidR="009E0425">
        <w:noBreakHyphen/>
      </w:r>
      <w:r w:rsidR="00C74529" w:rsidRPr="00FD439E">
        <w:t>a modificat tratamentul administrându</w:t>
      </w:r>
      <w:r w:rsidR="009E0425">
        <w:noBreakHyphen/>
      </w:r>
      <w:r w:rsidR="00C74529" w:rsidRPr="00FD439E">
        <w:t>se</w:t>
      </w:r>
      <w:r w:rsidR="00F639DD" w:rsidRPr="00FD439E">
        <w:t xml:space="preserve"> Simponi 5</w:t>
      </w:r>
      <w:r w:rsidR="00CF308F">
        <w:t>0 </w:t>
      </w:r>
      <w:r w:rsidR="001E0E36">
        <w:t>mg</w:t>
      </w:r>
      <w:r w:rsidR="00F639DD" w:rsidRPr="00FD439E">
        <w:t xml:space="preserve"> după </w:t>
      </w:r>
      <w:r w:rsidR="001C260D">
        <w:t>săptămâna</w:t>
      </w:r>
      <w:r w:rsidR="009967F9">
        <w:t> 2</w:t>
      </w:r>
      <w:r w:rsidR="00F639DD" w:rsidRPr="00FD439E">
        <w:t>4. Pacienţii au intrat într</w:t>
      </w:r>
      <w:r w:rsidR="009E0425">
        <w:noBreakHyphen/>
      </w:r>
      <w:r w:rsidR="00F639DD" w:rsidRPr="00FD439E">
        <w:t xml:space="preserve">o extensie de tip deschis pe termen lung la </w:t>
      </w:r>
      <w:r w:rsidR="00624159">
        <w:t>s</w:t>
      </w:r>
      <w:r w:rsidR="001C260D">
        <w:t>ăptămâna</w:t>
      </w:r>
      <w:r w:rsidR="009967F9">
        <w:t> 5</w:t>
      </w:r>
      <w:r w:rsidR="00F639DD" w:rsidRPr="00FD439E">
        <w:t>2.</w:t>
      </w:r>
      <w:r w:rsidR="00624159">
        <w:t xml:space="preserve"> </w:t>
      </w:r>
      <w:r w:rsidR="00CE4F3C" w:rsidRPr="00FD439E">
        <w:t>Ap</w:t>
      </w:r>
      <w:r w:rsidR="00C806E8" w:rsidRPr="00FD439E">
        <w:t xml:space="preserve">roximativ 48% dintre pacienţi au continuat tratamentul cu doze stabile de metotrexat </w:t>
      </w:r>
      <w:r w:rsidR="00CE4F3C" w:rsidRPr="00FD439E">
        <w:rPr>
          <w:szCs w:val="22"/>
        </w:rPr>
        <w:t>(≤</w:t>
      </w:r>
      <w:r w:rsidR="009967F9">
        <w:rPr>
          <w:szCs w:val="22"/>
        </w:rPr>
        <w:t> 25 </w:t>
      </w:r>
      <w:r w:rsidR="00BF38AD" w:rsidRPr="00FD439E">
        <w:rPr>
          <w:szCs w:val="22"/>
        </w:rPr>
        <w:t>mg</w:t>
      </w:r>
      <w:r w:rsidR="00D23DBD" w:rsidRPr="00FD439E">
        <w:rPr>
          <w:szCs w:val="22"/>
        </w:rPr>
        <w:t xml:space="preserve"> pe </w:t>
      </w:r>
      <w:r w:rsidR="00BF38AD" w:rsidRPr="00FD439E">
        <w:rPr>
          <w:szCs w:val="22"/>
        </w:rPr>
        <w:t>săptămână</w:t>
      </w:r>
      <w:r w:rsidR="00CE4F3C" w:rsidRPr="00FD439E">
        <w:rPr>
          <w:szCs w:val="22"/>
        </w:rPr>
        <w:t>).</w:t>
      </w:r>
      <w:r w:rsidR="00CE4F3C" w:rsidRPr="00FD439E">
        <w:t xml:space="preserve"> </w:t>
      </w:r>
      <w:r w:rsidR="0028601D" w:rsidRPr="00FD439E">
        <w:t>Criteri</w:t>
      </w:r>
      <w:r w:rsidR="00A44B17" w:rsidRPr="00FD439E">
        <w:t>ile</w:t>
      </w:r>
      <w:r w:rsidR="0028601D" w:rsidRPr="00FD439E">
        <w:t xml:space="preserve"> final</w:t>
      </w:r>
      <w:r w:rsidR="00A44B17" w:rsidRPr="00FD439E">
        <w:t>e</w:t>
      </w:r>
      <w:r w:rsidR="0028601D" w:rsidRPr="00FD439E">
        <w:t xml:space="preserve"> principal</w:t>
      </w:r>
      <w:r w:rsidR="00A44B17" w:rsidRPr="00FD439E">
        <w:t>e</w:t>
      </w:r>
      <w:r w:rsidR="00C806E8" w:rsidRPr="00FD439E">
        <w:t xml:space="preserve"> </w:t>
      </w:r>
      <w:r w:rsidR="00A44B17" w:rsidRPr="00FD439E">
        <w:t xml:space="preserve">asociate </w:t>
      </w:r>
      <w:r w:rsidR="00C806E8" w:rsidRPr="00FD439E">
        <w:t>a</w:t>
      </w:r>
      <w:r w:rsidR="00A44B17" w:rsidRPr="00FD439E">
        <w:t>u</w:t>
      </w:r>
      <w:r w:rsidR="00C806E8" w:rsidRPr="00FD439E">
        <w:t xml:space="preserve"> fost reprezentat</w:t>
      </w:r>
      <w:r w:rsidR="00A44B17" w:rsidRPr="00FD439E">
        <w:t>e</w:t>
      </w:r>
      <w:r w:rsidR="00C806E8" w:rsidRPr="00FD439E">
        <w:t xml:space="preserve"> de procentul de pacienţi la care s</w:t>
      </w:r>
      <w:r w:rsidR="009E0425">
        <w:noBreakHyphen/>
      </w:r>
      <w:r w:rsidR="00C806E8" w:rsidRPr="00FD439E">
        <w:t xml:space="preserve">a obţinut un răspuns </w:t>
      </w:r>
      <w:r w:rsidR="00CE4F3C" w:rsidRPr="00FD439E">
        <w:t>ACR</w:t>
      </w:r>
      <w:r w:rsidR="009967F9">
        <w:t> 2</w:t>
      </w:r>
      <w:r w:rsidR="00CE4F3C" w:rsidRPr="00FD439E">
        <w:t xml:space="preserve">0 </w:t>
      </w:r>
      <w:r w:rsidR="00D62197" w:rsidRPr="00FD439E">
        <w:t xml:space="preserve">la </w:t>
      </w:r>
      <w:r w:rsidR="001C260D">
        <w:t>săptămâna</w:t>
      </w:r>
      <w:r w:rsidR="009967F9">
        <w:t> 1</w:t>
      </w:r>
      <w:r w:rsidR="00CE4F3C" w:rsidRPr="00FD439E">
        <w:t>4</w:t>
      </w:r>
      <w:r w:rsidR="0057549E" w:rsidRPr="00FD439E">
        <w:t xml:space="preserve"> şi modificarea faţă de valoarea iniţială a scorului </w:t>
      </w:r>
      <w:r w:rsidR="00AD5967" w:rsidRPr="00FD439E">
        <w:t>vdH</w:t>
      </w:r>
      <w:r w:rsidR="009E0425">
        <w:noBreakHyphen/>
      </w:r>
      <w:r w:rsidR="00AD5967" w:rsidRPr="00FD439E">
        <w:t xml:space="preserve">S </w:t>
      </w:r>
      <w:r w:rsidR="0057549E" w:rsidRPr="00FD439E">
        <w:t xml:space="preserve">total modificat </w:t>
      </w:r>
      <w:r w:rsidR="00AD5967" w:rsidRPr="00FD439E">
        <w:t xml:space="preserve">pentru </w:t>
      </w:r>
      <w:r w:rsidR="00BA794A">
        <w:t>APs</w:t>
      </w:r>
      <w:r w:rsidR="00B72303" w:rsidRPr="00FD439E">
        <w:t xml:space="preserve"> în </w:t>
      </w:r>
      <w:r w:rsidR="001C260D">
        <w:t>săptămâna</w:t>
      </w:r>
      <w:r w:rsidR="009967F9">
        <w:t> 2</w:t>
      </w:r>
      <w:r w:rsidR="00B72303" w:rsidRPr="00FD439E">
        <w:t>4</w:t>
      </w:r>
      <w:r w:rsidR="00CE4F3C" w:rsidRPr="00FD439E">
        <w:t>.</w:t>
      </w:r>
    </w:p>
    <w:p w14:paraId="5C589C74" w14:textId="77777777" w:rsidR="00FD2BFD" w:rsidRPr="00FD439E" w:rsidRDefault="00FD2BFD" w:rsidP="00912087"/>
    <w:p w14:paraId="4E76F8C3" w14:textId="77777777" w:rsidR="00C702D6" w:rsidRPr="00FD439E" w:rsidRDefault="00C702D6" w:rsidP="00912087">
      <w:r w:rsidRPr="00FD439E">
        <w:t>În general, nu s</w:t>
      </w:r>
      <w:r w:rsidR="009E0425">
        <w:noBreakHyphen/>
      </w:r>
      <w:r w:rsidRPr="00FD439E">
        <w:t>au observat diferenţe semnificative din punct de vedere clinic în măsurătorile de eficacitate între grupurile cu Simponi în doză de 5</w:t>
      </w:r>
      <w:r w:rsidR="00CF308F">
        <w:t>0 </w:t>
      </w:r>
      <w:r w:rsidR="001E0E36">
        <w:t>mg</w:t>
      </w:r>
      <w:r w:rsidRPr="00FD439E">
        <w:t xml:space="preserve"> şi 10</w:t>
      </w:r>
      <w:r w:rsidR="00CF308F">
        <w:t>0 </w:t>
      </w:r>
      <w:r w:rsidR="001E0E36">
        <w:t>mg</w:t>
      </w:r>
      <w:r w:rsidR="000D1B03" w:rsidRPr="008040A6">
        <w:t xml:space="preserve"> </w:t>
      </w:r>
      <w:r w:rsidR="000D1B03" w:rsidRPr="00C00959">
        <w:t>în cursul săptămânii</w:t>
      </w:r>
      <w:r w:rsidR="009967F9">
        <w:t> 1</w:t>
      </w:r>
      <w:r w:rsidR="000D1B03">
        <w:t xml:space="preserve">04. </w:t>
      </w:r>
      <w:r w:rsidR="00486089">
        <w:t>Conform design</w:t>
      </w:r>
      <w:r w:rsidR="00912087">
        <w:t>-</w:t>
      </w:r>
      <w:r w:rsidR="00486089">
        <w:t>ului studiului, e</w:t>
      </w:r>
      <w:r w:rsidR="0044631E" w:rsidRPr="007544D6">
        <w:t xml:space="preserve">ste posibil ca pacienții înrolați în extensia de studiu pe termen lung </w:t>
      </w:r>
      <w:r w:rsidR="000D1B03">
        <w:t>să fi schimbat dozele de Simponi de 5</w:t>
      </w:r>
      <w:r w:rsidR="00CF308F">
        <w:t>0 </w:t>
      </w:r>
      <w:r w:rsidR="000D1B03">
        <w:t>mg cu cele de 10</w:t>
      </w:r>
      <w:r w:rsidR="00CF308F">
        <w:t>0 </w:t>
      </w:r>
      <w:r w:rsidR="000D1B03">
        <w:t xml:space="preserve">mg </w:t>
      </w:r>
      <w:r w:rsidR="00272DE6">
        <w:t>conform deciziei</w:t>
      </w:r>
      <w:r w:rsidR="000D1B03" w:rsidRPr="00C00959">
        <w:t xml:space="preserve"> medicului</w:t>
      </w:r>
      <w:r w:rsidRPr="00FD439E">
        <w:t>.</w:t>
      </w:r>
    </w:p>
    <w:p w14:paraId="45323CE3" w14:textId="77777777" w:rsidR="00C702D6" w:rsidRPr="00FD439E" w:rsidRDefault="00C702D6" w:rsidP="00912087"/>
    <w:p w14:paraId="3356A775" w14:textId="77777777" w:rsidR="00DB184B" w:rsidRPr="00FD439E" w:rsidRDefault="00DB184B" w:rsidP="00912087">
      <w:pPr>
        <w:keepNext/>
        <w:rPr>
          <w:i/>
          <w:u w:val="single"/>
        </w:rPr>
      </w:pPr>
      <w:r w:rsidRPr="00FD439E">
        <w:rPr>
          <w:i/>
          <w:u w:val="single"/>
        </w:rPr>
        <w:t>Semne şi simptome</w:t>
      </w:r>
    </w:p>
    <w:p w14:paraId="1E6308ED" w14:textId="77777777" w:rsidR="001C260D" w:rsidRDefault="00C806E8" w:rsidP="00912087">
      <w:r w:rsidRPr="00FD439E">
        <w:rPr>
          <w:rFonts w:cs="Arial"/>
        </w:rPr>
        <w:t xml:space="preserve">Rezultatele cheie pentru doza de </w:t>
      </w:r>
      <w:r w:rsidR="00CE4F3C" w:rsidRPr="00FD439E">
        <w:t>5</w:t>
      </w:r>
      <w:r w:rsidR="00CF308F">
        <w:t>0 </w:t>
      </w:r>
      <w:r w:rsidR="001E0E36">
        <w:t>mg</w:t>
      </w:r>
      <w:r w:rsidR="00CE4F3C" w:rsidRPr="00FD439E">
        <w:t xml:space="preserve"> </w:t>
      </w:r>
      <w:r w:rsidR="00943986" w:rsidRPr="00FD439E">
        <w:t>la săptămânile</w:t>
      </w:r>
      <w:r w:rsidR="009967F9">
        <w:t> 1</w:t>
      </w:r>
      <w:r w:rsidR="00C702D6" w:rsidRPr="00FD439E">
        <w:t>4 şi</w:t>
      </w:r>
      <w:r w:rsidR="009967F9">
        <w:t> 2</w:t>
      </w:r>
      <w:r w:rsidR="00C702D6" w:rsidRPr="00FD439E">
        <w:t xml:space="preserve">4 </w:t>
      </w:r>
      <w:r w:rsidRPr="00FD439E">
        <w:t xml:space="preserve">sunt prezentate în </w:t>
      </w:r>
      <w:r w:rsidR="00585212" w:rsidRPr="00FD439E">
        <w:t>T</w:t>
      </w:r>
      <w:r w:rsidRPr="00FD439E">
        <w:t>abelul</w:t>
      </w:r>
      <w:r w:rsidR="009967F9">
        <w:t> 4</w:t>
      </w:r>
      <w:r w:rsidRPr="00FD439E">
        <w:t xml:space="preserve"> şi sunt descrise mai jos.</w:t>
      </w:r>
    </w:p>
    <w:p w14:paraId="585A2245" w14:textId="77777777" w:rsidR="00CE4F3C" w:rsidRPr="00FD439E" w:rsidRDefault="00CE4F3C" w:rsidP="00912087">
      <w:pPr>
        <w:autoSpaceDE w:val="0"/>
        <w:autoSpaceDN w:val="0"/>
        <w:adjustRightInd w:val="0"/>
        <w:jc w:val="center"/>
      </w:pPr>
    </w:p>
    <w:p w14:paraId="14E1976C" w14:textId="77777777" w:rsidR="00CE4F3C" w:rsidRPr="00FD439E" w:rsidRDefault="00CE4F3C" w:rsidP="009418A8">
      <w:pPr>
        <w:keepNext/>
        <w:jc w:val="center"/>
        <w:rPr>
          <w:b/>
        </w:rPr>
      </w:pPr>
      <w:r w:rsidRPr="00FD439E">
        <w:rPr>
          <w:b/>
        </w:rPr>
        <w:t>Tab</w:t>
      </w:r>
      <w:r w:rsidR="00C806E8" w:rsidRPr="00FD439E">
        <w:rPr>
          <w:b/>
        </w:rPr>
        <w:t>e</w:t>
      </w:r>
      <w:r w:rsidRPr="00FD439E">
        <w:rPr>
          <w:b/>
        </w:rPr>
        <w:t>l</w:t>
      </w:r>
      <w:r w:rsidR="00D62197" w:rsidRPr="00FD439E">
        <w:rPr>
          <w:b/>
        </w:rPr>
        <w:t>ul</w:t>
      </w:r>
      <w:r w:rsidR="009967F9">
        <w:rPr>
          <w:b/>
        </w:rPr>
        <w:t> 4</w:t>
      </w:r>
    </w:p>
    <w:p w14:paraId="2D7AC25B" w14:textId="77777777" w:rsidR="00CE4F3C" w:rsidRPr="00FD439E" w:rsidRDefault="00C806E8" w:rsidP="009418A8">
      <w:pPr>
        <w:keepNext/>
        <w:autoSpaceDE w:val="0"/>
        <w:autoSpaceDN w:val="0"/>
        <w:adjustRightInd w:val="0"/>
        <w:jc w:val="center"/>
        <w:rPr>
          <w:b/>
        </w:rPr>
      </w:pPr>
      <w:r w:rsidRPr="00FD439E">
        <w:rPr>
          <w:b/>
        </w:rPr>
        <w:t>Rezultate</w:t>
      </w:r>
      <w:r w:rsidR="00CE4563" w:rsidRPr="00FD439E">
        <w:rPr>
          <w:b/>
        </w:rPr>
        <w:t>le</w:t>
      </w:r>
      <w:r w:rsidRPr="00FD439E">
        <w:rPr>
          <w:b/>
        </w:rPr>
        <w:t xml:space="preserve"> cheie de eficacitate din</w:t>
      </w:r>
      <w:r w:rsidR="00CE4F3C" w:rsidRPr="00FD439E">
        <w:rPr>
          <w:b/>
        </w:rPr>
        <w:t xml:space="preserve"> GO</w:t>
      </w:r>
      <w:r w:rsidR="009E0425">
        <w:rPr>
          <w:b/>
        </w:rPr>
        <w:noBreakHyphen/>
      </w:r>
      <w:r w:rsidR="00CE4F3C" w:rsidRPr="00FD439E">
        <w:rPr>
          <w:b/>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1"/>
        <w:gridCol w:w="2726"/>
      </w:tblGrid>
      <w:tr w:rsidR="00CE4F3C" w:rsidRPr="00FD439E" w14:paraId="4BCD3270"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97EF8C5" w14:textId="77777777" w:rsidR="00CE4F3C" w:rsidRPr="00FD439E" w:rsidRDefault="00CE4F3C" w:rsidP="009418A8">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771A83FE" w14:textId="77777777" w:rsidR="00CE4F3C" w:rsidRPr="00FD439E" w:rsidRDefault="00CE4F3C" w:rsidP="009418A8">
            <w:pPr>
              <w:keepNext/>
              <w:jc w:val="center"/>
              <w:rPr>
                <w:szCs w:val="24"/>
              </w:rPr>
            </w:pPr>
            <w:r w:rsidRPr="00FD439E">
              <w:t>Placebo</w:t>
            </w:r>
          </w:p>
        </w:tc>
        <w:tc>
          <w:tcPr>
            <w:tcW w:w="2198" w:type="dxa"/>
            <w:tcBorders>
              <w:top w:val="single" w:sz="4" w:space="0" w:color="auto"/>
              <w:left w:val="single" w:sz="4" w:space="0" w:color="auto"/>
              <w:bottom w:val="single" w:sz="4" w:space="0" w:color="auto"/>
              <w:right w:val="single" w:sz="4" w:space="0" w:color="auto"/>
            </w:tcBorders>
            <w:vAlign w:val="bottom"/>
          </w:tcPr>
          <w:p w14:paraId="4F468CBA" w14:textId="77777777" w:rsidR="00CE4F3C" w:rsidRPr="00FD439E" w:rsidRDefault="00CE4F3C" w:rsidP="009418A8">
            <w:pPr>
              <w:keepNext/>
              <w:jc w:val="center"/>
            </w:pPr>
            <w:r w:rsidRPr="00FD439E">
              <w:t>Simponi</w:t>
            </w:r>
          </w:p>
          <w:p w14:paraId="6091934F" w14:textId="77777777" w:rsidR="00CE4F3C" w:rsidRPr="00FD439E" w:rsidRDefault="00CE4F3C" w:rsidP="009418A8">
            <w:pPr>
              <w:keepNext/>
              <w:jc w:val="center"/>
              <w:rPr>
                <w:szCs w:val="24"/>
              </w:rPr>
            </w:pPr>
            <w:r w:rsidRPr="00FD439E">
              <w:t>5</w:t>
            </w:r>
            <w:r w:rsidR="00CF308F">
              <w:t>0 </w:t>
            </w:r>
            <w:r w:rsidR="001E0E36">
              <w:t>mg</w:t>
            </w:r>
            <w:r w:rsidRPr="00FD439E">
              <w:t>*</w:t>
            </w:r>
          </w:p>
        </w:tc>
      </w:tr>
      <w:tr w:rsidR="00CE4F3C" w:rsidRPr="00FD439E" w14:paraId="790B11D4"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A14CC61" w14:textId="77777777" w:rsidR="00CE4F3C" w:rsidRPr="00FD439E" w:rsidRDefault="00CE4F3C" w:rsidP="009418A8">
            <w:pPr>
              <w:keepNext/>
              <w:jc w:val="right"/>
              <w:rPr>
                <w:b/>
                <w:bCs/>
              </w:rPr>
            </w:pPr>
            <w:r w:rsidRPr="00FD439E">
              <w:t>N</w:t>
            </w:r>
            <w:r w:rsidRPr="00FD439E">
              <w:rPr>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2AF168FA" w14:textId="77777777" w:rsidR="00CE4F3C" w:rsidRPr="00FD439E" w:rsidRDefault="00CE4F3C" w:rsidP="009418A8">
            <w:pPr>
              <w:keepNext/>
              <w:jc w:val="center"/>
              <w:rPr>
                <w:szCs w:val="22"/>
              </w:rPr>
            </w:pPr>
            <w:r w:rsidRPr="00FD439E">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0A54FA18" w14:textId="77777777" w:rsidR="00CE4F3C" w:rsidRPr="00FD439E" w:rsidRDefault="00CE4F3C" w:rsidP="009418A8">
            <w:pPr>
              <w:keepNext/>
              <w:jc w:val="center"/>
              <w:rPr>
                <w:szCs w:val="22"/>
              </w:rPr>
            </w:pPr>
            <w:r w:rsidRPr="00FD439E">
              <w:rPr>
                <w:szCs w:val="22"/>
              </w:rPr>
              <w:t>146</w:t>
            </w:r>
          </w:p>
        </w:tc>
      </w:tr>
      <w:tr w:rsidR="00CE4F3C" w:rsidRPr="00FD439E" w14:paraId="02C5EC40" w14:textId="77777777" w:rsidTr="00301BE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38B7EB2D" w14:textId="77777777" w:rsidR="00CE4F3C" w:rsidRPr="00FD439E" w:rsidRDefault="00CE4563" w:rsidP="009418A8">
            <w:pPr>
              <w:keepNext/>
              <w:rPr>
                <w:b/>
                <w:bCs/>
                <w:szCs w:val="24"/>
              </w:rPr>
            </w:pPr>
            <w:r w:rsidRPr="00FD439E">
              <w:rPr>
                <w:b/>
                <w:bCs/>
              </w:rPr>
              <w:t>Pacienţi care au răs</w:t>
            </w:r>
            <w:r w:rsidR="00CF6CF6" w:rsidRPr="00FD439E">
              <w:rPr>
                <w:b/>
                <w:bCs/>
              </w:rPr>
              <w:t>p</w:t>
            </w:r>
            <w:r w:rsidRPr="00FD439E">
              <w:rPr>
                <w:b/>
                <w:bCs/>
              </w:rPr>
              <w:t>uns la tratament</w:t>
            </w:r>
            <w:r w:rsidR="00CE4F3C" w:rsidRPr="00FD439E">
              <w:rPr>
                <w:b/>
                <w:bCs/>
              </w:rPr>
              <w:t xml:space="preserve">, % </w:t>
            </w:r>
            <w:r w:rsidR="00C806E8" w:rsidRPr="00FD439E">
              <w:rPr>
                <w:b/>
                <w:bCs/>
              </w:rPr>
              <w:t>dintre pacienţi</w:t>
            </w:r>
          </w:p>
        </w:tc>
      </w:tr>
      <w:tr w:rsidR="00CE4F3C" w:rsidRPr="00FD439E" w14:paraId="441F114F"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E0510FD" w14:textId="77777777" w:rsidR="00CE4F3C" w:rsidRPr="00FD439E" w:rsidRDefault="00CE4F3C" w:rsidP="009418A8">
            <w:pPr>
              <w:keepNext/>
              <w:rPr>
                <w:b/>
                <w:bCs/>
                <w:szCs w:val="24"/>
              </w:rPr>
            </w:pPr>
            <w:r w:rsidRPr="00FD439E">
              <w:rPr>
                <w:b/>
                <w:bCs/>
              </w:rPr>
              <w:t>ACR</w:t>
            </w:r>
            <w:r w:rsidR="009967F9">
              <w:rPr>
                <w:b/>
                <w:bCs/>
              </w:rPr>
              <w:t> 2</w:t>
            </w:r>
            <w:r w:rsidRPr="00FD439E">
              <w:rPr>
                <w:b/>
                <w:bCs/>
              </w:rPr>
              <w:t>0</w:t>
            </w:r>
          </w:p>
        </w:tc>
        <w:tc>
          <w:tcPr>
            <w:tcW w:w="2734" w:type="dxa"/>
            <w:tcBorders>
              <w:top w:val="single" w:sz="4" w:space="0" w:color="auto"/>
              <w:left w:val="single" w:sz="4" w:space="0" w:color="auto"/>
              <w:bottom w:val="single" w:sz="4" w:space="0" w:color="auto"/>
              <w:right w:val="single" w:sz="4" w:space="0" w:color="auto"/>
            </w:tcBorders>
            <w:vAlign w:val="center"/>
          </w:tcPr>
          <w:p w14:paraId="2369AD87" w14:textId="77777777" w:rsidR="00CE4F3C" w:rsidRPr="00FD439E" w:rsidRDefault="00CE4F3C" w:rsidP="009418A8">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2832E8F0" w14:textId="77777777" w:rsidR="00CE4F3C" w:rsidRPr="00FD439E" w:rsidRDefault="00CE4F3C" w:rsidP="009418A8">
            <w:pPr>
              <w:keepNext/>
              <w:rPr>
                <w:b/>
                <w:bCs/>
                <w:szCs w:val="24"/>
              </w:rPr>
            </w:pPr>
          </w:p>
        </w:tc>
      </w:tr>
      <w:tr w:rsidR="00CE4F3C" w:rsidRPr="00FD439E" w14:paraId="6278A725"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6E7E088" w14:textId="77777777" w:rsidR="00CE4F3C" w:rsidRPr="00FD439E" w:rsidRDefault="001C260D" w:rsidP="00912087">
            <w:pPr>
              <w:jc w:val="right"/>
              <w:rPr>
                <w:szCs w:val="24"/>
              </w:rPr>
            </w:pPr>
            <w:r>
              <w:t>Săptămâna</w:t>
            </w:r>
            <w:r w:rsidR="009967F9">
              <w:t> 1</w:t>
            </w:r>
            <w:r w:rsidR="00CE4F3C" w:rsidRPr="00FD439E">
              <w:t>4</w:t>
            </w:r>
          </w:p>
        </w:tc>
        <w:tc>
          <w:tcPr>
            <w:tcW w:w="2734" w:type="dxa"/>
            <w:tcBorders>
              <w:top w:val="single" w:sz="4" w:space="0" w:color="auto"/>
              <w:left w:val="single" w:sz="4" w:space="0" w:color="auto"/>
              <w:bottom w:val="single" w:sz="4" w:space="0" w:color="auto"/>
              <w:right w:val="single" w:sz="4" w:space="0" w:color="auto"/>
            </w:tcBorders>
            <w:vAlign w:val="center"/>
          </w:tcPr>
          <w:p w14:paraId="389DC3A2" w14:textId="77777777" w:rsidR="00CE4F3C" w:rsidRPr="00FD439E" w:rsidRDefault="00CE4F3C" w:rsidP="00912087">
            <w:pPr>
              <w:jc w:val="center"/>
              <w:rPr>
                <w:b/>
                <w:bCs/>
                <w:szCs w:val="24"/>
              </w:rPr>
            </w:pPr>
            <w:r w:rsidRPr="00FD439E">
              <w:rPr>
                <w:b/>
                <w:bCs/>
              </w:rPr>
              <w:t>9</w:t>
            </w:r>
            <w:r w:rsidR="00897238" w:rsidRPr="00FD439E">
              <w:rPr>
                <w:b/>
                <w:bCs/>
              </w:rPr>
              <w:t>%</w:t>
            </w:r>
          </w:p>
        </w:tc>
        <w:tc>
          <w:tcPr>
            <w:tcW w:w="2198" w:type="dxa"/>
            <w:tcBorders>
              <w:top w:val="single" w:sz="4" w:space="0" w:color="auto"/>
              <w:left w:val="single" w:sz="4" w:space="0" w:color="auto"/>
              <w:bottom w:val="single" w:sz="4" w:space="0" w:color="auto"/>
              <w:right w:val="single" w:sz="4" w:space="0" w:color="auto"/>
            </w:tcBorders>
            <w:vAlign w:val="center"/>
          </w:tcPr>
          <w:p w14:paraId="1766EC01" w14:textId="77777777" w:rsidR="00CE4F3C" w:rsidRPr="00FD439E" w:rsidRDefault="00CE4F3C" w:rsidP="00912087">
            <w:pPr>
              <w:jc w:val="center"/>
              <w:rPr>
                <w:b/>
                <w:bCs/>
                <w:szCs w:val="24"/>
              </w:rPr>
            </w:pPr>
            <w:r w:rsidRPr="00FD439E">
              <w:rPr>
                <w:b/>
                <w:bCs/>
              </w:rPr>
              <w:t>51</w:t>
            </w:r>
            <w:r w:rsidR="00897238" w:rsidRPr="00FD439E">
              <w:rPr>
                <w:b/>
                <w:bCs/>
              </w:rPr>
              <w:t>%</w:t>
            </w:r>
          </w:p>
        </w:tc>
      </w:tr>
      <w:tr w:rsidR="00CE4F3C" w:rsidRPr="00FD439E" w14:paraId="52927A76"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9B12CE7" w14:textId="77777777" w:rsidR="00CE4F3C" w:rsidRPr="00FD439E" w:rsidRDefault="001C260D" w:rsidP="00912087">
            <w:pPr>
              <w:jc w:val="right"/>
              <w:rPr>
                <w:szCs w:val="24"/>
              </w:rPr>
            </w:pPr>
            <w:r>
              <w:t>Săptămâna</w:t>
            </w:r>
            <w:r w:rsidR="009967F9">
              <w:t> 2</w:t>
            </w:r>
            <w:r w:rsidR="00CE4F3C" w:rsidRPr="00FD439E">
              <w:t>4</w:t>
            </w:r>
          </w:p>
        </w:tc>
        <w:tc>
          <w:tcPr>
            <w:tcW w:w="2734" w:type="dxa"/>
            <w:tcBorders>
              <w:top w:val="single" w:sz="4" w:space="0" w:color="auto"/>
              <w:left w:val="single" w:sz="4" w:space="0" w:color="auto"/>
              <w:bottom w:val="single" w:sz="4" w:space="0" w:color="auto"/>
              <w:right w:val="single" w:sz="4" w:space="0" w:color="auto"/>
            </w:tcBorders>
            <w:vAlign w:val="center"/>
          </w:tcPr>
          <w:p w14:paraId="2D147A6D" w14:textId="77777777" w:rsidR="00CE4F3C" w:rsidRPr="00FD439E" w:rsidRDefault="00CE4F3C" w:rsidP="00912087">
            <w:pPr>
              <w:jc w:val="center"/>
              <w:rPr>
                <w:szCs w:val="24"/>
              </w:rPr>
            </w:pPr>
            <w:r w:rsidRPr="00FD439E">
              <w:t>12</w:t>
            </w:r>
            <w:r w:rsidR="00897238" w:rsidRPr="00FD439E">
              <w:t>%</w:t>
            </w:r>
          </w:p>
        </w:tc>
        <w:tc>
          <w:tcPr>
            <w:tcW w:w="2198" w:type="dxa"/>
            <w:tcBorders>
              <w:top w:val="single" w:sz="4" w:space="0" w:color="auto"/>
              <w:left w:val="single" w:sz="4" w:space="0" w:color="auto"/>
              <w:bottom w:val="single" w:sz="4" w:space="0" w:color="auto"/>
              <w:right w:val="single" w:sz="4" w:space="0" w:color="auto"/>
            </w:tcBorders>
            <w:vAlign w:val="center"/>
          </w:tcPr>
          <w:p w14:paraId="05A97FA4" w14:textId="77777777" w:rsidR="00CE4F3C" w:rsidRPr="00FD439E" w:rsidRDefault="00CE4F3C" w:rsidP="00912087">
            <w:pPr>
              <w:jc w:val="center"/>
              <w:rPr>
                <w:szCs w:val="24"/>
              </w:rPr>
            </w:pPr>
            <w:r w:rsidRPr="00FD439E">
              <w:t>52</w:t>
            </w:r>
            <w:r w:rsidR="00897238" w:rsidRPr="00FD439E">
              <w:t>%</w:t>
            </w:r>
          </w:p>
        </w:tc>
      </w:tr>
      <w:tr w:rsidR="00CE4F3C" w:rsidRPr="00FD439E" w14:paraId="36E0C403"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870F06F" w14:textId="77777777" w:rsidR="00CE4F3C" w:rsidRPr="00FD439E" w:rsidRDefault="00CE4F3C" w:rsidP="009418A8">
            <w:pPr>
              <w:keepNext/>
              <w:rPr>
                <w:b/>
                <w:bCs/>
                <w:szCs w:val="24"/>
              </w:rPr>
            </w:pPr>
            <w:r w:rsidRPr="00FD439E">
              <w:rPr>
                <w:b/>
                <w:bCs/>
              </w:rPr>
              <w:t>ACR</w:t>
            </w:r>
            <w:r w:rsidR="009967F9">
              <w:rPr>
                <w:b/>
                <w:bCs/>
              </w:rPr>
              <w:t> 5</w:t>
            </w:r>
            <w:r w:rsidRPr="00FD439E">
              <w:rPr>
                <w:b/>
                <w:bCs/>
              </w:rPr>
              <w:t>0</w:t>
            </w:r>
          </w:p>
        </w:tc>
        <w:tc>
          <w:tcPr>
            <w:tcW w:w="2734" w:type="dxa"/>
            <w:tcBorders>
              <w:top w:val="single" w:sz="4" w:space="0" w:color="auto"/>
              <w:left w:val="single" w:sz="4" w:space="0" w:color="auto"/>
              <w:bottom w:val="single" w:sz="4" w:space="0" w:color="auto"/>
              <w:right w:val="single" w:sz="4" w:space="0" w:color="auto"/>
            </w:tcBorders>
            <w:vAlign w:val="center"/>
          </w:tcPr>
          <w:p w14:paraId="7FC4BDEB" w14:textId="77777777" w:rsidR="00CE4F3C" w:rsidRPr="00FD439E" w:rsidRDefault="00CE4F3C" w:rsidP="009418A8">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39B6DA48" w14:textId="77777777" w:rsidR="00CE4F3C" w:rsidRPr="00FD439E" w:rsidRDefault="00CE4F3C" w:rsidP="009418A8">
            <w:pPr>
              <w:keepNext/>
              <w:rPr>
                <w:b/>
                <w:bCs/>
                <w:szCs w:val="24"/>
              </w:rPr>
            </w:pPr>
          </w:p>
        </w:tc>
      </w:tr>
      <w:tr w:rsidR="00CE4F3C" w:rsidRPr="00FD439E" w14:paraId="5492B452"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7CC8858" w14:textId="77777777" w:rsidR="00CE4F3C" w:rsidRPr="00FD439E" w:rsidRDefault="001C260D" w:rsidP="00912087">
            <w:pPr>
              <w:jc w:val="right"/>
              <w:rPr>
                <w:szCs w:val="24"/>
              </w:rPr>
            </w:pPr>
            <w:r>
              <w:t>Săptămâna</w:t>
            </w:r>
            <w:r w:rsidR="009967F9">
              <w:t> 1</w:t>
            </w:r>
            <w:r w:rsidR="00CE4F3C" w:rsidRPr="00FD439E">
              <w:t>4</w:t>
            </w:r>
          </w:p>
        </w:tc>
        <w:tc>
          <w:tcPr>
            <w:tcW w:w="2734" w:type="dxa"/>
            <w:tcBorders>
              <w:top w:val="single" w:sz="4" w:space="0" w:color="auto"/>
              <w:left w:val="single" w:sz="4" w:space="0" w:color="auto"/>
              <w:bottom w:val="single" w:sz="4" w:space="0" w:color="auto"/>
              <w:right w:val="single" w:sz="4" w:space="0" w:color="auto"/>
            </w:tcBorders>
            <w:vAlign w:val="center"/>
          </w:tcPr>
          <w:p w14:paraId="2C978F55" w14:textId="77777777" w:rsidR="00CE4F3C" w:rsidRPr="00FD439E" w:rsidRDefault="00CE4F3C" w:rsidP="00912087">
            <w:pPr>
              <w:jc w:val="center"/>
              <w:rPr>
                <w:szCs w:val="24"/>
              </w:rPr>
            </w:pPr>
            <w:r w:rsidRPr="00FD439E">
              <w:t>2</w:t>
            </w:r>
            <w:r w:rsidR="00897238" w:rsidRPr="00FD439E">
              <w:t>%</w:t>
            </w:r>
          </w:p>
        </w:tc>
        <w:tc>
          <w:tcPr>
            <w:tcW w:w="2198" w:type="dxa"/>
            <w:tcBorders>
              <w:top w:val="single" w:sz="4" w:space="0" w:color="auto"/>
              <w:left w:val="single" w:sz="4" w:space="0" w:color="auto"/>
              <w:bottom w:val="single" w:sz="4" w:space="0" w:color="auto"/>
              <w:right w:val="single" w:sz="4" w:space="0" w:color="auto"/>
            </w:tcBorders>
            <w:vAlign w:val="center"/>
          </w:tcPr>
          <w:p w14:paraId="4D6270EB" w14:textId="77777777" w:rsidR="00CE4F3C" w:rsidRPr="00FD439E" w:rsidRDefault="00CE4F3C" w:rsidP="00912087">
            <w:pPr>
              <w:jc w:val="center"/>
              <w:rPr>
                <w:szCs w:val="24"/>
              </w:rPr>
            </w:pPr>
            <w:r w:rsidRPr="00FD439E">
              <w:t>30</w:t>
            </w:r>
            <w:r w:rsidR="00897238" w:rsidRPr="00FD439E">
              <w:t>%</w:t>
            </w:r>
          </w:p>
        </w:tc>
      </w:tr>
      <w:tr w:rsidR="00CE4F3C" w:rsidRPr="00FD439E" w14:paraId="15901252"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B1C9C89" w14:textId="77777777" w:rsidR="00CE4F3C" w:rsidRPr="00FD439E" w:rsidRDefault="001C260D" w:rsidP="00912087">
            <w:pPr>
              <w:jc w:val="right"/>
              <w:rPr>
                <w:szCs w:val="24"/>
              </w:rPr>
            </w:pPr>
            <w:r>
              <w:t>Săptămâna</w:t>
            </w:r>
            <w:r w:rsidR="009967F9">
              <w:t> 2</w:t>
            </w:r>
            <w:r w:rsidR="00CE4F3C" w:rsidRPr="00FD439E">
              <w:t>4</w:t>
            </w:r>
          </w:p>
        </w:tc>
        <w:tc>
          <w:tcPr>
            <w:tcW w:w="2734" w:type="dxa"/>
            <w:tcBorders>
              <w:top w:val="single" w:sz="4" w:space="0" w:color="auto"/>
              <w:left w:val="single" w:sz="4" w:space="0" w:color="auto"/>
              <w:bottom w:val="single" w:sz="4" w:space="0" w:color="auto"/>
              <w:right w:val="single" w:sz="4" w:space="0" w:color="auto"/>
            </w:tcBorders>
            <w:vAlign w:val="center"/>
          </w:tcPr>
          <w:p w14:paraId="33ADF914" w14:textId="77777777" w:rsidR="00CE4F3C" w:rsidRPr="00FD439E" w:rsidRDefault="00CE4F3C" w:rsidP="00912087">
            <w:pPr>
              <w:jc w:val="center"/>
              <w:rPr>
                <w:szCs w:val="24"/>
              </w:rPr>
            </w:pPr>
            <w:r w:rsidRPr="00FD439E">
              <w:t>4</w:t>
            </w:r>
            <w:r w:rsidR="00897238" w:rsidRPr="00FD439E">
              <w:t>%</w:t>
            </w:r>
          </w:p>
        </w:tc>
        <w:tc>
          <w:tcPr>
            <w:tcW w:w="2198" w:type="dxa"/>
            <w:tcBorders>
              <w:top w:val="single" w:sz="4" w:space="0" w:color="auto"/>
              <w:left w:val="single" w:sz="4" w:space="0" w:color="auto"/>
              <w:bottom w:val="single" w:sz="4" w:space="0" w:color="auto"/>
              <w:right w:val="single" w:sz="4" w:space="0" w:color="auto"/>
            </w:tcBorders>
            <w:vAlign w:val="center"/>
          </w:tcPr>
          <w:p w14:paraId="34394EC8" w14:textId="77777777" w:rsidR="00CE4F3C" w:rsidRPr="00FD439E" w:rsidRDefault="00CE4F3C" w:rsidP="00912087">
            <w:pPr>
              <w:jc w:val="center"/>
              <w:rPr>
                <w:szCs w:val="24"/>
              </w:rPr>
            </w:pPr>
            <w:r w:rsidRPr="00FD439E">
              <w:t>32</w:t>
            </w:r>
            <w:r w:rsidR="00897238" w:rsidRPr="00FD439E">
              <w:t>%</w:t>
            </w:r>
          </w:p>
        </w:tc>
      </w:tr>
      <w:tr w:rsidR="00CE4F3C" w:rsidRPr="00FD439E" w14:paraId="48B77229"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31B8817" w14:textId="77777777" w:rsidR="00CE4F3C" w:rsidRPr="00FD439E" w:rsidRDefault="00CE4F3C" w:rsidP="009418A8">
            <w:pPr>
              <w:keepNext/>
              <w:rPr>
                <w:b/>
                <w:bCs/>
                <w:szCs w:val="24"/>
              </w:rPr>
            </w:pPr>
            <w:r w:rsidRPr="00FD439E">
              <w:rPr>
                <w:b/>
                <w:bCs/>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6240ABF3" w14:textId="77777777" w:rsidR="00CE4F3C" w:rsidRPr="00FD439E" w:rsidRDefault="00CE4F3C" w:rsidP="009418A8">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6611820F" w14:textId="77777777" w:rsidR="00CE4F3C" w:rsidRPr="00FD439E" w:rsidRDefault="00CE4F3C" w:rsidP="009418A8">
            <w:pPr>
              <w:keepNext/>
              <w:rPr>
                <w:b/>
                <w:bCs/>
                <w:szCs w:val="24"/>
              </w:rPr>
            </w:pPr>
          </w:p>
        </w:tc>
      </w:tr>
      <w:tr w:rsidR="00CE4F3C" w:rsidRPr="00FD439E" w14:paraId="699CB023"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0A35A46" w14:textId="77777777" w:rsidR="00CE4F3C" w:rsidRPr="00FD439E" w:rsidRDefault="001C260D" w:rsidP="00912087">
            <w:pPr>
              <w:jc w:val="right"/>
              <w:rPr>
                <w:szCs w:val="24"/>
              </w:rPr>
            </w:pPr>
            <w:r>
              <w:t>Săptămâna</w:t>
            </w:r>
            <w:r w:rsidR="009967F9">
              <w:t> 1</w:t>
            </w:r>
            <w:r w:rsidR="00CE4F3C" w:rsidRPr="00FD439E">
              <w:t>4</w:t>
            </w:r>
          </w:p>
        </w:tc>
        <w:tc>
          <w:tcPr>
            <w:tcW w:w="2734" w:type="dxa"/>
            <w:tcBorders>
              <w:top w:val="single" w:sz="4" w:space="0" w:color="auto"/>
              <w:left w:val="single" w:sz="4" w:space="0" w:color="auto"/>
              <w:bottom w:val="single" w:sz="4" w:space="0" w:color="auto"/>
              <w:right w:val="single" w:sz="4" w:space="0" w:color="auto"/>
            </w:tcBorders>
            <w:vAlign w:val="center"/>
          </w:tcPr>
          <w:p w14:paraId="55CAFEED" w14:textId="77777777" w:rsidR="00CE4F3C" w:rsidRPr="00FD439E" w:rsidRDefault="00CE4F3C" w:rsidP="00912087">
            <w:pPr>
              <w:jc w:val="center"/>
              <w:rPr>
                <w:szCs w:val="24"/>
              </w:rPr>
            </w:pPr>
            <w:r w:rsidRPr="00FD439E">
              <w:t>1</w:t>
            </w:r>
            <w:r w:rsidR="00897238" w:rsidRPr="00FD439E">
              <w:t>%</w:t>
            </w:r>
          </w:p>
        </w:tc>
        <w:tc>
          <w:tcPr>
            <w:tcW w:w="2198" w:type="dxa"/>
            <w:tcBorders>
              <w:top w:val="single" w:sz="4" w:space="0" w:color="auto"/>
              <w:left w:val="single" w:sz="4" w:space="0" w:color="auto"/>
              <w:bottom w:val="single" w:sz="4" w:space="0" w:color="auto"/>
              <w:right w:val="single" w:sz="4" w:space="0" w:color="auto"/>
            </w:tcBorders>
            <w:vAlign w:val="center"/>
          </w:tcPr>
          <w:p w14:paraId="67A2BF95" w14:textId="77777777" w:rsidR="00CE4F3C" w:rsidRPr="00FD439E" w:rsidRDefault="00CE4F3C" w:rsidP="00912087">
            <w:pPr>
              <w:jc w:val="center"/>
              <w:rPr>
                <w:szCs w:val="24"/>
              </w:rPr>
            </w:pPr>
            <w:r w:rsidRPr="00FD439E">
              <w:t>12</w:t>
            </w:r>
            <w:r w:rsidR="00897238" w:rsidRPr="00FD439E">
              <w:t>%</w:t>
            </w:r>
          </w:p>
        </w:tc>
      </w:tr>
      <w:tr w:rsidR="00CE4F3C" w:rsidRPr="00FD439E" w14:paraId="77D86AAA"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B1E15F7" w14:textId="77777777" w:rsidR="00CE4F3C" w:rsidRPr="00FD439E" w:rsidRDefault="001C260D" w:rsidP="00912087">
            <w:pPr>
              <w:jc w:val="right"/>
              <w:rPr>
                <w:szCs w:val="24"/>
              </w:rPr>
            </w:pPr>
            <w:r>
              <w:t>Săptămâna</w:t>
            </w:r>
            <w:r w:rsidR="009967F9">
              <w:t> 2</w:t>
            </w:r>
            <w:r w:rsidR="00CE4F3C" w:rsidRPr="00FD439E">
              <w:t>4</w:t>
            </w:r>
          </w:p>
        </w:tc>
        <w:tc>
          <w:tcPr>
            <w:tcW w:w="2734" w:type="dxa"/>
            <w:tcBorders>
              <w:top w:val="single" w:sz="4" w:space="0" w:color="auto"/>
              <w:left w:val="single" w:sz="4" w:space="0" w:color="auto"/>
              <w:bottom w:val="single" w:sz="4" w:space="0" w:color="auto"/>
              <w:right w:val="single" w:sz="4" w:space="0" w:color="auto"/>
            </w:tcBorders>
            <w:vAlign w:val="center"/>
          </w:tcPr>
          <w:p w14:paraId="0C3D8A1D" w14:textId="77777777" w:rsidR="00CE4F3C" w:rsidRPr="00FD439E" w:rsidRDefault="00CE4F3C" w:rsidP="00912087">
            <w:pPr>
              <w:jc w:val="center"/>
              <w:rPr>
                <w:szCs w:val="24"/>
              </w:rPr>
            </w:pPr>
            <w:r w:rsidRPr="00FD439E">
              <w:t>1</w:t>
            </w:r>
            <w:r w:rsidR="00897238" w:rsidRPr="00FD439E">
              <w:t>%</w:t>
            </w:r>
          </w:p>
        </w:tc>
        <w:tc>
          <w:tcPr>
            <w:tcW w:w="2198" w:type="dxa"/>
            <w:tcBorders>
              <w:top w:val="single" w:sz="4" w:space="0" w:color="auto"/>
              <w:left w:val="single" w:sz="4" w:space="0" w:color="auto"/>
              <w:bottom w:val="single" w:sz="4" w:space="0" w:color="auto"/>
              <w:right w:val="single" w:sz="4" w:space="0" w:color="auto"/>
            </w:tcBorders>
            <w:vAlign w:val="center"/>
          </w:tcPr>
          <w:p w14:paraId="2FE824CC" w14:textId="77777777" w:rsidR="00CE4F3C" w:rsidRPr="00FD439E" w:rsidRDefault="00CE4F3C" w:rsidP="00912087">
            <w:pPr>
              <w:jc w:val="center"/>
              <w:rPr>
                <w:szCs w:val="24"/>
              </w:rPr>
            </w:pPr>
            <w:r w:rsidRPr="00FD439E">
              <w:t>19</w:t>
            </w:r>
            <w:r w:rsidR="00897238" w:rsidRPr="00FD439E">
              <w:t>%</w:t>
            </w:r>
          </w:p>
        </w:tc>
      </w:tr>
      <w:tr w:rsidR="00CE4F3C" w:rsidRPr="00FD439E" w14:paraId="558D7012"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48103AE" w14:textId="77777777" w:rsidR="00CE4F3C" w:rsidRPr="00FD439E" w:rsidRDefault="00CE4F3C" w:rsidP="009418A8">
            <w:pPr>
              <w:keepNext/>
              <w:rPr>
                <w:b/>
                <w:bCs/>
              </w:rPr>
            </w:pPr>
            <w:r w:rsidRPr="00FD439E">
              <w:rPr>
                <w:b/>
                <w:bCs/>
              </w:rPr>
              <w:t>PASI</w:t>
            </w:r>
            <w:r w:rsidRPr="00FD439E">
              <w:rPr>
                <w:b/>
                <w:bCs/>
                <w:vertAlign w:val="superscript"/>
              </w:rPr>
              <w:t>b</w:t>
            </w:r>
            <w:r w:rsidRPr="00FD439E">
              <w:rPr>
                <w:b/>
                <w:bCs/>
              </w:rPr>
              <w:t xml:space="preserve"> 75</w:t>
            </w:r>
            <w:r w:rsidRPr="00FD439E">
              <w:rPr>
                <w:b/>
                <w:bCs/>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2476F0DF" w14:textId="77777777" w:rsidR="00CE4F3C" w:rsidRPr="00FD439E" w:rsidRDefault="00CE4F3C" w:rsidP="009418A8">
            <w:pPr>
              <w:keepNext/>
              <w:jc w:val="center"/>
              <w:rPr>
                <w:b/>
                <w:bCs/>
              </w:rPr>
            </w:pPr>
          </w:p>
        </w:tc>
        <w:tc>
          <w:tcPr>
            <w:tcW w:w="2198" w:type="dxa"/>
            <w:tcBorders>
              <w:top w:val="single" w:sz="4" w:space="0" w:color="auto"/>
              <w:left w:val="single" w:sz="4" w:space="0" w:color="auto"/>
              <w:bottom w:val="single" w:sz="4" w:space="0" w:color="auto"/>
              <w:right w:val="single" w:sz="4" w:space="0" w:color="auto"/>
            </w:tcBorders>
            <w:vAlign w:val="center"/>
          </w:tcPr>
          <w:p w14:paraId="02035982" w14:textId="77777777" w:rsidR="00CE4F3C" w:rsidRPr="00FD439E" w:rsidRDefault="00CE4F3C" w:rsidP="009418A8">
            <w:pPr>
              <w:keepNext/>
              <w:jc w:val="center"/>
              <w:rPr>
                <w:b/>
                <w:bCs/>
              </w:rPr>
            </w:pPr>
          </w:p>
        </w:tc>
      </w:tr>
      <w:tr w:rsidR="00CE4F3C" w:rsidRPr="00FD439E" w14:paraId="0F2ED269"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E1143F3" w14:textId="77777777" w:rsidR="00CE4F3C" w:rsidRPr="00FD439E" w:rsidRDefault="001C260D" w:rsidP="00912087">
            <w:pPr>
              <w:jc w:val="right"/>
              <w:rPr>
                <w:b/>
                <w:bCs/>
              </w:rPr>
            </w:pPr>
            <w:r>
              <w:t>Săptămâna</w:t>
            </w:r>
            <w:r w:rsidR="009967F9">
              <w:t> 1</w:t>
            </w:r>
            <w:r w:rsidR="00CE4F3C" w:rsidRPr="00FD439E">
              <w:t>4</w:t>
            </w:r>
          </w:p>
        </w:tc>
        <w:tc>
          <w:tcPr>
            <w:tcW w:w="2734" w:type="dxa"/>
            <w:tcBorders>
              <w:top w:val="single" w:sz="4" w:space="0" w:color="auto"/>
              <w:left w:val="single" w:sz="4" w:space="0" w:color="auto"/>
              <w:bottom w:val="single" w:sz="4" w:space="0" w:color="auto"/>
              <w:right w:val="single" w:sz="4" w:space="0" w:color="auto"/>
            </w:tcBorders>
            <w:vAlign w:val="center"/>
          </w:tcPr>
          <w:p w14:paraId="676890D9" w14:textId="77777777" w:rsidR="00CE4F3C" w:rsidRPr="00FD439E" w:rsidRDefault="00CE4F3C" w:rsidP="00912087">
            <w:pPr>
              <w:jc w:val="center"/>
              <w:rPr>
                <w:b/>
                <w:bCs/>
              </w:rPr>
            </w:pPr>
            <w:r w:rsidRPr="00FD439E">
              <w:t>3</w:t>
            </w:r>
            <w:r w:rsidR="00897238" w:rsidRPr="00FD439E">
              <w:t>%</w:t>
            </w:r>
          </w:p>
        </w:tc>
        <w:tc>
          <w:tcPr>
            <w:tcW w:w="2198" w:type="dxa"/>
            <w:tcBorders>
              <w:top w:val="single" w:sz="4" w:space="0" w:color="auto"/>
              <w:left w:val="single" w:sz="4" w:space="0" w:color="auto"/>
              <w:bottom w:val="single" w:sz="4" w:space="0" w:color="auto"/>
              <w:right w:val="single" w:sz="4" w:space="0" w:color="auto"/>
            </w:tcBorders>
            <w:vAlign w:val="bottom"/>
          </w:tcPr>
          <w:p w14:paraId="3189D14A" w14:textId="77777777" w:rsidR="00CE4F3C" w:rsidRPr="00FD439E" w:rsidRDefault="00CE4F3C" w:rsidP="00912087">
            <w:pPr>
              <w:jc w:val="center"/>
              <w:rPr>
                <w:b/>
                <w:bCs/>
              </w:rPr>
            </w:pPr>
            <w:r w:rsidRPr="00FD439E">
              <w:t>40</w:t>
            </w:r>
            <w:r w:rsidR="00897238" w:rsidRPr="00FD439E">
              <w:t>%</w:t>
            </w:r>
          </w:p>
        </w:tc>
      </w:tr>
      <w:tr w:rsidR="00CE4F3C" w:rsidRPr="00FD439E" w14:paraId="638DB903"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24AC769" w14:textId="77777777" w:rsidR="00CE4F3C" w:rsidRPr="00FD439E" w:rsidRDefault="001C260D" w:rsidP="00912087">
            <w:pPr>
              <w:jc w:val="right"/>
              <w:rPr>
                <w:b/>
                <w:bCs/>
              </w:rPr>
            </w:pPr>
            <w:r>
              <w:t>Săptămâna</w:t>
            </w:r>
            <w:r w:rsidR="009967F9">
              <w:t> 2</w:t>
            </w:r>
            <w:r w:rsidR="00CE4F3C" w:rsidRPr="00FD439E">
              <w:t>4</w:t>
            </w:r>
          </w:p>
        </w:tc>
        <w:tc>
          <w:tcPr>
            <w:tcW w:w="2734" w:type="dxa"/>
            <w:tcBorders>
              <w:top w:val="single" w:sz="4" w:space="0" w:color="auto"/>
              <w:left w:val="single" w:sz="4" w:space="0" w:color="auto"/>
              <w:bottom w:val="single" w:sz="4" w:space="0" w:color="auto"/>
              <w:right w:val="single" w:sz="4" w:space="0" w:color="auto"/>
            </w:tcBorders>
            <w:vAlign w:val="center"/>
          </w:tcPr>
          <w:p w14:paraId="59D0C2A3" w14:textId="77777777" w:rsidR="00CE4F3C" w:rsidRPr="00FD439E" w:rsidRDefault="00CE4F3C" w:rsidP="00912087">
            <w:pPr>
              <w:jc w:val="center"/>
              <w:rPr>
                <w:b/>
                <w:bCs/>
              </w:rPr>
            </w:pPr>
            <w:r w:rsidRPr="00FD439E">
              <w:t>1</w:t>
            </w:r>
            <w:r w:rsidR="00897238" w:rsidRPr="00FD439E">
              <w:t>%</w:t>
            </w:r>
          </w:p>
        </w:tc>
        <w:tc>
          <w:tcPr>
            <w:tcW w:w="2198" w:type="dxa"/>
            <w:tcBorders>
              <w:top w:val="single" w:sz="4" w:space="0" w:color="auto"/>
              <w:left w:val="single" w:sz="4" w:space="0" w:color="auto"/>
              <w:bottom w:val="single" w:sz="4" w:space="0" w:color="auto"/>
              <w:right w:val="single" w:sz="4" w:space="0" w:color="auto"/>
            </w:tcBorders>
            <w:vAlign w:val="bottom"/>
          </w:tcPr>
          <w:p w14:paraId="38C7C999" w14:textId="77777777" w:rsidR="00CE4F3C" w:rsidRPr="00FD439E" w:rsidRDefault="00CE4F3C" w:rsidP="00912087">
            <w:pPr>
              <w:jc w:val="center"/>
              <w:rPr>
                <w:b/>
                <w:bCs/>
              </w:rPr>
            </w:pPr>
            <w:r w:rsidRPr="00FD439E">
              <w:t>56</w:t>
            </w:r>
            <w:r w:rsidR="00897238" w:rsidRPr="00FD439E">
              <w:t>%</w:t>
            </w:r>
          </w:p>
        </w:tc>
      </w:tr>
      <w:tr w:rsidR="00CE4F3C" w:rsidRPr="00FD439E" w14:paraId="47B3D439" w14:textId="77777777" w:rsidTr="00301BE2">
        <w:trPr>
          <w:cantSplit/>
          <w:jc w:val="center"/>
        </w:trPr>
        <w:tc>
          <w:tcPr>
            <w:tcW w:w="7315" w:type="dxa"/>
            <w:gridSpan w:val="3"/>
            <w:tcBorders>
              <w:top w:val="single" w:sz="4" w:space="0" w:color="auto"/>
              <w:left w:val="nil"/>
              <w:bottom w:val="nil"/>
              <w:right w:val="nil"/>
            </w:tcBorders>
            <w:vAlign w:val="center"/>
          </w:tcPr>
          <w:p w14:paraId="4EFF9E67" w14:textId="77777777" w:rsidR="001C260D" w:rsidRDefault="00304B11" w:rsidP="00912087">
            <w:pPr>
              <w:ind w:left="284" w:hanging="284"/>
              <w:rPr>
                <w:sz w:val="18"/>
                <w:szCs w:val="18"/>
              </w:rPr>
            </w:pPr>
            <w:r w:rsidRPr="00A0344E">
              <w:rPr>
                <w:sz w:val="18"/>
                <w:szCs w:val="18"/>
              </w:rPr>
              <w:t>*</w:t>
            </w:r>
            <w:r w:rsidRPr="00FD439E">
              <w:tab/>
            </w:r>
            <w:r w:rsidRPr="00FD439E">
              <w:rPr>
                <w:sz w:val="18"/>
                <w:szCs w:val="18"/>
              </w:rPr>
              <w:t>p &lt;</w:t>
            </w:r>
            <w:r w:rsidR="009967F9">
              <w:rPr>
                <w:sz w:val="18"/>
                <w:szCs w:val="18"/>
              </w:rPr>
              <w:t> 0</w:t>
            </w:r>
            <w:r w:rsidRPr="00FD439E">
              <w:rPr>
                <w:sz w:val="18"/>
                <w:szCs w:val="18"/>
              </w:rPr>
              <w:t>,</w:t>
            </w:r>
            <w:r w:rsidR="00CE4F3C" w:rsidRPr="00FD439E">
              <w:rPr>
                <w:sz w:val="18"/>
                <w:szCs w:val="18"/>
              </w:rPr>
              <w:t xml:space="preserve">05 </w:t>
            </w:r>
            <w:r w:rsidR="00C806E8" w:rsidRPr="00FD439E">
              <w:rPr>
                <w:sz w:val="18"/>
                <w:szCs w:val="18"/>
              </w:rPr>
              <w:t>pentru toate comparaţiile</w:t>
            </w:r>
            <w:r w:rsidR="00CE4F3C" w:rsidRPr="00FD439E">
              <w:rPr>
                <w:sz w:val="18"/>
                <w:szCs w:val="18"/>
              </w:rPr>
              <w:t>;</w:t>
            </w:r>
          </w:p>
          <w:p w14:paraId="3F6CA7FD" w14:textId="77777777" w:rsidR="00CE4F3C" w:rsidRPr="00FD439E" w:rsidRDefault="00CE4F3C" w:rsidP="00912087">
            <w:pPr>
              <w:ind w:left="284" w:hanging="284"/>
              <w:rPr>
                <w:sz w:val="18"/>
                <w:szCs w:val="18"/>
              </w:rPr>
            </w:pPr>
            <w:r w:rsidRPr="00FD439E">
              <w:rPr>
                <w:iCs/>
                <w:vertAlign w:val="superscript"/>
              </w:rPr>
              <w:t>a</w:t>
            </w:r>
            <w:r w:rsidRPr="00FD439E">
              <w:tab/>
            </w:r>
            <w:r w:rsidRPr="00FD439E">
              <w:rPr>
                <w:sz w:val="18"/>
                <w:szCs w:val="18"/>
              </w:rPr>
              <w:t>N reflect</w:t>
            </w:r>
            <w:r w:rsidR="00C806E8" w:rsidRPr="00FD439E">
              <w:rPr>
                <w:sz w:val="18"/>
                <w:szCs w:val="18"/>
              </w:rPr>
              <w:t>ă pacienţii randomizaţi</w:t>
            </w:r>
            <w:r w:rsidRPr="00FD439E">
              <w:rPr>
                <w:sz w:val="18"/>
                <w:szCs w:val="18"/>
              </w:rPr>
              <w:t xml:space="preserve">; </w:t>
            </w:r>
            <w:r w:rsidR="00C806E8" w:rsidRPr="00FD439E">
              <w:rPr>
                <w:sz w:val="18"/>
                <w:szCs w:val="18"/>
              </w:rPr>
              <w:t xml:space="preserve">numărul real de pacienţi care au putut fi evaluaţi pentru fiecare </w:t>
            </w:r>
            <w:r w:rsidR="00B161B5" w:rsidRPr="00FD439E">
              <w:rPr>
                <w:sz w:val="18"/>
                <w:szCs w:val="18"/>
              </w:rPr>
              <w:t xml:space="preserve">criteriu final </w:t>
            </w:r>
            <w:r w:rsidR="00C806E8" w:rsidRPr="00FD439E">
              <w:rPr>
                <w:sz w:val="18"/>
                <w:szCs w:val="18"/>
              </w:rPr>
              <w:t xml:space="preserve">poate varia în funcţie de </w:t>
            </w:r>
            <w:r w:rsidR="00BF38AD" w:rsidRPr="00FD439E">
              <w:rPr>
                <w:sz w:val="18"/>
                <w:szCs w:val="18"/>
              </w:rPr>
              <w:t>momentul</w:t>
            </w:r>
            <w:r w:rsidR="00C806E8" w:rsidRPr="00FD439E">
              <w:rPr>
                <w:sz w:val="18"/>
                <w:szCs w:val="18"/>
              </w:rPr>
              <w:t xml:space="preserve"> evaluării</w:t>
            </w:r>
          </w:p>
          <w:p w14:paraId="46757531" w14:textId="77777777" w:rsidR="00CE4F3C" w:rsidRPr="00FD439E" w:rsidRDefault="00CE4F3C" w:rsidP="00912087">
            <w:pPr>
              <w:ind w:left="284" w:hanging="284"/>
              <w:rPr>
                <w:sz w:val="18"/>
                <w:szCs w:val="18"/>
              </w:rPr>
            </w:pPr>
            <w:r w:rsidRPr="00FD439E">
              <w:rPr>
                <w:iCs/>
                <w:vertAlign w:val="superscript"/>
              </w:rPr>
              <w:t>b</w:t>
            </w:r>
            <w:r w:rsidRPr="00FD439E">
              <w:rPr>
                <w:i/>
                <w:iCs/>
              </w:rPr>
              <w:tab/>
            </w:r>
            <w:r w:rsidR="00C806E8" w:rsidRPr="00FD439E">
              <w:rPr>
                <w:i/>
                <w:iCs/>
                <w:sz w:val="18"/>
                <w:szCs w:val="18"/>
              </w:rPr>
              <w:t>Indic</w:t>
            </w:r>
            <w:r w:rsidR="001E658A" w:rsidRPr="00FD439E">
              <w:rPr>
                <w:i/>
                <w:iCs/>
                <w:sz w:val="18"/>
                <w:szCs w:val="18"/>
              </w:rPr>
              <w:t xml:space="preserve">ele de </w:t>
            </w:r>
            <w:r w:rsidR="002E7E84" w:rsidRPr="00FD439E">
              <w:rPr>
                <w:i/>
                <w:iCs/>
                <w:sz w:val="18"/>
                <w:szCs w:val="18"/>
              </w:rPr>
              <w:t xml:space="preserve">suprafaţă </w:t>
            </w:r>
            <w:r w:rsidR="001E658A" w:rsidRPr="00FD439E">
              <w:rPr>
                <w:i/>
                <w:iCs/>
                <w:sz w:val="18"/>
                <w:szCs w:val="18"/>
              </w:rPr>
              <w:t xml:space="preserve">şi </w:t>
            </w:r>
            <w:r w:rsidR="002E7E84" w:rsidRPr="00FD439E">
              <w:rPr>
                <w:i/>
                <w:iCs/>
                <w:sz w:val="18"/>
                <w:szCs w:val="18"/>
              </w:rPr>
              <w:t xml:space="preserve">severitate </w:t>
            </w:r>
            <w:r w:rsidR="001E658A" w:rsidRPr="00FD439E">
              <w:rPr>
                <w:i/>
                <w:iCs/>
                <w:sz w:val="18"/>
                <w:szCs w:val="18"/>
              </w:rPr>
              <w:t>al</w:t>
            </w:r>
            <w:r w:rsidR="007D5FB9" w:rsidRPr="00FD439E">
              <w:rPr>
                <w:i/>
                <w:iCs/>
                <w:sz w:val="18"/>
                <w:szCs w:val="18"/>
              </w:rPr>
              <w:t>e</w:t>
            </w:r>
            <w:r w:rsidR="00C806E8" w:rsidRPr="00FD439E">
              <w:rPr>
                <w:i/>
                <w:iCs/>
                <w:sz w:val="18"/>
                <w:szCs w:val="18"/>
              </w:rPr>
              <w:t xml:space="preserve"> </w:t>
            </w:r>
            <w:r w:rsidR="002E7E84" w:rsidRPr="00FD439E">
              <w:rPr>
                <w:i/>
                <w:iCs/>
                <w:sz w:val="18"/>
                <w:szCs w:val="18"/>
              </w:rPr>
              <w:t>psoriazisului</w:t>
            </w:r>
          </w:p>
          <w:p w14:paraId="231DC24D" w14:textId="77777777" w:rsidR="00CE4F3C" w:rsidRPr="00FD439E" w:rsidRDefault="00CE4F3C" w:rsidP="00912087">
            <w:pPr>
              <w:ind w:left="284" w:hanging="284"/>
              <w:rPr>
                <w:szCs w:val="24"/>
              </w:rPr>
            </w:pPr>
            <w:r w:rsidRPr="00FD439E">
              <w:rPr>
                <w:iCs/>
                <w:vertAlign w:val="superscript"/>
              </w:rPr>
              <w:t>c</w:t>
            </w:r>
            <w:r w:rsidRPr="00FD439E">
              <w:rPr>
                <w:i/>
                <w:iCs/>
              </w:rPr>
              <w:tab/>
            </w:r>
            <w:r w:rsidRPr="00FD439E">
              <w:rPr>
                <w:sz w:val="18"/>
                <w:szCs w:val="18"/>
              </w:rPr>
              <w:t>B</w:t>
            </w:r>
            <w:r w:rsidR="00422D3B" w:rsidRPr="00FD439E">
              <w:rPr>
                <w:sz w:val="18"/>
                <w:szCs w:val="18"/>
              </w:rPr>
              <w:t xml:space="preserve">azat pe subgrupul de pacienţi cu </w:t>
            </w:r>
            <w:r w:rsidR="00A41DC5" w:rsidRPr="00FD439E">
              <w:rPr>
                <w:sz w:val="18"/>
                <w:szCs w:val="18"/>
              </w:rPr>
              <w:t>≥</w:t>
            </w:r>
            <w:r w:rsidR="009967F9">
              <w:rPr>
                <w:sz w:val="18"/>
                <w:szCs w:val="18"/>
              </w:rPr>
              <w:t> 3</w:t>
            </w:r>
            <w:r w:rsidRPr="00FD439E">
              <w:rPr>
                <w:sz w:val="18"/>
                <w:szCs w:val="18"/>
              </w:rPr>
              <w:t xml:space="preserve">% </w:t>
            </w:r>
            <w:r w:rsidR="00422D3B" w:rsidRPr="00FD439E">
              <w:rPr>
                <w:sz w:val="18"/>
                <w:szCs w:val="18"/>
              </w:rPr>
              <w:t>afectare iniţială a BSA</w:t>
            </w:r>
            <w:r w:rsidRPr="00FD439E">
              <w:rPr>
                <w:sz w:val="18"/>
                <w:szCs w:val="18"/>
              </w:rPr>
              <w:t>, 7</w:t>
            </w:r>
            <w:r w:rsidR="009967F9">
              <w:rPr>
                <w:sz w:val="18"/>
                <w:szCs w:val="18"/>
              </w:rPr>
              <w:t>9 </w:t>
            </w:r>
            <w:r w:rsidR="001C260D">
              <w:rPr>
                <w:sz w:val="18"/>
                <w:szCs w:val="18"/>
              </w:rPr>
              <w:t>pacienţi</w:t>
            </w:r>
            <w:r w:rsidR="00304B11" w:rsidRPr="00FD439E">
              <w:rPr>
                <w:sz w:val="18"/>
                <w:szCs w:val="18"/>
              </w:rPr>
              <w:t xml:space="preserve"> (69,</w:t>
            </w:r>
            <w:r w:rsidRPr="00FD439E">
              <w:rPr>
                <w:sz w:val="18"/>
                <w:szCs w:val="18"/>
              </w:rPr>
              <w:t xml:space="preserve">9%) </w:t>
            </w:r>
            <w:r w:rsidR="00422D3B" w:rsidRPr="00FD439E">
              <w:rPr>
                <w:sz w:val="18"/>
                <w:szCs w:val="18"/>
              </w:rPr>
              <w:t xml:space="preserve">în grupul cu </w:t>
            </w:r>
            <w:r w:rsidRPr="00FD439E">
              <w:rPr>
                <w:sz w:val="18"/>
                <w:szCs w:val="18"/>
              </w:rPr>
              <w:t xml:space="preserve">placebo </w:t>
            </w:r>
            <w:r w:rsidR="00422D3B" w:rsidRPr="00FD439E">
              <w:rPr>
                <w:sz w:val="18"/>
                <w:szCs w:val="18"/>
              </w:rPr>
              <w:t xml:space="preserve">şi </w:t>
            </w:r>
            <w:r w:rsidRPr="00FD439E">
              <w:rPr>
                <w:sz w:val="18"/>
                <w:szCs w:val="18"/>
              </w:rPr>
              <w:t>109 (74</w:t>
            </w:r>
            <w:r w:rsidR="00304B11" w:rsidRPr="00FD439E">
              <w:rPr>
                <w:sz w:val="18"/>
                <w:szCs w:val="18"/>
              </w:rPr>
              <w:t>,</w:t>
            </w:r>
            <w:r w:rsidRPr="00FD439E">
              <w:rPr>
                <w:sz w:val="18"/>
                <w:szCs w:val="18"/>
              </w:rPr>
              <w:t xml:space="preserve">3%) </w:t>
            </w:r>
            <w:r w:rsidR="00422D3B" w:rsidRPr="00FD439E">
              <w:rPr>
                <w:sz w:val="18"/>
                <w:szCs w:val="18"/>
              </w:rPr>
              <w:t xml:space="preserve">în grupul cu </w:t>
            </w:r>
            <w:r w:rsidRPr="00FD439E">
              <w:rPr>
                <w:sz w:val="18"/>
                <w:szCs w:val="18"/>
              </w:rPr>
              <w:t>Simponi</w:t>
            </w:r>
            <w:r w:rsidR="009967F9">
              <w:rPr>
                <w:sz w:val="18"/>
                <w:szCs w:val="18"/>
              </w:rPr>
              <w:t> 5</w:t>
            </w:r>
            <w:r w:rsidR="00CF308F">
              <w:rPr>
                <w:sz w:val="18"/>
                <w:szCs w:val="18"/>
              </w:rPr>
              <w:t>0 </w:t>
            </w:r>
            <w:r w:rsidR="001E0E36">
              <w:rPr>
                <w:sz w:val="18"/>
                <w:szCs w:val="18"/>
              </w:rPr>
              <w:t>mg</w:t>
            </w:r>
            <w:r w:rsidRPr="00FD439E">
              <w:rPr>
                <w:sz w:val="18"/>
                <w:szCs w:val="18"/>
              </w:rPr>
              <w:t>.</w:t>
            </w:r>
          </w:p>
        </w:tc>
      </w:tr>
    </w:tbl>
    <w:p w14:paraId="58E156C9" w14:textId="77777777" w:rsidR="00CE4F3C" w:rsidRPr="00FD439E" w:rsidRDefault="00CE4F3C" w:rsidP="00912087"/>
    <w:p w14:paraId="57CB532E" w14:textId="77777777" w:rsidR="00CE4F3C" w:rsidRPr="00FD439E" w:rsidRDefault="0070222A" w:rsidP="00912087">
      <w:pPr>
        <w:autoSpaceDE w:val="0"/>
        <w:autoSpaceDN w:val="0"/>
        <w:adjustRightInd w:val="0"/>
        <w:rPr>
          <w:szCs w:val="22"/>
        </w:rPr>
      </w:pPr>
      <w:r w:rsidRPr="00FD439E">
        <w:rPr>
          <w:szCs w:val="22"/>
        </w:rPr>
        <w:t>Răspunsuril</w:t>
      </w:r>
      <w:r>
        <w:rPr>
          <w:szCs w:val="22"/>
        </w:rPr>
        <w:t>e</w:t>
      </w:r>
      <w:r w:rsidRPr="00FD439E">
        <w:rPr>
          <w:szCs w:val="22"/>
        </w:rPr>
        <w:t xml:space="preserve"> </w:t>
      </w:r>
      <w:r w:rsidR="004C0BF8" w:rsidRPr="00FD439E">
        <w:rPr>
          <w:szCs w:val="22"/>
        </w:rPr>
        <w:t>au fost observate l</w:t>
      </w:r>
      <w:r w:rsidR="006D7EEA" w:rsidRPr="00FD439E">
        <w:rPr>
          <w:szCs w:val="22"/>
        </w:rPr>
        <w:t>a prima evaluare (</w:t>
      </w:r>
      <w:r w:rsidR="001C260D">
        <w:rPr>
          <w:szCs w:val="22"/>
        </w:rPr>
        <w:t>săptămâna</w:t>
      </w:r>
      <w:r w:rsidR="009967F9">
        <w:rPr>
          <w:szCs w:val="22"/>
        </w:rPr>
        <w:t> 4</w:t>
      </w:r>
      <w:r w:rsidR="006D7EEA" w:rsidRPr="00FD439E">
        <w:rPr>
          <w:szCs w:val="22"/>
        </w:rPr>
        <w:t xml:space="preserve">) după administrarea iniţială a </w:t>
      </w:r>
      <w:r w:rsidR="00CE4F3C" w:rsidRPr="00FD439E">
        <w:t xml:space="preserve">Simponi. </w:t>
      </w:r>
      <w:r w:rsidR="006D7EEA" w:rsidRPr="00FD439E">
        <w:t>Răspunsuri ACR</w:t>
      </w:r>
      <w:r w:rsidR="009967F9">
        <w:t> 2</w:t>
      </w:r>
      <w:r w:rsidR="006D7EEA" w:rsidRPr="00FD439E">
        <w:t xml:space="preserve">0 similare în </w:t>
      </w:r>
      <w:r w:rsidR="001C260D">
        <w:t>săptămâna</w:t>
      </w:r>
      <w:r w:rsidR="009967F9">
        <w:t> 1</w:t>
      </w:r>
      <w:r w:rsidR="006D7EEA" w:rsidRPr="00FD439E">
        <w:t>4 s</w:t>
      </w:r>
      <w:r w:rsidR="009E0425">
        <w:noBreakHyphen/>
      </w:r>
      <w:r w:rsidR="006D7EEA" w:rsidRPr="00FD439E">
        <w:t xml:space="preserve">au observat la pacienţii </w:t>
      </w:r>
      <w:r w:rsidR="00847F31" w:rsidRPr="00FD439E">
        <w:t xml:space="preserve">subtipuri ale </w:t>
      </w:r>
      <w:r w:rsidR="00BA794A">
        <w:t>APs</w:t>
      </w:r>
      <w:r w:rsidR="00847F31" w:rsidRPr="00FD439E">
        <w:t xml:space="preserve"> </w:t>
      </w:r>
      <w:r w:rsidR="006D7EEA" w:rsidRPr="00FD439E">
        <w:t xml:space="preserve">cu artrită poliarticulară fără noduli reumatoizi şi la cei cu artrită periferică asimetrică. Numărul de pacienţi cu alte subtipuri de artrită psoriazică a fost prea mic pentru a permite evaluări ale semnificaţiei. Răspunsurile observate în grupurile tratate cu </w:t>
      </w:r>
      <w:r w:rsidR="00CE4F3C" w:rsidRPr="00FD439E">
        <w:rPr>
          <w:szCs w:val="22"/>
        </w:rPr>
        <w:t xml:space="preserve">Simponi </w:t>
      </w:r>
      <w:r w:rsidR="006D7EEA" w:rsidRPr="00FD439E">
        <w:rPr>
          <w:szCs w:val="22"/>
        </w:rPr>
        <w:t xml:space="preserve">au fost similare indiferent dacă </w:t>
      </w:r>
      <w:r w:rsidR="00C741FC" w:rsidRPr="00FD439E">
        <w:rPr>
          <w:szCs w:val="22"/>
        </w:rPr>
        <w:t>pacienţilor li s</w:t>
      </w:r>
      <w:r w:rsidR="009E0425">
        <w:rPr>
          <w:szCs w:val="22"/>
        </w:rPr>
        <w:noBreakHyphen/>
      </w:r>
      <w:r w:rsidR="00C741FC" w:rsidRPr="00FD439E">
        <w:rPr>
          <w:szCs w:val="22"/>
        </w:rPr>
        <w:t xml:space="preserve">a </w:t>
      </w:r>
      <w:r w:rsidR="00C741FC" w:rsidRPr="00FD439E">
        <w:rPr>
          <w:szCs w:val="22"/>
        </w:rPr>
        <w:lastRenderedPageBreak/>
        <w:t>administrat</w:t>
      </w:r>
      <w:r w:rsidR="006D7EEA" w:rsidRPr="00FD439E">
        <w:rPr>
          <w:szCs w:val="22"/>
        </w:rPr>
        <w:t xml:space="preserve"> sau nu metotrexat concomitent.</w:t>
      </w:r>
      <w:r w:rsidR="00CE4F3C" w:rsidRPr="00FD439E">
        <w:rPr>
          <w:szCs w:val="22"/>
        </w:rPr>
        <w:t xml:space="preserve"> </w:t>
      </w:r>
      <w:r w:rsidR="00886677" w:rsidRPr="00FD439E">
        <w:rPr>
          <w:szCs w:val="22"/>
        </w:rPr>
        <w:t>Dintre cei 14</w:t>
      </w:r>
      <w:r w:rsidR="009967F9">
        <w:rPr>
          <w:szCs w:val="22"/>
        </w:rPr>
        <w:t>6 </w:t>
      </w:r>
      <w:r w:rsidR="001C260D">
        <w:rPr>
          <w:szCs w:val="22"/>
        </w:rPr>
        <w:t>pacienţi</w:t>
      </w:r>
      <w:r w:rsidR="00886677" w:rsidRPr="00FD439E">
        <w:rPr>
          <w:szCs w:val="22"/>
        </w:rPr>
        <w:t xml:space="preserve"> randomizaţi la Simponi 5</w:t>
      </w:r>
      <w:r w:rsidR="00CF308F">
        <w:rPr>
          <w:szCs w:val="22"/>
        </w:rPr>
        <w:t>0 </w:t>
      </w:r>
      <w:r w:rsidR="001E0E36">
        <w:rPr>
          <w:szCs w:val="22"/>
        </w:rPr>
        <w:t>mg</w:t>
      </w:r>
      <w:r w:rsidR="00886677" w:rsidRPr="00FD439E">
        <w:rPr>
          <w:szCs w:val="22"/>
        </w:rPr>
        <w:t xml:space="preserve">, 70 au mai rămas pe acest tratament la </w:t>
      </w:r>
      <w:r w:rsidR="001C260D">
        <w:rPr>
          <w:szCs w:val="22"/>
        </w:rPr>
        <w:t>săptămâna</w:t>
      </w:r>
      <w:r w:rsidR="009967F9">
        <w:rPr>
          <w:szCs w:val="22"/>
        </w:rPr>
        <w:t> 1</w:t>
      </w:r>
      <w:r w:rsidR="00886677" w:rsidRPr="00FD439E">
        <w:rPr>
          <w:szCs w:val="22"/>
        </w:rPr>
        <w:t>04. Dintre aceşti 7</w:t>
      </w:r>
      <w:r w:rsidR="00CF308F">
        <w:rPr>
          <w:szCs w:val="22"/>
        </w:rPr>
        <w:t>0 </w:t>
      </w:r>
      <w:r w:rsidR="001C260D">
        <w:rPr>
          <w:szCs w:val="22"/>
        </w:rPr>
        <w:t>pacienţi</w:t>
      </w:r>
      <w:r w:rsidR="00886677" w:rsidRPr="00FD439E">
        <w:rPr>
          <w:szCs w:val="22"/>
        </w:rPr>
        <w:t>, 64, 46 şi respectiv 3</w:t>
      </w:r>
      <w:r w:rsidR="00CF308F">
        <w:rPr>
          <w:szCs w:val="22"/>
        </w:rPr>
        <w:t>1 </w:t>
      </w:r>
      <w:r w:rsidR="001C260D">
        <w:rPr>
          <w:szCs w:val="22"/>
        </w:rPr>
        <w:t>pacienţi</w:t>
      </w:r>
      <w:r w:rsidR="00886677" w:rsidRPr="00FD439E">
        <w:rPr>
          <w:szCs w:val="22"/>
        </w:rPr>
        <w:t xml:space="preserve"> au avut un răspuns ACR</w:t>
      </w:r>
      <w:r w:rsidR="009967F9">
        <w:rPr>
          <w:szCs w:val="22"/>
        </w:rPr>
        <w:t> 2</w:t>
      </w:r>
      <w:r w:rsidR="00886677" w:rsidRPr="00FD439E">
        <w:rPr>
          <w:szCs w:val="22"/>
        </w:rPr>
        <w:t>0/50/70.</w:t>
      </w:r>
      <w:r w:rsidR="000D1B03" w:rsidRPr="00DA735A">
        <w:rPr>
          <w:szCs w:val="22"/>
        </w:rPr>
        <w:t xml:space="preserve"> </w:t>
      </w:r>
      <w:r w:rsidR="000D1B03" w:rsidRPr="009649E0">
        <w:rPr>
          <w:szCs w:val="22"/>
        </w:rPr>
        <w:t xml:space="preserve">În rândul pacienţilor rămași în studiu și tratați cu Simponi au fost observate </w:t>
      </w:r>
      <w:r w:rsidR="00CC27B4">
        <w:rPr>
          <w:szCs w:val="22"/>
        </w:rPr>
        <w:t>rate</w:t>
      </w:r>
      <w:r w:rsidR="000D1B03" w:rsidRPr="009649E0">
        <w:rPr>
          <w:szCs w:val="22"/>
        </w:rPr>
        <w:t xml:space="preserve"> similare de răspun</w:t>
      </w:r>
      <w:r w:rsidR="00CC27B4">
        <w:rPr>
          <w:szCs w:val="22"/>
        </w:rPr>
        <w:t>suri ACR</w:t>
      </w:r>
      <w:r w:rsidR="009967F9">
        <w:rPr>
          <w:szCs w:val="22"/>
        </w:rPr>
        <w:t> 2</w:t>
      </w:r>
      <w:r w:rsidR="00CC27B4">
        <w:rPr>
          <w:szCs w:val="22"/>
        </w:rPr>
        <w:t>0/50/</w:t>
      </w:r>
      <w:r w:rsidR="000D1B03">
        <w:rPr>
          <w:szCs w:val="22"/>
        </w:rPr>
        <w:t>70 din săptămâna</w:t>
      </w:r>
      <w:r w:rsidR="009967F9">
        <w:rPr>
          <w:szCs w:val="22"/>
        </w:rPr>
        <w:t> 1</w:t>
      </w:r>
      <w:r w:rsidR="000D1B03" w:rsidRPr="009649E0">
        <w:rPr>
          <w:szCs w:val="22"/>
        </w:rPr>
        <w:t xml:space="preserve">04 până </w:t>
      </w:r>
      <w:r w:rsidR="000D1B03">
        <w:rPr>
          <w:szCs w:val="22"/>
        </w:rPr>
        <w:t>în</w:t>
      </w:r>
      <w:r w:rsidR="000D1B03" w:rsidRPr="009649E0">
        <w:rPr>
          <w:szCs w:val="22"/>
        </w:rPr>
        <w:t xml:space="preserve"> săptămân</w:t>
      </w:r>
      <w:r w:rsidR="000D1B03">
        <w:rPr>
          <w:szCs w:val="22"/>
        </w:rPr>
        <w:t>a</w:t>
      </w:r>
      <w:r w:rsidR="009967F9">
        <w:rPr>
          <w:szCs w:val="22"/>
        </w:rPr>
        <w:t> 2</w:t>
      </w:r>
      <w:r w:rsidR="000D1B03" w:rsidRPr="009649E0">
        <w:rPr>
          <w:szCs w:val="22"/>
        </w:rPr>
        <w:t>56.</w:t>
      </w:r>
    </w:p>
    <w:p w14:paraId="2E42F6B6" w14:textId="77777777" w:rsidR="00BD0EEE" w:rsidRPr="00FD439E" w:rsidRDefault="00BD0EEE" w:rsidP="00912087">
      <w:pPr>
        <w:autoSpaceDE w:val="0"/>
        <w:autoSpaceDN w:val="0"/>
        <w:adjustRightInd w:val="0"/>
        <w:rPr>
          <w:szCs w:val="22"/>
        </w:rPr>
      </w:pPr>
    </w:p>
    <w:p w14:paraId="59FF6647" w14:textId="77777777" w:rsidR="00BD0EEE" w:rsidRPr="00FD439E" w:rsidRDefault="00BD0EEE" w:rsidP="00912087">
      <w:pPr>
        <w:autoSpaceDE w:val="0"/>
        <w:autoSpaceDN w:val="0"/>
        <w:adjustRightInd w:val="0"/>
      </w:pPr>
      <w:r w:rsidRPr="00FD439E">
        <w:t>De asemenea, s</w:t>
      </w:r>
      <w:r w:rsidR="009E0425">
        <w:noBreakHyphen/>
      </w:r>
      <w:r w:rsidRPr="00FD439E">
        <w:t xml:space="preserve">au observat răspunsuri semnificative statistic în </w:t>
      </w:r>
      <w:r w:rsidRPr="00FD439E">
        <w:rPr>
          <w:szCs w:val="22"/>
        </w:rPr>
        <w:t>DAS28 la săptămânile</w:t>
      </w:r>
      <w:r w:rsidR="009967F9">
        <w:rPr>
          <w:szCs w:val="22"/>
        </w:rPr>
        <w:t> 1</w:t>
      </w:r>
      <w:r w:rsidRPr="00FD439E">
        <w:rPr>
          <w:szCs w:val="22"/>
        </w:rPr>
        <w:t>4 şi 24 (</w:t>
      </w:r>
      <w:r w:rsidRPr="00FD439E">
        <w:t>p &lt;</w:t>
      </w:r>
      <w:r w:rsidR="009967F9">
        <w:t> 0</w:t>
      </w:r>
      <w:r w:rsidRPr="00FD439E">
        <w:t>,05)</w:t>
      </w:r>
      <w:r w:rsidRPr="00FD439E">
        <w:rPr>
          <w:szCs w:val="22"/>
        </w:rPr>
        <w:t>.</w:t>
      </w:r>
    </w:p>
    <w:p w14:paraId="36039A8B" w14:textId="77777777" w:rsidR="00CE4F3C" w:rsidRPr="00FD439E" w:rsidRDefault="00CE4F3C" w:rsidP="00912087"/>
    <w:p w14:paraId="434C9DCA" w14:textId="77777777" w:rsidR="00DB184B" w:rsidRPr="00FD439E" w:rsidRDefault="00DB184B" w:rsidP="00912087">
      <w:pPr>
        <w:autoSpaceDE w:val="0"/>
        <w:autoSpaceDN w:val="0"/>
        <w:adjustRightInd w:val="0"/>
      </w:pPr>
      <w:r w:rsidRPr="00FD439E">
        <w:rPr>
          <w:iCs/>
        </w:rPr>
        <w:t>La săptămâna</w:t>
      </w:r>
      <w:r w:rsidR="009967F9">
        <w:rPr>
          <w:iCs/>
        </w:rPr>
        <w:t> 2</w:t>
      </w:r>
      <w:r w:rsidRPr="00FD439E">
        <w:rPr>
          <w:iCs/>
        </w:rPr>
        <w:t>4, în cazul pacienţilor trataţi cu Simponi, s</w:t>
      </w:r>
      <w:r w:rsidR="009E0425">
        <w:rPr>
          <w:iCs/>
        </w:rPr>
        <w:noBreakHyphen/>
      </w:r>
      <w:r w:rsidRPr="00FD439E">
        <w:rPr>
          <w:iCs/>
        </w:rPr>
        <w:t xml:space="preserve">au constatat îmbunătăţiri ale parametrilor de activitate periferică tipice pentru artrita psoriazică (de exemplu numărul articulaţiilor tumefiate, numărul articulaţiilor dureroase/sensibile, dactilita şi entezita). </w:t>
      </w:r>
      <w:r w:rsidRPr="00FD439E">
        <w:t>Tratamentul cu Simponi a determinat o îmbunătăţire semnificativă a funcţiei fizice evaluate prin HAQ</w:t>
      </w:r>
      <w:r>
        <w:rPr>
          <w:szCs w:val="22"/>
        </w:rPr>
        <w:t xml:space="preserve"> DI</w:t>
      </w:r>
      <w:r w:rsidRPr="00FD439E">
        <w:t>, precum şi la îmbunătăţiri semnificative ale calităţii vieţii legate de starea de sănătate, determinată prin componentele fizice şi mentale ale scorurilor SF</w:t>
      </w:r>
      <w:r w:rsidR="009E0425">
        <w:noBreakHyphen/>
      </w:r>
      <w:r w:rsidRPr="00FD439E">
        <w:t>36. Dintre pacienţii care au rămas pe tratamentul cu Simponi, tratament la care au fost randomizaţi la începutul studiului, răspunsurile DAS28 şi HAQ</w:t>
      </w:r>
      <w:r>
        <w:rPr>
          <w:szCs w:val="22"/>
        </w:rPr>
        <w:t xml:space="preserve"> DI</w:t>
      </w:r>
      <w:r w:rsidRPr="00FD439E">
        <w:t xml:space="preserve"> s</w:t>
      </w:r>
      <w:r w:rsidR="009E0425">
        <w:noBreakHyphen/>
      </w:r>
      <w:r w:rsidRPr="00FD439E">
        <w:t>au menţinut până la săptămâna</w:t>
      </w:r>
      <w:r w:rsidR="009967F9">
        <w:t> 1</w:t>
      </w:r>
      <w:r w:rsidRPr="00FD439E">
        <w:t>04.</w:t>
      </w:r>
      <w:r w:rsidR="000D1B03" w:rsidRPr="00DA735A">
        <w:t xml:space="preserve"> În rândul pacienţilor rămași în studiu și tratați cu Simponi, </w:t>
      </w:r>
      <w:r w:rsidR="00981ABD">
        <w:t xml:space="preserve">răspunsurile </w:t>
      </w:r>
      <w:r w:rsidR="00B74C8B">
        <w:t>DAS</w:t>
      </w:r>
      <w:r w:rsidR="00981ABD" w:rsidRPr="009649E0">
        <w:t>28</w:t>
      </w:r>
      <w:r w:rsidR="00981ABD">
        <w:t xml:space="preserve"> și </w:t>
      </w:r>
      <w:r w:rsidR="00981ABD" w:rsidRPr="00DA735A">
        <w:t>HAQ</w:t>
      </w:r>
      <w:r w:rsidR="00486089">
        <w:t> </w:t>
      </w:r>
      <w:r w:rsidR="00B74C8B">
        <w:t>DI</w:t>
      </w:r>
      <w:r w:rsidR="00981ABD" w:rsidRPr="00DA735A">
        <w:t xml:space="preserve"> </w:t>
      </w:r>
      <w:r w:rsidR="00981ABD">
        <w:t xml:space="preserve">au fost similare </w:t>
      </w:r>
      <w:r w:rsidR="000D1B03">
        <w:t>din săptămâna 104 până în săptămâna</w:t>
      </w:r>
      <w:r w:rsidR="009967F9">
        <w:t> 2</w:t>
      </w:r>
      <w:r w:rsidR="000D1B03" w:rsidRPr="00DA735A">
        <w:t>56.</w:t>
      </w:r>
    </w:p>
    <w:p w14:paraId="6D4E194F" w14:textId="77777777" w:rsidR="00440322" w:rsidRPr="00FD439E" w:rsidRDefault="00440322" w:rsidP="00912087">
      <w:pPr>
        <w:autoSpaceDE w:val="0"/>
        <w:autoSpaceDN w:val="0"/>
        <w:adjustRightInd w:val="0"/>
      </w:pPr>
    </w:p>
    <w:p w14:paraId="682DDE1D" w14:textId="77777777" w:rsidR="00440322" w:rsidRPr="00FD439E" w:rsidRDefault="00B91585" w:rsidP="009418A8">
      <w:pPr>
        <w:keepNext/>
        <w:autoSpaceDE w:val="0"/>
        <w:autoSpaceDN w:val="0"/>
        <w:adjustRightInd w:val="0"/>
        <w:rPr>
          <w:i/>
          <w:u w:val="single"/>
        </w:rPr>
      </w:pPr>
      <w:r w:rsidRPr="00FD439E">
        <w:rPr>
          <w:i/>
          <w:u w:val="single"/>
        </w:rPr>
        <w:t>Evaluarea r</w:t>
      </w:r>
      <w:r w:rsidR="00440322" w:rsidRPr="00FD439E">
        <w:rPr>
          <w:i/>
          <w:u w:val="single"/>
        </w:rPr>
        <w:t>ăspunsul</w:t>
      </w:r>
      <w:r w:rsidRPr="00FD439E">
        <w:rPr>
          <w:i/>
          <w:u w:val="single"/>
        </w:rPr>
        <w:t>ui prin</w:t>
      </w:r>
      <w:r w:rsidR="00D262AD" w:rsidRPr="00FD439E">
        <w:rPr>
          <w:i/>
          <w:u w:val="single"/>
        </w:rPr>
        <w:t xml:space="preserve"> examinarea</w:t>
      </w:r>
      <w:r w:rsidR="00440322" w:rsidRPr="00FD439E">
        <w:rPr>
          <w:i/>
          <w:u w:val="single"/>
        </w:rPr>
        <w:t xml:space="preserve"> radiografic</w:t>
      </w:r>
      <w:r w:rsidR="00D262AD" w:rsidRPr="00FD439E">
        <w:rPr>
          <w:i/>
          <w:u w:val="single"/>
        </w:rPr>
        <w:t>ă</w:t>
      </w:r>
    </w:p>
    <w:p w14:paraId="42AEE676" w14:textId="77777777" w:rsidR="00440322" w:rsidRDefault="00440322" w:rsidP="00912087">
      <w:pPr>
        <w:autoSpaceDE w:val="0"/>
        <w:autoSpaceDN w:val="0"/>
        <w:adjustRightInd w:val="0"/>
      </w:pPr>
      <w:r w:rsidRPr="00FD439E">
        <w:t>Afectarea structurală atât la nivelul mâinilor cât şi la nivelul picioarelor a fost evaluată radiografic prin modificarea faţă de valoarea iniţială în scorul vdH</w:t>
      </w:r>
      <w:r w:rsidR="009E0425">
        <w:noBreakHyphen/>
      </w:r>
      <w:r w:rsidRPr="00FD439E">
        <w:t xml:space="preserve">S, modificat pentru </w:t>
      </w:r>
      <w:r w:rsidR="00BA794A">
        <w:t>APs</w:t>
      </w:r>
      <w:r w:rsidRPr="00FD439E">
        <w:t xml:space="preserve"> prin adăugarea articulaţiilor interfalangiene distale </w:t>
      </w:r>
      <w:r w:rsidR="007E3A4F" w:rsidRPr="00FD439E">
        <w:t>ale mâinii (AI</w:t>
      </w:r>
      <w:r w:rsidR="00B91585" w:rsidRPr="00FD439E">
        <w:t>F</w:t>
      </w:r>
      <w:r w:rsidR="007E3A4F" w:rsidRPr="00FD439E">
        <w:t>D)</w:t>
      </w:r>
      <w:r w:rsidR="000D1B03">
        <w:t>.</w:t>
      </w:r>
    </w:p>
    <w:p w14:paraId="4ACC143C" w14:textId="77777777" w:rsidR="000D1B03" w:rsidRPr="00FD439E" w:rsidRDefault="000D1B03" w:rsidP="00912087">
      <w:pPr>
        <w:autoSpaceDE w:val="0"/>
        <w:autoSpaceDN w:val="0"/>
        <w:adjustRightInd w:val="0"/>
      </w:pPr>
    </w:p>
    <w:p w14:paraId="123113B2" w14:textId="77777777" w:rsidR="00AD5967" w:rsidRPr="00FD439E" w:rsidRDefault="00AD5967" w:rsidP="00912087">
      <w:pPr>
        <w:autoSpaceDE w:val="0"/>
        <w:autoSpaceDN w:val="0"/>
        <w:adjustRightInd w:val="0"/>
      </w:pPr>
      <w:r w:rsidRPr="00FD439E">
        <w:t>Tratamentul cu Simponi 5</w:t>
      </w:r>
      <w:r w:rsidR="00CF308F">
        <w:t>0 </w:t>
      </w:r>
      <w:r w:rsidR="001E0E36">
        <w:t>mg</w:t>
      </w:r>
      <w:r w:rsidRPr="00FD439E">
        <w:t xml:space="preserve"> scade rata de progresie a afectării articulaţiei </w:t>
      </w:r>
      <w:r w:rsidR="00C607E0" w:rsidRPr="00FD439E">
        <w:t xml:space="preserve">distale comparativ cu tratamentul cu placebo la </w:t>
      </w:r>
      <w:r w:rsidR="001C260D">
        <w:t>săptămâna</w:t>
      </w:r>
      <w:r w:rsidR="009967F9">
        <w:t> 2</w:t>
      </w:r>
      <w:r w:rsidR="00C607E0" w:rsidRPr="00FD439E">
        <w:t>4 fi</w:t>
      </w:r>
      <w:r w:rsidR="00100B86" w:rsidRPr="00FD439E">
        <w:t>i</w:t>
      </w:r>
      <w:r w:rsidR="00C607E0" w:rsidRPr="00FD439E">
        <w:t>nd măsurată ca modificarea faţă de valoarea iniţială în Scorul total vdH</w:t>
      </w:r>
      <w:r w:rsidR="009E0425">
        <w:noBreakHyphen/>
      </w:r>
      <w:r w:rsidR="00C607E0" w:rsidRPr="00FD439E">
        <w:t xml:space="preserve">S modificat (media </w:t>
      </w:r>
      <w:r w:rsidR="000D1B03">
        <w:rPr>
          <w:bCs/>
          <w:szCs w:val="22"/>
        </w:rPr>
        <w:t>±</w:t>
      </w:r>
      <w:r w:rsidR="00C607E0" w:rsidRPr="00FD439E">
        <w:t xml:space="preserve"> </w:t>
      </w:r>
      <w:r w:rsidR="001C260D">
        <w:t>scorul DS a fost 0,2</w:t>
      </w:r>
      <w:r w:rsidR="009967F9">
        <w:t>7 </w:t>
      </w:r>
      <w:r w:rsidR="000D1B03">
        <w:rPr>
          <w:bCs/>
          <w:szCs w:val="22"/>
        </w:rPr>
        <w:t>±</w:t>
      </w:r>
      <w:r w:rsidR="009967F9">
        <w:t> 1</w:t>
      </w:r>
      <w:r w:rsidR="00B257EE" w:rsidRPr="00FD439E">
        <w:t>,3 la grupu</w:t>
      </w:r>
      <w:r w:rsidR="001C260D">
        <w:t xml:space="preserve">l placebo comparativ cu </w:t>
      </w:r>
      <w:r w:rsidR="009E0425">
        <w:noBreakHyphen/>
      </w:r>
      <w:r w:rsidR="001C260D">
        <w:t>0,1</w:t>
      </w:r>
      <w:r w:rsidR="009967F9">
        <w:t>6 </w:t>
      </w:r>
      <w:r w:rsidR="000D1B03">
        <w:rPr>
          <w:bCs/>
          <w:szCs w:val="22"/>
        </w:rPr>
        <w:t>±</w:t>
      </w:r>
      <w:r w:rsidR="009967F9">
        <w:t> 1</w:t>
      </w:r>
      <w:r w:rsidR="00B257EE" w:rsidRPr="00FD439E">
        <w:t>,3 la grupul Simponi; p</w:t>
      </w:r>
      <w:r w:rsidR="00A41DC5" w:rsidRPr="00FD439E">
        <w:t> =</w:t>
      </w:r>
      <w:r w:rsidR="009967F9">
        <w:t> 0</w:t>
      </w:r>
      <w:r w:rsidR="00B257EE" w:rsidRPr="00FD439E">
        <w:t>,011). Dintre cei</w:t>
      </w:r>
      <w:r w:rsidR="009967F9">
        <w:t> 1</w:t>
      </w:r>
      <w:r w:rsidR="00B257EE" w:rsidRPr="00FD439E">
        <w:t>4</w:t>
      </w:r>
      <w:r w:rsidR="009967F9">
        <w:t>6 </w:t>
      </w:r>
      <w:r w:rsidR="001C260D">
        <w:t>pacienţi</w:t>
      </w:r>
      <w:r w:rsidR="00B257EE" w:rsidRPr="00FD439E">
        <w:t xml:space="preserve"> care au fost randomizaţi la Simponi 5</w:t>
      </w:r>
      <w:r w:rsidR="00CF308F">
        <w:t>0 </w:t>
      </w:r>
      <w:r w:rsidR="001E0E36">
        <w:t>mg</w:t>
      </w:r>
      <w:r w:rsidR="00B257EE" w:rsidRPr="00FD439E">
        <w:t>, la 12</w:t>
      </w:r>
      <w:r w:rsidR="009967F9">
        <w:t>6 </w:t>
      </w:r>
      <w:r w:rsidR="001C260D">
        <w:t>pacienţi</w:t>
      </w:r>
      <w:r w:rsidR="00B257EE" w:rsidRPr="00FD439E">
        <w:t xml:space="preserve"> au fost disponibile imagini radiografice la </w:t>
      </w:r>
      <w:r w:rsidR="001C260D">
        <w:t>săptămâna </w:t>
      </w:r>
      <w:r w:rsidR="00B257EE" w:rsidRPr="00FD439E">
        <w:t xml:space="preserve">52, dintre care 77% nu au prezentat nicio progresie comparativ cu imaginile iniţiale. La </w:t>
      </w:r>
      <w:r w:rsidR="001C260D">
        <w:t>săptămâna</w:t>
      </w:r>
      <w:r w:rsidR="009967F9">
        <w:t> 1</w:t>
      </w:r>
      <w:r w:rsidR="00B257EE" w:rsidRPr="00FD439E">
        <w:t>04, au fost disponibile imagini radiografice pentru 114</w:t>
      </w:r>
      <w:r w:rsidR="001C260D">
        <w:t> pacienţi</w:t>
      </w:r>
      <w:r w:rsidR="00B257EE" w:rsidRPr="00FD439E">
        <w:t>, şi 77% nu au prezentat nicio progresie faţ</w:t>
      </w:r>
      <w:r w:rsidR="00A417E3" w:rsidRPr="00FD439E">
        <w:t>ă</w:t>
      </w:r>
      <w:r w:rsidR="00B257EE" w:rsidRPr="00FD439E">
        <w:t xml:space="preserve"> de imaginile iniţiale.</w:t>
      </w:r>
      <w:r w:rsidR="009D202D" w:rsidRPr="009D202D">
        <w:t xml:space="preserve"> În rândul pacienţilor rămași în studiu și tratați cu Simponi, au fost observate </w:t>
      </w:r>
      <w:r w:rsidR="009D202D">
        <w:t>rate similare ale pacienților care nu au prezentat niciun progres de la valoarea inițială din săptămâna</w:t>
      </w:r>
      <w:r w:rsidR="009967F9">
        <w:t> 1</w:t>
      </w:r>
      <w:r w:rsidR="009D202D">
        <w:t>04 până în săptămâna</w:t>
      </w:r>
      <w:r w:rsidR="009967F9">
        <w:t> 2</w:t>
      </w:r>
      <w:r w:rsidR="009D202D" w:rsidRPr="009D202D">
        <w:t>56</w:t>
      </w:r>
      <w:r w:rsidR="009D202D">
        <w:t>.</w:t>
      </w:r>
    </w:p>
    <w:p w14:paraId="7FCD5B97" w14:textId="77777777" w:rsidR="00CE4F3C" w:rsidRDefault="00CE4F3C" w:rsidP="00912087">
      <w:pPr>
        <w:autoSpaceDE w:val="0"/>
        <w:autoSpaceDN w:val="0"/>
        <w:adjustRightInd w:val="0"/>
        <w:rPr>
          <w:u w:val="single"/>
        </w:rPr>
      </w:pPr>
    </w:p>
    <w:p w14:paraId="043FBE73" w14:textId="77777777" w:rsidR="00624159" w:rsidRPr="004F16E9" w:rsidRDefault="00624159" w:rsidP="004F16E9">
      <w:pPr>
        <w:keepNext/>
        <w:autoSpaceDE w:val="0"/>
        <w:autoSpaceDN w:val="0"/>
        <w:adjustRightInd w:val="0"/>
        <w:rPr>
          <w:i/>
          <w:u w:val="single"/>
        </w:rPr>
      </w:pPr>
      <w:r w:rsidRPr="004F16E9">
        <w:rPr>
          <w:i/>
          <w:u w:val="single"/>
        </w:rPr>
        <w:t>Spondilartrita axială</w:t>
      </w:r>
    </w:p>
    <w:p w14:paraId="1C79E85E" w14:textId="77777777" w:rsidR="00DB184B" w:rsidRPr="00977821" w:rsidRDefault="00DB184B" w:rsidP="00912087">
      <w:pPr>
        <w:keepNext/>
        <w:rPr>
          <w:i/>
        </w:rPr>
      </w:pPr>
      <w:r w:rsidRPr="00977821">
        <w:rPr>
          <w:i/>
        </w:rPr>
        <w:t>Spondilita anchilozantă</w:t>
      </w:r>
    </w:p>
    <w:p w14:paraId="0BD42688" w14:textId="77777777" w:rsidR="00CE4F3C" w:rsidRPr="00FD439E" w:rsidRDefault="00A575AB" w:rsidP="00912087">
      <w:pPr>
        <w:rPr>
          <w:rFonts w:cs="Arial"/>
        </w:rPr>
      </w:pPr>
      <w:r w:rsidRPr="00FD439E">
        <w:rPr>
          <w:rFonts w:cs="Arial"/>
        </w:rPr>
        <w:t xml:space="preserve">Siguranţa şi eficacitatea </w:t>
      </w:r>
      <w:r w:rsidR="00CE4F3C" w:rsidRPr="00FD439E">
        <w:rPr>
          <w:rFonts w:cs="Arial"/>
        </w:rPr>
        <w:t xml:space="preserve">Simponi </w:t>
      </w:r>
      <w:r w:rsidRPr="00FD439E">
        <w:rPr>
          <w:rFonts w:cs="Arial"/>
        </w:rPr>
        <w:t>au fost evaluate într</w:t>
      </w:r>
      <w:r w:rsidR="009E0425">
        <w:rPr>
          <w:rFonts w:cs="Arial"/>
        </w:rPr>
        <w:noBreakHyphen/>
      </w:r>
      <w:r w:rsidRPr="00FD439E">
        <w:rPr>
          <w:rFonts w:cs="Arial"/>
        </w:rPr>
        <w:t>un studiu multicentric, randomizat, dublu</w:t>
      </w:r>
      <w:r w:rsidR="009E0425">
        <w:rPr>
          <w:rFonts w:cs="Arial"/>
        </w:rPr>
        <w:noBreakHyphen/>
      </w:r>
      <w:r w:rsidRPr="00FD439E">
        <w:rPr>
          <w:rFonts w:cs="Arial"/>
        </w:rPr>
        <w:t xml:space="preserve">orb, controlat cu </w:t>
      </w:r>
      <w:r w:rsidR="00BF38AD" w:rsidRPr="00FD439E">
        <w:rPr>
          <w:rFonts w:cs="Arial"/>
        </w:rPr>
        <w:t>placebo</w:t>
      </w:r>
      <w:r w:rsidRPr="00FD439E">
        <w:rPr>
          <w:rFonts w:cs="Arial"/>
        </w:rPr>
        <w:t xml:space="preserve"> </w:t>
      </w:r>
      <w:r w:rsidR="00CE4F3C" w:rsidRPr="00FD439E">
        <w:rPr>
          <w:rFonts w:cs="Arial"/>
        </w:rPr>
        <w:t>(GO</w:t>
      </w:r>
      <w:r w:rsidR="009E0425">
        <w:rPr>
          <w:rFonts w:cs="Arial"/>
        </w:rPr>
        <w:noBreakHyphen/>
      </w:r>
      <w:r w:rsidR="00CE4F3C" w:rsidRPr="00FD439E">
        <w:rPr>
          <w:rFonts w:cs="Arial"/>
        </w:rPr>
        <w:t xml:space="preserve">RAISE) </w:t>
      </w:r>
      <w:r w:rsidR="008A3655" w:rsidRPr="00FD439E">
        <w:rPr>
          <w:rFonts w:cs="Arial"/>
        </w:rPr>
        <w:t xml:space="preserve">la </w:t>
      </w:r>
      <w:r w:rsidR="00CE4F3C" w:rsidRPr="00FD439E">
        <w:rPr>
          <w:rFonts w:cs="Arial"/>
        </w:rPr>
        <w:t>35</w:t>
      </w:r>
      <w:r w:rsidR="009967F9">
        <w:rPr>
          <w:rFonts w:cs="Arial"/>
        </w:rPr>
        <w:t>6 </w:t>
      </w:r>
      <w:r w:rsidR="001C260D">
        <w:rPr>
          <w:rFonts w:cs="Arial"/>
        </w:rPr>
        <w:t>pacienţi</w:t>
      </w:r>
      <w:r w:rsidRPr="00FD439E">
        <w:rPr>
          <w:rFonts w:cs="Arial"/>
        </w:rPr>
        <w:t xml:space="preserve"> adulţi cu spondilită anchilozantă activă</w:t>
      </w:r>
      <w:r w:rsidR="00CE4F3C" w:rsidRPr="00FD439E">
        <w:rPr>
          <w:rFonts w:cs="Arial"/>
        </w:rPr>
        <w:t xml:space="preserve"> (defin</w:t>
      </w:r>
      <w:r w:rsidRPr="00FD439E">
        <w:rPr>
          <w:rFonts w:cs="Arial"/>
        </w:rPr>
        <w:t>ită printr</w:t>
      </w:r>
      <w:r w:rsidR="009E0425">
        <w:rPr>
          <w:rFonts w:cs="Arial"/>
        </w:rPr>
        <w:noBreakHyphen/>
      </w:r>
      <w:r w:rsidRPr="00FD439E">
        <w:rPr>
          <w:rFonts w:cs="Arial"/>
        </w:rPr>
        <w:t xml:space="preserve">un Indice Bath de Activitate a Spondilitei Anchilozante </w:t>
      </w:r>
      <w:r w:rsidR="00CE4F3C" w:rsidRPr="00FD439E">
        <w:rPr>
          <w:rFonts w:cs="Arial"/>
        </w:rPr>
        <w:t xml:space="preserve">(BASDAI) </w:t>
      </w:r>
      <w:r w:rsidR="00CE4F3C" w:rsidRPr="00FD439E">
        <w:t>≥</w:t>
      </w:r>
      <w:r w:rsidR="009967F9">
        <w:t> 4</w:t>
      </w:r>
      <w:r w:rsidR="00CE4F3C" w:rsidRPr="00FD439E">
        <w:rPr>
          <w:rFonts w:cs="Arial"/>
        </w:rPr>
        <w:t xml:space="preserve"> </w:t>
      </w:r>
      <w:r w:rsidRPr="00FD439E">
        <w:rPr>
          <w:rFonts w:cs="Arial"/>
        </w:rPr>
        <w:t xml:space="preserve">şi un </w:t>
      </w:r>
      <w:r w:rsidR="00CE4F3C" w:rsidRPr="00FD439E">
        <w:rPr>
          <w:rFonts w:cs="Arial"/>
        </w:rPr>
        <w:t xml:space="preserve">VAS </w:t>
      </w:r>
      <w:r w:rsidRPr="00FD439E">
        <w:rPr>
          <w:rFonts w:cs="Arial"/>
        </w:rPr>
        <w:t>pentru dorsalgia totală</w:t>
      </w:r>
      <w:r w:rsidR="00CE4F3C" w:rsidRPr="00FD439E">
        <w:rPr>
          <w:rFonts w:cs="Arial"/>
        </w:rPr>
        <w:t xml:space="preserve"> ≥</w:t>
      </w:r>
      <w:r w:rsidR="009967F9">
        <w:rPr>
          <w:rFonts w:cs="Arial"/>
        </w:rPr>
        <w:t> 4</w:t>
      </w:r>
      <w:r w:rsidR="00CE4F3C" w:rsidRPr="00FD439E">
        <w:rPr>
          <w:rFonts w:cs="Arial"/>
        </w:rPr>
        <w:t xml:space="preserve">, </w:t>
      </w:r>
      <w:r w:rsidRPr="00FD439E">
        <w:rPr>
          <w:rFonts w:cs="Arial"/>
        </w:rPr>
        <w:t xml:space="preserve">pe o scală între </w:t>
      </w:r>
      <w:r w:rsidR="00CE4F3C" w:rsidRPr="00FD439E">
        <w:rPr>
          <w:rFonts w:cs="Arial"/>
        </w:rPr>
        <w:t xml:space="preserve">0 </w:t>
      </w:r>
      <w:r w:rsidRPr="00FD439E">
        <w:rPr>
          <w:rFonts w:cs="Arial"/>
        </w:rPr>
        <w:t>şi</w:t>
      </w:r>
      <w:r w:rsidR="00CE4F3C" w:rsidRPr="00FD439E">
        <w:rPr>
          <w:rFonts w:cs="Arial"/>
        </w:rPr>
        <w:t xml:space="preserve"> </w:t>
      </w:r>
      <w:r w:rsidR="004976DF" w:rsidRPr="00FD439E">
        <w:rPr>
          <w:rFonts w:cs="Arial"/>
        </w:rPr>
        <w:t>1</w:t>
      </w:r>
      <w:r w:rsidR="00CF308F">
        <w:rPr>
          <w:rFonts w:cs="Arial"/>
        </w:rPr>
        <w:t>0 </w:t>
      </w:r>
      <w:r w:rsidR="00CE4F3C" w:rsidRPr="00FD439E">
        <w:rPr>
          <w:rFonts w:cs="Arial"/>
        </w:rPr>
        <w:t>cm). Pa</w:t>
      </w:r>
      <w:r w:rsidRPr="00FD439E">
        <w:rPr>
          <w:rFonts w:cs="Arial"/>
        </w:rPr>
        <w:t xml:space="preserve">cienţii înrolaţi în acest studiu au prezentat boală activă în </w:t>
      </w:r>
      <w:r w:rsidR="0070222A" w:rsidRPr="0070222A">
        <w:rPr>
          <w:rFonts w:cs="Arial"/>
        </w:rPr>
        <w:t xml:space="preserve">pofida </w:t>
      </w:r>
      <w:r w:rsidRPr="00FD439E">
        <w:rPr>
          <w:rFonts w:cs="Arial"/>
        </w:rPr>
        <w:t>tratamentului anterior sau actua</w:t>
      </w:r>
      <w:r w:rsidR="003D5B6A" w:rsidRPr="00FD439E">
        <w:rPr>
          <w:rFonts w:cs="Arial"/>
        </w:rPr>
        <w:t>l</w:t>
      </w:r>
      <w:r w:rsidRPr="00FD439E">
        <w:rPr>
          <w:rFonts w:cs="Arial"/>
        </w:rPr>
        <w:t xml:space="preserve"> cu </w:t>
      </w:r>
      <w:r w:rsidR="00E539EE" w:rsidRPr="00FD439E">
        <w:rPr>
          <w:rFonts w:cs="Arial"/>
        </w:rPr>
        <w:t xml:space="preserve">AINS </w:t>
      </w:r>
      <w:r w:rsidRPr="00FD439E">
        <w:rPr>
          <w:rFonts w:cs="Arial"/>
        </w:rPr>
        <w:t xml:space="preserve">sau </w:t>
      </w:r>
      <w:r w:rsidR="00E539EE" w:rsidRPr="00FD439E">
        <w:rPr>
          <w:rFonts w:cs="Arial"/>
        </w:rPr>
        <w:t>MARMB</w:t>
      </w:r>
      <w:r w:rsidRPr="00FD439E">
        <w:rPr>
          <w:rFonts w:cs="Arial"/>
        </w:rPr>
        <w:t xml:space="preserve"> şi nu </w:t>
      </w:r>
      <w:r w:rsidR="008C01F2" w:rsidRPr="00FD439E">
        <w:rPr>
          <w:rFonts w:cs="Arial"/>
        </w:rPr>
        <w:t>li s</w:t>
      </w:r>
      <w:r w:rsidR="009E0425">
        <w:rPr>
          <w:rFonts w:cs="Arial"/>
        </w:rPr>
        <w:noBreakHyphen/>
      </w:r>
      <w:r w:rsidR="008C01F2" w:rsidRPr="00FD439E">
        <w:rPr>
          <w:rFonts w:cs="Arial"/>
        </w:rPr>
        <w:t>a administra</w:t>
      </w:r>
      <w:r w:rsidRPr="00FD439E">
        <w:rPr>
          <w:rFonts w:cs="Arial"/>
        </w:rPr>
        <w:t>t anterior tratament anti</w:t>
      </w:r>
      <w:r w:rsidR="009E0425">
        <w:rPr>
          <w:rFonts w:cs="Arial"/>
        </w:rPr>
        <w:noBreakHyphen/>
      </w:r>
      <w:r w:rsidRPr="00FD439E">
        <w:rPr>
          <w:rFonts w:cs="Arial"/>
        </w:rPr>
        <w:t xml:space="preserve">TNF. </w:t>
      </w:r>
      <w:r w:rsidR="00CE4F3C" w:rsidRPr="00FD439E">
        <w:t xml:space="preserve">Simponi </w:t>
      </w:r>
      <w:r w:rsidRPr="00FD439E">
        <w:t>sau</w:t>
      </w:r>
      <w:r w:rsidR="00CE4F3C" w:rsidRPr="00FD439E">
        <w:t xml:space="preserve"> placebo </w:t>
      </w:r>
      <w:r w:rsidRPr="00FD439E">
        <w:t xml:space="preserve">au fost administrate subcutanat la </w:t>
      </w:r>
      <w:r w:rsidR="000742FB" w:rsidRPr="00FD439E">
        <w:t xml:space="preserve">intervale de </w:t>
      </w:r>
      <w:r w:rsidR="00CF308F">
        <w:t>4 </w:t>
      </w:r>
      <w:r w:rsidRPr="00FD439E">
        <w:t>săptămâni</w:t>
      </w:r>
      <w:r w:rsidR="00CE4F3C" w:rsidRPr="00FD439E">
        <w:t xml:space="preserve">. </w:t>
      </w:r>
      <w:r w:rsidR="00CE4F3C" w:rsidRPr="00FD439E">
        <w:rPr>
          <w:rFonts w:cs="Arial"/>
        </w:rPr>
        <w:t>Pa</w:t>
      </w:r>
      <w:r w:rsidR="003D5B6A" w:rsidRPr="00FD439E">
        <w:rPr>
          <w:rFonts w:cs="Arial"/>
        </w:rPr>
        <w:t xml:space="preserve">cienţii au fost randomizaţi şi </w:t>
      </w:r>
      <w:r w:rsidR="0013065B" w:rsidRPr="00FD439E">
        <w:rPr>
          <w:rFonts w:cs="Arial"/>
        </w:rPr>
        <w:t>li s</w:t>
      </w:r>
      <w:r w:rsidR="009E0425">
        <w:rPr>
          <w:rFonts w:cs="Arial"/>
        </w:rPr>
        <w:noBreakHyphen/>
      </w:r>
      <w:r w:rsidR="0013065B" w:rsidRPr="00FD439E">
        <w:rPr>
          <w:rFonts w:cs="Arial"/>
        </w:rPr>
        <w:t>a administrat</w:t>
      </w:r>
      <w:r w:rsidR="003D5B6A" w:rsidRPr="00FD439E">
        <w:rPr>
          <w:rFonts w:cs="Arial"/>
        </w:rPr>
        <w:t xml:space="preserve"> </w:t>
      </w:r>
      <w:r w:rsidR="00CE4F3C" w:rsidRPr="00FD439E">
        <w:rPr>
          <w:rFonts w:cs="Arial"/>
        </w:rPr>
        <w:t>placebo, Simponi 5</w:t>
      </w:r>
      <w:r w:rsidR="00CF308F">
        <w:rPr>
          <w:rFonts w:cs="Arial"/>
        </w:rPr>
        <w:t>0 </w:t>
      </w:r>
      <w:r w:rsidR="001E0E36">
        <w:rPr>
          <w:rFonts w:cs="Arial"/>
        </w:rPr>
        <w:t>mg</w:t>
      </w:r>
      <w:r w:rsidR="00CE4F3C" w:rsidRPr="00FD439E">
        <w:rPr>
          <w:rFonts w:cs="Arial"/>
        </w:rPr>
        <w:t xml:space="preserve"> </w:t>
      </w:r>
      <w:r w:rsidR="003D5B6A" w:rsidRPr="00FD439E">
        <w:rPr>
          <w:rFonts w:cs="Arial"/>
        </w:rPr>
        <w:t>şi</w:t>
      </w:r>
      <w:r w:rsidR="00CE4F3C" w:rsidRPr="00FD439E">
        <w:rPr>
          <w:rFonts w:cs="Arial"/>
        </w:rPr>
        <w:t xml:space="preserve"> Simponi 10</w:t>
      </w:r>
      <w:r w:rsidR="00CF308F">
        <w:rPr>
          <w:rFonts w:cs="Arial"/>
        </w:rPr>
        <w:t>0 </w:t>
      </w:r>
      <w:r w:rsidR="001E0E36">
        <w:rPr>
          <w:rFonts w:cs="Arial"/>
        </w:rPr>
        <w:t>mg</w:t>
      </w:r>
      <w:r w:rsidR="00CE4F3C" w:rsidRPr="00FD439E">
        <w:rPr>
          <w:rFonts w:cs="Arial"/>
        </w:rPr>
        <w:t xml:space="preserve"> </w:t>
      </w:r>
      <w:r w:rsidR="003D5B6A" w:rsidRPr="00FD439E">
        <w:rPr>
          <w:rFonts w:cs="Arial"/>
        </w:rPr>
        <w:t>şi li s</w:t>
      </w:r>
      <w:r w:rsidR="009E0425">
        <w:rPr>
          <w:rFonts w:cs="Arial"/>
        </w:rPr>
        <w:noBreakHyphen/>
      </w:r>
      <w:r w:rsidR="003D5B6A" w:rsidRPr="00FD439E">
        <w:rPr>
          <w:rFonts w:cs="Arial"/>
        </w:rPr>
        <w:t xml:space="preserve">a permis să continue tratamentul concomitent cu </w:t>
      </w:r>
      <w:r w:rsidR="0013065B" w:rsidRPr="00FD439E">
        <w:rPr>
          <w:rFonts w:cs="Arial"/>
        </w:rPr>
        <w:t>MARMB</w:t>
      </w:r>
      <w:r w:rsidR="00CE4F3C" w:rsidRPr="00FD439E">
        <w:rPr>
          <w:rFonts w:cs="Arial"/>
        </w:rPr>
        <w:t xml:space="preserve"> (MTX, SSZ </w:t>
      </w:r>
      <w:r w:rsidR="003D5B6A" w:rsidRPr="00FD439E">
        <w:rPr>
          <w:rFonts w:cs="Arial"/>
        </w:rPr>
        <w:t>şi</w:t>
      </w:r>
      <w:r w:rsidR="00CE4F3C" w:rsidRPr="00FD439E">
        <w:rPr>
          <w:rFonts w:cs="Arial"/>
        </w:rPr>
        <w:t>/</w:t>
      </w:r>
      <w:r w:rsidR="003D5B6A" w:rsidRPr="00FD439E">
        <w:rPr>
          <w:rFonts w:cs="Arial"/>
        </w:rPr>
        <w:t>sau</w:t>
      </w:r>
      <w:r w:rsidR="00CE4F3C" w:rsidRPr="00FD439E">
        <w:rPr>
          <w:rFonts w:cs="Arial"/>
        </w:rPr>
        <w:t xml:space="preserve"> </w:t>
      </w:r>
      <w:r w:rsidR="00B82B64" w:rsidRPr="00FD439E">
        <w:rPr>
          <w:rFonts w:cs="Arial"/>
        </w:rPr>
        <w:t>HCC</w:t>
      </w:r>
      <w:r w:rsidR="00CE4F3C" w:rsidRPr="00FD439E">
        <w:rPr>
          <w:rFonts w:cs="Arial"/>
        </w:rPr>
        <w:t>)</w:t>
      </w:r>
      <w:r w:rsidR="00CE4F3C" w:rsidRPr="00FD439E">
        <w:t xml:space="preserve">. </w:t>
      </w:r>
      <w:r w:rsidR="00BC6A70" w:rsidRPr="00FD439E">
        <w:t>Criteriul final principal</w:t>
      </w:r>
      <w:r w:rsidR="003D5B6A" w:rsidRPr="00FD439E">
        <w:t xml:space="preserve"> a fost reprezentat de procentul de pacienţi care au obţinut un răspuns ASAS (</w:t>
      </w:r>
      <w:r w:rsidR="003D5B6A" w:rsidRPr="00FD439E">
        <w:rPr>
          <w:szCs w:val="18"/>
        </w:rPr>
        <w:t>Ankylosing Spondylitis Assessment Study Group)</w:t>
      </w:r>
      <w:r w:rsidR="003D5B6A" w:rsidRPr="00FD439E">
        <w:rPr>
          <w:rFonts w:cs="Arial"/>
        </w:rPr>
        <w:t xml:space="preserve"> </w:t>
      </w:r>
      <w:r w:rsidR="003D5B6A" w:rsidRPr="00FD439E">
        <w:t xml:space="preserve">20 </w:t>
      </w:r>
      <w:r w:rsidR="00F2758E" w:rsidRPr="00FD439E">
        <w:t xml:space="preserve">la </w:t>
      </w:r>
      <w:r w:rsidR="001C260D">
        <w:t>săptămâna</w:t>
      </w:r>
      <w:r w:rsidR="009967F9">
        <w:t> 1</w:t>
      </w:r>
      <w:r w:rsidR="003D5B6A" w:rsidRPr="00FD439E">
        <w:t xml:space="preserve">4. Datele de eficacitate controlate cu placebo au fost </w:t>
      </w:r>
      <w:r w:rsidR="0070222A" w:rsidRPr="0070222A">
        <w:t xml:space="preserve">recoltate </w:t>
      </w:r>
      <w:r w:rsidR="003D5B6A" w:rsidRPr="00FD439E">
        <w:t xml:space="preserve">şi analizate până în </w:t>
      </w:r>
      <w:r w:rsidR="001C260D">
        <w:t>săptămâna</w:t>
      </w:r>
      <w:r w:rsidR="009967F9">
        <w:t> 2</w:t>
      </w:r>
      <w:r w:rsidR="003D5B6A" w:rsidRPr="00FD439E">
        <w:t>4</w:t>
      </w:r>
      <w:r w:rsidR="00CE4F3C" w:rsidRPr="00FD439E">
        <w:t>.</w:t>
      </w:r>
    </w:p>
    <w:p w14:paraId="64D6F4B7" w14:textId="77777777" w:rsidR="00CE4F3C" w:rsidRPr="00FD439E" w:rsidRDefault="00CE4F3C" w:rsidP="00912087">
      <w:pPr>
        <w:rPr>
          <w:rFonts w:cs="Arial"/>
        </w:rPr>
      </w:pPr>
    </w:p>
    <w:p w14:paraId="2576EAFF" w14:textId="77777777" w:rsidR="001B11F6" w:rsidRDefault="003D5B6A" w:rsidP="00912087">
      <w:r w:rsidRPr="00FD439E">
        <w:rPr>
          <w:rFonts w:cs="Arial"/>
        </w:rPr>
        <w:t xml:space="preserve">Rezultatele cheie pentru doza de </w:t>
      </w:r>
      <w:r w:rsidR="00CE4F3C" w:rsidRPr="00FD439E">
        <w:rPr>
          <w:rFonts w:cs="Arial"/>
        </w:rPr>
        <w:t>5</w:t>
      </w:r>
      <w:r w:rsidR="00CF308F">
        <w:rPr>
          <w:rFonts w:cs="Arial"/>
        </w:rPr>
        <w:t>0 </w:t>
      </w:r>
      <w:r w:rsidR="001E0E36">
        <w:rPr>
          <w:rFonts w:cs="Arial"/>
        </w:rPr>
        <w:t>mg</w:t>
      </w:r>
      <w:r w:rsidR="00CE4F3C" w:rsidRPr="00FD439E">
        <w:rPr>
          <w:rFonts w:cs="Arial"/>
        </w:rPr>
        <w:t xml:space="preserve"> </w:t>
      </w:r>
      <w:r w:rsidRPr="00FD439E">
        <w:rPr>
          <w:rFonts w:cs="Arial"/>
        </w:rPr>
        <w:t xml:space="preserve">sunt prezentate în </w:t>
      </w:r>
      <w:r w:rsidR="00585212" w:rsidRPr="00FD439E">
        <w:rPr>
          <w:rFonts w:cs="Arial"/>
        </w:rPr>
        <w:t>T</w:t>
      </w:r>
      <w:r w:rsidR="001E0E36">
        <w:rPr>
          <w:rFonts w:cs="Arial"/>
        </w:rPr>
        <w:t>abelul</w:t>
      </w:r>
      <w:r w:rsidR="009967F9">
        <w:rPr>
          <w:rFonts w:cs="Arial"/>
        </w:rPr>
        <w:t> 5</w:t>
      </w:r>
      <w:r w:rsidR="00CE4F3C" w:rsidRPr="00FD439E">
        <w:rPr>
          <w:rFonts w:cs="Arial"/>
        </w:rPr>
        <w:t xml:space="preserve"> </w:t>
      </w:r>
      <w:r w:rsidRPr="00FD439E">
        <w:rPr>
          <w:rFonts w:cs="Arial"/>
        </w:rPr>
        <w:t>şi sunt descrise mai jos</w:t>
      </w:r>
      <w:r w:rsidR="00CE4F3C" w:rsidRPr="00FD439E">
        <w:rPr>
          <w:rFonts w:cs="Arial"/>
        </w:rPr>
        <w:t xml:space="preserve">. </w:t>
      </w:r>
      <w:r w:rsidRPr="00FD439E">
        <w:rPr>
          <w:rFonts w:cs="Arial"/>
        </w:rPr>
        <w:t xml:space="preserve">În </w:t>
      </w:r>
      <w:r w:rsidR="00CE4F3C" w:rsidRPr="00FD439E">
        <w:t>general, n</w:t>
      </w:r>
      <w:r w:rsidRPr="00FD439E">
        <w:t>u s</w:t>
      </w:r>
      <w:r w:rsidR="009E0425">
        <w:noBreakHyphen/>
      </w:r>
      <w:r w:rsidRPr="00FD439E">
        <w:t xml:space="preserve">au observat diferenţe semnificative clinic între măsurătorile de eficacitate din grupurile tratate cu Simponi </w:t>
      </w:r>
      <w:r w:rsidR="00CE4F3C" w:rsidRPr="00FD439E">
        <w:t>5</w:t>
      </w:r>
      <w:r w:rsidR="00CF308F">
        <w:t>0 </w:t>
      </w:r>
      <w:r w:rsidR="001E0E36">
        <w:t>mg</w:t>
      </w:r>
      <w:r w:rsidR="00CE4F3C" w:rsidRPr="00FD439E">
        <w:t xml:space="preserve"> </w:t>
      </w:r>
      <w:r w:rsidRPr="00FD439E">
        <w:t>şi</w:t>
      </w:r>
      <w:r w:rsidR="00CE4F3C" w:rsidRPr="00FD439E">
        <w:t xml:space="preserve"> 10</w:t>
      </w:r>
      <w:r w:rsidR="00CF308F">
        <w:t>0 </w:t>
      </w:r>
      <w:r w:rsidR="001E0E36">
        <w:t>mg</w:t>
      </w:r>
      <w:r w:rsidR="000D1B03" w:rsidRPr="00601B86">
        <w:t xml:space="preserve"> </w:t>
      </w:r>
      <w:r w:rsidR="000D1B03" w:rsidRPr="00FD439E">
        <w:t xml:space="preserve">până în </w:t>
      </w:r>
      <w:r w:rsidR="000D1B03">
        <w:t>săptămâna</w:t>
      </w:r>
      <w:r w:rsidR="009967F9">
        <w:t> 2</w:t>
      </w:r>
      <w:r w:rsidR="000D1B03" w:rsidRPr="00FD439E">
        <w:t>4</w:t>
      </w:r>
      <w:r w:rsidR="00CE4F3C" w:rsidRPr="00FD439E">
        <w:t>.</w:t>
      </w:r>
      <w:r w:rsidR="00272DE6">
        <w:t xml:space="preserve"> </w:t>
      </w:r>
      <w:r w:rsidR="00272DE6" w:rsidRPr="00DA4A24">
        <w:t>Conform desig</w:t>
      </w:r>
      <w:r w:rsidR="00126C85">
        <w:t>n</w:t>
      </w:r>
      <w:r w:rsidR="00A04FA3">
        <w:noBreakHyphen/>
      </w:r>
      <w:r w:rsidR="00272DE6" w:rsidRPr="00DA4A24">
        <w:t>ului studiului</w:t>
      </w:r>
      <w:r w:rsidR="006F0FC3" w:rsidRPr="00DA4A24">
        <w:t>,</w:t>
      </w:r>
      <w:r w:rsidR="00272DE6" w:rsidRPr="00DA4A24">
        <w:t xml:space="preserve"> </w:t>
      </w:r>
      <w:r w:rsidR="006F0FC3" w:rsidRPr="00DA4A24">
        <w:t xml:space="preserve">este posibil ca </w:t>
      </w:r>
      <w:r w:rsidR="00272DE6" w:rsidRPr="00DA4A24">
        <w:t xml:space="preserve">pacienții </w:t>
      </w:r>
      <w:r w:rsidR="00667146" w:rsidRPr="00DA4A24">
        <w:t>înrolați în extensia</w:t>
      </w:r>
      <w:r w:rsidR="00667146" w:rsidRPr="0050130F">
        <w:t xml:space="preserve"> </w:t>
      </w:r>
      <w:r w:rsidR="00667146" w:rsidRPr="00DA4A24">
        <w:t>de studiu</w:t>
      </w:r>
      <w:r w:rsidR="00667146" w:rsidRPr="0050130F">
        <w:t xml:space="preserve"> </w:t>
      </w:r>
      <w:r w:rsidR="006F0FC3" w:rsidRPr="00DA4A24">
        <w:t>pe termen lung s</w:t>
      </w:r>
      <w:r w:rsidR="00272DE6" w:rsidRPr="00DA4A24">
        <w:t xml:space="preserve">ă fi schimbat dozele de Simponi </w:t>
      </w:r>
      <w:r w:rsidR="006F0FC3" w:rsidRPr="00DA4A24">
        <w:t>de 5</w:t>
      </w:r>
      <w:r w:rsidR="00CF308F">
        <w:t>0 </w:t>
      </w:r>
      <w:r w:rsidR="006F0FC3" w:rsidRPr="00DA4A24">
        <w:t>mg cu cele de 10</w:t>
      </w:r>
      <w:r w:rsidR="00CF308F">
        <w:t>0 </w:t>
      </w:r>
      <w:r w:rsidR="00272DE6" w:rsidRPr="00DA4A24">
        <w:t>mg conform deciziei medicului</w:t>
      </w:r>
      <w:r w:rsidR="006F0FC3" w:rsidRPr="00DA4A24">
        <w:t>.</w:t>
      </w:r>
    </w:p>
    <w:p w14:paraId="5E21FC4C" w14:textId="77777777" w:rsidR="00CE4F3C" w:rsidRPr="00FD439E" w:rsidRDefault="00CE4F3C" w:rsidP="00912087"/>
    <w:p w14:paraId="58D8CA45" w14:textId="77777777" w:rsidR="00CE4F3C" w:rsidRPr="00FD439E" w:rsidRDefault="00CE4F3C" w:rsidP="009418A8">
      <w:pPr>
        <w:keepNext/>
        <w:jc w:val="center"/>
        <w:rPr>
          <w:b/>
        </w:rPr>
      </w:pPr>
      <w:r w:rsidRPr="00FD439E">
        <w:rPr>
          <w:b/>
        </w:rPr>
        <w:lastRenderedPageBreak/>
        <w:t>Tab</w:t>
      </w:r>
      <w:r w:rsidR="00352281" w:rsidRPr="00FD439E">
        <w:rPr>
          <w:b/>
        </w:rPr>
        <w:t>e</w:t>
      </w:r>
      <w:r w:rsidRPr="00FD439E">
        <w:rPr>
          <w:b/>
        </w:rPr>
        <w:t>l</w:t>
      </w:r>
      <w:r w:rsidR="00CF06A9" w:rsidRPr="00FD439E">
        <w:rPr>
          <w:b/>
        </w:rPr>
        <w:t>ul</w:t>
      </w:r>
      <w:r w:rsidR="009967F9">
        <w:rPr>
          <w:b/>
        </w:rPr>
        <w:t> 5</w:t>
      </w:r>
    </w:p>
    <w:p w14:paraId="0FD4B108" w14:textId="77777777" w:rsidR="00CE4F3C" w:rsidRPr="00FD439E" w:rsidRDefault="00352281" w:rsidP="009418A8">
      <w:pPr>
        <w:keepNext/>
        <w:jc w:val="center"/>
        <w:rPr>
          <w:b/>
        </w:rPr>
      </w:pPr>
      <w:r w:rsidRPr="00FD439E">
        <w:rPr>
          <w:b/>
        </w:rPr>
        <w:t>Rezultate</w:t>
      </w:r>
      <w:r w:rsidR="005D4982" w:rsidRPr="00FD439E">
        <w:rPr>
          <w:b/>
        </w:rPr>
        <w:t>le</w:t>
      </w:r>
      <w:r w:rsidRPr="00FD439E">
        <w:rPr>
          <w:b/>
        </w:rPr>
        <w:t xml:space="preserve"> cheie de eficacitate din</w:t>
      </w:r>
      <w:r w:rsidR="00CE4F3C" w:rsidRPr="00FD439E">
        <w:rPr>
          <w:b/>
        </w:rPr>
        <w:t xml:space="preserve"> GO</w:t>
      </w:r>
      <w:r w:rsidR="009E0425">
        <w:rPr>
          <w:b/>
        </w:rPr>
        <w:noBreakHyphen/>
      </w:r>
      <w:r w:rsidR="00CE4F3C" w:rsidRPr="00FD439E">
        <w:rPr>
          <w:b/>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CE4F3C" w:rsidRPr="00FD439E" w14:paraId="0195E713" w14:textId="77777777" w:rsidTr="00301BE2">
        <w:trPr>
          <w:cantSplit/>
          <w:jc w:val="center"/>
        </w:trPr>
        <w:tc>
          <w:tcPr>
            <w:tcW w:w="2451" w:type="dxa"/>
            <w:vAlign w:val="center"/>
          </w:tcPr>
          <w:p w14:paraId="6D982BF6" w14:textId="77777777" w:rsidR="00CE4F3C" w:rsidRPr="00FD439E" w:rsidRDefault="00CE4F3C" w:rsidP="009418A8">
            <w:pPr>
              <w:keepNext/>
              <w:rPr>
                <w:sz w:val="20"/>
              </w:rPr>
            </w:pPr>
          </w:p>
        </w:tc>
        <w:tc>
          <w:tcPr>
            <w:tcW w:w="3246" w:type="dxa"/>
            <w:vAlign w:val="bottom"/>
          </w:tcPr>
          <w:p w14:paraId="01DB7515" w14:textId="77777777" w:rsidR="00CE4F3C" w:rsidRPr="00FD439E" w:rsidRDefault="00CE4F3C" w:rsidP="009418A8">
            <w:pPr>
              <w:keepNext/>
              <w:jc w:val="center"/>
            </w:pPr>
            <w:r w:rsidRPr="00FD439E">
              <w:t>Placebo</w:t>
            </w:r>
          </w:p>
        </w:tc>
        <w:tc>
          <w:tcPr>
            <w:tcW w:w="2322" w:type="dxa"/>
            <w:vAlign w:val="bottom"/>
          </w:tcPr>
          <w:p w14:paraId="5B274BB8" w14:textId="77777777" w:rsidR="00CE4F3C" w:rsidRPr="00FD439E" w:rsidRDefault="00CE4F3C" w:rsidP="009418A8">
            <w:pPr>
              <w:keepNext/>
              <w:jc w:val="center"/>
              <w:rPr>
                <w:szCs w:val="22"/>
              </w:rPr>
            </w:pPr>
            <w:r w:rsidRPr="00FD439E">
              <w:rPr>
                <w:szCs w:val="22"/>
              </w:rPr>
              <w:t>Simponi</w:t>
            </w:r>
          </w:p>
          <w:p w14:paraId="0D90A851" w14:textId="77777777" w:rsidR="00CE4F3C" w:rsidRPr="00FD439E" w:rsidRDefault="00CE4F3C" w:rsidP="009418A8">
            <w:pPr>
              <w:keepNext/>
              <w:jc w:val="center"/>
              <w:rPr>
                <w:szCs w:val="22"/>
              </w:rPr>
            </w:pPr>
            <w:r w:rsidRPr="00FD439E">
              <w:rPr>
                <w:szCs w:val="22"/>
              </w:rPr>
              <w:t>5</w:t>
            </w:r>
            <w:r w:rsidR="00CF308F">
              <w:rPr>
                <w:szCs w:val="22"/>
              </w:rPr>
              <w:t>0 </w:t>
            </w:r>
            <w:r w:rsidR="001E0E36">
              <w:rPr>
                <w:szCs w:val="22"/>
              </w:rPr>
              <w:t>mg</w:t>
            </w:r>
            <w:r w:rsidRPr="00FD439E">
              <w:rPr>
                <w:szCs w:val="22"/>
              </w:rPr>
              <w:t>*</w:t>
            </w:r>
          </w:p>
        </w:tc>
      </w:tr>
      <w:tr w:rsidR="00CE4F3C" w:rsidRPr="00FD439E" w14:paraId="04F499AC" w14:textId="77777777" w:rsidTr="00301BE2">
        <w:trPr>
          <w:cantSplit/>
          <w:jc w:val="center"/>
        </w:trPr>
        <w:tc>
          <w:tcPr>
            <w:tcW w:w="2451" w:type="dxa"/>
            <w:vAlign w:val="center"/>
          </w:tcPr>
          <w:p w14:paraId="6ECE677E" w14:textId="77777777" w:rsidR="00CE4F3C" w:rsidRPr="00FD439E" w:rsidRDefault="00CE4F3C" w:rsidP="009418A8">
            <w:pPr>
              <w:keepNext/>
              <w:jc w:val="right"/>
              <w:rPr>
                <w:sz w:val="20"/>
              </w:rPr>
            </w:pPr>
            <w:r w:rsidRPr="00FD439E">
              <w:t>N</w:t>
            </w:r>
            <w:r w:rsidRPr="00FD439E">
              <w:rPr>
                <w:vertAlign w:val="superscript"/>
              </w:rPr>
              <w:t>a</w:t>
            </w:r>
          </w:p>
        </w:tc>
        <w:tc>
          <w:tcPr>
            <w:tcW w:w="3246" w:type="dxa"/>
            <w:vAlign w:val="center"/>
          </w:tcPr>
          <w:p w14:paraId="7F653153" w14:textId="77777777" w:rsidR="00CE4F3C" w:rsidRPr="00FD439E" w:rsidRDefault="00CE4F3C" w:rsidP="009418A8">
            <w:pPr>
              <w:keepNext/>
              <w:jc w:val="center"/>
              <w:rPr>
                <w:szCs w:val="22"/>
              </w:rPr>
            </w:pPr>
            <w:r w:rsidRPr="00FD439E">
              <w:rPr>
                <w:szCs w:val="22"/>
              </w:rPr>
              <w:t>78</w:t>
            </w:r>
          </w:p>
        </w:tc>
        <w:tc>
          <w:tcPr>
            <w:tcW w:w="2322" w:type="dxa"/>
            <w:vAlign w:val="center"/>
          </w:tcPr>
          <w:p w14:paraId="68223FC0" w14:textId="77777777" w:rsidR="00CE4F3C" w:rsidRPr="00FD439E" w:rsidRDefault="00CE4F3C" w:rsidP="009418A8">
            <w:pPr>
              <w:keepNext/>
              <w:jc w:val="center"/>
              <w:rPr>
                <w:szCs w:val="22"/>
              </w:rPr>
            </w:pPr>
            <w:r w:rsidRPr="00FD439E">
              <w:rPr>
                <w:szCs w:val="22"/>
              </w:rPr>
              <w:t>138</w:t>
            </w:r>
          </w:p>
        </w:tc>
      </w:tr>
      <w:tr w:rsidR="00CE4F3C" w:rsidRPr="00FD439E" w14:paraId="4C98F6C2" w14:textId="77777777" w:rsidTr="00301BE2">
        <w:trPr>
          <w:cantSplit/>
          <w:jc w:val="center"/>
        </w:trPr>
        <w:tc>
          <w:tcPr>
            <w:tcW w:w="8019" w:type="dxa"/>
            <w:gridSpan w:val="3"/>
            <w:vAlign w:val="center"/>
          </w:tcPr>
          <w:p w14:paraId="36B804B2" w14:textId="77777777" w:rsidR="00CE4F3C" w:rsidRPr="00FD439E" w:rsidRDefault="001F22BB" w:rsidP="009418A8">
            <w:pPr>
              <w:keepNext/>
              <w:rPr>
                <w:szCs w:val="22"/>
              </w:rPr>
            </w:pPr>
            <w:r w:rsidRPr="00FD439E">
              <w:rPr>
                <w:b/>
                <w:bCs/>
                <w:szCs w:val="22"/>
              </w:rPr>
              <w:t>Pacienţi care au răspuns la tratament</w:t>
            </w:r>
            <w:r w:rsidR="00CE4F3C" w:rsidRPr="00FD439E">
              <w:rPr>
                <w:b/>
                <w:bCs/>
                <w:szCs w:val="22"/>
              </w:rPr>
              <w:t xml:space="preserve">, % </w:t>
            </w:r>
            <w:r w:rsidR="00352281" w:rsidRPr="00FD439E">
              <w:rPr>
                <w:b/>
                <w:bCs/>
                <w:szCs w:val="22"/>
              </w:rPr>
              <w:t>dintre pacienţi</w:t>
            </w:r>
          </w:p>
        </w:tc>
      </w:tr>
      <w:tr w:rsidR="00CE4F3C" w:rsidRPr="00FD439E" w14:paraId="4C60CAA0" w14:textId="77777777" w:rsidTr="00301BE2">
        <w:trPr>
          <w:cantSplit/>
          <w:jc w:val="center"/>
        </w:trPr>
        <w:tc>
          <w:tcPr>
            <w:tcW w:w="8019" w:type="dxa"/>
            <w:gridSpan w:val="3"/>
            <w:vAlign w:val="center"/>
          </w:tcPr>
          <w:p w14:paraId="233F3F01" w14:textId="77777777" w:rsidR="00CE4F3C" w:rsidRPr="00FD439E" w:rsidRDefault="00CE4F3C" w:rsidP="009418A8">
            <w:pPr>
              <w:keepNext/>
              <w:rPr>
                <w:szCs w:val="22"/>
              </w:rPr>
            </w:pPr>
            <w:r w:rsidRPr="00FD439E">
              <w:rPr>
                <w:b/>
                <w:bCs/>
                <w:szCs w:val="22"/>
              </w:rPr>
              <w:t>ASAS</w:t>
            </w:r>
            <w:r w:rsidR="009967F9">
              <w:rPr>
                <w:b/>
                <w:bCs/>
                <w:szCs w:val="22"/>
              </w:rPr>
              <w:t> 2</w:t>
            </w:r>
            <w:r w:rsidRPr="00FD439E">
              <w:rPr>
                <w:b/>
                <w:bCs/>
                <w:szCs w:val="22"/>
              </w:rPr>
              <w:t>0</w:t>
            </w:r>
          </w:p>
        </w:tc>
      </w:tr>
      <w:tr w:rsidR="00CE4F3C" w:rsidRPr="00FD439E" w14:paraId="5943C71F" w14:textId="77777777" w:rsidTr="00301BE2">
        <w:trPr>
          <w:cantSplit/>
          <w:jc w:val="center"/>
        </w:trPr>
        <w:tc>
          <w:tcPr>
            <w:tcW w:w="2451" w:type="dxa"/>
            <w:vAlign w:val="center"/>
          </w:tcPr>
          <w:p w14:paraId="384A3DFB" w14:textId="77777777" w:rsidR="00CE4F3C" w:rsidRPr="00FD439E" w:rsidRDefault="001C260D" w:rsidP="00912087">
            <w:pPr>
              <w:jc w:val="right"/>
              <w:rPr>
                <w:szCs w:val="22"/>
              </w:rPr>
            </w:pPr>
            <w:r>
              <w:rPr>
                <w:szCs w:val="22"/>
              </w:rPr>
              <w:t>Săptămâna</w:t>
            </w:r>
            <w:r w:rsidR="009967F9">
              <w:rPr>
                <w:szCs w:val="22"/>
              </w:rPr>
              <w:t> 1</w:t>
            </w:r>
            <w:r w:rsidR="00CE4F3C" w:rsidRPr="00FD439E">
              <w:rPr>
                <w:szCs w:val="22"/>
              </w:rPr>
              <w:t>4</w:t>
            </w:r>
          </w:p>
        </w:tc>
        <w:tc>
          <w:tcPr>
            <w:tcW w:w="3246" w:type="dxa"/>
            <w:vAlign w:val="center"/>
          </w:tcPr>
          <w:p w14:paraId="1338A891" w14:textId="77777777" w:rsidR="00CE4F3C" w:rsidRPr="00FD439E" w:rsidRDefault="00CE4F3C" w:rsidP="00912087">
            <w:pPr>
              <w:jc w:val="center"/>
              <w:rPr>
                <w:b/>
                <w:bCs/>
                <w:szCs w:val="22"/>
              </w:rPr>
            </w:pPr>
            <w:r w:rsidRPr="00FD439E">
              <w:rPr>
                <w:b/>
                <w:bCs/>
                <w:szCs w:val="22"/>
              </w:rPr>
              <w:t xml:space="preserve">22% </w:t>
            </w:r>
          </w:p>
        </w:tc>
        <w:tc>
          <w:tcPr>
            <w:tcW w:w="2322" w:type="dxa"/>
            <w:vAlign w:val="center"/>
          </w:tcPr>
          <w:p w14:paraId="7FA7891B" w14:textId="77777777" w:rsidR="00CE4F3C" w:rsidRPr="00FD439E" w:rsidRDefault="00CE4F3C" w:rsidP="00912087">
            <w:pPr>
              <w:jc w:val="center"/>
              <w:rPr>
                <w:b/>
                <w:bCs/>
                <w:szCs w:val="22"/>
              </w:rPr>
            </w:pPr>
            <w:r w:rsidRPr="00FD439E">
              <w:rPr>
                <w:b/>
                <w:bCs/>
                <w:szCs w:val="22"/>
              </w:rPr>
              <w:t xml:space="preserve">59% </w:t>
            </w:r>
          </w:p>
        </w:tc>
      </w:tr>
      <w:tr w:rsidR="00CE4F3C" w:rsidRPr="00FD439E" w14:paraId="4C076AA4" w14:textId="77777777" w:rsidTr="00301BE2">
        <w:trPr>
          <w:cantSplit/>
          <w:jc w:val="center"/>
        </w:trPr>
        <w:tc>
          <w:tcPr>
            <w:tcW w:w="2451" w:type="dxa"/>
            <w:vAlign w:val="center"/>
          </w:tcPr>
          <w:p w14:paraId="183AC2E9" w14:textId="77777777" w:rsidR="00CE4F3C" w:rsidRPr="00FD439E" w:rsidRDefault="001C260D" w:rsidP="00912087">
            <w:pPr>
              <w:jc w:val="right"/>
              <w:rPr>
                <w:szCs w:val="22"/>
              </w:rPr>
            </w:pPr>
            <w:r>
              <w:rPr>
                <w:szCs w:val="22"/>
              </w:rPr>
              <w:t>Săptămâna</w:t>
            </w:r>
            <w:r w:rsidR="009967F9">
              <w:rPr>
                <w:szCs w:val="22"/>
              </w:rPr>
              <w:t> 2</w:t>
            </w:r>
            <w:r w:rsidR="00CE4F3C" w:rsidRPr="00FD439E">
              <w:rPr>
                <w:szCs w:val="22"/>
              </w:rPr>
              <w:t>4</w:t>
            </w:r>
          </w:p>
        </w:tc>
        <w:tc>
          <w:tcPr>
            <w:tcW w:w="3246" w:type="dxa"/>
            <w:vAlign w:val="center"/>
          </w:tcPr>
          <w:p w14:paraId="21542589" w14:textId="77777777" w:rsidR="00CE4F3C" w:rsidRPr="00FD439E" w:rsidRDefault="00CE4F3C" w:rsidP="00912087">
            <w:pPr>
              <w:jc w:val="center"/>
              <w:rPr>
                <w:szCs w:val="22"/>
              </w:rPr>
            </w:pPr>
            <w:r w:rsidRPr="00FD439E">
              <w:rPr>
                <w:szCs w:val="22"/>
              </w:rPr>
              <w:t>23%</w:t>
            </w:r>
          </w:p>
        </w:tc>
        <w:tc>
          <w:tcPr>
            <w:tcW w:w="2322" w:type="dxa"/>
            <w:vAlign w:val="center"/>
          </w:tcPr>
          <w:p w14:paraId="3430B7C9" w14:textId="77777777" w:rsidR="00CE4F3C" w:rsidRPr="00FD439E" w:rsidRDefault="00CE4F3C" w:rsidP="00912087">
            <w:pPr>
              <w:jc w:val="center"/>
              <w:rPr>
                <w:szCs w:val="22"/>
              </w:rPr>
            </w:pPr>
            <w:r w:rsidRPr="00FD439E">
              <w:rPr>
                <w:szCs w:val="22"/>
              </w:rPr>
              <w:t xml:space="preserve">56% </w:t>
            </w:r>
          </w:p>
        </w:tc>
      </w:tr>
      <w:tr w:rsidR="00CE4F3C" w:rsidRPr="00FD439E" w14:paraId="4987100E" w14:textId="77777777" w:rsidTr="00301BE2">
        <w:trPr>
          <w:cantSplit/>
          <w:jc w:val="center"/>
        </w:trPr>
        <w:tc>
          <w:tcPr>
            <w:tcW w:w="8019" w:type="dxa"/>
            <w:gridSpan w:val="3"/>
            <w:vAlign w:val="center"/>
          </w:tcPr>
          <w:p w14:paraId="53930080" w14:textId="77777777" w:rsidR="00CE4F3C" w:rsidRPr="00FD439E" w:rsidRDefault="00CE4F3C" w:rsidP="009418A8">
            <w:pPr>
              <w:keepNext/>
              <w:rPr>
                <w:b/>
                <w:bCs/>
                <w:szCs w:val="22"/>
              </w:rPr>
            </w:pPr>
            <w:r w:rsidRPr="00FD439E">
              <w:rPr>
                <w:b/>
                <w:bCs/>
                <w:szCs w:val="22"/>
              </w:rPr>
              <w:t>ASAS</w:t>
            </w:r>
            <w:r w:rsidR="009967F9">
              <w:rPr>
                <w:b/>
                <w:bCs/>
                <w:szCs w:val="22"/>
              </w:rPr>
              <w:t> 4</w:t>
            </w:r>
            <w:r w:rsidRPr="00FD439E">
              <w:rPr>
                <w:b/>
                <w:bCs/>
                <w:szCs w:val="22"/>
              </w:rPr>
              <w:t xml:space="preserve">0 </w:t>
            </w:r>
          </w:p>
        </w:tc>
      </w:tr>
      <w:tr w:rsidR="00CE4F3C" w:rsidRPr="00FD439E" w14:paraId="0503C5BC" w14:textId="77777777" w:rsidTr="00301BE2">
        <w:trPr>
          <w:cantSplit/>
          <w:jc w:val="center"/>
        </w:trPr>
        <w:tc>
          <w:tcPr>
            <w:tcW w:w="2451" w:type="dxa"/>
            <w:vAlign w:val="center"/>
          </w:tcPr>
          <w:p w14:paraId="5D7FD5F5" w14:textId="77777777" w:rsidR="00CE4F3C" w:rsidRPr="00FD439E" w:rsidRDefault="001C260D" w:rsidP="00912087">
            <w:pPr>
              <w:jc w:val="right"/>
              <w:rPr>
                <w:szCs w:val="22"/>
              </w:rPr>
            </w:pPr>
            <w:r>
              <w:rPr>
                <w:szCs w:val="22"/>
              </w:rPr>
              <w:t>Săptămâna</w:t>
            </w:r>
            <w:r w:rsidR="009967F9">
              <w:rPr>
                <w:szCs w:val="22"/>
              </w:rPr>
              <w:t> 1</w:t>
            </w:r>
            <w:r w:rsidR="00CE4F3C" w:rsidRPr="00FD439E">
              <w:rPr>
                <w:szCs w:val="22"/>
              </w:rPr>
              <w:t>4</w:t>
            </w:r>
          </w:p>
        </w:tc>
        <w:tc>
          <w:tcPr>
            <w:tcW w:w="3246" w:type="dxa"/>
            <w:vAlign w:val="center"/>
          </w:tcPr>
          <w:p w14:paraId="0C3FEEED" w14:textId="77777777" w:rsidR="00CE4F3C" w:rsidRPr="00FD439E" w:rsidRDefault="00CE4F3C" w:rsidP="00912087">
            <w:pPr>
              <w:jc w:val="center"/>
              <w:rPr>
                <w:szCs w:val="22"/>
              </w:rPr>
            </w:pPr>
            <w:r w:rsidRPr="00FD439E">
              <w:rPr>
                <w:szCs w:val="22"/>
              </w:rPr>
              <w:t>15%</w:t>
            </w:r>
          </w:p>
        </w:tc>
        <w:tc>
          <w:tcPr>
            <w:tcW w:w="2322" w:type="dxa"/>
            <w:vAlign w:val="center"/>
          </w:tcPr>
          <w:p w14:paraId="0BBDA230" w14:textId="77777777" w:rsidR="00CE4F3C" w:rsidRPr="00FD439E" w:rsidRDefault="00CE4F3C" w:rsidP="00912087">
            <w:pPr>
              <w:jc w:val="center"/>
              <w:rPr>
                <w:szCs w:val="22"/>
              </w:rPr>
            </w:pPr>
            <w:r w:rsidRPr="00FD439E">
              <w:rPr>
                <w:szCs w:val="22"/>
              </w:rPr>
              <w:t>45%</w:t>
            </w:r>
          </w:p>
        </w:tc>
      </w:tr>
      <w:tr w:rsidR="00CE4F3C" w:rsidRPr="00FD439E" w14:paraId="579FE050" w14:textId="77777777" w:rsidTr="00301BE2">
        <w:trPr>
          <w:cantSplit/>
          <w:jc w:val="center"/>
        </w:trPr>
        <w:tc>
          <w:tcPr>
            <w:tcW w:w="2451" w:type="dxa"/>
            <w:vAlign w:val="center"/>
          </w:tcPr>
          <w:p w14:paraId="7CC57CE8" w14:textId="77777777" w:rsidR="00CE4F3C" w:rsidRPr="00FD439E" w:rsidRDefault="001C260D" w:rsidP="00912087">
            <w:pPr>
              <w:jc w:val="right"/>
              <w:rPr>
                <w:szCs w:val="22"/>
              </w:rPr>
            </w:pPr>
            <w:r>
              <w:rPr>
                <w:szCs w:val="22"/>
              </w:rPr>
              <w:t>Săptămâna</w:t>
            </w:r>
            <w:r w:rsidR="009967F9">
              <w:rPr>
                <w:szCs w:val="22"/>
              </w:rPr>
              <w:t> 2</w:t>
            </w:r>
            <w:r w:rsidR="00CE4F3C" w:rsidRPr="00FD439E">
              <w:rPr>
                <w:szCs w:val="22"/>
              </w:rPr>
              <w:t>4</w:t>
            </w:r>
          </w:p>
        </w:tc>
        <w:tc>
          <w:tcPr>
            <w:tcW w:w="3246" w:type="dxa"/>
            <w:vAlign w:val="center"/>
          </w:tcPr>
          <w:p w14:paraId="3F55D8A7" w14:textId="77777777" w:rsidR="00CE4F3C" w:rsidRPr="00FD439E" w:rsidRDefault="00CE4F3C" w:rsidP="00912087">
            <w:pPr>
              <w:jc w:val="center"/>
              <w:rPr>
                <w:szCs w:val="22"/>
              </w:rPr>
            </w:pPr>
            <w:r w:rsidRPr="00FD439E">
              <w:rPr>
                <w:szCs w:val="22"/>
              </w:rPr>
              <w:t>15%</w:t>
            </w:r>
          </w:p>
        </w:tc>
        <w:tc>
          <w:tcPr>
            <w:tcW w:w="2322" w:type="dxa"/>
            <w:vAlign w:val="center"/>
          </w:tcPr>
          <w:p w14:paraId="5B65489F" w14:textId="77777777" w:rsidR="00CE4F3C" w:rsidRPr="00FD439E" w:rsidRDefault="00CE4F3C" w:rsidP="00912087">
            <w:pPr>
              <w:jc w:val="center"/>
              <w:rPr>
                <w:szCs w:val="22"/>
              </w:rPr>
            </w:pPr>
            <w:r w:rsidRPr="00FD439E">
              <w:rPr>
                <w:szCs w:val="22"/>
              </w:rPr>
              <w:t>44%</w:t>
            </w:r>
          </w:p>
        </w:tc>
      </w:tr>
      <w:tr w:rsidR="00CE4F3C" w:rsidRPr="00FD439E" w14:paraId="1C411B28" w14:textId="77777777" w:rsidTr="00301BE2">
        <w:trPr>
          <w:cantSplit/>
          <w:jc w:val="center"/>
        </w:trPr>
        <w:tc>
          <w:tcPr>
            <w:tcW w:w="8019" w:type="dxa"/>
            <w:gridSpan w:val="3"/>
            <w:vAlign w:val="center"/>
          </w:tcPr>
          <w:p w14:paraId="2B6D5420" w14:textId="77777777" w:rsidR="00CE4F3C" w:rsidRPr="00FD439E" w:rsidRDefault="00CE4F3C" w:rsidP="009418A8">
            <w:pPr>
              <w:keepNext/>
              <w:rPr>
                <w:b/>
                <w:bCs/>
                <w:szCs w:val="22"/>
              </w:rPr>
            </w:pPr>
            <w:r w:rsidRPr="00FD439E">
              <w:rPr>
                <w:b/>
                <w:bCs/>
                <w:szCs w:val="22"/>
              </w:rPr>
              <w:t>ASAS</w:t>
            </w:r>
            <w:r w:rsidR="009967F9">
              <w:rPr>
                <w:b/>
                <w:bCs/>
                <w:szCs w:val="22"/>
              </w:rPr>
              <w:t> 5</w:t>
            </w:r>
            <w:r w:rsidRPr="00FD439E">
              <w:rPr>
                <w:b/>
                <w:bCs/>
                <w:szCs w:val="22"/>
              </w:rPr>
              <w:t>/6</w:t>
            </w:r>
          </w:p>
        </w:tc>
      </w:tr>
      <w:tr w:rsidR="00CE4F3C" w:rsidRPr="00FD439E" w14:paraId="09955A60" w14:textId="77777777" w:rsidTr="00301BE2">
        <w:trPr>
          <w:cantSplit/>
          <w:jc w:val="center"/>
        </w:trPr>
        <w:tc>
          <w:tcPr>
            <w:tcW w:w="2451" w:type="dxa"/>
            <w:vAlign w:val="center"/>
          </w:tcPr>
          <w:p w14:paraId="08BB849B" w14:textId="77777777" w:rsidR="00CE4F3C" w:rsidRPr="00FD439E" w:rsidRDefault="001C260D" w:rsidP="00912087">
            <w:pPr>
              <w:jc w:val="right"/>
              <w:rPr>
                <w:szCs w:val="22"/>
              </w:rPr>
            </w:pPr>
            <w:r>
              <w:rPr>
                <w:szCs w:val="22"/>
              </w:rPr>
              <w:t>Săptămâna</w:t>
            </w:r>
            <w:r w:rsidR="009967F9">
              <w:rPr>
                <w:szCs w:val="22"/>
              </w:rPr>
              <w:t> 1</w:t>
            </w:r>
            <w:r w:rsidR="00CE4F3C" w:rsidRPr="00FD439E">
              <w:rPr>
                <w:szCs w:val="22"/>
              </w:rPr>
              <w:t>4</w:t>
            </w:r>
          </w:p>
        </w:tc>
        <w:tc>
          <w:tcPr>
            <w:tcW w:w="3246" w:type="dxa"/>
            <w:vAlign w:val="center"/>
          </w:tcPr>
          <w:p w14:paraId="1CDAF531" w14:textId="77777777" w:rsidR="00CE4F3C" w:rsidRPr="00FD439E" w:rsidRDefault="00CE4F3C" w:rsidP="00912087">
            <w:pPr>
              <w:jc w:val="center"/>
              <w:rPr>
                <w:szCs w:val="22"/>
              </w:rPr>
            </w:pPr>
            <w:r w:rsidRPr="00FD439E">
              <w:rPr>
                <w:szCs w:val="22"/>
              </w:rPr>
              <w:t>8%</w:t>
            </w:r>
          </w:p>
        </w:tc>
        <w:tc>
          <w:tcPr>
            <w:tcW w:w="2322" w:type="dxa"/>
            <w:vAlign w:val="center"/>
          </w:tcPr>
          <w:p w14:paraId="16FD2C33" w14:textId="77777777" w:rsidR="00CE4F3C" w:rsidRPr="00FD439E" w:rsidRDefault="00CE4F3C" w:rsidP="00912087">
            <w:pPr>
              <w:jc w:val="center"/>
              <w:rPr>
                <w:szCs w:val="22"/>
              </w:rPr>
            </w:pPr>
            <w:r w:rsidRPr="00FD439E">
              <w:rPr>
                <w:szCs w:val="22"/>
              </w:rPr>
              <w:t>50%</w:t>
            </w:r>
          </w:p>
        </w:tc>
      </w:tr>
      <w:tr w:rsidR="00CE4F3C" w:rsidRPr="00FD439E" w14:paraId="5411CCE1" w14:textId="77777777" w:rsidTr="00301BE2">
        <w:trPr>
          <w:cantSplit/>
          <w:jc w:val="center"/>
        </w:trPr>
        <w:tc>
          <w:tcPr>
            <w:tcW w:w="2451" w:type="dxa"/>
            <w:tcBorders>
              <w:bottom w:val="single" w:sz="4" w:space="0" w:color="auto"/>
            </w:tcBorders>
            <w:vAlign w:val="center"/>
          </w:tcPr>
          <w:p w14:paraId="41B8D10B" w14:textId="77777777" w:rsidR="00CE4F3C" w:rsidRPr="00FD439E" w:rsidRDefault="001C260D" w:rsidP="00912087">
            <w:pPr>
              <w:jc w:val="right"/>
              <w:rPr>
                <w:szCs w:val="22"/>
              </w:rPr>
            </w:pPr>
            <w:r>
              <w:rPr>
                <w:szCs w:val="22"/>
              </w:rPr>
              <w:t>Săptămâna</w:t>
            </w:r>
            <w:r w:rsidR="009967F9">
              <w:rPr>
                <w:szCs w:val="22"/>
              </w:rPr>
              <w:t> 2</w:t>
            </w:r>
            <w:r w:rsidR="00CE4F3C" w:rsidRPr="00FD439E">
              <w:rPr>
                <w:szCs w:val="22"/>
              </w:rPr>
              <w:t>4</w:t>
            </w:r>
          </w:p>
        </w:tc>
        <w:tc>
          <w:tcPr>
            <w:tcW w:w="3246" w:type="dxa"/>
            <w:tcBorders>
              <w:bottom w:val="single" w:sz="4" w:space="0" w:color="auto"/>
            </w:tcBorders>
            <w:vAlign w:val="center"/>
          </w:tcPr>
          <w:p w14:paraId="6A38675D" w14:textId="77777777" w:rsidR="00CE4F3C" w:rsidRPr="00FD439E" w:rsidRDefault="00CE4F3C" w:rsidP="00912087">
            <w:pPr>
              <w:jc w:val="center"/>
              <w:rPr>
                <w:szCs w:val="22"/>
              </w:rPr>
            </w:pPr>
            <w:r w:rsidRPr="00FD439E">
              <w:rPr>
                <w:szCs w:val="22"/>
              </w:rPr>
              <w:t>13%</w:t>
            </w:r>
          </w:p>
        </w:tc>
        <w:tc>
          <w:tcPr>
            <w:tcW w:w="2322" w:type="dxa"/>
            <w:tcBorders>
              <w:bottom w:val="single" w:sz="4" w:space="0" w:color="auto"/>
            </w:tcBorders>
            <w:vAlign w:val="center"/>
          </w:tcPr>
          <w:p w14:paraId="10E248DC" w14:textId="77777777" w:rsidR="00CE4F3C" w:rsidRPr="00FD439E" w:rsidRDefault="00CE4F3C" w:rsidP="00912087">
            <w:pPr>
              <w:jc w:val="center"/>
              <w:rPr>
                <w:szCs w:val="22"/>
              </w:rPr>
            </w:pPr>
            <w:r w:rsidRPr="00FD439E">
              <w:rPr>
                <w:szCs w:val="22"/>
              </w:rPr>
              <w:t>49%</w:t>
            </w:r>
          </w:p>
        </w:tc>
      </w:tr>
      <w:tr w:rsidR="00CE4F3C" w:rsidRPr="00FD439E" w14:paraId="4DD0CAF3" w14:textId="77777777" w:rsidTr="00301BE2">
        <w:trPr>
          <w:cantSplit/>
          <w:jc w:val="center"/>
        </w:trPr>
        <w:tc>
          <w:tcPr>
            <w:tcW w:w="8019" w:type="dxa"/>
            <w:gridSpan w:val="3"/>
            <w:tcBorders>
              <w:left w:val="nil"/>
              <w:bottom w:val="nil"/>
              <w:right w:val="nil"/>
            </w:tcBorders>
            <w:vAlign w:val="center"/>
          </w:tcPr>
          <w:p w14:paraId="49EDACFA" w14:textId="77777777" w:rsidR="001C260D" w:rsidRDefault="00CE4F3C" w:rsidP="00912087">
            <w:pPr>
              <w:ind w:left="284" w:hanging="284"/>
              <w:rPr>
                <w:sz w:val="18"/>
                <w:szCs w:val="18"/>
              </w:rPr>
            </w:pPr>
            <w:r w:rsidRPr="00A0344E">
              <w:rPr>
                <w:sz w:val="18"/>
                <w:szCs w:val="18"/>
              </w:rPr>
              <w:t>*</w:t>
            </w:r>
            <w:r w:rsidRPr="00FD439E">
              <w:rPr>
                <w:szCs w:val="22"/>
              </w:rPr>
              <w:tab/>
            </w:r>
            <w:r w:rsidR="00A41DC5" w:rsidRPr="00FD439E">
              <w:rPr>
                <w:sz w:val="18"/>
                <w:szCs w:val="18"/>
              </w:rPr>
              <w:t>p ≤</w:t>
            </w:r>
            <w:r w:rsidR="009967F9">
              <w:rPr>
                <w:sz w:val="18"/>
                <w:szCs w:val="18"/>
              </w:rPr>
              <w:t> 0</w:t>
            </w:r>
            <w:r w:rsidR="003B18F1" w:rsidRPr="00FD439E">
              <w:rPr>
                <w:sz w:val="18"/>
                <w:szCs w:val="18"/>
              </w:rPr>
              <w:t>,</w:t>
            </w:r>
            <w:r w:rsidRPr="00FD439E">
              <w:rPr>
                <w:sz w:val="18"/>
                <w:szCs w:val="18"/>
              </w:rPr>
              <w:t xml:space="preserve">001 </w:t>
            </w:r>
            <w:r w:rsidR="00352281" w:rsidRPr="00FD439E">
              <w:rPr>
                <w:sz w:val="18"/>
                <w:szCs w:val="18"/>
              </w:rPr>
              <w:t>pentru toate comparaţiile</w:t>
            </w:r>
          </w:p>
          <w:p w14:paraId="3E11D979" w14:textId="77777777" w:rsidR="00CE4F3C" w:rsidRPr="00FD439E" w:rsidRDefault="00CE4F3C" w:rsidP="00912087">
            <w:pPr>
              <w:ind w:left="284" w:hanging="284"/>
              <w:rPr>
                <w:szCs w:val="22"/>
              </w:rPr>
            </w:pPr>
            <w:r w:rsidRPr="00FD439E">
              <w:rPr>
                <w:szCs w:val="22"/>
                <w:vertAlign w:val="superscript"/>
              </w:rPr>
              <w:t>a</w:t>
            </w:r>
            <w:r w:rsidRPr="00FD439E">
              <w:rPr>
                <w:szCs w:val="22"/>
              </w:rPr>
              <w:tab/>
            </w:r>
            <w:r w:rsidRPr="00FD439E">
              <w:rPr>
                <w:sz w:val="18"/>
                <w:szCs w:val="18"/>
              </w:rPr>
              <w:t>N reflect</w:t>
            </w:r>
            <w:r w:rsidR="00352281" w:rsidRPr="00FD439E">
              <w:rPr>
                <w:sz w:val="18"/>
                <w:szCs w:val="18"/>
              </w:rPr>
              <w:t>ă pacienţii randomizaţi</w:t>
            </w:r>
            <w:r w:rsidRPr="00FD439E">
              <w:rPr>
                <w:sz w:val="18"/>
                <w:szCs w:val="18"/>
              </w:rPr>
              <w:t xml:space="preserve">; </w:t>
            </w:r>
            <w:r w:rsidR="00352281" w:rsidRPr="00FD439E">
              <w:rPr>
                <w:sz w:val="18"/>
                <w:szCs w:val="18"/>
              </w:rPr>
              <w:t xml:space="preserve">numărul real de pacienţi care au putut fi evaluaţi pentru fiecare </w:t>
            </w:r>
            <w:r w:rsidR="0014739A" w:rsidRPr="00FD439E">
              <w:rPr>
                <w:sz w:val="18"/>
                <w:szCs w:val="18"/>
              </w:rPr>
              <w:t xml:space="preserve">criteriu final </w:t>
            </w:r>
            <w:r w:rsidR="00352281" w:rsidRPr="00FD439E">
              <w:rPr>
                <w:sz w:val="18"/>
                <w:szCs w:val="18"/>
              </w:rPr>
              <w:t>pot varia în funcţie de momentul de evaluare</w:t>
            </w:r>
          </w:p>
        </w:tc>
      </w:tr>
    </w:tbl>
    <w:p w14:paraId="5E06BDDE" w14:textId="77777777" w:rsidR="00A24984" w:rsidRDefault="00A24984" w:rsidP="00912087"/>
    <w:p w14:paraId="43AED593" w14:textId="77777777" w:rsidR="00CE4F3C" w:rsidRDefault="00A24984" w:rsidP="00912087">
      <w:r w:rsidRPr="00DA735A">
        <w:t xml:space="preserve">În rândul pacienţilor rămași în studiu și tratați cu Simponi, </w:t>
      </w:r>
      <w:r w:rsidR="00912C2E">
        <w:t xml:space="preserve">proporția pacienților </w:t>
      </w:r>
      <w:r w:rsidR="00912C2E" w:rsidRPr="00912C2E">
        <w:t>care au obţinut un răspuns ASAS</w:t>
      </w:r>
      <w:r w:rsidR="009967F9">
        <w:t> 2</w:t>
      </w:r>
      <w:r w:rsidR="00912C2E">
        <w:t xml:space="preserve">0 și </w:t>
      </w:r>
      <w:r w:rsidR="00912C2E" w:rsidRPr="00912C2E">
        <w:t>ASAS</w:t>
      </w:r>
      <w:r w:rsidR="009967F9">
        <w:t> 4</w:t>
      </w:r>
      <w:r w:rsidR="00912C2E">
        <w:t xml:space="preserve">0 </w:t>
      </w:r>
      <w:r w:rsidRPr="00DA735A">
        <w:t xml:space="preserve">a </w:t>
      </w:r>
      <w:r>
        <w:t>fost similară din săptămâna</w:t>
      </w:r>
      <w:r w:rsidR="009967F9">
        <w:t> 2</w:t>
      </w:r>
      <w:r>
        <w:t>4 până în săptămâna</w:t>
      </w:r>
      <w:r w:rsidR="009967F9">
        <w:t> 2</w:t>
      </w:r>
      <w:r w:rsidRPr="00DA735A">
        <w:t>5</w:t>
      </w:r>
      <w:r w:rsidR="00912C2E">
        <w:t>6.</w:t>
      </w:r>
    </w:p>
    <w:p w14:paraId="25443FC5" w14:textId="77777777" w:rsidR="00A24984" w:rsidRPr="00FD439E" w:rsidRDefault="00A24984" w:rsidP="00912087">
      <w:pPr>
        <w:rPr>
          <w:szCs w:val="22"/>
        </w:rPr>
      </w:pPr>
    </w:p>
    <w:p w14:paraId="464F3A77" w14:textId="77777777" w:rsidR="001C260D" w:rsidRDefault="003C47FC" w:rsidP="00912087">
      <w:pPr>
        <w:autoSpaceDE w:val="0"/>
        <w:autoSpaceDN w:val="0"/>
        <w:adjustRightInd w:val="0"/>
      </w:pPr>
      <w:r w:rsidRPr="00FD439E">
        <w:t>De asemenea, s</w:t>
      </w:r>
      <w:r w:rsidR="009E0425">
        <w:noBreakHyphen/>
      </w:r>
      <w:r w:rsidRPr="00FD439E">
        <w:t xml:space="preserve">au observat răspunsuri semnificative statistice în </w:t>
      </w:r>
      <w:r w:rsidR="00CE4F3C" w:rsidRPr="00FD439E">
        <w:t>BASDAI</w:t>
      </w:r>
      <w:r w:rsidR="009967F9">
        <w:t> 5</w:t>
      </w:r>
      <w:r w:rsidR="00CE4F3C" w:rsidRPr="00FD439E">
        <w:t xml:space="preserve">0, 70 </w:t>
      </w:r>
      <w:r w:rsidRPr="00FD439E">
        <w:t>şi</w:t>
      </w:r>
      <w:r w:rsidR="00CE4F3C" w:rsidRPr="00FD439E">
        <w:t xml:space="preserve"> 90 (p </w:t>
      </w:r>
      <w:r w:rsidR="00A41DC5" w:rsidRPr="00FD439E">
        <w:t>≤</w:t>
      </w:r>
      <w:r w:rsidR="009967F9">
        <w:rPr>
          <w:szCs w:val="22"/>
        </w:rPr>
        <w:t> 0</w:t>
      </w:r>
      <w:r w:rsidR="00A446A3" w:rsidRPr="00FD439E">
        <w:rPr>
          <w:szCs w:val="22"/>
        </w:rPr>
        <w:t>,</w:t>
      </w:r>
      <w:r w:rsidR="00CE4F3C" w:rsidRPr="00FD439E">
        <w:rPr>
          <w:szCs w:val="22"/>
        </w:rPr>
        <w:t>017)</w:t>
      </w:r>
      <w:r w:rsidRPr="00FD439E">
        <w:rPr>
          <w:szCs w:val="22"/>
        </w:rPr>
        <w:t xml:space="preserve">, </w:t>
      </w:r>
      <w:r w:rsidR="006C5DF3" w:rsidRPr="00FD439E">
        <w:rPr>
          <w:szCs w:val="22"/>
        </w:rPr>
        <w:t xml:space="preserve">la </w:t>
      </w:r>
      <w:r w:rsidRPr="00FD439E">
        <w:rPr>
          <w:szCs w:val="22"/>
        </w:rPr>
        <w:t>săptămânile</w:t>
      </w:r>
      <w:r w:rsidR="009967F9">
        <w:rPr>
          <w:szCs w:val="22"/>
        </w:rPr>
        <w:t> 1</w:t>
      </w:r>
      <w:r w:rsidR="00CE4F3C" w:rsidRPr="00FD439E">
        <w:rPr>
          <w:szCs w:val="22"/>
        </w:rPr>
        <w:t xml:space="preserve">4 </w:t>
      </w:r>
      <w:r w:rsidRPr="00FD439E">
        <w:rPr>
          <w:szCs w:val="22"/>
        </w:rPr>
        <w:t>şi</w:t>
      </w:r>
      <w:r w:rsidR="00CE4F3C" w:rsidRPr="00FD439E">
        <w:rPr>
          <w:szCs w:val="22"/>
        </w:rPr>
        <w:t xml:space="preserve"> 24. </w:t>
      </w:r>
      <w:r w:rsidRPr="00FD439E">
        <w:rPr>
          <w:szCs w:val="22"/>
        </w:rPr>
        <w:t xml:space="preserve">Ameliorări ale măsurătorilor cheie ale activităţii bolii au fost observate la prima evaluare </w:t>
      </w:r>
      <w:r w:rsidR="00CE4F3C" w:rsidRPr="00FD439E">
        <w:t>(</w:t>
      </w:r>
      <w:r w:rsidR="001C260D">
        <w:t>săptămâna</w:t>
      </w:r>
      <w:r w:rsidR="009967F9">
        <w:t> 4</w:t>
      </w:r>
      <w:r w:rsidR="00CE4F3C" w:rsidRPr="00FD439E">
        <w:t xml:space="preserve">) </w:t>
      </w:r>
      <w:r w:rsidRPr="00FD439E">
        <w:t xml:space="preserve">după administrarea iniţială a </w:t>
      </w:r>
      <w:r w:rsidR="00CE4F3C" w:rsidRPr="00FD439E">
        <w:rPr>
          <w:rFonts w:cs="Arial"/>
        </w:rPr>
        <w:t>Simponi</w:t>
      </w:r>
      <w:r w:rsidRPr="00FD439E">
        <w:t xml:space="preserve"> şi s</w:t>
      </w:r>
      <w:r w:rsidR="009E0425">
        <w:noBreakHyphen/>
      </w:r>
      <w:r w:rsidRPr="00FD439E">
        <w:t xml:space="preserve">au menţinut până în </w:t>
      </w:r>
      <w:r w:rsidR="001C260D">
        <w:t>săptămâna</w:t>
      </w:r>
      <w:r w:rsidR="009967F9">
        <w:t> 2</w:t>
      </w:r>
      <w:r w:rsidR="00CE4F3C" w:rsidRPr="00FD439E">
        <w:t>4.</w:t>
      </w:r>
      <w:r w:rsidR="004C14A7" w:rsidRPr="004C14A7">
        <w:rPr>
          <w:szCs w:val="22"/>
        </w:rPr>
        <w:t xml:space="preserve"> </w:t>
      </w:r>
      <w:r w:rsidR="004C14A7" w:rsidRPr="009649E0">
        <w:rPr>
          <w:szCs w:val="22"/>
        </w:rPr>
        <w:t xml:space="preserve">În rândul pacienţilor rămași în studiu și tratați cu Simponi au fost observate </w:t>
      </w:r>
      <w:r w:rsidR="00604AD4">
        <w:rPr>
          <w:szCs w:val="22"/>
        </w:rPr>
        <w:t>rate</w:t>
      </w:r>
      <w:r w:rsidR="004C14A7" w:rsidRPr="009649E0">
        <w:rPr>
          <w:szCs w:val="22"/>
        </w:rPr>
        <w:t xml:space="preserve"> similare </w:t>
      </w:r>
      <w:r w:rsidR="004C14A7">
        <w:rPr>
          <w:szCs w:val="22"/>
        </w:rPr>
        <w:t>ale m</w:t>
      </w:r>
      <w:r w:rsidR="004C14A7" w:rsidRPr="004C14A7">
        <w:rPr>
          <w:szCs w:val="22"/>
        </w:rPr>
        <w:t>odific</w:t>
      </w:r>
      <w:r w:rsidR="004C14A7">
        <w:rPr>
          <w:szCs w:val="22"/>
        </w:rPr>
        <w:t>ărilor</w:t>
      </w:r>
      <w:r w:rsidR="004C14A7" w:rsidRPr="004C14A7">
        <w:rPr>
          <w:szCs w:val="22"/>
        </w:rPr>
        <w:t xml:space="preserve"> faţă de valoarea </w:t>
      </w:r>
      <w:r w:rsidR="004C14A7">
        <w:rPr>
          <w:szCs w:val="22"/>
        </w:rPr>
        <w:t xml:space="preserve">de bază în </w:t>
      </w:r>
      <w:r w:rsidR="004C14A7" w:rsidRPr="00FD439E">
        <w:rPr>
          <w:rFonts w:cs="Arial"/>
        </w:rPr>
        <w:t>BASDAI</w:t>
      </w:r>
      <w:r w:rsidR="004C14A7">
        <w:rPr>
          <w:szCs w:val="22"/>
        </w:rPr>
        <w:t xml:space="preserve"> din săptămâna</w:t>
      </w:r>
      <w:r w:rsidR="009967F9">
        <w:rPr>
          <w:szCs w:val="22"/>
        </w:rPr>
        <w:t> 2</w:t>
      </w:r>
      <w:r w:rsidR="004C14A7" w:rsidRPr="009649E0">
        <w:rPr>
          <w:szCs w:val="22"/>
        </w:rPr>
        <w:t xml:space="preserve">4 până </w:t>
      </w:r>
      <w:r w:rsidR="004C14A7">
        <w:rPr>
          <w:szCs w:val="22"/>
        </w:rPr>
        <w:t>în</w:t>
      </w:r>
      <w:r w:rsidR="004C14A7" w:rsidRPr="009649E0">
        <w:rPr>
          <w:szCs w:val="22"/>
        </w:rPr>
        <w:t xml:space="preserve"> săptămân</w:t>
      </w:r>
      <w:r w:rsidR="004C14A7">
        <w:rPr>
          <w:szCs w:val="22"/>
        </w:rPr>
        <w:t>a</w:t>
      </w:r>
      <w:r w:rsidR="009967F9">
        <w:rPr>
          <w:szCs w:val="22"/>
        </w:rPr>
        <w:t> 2</w:t>
      </w:r>
      <w:r w:rsidR="004C14A7" w:rsidRPr="009649E0">
        <w:rPr>
          <w:szCs w:val="22"/>
        </w:rPr>
        <w:t>56.</w:t>
      </w:r>
      <w:r w:rsidR="00CE4F3C" w:rsidRPr="00FD439E">
        <w:t xml:space="preserve"> </w:t>
      </w:r>
      <w:r w:rsidRPr="00FD439E">
        <w:t>S</w:t>
      </w:r>
      <w:r w:rsidR="009E0425">
        <w:noBreakHyphen/>
      </w:r>
      <w:r w:rsidRPr="00FD439E">
        <w:t xml:space="preserve">au înregistrat rezultate </w:t>
      </w:r>
      <w:r w:rsidR="00996CF2" w:rsidRPr="00FD439E">
        <w:t xml:space="preserve">consecvente </w:t>
      </w:r>
      <w:r w:rsidRPr="00FD439E">
        <w:t xml:space="preserve">de eficacitate </w:t>
      </w:r>
      <w:r w:rsidR="00BF38AD" w:rsidRPr="00FD439E">
        <w:t>indiferent</w:t>
      </w:r>
      <w:r w:rsidRPr="00FD439E">
        <w:t xml:space="preserve"> de utilizarea </w:t>
      </w:r>
      <w:r w:rsidR="0023567A" w:rsidRPr="00FD439E">
        <w:t>medicamentelor antireumatice modificatoare ale bolii</w:t>
      </w:r>
      <w:r w:rsidRPr="00FD439E">
        <w:t xml:space="preserve"> </w:t>
      </w:r>
      <w:r w:rsidR="00CE4F3C" w:rsidRPr="00FD439E">
        <w:rPr>
          <w:szCs w:val="24"/>
        </w:rPr>
        <w:t>(MTX,</w:t>
      </w:r>
      <w:r w:rsidR="00CE4F3C" w:rsidRPr="00FD439E">
        <w:rPr>
          <w:szCs w:val="22"/>
        </w:rPr>
        <w:t xml:space="preserve"> </w:t>
      </w:r>
      <w:r w:rsidR="00CE4F3C" w:rsidRPr="00FD439E">
        <w:t>sulfasalazin</w:t>
      </w:r>
      <w:r w:rsidRPr="00FD439E">
        <w:t>ă</w:t>
      </w:r>
      <w:r w:rsidR="00CE4F3C" w:rsidRPr="00FD439E">
        <w:rPr>
          <w:szCs w:val="24"/>
        </w:rPr>
        <w:t xml:space="preserve"> </w:t>
      </w:r>
      <w:r w:rsidRPr="00FD439E">
        <w:rPr>
          <w:szCs w:val="24"/>
        </w:rPr>
        <w:t>şi</w:t>
      </w:r>
      <w:r w:rsidR="00CE4F3C" w:rsidRPr="00FD439E">
        <w:rPr>
          <w:szCs w:val="24"/>
        </w:rPr>
        <w:t>/</w:t>
      </w:r>
      <w:r w:rsidRPr="00FD439E">
        <w:rPr>
          <w:szCs w:val="24"/>
        </w:rPr>
        <w:t>sau</w:t>
      </w:r>
      <w:r w:rsidR="00943986" w:rsidRPr="00FD439E">
        <w:rPr>
          <w:szCs w:val="24"/>
        </w:rPr>
        <w:t xml:space="preserve"> </w:t>
      </w:r>
      <w:r w:rsidR="00CE4F3C" w:rsidRPr="00FD439E">
        <w:t>h</w:t>
      </w:r>
      <w:r w:rsidRPr="00FD439E">
        <w:t>idroxiclorochină</w:t>
      </w:r>
      <w:r w:rsidR="00CE4F3C" w:rsidRPr="00FD439E">
        <w:rPr>
          <w:szCs w:val="24"/>
        </w:rPr>
        <w:t xml:space="preserve">), </w:t>
      </w:r>
      <w:r w:rsidRPr="00FD439E">
        <w:rPr>
          <w:szCs w:val="24"/>
        </w:rPr>
        <w:t xml:space="preserve">de statusul antigenului </w:t>
      </w:r>
      <w:r w:rsidR="00CE4F3C" w:rsidRPr="00FD439E">
        <w:t>HLA</w:t>
      </w:r>
      <w:r w:rsidR="009E0425">
        <w:noBreakHyphen/>
      </w:r>
      <w:r w:rsidR="00CE4F3C" w:rsidRPr="00FD439E">
        <w:t xml:space="preserve">B27 </w:t>
      </w:r>
      <w:r w:rsidRPr="00FD439E">
        <w:t xml:space="preserve">sau de </w:t>
      </w:r>
      <w:r w:rsidR="00F41F45" w:rsidRPr="00FD439E">
        <w:t xml:space="preserve">valorile </w:t>
      </w:r>
      <w:r w:rsidRPr="00FD439E">
        <w:t xml:space="preserve">iniţiale ale </w:t>
      </w:r>
      <w:r w:rsidR="00F41F45" w:rsidRPr="00FD439E">
        <w:t>P</w:t>
      </w:r>
      <w:r w:rsidR="00CE4F3C" w:rsidRPr="00FD439E">
        <w:t>CR</w:t>
      </w:r>
      <w:r w:rsidRPr="00FD439E">
        <w:t xml:space="preserve">, conform răspunsurilor </w:t>
      </w:r>
      <w:r w:rsidR="00CE4F3C" w:rsidRPr="00FD439E">
        <w:t>ASAS</w:t>
      </w:r>
      <w:r w:rsidR="009967F9">
        <w:t> 2</w:t>
      </w:r>
      <w:r w:rsidR="00CE4F3C" w:rsidRPr="00FD439E">
        <w:t xml:space="preserve">0 </w:t>
      </w:r>
      <w:r w:rsidR="000A4D91" w:rsidRPr="00FD439E">
        <w:t xml:space="preserve">la </w:t>
      </w:r>
      <w:r w:rsidR="001C260D">
        <w:t>săptămâna</w:t>
      </w:r>
      <w:r w:rsidR="009967F9">
        <w:t> 1</w:t>
      </w:r>
      <w:r w:rsidR="00CE4F3C" w:rsidRPr="00FD439E">
        <w:t>4.</w:t>
      </w:r>
    </w:p>
    <w:p w14:paraId="6882AF29" w14:textId="77777777" w:rsidR="00CE4F3C" w:rsidRPr="00FD439E" w:rsidRDefault="00CE4F3C" w:rsidP="00912087"/>
    <w:p w14:paraId="7886A01E" w14:textId="77777777" w:rsidR="001C260D" w:rsidRDefault="004E6BA9" w:rsidP="00912087">
      <w:r w:rsidRPr="00FD439E">
        <w:t>Tratamentul cu Simponi a determinat îmbunătăţiri semnificative ale funcţiei fizice aşa cum a rezultat din modificările fa</w:t>
      </w:r>
      <w:r w:rsidR="0074605F" w:rsidRPr="00FD439E">
        <w:t>ţ</w:t>
      </w:r>
      <w:r w:rsidRPr="00FD439E">
        <w:t xml:space="preserve">ă de valorile de bază ale Indicelui Bath Funcţional al Spondilitei Anchilozante [BASFI] la </w:t>
      </w:r>
      <w:r w:rsidR="00A24573" w:rsidRPr="00FD439E">
        <w:t>săptămânile</w:t>
      </w:r>
      <w:r w:rsidR="009967F9">
        <w:t> 1</w:t>
      </w:r>
      <w:r w:rsidRPr="00FD439E">
        <w:t>4 şi 24.</w:t>
      </w:r>
      <w:r w:rsidR="00C87D34" w:rsidRPr="00FD439E">
        <w:t xml:space="preserve">Calitatea vieţii legată de starea de sănătate, conform componentei fizice a scorului </w:t>
      </w:r>
      <w:r w:rsidR="00CE4F3C" w:rsidRPr="00FD439E">
        <w:t>SF</w:t>
      </w:r>
      <w:r w:rsidR="009E0425">
        <w:noBreakHyphen/>
      </w:r>
      <w:r w:rsidR="00CE4F3C" w:rsidRPr="00FD439E">
        <w:t xml:space="preserve">36 </w:t>
      </w:r>
      <w:r w:rsidR="00C87D34" w:rsidRPr="00FD439E">
        <w:t>a fost</w:t>
      </w:r>
      <w:r w:rsidR="00ED699C" w:rsidRPr="00FD439E">
        <w:t>,</w:t>
      </w:r>
      <w:r w:rsidR="00C87D34" w:rsidRPr="00FD439E">
        <w:t xml:space="preserve"> de asemenea</w:t>
      </w:r>
      <w:r w:rsidR="00ED699C" w:rsidRPr="00FD439E">
        <w:t>,</w:t>
      </w:r>
      <w:r w:rsidR="00C87D34" w:rsidRPr="00FD439E">
        <w:t xml:space="preserve"> ameliorată semnificativ </w:t>
      </w:r>
      <w:r w:rsidR="003C5D9E" w:rsidRPr="00FD439E">
        <w:t xml:space="preserve">la </w:t>
      </w:r>
      <w:r w:rsidR="00C87D34" w:rsidRPr="00FD439E">
        <w:t>săptămânile</w:t>
      </w:r>
      <w:r w:rsidR="009967F9">
        <w:t> 1</w:t>
      </w:r>
      <w:r w:rsidR="00CE4F3C" w:rsidRPr="00FD439E">
        <w:t xml:space="preserve">4 </w:t>
      </w:r>
      <w:r w:rsidR="00C87D34" w:rsidRPr="00FD439E">
        <w:t>şi</w:t>
      </w:r>
      <w:r w:rsidR="00CE4F3C" w:rsidRPr="00FD439E">
        <w:t xml:space="preserve"> 24.</w:t>
      </w:r>
      <w:r w:rsidR="004C14A7" w:rsidRPr="004C14A7">
        <w:t xml:space="preserve"> În rândul pacienţilor rămași în studiu și tratați cu Simponi îmbunătăţirea stării fizice</w:t>
      </w:r>
      <w:r w:rsidR="004C14A7">
        <w:t xml:space="preserve"> și</w:t>
      </w:r>
      <w:r w:rsidR="004C14A7" w:rsidRPr="004C14A7">
        <w:t xml:space="preserve"> </w:t>
      </w:r>
      <w:r w:rsidR="004C14A7">
        <w:t>c</w:t>
      </w:r>
      <w:r w:rsidR="004C14A7" w:rsidRPr="004C14A7">
        <w:t>alit</w:t>
      </w:r>
      <w:r w:rsidR="004C14A7">
        <w:t>ății</w:t>
      </w:r>
      <w:r w:rsidR="004C14A7" w:rsidRPr="004C14A7">
        <w:t xml:space="preserve"> vieţii legată de starea de sănătate</w:t>
      </w:r>
      <w:r w:rsidR="004C14A7">
        <w:t xml:space="preserve"> au fost similare </w:t>
      </w:r>
      <w:r w:rsidR="004C14A7">
        <w:rPr>
          <w:szCs w:val="22"/>
        </w:rPr>
        <w:t>din săptămâna</w:t>
      </w:r>
      <w:r w:rsidR="009967F9">
        <w:rPr>
          <w:szCs w:val="22"/>
        </w:rPr>
        <w:t> 2</w:t>
      </w:r>
      <w:r w:rsidR="004C14A7" w:rsidRPr="009649E0">
        <w:rPr>
          <w:szCs w:val="22"/>
        </w:rPr>
        <w:t xml:space="preserve">4 până </w:t>
      </w:r>
      <w:r w:rsidR="004C14A7">
        <w:rPr>
          <w:szCs w:val="22"/>
        </w:rPr>
        <w:t>în</w:t>
      </w:r>
      <w:r w:rsidR="004C14A7" w:rsidRPr="009649E0">
        <w:rPr>
          <w:szCs w:val="22"/>
        </w:rPr>
        <w:t xml:space="preserve"> săptămân</w:t>
      </w:r>
      <w:r w:rsidR="004C14A7">
        <w:rPr>
          <w:szCs w:val="22"/>
        </w:rPr>
        <w:t>a</w:t>
      </w:r>
      <w:r w:rsidR="009967F9">
        <w:rPr>
          <w:szCs w:val="22"/>
        </w:rPr>
        <w:t> 2</w:t>
      </w:r>
      <w:r w:rsidR="004C14A7" w:rsidRPr="009649E0">
        <w:rPr>
          <w:szCs w:val="22"/>
        </w:rPr>
        <w:t>56</w:t>
      </w:r>
      <w:r w:rsidR="004C14A7">
        <w:rPr>
          <w:szCs w:val="22"/>
        </w:rPr>
        <w:t>.</w:t>
      </w:r>
    </w:p>
    <w:p w14:paraId="5FB99223" w14:textId="77777777" w:rsidR="00C52BD5" w:rsidRDefault="00C52BD5" w:rsidP="00912087">
      <w:pPr>
        <w:autoSpaceDE w:val="0"/>
        <w:autoSpaceDN w:val="0"/>
        <w:adjustRightInd w:val="0"/>
      </w:pPr>
    </w:p>
    <w:p w14:paraId="6D2830A3" w14:textId="389C7A9B" w:rsidR="005916F9" w:rsidRDefault="00091AFD" w:rsidP="004F16E9">
      <w:pPr>
        <w:keepNext/>
        <w:autoSpaceDE w:val="0"/>
        <w:autoSpaceDN w:val="0"/>
        <w:adjustRightInd w:val="0"/>
        <w:rPr>
          <w:i/>
        </w:rPr>
      </w:pPr>
      <w:r w:rsidRPr="00F76189">
        <w:rPr>
          <w:i/>
        </w:rPr>
        <w:t>Spondilartrita axială</w:t>
      </w:r>
      <w:r w:rsidRPr="00776150">
        <w:rPr>
          <w:i/>
        </w:rPr>
        <w:t xml:space="preserve"> non</w:t>
      </w:r>
      <w:r>
        <w:rPr>
          <w:i/>
        </w:rPr>
        <w:noBreakHyphen/>
      </w:r>
      <w:r w:rsidR="005916F9" w:rsidRPr="004F16E9">
        <w:rPr>
          <w:i/>
        </w:rPr>
        <w:t>radio</w:t>
      </w:r>
      <w:r w:rsidR="006E153F">
        <w:rPr>
          <w:i/>
        </w:rPr>
        <w:t>grafică</w:t>
      </w:r>
    </w:p>
    <w:p w14:paraId="66185DD4" w14:textId="4FD47FD5" w:rsidR="00182D6E" w:rsidRDefault="00182D6E" w:rsidP="004F16E9">
      <w:pPr>
        <w:keepNext/>
        <w:autoSpaceDE w:val="0"/>
        <w:autoSpaceDN w:val="0"/>
        <w:adjustRightInd w:val="0"/>
        <w:rPr>
          <w:iCs/>
        </w:rPr>
      </w:pPr>
    </w:p>
    <w:p w14:paraId="2638E4D9" w14:textId="46872E94" w:rsidR="00182D6E" w:rsidRDefault="00182D6E" w:rsidP="004F16E9">
      <w:pPr>
        <w:keepNext/>
        <w:autoSpaceDE w:val="0"/>
        <w:autoSpaceDN w:val="0"/>
        <w:adjustRightInd w:val="0"/>
        <w:rPr>
          <w:iCs/>
        </w:rPr>
      </w:pPr>
      <w:r w:rsidRPr="005916F9">
        <w:t>GO</w:t>
      </w:r>
      <w:r>
        <w:noBreakHyphen/>
        <w:t>AHEAD</w:t>
      </w:r>
    </w:p>
    <w:p w14:paraId="535B9BC3" w14:textId="77777777" w:rsidR="00182D6E" w:rsidRPr="00D759D1" w:rsidRDefault="00182D6E" w:rsidP="004F16E9">
      <w:pPr>
        <w:keepNext/>
        <w:autoSpaceDE w:val="0"/>
        <w:autoSpaceDN w:val="0"/>
        <w:adjustRightInd w:val="0"/>
        <w:rPr>
          <w:iCs/>
        </w:rPr>
      </w:pPr>
    </w:p>
    <w:p w14:paraId="39DEDAF2" w14:textId="77777777" w:rsidR="005916F9" w:rsidRDefault="005916F9" w:rsidP="004F16E9">
      <w:pPr>
        <w:rPr>
          <w:szCs w:val="22"/>
        </w:rPr>
      </w:pPr>
      <w:r>
        <w:t>S</w:t>
      </w:r>
      <w:r w:rsidRPr="005916F9">
        <w:t>iguranţa şi eficacitate</w:t>
      </w:r>
      <w:r>
        <w:t>a Simponi au fost evaluate într</w:t>
      </w:r>
      <w:r>
        <w:noBreakHyphen/>
      </w:r>
      <w:r w:rsidRPr="005916F9">
        <w:t xml:space="preserve">un studiu </w:t>
      </w:r>
      <w:r w:rsidR="001538E7">
        <w:t xml:space="preserve">clinic </w:t>
      </w:r>
      <w:r w:rsidRPr="005916F9">
        <w:t>multicentric, randomizat, dublu</w:t>
      </w:r>
      <w:r w:rsidR="001538E7">
        <w:noBreakHyphen/>
      </w:r>
      <w:r w:rsidRPr="005916F9">
        <w:t xml:space="preserve">orb, placebo </w:t>
      </w:r>
      <w:r w:rsidR="00091AFD">
        <w:t>controlat</w:t>
      </w:r>
      <w:r w:rsidR="00091AFD" w:rsidRPr="005916F9">
        <w:t xml:space="preserve"> </w:t>
      </w:r>
      <w:r w:rsidRPr="005916F9">
        <w:t>(GO</w:t>
      </w:r>
      <w:r>
        <w:noBreakHyphen/>
        <w:t>AHEAD</w:t>
      </w:r>
      <w:r w:rsidRPr="005916F9">
        <w:t xml:space="preserve">) la </w:t>
      </w:r>
      <w:r>
        <w:t>19</w:t>
      </w:r>
      <w:r w:rsidR="009967F9">
        <w:t>7 </w:t>
      </w:r>
      <w:r w:rsidRPr="005916F9">
        <w:t xml:space="preserve">pacienţi adulţi cu </w:t>
      </w:r>
      <w:r w:rsidR="006E153F" w:rsidRPr="0098128C">
        <w:t>SpA</w:t>
      </w:r>
      <w:r w:rsidR="006E153F">
        <w:t>ax</w:t>
      </w:r>
      <w:r w:rsidR="006E153F">
        <w:noBreakHyphen/>
      </w:r>
      <w:r w:rsidR="006E153F" w:rsidRPr="0098128C">
        <w:t>nr</w:t>
      </w:r>
      <w:r>
        <w:t xml:space="preserve"> </w:t>
      </w:r>
      <w:r w:rsidR="009F0BA1">
        <w:t xml:space="preserve">activă </w:t>
      </w:r>
      <w:r>
        <w:t xml:space="preserve">severă </w:t>
      </w:r>
      <w:r w:rsidR="007F71BD">
        <w:t xml:space="preserve">(definiți ca acei pacienți care au întrunit criteriile </w:t>
      </w:r>
      <w:r w:rsidR="003A29B8">
        <w:t xml:space="preserve">de </w:t>
      </w:r>
      <w:r w:rsidR="007F71BD">
        <w:t>clasific</w:t>
      </w:r>
      <w:r w:rsidR="003A29B8">
        <w:t>are ale</w:t>
      </w:r>
      <w:r w:rsidR="007F71BD">
        <w:t xml:space="preserve"> spondilartritei axiale ASAS</w:t>
      </w:r>
      <w:r w:rsidR="003A29B8">
        <w:t>,</w:t>
      </w:r>
      <w:r w:rsidR="007F71BD">
        <w:t xml:space="preserve"> dar nu au întrunit criteriile modificate New York pentru SA)</w:t>
      </w:r>
      <w:r w:rsidR="00F43A04">
        <w:t>. Pacienții înrolați în acest studiu au avut boală activă (</w:t>
      </w:r>
      <w:r w:rsidR="009F6DD0">
        <w:t>definită</w:t>
      </w:r>
      <w:r w:rsidR="00F43A04">
        <w:t xml:space="preserve"> </w:t>
      </w:r>
      <w:r w:rsidR="003A29B8">
        <w:t>prin</w:t>
      </w:r>
      <w:r w:rsidR="001973BB">
        <w:t>tr</w:t>
      </w:r>
      <w:r w:rsidR="001973BB">
        <w:noBreakHyphen/>
        <w:t>un</w:t>
      </w:r>
      <w:r w:rsidR="00F43A04">
        <w:t xml:space="preserve"> </w:t>
      </w:r>
      <w:r w:rsidR="003A29B8">
        <w:t xml:space="preserve">indice </w:t>
      </w:r>
      <w:r w:rsidR="00F43A04">
        <w:t xml:space="preserve">BASDAI </w:t>
      </w:r>
      <w:r w:rsidR="00F43A04" w:rsidRPr="00BC6491">
        <w:rPr>
          <w:szCs w:val="22"/>
        </w:rPr>
        <w:t>≥</w:t>
      </w:r>
      <w:r w:rsidR="009967F9">
        <w:rPr>
          <w:szCs w:val="22"/>
        </w:rPr>
        <w:t> 4</w:t>
      </w:r>
      <w:r w:rsidR="00F43A04">
        <w:rPr>
          <w:szCs w:val="22"/>
        </w:rPr>
        <w:t xml:space="preserve"> și </w:t>
      </w:r>
      <w:r w:rsidR="001973BB">
        <w:rPr>
          <w:szCs w:val="22"/>
        </w:rPr>
        <w:t>printr</w:t>
      </w:r>
      <w:r w:rsidR="001973BB">
        <w:rPr>
          <w:szCs w:val="22"/>
        </w:rPr>
        <w:noBreakHyphen/>
        <w:t>o S</w:t>
      </w:r>
      <w:r w:rsidR="00F43A04">
        <w:rPr>
          <w:szCs w:val="22"/>
        </w:rPr>
        <w:t>cal</w:t>
      </w:r>
      <w:r w:rsidR="001973BB">
        <w:rPr>
          <w:szCs w:val="22"/>
        </w:rPr>
        <w:t>ă</w:t>
      </w:r>
      <w:r w:rsidR="00F43A04" w:rsidRPr="00F43A04">
        <w:rPr>
          <w:szCs w:val="22"/>
        </w:rPr>
        <w:t xml:space="preserve"> </w:t>
      </w:r>
      <w:r w:rsidR="001973BB">
        <w:rPr>
          <w:szCs w:val="22"/>
        </w:rPr>
        <w:t>V</w:t>
      </w:r>
      <w:r w:rsidR="00F43A04" w:rsidRPr="00F43A04">
        <w:rPr>
          <w:szCs w:val="22"/>
        </w:rPr>
        <w:t>iz</w:t>
      </w:r>
      <w:r w:rsidR="00F43A04">
        <w:rPr>
          <w:szCs w:val="22"/>
        </w:rPr>
        <w:t>ual</w:t>
      </w:r>
      <w:r w:rsidR="001973BB">
        <w:rPr>
          <w:szCs w:val="22"/>
        </w:rPr>
        <w:t>ă</w:t>
      </w:r>
      <w:r w:rsidR="009F6DD0">
        <w:rPr>
          <w:szCs w:val="22"/>
        </w:rPr>
        <w:t xml:space="preserve"> </w:t>
      </w:r>
      <w:r w:rsidR="001973BB">
        <w:rPr>
          <w:szCs w:val="22"/>
        </w:rPr>
        <w:t>A</w:t>
      </w:r>
      <w:r w:rsidR="009F6DD0">
        <w:rPr>
          <w:szCs w:val="22"/>
        </w:rPr>
        <w:t>nalog</w:t>
      </w:r>
      <w:r w:rsidR="001973BB">
        <w:rPr>
          <w:szCs w:val="22"/>
        </w:rPr>
        <w:t>ă</w:t>
      </w:r>
      <w:r w:rsidR="00F43A04" w:rsidRPr="00F43A04">
        <w:rPr>
          <w:szCs w:val="22"/>
        </w:rPr>
        <w:t xml:space="preserve"> (SVA)</w:t>
      </w:r>
      <w:r w:rsidR="009F6DD0">
        <w:rPr>
          <w:szCs w:val="22"/>
        </w:rPr>
        <w:t xml:space="preserve"> pentru </w:t>
      </w:r>
      <w:r w:rsidR="00ED1909">
        <w:rPr>
          <w:szCs w:val="22"/>
        </w:rPr>
        <w:t>dorsalgia totală</w:t>
      </w:r>
      <w:r w:rsidR="009F6DD0">
        <w:rPr>
          <w:szCs w:val="22"/>
        </w:rPr>
        <w:t xml:space="preserve"> </w:t>
      </w:r>
      <w:r w:rsidR="009F6DD0" w:rsidRPr="00BC6491">
        <w:rPr>
          <w:szCs w:val="22"/>
        </w:rPr>
        <w:t>≥</w:t>
      </w:r>
      <w:r w:rsidR="009967F9">
        <w:rPr>
          <w:szCs w:val="22"/>
        </w:rPr>
        <w:t> 4</w:t>
      </w:r>
      <w:r w:rsidR="009F6DD0">
        <w:rPr>
          <w:szCs w:val="22"/>
        </w:rPr>
        <w:t>, fiecare pe o scală de la</w:t>
      </w:r>
      <w:r w:rsidR="009967F9">
        <w:rPr>
          <w:szCs w:val="22"/>
        </w:rPr>
        <w:t> 0</w:t>
      </w:r>
      <w:r w:rsidR="009F6DD0">
        <w:rPr>
          <w:szCs w:val="22"/>
        </w:rPr>
        <w:noBreakHyphen/>
        <w:t>1</w:t>
      </w:r>
      <w:r w:rsidR="00CF308F">
        <w:rPr>
          <w:szCs w:val="22"/>
        </w:rPr>
        <w:t>0 </w:t>
      </w:r>
      <w:r w:rsidR="009F6DD0">
        <w:rPr>
          <w:szCs w:val="22"/>
        </w:rPr>
        <w:t>cm</w:t>
      </w:r>
      <w:r w:rsidR="00E84CC9">
        <w:rPr>
          <w:szCs w:val="22"/>
        </w:rPr>
        <w:t>)</w:t>
      </w:r>
      <w:r w:rsidR="001973BB">
        <w:rPr>
          <w:szCs w:val="22"/>
        </w:rPr>
        <w:t>,</w:t>
      </w:r>
      <w:r w:rsidR="00E84CC9">
        <w:rPr>
          <w:szCs w:val="22"/>
        </w:rPr>
        <w:t xml:space="preserve"> în pofida </w:t>
      </w:r>
      <w:r w:rsidR="001973BB">
        <w:rPr>
          <w:szCs w:val="22"/>
        </w:rPr>
        <w:t>tratamentului</w:t>
      </w:r>
      <w:r w:rsidR="00E84CC9">
        <w:rPr>
          <w:szCs w:val="22"/>
        </w:rPr>
        <w:t xml:space="preserve"> </w:t>
      </w:r>
      <w:r w:rsidR="001973BB">
        <w:rPr>
          <w:szCs w:val="22"/>
        </w:rPr>
        <w:t>actual</w:t>
      </w:r>
      <w:r w:rsidR="00E84CC9">
        <w:rPr>
          <w:szCs w:val="22"/>
        </w:rPr>
        <w:t xml:space="preserve"> sau anterio</w:t>
      </w:r>
      <w:r w:rsidR="001973BB">
        <w:rPr>
          <w:szCs w:val="22"/>
        </w:rPr>
        <w:t>r</w:t>
      </w:r>
      <w:r w:rsidR="00E84CC9">
        <w:rPr>
          <w:szCs w:val="22"/>
        </w:rPr>
        <w:t xml:space="preserve"> cu AINS și nu au fost tratați </w:t>
      </w:r>
      <w:r w:rsidR="001973BB">
        <w:rPr>
          <w:szCs w:val="22"/>
        </w:rPr>
        <w:t xml:space="preserve">anterior </w:t>
      </w:r>
      <w:r w:rsidR="00E84CC9">
        <w:rPr>
          <w:szCs w:val="22"/>
        </w:rPr>
        <w:t xml:space="preserve">cu niciun </w:t>
      </w:r>
      <w:r w:rsidR="00565218">
        <w:rPr>
          <w:szCs w:val="22"/>
        </w:rPr>
        <w:t>medicament</w:t>
      </w:r>
      <w:r w:rsidR="00E84CC9">
        <w:rPr>
          <w:szCs w:val="22"/>
        </w:rPr>
        <w:t xml:space="preserve"> biologic, inclusiv </w:t>
      </w:r>
      <w:r w:rsidR="001973BB">
        <w:rPr>
          <w:szCs w:val="22"/>
        </w:rPr>
        <w:t>tratament</w:t>
      </w:r>
      <w:r w:rsidR="00E84CC9">
        <w:rPr>
          <w:szCs w:val="22"/>
        </w:rPr>
        <w:t xml:space="preserve"> anti</w:t>
      </w:r>
      <w:r w:rsidR="001058A3">
        <w:rPr>
          <w:szCs w:val="22"/>
        </w:rPr>
        <w:noBreakHyphen/>
      </w:r>
      <w:r w:rsidR="00E84CC9">
        <w:rPr>
          <w:szCs w:val="22"/>
        </w:rPr>
        <w:t>TNF</w:t>
      </w:r>
      <w:r w:rsidR="00F43A04" w:rsidRPr="00F43A04">
        <w:rPr>
          <w:szCs w:val="22"/>
        </w:rPr>
        <w:t>.</w:t>
      </w:r>
      <w:r w:rsidR="007A7F9A">
        <w:rPr>
          <w:szCs w:val="22"/>
        </w:rPr>
        <w:t xml:space="preserve"> Pacienții au fost randomizați aleatoriu </w:t>
      </w:r>
      <w:r w:rsidR="009C05B9">
        <w:rPr>
          <w:szCs w:val="22"/>
        </w:rPr>
        <w:t xml:space="preserve">să li se administreze </w:t>
      </w:r>
      <w:r w:rsidR="007A7F9A">
        <w:rPr>
          <w:szCs w:val="22"/>
        </w:rPr>
        <w:t>placebo sau</w:t>
      </w:r>
      <w:r w:rsidR="00220415">
        <w:rPr>
          <w:szCs w:val="22"/>
        </w:rPr>
        <w:t xml:space="preserve"> Simponi 5</w:t>
      </w:r>
      <w:r w:rsidR="00CF308F">
        <w:rPr>
          <w:szCs w:val="22"/>
        </w:rPr>
        <w:t>0 </w:t>
      </w:r>
      <w:r w:rsidR="00220415">
        <w:rPr>
          <w:szCs w:val="22"/>
        </w:rPr>
        <w:t xml:space="preserve">mg subcutanat la </w:t>
      </w:r>
      <w:r w:rsidR="009C05B9">
        <w:rPr>
          <w:szCs w:val="22"/>
        </w:rPr>
        <w:t>intervale de</w:t>
      </w:r>
      <w:r w:rsidR="00220415">
        <w:rPr>
          <w:szCs w:val="22"/>
        </w:rPr>
        <w:t xml:space="preserve"> </w:t>
      </w:r>
      <w:r w:rsidR="00CF308F">
        <w:rPr>
          <w:szCs w:val="22"/>
        </w:rPr>
        <w:t>4 </w:t>
      </w:r>
      <w:r w:rsidR="00220415">
        <w:rPr>
          <w:szCs w:val="22"/>
        </w:rPr>
        <w:t xml:space="preserve">săptămâni. </w:t>
      </w:r>
      <w:r w:rsidR="00C50CF3">
        <w:rPr>
          <w:szCs w:val="22"/>
        </w:rPr>
        <w:t>La săptămâna</w:t>
      </w:r>
      <w:r w:rsidR="009967F9">
        <w:rPr>
          <w:szCs w:val="22"/>
        </w:rPr>
        <w:t> 1</w:t>
      </w:r>
      <w:r w:rsidR="00C50CF3">
        <w:rPr>
          <w:szCs w:val="22"/>
        </w:rPr>
        <w:t xml:space="preserve">6, pacienții au </w:t>
      </w:r>
      <w:r w:rsidR="00411310">
        <w:rPr>
          <w:szCs w:val="22"/>
        </w:rPr>
        <w:t>fost incluși</w:t>
      </w:r>
      <w:r w:rsidR="00C50CF3">
        <w:rPr>
          <w:szCs w:val="22"/>
        </w:rPr>
        <w:t xml:space="preserve"> într</w:t>
      </w:r>
      <w:r w:rsidR="00C50CF3">
        <w:rPr>
          <w:szCs w:val="22"/>
        </w:rPr>
        <w:noBreakHyphen/>
        <w:t xml:space="preserve">o </w:t>
      </w:r>
      <w:r w:rsidR="00ED1909">
        <w:rPr>
          <w:szCs w:val="22"/>
        </w:rPr>
        <w:t>extensie</w:t>
      </w:r>
      <w:r w:rsidR="00C50CF3">
        <w:rPr>
          <w:szCs w:val="22"/>
        </w:rPr>
        <w:t xml:space="preserve"> deschisă în care </w:t>
      </w:r>
      <w:r w:rsidR="00411310">
        <w:rPr>
          <w:szCs w:val="22"/>
        </w:rPr>
        <w:t>tuturor</w:t>
      </w:r>
      <w:r w:rsidR="00C50CF3">
        <w:rPr>
          <w:szCs w:val="22"/>
        </w:rPr>
        <w:t xml:space="preserve"> pacienți</w:t>
      </w:r>
      <w:r w:rsidR="00411310">
        <w:rPr>
          <w:szCs w:val="22"/>
        </w:rPr>
        <w:t>lor</w:t>
      </w:r>
      <w:r w:rsidR="00C50CF3">
        <w:rPr>
          <w:szCs w:val="22"/>
        </w:rPr>
        <w:t xml:space="preserve"> </w:t>
      </w:r>
      <w:r w:rsidR="00411310">
        <w:rPr>
          <w:szCs w:val="22"/>
        </w:rPr>
        <w:t>li s</w:t>
      </w:r>
      <w:r w:rsidR="00411310">
        <w:rPr>
          <w:szCs w:val="22"/>
        </w:rPr>
        <w:noBreakHyphen/>
      </w:r>
      <w:r w:rsidR="00C50CF3">
        <w:rPr>
          <w:szCs w:val="22"/>
        </w:rPr>
        <w:t xml:space="preserve">a </w:t>
      </w:r>
      <w:r w:rsidR="00411310">
        <w:rPr>
          <w:szCs w:val="22"/>
        </w:rPr>
        <w:t>administrat</w:t>
      </w:r>
      <w:r w:rsidR="00C50CF3">
        <w:rPr>
          <w:szCs w:val="22"/>
        </w:rPr>
        <w:t xml:space="preserve"> Simponi 5</w:t>
      </w:r>
      <w:r w:rsidR="00CF308F">
        <w:rPr>
          <w:szCs w:val="22"/>
        </w:rPr>
        <w:t>0 </w:t>
      </w:r>
      <w:r w:rsidR="00C50CF3">
        <w:rPr>
          <w:szCs w:val="22"/>
        </w:rPr>
        <w:t>mg subcutanat</w:t>
      </w:r>
      <w:r w:rsidR="00411310">
        <w:rPr>
          <w:szCs w:val="22"/>
        </w:rPr>
        <w:t>,</w:t>
      </w:r>
      <w:r w:rsidR="00C50CF3">
        <w:rPr>
          <w:szCs w:val="22"/>
        </w:rPr>
        <w:t xml:space="preserve"> la fiecare </w:t>
      </w:r>
      <w:r w:rsidR="00CF308F">
        <w:rPr>
          <w:szCs w:val="22"/>
        </w:rPr>
        <w:t>4 </w:t>
      </w:r>
      <w:r w:rsidR="00C50CF3">
        <w:rPr>
          <w:szCs w:val="22"/>
        </w:rPr>
        <w:t>săptămâni</w:t>
      </w:r>
      <w:r w:rsidR="00411310">
        <w:rPr>
          <w:szCs w:val="22"/>
        </w:rPr>
        <w:t>,</w:t>
      </w:r>
      <w:r w:rsidR="00C50CF3">
        <w:rPr>
          <w:szCs w:val="22"/>
        </w:rPr>
        <w:t xml:space="preserve"> până la săptămâna</w:t>
      </w:r>
      <w:r w:rsidR="009967F9">
        <w:rPr>
          <w:szCs w:val="22"/>
        </w:rPr>
        <w:t> 4</w:t>
      </w:r>
      <w:r w:rsidR="00C50CF3">
        <w:rPr>
          <w:szCs w:val="22"/>
        </w:rPr>
        <w:t>8</w:t>
      </w:r>
      <w:r w:rsidR="00BF1E15">
        <w:rPr>
          <w:szCs w:val="22"/>
        </w:rPr>
        <w:t>,</w:t>
      </w:r>
      <w:r w:rsidR="005B4017">
        <w:rPr>
          <w:szCs w:val="22"/>
        </w:rPr>
        <w:t xml:space="preserve"> cu evaluări</w:t>
      </w:r>
      <w:r w:rsidR="00BF1E15">
        <w:rPr>
          <w:szCs w:val="22"/>
        </w:rPr>
        <w:t xml:space="preserve"> ale</w:t>
      </w:r>
      <w:r w:rsidR="005B4017">
        <w:rPr>
          <w:szCs w:val="22"/>
        </w:rPr>
        <w:t xml:space="preserve"> eficacit</w:t>
      </w:r>
      <w:r w:rsidR="00094582">
        <w:rPr>
          <w:szCs w:val="22"/>
        </w:rPr>
        <w:t>ății</w:t>
      </w:r>
      <w:r w:rsidR="005B4017">
        <w:rPr>
          <w:szCs w:val="22"/>
        </w:rPr>
        <w:t xml:space="preserve"> efectuate până la săptămâna</w:t>
      </w:r>
      <w:r w:rsidR="009967F9">
        <w:rPr>
          <w:szCs w:val="22"/>
        </w:rPr>
        <w:t> 5</w:t>
      </w:r>
      <w:r w:rsidR="005B4017">
        <w:rPr>
          <w:szCs w:val="22"/>
        </w:rPr>
        <w:t xml:space="preserve">2 și </w:t>
      </w:r>
      <w:r w:rsidR="00BF1E15">
        <w:rPr>
          <w:szCs w:val="22"/>
        </w:rPr>
        <w:t xml:space="preserve">monitorizare a </w:t>
      </w:r>
      <w:r w:rsidR="004D3C4F">
        <w:rPr>
          <w:szCs w:val="22"/>
        </w:rPr>
        <w:t>siguranț</w:t>
      </w:r>
      <w:r w:rsidR="00BF1E15">
        <w:rPr>
          <w:szCs w:val="22"/>
        </w:rPr>
        <w:t>ei</w:t>
      </w:r>
      <w:r w:rsidR="004D3C4F">
        <w:rPr>
          <w:szCs w:val="22"/>
        </w:rPr>
        <w:t xml:space="preserve"> până la săptămâna 60.</w:t>
      </w:r>
      <w:r w:rsidR="004A43FC">
        <w:rPr>
          <w:szCs w:val="22"/>
        </w:rPr>
        <w:t xml:space="preserve"> </w:t>
      </w:r>
      <w:r w:rsidR="004D3C4F">
        <w:rPr>
          <w:szCs w:val="22"/>
        </w:rPr>
        <w:t>Aproximativ 93% dintre pacienții cărora</w:t>
      </w:r>
      <w:r w:rsidR="00390575">
        <w:rPr>
          <w:szCs w:val="22"/>
        </w:rPr>
        <w:t xml:space="preserve"> li s</w:t>
      </w:r>
      <w:r w:rsidR="00390575">
        <w:rPr>
          <w:szCs w:val="22"/>
        </w:rPr>
        <w:noBreakHyphen/>
      </w:r>
      <w:r w:rsidR="004D3C4F">
        <w:rPr>
          <w:szCs w:val="22"/>
        </w:rPr>
        <w:t>a administrat Simponi la începutul extensiei deschise (săptămâna</w:t>
      </w:r>
      <w:r w:rsidR="009967F9">
        <w:rPr>
          <w:szCs w:val="22"/>
        </w:rPr>
        <w:t> 1</w:t>
      </w:r>
      <w:r w:rsidR="004D3C4F">
        <w:rPr>
          <w:szCs w:val="22"/>
        </w:rPr>
        <w:t xml:space="preserve">6) au </w:t>
      </w:r>
      <w:r w:rsidR="00111C67">
        <w:rPr>
          <w:szCs w:val="22"/>
        </w:rPr>
        <w:t>continuat</w:t>
      </w:r>
      <w:r w:rsidR="004D3C4F">
        <w:rPr>
          <w:szCs w:val="22"/>
        </w:rPr>
        <w:t xml:space="preserve"> tratament</w:t>
      </w:r>
      <w:r w:rsidR="00111C67">
        <w:rPr>
          <w:szCs w:val="22"/>
        </w:rPr>
        <w:t>ul</w:t>
      </w:r>
      <w:r w:rsidR="004D3C4F">
        <w:rPr>
          <w:szCs w:val="22"/>
        </w:rPr>
        <w:t xml:space="preserve"> până la </w:t>
      </w:r>
      <w:r w:rsidR="00BF1E15">
        <w:rPr>
          <w:szCs w:val="22"/>
        </w:rPr>
        <w:t>finalizarea</w:t>
      </w:r>
      <w:r w:rsidR="004D3C4F">
        <w:rPr>
          <w:szCs w:val="22"/>
        </w:rPr>
        <w:t xml:space="preserve"> studiului (săptămâna</w:t>
      </w:r>
      <w:r w:rsidR="009967F9">
        <w:rPr>
          <w:szCs w:val="22"/>
        </w:rPr>
        <w:t> 5</w:t>
      </w:r>
      <w:r w:rsidR="004D3C4F">
        <w:rPr>
          <w:szCs w:val="22"/>
        </w:rPr>
        <w:t>2)</w:t>
      </w:r>
      <w:r w:rsidR="00C50CF3">
        <w:rPr>
          <w:szCs w:val="22"/>
        </w:rPr>
        <w:t xml:space="preserve">. </w:t>
      </w:r>
      <w:r w:rsidR="00020665" w:rsidRPr="00E176D1">
        <w:rPr>
          <w:szCs w:val="22"/>
        </w:rPr>
        <w:t xml:space="preserve">Analizele au fost efectuate </w:t>
      </w:r>
      <w:r w:rsidR="004E391D" w:rsidRPr="004F16E9">
        <w:rPr>
          <w:szCs w:val="22"/>
        </w:rPr>
        <w:t>atât la grupul cu</w:t>
      </w:r>
      <w:r w:rsidR="00020665" w:rsidRPr="00E176D1">
        <w:rPr>
          <w:szCs w:val="22"/>
        </w:rPr>
        <w:t xml:space="preserve"> </w:t>
      </w:r>
      <w:r w:rsidR="004E391D" w:rsidRPr="004F16E9">
        <w:rPr>
          <w:szCs w:val="22"/>
        </w:rPr>
        <w:t>t</w:t>
      </w:r>
      <w:r w:rsidR="00020665" w:rsidRPr="00E176D1">
        <w:rPr>
          <w:szCs w:val="22"/>
        </w:rPr>
        <w:t xml:space="preserve">oți </w:t>
      </w:r>
      <w:r w:rsidR="004E391D" w:rsidRPr="004F16E9">
        <w:rPr>
          <w:szCs w:val="22"/>
        </w:rPr>
        <w:t xml:space="preserve">pacienții </w:t>
      </w:r>
      <w:r w:rsidR="00020665" w:rsidRPr="00E176D1">
        <w:rPr>
          <w:szCs w:val="22"/>
        </w:rPr>
        <w:t>tratați (</w:t>
      </w:r>
      <w:r w:rsidR="00411310">
        <w:rPr>
          <w:szCs w:val="22"/>
        </w:rPr>
        <w:t xml:space="preserve">TT, </w:t>
      </w:r>
      <w:r w:rsidR="007C4BAB" w:rsidRPr="00E176D1">
        <w:rPr>
          <w:szCs w:val="22"/>
        </w:rPr>
        <w:t>N</w:t>
      </w:r>
      <w:r w:rsidR="00E176D1">
        <w:rPr>
          <w:szCs w:val="22"/>
        </w:rPr>
        <w:t> </w:t>
      </w:r>
      <w:r w:rsidR="007C4BAB" w:rsidRPr="00E176D1">
        <w:rPr>
          <w:szCs w:val="22"/>
        </w:rPr>
        <w:t>=</w:t>
      </w:r>
      <w:r w:rsidR="009967F9">
        <w:rPr>
          <w:szCs w:val="22"/>
        </w:rPr>
        <w:t> 1</w:t>
      </w:r>
      <w:r w:rsidR="007C4BAB" w:rsidRPr="00E176D1">
        <w:rPr>
          <w:szCs w:val="22"/>
        </w:rPr>
        <w:t>97)</w:t>
      </w:r>
      <w:r w:rsidR="00411310">
        <w:rPr>
          <w:szCs w:val="22"/>
        </w:rPr>
        <w:t>,</w:t>
      </w:r>
      <w:r w:rsidR="004B438E" w:rsidRPr="00E176D1">
        <w:rPr>
          <w:szCs w:val="22"/>
        </w:rPr>
        <w:t xml:space="preserve"> </w:t>
      </w:r>
      <w:r w:rsidR="004E391D" w:rsidRPr="004F16E9">
        <w:rPr>
          <w:szCs w:val="22"/>
        </w:rPr>
        <w:t xml:space="preserve">cât </w:t>
      </w:r>
      <w:r w:rsidR="004B438E" w:rsidRPr="00E176D1">
        <w:rPr>
          <w:szCs w:val="22"/>
        </w:rPr>
        <w:t xml:space="preserve">și </w:t>
      </w:r>
      <w:r w:rsidR="004E391D" w:rsidRPr="004F16E9">
        <w:rPr>
          <w:szCs w:val="22"/>
        </w:rPr>
        <w:t>la grupul de pacienți</w:t>
      </w:r>
      <w:r w:rsidR="004B438E" w:rsidRPr="00E176D1">
        <w:rPr>
          <w:szCs w:val="22"/>
        </w:rPr>
        <w:t xml:space="preserve"> cu semne obiective ale inflamației (</w:t>
      </w:r>
      <w:r w:rsidR="00411310">
        <w:rPr>
          <w:szCs w:val="22"/>
        </w:rPr>
        <w:t xml:space="preserve">SOI, </w:t>
      </w:r>
      <w:r w:rsidR="004B438E" w:rsidRPr="00E176D1">
        <w:rPr>
          <w:szCs w:val="22"/>
        </w:rPr>
        <w:t>N</w:t>
      </w:r>
      <w:r w:rsidR="00E176D1">
        <w:rPr>
          <w:szCs w:val="22"/>
        </w:rPr>
        <w:t> </w:t>
      </w:r>
      <w:r w:rsidR="004B438E" w:rsidRPr="00E176D1">
        <w:rPr>
          <w:szCs w:val="22"/>
        </w:rPr>
        <w:t>=</w:t>
      </w:r>
      <w:r w:rsidR="009967F9">
        <w:rPr>
          <w:szCs w:val="22"/>
        </w:rPr>
        <w:t> 1</w:t>
      </w:r>
      <w:r w:rsidR="004B438E" w:rsidRPr="00E176D1">
        <w:rPr>
          <w:szCs w:val="22"/>
        </w:rPr>
        <w:t xml:space="preserve">58, definite prin valori crescute ale </w:t>
      </w:r>
      <w:r w:rsidR="004B438E" w:rsidRPr="00E176D1">
        <w:rPr>
          <w:szCs w:val="22"/>
        </w:rPr>
        <w:lastRenderedPageBreak/>
        <w:t xml:space="preserve">PCR și/sau dovezi </w:t>
      </w:r>
      <w:r w:rsidR="004668AE" w:rsidRPr="004F16E9">
        <w:rPr>
          <w:szCs w:val="22"/>
        </w:rPr>
        <w:t xml:space="preserve">inițiale </w:t>
      </w:r>
      <w:r w:rsidR="004B438E" w:rsidRPr="00E176D1">
        <w:rPr>
          <w:szCs w:val="22"/>
        </w:rPr>
        <w:t>de sacroil</w:t>
      </w:r>
      <w:r w:rsidR="00565218">
        <w:rPr>
          <w:szCs w:val="22"/>
        </w:rPr>
        <w:t>i</w:t>
      </w:r>
      <w:r w:rsidR="004B438E" w:rsidRPr="00E176D1">
        <w:rPr>
          <w:szCs w:val="22"/>
        </w:rPr>
        <w:t>ită la RMN</w:t>
      </w:r>
      <w:r w:rsidR="004E391D" w:rsidRPr="00E176D1">
        <w:rPr>
          <w:szCs w:val="22"/>
        </w:rPr>
        <w:t>).</w:t>
      </w:r>
      <w:r w:rsidR="004B438E">
        <w:rPr>
          <w:szCs w:val="22"/>
        </w:rPr>
        <w:t xml:space="preserve"> </w:t>
      </w:r>
      <w:r w:rsidR="004E391D">
        <w:rPr>
          <w:szCs w:val="22"/>
        </w:rPr>
        <w:t xml:space="preserve">Datele </w:t>
      </w:r>
      <w:r w:rsidR="00311F55">
        <w:rPr>
          <w:szCs w:val="22"/>
        </w:rPr>
        <w:t>privind eficacitatea din studiul placebo controlat</w:t>
      </w:r>
      <w:r w:rsidR="00311F55" w:rsidRPr="00311F55">
        <w:rPr>
          <w:szCs w:val="22"/>
        </w:rPr>
        <w:t xml:space="preserve"> </w:t>
      </w:r>
      <w:r w:rsidR="00311F55">
        <w:rPr>
          <w:szCs w:val="22"/>
        </w:rPr>
        <w:t>au fost colectate și analizate până la săptămâna</w:t>
      </w:r>
      <w:r w:rsidR="009967F9">
        <w:rPr>
          <w:szCs w:val="22"/>
        </w:rPr>
        <w:t> 1</w:t>
      </w:r>
      <w:r w:rsidR="00311F55">
        <w:rPr>
          <w:szCs w:val="22"/>
        </w:rPr>
        <w:t xml:space="preserve">6. </w:t>
      </w:r>
      <w:r w:rsidR="000C7BF4">
        <w:rPr>
          <w:szCs w:val="22"/>
        </w:rPr>
        <w:t xml:space="preserve">Criteriul final </w:t>
      </w:r>
      <w:r w:rsidR="008E60F5">
        <w:rPr>
          <w:szCs w:val="22"/>
        </w:rPr>
        <w:t>principal a fost proporția de pacienți care au realizat un răspuns ASAS</w:t>
      </w:r>
      <w:r w:rsidR="009967F9">
        <w:rPr>
          <w:szCs w:val="22"/>
        </w:rPr>
        <w:t> 2</w:t>
      </w:r>
      <w:r w:rsidR="008E60F5">
        <w:rPr>
          <w:szCs w:val="22"/>
        </w:rPr>
        <w:t>0 la săptămâna</w:t>
      </w:r>
      <w:r w:rsidR="009967F9">
        <w:rPr>
          <w:szCs w:val="22"/>
        </w:rPr>
        <w:t> 1</w:t>
      </w:r>
      <w:r w:rsidR="008E60F5">
        <w:rPr>
          <w:szCs w:val="22"/>
        </w:rPr>
        <w:t xml:space="preserve">6. </w:t>
      </w:r>
      <w:r w:rsidR="00311F55">
        <w:rPr>
          <w:szCs w:val="22"/>
        </w:rPr>
        <w:t xml:space="preserve">Rezultatele </w:t>
      </w:r>
      <w:r w:rsidR="00393F68">
        <w:rPr>
          <w:szCs w:val="22"/>
        </w:rPr>
        <w:t>cheie</w:t>
      </w:r>
      <w:r w:rsidR="00311F55">
        <w:rPr>
          <w:szCs w:val="22"/>
        </w:rPr>
        <w:t xml:space="preserve"> sunt </w:t>
      </w:r>
      <w:r w:rsidR="00393F68">
        <w:rPr>
          <w:szCs w:val="22"/>
        </w:rPr>
        <w:t>prezentate în T</w:t>
      </w:r>
      <w:r w:rsidR="00311F55">
        <w:rPr>
          <w:szCs w:val="22"/>
        </w:rPr>
        <w:t xml:space="preserve">abelul 6 și </w:t>
      </w:r>
      <w:r w:rsidR="00393F68">
        <w:rPr>
          <w:szCs w:val="22"/>
        </w:rPr>
        <w:t xml:space="preserve">sunt </w:t>
      </w:r>
      <w:r w:rsidR="00311F55">
        <w:rPr>
          <w:szCs w:val="22"/>
        </w:rPr>
        <w:t>descrise mai jos</w:t>
      </w:r>
      <w:r w:rsidR="00393F68">
        <w:rPr>
          <w:szCs w:val="22"/>
        </w:rPr>
        <w:t>.</w:t>
      </w:r>
    </w:p>
    <w:p w14:paraId="358247F6" w14:textId="77777777" w:rsidR="00393F68" w:rsidRDefault="00393F68" w:rsidP="00912087">
      <w:pPr>
        <w:autoSpaceDE w:val="0"/>
        <w:autoSpaceDN w:val="0"/>
        <w:adjustRightInd w:val="0"/>
        <w:rPr>
          <w:szCs w:val="22"/>
        </w:rPr>
      </w:pPr>
    </w:p>
    <w:p w14:paraId="620F7E3C" w14:textId="77777777" w:rsidR="00393F68" w:rsidRPr="00C856CE" w:rsidRDefault="00393F68" w:rsidP="00393F68">
      <w:pPr>
        <w:keepNext/>
        <w:autoSpaceDE w:val="0"/>
        <w:autoSpaceDN w:val="0"/>
        <w:adjustRightInd w:val="0"/>
        <w:jc w:val="center"/>
        <w:rPr>
          <w:b/>
          <w:szCs w:val="22"/>
        </w:rPr>
      </w:pPr>
      <w:r>
        <w:rPr>
          <w:b/>
          <w:szCs w:val="22"/>
        </w:rPr>
        <w:t>Tabelul </w:t>
      </w:r>
      <w:r w:rsidRPr="00C856CE">
        <w:rPr>
          <w:b/>
          <w:szCs w:val="22"/>
        </w:rPr>
        <w:t>6</w:t>
      </w:r>
    </w:p>
    <w:p w14:paraId="076AA3C9" w14:textId="77777777" w:rsidR="00393F68" w:rsidRPr="00121CA3" w:rsidRDefault="00393F68" w:rsidP="004F16E9">
      <w:pPr>
        <w:keepNext/>
        <w:jc w:val="center"/>
        <w:rPr>
          <w:szCs w:val="22"/>
        </w:rPr>
      </w:pPr>
      <w:r w:rsidRPr="00FD439E">
        <w:rPr>
          <w:b/>
        </w:rPr>
        <w:t>Rezultatele</w:t>
      </w:r>
      <w:r>
        <w:rPr>
          <w:b/>
        </w:rPr>
        <w:t xml:space="preserve"> cheie </w:t>
      </w:r>
      <w:r w:rsidR="001F3F09">
        <w:rPr>
          <w:b/>
        </w:rPr>
        <w:t>privind</w:t>
      </w:r>
      <w:r>
        <w:rPr>
          <w:b/>
        </w:rPr>
        <w:t xml:space="preserve"> eficacitate</w:t>
      </w:r>
      <w:r w:rsidR="001F3F09">
        <w:rPr>
          <w:b/>
        </w:rPr>
        <w:t>a</w:t>
      </w:r>
      <w:r>
        <w:rPr>
          <w:b/>
        </w:rPr>
        <w:t xml:space="preserve"> din</w:t>
      </w:r>
      <w:r w:rsidRPr="00C856CE">
        <w:rPr>
          <w:b/>
          <w:szCs w:val="22"/>
        </w:rPr>
        <w:t xml:space="preserve"> GO-AHEAD </w:t>
      </w:r>
      <w:r>
        <w:rPr>
          <w:b/>
          <w:szCs w:val="22"/>
        </w:rPr>
        <w:t>la săptămâna</w:t>
      </w:r>
      <w:r w:rsidR="009967F9">
        <w:rPr>
          <w:b/>
          <w:szCs w:val="22"/>
        </w:rPr>
        <w:t> 1</w:t>
      </w:r>
      <w:r w:rsidRPr="00C856CE">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1569"/>
        <w:gridCol w:w="1708"/>
        <w:gridCol w:w="1523"/>
        <w:gridCol w:w="1791"/>
      </w:tblGrid>
      <w:tr w:rsidR="00393F68" w:rsidRPr="00E14E23" w14:paraId="7D1693E3" w14:textId="77777777" w:rsidTr="00313F23">
        <w:trPr>
          <w:cantSplit/>
          <w:jc w:val="center"/>
        </w:trPr>
        <w:tc>
          <w:tcPr>
            <w:tcW w:w="9107" w:type="dxa"/>
            <w:gridSpan w:val="5"/>
          </w:tcPr>
          <w:p w14:paraId="2119FD49" w14:textId="77777777" w:rsidR="00393F68" w:rsidRPr="00E14E23" w:rsidRDefault="00315CA6" w:rsidP="00313F23">
            <w:pPr>
              <w:keepNext/>
              <w:autoSpaceDE w:val="0"/>
              <w:autoSpaceDN w:val="0"/>
              <w:adjustRightInd w:val="0"/>
              <w:jc w:val="center"/>
              <w:rPr>
                <w:b/>
                <w:szCs w:val="22"/>
              </w:rPr>
            </w:pPr>
            <w:r>
              <w:rPr>
                <w:b/>
                <w:szCs w:val="22"/>
              </w:rPr>
              <w:t>Ameliorări</w:t>
            </w:r>
            <w:r w:rsidR="00393F68">
              <w:rPr>
                <w:b/>
                <w:szCs w:val="22"/>
              </w:rPr>
              <w:t xml:space="preserve"> </w:t>
            </w:r>
            <w:r w:rsidR="000B29F5">
              <w:rPr>
                <w:b/>
                <w:szCs w:val="22"/>
              </w:rPr>
              <w:t xml:space="preserve">ale </w:t>
            </w:r>
            <w:r w:rsidR="00393F68">
              <w:rPr>
                <w:b/>
                <w:szCs w:val="22"/>
              </w:rPr>
              <w:t>semnelor și simptomelor</w:t>
            </w:r>
          </w:p>
        </w:tc>
      </w:tr>
      <w:tr w:rsidR="00393F68" w:rsidRPr="00100F1A" w14:paraId="18323D9D" w14:textId="77777777" w:rsidTr="00313F23">
        <w:trPr>
          <w:cantSplit/>
          <w:jc w:val="center"/>
        </w:trPr>
        <w:tc>
          <w:tcPr>
            <w:tcW w:w="2491" w:type="dxa"/>
            <w:vMerge w:val="restart"/>
          </w:tcPr>
          <w:p w14:paraId="66345869" w14:textId="77777777" w:rsidR="00393F68" w:rsidRPr="00100F1A" w:rsidRDefault="00393F68" w:rsidP="00313F23">
            <w:pPr>
              <w:keepNext/>
              <w:autoSpaceDE w:val="0"/>
              <w:autoSpaceDN w:val="0"/>
              <w:adjustRightInd w:val="0"/>
              <w:jc w:val="center"/>
              <w:rPr>
                <w:szCs w:val="22"/>
              </w:rPr>
            </w:pPr>
          </w:p>
        </w:tc>
        <w:tc>
          <w:tcPr>
            <w:tcW w:w="3286" w:type="dxa"/>
            <w:gridSpan w:val="2"/>
            <w:vAlign w:val="bottom"/>
          </w:tcPr>
          <w:p w14:paraId="0130922F" w14:textId="77777777" w:rsidR="00393F68" w:rsidRPr="00100F1A" w:rsidRDefault="00393F68" w:rsidP="00313F23">
            <w:pPr>
              <w:keepNext/>
              <w:autoSpaceDE w:val="0"/>
              <w:autoSpaceDN w:val="0"/>
              <w:adjustRightInd w:val="0"/>
              <w:jc w:val="center"/>
              <w:rPr>
                <w:szCs w:val="22"/>
              </w:rPr>
            </w:pPr>
            <w:r>
              <w:rPr>
                <w:szCs w:val="22"/>
              </w:rPr>
              <w:t>G</w:t>
            </w:r>
            <w:r w:rsidRPr="00393F68">
              <w:rPr>
                <w:szCs w:val="22"/>
              </w:rPr>
              <w:t>rupul cu toți pacienții tratați</w:t>
            </w:r>
            <w:r w:rsidR="001F3F09">
              <w:rPr>
                <w:szCs w:val="22"/>
              </w:rPr>
              <w:t xml:space="preserve"> (TT)</w:t>
            </w:r>
          </w:p>
        </w:tc>
        <w:tc>
          <w:tcPr>
            <w:tcW w:w="3330" w:type="dxa"/>
            <w:gridSpan w:val="2"/>
            <w:vAlign w:val="bottom"/>
          </w:tcPr>
          <w:p w14:paraId="3F64C6FA" w14:textId="77777777" w:rsidR="00393F68" w:rsidRPr="00100F1A" w:rsidRDefault="00393F68" w:rsidP="00313F23">
            <w:pPr>
              <w:keepNext/>
              <w:autoSpaceDE w:val="0"/>
              <w:autoSpaceDN w:val="0"/>
              <w:adjustRightInd w:val="0"/>
              <w:jc w:val="center"/>
              <w:rPr>
                <w:szCs w:val="22"/>
              </w:rPr>
            </w:pPr>
            <w:r>
              <w:rPr>
                <w:szCs w:val="22"/>
              </w:rPr>
              <w:t>G</w:t>
            </w:r>
            <w:r w:rsidRPr="00393F68">
              <w:rPr>
                <w:szCs w:val="22"/>
              </w:rPr>
              <w:t>rupul de pacienți cu semne obiective ale inflamației</w:t>
            </w:r>
            <w:r w:rsidR="001F3F09">
              <w:rPr>
                <w:szCs w:val="22"/>
              </w:rPr>
              <w:t xml:space="preserve"> (SOI)</w:t>
            </w:r>
          </w:p>
        </w:tc>
      </w:tr>
      <w:tr w:rsidR="00393F68" w:rsidRPr="00100F1A" w14:paraId="0DB35B2B" w14:textId="77777777" w:rsidTr="00313F23">
        <w:trPr>
          <w:cantSplit/>
          <w:jc w:val="center"/>
        </w:trPr>
        <w:tc>
          <w:tcPr>
            <w:tcW w:w="2491" w:type="dxa"/>
            <w:vMerge/>
          </w:tcPr>
          <w:p w14:paraId="5A727857" w14:textId="77777777" w:rsidR="00393F68" w:rsidRPr="00100F1A" w:rsidRDefault="00393F68" w:rsidP="00313F23">
            <w:pPr>
              <w:keepNext/>
              <w:autoSpaceDE w:val="0"/>
              <w:autoSpaceDN w:val="0"/>
              <w:adjustRightInd w:val="0"/>
              <w:jc w:val="center"/>
              <w:rPr>
                <w:szCs w:val="22"/>
              </w:rPr>
            </w:pPr>
          </w:p>
        </w:tc>
        <w:tc>
          <w:tcPr>
            <w:tcW w:w="1576" w:type="dxa"/>
          </w:tcPr>
          <w:p w14:paraId="747F864E" w14:textId="77777777" w:rsidR="00393F68" w:rsidRPr="00100F1A" w:rsidRDefault="00393F68" w:rsidP="00313F23">
            <w:pPr>
              <w:keepNext/>
              <w:autoSpaceDE w:val="0"/>
              <w:autoSpaceDN w:val="0"/>
              <w:adjustRightInd w:val="0"/>
              <w:jc w:val="center"/>
              <w:rPr>
                <w:szCs w:val="22"/>
              </w:rPr>
            </w:pPr>
            <w:r w:rsidRPr="00100F1A">
              <w:rPr>
                <w:szCs w:val="22"/>
              </w:rPr>
              <w:t>Placebo</w:t>
            </w:r>
          </w:p>
        </w:tc>
        <w:tc>
          <w:tcPr>
            <w:tcW w:w="1710" w:type="dxa"/>
          </w:tcPr>
          <w:p w14:paraId="5B506355" w14:textId="77777777" w:rsidR="00393F68" w:rsidRPr="00100F1A" w:rsidRDefault="00393F68" w:rsidP="00313F23">
            <w:pPr>
              <w:keepNext/>
              <w:autoSpaceDE w:val="0"/>
              <w:autoSpaceDN w:val="0"/>
              <w:adjustRightInd w:val="0"/>
              <w:jc w:val="center"/>
              <w:rPr>
                <w:szCs w:val="22"/>
              </w:rPr>
            </w:pPr>
            <w:r w:rsidRPr="00100F1A">
              <w:rPr>
                <w:szCs w:val="22"/>
              </w:rPr>
              <w:t>Simponi</w:t>
            </w:r>
            <w:r w:rsidR="009967F9">
              <w:rPr>
                <w:szCs w:val="22"/>
              </w:rPr>
              <w:t> 5</w:t>
            </w:r>
            <w:r w:rsidR="00CF308F">
              <w:rPr>
                <w:szCs w:val="22"/>
              </w:rPr>
              <w:t>0 </w:t>
            </w:r>
            <w:r w:rsidRPr="00100F1A">
              <w:rPr>
                <w:szCs w:val="22"/>
              </w:rPr>
              <w:t>mg</w:t>
            </w:r>
          </w:p>
        </w:tc>
        <w:tc>
          <w:tcPr>
            <w:tcW w:w="1530" w:type="dxa"/>
          </w:tcPr>
          <w:p w14:paraId="35FF9D9B" w14:textId="77777777" w:rsidR="00393F68" w:rsidRPr="00100F1A" w:rsidRDefault="00393F68" w:rsidP="00313F23">
            <w:pPr>
              <w:keepNext/>
              <w:autoSpaceDE w:val="0"/>
              <w:autoSpaceDN w:val="0"/>
              <w:adjustRightInd w:val="0"/>
              <w:jc w:val="center"/>
              <w:rPr>
                <w:szCs w:val="22"/>
              </w:rPr>
            </w:pPr>
            <w:r w:rsidRPr="00100F1A">
              <w:rPr>
                <w:szCs w:val="22"/>
              </w:rPr>
              <w:t>Placebo</w:t>
            </w:r>
          </w:p>
        </w:tc>
        <w:tc>
          <w:tcPr>
            <w:tcW w:w="1800" w:type="dxa"/>
          </w:tcPr>
          <w:p w14:paraId="2A4E021A" w14:textId="77777777" w:rsidR="00393F68" w:rsidRPr="00100F1A" w:rsidRDefault="00393F68" w:rsidP="00313F23">
            <w:pPr>
              <w:keepNext/>
              <w:autoSpaceDE w:val="0"/>
              <w:autoSpaceDN w:val="0"/>
              <w:adjustRightInd w:val="0"/>
              <w:jc w:val="center"/>
              <w:rPr>
                <w:szCs w:val="22"/>
                <w:vertAlign w:val="superscript"/>
              </w:rPr>
            </w:pPr>
            <w:r w:rsidRPr="00100F1A">
              <w:rPr>
                <w:szCs w:val="22"/>
              </w:rPr>
              <w:t>Simponi 5</w:t>
            </w:r>
            <w:r w:rsidR="00CF308F">
              <w:rPr>
                <w:szCs w:val="22"/>
              </w:rPr>
              <w:t>0 </w:t>
            </w:r>
            <w:r w:rsidRPr="00100F1A">
              <w:rPr>
                <w:szCs w:val="22"/>
              </w:rPr>
              <w:t>mg</w:t>
            </w:r>
          </w:p>
        </w:tc>
      </w:tr>
      <w:tr w:rsidR="00393F68" w:rsidRPr="00100F1A" w14:paraId="3D3C7249" w14:textId="77777777" w:rsidTr="00313F23">
        <w:trPr>
          <w:cantSplit/>
          <w:jc w:val="center"/>
        </w:trPr>
        <w:tc>
          <w:tcPr>
            <w:tcW w:w="2491" w:type="dxa"/>
            <w:vAlign w:val="center"/>
          </w:tcPr>
          <w:p w14:paraId="34BD2B2E" w14:textId="77777777" w:rsidR="00393F68" w:rsidRPr="00100F1A" w:rsidRDefault="00315CA6" w:rsidP="00313F23">
            <w:pPr>
              <w:keepNext/>
              <w:autoSpaceDE w:val="0"/>
              <w:autoSpaceDN w:val="0"/>
              <w:adjustRightInd w:val="0"/>
              <w:jc w:val="right"/>
              <w:rPr>
                <w:szCs w:val="22"/>
                <w:vertAlign w:val="superscript"/>
              </w:rPr>
            </w:pPr>
            <w:r w:rsidRPr="004F16E9">
              <w:t>N</w:t>
            </w:r>
            <w:r w:rsidR="00393F68" w:rsidRPr="00FD439E">
              <w:rPr>
                <w:vertAlign w:val="superscript"/>
              </w:rPr>
              <w:t>a</w:t>
            </w:r>
          </w:p>
        </w:tc>
        <w:tc>
          <w:tcPr>
            <w:tcW w:w="1576" w:type="dxa"/>
            <w:vAlign w:val="center"/>
          </w:tcPr>
          <w:p w14:paraId="582E6424" w14:textId="77777777" w:rsidR="00393F68" w:rsidRPr="00100F1A" w:rsidRDefault="00393F68" w:rsidP="00313F23">
            <w:pPr>
              <w:keepNext/>
              <w:autoSpaceDE w:val="0"/>
              <w:autoSpaceDN w:val="0"/>
              <w:adjustRightInd w:val="0"/>
              <w:jc w:val="center"/>
              <w:rPr>
                <w:szCs w:val="22"/>
              </w:rPr>
            </w:pPr>
            <w:r w:rsidRPr="00100F1A">
              <w:rPr>
                <w:szCs w:val="22"/>
              </w:rPr>
              <w:t>100</w:t>
            </w:r>
          </w:p>
        </w:tc>
        <w:tc>
          <w:tcPr>
            <w:tcW w:w="1710" w:type="dxa"/>
            <w:vAlign w:val="center"/>
          </w:tcPr>
          <w:p w14:paraId="06C4B085" w14:textId="77777777" w:rsidR="00393F68" w:rsidRPr="00100F1A" w:rsidRDefault="00393F68" w:rsidP="00313F23">
            <w:pPr>
              <w:keepNext/>
              <w:autoSpaceDE w:val="0"/>
              <w:autoSpaceDN w:val="0"/>
              <w:adjustRightInd w:val="0"/>
              <w:jc w:val="center"/>
              <w:rPr>
                <w:szCs w:val="22"/>
              </w:rPr>
            </w:pPr>
            <w:r w:rsidRPr="00100F1A">
              <w:rPr>
                <w:szCs w:val="22"/>
              </w:rPr>
              <w:t>97</w:t>
            </w:r>
          </w:p>
        </w:tc>
        <w:tc>
          <w:tcPr>
            <w:tcW w:w="1530" w:type="dxa"/>
            <w:vAlign w:val="center"/>
          </w:tcPr>
          <w:p w14:paraId="42B47FF6" w14:textId="77777777" w:rsidR="00393F68" w:rsidRPr="00100F1A" w:rsidRDefault="00393F68" w:rsidP="00313F23">
            <w:pPr>
              <w:keepNext/>
              <w:autoSpaceDE w:val="0"/>
              <w:autoSpaceDN w:val="0"/>
              <w:adjustRightInd w:val="0"/>
              <w:jc w:val="center"/>
              <w:rPr>
                <w:szCs w:val="22"/>
              </w:rPr>
            </w:pPr>
            <w:r w:rsidRPr="00100F1A">
              <w:rPr>
                <w:szCs w:val="22"/>
              </w:rPr>
              <w:t>80</w:t>
            </w:r>
          </w:p>
        </w:tc>
        <w:tc>
          <w:tcPr>
            <w:tcW w:w="1800" w:type="dxa"/>
            <w:vAlign w:val="center"/>
          </w:tcPr>
          <w:p w14:paraId="219DC933" w14:textId="77777777" w:rsidR="00393F68" w:rsidRPr="00100F1A" w:rsidRDefault="00393F68" w:rsidP="00313F23">
            <w:pPr>
              <w:keepNext/>
              <w:autoSpaceDE w:val="0"/>
              <w:autoSpaceDN w:val="0"/>
              <w:adjustRightInd w:val="0"/>
              <w:jc w:val="center"/>
              <w:rPr>
                <w:szCs w:val="22"/>
              </w:rPr>
            </w:pPr>
            <w:r w:rsidRPr="00100F1A">
              <w:rPr>
                <w:szCs w:val="22"/>
              </w:rPr>
              <w:t>78</w:t>
            </w:r>
          </w:p>
        </w:tc>
      </w:tr>
      <w:tr w:rsidR="00393F68" w:rsidRPr="00100F1A" w14:paraId="39BFC89C" w14:textId="77777777" w:rsidTr="00313F23">
        <w:trPr>
          <w:cantSplit/>
          <w:jc w:val="center"/>
        </w:trPr>
        <w:tc>
          <w:tcPr>
            <w:tcW w:w="9107" w:type="dxa"/>
            <w:gridSpan w:val="5"/>
            <w:vAlign w:val="center"/>
          </w:tcPr>
          <w:p w14:paraId="52F91C4E" w14:textId="77777777" w:rsidR="00393F68" w:rsidRPr="00100F1A" w:rsidRDefault="00393F68" w:rsidP="00E176D1">
            <w:pPr>
              <w:keepNext/>
              <w:autoSpaceDE w:val="0"/>
              <w:autoSpaceDN w:val="0"/>
              <w:adjustRightInd w:val="0"/>
              <w:rPr>
                <w:b/>
                <w:szCs w:val="22"/>
              </w:rPr>
            </w:pPr>
            <w:r w:rsidRPr="00100F1A">
              <w:rPr>
                <w:b/>
                <w:szCs w:val="22"/>
              </w:rPr>
              <w:t>R</w:t>
            </w:r>
            <w:r>
              <w:rPr>
                <w:b/>
                <w:szCs w:val="22"/>
              </w:rPr>
              <w:t>espondenți</w:t>
            </w:r>
            <w:r w:rsidRPr="00100F1A">
              <w:rPr>
                <w:b/>
                <w:szCs w:val="22"/>
              </w:rPr>
              <w:t xml:space="preserve">, % </w:t>
            </w:r>
            <w:r>
              <w:rPr>
                <w:b/>
                <w:szCs w:val="22"/>
              </w:rPr>
              <w:t>d</w:t>
            </w:r>
            <w:r w:rsidR="001F3F09">
              <w:rPr>
                <w:b/>
                <w:szCs w:val="22"/>
              </w:rPr>
              <w:t>e</w:t>
            </w:r>
            <w:r>
              <w:rPr>
                <w:b/>
                <w:szCs w:val="22"/>
              </w:rPr>
              <w:t xml:space="preserve"> pacienți</w:t>
            </w:r>
          </w:p>
        </w:tc>
      </w:tr>
      <w:tr w:rsidR="00393F68" w:rsidRPr="00100F1A" w14:paraId="376EDC6B" w14:textId="77777777" w:rsidTr="00313F23">
        <w:trPr>
          <w:cantSplit/>
          <w:jc w:val="center"/>
        </w:trPr>
        <w:tc>
          <w:tcPr>
            <w:tcW w:w="2491" w:type="dxa"/>
            <w:vAlign w:val="bottom"/>
          </w:tcPr>
          <w:p w14:paraId="0D7FCE35" w14:textId="77777777" w:rsidR="00393F68" w:rsidRPr="00100F1A" w:rsidRDefault="00393F68" w:rsidP="00313F23">
            <w:pPr>
              <w:autoSpaceDE w:val="0"/>
              <w:autoSpaceDN w:val="0"/>
              <w:adjustRightInd w:val="0"/>
              <w:rPr>
                <w:szCs w:val="22"/>
              </w:rPr>
            </w:pPr>
            <w:r w:rsidRPr="00100F1A">
              <w:rPr>
                <w:szCs w:val="22"/>
              </w:rPr>
              <w:t>ASAS</w:t>
            </w:r>
            <w:r w:rsidR="009967F9">
              <w:rPr>
                <w:szCs w:val="22"/>
              </w:rPr>
              <w:t> 2</w:t>
            </w:r>
            <w:r w:rsidRPr="00100F1A">
              <w:rPr>
                <w:szCs w:val="22"/>
              </w:rPr>
              <w:t>0</w:t>
            </w:r>
          </w:p>
        </w:tc>
        <w:tc>
          <w:tcPr>
            <w:tcW w:w="1576" w:type="dxa"/>
            <w:vAlign w:val="bottom"/>
          </w:tcPr>
          <w:p w14:paraId="7B16904E" w14:textId="77777777" w:rsidR="00393F68" w:rsidRPr="00100F1A" w:rsidRDefault="00393F68" w:rsidP="00313F23">
            <w:pPr>
              <w:autoSpaceDE w:val="0"/>
              <w:autoSpaceDN w:val="0"/>
              <w:adjustRightInd w:val="0"/>
              <w:jc w:val="center"/>
              <w:rPr>
                <w:szCs w:val="22"/>
              </w:rPr>
            </w:pPr>
            <w:r w:rsidRPr="00100F1A">
              <w:rPr>
                <w:szCs w:val="22"/>
              </w:rPr>
              <w:t>40%</w:t>
            </w:r>
          </w:p>
        </w:tc>
        <w:tc>
          <w:tcPr>
            <w:tcW w:w="1710" w:type="dxa"/>
            <w:vAlign w:val="bottom"/>
          </w:tcPr>
          <w:p w14:paraId="2BAB045C" w14:textId="77777777" w:rsidR="00393F68" w:rsidRPr="00100F1A" w:rsidRDefault="00393F68" w:rsidP="00313F23">
            <w:pPr>
              <w:autoSpaceDE w:val="0"/>
              <w:autoSpaceDN w:val="0"/>
              <w:adjustRightInd w:val="0"/>
              <w:jc w:val="center"/>
              <w:rPr>
                <w:szCs w:val="22"/>
              </w:rPr>
            </w:pPr>
            <w:r w:rsidRPr="00100F1A">
              <w:rPr>
                <w:szCs w:val="22"/>
              </w:rPr>
              <w:t>71%**</w:t>
            </w:r>
          </w:p>
        </w:tc>
        <w:tc>
          <w:tcPr>
            <w:tcW w:w="1530" w:type="dxa"/>
            <w:vAlign w:val="bottom"/>
          </w:tcPr>
          <w:p w14:paraId="5AD3195C" w14:textId="77777777" w:rsidR="00393F68" w:rsidRPr="00100F1A" w:rsidRDefault="00393F68" w:rsidP="00313F23">
            <w:pPr>
              <w:autoSpaceDE w:val="0"/>
              <w:autoSpaceDN w:val="0"/>
              <w:adjustRightInd w:val="0"/>
              <w:jc w:val="center"/>
              <w:rPr>
                <w:szCs w:val="22"/>
              </w:rPr>
            </w:pPr>
            <w:r w:rsidRPr="00100F1A">
              <w:rPr>
                <w:szCs w:val="22"/>
              </w:rPr>
              <w:t>38%</w:t>
            </w:r>
          </w:p>
        </w:tc>
        <w:tc>
          <w:tcPr>
            <w:tcW w:w="1800" w:type="dxa"/>
            <w:vAlign w:val="bottom"/>
          </w:tcPr>
          <w:p w14:paraId="6F80B363" w14:textId="77777777" w:rsidR="00393F68" w:rsidRPr="00100F1A" w:rsidRDefault="00393F68" w:rsidP="00313F23">
            <w:pPr>
              <w:autoSpaceDE w:val="0"/>
              <w:autoSpaceDN w:val="0"/>
              <w:adjustRightInd w:val="0"/>
              <w:jc w:val="center"/>
              <w:rPr>
                <w:szCs w:val="22"/>
              </w:rPr>
            </w:pPr>
            <w:r w:rsidRPr="00100F1A">
              <w:rPr>
                <w:szCs w:val="22"/>
              </w:rPr>
              <w:t>77%**</w:t>
            </w:r>
          </w:p>
        </w:tc>
      </w:tr>
      <w:tr w:rsidR="00393F68" w:rsidRPr="00100F1A" w14:paraId="4E4752CF" w14:textId="77777777" w:rsidTr="00313F23">
        <w:trPr>
          <w:cantSplit/>
          <w:jc w:val="center"/>
        </w:trPr>
        <w:tc>
          <w:tcPr>
            <w:tcW w:w="2491" w:type="dxa"/>
            <w:vAlign w:val="bottom"/>
          </w:tcPr>
          <w:p w14:paraId="330ACDAA" w14:textId="77777777" w:rsidR="00393F68" w:rsidRPr="00100F1A" w:rsidRDefault="00393F68" w:rsidP="00313F23">
            <w:pPr>
              <w:autoSpaceDE w:val="0"/>
              <w:autoSpaceDN w:val="0"/>
              <w:adjustRightInd w:val="0"/>
              <w:rPr>
                <w:szCs w:val="22"/>
              </w:rPr>
            </w:pPr>
            <w:r w:rsidRPr="00100F1A">
              <w:rPr>
                <w:szCs w:val="22"/>
              </w:rPr>
              <w:t>ASAS</w:t>
            </w:r>
            <w:r w:rsidR="009967F9">
              <w:rPr>
                <w:szCs w:val="22"/>
              </w:rPr>
              <w:t> 4</w:t>
            </w:r>
            <w:r w:rsidRPr="00100F1A">
              <w:rPr>
                <w:szCs w:val="22"/>
              </w:rPr>
              <w:t>0</w:t>
            </w:r>
          </w:p>
        </w:tc>
        <w:tc>
          <w:tcPr>
            <w:tcW w:w="1576" w:type="dxa"/>
            <w:vAlign w:val="bottom"/>
          </w:tcPr>
          <w:p w14:paraId="4080AF9A" w14:textId="77777777" w:rsidR="00393F68" w:rsidRPr="00100F1A" w:rsidRDefault="00393F68" w:rsidP="00313F23">
            <w:pPr>
              <w:autoSpaceDE w:val="0"/>
              <w:autoSpaceDN w:val="0"/>
              <w:adjustRightInd w:val="0"/>
              <w:jc w:val="center"/>
              <w:rPr>
                <w:szCs w:val="22"/>
              </w:rPr>
            </w:pPr>
            <w:r w:rsidRPr="00100F1A">
              <w:rPr>
                <w:szCs w:val="22"/>
              </w:rPr>
              <w:t>23%</w:t>
            </w:r>
          </w:p>
        </w:tc>
        <w:tc>
          <w:tcPr>
            <w:tcW w:w="1710" w:type="dxa"/>
            <w:vAlign w:val="bottom"/>
          </w:tcPr>
          <w:p w14:paraId="23DD6D4E" w14:textId="77777777" w:rsidR="00393F68" w:rsidRPr="00100F1A" w:rsidRDefault="00393F68" w:rsidP="00313F23">
            <w:pPr>
              <w:autoSpaceDE w:val="0"/>
              <w:autoSpaceDN w:val="0"/>
              <w:adjustRightInd w:val="0"/>
              <w:jc w:val="center"/>
              <w:rPr>
                <w:szCs w:val="22"/>
              </w:rPr>
            </w:pPr>
            <w:r w:rsidRPr="00100F1A">
              <w:rPr>
                <w:szCs w:val="22"/>
              </w:rPr>
              <w:t>57%**</w:t>
            </w:r>
          </w:p>
        </w:tc>
        <w:tc>
          <w:tcPr>
            <w:tcW w:w="1530" w:type="dxa"/>
            <w:vAlign w:val="bottom"/>
          </w:tcPr>
          <w:p w14:paraId="00B71252" w14:textId="77777777" w:rsidR="00393F68" w:rsidRPr="00100F1A" w:rsidRDefault="00393F68" w:rsidP="00313F23">
            <w:pPr>
              <w:autoSpaceDE w:val="0"/>
              <w:autoSpaceDN w:val="0"/>
              <w:adjustRightInd w:val="0"/>
              <w:jc w:val="center"/>
              <w:rPr>
                <w:szCs w:val="22"/>
              </w:rPr>
            </w:pPr>
            <w:r w:rsidRPr="00100F1A">
              <w:rPr>
                <w:szCs w:val="22"/>
              </w:rPr>
              <w:t>23%</w:t>
            </w:r>
          </w:p>
        </w:tc>
        <w:tc>
          <w:tcPr>
            <w:tcW w:w="1800" w:type="dxa"/>
            <w:vAlign w:val="bottom"/>
          </w:tcPr>
          <w:p w14:paraId="0A46841F" w14:textId="77777777" w:rsidR="00393F68" w:rsidRPr="00100F1A" w:rsidRDefault="00393F68" w:rsidP="00313F23">
            <w:pPr>
              <w:autoSpaceDE w:val="0"/>
              <w:autoSpaceDN w:val="0"/>
              <w:adjustRightInd w:val="0"/>
              <w:jc w:val="center"/>
              <w:rPr>
                <w:szCs w:val="22"/>
              </w:rPr>
            </w:pPr>
            <w:r w:rsidRPr="00100F1A">
              <w:rPr>
                <w:szCs w:val="22"/>
              </w:rPr>
              <w:t>60%**</w:t>
            </w:r>
          </w:p>
        </w:tc>
      </w:tr>
      <w:tr w:rsidR="00393F68" w:rsidRPr="00100F1A" w14:paraId="17866D1D" w14:textId="77777777" w:rsidTr="00313F23">
        <w:trPr>
          <w:cantSplit/>
          <w:jc w:val="center"/>
        </w:trPr>
        <w:tc>
          <w:tcPr>
            <w:tcW w:w="2491" w:type="dxa"/>
            <w:vAlign w:val="bottom"/>
          </w:tcPr>
          <w:p w14:paraId="2140A15C" w14:textId="77777777" w:rsidR="00393F68" w:rsidRPr="00100F1A" w:rsidRDefault="00393F68" w:rsidP="00313F23">
            <w:pPr>
              <w:autoSpaceDE w:val="0"/>
              <w:autoSpaceDN w:val="0"/>
              <w:adjustRightInd w:val="0"/>
              <w:rPr>
                <w:szCs w:val="22"/>
                <w:vertAlign w:val="superscript"/>
                <w:lang w:val="en-US"/>
              </w:rPr>
            </w:pPr>
            <w:r w:rsidRPr="00100F1A">
              <w:rPr>
                <w:szCs w:val="22"/>
                <w:lang w:val="en-US"/>
              </w:rPr>
              <w:t>ASAS</w:t>
            </w:r>
            <w:r w:rsidR="009967F9">
              <w:rPr>
                <w:szCs w:val="22"/>
              </w:rPr>
              <w:t> 5</w:t>
            </w:r>
            <w:r w:rsidRPr="00100F1A">
              <w:rPr>
                <w:szCs w:val="22"/>
                <w:lang w:val="en-US"/>
              </w:rPr>
              <w:t>/6</w:t>
            </w:r>
            <w:r w:rsidRPr="00100F1A">
              <w:rPr>
                <w:szCs w:val="22"/>
                <w:vertAlign w:val="superscript"/>
                <w:lang w:val="en-US"/>
              </w:rPr>
              <w:t xml:space="preserve"> </w:t>
            </w:r>
          </w:p>
        </w:tc>
        <w:tc>
          <w:tcPr>
            <w:tcW w:w="1576" w:type="dxa"/>
            <w:vAlign w:val="bottom"/>
          </w:tcPr>
          <w:p w14:paraId="477B1399" w14:textId="77777777" w:rsidR="00393F68" w:rsidRPr="00100F1A" w:rsidRDefault="00393F68" w:rsidP="00313F23">
            <w:pPr>
              <w:autoSpaceDE w:val="0"/>
              <w:autoSpaceDN w:val="0"/>
              <w:adjustRightInd w:val="0"/>
              <w:jc w:val="center"/>
              <w:rPr>
                <w:szCs w:val="22"/>
              </w:rPr>
            </w:pPr>
            <w:r w:rsidRPr="00100F1A">
              <w:rPr>
                <w:szCs w:val="22"/>
              </w:rPr>
              <w:t>23%</w:t>
            </w:r>
          </w:p>
        </w:tc>
        <w:tc>
          <w:tcPr>
            <w:tcW w:w="1710" w:type="dxa"/>
            <w:vAlign w:val="bottom"/>
          </w:tcPr>
          <w:p w14:paraId="57ABB1DE" w14:textId="77777777" w:rsidR="00393F68" w:rsidRPr="00100F1A" w:rsidRDefault="00393F68" w:rsidP="00313F23">
            <w:pPr>
              <w:autoSpaceDE w:val="0"/>
              <w:autoSpaceDN w:val="0"/>
              <w:adjustRightInd w:val="0"/>
              <w:jc w:val="center"/>
              <w:rPr>
                <w:szCs w:val="22"/>
              </w:rPr>
            </w:pPr>
            <w:r w:rsidRPr="00100F1A">
              <w:rPr>
                <w:szCs w:val="22"/>
              </w:rPr>
              <w:t>54%**</w:t>
            </w:r>
          </w:p>
        </w:tc>
        <w:tc>
          <w:tcPr>
            <w:tcW w:w="1530" w:type="dxa"/>
            <w:vAlign w:val="bottom"/>
          </w:tcPr>
          <w:p w14:paraId="70D370F4" w14:textId="77777777" w:rsidR="00393F68" w:rsidRPr="00100F1A" w:rsidRDefault="00393F68" w:rsidP="00313F23">
            <w:pPr>
              <w:autoSpaceDE w:val="0"/>
              <w:autoSpaceDN w:val="0"/>
              <w:adjustRightInd w:val="0"/>
              <w:jc w:val="center"/>
              <w:rPr>
                <w:szCs w:val="22"/>
              </w:rPr>
            </w:pPr>
            <w:r w:rsidRPr="00100F1A">
              <w:rPr>
                <w:szCs w:val="22"/>
              </w:rPr>
              <w:t>23%</w:t>
            </w:r>
          </w:p>
        </w:tc>
        <w:tc>
          <w:tcPr>
            <w:tcW w:w="1800" w:type="dxa"/>
            <w:vAlign w:val="bottom"/>
          </w:tcPr>
          <w:p w14:paraId="7AA142A3" w14:textId="77777777" w:rsidR="00393F68" w:rsidRPr="00100F1A" w:rsidRDefault="00393F68" w:rsidP="00313F23">
            <w:pPr>
              <w:autoSpaceDE w:val="0"/>
              <w:autoSpaceDN w:val="0"/>
              <w:adjustRightInd w:val="0"/>
              <w:jc w:val="center"/>
              <w:rPr>
                <w:szCs w:val="22"/>
              </w:rPr>
            </w:pPr>
            <w:r w:rsidRPr="00100F1A">
              <w:rPr>
                <w:szCs w:val="22"/>
              </w:rPr>
              <w:t>63%**</w:t>
            </w:r>
          </w:p>
        </w:tc>
      </w:tr>
      <w:tr w:rsidR="00393F68" w:rsidRPr="00100F1A" w14:paraId="7D206056" w14:textId="77777777" w:rsidTr="00313F23">
        <w:trPr>
          <w:cantSplit/>
          <w:jc w:val="center"/>
        </w:trPr>
        <w:tc>
          <w:tcPr>
            <w:tcW w:w="2491" w:type="dxa"/>
            <w:vAlign w:val="bottom"/>
          </w:tcPr>
          <w:p w14:paraId="1B14BBCB" w14:textId="77777777" w:rsidR="00393F68" w:rsidRPr="00100F1A" w:rsidRDefault="00393F68" w:rsidP="00E176D1">
            <w:pPr>
              <w:autoSpaceDE w:val="0"/>
              <w:autoSpaceDN w:val="0"/>
              <w:adjustRightInd w:val="0"/>
              <w:rPr>
                <w:szCs w:val="22"/>
              </w:rPr>
            </w:pPr>
            <w:r w:rsidRPr="00100F1A">
              <w:rPr>
                <w:szCs w:val="22"/>
              </w:rPr>
              <w:t>ASAS</w:t>
            </w:r>
            <w:r>
              <w:rPr>
                <w:szCs w:val="22"/>
              </w:rPr>
              <w:t> Remisie parțială</w:t>
            </w:r>
          </w:p>
        </w:tc>
        <w:tc>
          <w:tcPr>
            <w:tcW w:w="1576" w:type="dxa"/>
            <w:vAlign w:val="bottom"/>
          </w:tcPr>
          <w:p w14:paraId="05750E73" w14:textId="77777777" w:rsidR="00393F68" w:rsidRPr="00100F1A" w:rsidRDefault="00393F68" w:rsidP="00313F23">
            <w:pPr>
              <w:autoSpaceDE w:val="0"/>
              <w:autoSpaceDN w:val="0"/>
              <w:adjustRightInd w:val="0"/>
              <w:jc w:val="center"/>
              <w:rPr>
                <w:szCs w:val="22"/>
              </w:rPr>
            </w:pPr>
            <w:r w:rsidRPr="00100F1A">
              <w:rPr>
                <w:szCs w:val="22"/>
              </w:rPr>
              <w:t>18%</w:t>
            </w:r>
          </w:p>
        </w:tc>
        <w:tc>
          <w:tcPr>
            <w:tcW w:w="1710" w:type="dxa"/>
            <w:vAlign w:val="bottom"/>
          </w:tcPr>
          <w:p w14:paraId="76B811FD" w14:textId="77777777" w:rsidR="00393F68" w:rsidRPr="00100F1A" w:rsidRDefault="00393F68" w:rsidP="00313F23">
            <w:pPr>
              <w:autoSpaceDE w:val="0"/>
              <w:autoSpaceDN w:val="0"/>
              <w:adjustRightInd w:val="0"/>
              <w:jc w:val="center"/>
              <w:rPr>
                <w:szCs w:val="22"/>
              </w:rPr>
            </w:pPr>
            <w:r w:rsidRPr="00100F1A">
              <w:rPr>
                <w:szCs w:val="22"/>
              </w:rPr>
              <w:t>33%*</w:t>
            </w:r>
          </w:p>
        </w:tc>
        <w:tc>
          <w:tcPr>
            <w:tcW w:w="1530" w:type="dxa"/>
            <w:vAlign w:val="bottom"/>
          </w:tcPr>
          <w:p w14:paraId="0E970A4E" w14:textId="77777777" w:rsidR="00393F68" w:rsidRPr="00100F1A" w:rsidRDefault="00393F68" w:rsidP="00313F23">
            <w:pPr>
              <w:autoSpaceDE w:val="0"/>
              <w:autoSpaceDN w:val="0"/>
              <w:adjustRightInd w:val="0"/>
              <w:jc w:val="center"/>
              <w:rPr>
                <w:szCs w:val="22"/>
              </w:rPr>
            </w:pPr>
            <w:r w:rsidRPr="00100F1A">
              <w:rPr>
                <w:szCs w:val="22"/>
              </w:rPr>
              <w:t>19%</w:t>
            </w:r>
          </w:p>
        </w:tc>
        <w:tc>
          <w:tcPr>
            <w:tcW w:w="1800" w:type="dxa"/>
            <w:vAlign w:val="bottom"/>
          </w:tcPr>
          <w:p w14:paraId="5372FB52" w14:textId="77777777" w:rsidR="00393F68" w:rsidRPr="00100F1A" w:rsidRDefault="00393F68" w:rsidP="00313F23">
            <w:pPr>
              <w:autoSpaceDE w:val="0"/>
              <w:autoSpaceDN w:val="0"/>
              <w:adjustRightInd w:val="0"/>
              <w:jc w:val="center"/>
              <w:rPr>
                <w:szCs w:val="22"/>
              </w:rPr>
            </w:pPr>
            <w:r w:rsidRPr="00100F1A">
              <w:rPr>
                <w:szCs w:val="22"/>
              </w:rPr>
              <w:t>35%*</w:t>
            </w:r>
          </w:p>
        </w:tc>
      </w:tr>
      <w:tr w:rsidR="00393F68" w:rsidRPr="00100F1A" w14:paraId="63391D9A" w14:textId="77777777" w:rsidTr="00313F23">
        <w:trPr>
          <w:cantSplit/>
          <w:jc w:val="center"/>
        </w:trPr>
        <w:tc>
          <w:tcPr>
            <w:tcW w:w="2491" w:type="dxa"/>
            <w:vAlign w:val="bottom"/>
          </w:tcPr>
          <w:p w14:paraId="5E1CC47E" w14:textId="77777777" w:rsidR="00393F68" w:rsidRPr="00100F1A" w:rsidRDefault="00393F68" w:rsidP="00313F23">
            <w:pPr>
              <w:autoSpaceDE w:val="0"/>
              <w:autoSpaceDN w:val="0"/>
              <w:adjustRightInd w:val="0"/>
              <w:rPr>
                <w:szCs w:val="22"/>
              </w:rPr>
            </w:pPr>
            <w:r w:rsidRPr="00100F1A">
              <w:rPr>
                <w:szCs w:val="22"/>
              </w:rPr>
              <w:t>ASDAS-C</w:t>
            </w:r>
            <w:r w:rsidRPr="00100F1A">
              <w:rPr>
                <w:szCs w:val="22"/>
                <w:vertAlign w:val="superscript"/>
              </w:rPr>
              <w:t xml:space="preserve"> </w:t>
            </w:r>
            <w:r w:rsidRPr="00F34634">
              <w:rPr>
                <w:szCs w:val="22"/>
                <w:vertAlign w:val="superscript"/>
              </w:rPr>
              <w:t>b</w:t>
            </w:r>
            <w:r w:rsidRPr="00100F1A">
              <w:rPr>
                <w:szCs w:val="22"/>
              </w:rPr>
              <w:t xml:space="preserve"> &lt;</w:t>
            </w:r>
            <w:r w:rsidR="009967F9">
              <w:rPr>
                <w:szCs w:val="22"/>
              </w:rPr>
              <w:t> 1</w:t>
            </w:r>
            <w:r w:rsidR="00C16AC5">
              <w:rPr>
                <w:szCs w:val="22"/>
              </w:rPr>
              <w:t>,</w:t>
            </w:r>
            <w:r w:rsidRPr="00100F1A">
              <w:rPr>
                <w:szCs w:val="22"/>
              </w:rPr>
              <w:t>3</w:t>
            </w:r>
            <w:r w:rsidRPr="00100F1A">
              <w:rPr>
                <w:szCs w:val="22"/>
                <w:vertAlign w:val="superscript"/>
              </w:rPr>
              <w:t xml:space="preserve"> </w:t>
            </w:r>
          </w:p>
        </w:tc>
        <w:tc>
          <w:tcPr>
            <w:tcW w:w="1576" w:type="dxa"/>
            <w:vAlign w:val="bottom"/>
          </w:tcPr>
          <w:p w14:paraId="10AAFC5A" w14:textId="77777777" w:rsidR="00393F68" w:rsidRPr="00100F1A" w:rsidRDefault="00393F68" w:rsidP="00313F23">
            <w:pPr>
              <w:autoSpaceDE w:val="0"/>
              <w:autoSpaceDN w:val="0"/>
              <w:adjustRightInd w:val="0"/>
              <w:jc w:val="center"/>
              <w:rPr>
                <w:szCs w:val="22"/>
              </w:rPr>
            </w:pPr>
            <w:r w:rsidRPr="00100F1A">
              <w:rPr>
                <w:szCs w:val="22"/>
              </w:rPr>
              <w:t>13%</w:t>
            </w:r>
          </w:p>
        </w:tc>
        <w:tc>
          <w:tcPr>
            <w:tcW w:w="1710" w:type="dxa"/>
            <w:vAlign w:val="bottom"/>
          </w:tcPr>
          <w:p w14:paraId="0A9FD5BA" w14:textId="77777777" w:rsidR="00393F68" w:rsidRPr="00100F1A" w:rsidRDefault="00393F68" w:rsidP="00313F23">
            <w:pPr>
              <w:autoSpaceDE w:val="0"/>
              <w:autoSpaceDN w:val="0"/>
              <w:adjustRightInd w:val="0"/>
              <w:jc w:val="center"/>
              <w:rPr>
                <w:szCs w:val="22"/>
              </w:rPr>
            </w:pPr>
            <w:r w:rsidRPr="00100F1A">
              <w:rPr>
                <w:szCs w:val="22"/>
              </w:rPr>
              <w:t>33%*</w:t>
            </w:r>
          </w:p>
        </w:tc>
        <w:tc>
          <w:tcPr>
            <w:tcW w:w="1530" w:type="dxa"/>
            <w:vAlign w:val="bottom"/>
          </w:tcPr>
          <w:p w14:paraId="30D6E98F" w14:textId="77777777" w:rsidR="00393F68" w:rsidRPr="00100F1A" w:rsidRDefault="00393F68" w:rsidP="00313F23">
            <w:pPr>
              <w:autoSpaceDE w:val="0"/>
              <w:autoSpaceDN w:val="0"/>
              <w:adjustRightInd w:val="0"/>
              <w:jc w:val="center"/>
              <w:rPr>
                <w:szCs w:val="22"/>
              </w:rPr>
            </w:pPr>
            <w:r w:rsidRPr="00100F1A">
              <w:rPr>
                <w:szCs w:val="22"/>
              </w:rPr>
              <w:t>16%</w:t>
            </w:r>
          </w:p>
        </w:tc>
        <w:tc>
          <w:tcPr>
            <w:tcW w:w="1800" w:type="dxa"/>
            <w:vAlign w:val="bottom"/>
          </w:tcPr>
          <w:p w14:paraId="3FCAD423" w14:textId="77777777" w:rsidR="00393F68" w:rsidRPr="00100F1A" w:rsidRDefault="00393F68" w:rsidP="00313F23">
            <w:pPr>
              <w:autoSpaceDE w:val="0"/>
              <w:autoSpaceDN w:val="0"/>
              <w:adjustRightInd w:val="0"/>
              <w:jc w:val="center"/>
              <w:rPr>
                <w:szCs w:val="22"/>
              </w:rPr>
            </w:pPr>
            <w:r w:rsidRPr="00100F1A">
              <w:rPr>
                <w:szCs w:val="22"/>
              </w:rPr>
              <w:t>35%*</w:t>
            </w:r>
          </w:p>
        </w:tc>
      </w:tr>
      <w:tr w:rsidR="00393F68" w:rsidRPr="00100F1A" w14:paraId="7C82B446" w14:textId="77777777" w:rsidTr="00313F23">
        <w:trPr>
          <w:cantSplit/>
          <w:jc w:val="center"/>
        </w:trPr>
        <w:tc>
          <w:tcPr>
            <w:tcW w:w="2491" w:type="dxa"/>
            <w:vAlign w:val="bottom"/>
          </w:tcPr>
          <w:p w14:paraId="21318373" w14:textId="77777777" w:rsidR="00393F68" w:rsidRPr="00100F1A" w:rsidRDefault="00393F68" w:rsidP="00313F23">
            <w:pPr>
              <w:autoSpaceDE w:val="0"/>
              <w:autoSpaceDN w:val="0"/>
              <w:adjustRightInd w:val="0"/>
              <w:rPr>
                <w:szCs w:val="22"/>
              </w:rPr>
            </w:pPr>
            <w:r w:rsidRPr="00100F1A">
              <w:rPr>
                <w:szCs w:val="22"/>
              </w:rPr>
              <w:t>BASDAI</w:t>
            </w:r>
            <w:r w:rsidR="009967F9">
              <w:rPr>
                <w:szCs w:val="22"/>
              </w:rPr>
              <w:t> 5</w:t>
            </w:r>
            <w:r w:rsidRPr="00100F1A">
              <w:rPr>
                <w:szCs w:val="22"/>
              </w:rPr>
              <w:t>0</w:t>
            </w:r>
          </w:p>
        </w:tc>
        <w:tc>
          <w:tcPr>
            <w:tcW w:w="1576" w:type="dxa"/>
            <w:vAlign w:val="bottom"/>
          </w:tcPr>
          <w:p w14:paraId="038C98D7" w14:textId="77777777" w:rsidR="00393F68" w:rsidRPr="00100F1A" w:rsidRDefault="00393F68" w:rsidP="00313F23">
            <w:pPr>
              <w:autoSpaceDE w:val="0"/>
              <w:autoSpaceDN w:val="0"/>
              <w:adjustRightInd w:val="0"/>
              <w:jc w:val="center"/>
              <w:rPr>
                <w:szCs w:val="22"/>
              </w:rPr>
            </w:pPr>
            <w:r w:rsidRPr="00100F1A">
              <w:rPr>
                <w:szCs w:val="22"/>
              </w:rPr>
              <w:t>30%</w:t>
            </w:r>
          </w:p>
        </w:tc>
        <w:tc>
          <w:tcPr>
            <w:tcW w:w="1710" w:type="dxa"/>
            <w:vAlign w:val="bottom"/>
          </w:tcPr>
          <w:p w14:paraId="43D01D36" w14:textId="77777777" w:rsidR="00393F68" w:rsidRPr="00100F1A" w:rsidRDefault="00393F68" w:rsidP="00313F23">
            <w:pPr>
              <w:autoSpaceDE w:val="0"/>
              <w:autoSpaceDN w:val="0"/>
              <w:adjustRightInd w:val="0"/>
              <w:jc w:val="center"/>
              <w:rPr>
                <w:szCs w:val="22"/>
              </w:rPr>
            </w:pPr>
            <w:r w:rsidRPr="00100F1A">
              <w:rPr>
                <w:szCs w:val="22"/>
              </w:rPr>
              <w:t>58%**</w:t>
            </w:r>
          </w:p>
        </w:tc>
        <w:tc>
          <w:tcPr>
            <w:tcW w:w="1530" w:type="dxa"/>
            <w:vAlign w:val="bottom"/>
          </w:tcPr>
          <w:p w14:paraId="21FD87CC" w14:textId="77777777" w:rsidR="00393F68" w:rsidRPr="00100F1A" w:rsidRDefault="00393F68" w:rsidP="00313F23">
            <w:pPr>
              <w:autoSpaceDE w:val="0"/>
              <w:autoSpaceDN w:val="0"/>
              <w:adjustRightInd w:val="0"/>
              <w:jc w:val="center"/>
              <w:rPr>
                <w:szCs w:val="22"/>
              </w:rPr>
            </w:pPr>
            <w:r w:rsidRPr="00100F1A">
              <w:rPr>
                <w:szCs w:val="22"/>
              </w:rPr>
              <w:t>29%</w:t>
            </w:r>
          </w:p>
        </w:tc>
        <w:tc>
          <w:tcPr>
            <w:tcW w:w="1800" w:type="dxa"/>
            <w:vAlign w:val="bottom"/>
          </w:tcPr>
          <w:p w14:paraId="164F5529" w14:textId="77777777" w:rsidR="00393F68" w:rsidRPr="00100F1A" w:rsidRDefault="00393F68" w:rsidP="00313F23">
            <w:pPr>
              <w:autoSpaceDE w:val="0"/>
              <w:autoSpaceDN w:val="0"/>
              <w:adjustRightInd w:val="0"/>
              <w:jc w:val="center"/>
              <w:rPr>
                <w:szCs w:val="22"/>
              </w:rPr>
            </w:pPr>
            <w:r w:rsidRPr="00100F1A">
              <w:rPr>
                <w:szCs w:val="22"/>
              </w:rPr>
              <w:t>59%**</w:t>
            </w:r>
          </w:p>
        </w:tc>
      </w:tr>
      <w:tr w:rsidR="00393F68" w:rsidRPr="00E14E23" w14:paraId="79801B0C" w14:textId="77777777" w:rsidTr="00313F23">
        <w:trPr>
          <w:cantSplit/>
          <w:jc w:val="center"/>
        </w:trPr>
        <w:tc>
          <w:tcPr>
            <w:tcW w:w="9107" w:type="dxa"/>
            <w:gridSpan w:val="5"/>
            <w:vAlign w:val="bottom"/>
          </w:tcPr>
          <w:p w14:paraId="3D4ACBFA" w14:textId="77777777" w:rsidR="00393F68" w:rsidRPr="00E14E23" w:rsidRDefault="00C16AC5" w:rsidP="00E176D1">
            <w:pPr>
              <w:keepNext/>
              <w:autoSpaceDE w:val="0"/>
              <w:autoSpaceDN w:val="0"/>
              <w:adjustRightInd w:val="0"/>
              <w:jc w:val="center"/>
              <w:rPr>
                <w:b/>
                <w:szCs w:val="22"/>
              </w:rPr>
            </w:pPr>
            <w:r>
              <w:rPr>
                <w:b/>
                <w:szCs w:val="22"/>
              </w:rPr>
              <w:t>Inhibarea</w:t>
            </w:r>
            <w:r w:rsidR="00393F68" w:rsidRPr="00E14E23">
              <w:rPr>
                <w:b/>
                <w:szCs w:val="22"/>
              </w:rPr>
              <w:t xml:space="preserve"> </w:t>
            </w:r>
            <w:r>
              <w:rPr>
                <w:b/>
                <w:szCs w:val="22"/>
              </w:rPr>
              <w:t>inflamației articulați</w:t>
            </w:r>
            <w:r w:rsidR="0097544E">
              <w:rPr>
                <w:b/>
                <w:szCs w:val="22"/>
              </w:rPr>
              <w:t>ilor</w:t>
            </w:r>
            <w:r w:rsidR="00393F68" w:rsidRPr="00E14E23">
              <w:rPr>
                <w:b/>
                <w:szCs w:val="22"/>
              </w:rPr>
              <w:t xml:space="preserve"> sacroiliac</w:t>
            </w:r>
            <w:r>
              <w:rPr>
                <w:b/>
                <w:szCs w:val="22"/>
              </w:rPr>
              <w:t>e</w:t>
            </w:r>
            <w:r w:rsidR="00393F68" w:rsidRPr="00E14E23">
              <w:rPr>
                <w:b/>
                <w:szCs w:val="22"/>
              </w:rPr>
              <w:t xml:space="preserve"> </w:t>
            </w:r>
            <w:r w:rsidR="00393F68">
              <w:rPr>
                <w:b/>
                <w:szCs w:val="22"/>
              </w:rPr>
              <w:t>(</w:t>
            </w:r>
            <w:r>
              <w:rPr>
                <w:b/>
                <w:szCs w:val="22"/>
              </w:rPr>
              <w:t>S</w:t>
            </w:r>
            <w:r w:rsidR="0097544E">
              <w:rPr>
                <w:b/>
                <w:szCs w:val="22"/>
              </w:rPr>
              <w:t>I</w:t>
            </w:r>
            <w:r w:rsidR="00393F68">
              <w:rPr>
                <w:b/>
                <w:szCs w:val="22"/>
              </w:rPr>
              <w:t xml:space="preserve">) </w:t>
            </w:r>
            <w:r>
              <w:rPr>
                <w:b/>
                <w:szCs w:val="22"/>
              </w:rPr>
              <w:t>măsurată prin RMN</w:t>
            </w:r>
          </w:p>
        </w:tc>
      </w:tr>
      <w:tr w:rsidR="00393F68" w:rsidRPr="00100F1A" w14:paraId="066EA5F8" w14:textId="77777777" w:rsidTr="00313F23">
        <w:trPr>
          <w:cantSplit/>
          <w:jc w:val="center"/>
        </w:trPr>
        <w:tc>
          <w:tcPr>
            <w:tcW w:w="2491" w:type="dxa"/>
            <w:vAlign w:val="bottom"/>
          </w:tcPr>
          <w:p w14:paraId="429A8469" w14:textId="77777777" w:rsidR="00393F68" w:rsidRPr="00100F1A" w:rsidRDefault="00393F68" w:rsidP="00313F23">
            <w:pPr>
              <w:keepNext/>
              <w:autoSpaceDE w:val="0"/>
              <w:autoSpaceDN w:val="0"/>
              <w:adjustRightInd w:val="0"/>
              <w:jc w:val="center"/>
              <w:rPr>
                <w:szCs w:val="22"/>
              </w:rPr>
            </w:pPr>
          </w:p>
        </w:tc>
        <w:tc>
          <w:tcPr>
            <w:tcW w:w="1576" w:type="dxa"/>
            <w:vAlign w:val="bottom"/>
          </w:tcPr>
          <w:p w14:paraId="3CD67D19" w14:textId="77777777" w:rsidR="00393F68" w:rsidRPr="00100F1A" w:rsidRDefault="00393F68" w:rsidP="00313F23">
            <w:pPr>
              <w:keepNext/>
              <w:autoSpaceDE w:val="0"/>
              <w:autoSpaceDN w:val="0"/>
              <w:adjustRightInd w:val="0"/>
              <w:jc w:val="center"/>
              <w:rPr>
                <w:szCs w:val="22"/>
              </w:rPr>
            </w:pPr>
            <w:r w:rsidRPr="00100F1A">
              <w:rPr>
                <w:szCs w:val="22"/>
              </w:rPr>
              <w:t>Placebo</w:t>
            </w:r>
          </w:p>
        </w:tc>
        <w:tc>
          <w:tcPr>
            <w:tcW w:w="1710" w:type="dxa"/>
            <w:vAlign w:val="bottom"/>
          </w:tcPr>
          <w:p w14:paraId="0B89F077" w14:textId="77777777" w:rsidR="00393F68" w:rsidRPr="00100F1A" w:rsidRDefault="00393F68" w:rsidP="00313F23">
            <w:pPr>
              <w:keepNext/>
              <w:autoSpaceDE w:val="0"/>
              <w:autoSpaceDN w:val="0"/>
              <w:adjustRightInd w:val="0"/>
              <w:jc w:val="center"/>
              <w:rPr>
                <w:szCs w:val="22"/>
              </w:rPr>
            </w:pPr>
            <w:r w:rsidRPr="00100F1A">
              <w:rPr>
                <w:szCs w:val="22"/>
              </w:rPr>
              <w:t>Simponi 5</w:t>
            </w:r>
            <w:r w:rsidR="00CF308F">
              <w:rPr>
                <w:szCs w:val="22"/>
              </w:rPr>
              <w:t>0 </w:t>
            </w:r>
            <w:r w:rsidRPr="00100F1A">
              <w:rPr>
                <w:szCs w:val="22"/>
              </w:rPr>
              <w:t>mg</w:t>
            </w:r>
          </w:p>
        </w:tc>
        <w:tc>
          <w:tcPr>
            <w:tcW w:w="1530" w:type="dxa"/>
            <w:vAlign w:val="bottom"/>
          </w:tcPr>
          <w:p w14:paraId="45DACA8A" w14:textId="77777777" w:rsidR="00393F68" w:rsidRPr="00100F1A" w:rsidRDefault="00393F68" w:rsidP="00313F23">
            <w:pPr>
              <w:keepNext/>
              <w:autoSpaceDE w:val="0"/>
              <w:autoSpaceDN w:val="0"/>
              <w:adjustRightInd w:val="0"/>
              <w:jc w:val="center"/>
              <w:rPr>
                <w:szCs w:val="22"/>
              </w:rPr>
            </w:pPr>
            <w:r w:rsidRPr="00100F1A">
              <w:rPr>
                <w:szCs w:val="22"/>
              </w:rPr>
              <w:t>Placebo</w:t>
            </w:r>
          </w:p>
        </w:tc>
        <w:tc>
          <w:tcPr>
            <w:tcW w:w="1800" w:type="dxa"/>
            <w:vAlign w:val="bottom"/>
          </w:tcPr>
          <w:p w14:paraId="7598EAA5" w14:textId="77777777" w:rsidR="00393F68" w:rsidRPr="00100F1A" w:rsidRDefault="00393F68" w:rsidP="00313F23">
            <w:pPr>
              <w:keepNext/>
              <w:autoSpaceDE w:val="0"/>
              <w:autoSpaceDN w:val="0"/>
              <w:adjustRightInd w:val="0"/>
              <w:jc w:val="center"/>
              <w:rPr>
                <w:szCs w:val="22"/>
              </w:rPr>
            </w:pPr>
            <w:r w:rsidRPr="00100F1A">
              <w:rPr>
                <w:szCs w:val="22"/>
              </w:rPr>
              <w:t>Simponi 5</w:t>
            </w:r>
            <w:r w:rsidR="00CF308F">
              <w:rPr>
                <w:szCs w:val="22"/>
              </w:rPr>
              <w:t>0 </w:t>
            </w:r>
            <w:r w:rsidRPr="00100F1A">
              <w:rPr>
                <w:szCs w:val="22"/>
              </w:rPr>
              <w:t>mg</w:t>
            </w:r>
          </w:p>
        </w:tc>
      </w:tr>
      <w:tr w:rsidR="00393F68" w:rsidRPr="00100F1A" w14:paraId="79228D0B" w14:textId="77777777" w:rsidTr="00313F23">
        <w:trPr>
          <w:cantSplit/>
          <w:jc w:val="center"/>
        </w:trPr>
        <w:tc>
          <w:tcPr>
            <w:tcW w:w="2491" w:type="dxa"/>
            <w:vAlign w:val="bottom"/>
          </w:tcPr>
          <w:p w14:paraId="5DE1CF78" w14:textId="77777777" w:rsidR="00393F68" w:rsidRPr="00100F1A" w:rsidRDefault="00315CA6" w:rsidP="00313F23">
            <w:pPr>
              <w:keepNext/>
              <w:autoSpaceDE w:val="0"/>
              <w:autoSpaceDN w:val="0"/>
              <w:adjustRightInd w:val="0"/>
              <w:jc w:val="right"/>
              <w:rPr>
                <w:szCs w:val="22"/>
                <w:vertAlign w:val="superscript"/>
              </w:rPr>
            </w:pPr>
            <w:r w:rsidRPr="004F16E9">
              <w:rPr>
                <w:szCs w:val="22"/>
              </w:rPr>
              <w:t>N</w:t>
            </w:r>
            <w:r w:rsidR="00393F68" w:rsidRPr="00100F1A">
              <w:rPr>
                <w:szCs w:val="22"/>
                <w:vertAlign w:val="superscript"/>
              </w:rPr>
              <w:t>C</w:t>
            </w:r>
          </w:p>
        </w:tc>
        <w:tc>
          <w:tcPr>
            <w:tcW w:w="1576" w:type="dxa"/>
            <w:vAlign w:val="bottom"/>
          </w:tcPr>
          <w:p w14:paraId="3AE10729" w14:textId="77777777" w:rsidR="00393F68" w:rsidRPr="00100F1A" w:rsidRDefault="00393F68" w:rsidP="00313F23">
            <w:pPr>
              <w:keepNext/>
              <w:autoSpaceDE w:val="0"/>
              <w:autoSpaceDN w:val="0"/>
              <w:adjustRightInd w:val="0"/>
              <w:jc w:val="center"/>
              <w:rPr>
                <w:szCs w:val="22"/>
              </w:rPr>
            </w:pPr>
            <w:r w:rsidRPr="00100F1A">
              <w:rPr>
                <w:szCs w:val="22"/>
              </w:rPr>
              <w:t>87</w:t>
            </w:r>
          </w:p>
        </w:tc>
        <w:tc>
          <w:tcPr>
            <w:tcW w:w="1710" w:type="dxa"/>
            <w:vAlign w:val="bottom"/>
          </w:tcPr>
          <w:p w14:paraId="65DC7E31" w14:textId="77777777" w:rsidR="00393F68" w:rsidRPr="00100F1A" w:rsidRDefault="00393F68" w:rsidP="00313F23">
            <w:pPr>
              <w:keepNext/>
              <w:autoSpaceDE w:val="0"/>
              <w:autoSpaceDN w:val="0"/>
              <w:adjustRightInd w:val="0"/>
              <w:jc w:val="center"/>
              <w:rPr>
                <w:szCs w:val="22"/>
              </w:rPr>
            </w:pPr>
            <w:r w:rsidRPr="00100F1A">
              <w:rPr>
                <w:szCs w:val="22"/>
              </w:rPr>
              <w:t>74</w:t>
            </w:r>
          </w:p>
        </w:tc>
        <w:tc>
          <w:tcPr>
            <w:tcW w:w="1530" w:type="dxa"/>
            <w:vAlign w:val="bottom"/>
          </w:tcPr>
          <w:p w14:paraId="56E216E2" w14:textId="77777777" w:rsidR="00393F68" w:rsidRPr="00100F1A" w:rsidRDefault="00393F68" w:rsidP="00313F23">
            <w:pPr>
              <w:keepNext/>
              <w:autoSpaceDE w:val="0"/>
              <w:autoSpaceDN w:val="0"/>
              <w:adjustRightInd w:val="0"/>
              <w:jc w:val="center"/>
              <w:rPr>
                <w:szCs w:val="22"/>
              </w:rPr>
            </w:pPr>
            <w:r w:rsidRPr="00100F1A">
              <w:rPr>
                <w:szCs w:val="22"/>
              </w:rPr>
              <w:t>69</w:t>
            </w:r>
          </w:p>
        </w:tc>
        <w:tc>
          <w:tcPr>
            <w:tcW w:w="1800" w:type="dxa"/>
            <w:vAlign w:val="bottom"/>
          </w:tcPr>
          <w:p w14:paraId="3A94CA52" w14:textId="77777777" w:rsidR="00393F68" w:rsidRPr="00100F1A" w:rsidRDefault="00393F68" w:rsidP="00313F23">
            <w:pPr>
              <w:keepNext/>
              <w:autoSpaceDE w:val="0"/>
              <w:autoSpaceDN w:val="0"/>
              <w:adjustRightInd w:val="0"/>
              <w:jc w:val="center"/>
              <w:rPr>
                <w:szCs w:val="22"/>
              </w:rPr>
            </w:pPr>
            <w:r w:rsidRPr="00100F1A">
              <w:rPr>
                <w:szCs w:val="22"/>
              </w:rPr>
              <w:t>61</w:t>
            </w:r>
          </w:p>
        </w:tc>
      </w:tr>
      <w:tr w:rsidR="00393F68" w:rsidRPr="00100F1A" w14:paraId="65110BA0" w14:textId="77777777" w:rsidTr="00313F23">
        <w:trPr>
          <w:cantSplit/>
          <w:jc w:val="center"/>
        </w:trPr>
        <w:tc>
          <w:tcPr>
            <w:tcW w:w="2491" w:type="dxa"/>
            <w:tcBorders>
              <w:bottom w:val="single" w:sz="4" w:space="0" w:color="auto"/>
            </w:tcBorders>
            <w:vAlign w:val="bottom"/>
          </w:tcPr>
          <w:p w14:paraId="3D89D65B" w14:textId="77777777" w:rsidR="00393F68" w:rsidRPr="00100F1A" w:rsidRDefault="0018683E" w:rsidP="004F16E9">
            <w:pPr>
              <w:autoSpaceDE w:val="0"/>
              <w:autoSpaceDN w:val="0"/>
              <w:adjustRightInd w:val="0"/>
              <w:rPr>
                <w:szCs w:val="22"/>
                <w:vertAlign w:val="superscript"/>
              </w:rPr>
            </w:pPr>
            <w:r>
              <w:rPr>
                <w:szCs w:val="22"/>
              </w:rPr>
              <w:t>Modificarea</w:t>
            </w:r>
            <w:r w:rsidR="00A81366">
              <w:rPr>
                <w:szCs w:val="22"/>
              </w:rPr>
              <w:t xml:space="preserve"> </w:t>
            </w:r>
            <w:r>
              <w:rPr>
                <w:szCs w:val="22"/>
              </w:rPr>
              <w:t>medie a</w:t>
            </w:r>
            <w:r w:rsidR="00A937F7">
              <w:rPr>
                <w:szCs w:val="22"/>
              </w:rPr>
              <w:t xml:space="preserve"> scorului </w:t>
            </w:r>
            <w:r w:rsidR="00393F68" w:rsidRPr="00100F1A">
              <w:rPr>
                <w:szCs w:val="22"/>
              </w:rPr>
              <w:t>SPARCC</w:t>
            </w:r>
            <w:r w:rsidR="00393F68" w:rsidRPr="004F16E9">
              <w:rPr>
                <w:szCs w:val="22"/>
                <w:vertAlign w:val="superscript"/>
              </w:rPr>
              <w:t>d</w:t>
            </w:r>
            <w:r w:rsidR="00393F68" w:rsidRPr="00100F1A">
              <w:rPr>
                <w:szCs w:val="22"/>
                <w:vertAlign w:val="superscript"/>
              </w:rPr>
              <w:t xml:space="preserve"> </w:t>
            </w:r>
            <w:r w:rsidR="00062B81">
              <w:rPr>
                <w:szCs w:val="22"/>
              </w:rPr>
              <w:t xml:space="preserve">pentru articulația sacroiliacă, </w:t>
            </w:r>
            <w:r w:rsidR="00ED1909">
              <w:rPr>
                <w:szCs w:val="22"/>
              </w:rPr>
              <w:t xml:space="preserve">măsurat </w:t>
            </w:r>
            <w:r w:rsidR="00974A04">
              <w:rPr>
                <w:szCs w:val="22"/>
              </w:rPr>
              <w:t>prin</w:t>
            </w:r>
            <w:r w:rsidR="00A81366">
              <w:rPr>
                <w:szCs w:val="22"/>
              </w:rPr>
              <w:t xml:space="preserve"> RMN</w:t>
            </w:r>
          </w:p>
        </w:tc>
        <w:tc>
          <w:tcPr>
            <w:tcW w:w="1576" w:type="dxa"/>
            <w:tcBorders>
              <w:bottom w:val="single" w:sz="4" w:space="0" w:color="auto"/>
            </w:tcBorders>
            <w:vAlign w:val="bottom"/>
          </w:tcPr>
          <w:p w14:paraId="6BF14888" w14:textId="77777777" w:rsidR="00393F68" w:rsidRPr="00100F1A" w:rsidRDefault="00393F68" w:rsidP="00E176D1">
            <w:pPr>
              <w:autoSpaceDE w:val="0"/>
              <w:autoSpaceDN w:val="0"/>
              <w:adjustRightInd w:val="0"/>
              <w:jc w:val="center"/>
              <w:rPr>
                <w:szCs w:val="22"/>
              </w:rPr>
            </w:pPr>
            <w:r>
              <w:rPr>
                <w:szCs w:val="22"/>
              </w:rPr>
              <w:noBreakHyphen/>
            </w:r>
            <w:r w:rsidRPr="00100F1A">
              <w:rPr>
                <w:szCs w:val="22"/>
              </w:rPr>
              <w:t>0</w:t>
            </w:r>
            <w:r w:rsidR="00062B81">
              <w:rPr>
                <w:szCs w:val="22"/>
              </w:rPr>
              <w:t>,</w:t>
            </w:r>
            <w:r w:rsidRPr="00100F1A">
              <w:rPr>
                <w:szCs w:val="22"/>
              </w:rPr>
              <w:t>9</w:t>
            </w:r>
          </w:p>
        </w:tc>
        <w:tc>
          <w:tcPr>
            <w:tcW w:w="1710" w:type="dxa"/>
            <w:tcBorders>
              <w:bottom w:val="single" w:sz="4" w:space="0" w:color="auto"/>
            </w:tcBorders>
            <w:vAlign w:val="bottom"/>
          </w:tcPr>
          <w:p w14:paraId="227883B1" w14:textId="77777777" w:rsidR="00393F68" w:rsidRPr="00100F1A" w:rsidRDefault="00393F68" w:rsidP="00E176D1">
            <w:pPr>
              <w:autoSpaceDE w:val="0"/>
              <w:autoSpaceDN w:val="0"/>
              <w:adjustRightInd w:val="0"/>
              <w:jc w:val="center"/>
              <w:rPr>
                <w:szCs w:val="22"/>
              </w:rPr>
            </w:pPr>
            <w:r>
              <w:rPr>
                <w:szCs w:val="22"/>
              </w:rPr>
              <w:noBreakHyphen/>
            </w:r>
            <w:r w:rsidRPr="00100F1A">
              <w:rPr>
                <w:szCs w:val="22"/>
              </w:rPr>
              <w:t>5</w:t>
            </w:r>
            <w:r w:rsidR="00062B81">
              <w:rPr>
                <w:szCs w:val="22"/>
              </w:rPr>
              <w:t>,</w:t>
            </w:r>
            <w:r w:rsidRPr="00100F1A">
              <w:rPr>
                <w:szCs w:val="22"/>
              </w:rPr>
              <w:t>3**</w:t>
            </w:r>
          </w:p>
        </w:tc>
        <w:tc>
          <w:tcPr>
            <w:tcW w:w="1530" w:type="dxa"/>
            <w:tcBorders>
              <w:bottom w:val="single" w:sz="4" w:space="0" w:color="auto"/>
            </w:tcBorders>
            <w:vAlign w:val="bottom"/>
          </w:tcPr>
          <w:p w14:paraId="0460E190" w14:textId="77777777" w:rsidR="00393F68" w:rsidRPr="00100F1A" w:rsidRDefault="00393F68" w:rsidP="00E176D1">
            <w:pPr>
              <w:autoSpaceDE w:val="0"/>
              <w:autoSpaceDN w:val="0"/>
              <w:adjustRightInd w:val="0"/>
              <w:jc w:val="center"/>
              <w:rPr>
                <w:szCs w:val="22"/>
              </w:rPr>
            </w:pPr>
            <w:r>
              <w:rPr>
                <w:szCs w:val="22"/>
              </w:rPr>
              <w:noBreakHyphen/>
            </w:r>
            <w:r w:rsidRPr="00100F1A">
              <w:rPr>
                <w:szCs w:val="22"/>
              </w:rPr>
              <w:t>1</w:t>
            </w:r>
            <w:r w:rsidR="00062B81">
              <w:rPr>
                <w:szCs w:val="22"/>
              </w:rPr>
              <w:t>,</w:t>
            </w:r>
            <w:r w:rsidRPr="00100F1A">
              <w:rPr>
                <w:szCs w:val="22"/>
              </w:rPr>
              <w:t>2</w:t>
            </w:r>
          </w:p>
        </w:tc>
        <w:tc>
          <w:tcPr>
            <w:tcW w:w="1800" w:type="dxa"/>
            <w:tcBorders>
              <w:bottom w:val="single" w:sz="4" w:space="0" w:color="auto"/>
            </w:tcBorders>
            <w:vAlign w:val="bottom"/>
          </w:tcPr>
          <w:p w14:paraId="13BA1700" w14:textId="77777777" w:rsidR="00393F68" w:rsidRPr="00100F1A" w:rsidRDefault="00393F68" w:rsidP="00E176D1">
            <w:pPr>
              <w:autoSpaceDE w:val="0"/>
              <w:autoSpaceDN w:val="0"/>
              <w:adjustRightInd w:val="0"/>
              <w:jc w:val="center"/>
              <w:rPr>
                <w:szCs w:val="22"/>
              </w:rPr>
            </w:pPr>
            <w:r>
              <w:rPr>
                <w:szCs w:val="22"/>
              </w:rPr>
              <w:noBreakHyphen/>
            </w:r>
            <w:r w:rsidRPr="00100F1A">
              <w:rPr>
                <w:szCs w:val="22"/>
              </w:rPr>
              <w:t>6</w:t>
            </w:r>
            <w:r w:rsidR="00062B81">
              <w:rPr>
                <w:szCs w:val="22"/>
              </w:rPr>
              <w:t>,</w:t>
            </w:r>
            <w:r w:rsidRPr="00100F1A">
              <w:rPr>
                <w:szCs w:val="22"/>
              </w:rPr>
              <w:t>4**</w:t>
            </w:r>
          </w:p>
        </w:tc>
      </w:tr>
      <w:tr w:rsidR="00393F68" w:rsidRPr="00100F1A" w14:paraId="0A7A63D6" w14:textId="77777777" w:rsidTr="00313F23">
        <w:trPr>
          <w:cantSplit/>
          <w:jc w:val="center"/>
        </w:trPr>
        <w:tc>
          <w:tcPr>
            <w:tcW w:w="9107" w:type="dxa"/>
            <w:gridSpan w:val="5"/>
            <w:tcBorders>
              <w:left w:val="nil"/>
              <w:bottom w:val="nil"/>
              <w:right w:val="nil"/>
            </w:tcBorders>
            <w:vAlign w:val="bottom"/>
          </w:tcPr>
          <w:p w14:paraId="59F7F4E8" w14:textId="77777777" w:rsidR="00393F68" w:rsidRPr="004F16E9" w:rsidRDefault="00393F68" w:rsidP="00313F23">
            <w:pPr>
              <w:tabs>
                <w:tab w:val="clear" w:pos="567"/>
                <w:tab w:val="left" w:pos="284"/>
              </w:tabs>
              <w:autoSpaceDE w:val="0"/>
              <w:autoSpaceDN w:val="0"/>
              <w:adjustRightInd w:val="0"/>
              <w:ind w:left="284" w:hanging="284"/>
              <w:rPr>
                <w:sz w:val="18"/>
                <w:szCs w:val="18"/>
                <w:lang w:val="pt-PT"/>
              </w:rPr>
            </w:pPr>
            <w:r w:rsidRPr="004F16E9">
              <w:rPr>
                <w:szCs w:val="18"/>
                <w:vertAlign w:val="superscript"/>
                <w:lang w:val="pt-PT"/>
              </w:rPr>
              <w:t>a</w:t>
            </w:r>
            <w:r w:rsidRPr="004F16E9">
              <w:rPr>
                <w:szCs w:val="18"/>
                <w:vertAlign w:val="superscript"/>
                <w:lang w:val="pt-PT"/>
              </w:rPr>
              <w:tab/>
            </w:r>
            <w:r w:rsidR="00315CA6" w:rsidRPr="004F16E9">
              <w:rPr>
                <w:szCs w:val="18"/>
                <w:lang w:val="pt-PT"/>
              </w:rPr>
              <w:t>N</w:t>
            </w:r>
            <w:r w:rsidR="00C16AC5" w:rsidRPr="004F16E9">
              <w:rPr>
                <w:sz w:val="18"/>
                <w:szCs w:val="18"/>
                <w:lang w:val="pt-PT"/>
              </w:rPr>
              <w:t xml:space="preserve"> reflectă pacienții randomizați și tratați</w:t>
            </w:r>
          </w:p>
          <w:p w14:paraId="187B44D2" w14:textId="77777777" w:rsidR="00393F68" w:rsidRPr="004F16E9" w:rsidRDefault="00393F68" w:rsidP="00313F23">
            <w:pPr>
              <w:tabs>
                <w:tab w:val="clear" w:pos="567"/>
                <w:tab w:val="left" w:pos="284"/>
              </w:tabs>
              <w:autoSpaceDE w:val="0"/>
              <w:autoSpaceDN w:val="0"/>
              <w:adjustRightInd w:val="0"/>
              <w:ind w:left="284" w:hanging="284"/>
              <w:rPr>
                <w:sz w:val="18"/>
                <w:szCs w:val="18"/>
                <w:lang w:val="pt-PT"/>
              </w:rPr>
            </w:pPr>
            <w:r w:rsidRPr="004F16E9">
              <w:rPr>
                <w:szCs w:val="18"/>
                <w:vertAlign w:val="superscript"/>
                <w:lang w:val="pt-PT"/>
              </w:rPr>
              <w:t>b</w:t>
            </w:r>
            <w:r w:rsidRPr="004F16E9">
              <w:rPr>
                <w:szCs w:val="18"/>
                <w:vertAlign w:val="superscript"/>
                <w:lang w:val="pt-PT"/>
              </w:rPr>
              <w:tab/>
            </w:r>
            <w:r w:rsidR="00ED1909" w:rsidRPr="004F16E9">
              <w:rPr>
                <w:sz w:val="18"/>
                <w:szCs w:val="18"/>
                <w:lang w:val="pt-PT"/>
              </w:rPr>
              <w:t xml:space="preserve">Scorul </w:t>
            </w:r>
            <w:r w:rsidR="00B416FE" w:rsidRPr="004F16E9">
              <w:rPr>
                <w:sz w:val="18"/>
                <w:szCs w:val="18"/>
                <w:lang w:val="pt-PT"/>
              </w:rPr>
              <w:t xml:space="preserve">de activitate </w:t>
            </w:r>
            <w:r w:rsidR="00CF2DF8" w:rsidRPr="004F16E9">
              <w:rPr>
                <w:sz w:val="18"/>
                <w:szCs w:val="18"/>
                <w:lang w:val="pt-PT"/>
              </w:rPr>
              <w:t>în</w:t>
            </w:r>
            <w:r w:rsidR="00162DC6" w:rsidRPr="004F16E9">
              <w:rPr>
                <w:sz w:val="18"/>
                <w:szCs w:val="18"/>
                <w:lang w:val="pt-PT"/>
              </w:rPr>
              <w:t xml:space="preserve"> spondilita anchilozantă </w:t>
            </w:r>
            <w:r w:rsidR="00DD6964" w:rsidRPr="004F16E9">
              <w:rPr>
                <w:sz w:val="18"/>
                <w:szCs w:val="18"/>
                <w:lang w:val="pt-PT"/>
              </w:rPr>
              <w:t xml:space="preserve">pe baza valorilor Proteinei C reactive </w:t>
            </w:r>
            <w:r w:rsidRPr="004F16E9">
              <w:rPr>
                <w:sz w:val="18"/>
                <w:szCs w:val="18"/>
                <w:lang w:val="pt-PT"/>
              </w:rPr>
              <w:t>(</w:t>
            </w:r>
            <w:r w:rsidR="00DD6964" w:rsidRPr="004F16E9">
              <w:rPr>
                <w:sz w:val="18"/>
                <w:szCs w:val="18"/>
                <w:lang w:val="pt-PT"/>
              </w:rPr>
              <w:t>TT</w:t>
            </w:r>
            <w:r w:rsidRPr="004F16E9">
              <w:rPr>
                <w:sz w:val="18"/>
                <w:szCs w:val="18"/>
                <w:lang w:val="pt-PT"/>
              </w:rPr>
              <w:noBreakHyphen/>
              <w:t xml:space="preserve">Placebo, N = 90; </w:t>
            </w:r>
            <w:r w:rsidR="00DD6964" w:rsidRPr="004F16E9">
              <w:rPr>
                <w:sz w:val="18"/>
                <w:szCs w:val="18"/>
                <w:lang w:val="pt-PT"/>
              </w:rPr>
              <w:t>TT</w:t>
            </w:r>
            <w:r w:rsidRPr="004F16E9">
              <w:rPr>
                <w:sz w:val="18"/>
                <w:szCs w:val="18"/>
                <w:lang w:val="pt-PT"/>
              </w:rPr>
              <w:noBreakHyphen/>
              <w:t>Simponi 5</w:t>
            </w:r>
            <w:r w:rsidR="00CF308F">
              <w:rPr>
                <w:sz w:val="18"/>
                <w:szCs w:val="18"/>
                <w:lang w:val="pt-PT"/>
              </w:rPr>
              <w:t>0 </w:t>
            </w:r>
            <w:r w:rsidRPr="004F16E9">
              <w:rPr>
                <w:sz w:val="18"/>
                <w:szCs w:val="18"/>
                <w:lang w:val="pt-PT"/>
              </w:rPr>
              <w:t xml:space="preserve">mg, N = 88; </w:t>
            </w:r>
            <w:r w:rsidR="00DD6964" w:rsidRPr="004F16E9">
              <w:rPr>
                <w:sz w:val="18"/>
                <w:szCs w:val="18"/>
                <w:lang w:val="pt-PT"/>
              </w:rPr>
              <w:t>SOI</w:t>
            </w:r>
            <w:r w:rsidRPr="004F16E9">
              <w:rPr>
                <w:sz w:val="18"/>
                <w:szCs w:val="18"/>
                <w:lang w:val="pt-PT"/>
              </w:rPr>
              <w:noBreakHyphen/>
              <w:t xml:space="preserve">Placebo, N = 71; </w:t>
            </w:r>
            <w:r w:rsidR="00DD6964" w:rsidRPr="004F16E9">
              <w:rPr>
                <w:sz w:val="18"/>
                <w:szCs w:val="18"/>
                <w:lang w:val="pt-PT"/>
              </w:rPr>
              <w:t>SOI</w:t>
            </w:r>
            <w:r w:rsidRPr="004F16E9">
              <w:rPr>
                <w:sz w:val="18"/>
                <w:szCs w:val="18"/>
                <w:lang w:val="pt-PT"/>
              </w:rPr>
              <w:noBreakHyphen/>
              <w:t>Simponi 5</w:t>
            </w:r>
            <w:r w:rsidR="00CF308F">
              <w:rPr>
                <w:sz w:val="18"/>
                <w:szCs w:val="18"/>
                <w:lang w:val="pt-PT"/>
              </w:rPr>
              <w:t>0 </w:t>
            </w:r>
            <w:r w:rsidRPr="004F16E9">
              <w:rPr>
                <w:sz w:val="18"/>
                <w:szCs w:val="18"/>
                <w:lang w:val="pt-PT"/>
              </w:rPr>
              <w:t>mg, N = 71)</w:t>
            </w:r>
          </w:p>
          <w:p w14:paraId="4C0BEC47" w14:textId="77777777" w:rsidR="004A1802" w:rsidRPr="004F16E9" w:rsidRDefault="00393F68" w:rsidP="00313F23">
            <w:pPr>
              <w:tabs>
                <w:tab w:val="clear" w:pos="567"/>
                <w:tab w:val="left" w:pos="284"/>
              </w:tabs>
              <w:autoSpaceDE w:val="0"/>
              <w:autoSpaceDN w:val="0"/>
              <w:adjustRightInd w:val="0"/>
              <w:ind w:left="284" w:hanging="284"/>
              <w:rPr>
                <w:sz w:val="18"/>
                <w:szCs w:val="18"/>
                <w:lang w:val="pt-PT"/>
              </w:rPr>
            </w:pPr>
            <w:r w:rsidRPr="004F16E9">
              <w:rPr>
                <w:szCs w:val="18"/>
                <w:vertAlign w:val="superscript"/>
                <w:lang w:val="pt-PT"/>
              </w:rPr>
              <w:t>c</w:t>
            </w:r>
            <w:r w:rsidRPr="004F16E9">
              <w:rPr>
                <w:szCs w:val="18"/>
                <w:vertAlign w:val="superscript"/>
                <w:lang w:val="pt-PT"/>
              </w:rPr>
              <w:tab/>
            </w:r>
            <w:r w:rsidR="00315CA6" w:rsidRPr="004F16E9">
              <w:rPr>
                <w:sz w:val="18"/>
                <w:szCs w:val="18"/>
                <w:lang w:val="pt-PT"/>
              </w:rPr>
              <w:t>N</w:t>
            </w:r>
            <w:r w:rsidRPr="004F16E9">
              <w:rPr>
                <w:sz w:val="18"/>
                <w:szCs w:val="18"/>
                <w:lang w:val="pt-PT"/>
              </w:rPr>
              <w:t xml:space="preserve"> </w:t>
            </w:r>
            <w:r w:rsidR="004A1802" w:rsidRPr="004F16E9">
              <w:rPr>
                <w:sz w:val="18"/>
                <w:szCs w:val="18"/>
                <w:lang w:val="pt-PT"/>
              </w:rPr>
              <w:t xml:space="preserve">reflectă numărul de pacienți cu date </w:t>
            </w:r>
            <w:r w:rsidR="00DA5EF4" w:rsidRPr="004F16E9">
              <w:rPr>
                <w:sz w:val="18"/>
                <w:szCs w:val="18"/>
                <w:lang w:val="pt-PT"/>
              </w:rPr>
              <w:t xml:space="preserve">RMN </w:t>
            </w:r>
            <w:r w:rsidR="004A1802" w:rsidRPr="004F16E9">
              <w:rPr>
                <w:sz w:val="18"/>
                <w:szCs w:val="18"/>
                <w:lang w:val="pt-PT"/>
              </w:rPr>
              <w:t xml:space="preserve">inițiale </w:t>
            </w:r>
            <w:r w:rsidR="00DA5EF4" w:rsidRPr="004F16E9">
              <w:rPr>
                <w:sz w:val="18"/>
                <w:szCs w:val="18"/>
                <w:lang w:val="pt-PT"/>
              </w:rPr>
              <w:t>și</w:t>
            </w:r>
            <w:r w:rsidR="004A1802" w:rsidRPr="004F16E9">
              <w:rPr>
                <w:sz w:val="18"/>
                <w:szCs w:val="18"/>
                <w:lang w:val="pt-PT"/>
              </w:rPr>
              <w:t xml:space="preserve"> la săptămâna</w:t>
            </w:r>
            <w:r w:rsidR="009967F9">
              <w:rPr>
                <w:sz w:val="18"/>
                <w:szCs w:val="18"/>
                <w:lang w:val="pt-PT"/>
              </w:rPr>
              <w:t> 1</w:t>
            </w:r>
            <w:r w:rsidR="004A1802" w:rsidRPr="004F16E9">
              <w:rPr>
                <w:sz w:val="18"/>
                <w:szCs w:val="18"/>
                <w:lang w:val="pt-PT"/>
              </w:rPr>
              <w:t>6</w:t>
            </w:r>
          </w:p>
          <w:p w14:paraId="00743E48" w14:textId="77777777" w:rsidR="00393F68" w:rsidRPr="004F16E9" w:rsidRDefault="00393F68" w:rsidP="00313F23">
            <w:pPr>
              <w:tabs>
                <w:tab w:val="clear" w:pos="567"/>
                <w:tab w:val="left" w:pos="284"/>
              </w:tabs>
              <w:autoSpaceDE w:val="0"/>
              <w:autoSpaceDN w:val="0"/>
              <w:adjustRightInd w:val="0"/>
              <w:ind w:left="284" w:hanging="284"/>
              <w:rPr>
                <w:sz w:val="18"/>
                <w:szCs w:val="18"/>
                <w:lang w:val="it-IT"/>
              </w:rPr>
            </w:pPr>
            <w:r w:rsidRPr="004F16E9">
              <w:rPr>
                <w:szCs w:val="18"/>
                <w:vertAlign w:val="superscript"/>
                <w:lang w:val="it-IT"/>
              </w:rPr>
              <w:t>d</w:t>
            </w:r>
            <w:r w:rsidRPr="004F16E9">
              <w:rPr>
                <w:szCs w:val="18"/>
                <w:vertAlign w:val="superscript"/>
                <w:lang w:val="it-IT"/>
              </w:rPr>
              <w:tab/>
            </w:r>
            <w:r w:rsidRPr="00100F1A">
              <w:rPr>
                <w:sz w:val="18"/>
                <w:szCs w:val="18"/>
              </w:rPr>
              <w:t>SPARCC (</w:t>
            </w:r>
            <w:r w:rsidR="004A1802">
              <w:rPr>
                <w:sz w:val="18"/>
                <w:szCs w:val="18"/>
              </w:rPr>
              <w:t>Consorțiul pentru cercetarea spondilartritei</w:t>
            </w:r>
            <w:r w:rsidR="00DA5EF4">
              <w:rPr>
                <w:sz w:val="18"/>
                <w:szCs w:val="18"/>
              </w:rPr>
              <w:t xml:space="preserve"> din Canada</w:t>
            </w:r>
            <w:r w:rsidR="004A1802">
              <w:rPr>
                <w:sz w:val="18"/>
                <w:szCs w:val="18"/>
              </w:rPr>
              <w:t>)</w:t>
            </w:r>
          </w:p>
          <w:p w14:paraId="06860582" w14:textId="77777777" w:rsidR="00393F68" w:rsidRPr="00823BD6" w:rsidRDefault="00393F68" w:rsidP="00313F23">
            <w:pPr>
              <w:tabs>
                <w:tab w:val="clear" w:pos="567"/>
                <w:tab w:val="left" w:pos="284"/>
              </w:tabs>
              <w:autoSpaceDE w:val="0"/>
              <w:autoSpaceDN w:val="0"/>
              <w:adjustRightInd w:val="0"/>
              <w:ind w:left="284" w:hanging="284"/>
              <w:rPr>
                <w:sz w:val="18"/>
                <w:szCs w:val="18"/>
                <w:lang w:val="pt-PT"/>
              </w:rPr>
            </w:pPr>
            <w:r w:rsidRPr="00823BD6">
              <w:rPr>
                <w:sz w:val="18"/>
                <w:szCs w:val="18"/>
                <w:lang w:val="pt-PT"/>
              </w:rPr>
              <w:t>**</w:t>
            </w:r>
            <w:r w:rsidRPr="00823BD6">
              <w:rPr>
                <w:sz w:val="18"/>
                <w:szCs w:val="18"/>
                <w:lang w:val="pt-PT"/>
              </w:rPr>
              <w:tab/>
              <w:t>p &lt;</w:t>
            </w:r>
            <w:r w:rsidR="009967F9">
              <w:rPr>
                <w:sz w:val="18"/>
                <w:szCs w:val="18"/>
                <w:lang w:val="pt-PT"/>
              </w:rPr>
              <w:t> 0</w:t>
            </w:r>
            <w:r w:rsidR="00DA5EF4" w:rsidRPr="00823BD6">
              <w:rPr>
                <w:sz w:val="18"/>
                <w:szCs w:val="18"/>
                <w:lang w:val="pt-PT"/>
              </w:rPr>
              <w:t>,</w:t>
            </w:r>
            <w:r w:rsidRPr="00823BD6">
              <w:rPr>
                <w:sz w:val="18"/>
                <w:szCs w:val="18"/>
                <w:lang w:val="pt-PT"/>
              </w:rPr>
              <w:t xml:space="preserve">0001 </w:t>
            </w:r>
            <w:r w:rsidR="004A1802" w:rsidRPr="00823BD6">
              <w:rPr>
                <w:sz w:val="18"/>
                <w:szCs w:val="18"/>
                <w:lang w:val="pt-PT"/>
              </w:rPr>
              <w:t>pentru comparări</w:t>
            </w:r>
            <w:r w:rsidRPr="00823BD6">
              <w:rPr>
                <w:sz w:val="18"/>
                <w:szCs w:val="18"/>
                <w:lang w:val="pt-PT"/>
              </w:rPr>
              <w:t xml:space="preserve"> Simponi </w:t>
            </w:r>
            <w:r w:rsidRPr="00823BD6">
              <w:rPr>
                <w:i/>
                <w:sz w:val="18"/>
                <w:szCs w:val="18"/>
                <w:lang w:val="pt-PT"/>
              </w:rPr>
              <w:t>vs</w:t>
            </w:r>
            <w:r w:rsidR="004A1802" w:rsidRPr="00823BD6">
              <w:rPr>
                <w:sz w:val="18"/>
                <w:szCs w:val="18"/>
                <w:lang w:val="pt-PT"/>
              </w:rPr>
              <w:t xml:space="preserve"> placebo</w:t>
            </w:r>
          </w:p>
          <w:p w14:paraId="5E8E0C4A" w14:textId="77777777" w:rsidR="00393F68" w:rsidRPr="008B02E4" w:rsidRDefault="00393F68" w:rsidP="00E176D1">
            <w:pPr>
              <w:tabs>
                <w:tab w:val="clear" w:pos="567"/>
                <w:tab w:val="left" w:pos="284"/>
              </w:tabs>
              <w:autoSpaceDE w:val="0"/>
              <w:autoSpaceDN w:val="0"/>
              <w:adjustRightInd w:val="0"/>
              <w:ind w:left="284" w:hanging="284"/>
              <w:rPr>
                <w:sz w:val="18"/>
                <w:szCs w:val="18"/>
                <w:lang w:val="pt-BR"/>
              </w:rPr>
            </w:pPr>
            <w:r w:rsidRPr="008B02E4">
              <w:rPr>
                <w:sz w:val="18"/>
                <w:szCs w:val="18"/>
                <w:lang w:val="pt-BR"/>
              </w:rPr>
              <w:t>*</w:t>
            </w:r>
            <w:r w:rsidRPr="008B02E4">
              <w:rPr>
                <w:sz w:val="18"/>
                <w:szCs w:val="18"/>
                <w:lang w:val="pt-BR"/>
              </w:rPr>
              <w:tab/>
              <w:t>p &lt;</w:t>
            </w:r>
            <w:r w:rsidR="009967F9" w:rsidRPr="008B02E4">
              <w:rPr>
                <w:sz w:val="18"/>
                <w:szCs w:val="18"/>
                <w:lang w:val="pt-BR"/>
              </w:rPr>
              <w:t> 0</w:t>
            </w:r>
            <w:r w:rsidR="00DA5EF4" w:rsidRPr="008B02E4">
              <w:rPr>
                <w:sz w:val="18"/>
                <w:szCs w:val="18"/>
                <w:lang w:val="pt-BR"/>
              </w:rPr>
              <w:t>,</w:t>
            </w:r>
            <w:r w:rsidRPr="008B02E4">
              <w:rPr>
                <w:sz w:val="18"/>
                <w:szCs w:val="18"/>
                <w:lang w:val="pt-BR"/>
              </w:rPr>
              <w:t xml:space="preserve">05 </w:t>
            </w:r>
            <w:r w:rsidR="004A1802" w:rsidRPr="008B02E4">
              <w:rPr>
                <w:sz w:val="18"/>
                <w:szCs w:val="18"/>
                <w:lang w:val="pt-BR"/>
              </w:rPr>
              <w:t>pentru comparări</w:t>
            </w:r>
            <w:r w:rsidRPr="008B02E4">
              <w:rPr>
                <w:sz w:val="18"/>
                <w:szCs w:val="18"/>
                <w:lang w:val="pt-BR"/>
              </w:rPr>
              <w:t xml:space="preserve"> Simponi </w:t>
            </w:r>
            <w:r w:rsidRPr="008B02E4">
              <w:rPr>
                <w:i/>
                <w:sz w:val="18"/>
                <w:szCs w:val="18"/>
                <w:lang w:val="pt-BR"/>
              </w:rPr>
              <w:t>vs</w:t>
            </w:r>
            <w:r w:rsidRPr="008B02E4">
              <w:rPr>
                <w:sz w:val="18"/>
                <w:szCs w:val="18"/>
                <w:lang w:val="pt-BR"/>
              </w:rPr>
              <w:t xml:space="preserve"> placebo</w:t>
            </w:r>
          </w:p>
        </w:tc>
      </w:tr>
    </w:tbl>
    <w:p w14:paraId="1454C104" w14:textId="77777777" w:rsidR="00393F68" w:rsidRDefault="00393F68" w:rsidP="00912087">
      <w:pPr>
        <w:autoSpaceDE w:val="0"/>
        <w:autoSpaceDN w:val="0"/>
        <w:adjustRightInd w:val="0"/>
      </w:pPr>
    </w:p>
    <w:p w14:paraId="127D79BE" w14:textId="77777777" w:rsidR="0004089D" w:rsidRDefault="0004089D" w:rsidP="00912087">
      <w:pPr>
        <w:autoSpaceDE w:val="0"/>
        <w:autoSpaceDN w:val="0"/>
        <w:adjustRightInd w:val="0"/>
      </w:pPr>
      <w:r>
        <w:t>La săptămâna</w:t>
      </w:r>
      <w:r w:rsidR="009967F9">
        <w:t> 1</w:t>
      </w:r>
      <w:r>
        <w:t xml:space="preserve">6 au fost demonstrate </w:t>
      </w:r>
      <w:r w:rsidR="002C34DD">
        <w:t>ameliorări</w:t>
      </w:r>
      <w:r>
        <w:t xml:space="preserve"> semnificative statistic </w:t>
      </w:r>
      <w:r w:rsidR="004F18BE">
        <w:t>ale</w:t>
      </w:r>
      <w:r>
        <w:t xml:space="preserve"> semnel</w:t>
      </w:r>
      <w:r w:rsidR="004F18BE">
        <w:t>or</w:t>
      </w:r>
      <w:r>
        <w:t xml:space="preserve"> și sim</w:t>
      </w:r>
      <w:r w:rsidR="003E2A00">
        <w:t>p</w:t>
      </w:r>
      <w:r>
        <w:t>tomel</w:t>
      </w:r>
      <w:r w:rsidR="004F18BE">
        <w:t>or</w:t>
      </w:r>
      <w:r>
        <w:t xml:space="preserve"> </w:t>
      </w:r>
      <w:r w:rsidRPr="0098128C">
        <w:t>SpA</w:t>
      </w:r>
      <w:r>
        <w:t>ax</w:t>
      </w:r>
      <w:r>
        <w:noBreakHyphen/>
      </w:r>
      <w:r w:rsidRPr="0098128C">
        <w:t>nr</w:t>
      </w:r>
      <w:r>
        <w:t xml:space="preserve"> </w:t>
      </w:r>
      <w:r w:rsidR="00D76A87">
        <w:t xml:space="preserve">active </w:t>
      </w:r>
      <w:r>
        <w:t>severe la pacienții tratați cu Simponi 5</w:t>
      </w:r>
      <w:r w:rsidR="00CF308F">
        <w:t>0 </w:t>
      </w:r>
      <w:r>
        <w:t xml:space="preserve">mg </w:t>
      </w:r>
      <w:r w:rsidR="00974A04">
        <w:t>comparativ cu placebo (Tabelul 6).</w:t>
      </w:r>
    </w:p>
    <w:p w14:paraId="72B425D8" w14:textId="77777777" w:rsidR="00974A04" w:rsidRDefault="002C0D94" w:rsidP="00912087">
      <w:pPr>
        <w:autoSpaceDE w:val="0"/>
        <w:autoSpaceDN w:val="0"/>
        <w:adjustRightInd w:val="0"/>
      </w:pPr>
      <w:r>
        <w:t>Ameliorările</w:t>
      </w:r>
      <w:r w:rsidR="00974A04" w:rsidRPr="00974A04">
        <w:t xml:space="preserve"> au fost observa</w:t>
      </w:r>
      <w:r w:rsidR="00974A04">
        <w:t>te la prima evaluare (săptămâna</w:t>
      </w:r>
      <w:r w:rsidR="009967F9">
        <w:t> 4</w:t>
      </w:r>
      <w:r w:rsidR="00974A04" w:rsidRPr="00974A04">
        <w:t>) după administrarea inițială a</w:t>
      </w:r>
      <w:r w:rsidR="00974A04">
        <w:t xml:space="preserve"> Simponi. Scorul SPARCC măsurat</w:t>
      </w:r>
      <w:r w:rsidR="00974A04" w:rsidRPr="00974A04">
        <w:t xml:space="preserve"> prin RMN a </w:t>
      </w:r>
      <w:r w:rsidR="00315CA6">
        <w:t>indicat</w:t>
      </w:r>
      <w:r w:rsidR="00974A04" w:rsidRPr="00974A04">
        <w:t xml:space="preserve"> reduceri semnificative statistic </w:t>
      </w:r>
      <w:r w:rsidR="00D76A87">
        <w:t>ale</w:t>
      </w:r>
      <w:r w:rsidR="00974A04" w:rsidRPr="00974A04">
        <w:t xml:space="preserve"> inflamați</w:t>
      </w:r>
      <w:r w:rsidR="00D76A87">
        <w:t>ei</w:t>
      </w:r>
      <w:r w:rsidR="00974A04" w:rsidRPr="00974A04">
        <w:t xml:space="preserve"> a</w:t>
      </w:r>
      <w:r w:rsidR="00974A04">
        <w:t>rticulației</w:t>
      </w:r>
      <w:r w:rsidR="00974A04" w:rsidRPr="00974A04">
        <w:t xml:space="preserve"> </w:t>
      </w:r>
      <w:r w:rsidR="00974A04">
        <w:t>S</w:t>
      </w:r>
      <w:r w:rsidR="00D76A87">
        <w:t>I</w:t>
      </w:r>
      <w:r w:rsidR="00974A04">
        <w:t xml:space="preserve"> </w:t>
      </w:r>
      <w:r w:rsidR="00D76A87">
        <w:t>la săptămâna</w:t>
      </w:r>
      <w:r w:rsidR="009967F9">
        <w:t> 1</w:t>
      </w:r>
      <w:r w:rsidR="00D76A87" w:rsidRPr="00974A04">
        <w:t>6</w:t>
      </w:r>
      <w:r w:rsidR="00D76A87">
        <w:t xml:space="preserve"> </w:t>
      </w:r>
      <w:r w:rsidR="00974A04" w:rsidRPr="00974A04">
        <w:t xml:space="preserve">la </w:t>
      </w:r>
      <w:r w:rsidR="00974A04">
        <w:t>pacienții tratați cu Simponi 5</w:t>
      </w:r>
      <w:r w:rsidR="00CF308F">
        <w:t>0 </w:t>
      </w:r>
      <w:r w:rsidR="00974A04">
        <w:t>mg comparativ cu placebo (T</w:t>
      </w:r>
      <w:r w:rsidR="00B95204">
        <w:t>abelul </w:t>
      </w:r>
      <w:r w:rsidR="00974A04" w:rsidRPr="00974A04">
        <w:t>6).</w:t>
      </w:r>
      <w:r w:rsidR="00B73C13">
        <w:t xml:space="preserve"> Durerea evaluată prin SVA pentru</w:t>
      </w:r>
      <w:r w:rsidR="00B73C13" w:rsidRPr="00B73C13">
        <w:t xml:space="preserve"> </w:t>
      </w:r>
      <w:r w:rsidR="00D76A87">
        <w:t>D</w:t>
      </w:r>
      <w:r w:rsidR="00D76A87" w:rsidRPr="00D76A87">
        <w:t>orsalgia</w:t>
      </w:r>
      <w:r w:rsidR="00D76A87" w:rsidRPr="00D76A87" w:rsidDel="00D76A87">
        <w:t xml:space="preserve"> </w:t>
      </w:r>
      <w:r w:rsidR="00B73C13">
        <w:t xml:space="preserve">Totală și </w:t>
      </w:r>
      <w:r w:rsidR="00D76A87">
        <w:t>D</w:t>
      </w:r>
      <w:r w:rsidR="00D76A87" w:rsidRPr="00D76A87">
        <w:t xml:space="preserve">orsalgia </w:t>
      </w:r>
      <w:r w:rsidR="00B73C13">
        <w:t xml:space="preserve">Nocturnă și activitatea </w:t>
      </w:r>
      <w:r w:rsidR="007B48E0">
        <w:t xml:space="preserve">afecțiunii </w:t>
      </w:r>
      <w:r w:rsidR="00B73C13">
        <w:t>măsurată prin ASDAS</w:t>
      </w:r>
      <w:r w:rsidR="00B73C13">
        <w:noBreakHyphen/>
        <w:t>C a</w:t>
      </w:r>
      <w:r w:rsidR="005D1239">
        <w:t>u</w:t>
      </w:r>
      <w:r w:rsidR="00B73C13">
        <w:t xml:space="preserve"> </w:t>
      </w:r>
      <w:r w:rsidR="007B48E0">
        <w:t>indicat,</w:t>
      </w:r>
      <w:r w:rsidR="00B73C13">
        <w:t xml:space="preserve"> de asemenea</w:t>
      </w:r>
      <w:r w:rsidR="002C34DD">
        <w:t>,</w:t>
      </w:r>
      <w:r w:rsidR="00B73C13">
        <w:t xml:space="preserve"> o </w:t>
      </w:r>
      <w:r>
        <w:t>ameliorare</w:t>
      </w:r>
      <w:r w:rsidR="00B73C13">
        <w:t xml:space="preserve"> </w:t>
      </w:r>
      <w:r w:rsidR="005D1239">
        <w:t xml:space="preserve">semnificativă statistic de la </w:t>
      </w:r>
      <w:r w:rsidR="007B48E0">
        <w:t xml:space="preserve">momentul </w:t>
      </w:r>
      <w:r w:rsidR="005D1239">
        <w:t>iniți</w:t>
      </w:r>
      <w:r w:rsidR="007B48E0">
        <w:t>al</w:t>
      </w:r>
      <w:r w:rsidR="005D1239">
        <w:t xml:space="preserve"> </w:t>
      </w:r>
      <w:r w:rsidR="007B48E0">
        <w:t xml:space="preserve">până </w:t>
      </w:r>
      <w:r w:rsidR="005D1239">
        <w:t>la săptămâna</w:t>
      </w:r>
      <w:r w:rsidR="009967F9">
        <w:t> 1</w:t>
      </w:r>
      <w:r w:rsidR="005D1239">
        <w:t>6 la pacienții tratați cu Simponi 5</w:t>
      </w:r>
      <w:r w:rsidR="00CF308F">
        <w:t>0 </w:t>
      </w:r>
      <w:r w:rsidR="005D1239">
        <w:t>mg comparativ</w:t>
      </w:r>
      <w:r w:rsidR="00B73C13" w:rsidRPr="00B73C13">
        <w:t xml:space="preserve"> cu placebo</w:t>
      </w:r>
      <w:r w:rsidR="005D1239">
        <w:t xml:space="preserve"> (</w:t>
      </w:r>
      <w:r w:rsidR="005D1239" w:rsidRPr="00BC6491">
        <w:rPr>
          <w:szCs w:val="22"/>
        </w:rPr>
        <w:t>p</w:t>
      </w:r>
      <w:r w:rsidR="005D1239">
        <w:rPr>
          <w:szCs w:val="22"/>
        </w:rPr>
        <w:t> </w:t>
      </w:r>
      <w:r w:rsidR="005D1239" w:rsidRPr="00BC6491">
        <w:rPr>
          <w:szCs w:val="22"/>
        </w:rPr>
        <w:t>&lt;</w:t>
      </w:r>
      <w:r w:rsidR="009967F9">
        <w:rPr>
          <w:szCs w:val="22"/>
        </w:rPr>
        <w:t> 0</w:t>
      </w:r>
      <w:r w:rsidR="005D1239">
        <w:rPr>
          <w:szCs w:val="22"/>
        </w:rPr>
        <w:t>,</w:t>
      </w:r>
      <w:r w:rsidR="005D1239" w:rsidRPr="00BC6491">
        <w:rPr>
          <w:szCs w:val="22"/>
        </w:rPr>
        <w:t>0001)</w:t>
      </w:r>
      <w:r w:rsidR="005D1239">
        <w:t>.</w:t>
      </w:r>
    </w:p>
    <w:p w14:paraId="041CB5AD" w14:textId="77777777" w:rsidR="005D1239" w:rsidRDefault="005D1239" w:rsidP="00912087">
      <w:pPr>
        <w:autoSpaceDE w:val="0"/>
        <w:autoSpaceDN w:val="0"/>
        <w:adjustRightInd w:val="0"/>
      </w:pPr>
    </w:p>
    <w:p w14:paraId="5C725808" w14:textId="77777777" w:rsidR="005D1239" w:rsidRDefault="00E47CCE" w:rsidP="00912087">
      <w:pPr>
        <w:autoSpaceDE w:val="0"/>
        <w:autoSpaceDN w:val="0"/>
        <w:adjustRightInd w:val="0"/>
        <w:rPr>
          <w:szCs w:val="22"/>
        </w:rPr>
      </w:pPr>
      <w:r>
        <w:t>Ameliorări</w:t>
      </w:r>
      <w:r w:rsidR="005D1239" w:rsidRPr="005D1239">
        <w:t xml:space="preserve"> semnificative statistic</w:t>
      </w:r>
      <w:r w:rsidR="005D1239">
        <w:t xml:space="preserve"> </w:t>
      </w:r>
      <w:r w:rsidR="002A44C1">
        <w:t>ale</w:t>
      </w:r>
      <w:r w:rsidR="005D1239">
        <w:t xml:space="preserve"> mobilit</w:t>
      </w:r>
      <w:r w:rsidR="002A44C1">
        <w:t>ății</w:t>
      </w:r>
      <w:r w:rsidR="005D1239">
        <w:t xml:space="preserve"> </w:t>
      </w:r>
      <w:r w:rsidR="002A44C1">
        <w:t>coloanei vertebrale</w:t>
      </w:r>
      <w:r w:rsidR="005D1239">
        <w:t xml:space="preserve"> evaluat</w:t>
      </w:r>
      <w:r w:rsidR="002A44C1">
        <w:t>e</w:t>
      </w:r>
      <w:r w:rsidR="005D1239">
        <w:t xml:space="preserve"> prin </w:t>
      </w:r>
      <w:r w:rsidR="00B95204">
        <w:t xml:space="preserve">indicele </w:t>
      </w:r>
      <w:r w:rsidR="005D1239">
        <w:t>BASMI (Indicele</w:t>
      </w:r>
      <w:r w:rsidR="005D1239" w:rsidRPr="005D1239">
        <w:t xml:space="preserve"> Bath de Activitate a Bolii pentru Spondilita Anchilozantă)</w:t>
      </w:r>
      <w:r w:rsidR="00497151">
        <w:t xml:space="preserve"> și </w:t>
      </w:r>
      <w:r w:rsidR="00B70AB0">
        <w:t>ale</w:t>
      </w:r>
      <w:r w:rsidR="00497151">
        <w:t xml:space="preserve"> funcției fizice </w:t>
      </w:r>
      <w:r w:rsidR="00B70AB0">
        <w:t>evaluat</w:t>
      </w:r>
      <w:r w:rsidR="004A3238">
        <w:t>e</w:t>
      </w:r>
      <w:r w:rsidR="00B70AB0">
        <w:t xml:space="preserve"> </w:t>
      </w:r>
      <w:r w:rsidR="00497151">
        <w:t xml:space="preserve">prin </w:t>
      </w:r>
      <w:r w:rsidR="00B95204">
        <w:t xml:space="preserve">indicele </w:t>
      </w:r>
      <w:r w:rsidR="00497151">
        <w:t xml:space="preserve">BASFI au fost demonstrate </w:t>
      </w:r>
      <w:r w:rsidR="009E1C39">
        <w:t>la pacienții tratați cu Simponi 5</w:t>
      </w:r>
      <w:r w:rsidR="00CF308F">
        <w:t>0 </w:t>
      </w:r>
      <w:r w:rsidR="009E1C39">
        <w:t xml:space="preserve">mg </w:t>
      </w:r>
      <w:r w:rsidR="006C33BE">
        <w:t>în comparație</w:t>
      </w:r>
      <w:r w:rsidR="009E1C39">
        <w:t xml:space="preserve"> cu pacienții tratați cu placebo (</w:t>
      </w:r>
      <w:r w:rsidR="009E1C39" w:rsidRPr="00BC6491">
        <w:rPr>
          <w:szCs w:val="22"/>
        </w:rPr>
        <w:t>p</w:t>
      </w:r>
      <w:r w:rsidR="009E1C39">
        <w:rPr>
          <w:szCs w:val="22"/>
        </w:rPr>
        <w:t> </w:t>
      </w:r>
      <w:r w:rsidR="009E1C39" w:rsidRPr="00BC6491">
        <w:rPr>
          <w:szCs w:val="22"/>
        </w:rPr>
        <w:t>&lt;</w:t>
      </w:r>
      <w:r w:rsidR="009967F9">
        <w:rPr>
          <w:szCs w:val="22"/>
        </w:rPr>
        <w:t> 0</w:t>
      </w:r>
      <w:r w:rsidR="00B70AB0">
        <w:rPr>
          <w:szCs w:val="22"/>
        </w:rPr>
        <w:t>,</w:t>
      </w:r>
      <w:r w:rsidR="009E1C39" w:rsidRPr="00BC6491">
        <w:rPr>
          <w:szCs w:val="22"/>
        </w:rPr>
        <w:t>0001).</w:t>
      </w:r>
      <w:r w:rsidR="009E1C39">
        <w:rPr>
          <w:szCs w:val="22"/>
        </w:rPr>
        <w:t xml:space="preserve"> </w:t>
      </w:r>
      <w:r w:rsidR="00611970">
        <w:rPr>
          <w:szCs w:val="22"/>
        </w:rPr>
        <w:t>Pacienții tratați cu Simponi</w:t>
      </w:r>
      <w:r w:rsidR="00A6413D">
        <w:rPr>
          <w:szCs w:val="22"/>
        </w:rPr>
        <w:t xml:space="preserve"> au prezentat </w:t>
      </w:r>
      <w:r w:rsidR="00811347">
        <w:rPr>
          <w:szCs w:val="22"/>
        </w:rPr>
        <w:t xml:space="preserve">semnificativ mai multe </w:t>
      </w:r>
      <w:r w:rsidR="00F73BDD">
        <w:rPr>
          <w:szCs w:val="22"/>
        </w:rPr>
        <w:t>îmbunătățiri ale</w:t>
      </w:r>
      <w:r w:rsidR="00A6413D">
        <w:rPr>
          <w:szCs w:val="22"/>
        </w:rPr>
        <w:t xml:space="preserve"> calitat</w:t>
      </w:r>
      <w:r w:rsidR="00F73BDD">
        <w:rPr>
          <w:szCs w:val="22"/>
        </w:rPr>
        <w:t>ății</w:t>
      </w:r>
      <w:r w:rsidR="00A6413D">
        <w:rPr>
          <w:szCs w:val="22"/>
        </w:rPr>
        <w:t xml:space="preserve"> vieții </w:t>
      </w:r>
      <w:r w:rsidR="00F73BDD">
        <w:rPr>
          <w:szCs w:val="22"/>
        </w:rPr>
        <w:t>în funcție</w:t>
      </w:r>
      <w:r w:rsidR="00CB6629">
        <w:rPr>
          <w:szCs w:val="22"/>
        </w:rPr>
        <w:t xml:space="preserve"> de </w:t>
      </w:r>
      <w:r w:rsidR="00F73BDD">
        <w:rPr>
          <w:szCs w:val="22"/>
        </w:rPr>
        <w:t xml:space="preserve">starea de </w:t>
      </w:r>
      <w:r w:rsidR="00CB6629">
        <w:rPr>
          <w:szCs w:val="22"/>
        </w:rPr>
        <w:t>sănătate</w:t>
      </w:r>
      <w:r w:rsidR="0054752D">
        <w:rPr>
          <w:szCs w:val="22"/>
        </w:rPr>
        <w:t>,</w:t>
      </w:r>
      <w:r w:rsidR="007C2E4D">
        <w:rPr>
          <w:szCs w:val="22"/>
        </w:rPr>
        <w:t xml:space="preserve"> </w:t>
      </w:r>
      <w:r w:rsidR="00F73BDD">
        <w:rPr>
          <w:szCs w:val="22"/>
        </w:rPr>
        <w:t>evaluată</w:t>
      </w:r>
      <w:r w:rsidR="00C52C01">
        <w:rPr>
          <w:szCs w:val="22"/>
        </w:rPr>
        <w:t xml:space="preserve"> prin </w:t>
      </w:r>
      <w:r w:rsidR="0054752D">
        <w:rPr>
          <w:szCs w:val="22"/>
        </w:rPr>
        <w:t>ASQoL, E</w:t>
      </w:r>
      <w:r w:rsidR="00F73BDD">
        <w:rPr>
          <w:szCs w:val="22"/>
        </w:rPr>
        <w:t>Q</w:t>
      </w:r>
      <w:r w:rsidR="0054752D">
        <w:rPr>
          <w:szCs w:val="22"/>
        </w:rPr>
        <w:noBreakHyphen/>
        <w:t xml:space="preserve">5D și </w:t>
      </w:r>
      <w:r w:rsidR="00C240F4">
        <w:rPr>
          <w:szCs w:val="22"/>
        </w:rPr>
        <w:t xml:space="preserve">componentele </w:t>
      </w:r>
      <w:r w:rsidR="00F73BDD">
        <w:rPr>
          <w:szCs w:val="22"/>
        </w:rPr>
        <w:t xml:space="preserve">fizice și </w:t>
      </w:r>
      <w:r w:rsidR="00C240F4">
        <w:rPr>
          <w:szCs w:val="22"/>
        </w:rPr>
        <w:t xml:space="preserve">mentale </w:t>
      </w:r>
      <w:r w:rsidR="00CB6629">
        <w:rPr>
          <w:szCs w:val="22"/>
        </w:rPr>
        <w:t>din</w:t>
      </w:r>
      <w:r w:rsidR="00C240F4">
        <w:rPr>
          <w:szCs w:val="22"/>
        </w:rPr>
        <w:t xml:space="preserve"> SF</w:t>
      </w:r>
      <w:r w:rsidR="00C240F4">
        <w:rPr>
          <w:szCs w:val="22"/>
        </w:rPr>
        <w:noBreakHyphen/>
        <w:t xml:space="preserve">36 și </w:t>
      </w:r>
      <w:r w:rsidR="00C240F4" w:rsidRPr="00C240F4">
        <w:rPr>
          <w:szCs w:val="22"/>
        </w:rPr>
        <w:t>au prezentat semnificativ mai multe</w:t>
      </w:r>
      <w:r w:rsidR="00C52C01">
        <w:rPr>
          <w:szCs w:val="22"/>
        </w:rPr>
        <w:t xml:space="preserve"> </w:t>
      </w:r>
      <w:r w:rsidR="00F73BDD" w:rsidRPr="00F73BDD">
        <w:rPr>
          <w:szCs w:val="22"/>
        </w:rPr>
        <w:t xml:space="preserve">îmbunătățiri </w:t>
      </w:r>
      <w:r w:rsidR="00B83829">
        <w:rPr>
          <w:szCs w:val="22"/>
        </w:rPr>
        <w:t>ale</w:t>
      </w:r>
      <w:r w:rsidR="00C52C01">
        <w:rPr>
          <w:szCs w:val="22"/>
        </w:rPr>
        <w:t xml:space="preserve"> </w:t>
      </w:r>
      <w:r w:rsidR="00B83829">
        <w:rPr>
          <w:szCs w:val="22"/>
        </w:rPr>
        <w:t xml:space="preserve">productivității, </w:t>
      </w:r>
      <w:r w:rsidR="00A73F82">
        <w:rPr>
          <w:szCs w:val="22"/>
        </w:rPr>
        <w:t>evaluată</w:t>
      </w:r>
      <w:r w:rsidR="00B83829">
        <w:rPr>
          <w:szCs w:val="22"/>
        </w:rPr>
        <w:t xml:space="preserve"> prin reduceri </w:t>
      </w:r>
      <w:r w:rsidR="00A73F82">
        <w:rPr>
          <w:szCs w:val="22"/>
        </w:rPr>
        <w:t xml:space="preserve">mai </w:t>
      </w:r>
      <w:r w:rsidR="00B83829">
        <w:rPr>
          <w:szCs w:val="22"/>
        </w:rPr>
        <w:t xml:space="preserve">mari ale afectării </w:t>
      </w:r>
      <w:r w:rsidR="00A73F82">
        <w:rPr>
          <w:szCs w:val="22"/>
        </w:rPr>
        <w:t>generale</w:t>
      </w:r>
      <w:r w:rsidR="00B83829">
        <w:rPr>
          <w:szCs w:val="22"/>
        </w:rPr>
        <w:t xml:space="preserve"> a capacității de muncă și </w:t>
      </w:r>
      <w:r w:rsidR="00A73F82">
        <w:rPr>
          <w:szCs w:val="22"/>
        </w:rPr>
        <w:t xml:space="preserve">ale deprecierii </w:t>
      </w:r>
      <w:r w:rsidR="00B83829">
        <w:rPr>
          <w:szCs w:val="22"/>
        </w:rPr>
        <w:t>activității, evaluat</w:t>
      </w:r>
      <w:r w:rsidR="00A73F82">
        <w:rPr>
          <w:szCs w:val="22"/>
        </w:rPr>
        <w:t>ă</w:t>
      </w:r>
      <w:r w:rsidR="00B83829">
        <w:rPr>
          <w:szCs w:val="22"/>
        </w:rPr>
        <w:t xml:space="preserve"> prin chestionarul WPAI, decât pacienții </w:t>
      </w:r>
      <w:r w:rsidR="00A73F82">
        <w:rPr>
          <w:szCs w:val="22"/>
        </w:rPr>
        <w:t>cărora li</w:t>
      </w:r>
      <w:r w:rsidR="00B83829">
        <w:rPr>
          <w:szCs w:val="22"/>
        </w:rPr>
        <w:t xml:space="preserve"> </w:t>
      </w:r>
      <w:r w:rsidR="00A73F82">
        <w:rPr>
          <w:szCs w:val="22"/>
        </w:rPr>
        <w:t>s</w:t>
      </w:r>
      <w:r w:rsidR="00A73F82">
        <w:rPr>
          <w:szCs w:val="22"/>
        </w:rPr>
        <w:noBreakHyphen/>
      </w:r>
      <w:r w:rsidR="00B83829">
        <w:rPr>
          <w:szCs w:val="22"/>
        </w:rPr>
        <w:t xml:space="preserve">a </w:t>
      </w:r>
      <w:r w:rsidR="00A73F82">
        <w:rPr>
          <w:szCs w:val="22"/>
        </w:rPr>
        <w:t>administrat</w:t>
      </w:r>
      <w:r w:rsidR="00B83829">
        <w:rPr>
          <w:szCs w:val="22"/>
        </w:rPr>
        <w:t xml:space="preserve"> placebo.</w:t>
      </w:r>
    </w:p>
    <w:p w14:paraId="29A80EDD" w14:textId="77777777" w:rsidR="00E7747B" w:rsidRDefault="00E7747B" w:rsidP="00912087">
      <w:pPr>
        <w:autoSpaceDE w:val="0"/>
        <w:autoSpaceDN w:val="0"/>
        <w:adjustRightInd w:val="0"/>
        <w:rPr>
          <w:szCs w:val="22"/>
        </w:rPr>
      </w:pPr>
    </w:p>
    <w:p w14:paraId="2F4EF39A" w14:textId="77777777" w:rsidR="00E7747B" w:rsidRDefault="00FC003B" w:rsidP="00912087">
      <w:pPr>
        <w:autoSpaceDE w:val="0"/>
        <w:autoSpaceDN w:val="0"/>
        <w:adjustRightInd w:val="0"/>
      </w:pPr>
      <w:r>
        <w:t>La săptămâna</w:t>
      </w:r>
      <w:r w:rsidR="009967F9">
        <w:t> 1</w:t>
      </w:r>
      <w:r>
        <w:t>6, p</w:t>
      </w:r>
      <w:r w:rsidR="00E7747B">
        <w:t xml:space="preserve">entru toate </w:t>
      </w:r>
      <w:r w:rsidR="006C33BE">
        <w:t>criteriile</w:t>
      </w:r>
      <w:r w:rsidR="00E7747B">
        <w:t xml:space="preserve"> </w:t>
      </w:r>
      <w:r w:rsidR="00A73F82">
        <w:t xml:space="preserve">finale </w:t>
      </w:r>
      <w:r w:rsidR="00E7747B">
        <w:t>de</w:t>
      </w:r>
      <w:r w:rsidR="00A73F82">
        <w:t>scrise</w:t>
      </w:r>
      <w:r w:rsidR="00E7747B">
        <w:t xml:space="preserve"> mai sus au fost demonstrate</w:t>
      </w:r>
      <w:r w:rsidR="00A73F82">
        <w:t>, de asemenea,</w:t>
      </w:r>
      <w:r w:rsidR="00E7747B">
        <w:t xml:space="preserve"> rezultate semnificative statistic pentru pacienții cu </w:t>
      </w:r>
      <w:r w:rsidR="00A73F82">
        <w:t>SOI</w:t>
      </w:r>
      <w:r w:rsidR="00E7747B">
        <w:t>.</w:t>
      </w:r>
    </w:p>
    <w:p w14:paraId="02E42115" w14:textId="77777777" w:rsidR="005916F9" w:rsidRDefault="005916F9" w:rsidP="00912087">
      <w:pPr>
        <w:autoSpaceDE w:val="0"/>
        <w:autoSpaceDN w:val="0"/>
        <w:adjustRightInd w:val="0"/>
      </w:pPr>
    </w:p>
    <w:p w14:paraId="04D5D6B5" w14:textId="77777777" w:rsidR="00FC003B" w:rsidRDefault="00111C67" w:rsidP="00912087">
      <w:pPr>
        <w:autoSpaceDE w:val="0"/>
        <w:autoSpaceDN w:val="0"/>
        <w:adjustRightInd w:val="0"/>
      </w:pPr>
      <w:r>
        <w:lastRenderedPageBreak/>
        <w:t>Î</w:t>
      </w:r>
      <w:r w:rsidR="00390575">
        <w:t xml:space="preserve">n ambele grupuri de pacienți, TT și SOI, </w:t>
      </w:r>
      <w:r>
        <w:t>ameliorarea</w:t>
      </w:r>
      <w:r w:rsidR="00390575">
        <w:t xml:space="preserve"> semnelor și simptomelor, </w:t>
      </w:r>
      <w:r w:rsidR="009F40D5">
        <w:t>mobilitatea coloanei vertebrale, funcția fizică, calitatea vieții și productivitatea</w:t>
      </w:r>
      <w:r w:rsidR="0075477D">
        <w:t>,</w:t>
      </w:r>
      <w:r w:rsidR="00555617">
        <w:t xml:space="preserve"> observate</w:t>
      </w:r>
      <w:r w:rsidR="009F40D5">
        <w:t xml:space="preserve"> </w:t>
      </w:r>
      <w:r w:rsidR="0075477D">
        <w:t>l</w:t>
      </w:r>
      <w:r>
        <w:t>a săptămâna</w:t>
      </w:r>
      <w:r w:rsidR="009967F9">
        <w:t> 1</w:t>
      </w:r>
      <w:r>
        <w:t xml:space="preserve">6 </w:t>
      </w:r>
      <w:r w:rsidR="009F40D5">
        <w:t>în rândul pacienților tratați cu Simponi 5</w:t>
      </w:r>
      <w:r w:rsidR="00CF308F">
        <w:t>0 </w:t>
      </w:r>
      <w:r w:rsidR="009F40D5">
        <w:t>mg</w:t>
      </w:r>
      <w:r w:rsidR="0075477D">
        <w:t>,</w:t>
      </w:r>
      <w:r w:rsidR="009F40D5">
        <w:t xml:space="preserve"> </w:t>
      </w:r>
      <w:r w:rsidR="00555617">
        <w:t>s</w:t>
      </w:r>
      <w:r w:rsidR="00555617">
        <w:noBreakHyphen/>
        <w:t xml:space="preserve">au menținut în rândul </w:t>
      </w:r>
      <w:r w:rsidR="0075477D">
        <w:t>celor</w:t>
      </w:r>
      <w:r w:rsidR="00555617">
        <w:t xml:space="preserve"> rămași în studiu la săptămâna</w:t>
      </w:r>
      <w:r w:rsidR="009967F9">
        <w:t> 5</w:t>
      </w:r>
      <w:r w:rsidR="00555617">
        <w:t>2.</w:t>
      </w:r>
    </w:p>
    <w:p w14:paraId="1A9A9A73" w14:textId="2D67670C" w:rsidR="00FC003B" w:rsidRDefault="00FC003B" w:rsidP="00912087">
      <w:pPr>
        <w:autoSpaceDE w:val="0"/>
        <w:autoSpaceDN w:val="0"/>
        <w:adjustRightInd w:val="0"/>
      </w:pPr>
      <w:bookmarkStart w:id="55" w:name="_Hlk127972070"/>
    </w:p>
    <w:p w14:paraId="66E8B3F8" w14:textId="77777777" w:rsidR="00830062" w:rsidRPr="00F15764" w:rsidRDefault="00830062" w:rsidP="00830062">
      <w:pPr>
        <w:keepNext/>
        <w:autoSpaceDE w:val="0"/>
        <w:autoSpaceDN w:val="0"/>
        <w:adjustRightInd w:val="0"/>
        <w:rPr>
          <w:bCs/>
          <w:szCs w:val="22"/>
        </w:rPr>
      </w:pPr>
      <w:r w:rsidRPr="00F15764">
        <w:rPr>
          <w:bCs/>
          <w:szCs w:val="22"/>
        </w:rPr>
        <w:t>GO-BACK</w:t>
      </w:r>
    </w:p>
    <w:p w14:paraId="635C7A58" w14:textId="77777777" w:rsidR="006B08B5" w:rsidRPr="00F15764" w:rsidRDefault="006B08B5" w:rsidP="006B08B5">
      <w:pPr>
        <w:keepNext/>
        <w:autoSpaceDE w:val="0"/>
        <w:autoSpaceDN w:val="0"/>
        <w:adjustRightInd w:val="0"/>
      </w:pPr>
    </w:p>
    <w:p w14:paraId="6DCE798D" w14:textId="246A8855" w:rsidR="006B08B5" w:rsidRPr="00F15764" w:rsidRDefault="006B08B5" w:rsidP="006B08B5">
      <w:pPr>
        <w:autoSpaceDE w:val="0"/>
        <w:autoSpaceDN w:val="0"/>
        <w:adjustRightInd w:val="0"/>
      </w:pPr>
      <w:r w:rsidRPr="00F15764">
        <w:t xml:space="preserve">Eficacitatea și siguranța continuării tratamentului cu golimumab (frecvența de administrare completă sau redusă) </w:t>
      </w:r>
      <w:r w:rsidR="00C7196F" w:rsidRPr="00F15764">
        <w:t>comparativ</w:t>
      </w:r>
      <w:r w:rsidRPr="00F15764">
        <w:t xml:space="preserve"> cu întreruperea tratamentului au fost evaluate la pacienți adulți (cu vârsta de 18</w:t>
      </w:r>
      <w:r w:rsidRPr="00F15764">
        <w:noBreakHyphen/>
        <w:t>45 ani) cu SpA</w:t>
      </w:r>
      <w:r w:rsidR="00F1346E" w:rsidRPr="00F15764">
        <w:t>ax</w:t>
      </w:r>
      <w:r w:rsidR="00F1346E" w:rsidRPr="00F15764">
        <w:noBreakHyphen/>
        <w:t>nr</w:t>
      </w:r>
      <w:r w:rsidRPr="00F15764">
        <w:t xml:space="preserve"> activ</w:t>
      </w:r>
      <w:r w:rsidR="00F1346E" w:rsidRPr="00F15764">
        <w:t>ă</w:t>
      </w:r>
      <w:r w:rsidRPr="00F15764">
        <w:t>, care au demonstrat remisie susținută pe parcursul a 10 luni de tratament lunar deschis cu Simponi (GO</w:t>
      </w:r>
      <w:r w:rsidR="0083713B" w:rsidRPr="00F15764">
        <w:noBreakHyphen/>
      </w:r>
      <w:r w:rsidRPr="00F15764">
        <w:t xml:space="preserve">BACK). Pacienții eligibili (care au obținut un răspuns clinic până în luna 4 și un status inactiv al afecțiunii (ASDAS &lt; 1,3) atât în luna 7 cât și </w:t>
      </w:r>
      <w:r w:rsidR="00121F76" w:rsidRPr="00F15764">
        <w:t xml:space="preserve">în </w:t>
      </w:r>
      <w:r w:rsidRPr="00F15764">
        <w:t>luna 10)</w:t>
      </w:r>
      <w:r w:rsidR="00F1346E" w:rsidRPr="00F15764">
        <w:t>,</w:t>
      </w:r>
      <w:r w:rsidRPr="00F15764">
        <w:t xml:space="preserve"> care </w:t>
      </w:r>
      <w:r w:rsidR="00121F76" w:rsidRPr="00F15764">
        <w:t>au intrat</w:t>
      </w:r>
      <w:r w:rsidRPr="00F15764">
        <w:t xml:space="preserve"> în faza de întrerupere </w:t>
      </w:r>
      <w:r w:rsidR="00121F76" w:rsidRPr="00F15764">
        <w:t xml:space="preserve">în regim </w:t>
      </w:r>
      <w:r w:rsidRPr="00F15764">
        <w:t>dublu-o</w:t>
      </w:r>
      <w:r w:rsidR="00121F76" w:rsidRPr="00F15764">
        <w:t>rb</w:t>
      </w:r>
      <w:r w:rsidR="00F1346E" w:rsidRPr="00F15764">
        <w:t>,</w:t>
      </w:r>
      <w:r w:rsidRPr="00F15764">
        <w:t xml:space="preserve"> au fost randomizați pentru a continua tratamentul cu </w:t>
      </w:r>
      <w:r w:rsidR="00F15764">
        <w:t>administrare lunară a</w:t>
      </w:r>
      <w:r w:rsidR="00F15764" w:rsidRPr="00F15764">
        <w:t xml:space="preserve"> </w:t>
      </w:r>
      <w:r w:rsidRPr="00F15764">
        <w:t xml:space="preserve">Simponi (schemă de tratament completă, N = 63), </w:t>
      </w:r>
      <w:r w:rsidR="00F15764">
        <w:t xml:space="preserve">cu administrare </w:t>
      </w:r>
      <w:r w:rsidRPr="00F15764">
        <w:t xml:space="preserve">la </w:t>
      </w:r>
      <w:r w:rsidR="00121F76" w:rsidRPr="00F15764">
        <w:t>interval de</w:t>
      </w:r>
      <w:r w:rsidRPr="00F15764">
        <w:t xml:space="preserve"> 2 luni </w:t>
      </w:r>
      <w:r w:rsidR="00F15764">
        <w:t>a</w:t>
      </w:r>
      <w:r w:rsidRPr="00F15764">
        <w:t xml:space="preserve"> Simponi (schemă de tratament redusă, N = 63) sau </w:t>
      </w:r>
      <w:r w:rsidR="00F15764">
        <w:t>administare</w:t>
      </w:r>
      <w:r w:rsidRPr="00F15764">
        <w:t xml:space="preserve"> lunar</w:t>
      </w:r>
      <w:r w:rsidR="00F15764">
        <w:t>ă</w:t>
      </w:r>
      <w:r w:rsidRPr="00F15764">
        <w:t xml:space="preserve"> </w:t>
      </w:r>
      <w:r w:rsidR="00F15764">
        <w:t>de</w:t>
      </w:r>
      <w:r w:rsidRPr="00F15764">
        <w:t xml:space="preserve"> placebo (întreruperea tratamentului, N = 62) timp de până la aproximativ 12 luni.</w:t>
      </w:r>
    </w:p>
    <w:p w14:paraId="251A1288" w14:textId="77777777" w:rsidR="006B08B5" w:rsidRPr="00F15764" w:rsidRDefault="006B08B5" w:rsidP="006B08B5">
      <w:pPr>
        <w:autoSpaceDE w:val="0"/>
        <w:autoSpaceDN w:val="0"/>
        <w:adjustRightInd w:val="0"/>
      </w:pPr>
    </w:p>
    <w:p w14:paraId="7445AC11" w14:textId="72CF813A" w:rsidR="006B08B5" w:rsidRPr="00F15764" w:rsidRDefault="006B08B5" w:rsidP="006B08B5">
      <w:pPr>
        <w:autoSpaceDE w:val="0"/>
        <w:autoSpaceDN w:val="0"/>
        <w:adjustRightInd w:val="0"/>
      </w:pPr>
      <w:r w:rsidRPr="00F15764">
        <w:t xml:space="preserve">Criteriul final principal de eficacitate a fost proporția pacienților fără un episod acut </w:t>
      </w:r>
      <w:r w:rsidR="00BD175F" w:rsidRPr="00F15764">
        <w:t>al</w:t>
      </w:r>
      <w:r w:rsidRPr="00F15764">
        <w:t xml:space="preserve"> activit</w:t>
      </w:r>
      <w:r w:rsidR="00BD175F" w:rsidRPr="00F15764">
        <w:t>ății</w:t>
      </w:r>
      <w:r w:rsidRPr="00F15764">
        <w:t xml:space="preserve"> afecțiunii. Pacienții care au suferit un episod acut, adică, au avut ASDAS colectat în cadrul a 2 evaluări consecutive, care ambele au evidențiat fie un scor absolut ≥ 2,1 fie o creștere după întrerupere de ≥ 1,1 </w:t>
      </w:r>
      <w:r w:rsidR="00327FAF" w:rsidRPr="00F15764">
        <w:t>comparativ cu</w:t>
      </w:r>
      <w:r w:rsidRPr="00F15764">
        <w:t xml:space="preserve"> luna 10 (sfârșitul perioadei deschise), au reinițiat administrarea lunară de Simponi în cadrul unei faze deschise de reîncepere a tratamentului pentru a caracteriza răspunsul clinic.</w:t>
      </w:r>
    </w:p>
    <w:p w14:paraId="37D5E0F3" w14:textId="77777777" w:rsidR="00D75533" w:rsidRPr="00F15764" w:rsidRDefault="00D75533" w:rsidP="006B08B5">
      <w:pPr>
        <w:autoSpaceDE w:val="0"/>
        <w:autoSpaceDN w:val="0"/>
        <w:adjustRightInd w:val="0"/>
      </w:pPr>
    </w:p>
    <w:p w14:paraId="4BD1F33A" w14:textId="1D9D8A01" w:rsidR="006B08B5" w:rsidRPr="00F15764" w:rsidRDefault="006B08B5" w:rsidP="006B08B5">
      <w:pPr>
        <w:keepNext/>
        <w:autoSpaceDE w:val="0"/>
        <w:autoSpaceDN w:val="0"/>
        <w:adjustRightInd w:val="0"/>
        <w:rPr>
          <w:i/>
          <w:iCs/>
        </w:rPr>
      </w:pPr>
      <w:r w:rsidRPr="00F15764">
        <w:rPr>
          <w:i/>
          <w:iCs/>
        </w:rPr>
        <w:t>Răspunsul clinic după întreruperea tratamentului dublu</w:t>
      </w:r>
      <w:r w:rsidR="0083713B" w:rsidRPr="00F15764">
        <w:rPr>
          <w:i/>
          <w:iCs/>
        </w:rPr>
        <w:noBreakHyphen/>
      </w:r>
      <w:r w:rsidRPr="00F15764">
        <w:rPr>
          <w:i/>
          <w:iCs/>
        </w:rPr>
        <w:t>orb</w:t>
      </w:r>
    </w:p>
    <w:p w14:paraId="506CC971" w14:textId="5F251BCF" w:rsidR="006B08B5" w:rsidRPr="00F15764" w:rsidRDefault="006B08B5" w:rsidP="006B08B5">
      <w:pPr>
        <w:autoSpaceDE w:val="0"/>
        <w:autoSpaceDN w:val="0"/>
        <w:adjustRightInd w:val="0"/>
      </w:pPr>
      <w:r w:rsidRPr="00F15764">
        <w:t xml:space="preserve">Dintre cei 188 pacienți cu </w:t>
      </w:r>
      <w:r w:rsidR="00CB47FD" w:rsidRPr="00F15764">
        <w:t>afecțiune</w:t>
      </w:r>
      <w:r w:rsidRPr="00F15764">
        <w:t xml:space="preserve"> inactivă cărora li s</w:t>
      </w:r>
      <w:r w:rsidR="0083713B" w:rsidRPr="00F15764">
        <w:noBreakHyphen/>
      </w:r>
      <w:r w:rsidRPr="00F15764">
        <w:t>a administrat cel puțin o doză de tratament dublu</w:t>
      </w:r>
      <w:r w:rsidR="00754707" w:rsidRPr="00F15764">
        <w:noBreakHyphen/>
      </w:r>
      <w:r w:rsidRPr="00F15764">
        <w:t>orb, o proporție semnificativ (p &lt; 0,001) mai mare de pacienți nu au prezentat un episod acut al afecțiunii</w:t>
      </w:r>
      <w:r w:rsidR="00754707" w:rsidRPr="00F15764">
        <w:t xml:space="preserve"> atunci</w:t>
      </w:r>
      <w:r w:rsidRPr="00F15764">
        <w:t xml:space="preserve"> când au continuat tratamentul cu Simponi fie cu schema completă (84,1%), fie cu schema redusă (68,3%), comparativ cu cei care au întrerupt tratamentul (33,9%) (Tabelul 7).</w:t>
      </w:r>
    </w:p>
    <w:p w14:paraId="7878D7ED" w14:textId="77777777" w:rsidR="006B08B5" w:rsidRPr="00F15764" w:rsidRDefault="006B08B5" w:rsidP="006B08B5">
      <w:pPr>
        <w:autoSpaceDE w:val="0"/>
        <w:autoSpaceDN w:val="0"/>
        <w:adjustRightInd w:val="0"/>
      </w:pPr>
    </w:p>
    <w:p w14:paraId="4F00A42B" w14:textId="77777777" w:rsidR="006B08B5" w:rsidRPr="00F15764" w:rsidRDefault="006B08B5" w:rsidP="006B08B5">
      <w:pPr>
        <w:keepNext/>
        <w:autoSpaceDE w:val="0"/>
        <w:autoSpaceDN w:val="0"/>
        <w:adjustRightInd w:val="0"/>
        <w:jc w:val="center"/>
        <w:rPr>
          <w:b/>
          <w:bCs/>
        </w:rPr>
      </w:pPr>
      <w:r w:rsidRPr="00F15764">
        <w:rPr>
          <w:b/>
          <w:bCs/>
        </w:rPr>
        <w:t>Tabelul 7</w:t>
      </w:r>
    </w:p>
    <w:p w14:paraId="66A6F63C" w14:textId="77777777" w:rsidR="006B08B5" w:rsidRPr="00F15764" w:rsidRDefault="006B08B5" w:rsidP="006B08B5">
      <w:pPr>
        <w:keepNext/>
        <w:autoSpaceDE w:val="0"/>
        <w:autoSpaceDN w:val="0"/>
        <w:adjustRightInd w:val="0"/>
        <w:jc w:val="center"/>
        <w:rPr>
          <w:b/>
          <w:bCs/>
          <w:szCs w:val="22"/>
          <w:vertAlign w:val="superscript"/>
        </w:rPr>
      </w:pPr>
      <w:r w:rsidRPr="00F15764">
        <w:rPr>
          <w:b/>
          <w:bCs/>
          <w:szCs w:val="22"/>
        </w:rPr>
        <w:t>Analiza proporției participanților fără un episod acut</w:t>
      </w:r>
      <w:r w:rsidRPr="00F15764">
        <w:rPr>
          <w:b/>
          <w:bCs/>
          <w:szCs w:val="22"/>
          <w:vertAlign w:val="superscript"/>
        </w:rPr>
        <w:t>a</w:t>
      </w:r>
    </w:p>
    <w:p w14:paraId="2E415C3A" w14:textId="4F46709C" w:rsidR="006B08B5" w:rsidRPr="00F15764" w:rsidRDefault="006B08B5" w:rsidP="006B08B5">
      <w:pPr>
        <w:keepNext/>
        <w:autoSpaceDE w:val="0"/>
        <w:autoSpaceDN w:val="0"/>
        <w:adjustRightInd w:val="0"/>
        <w:jc w:val="center"/>
        <w:rPr>
          <w:szCs w:val="22"/>
        </w:rPr>
      </w:pPr>
      <w:r w:rsidRPr="00F15764">
        <w:rPr>
          <w:b/>
          <w:bCs/>
          <w:szCs w:val="22"/>
        </w:rPr>
        <w:t>Populația din cadrul setului complet de analiză (</w:t>
      </w:r>
      <w:r w:rsidR="00BC7EB5" w:rsidRPr="00F15764">
        <w:rPr>
          <w:b/>
          <w:bCs/>
          <w:szCs w:val="22"/>
        </w:rPr>
        <w:t>p</w:t>
      </w:r>
      <w:r w:rsidRPr="00F15764">
        <w:rPr>
          <w:b/>
          <w:bCs/>
          <w:szCs w:val="22"/>
        </w:rPr>
        <w:t>erioada 2 – dublu-orb)</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6B08B5" w:rsidRPr="00F15764" w14:paraId="10A0E9BA" w14:textId="77777777" w:rsidTr="00301BE2">
        <w:trPr>
          <w:jc w:val="center"/>
        </w:trPr>
        <w:tc>
          <w:tcPr>
            <w:tcW w:w="2468" w:type="dxa"/>
            <w:tcBorders>
              <w:top w:val="single" w:sz="4" w:space="0" w:color="auto"/>
              <w:bottom w:val="nil"/>
              <w:right w:val="single" w:sz="2" w:space="0" w:color="auto"/>
            </w:tcBorders>
            <w:vAlign w:val="center"/>
          </w:tcPr>
          <w:p w14:paraId="1C7BDD49" w14:textId="77777777" w:rsidR="006B08B5" w:rsidRPr="00F15764" w:rsidRDefault="006B08B5" w:rsidP="00301BE2">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56E5068B" w14:textId="77777777" w:rsidR="006B08B5" w:rsidRPr="00F15764" w:rsidRDefault="006B08B5" w:rsidP="00301BE2">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2B38F836" w14:textId="77777777" w:rsidR="006B08B5" w:rsidRPr="00F15764" w:rsidRDefault="006B08B5" w:rsidP="00301BE2">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4396F0CE" w14:textId="77777777" w:rsidR="006B08B5" w:rsidRPr="00F15764" w:rsidRDefault="006B08B5" w:rsidP="00301BE2">
            <w:pPr>
              <w:keepNext/>
              <w:widowControl w:val="0"/>
              <w:autoSpaceDE w:val="0"/>
              <w:autoSpaceDN w:val="0"/>
              <w:adjustRightInd w:val="0"/>
              <w:jc w:val="center"/>
              <w:rPr>
                <w:b/>
                <w:bCs/>
                <w:szCs w:val="22"/>
              </w:rPr>
            </w:pPr>
            <w:r w:rsidRPr="00F15764">
              <w:rPr>
                <w:b/>
                <w:bCs/>
                <w:szCs w:val="22"/>
              </w:rPr>
              <w:t>Diferența în % vs placebo</w:t>
            </w:r>
          </w:p>
        </w:tc>
      </w:tr>
      <w:tr w:rsidR="006B08B5" w:rsidRPr="00F15764" w14:paraId="019CB341" w14:textId="77777777" w:rsidTr="00301BE2">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083344B6" w14:textId="77777777" w:rsidR="006B08B5" w:rsidRPr="00F15764" w:rsidRDefault="006B08B5" w:rsidP="00301BE2">
            <w:pPr>
              <w:keepNext/>
              <w:widowControl w:val="0"/>
              <w:autoSpaceDE w:val="0"/>
              <w:autoSpaceDN w:val="0"/>
              <w:adjustRightInd w:val="0"/>
              <w:rPr>
                <w:b/>
                <w:bCs/>
                <w:szCs w:val="22"/>
              </w:rPr>
            </w:pPr>
            <w:r w:rsidRPr="00F15764">
              <w:rPr>
                <w:b/>
                <w:bCs/>
                <w:szCs w:val="22"/>
              </w:rPr>
              <w:t xml:space="preserve">Tratament </w:t>
            </w:r>
          </w:p>
        </w:tc>
        <w:tc>
          <w:tcPr>
            <w:tcW w:w="1122" w:type="dxa"/>
            <w:tcBorders>
              <w:top w:val="nil"/>
              <w:left w:val="nil"/>
              <w:bottom w:val="single" w:sz="2" w:space="0" w:color="auto"/>
              <w:right w:val="single" w:sz="2" w:space="0" w:color="auto"/>
            </w:tcBorders>
            <w:vAlign w:val="center"/>
          </w:tcPr>
          <w:p w14:paraId="31DFC02D" w14:textId="77777777" w:rsidR="006B08B5" w:rsidRPr="00F15764" w:rsidRDefault="006B08B5" w:rsidP="00301BE2">
            <w:pPr>
              <w:keepNext/>
              <w:widowControl w:val="0"/>
              <w:autoSpaceDE w:val="0"/>
              <w:autoSpaceDN w:val="0"/>
              <w:adjustRightInd w:val="0"/>
              <w:jc w:val="center"/>
              <w:rPr>
                <w:b/>
                <w:bCs/>
                <w:szCs w:val="22"/>
              </w:rPr>
            </w:pPr>
            <w:r w:rsidRPr="00F15764">
              <w:rPr>
                <w:b/>
                <w:bCs/>
                <w:szCs w:val="22"/>
              </w:rPr>
              <w:t>n/N</w:t>
            </w:r>
          </w:p>
        </w:tc>
        <w:tc>
          <w:tcPr>
            <w:tcW w:w="1122" w:type="dxa"/>
            <w:tcBorders>
              <w:top w:val="nil"/>
              <w:left w:val="nil"/>
              <w:bottom w:val="single" w:sz="2" w:space="0" w:color="auto"/>
              <w:right w:val="single" w:sz="2" w:space="0" w:color="auto"/>
            </w:tcBorders>
            <w:vAlign w:val="center"/>
          </w:tcPr>
          <w:p w14:paraId="6FDC51D1" w14:textId="77777777" w:rsidR="006B08B5" w:rsidRPr="00F15764" w:rsidRDefault="006B08B5" w:rsidP="00301BE2">
            <w:pPr>
              <w:keepNext/>
              <w:widowControl w:val="0"/>
              <w:autoSpaceDE w:val="0"/>
              <w:autoSpaceDN w:val="0"/>
              <w:adjustRightInd w:val="0"/>
              <w:jc w:val="center"/>
              <w:rPr>
                <w:b/>
                <w:bCs/>
                <w:szCs w:val="22"/>
              </w:rPr>
            </w:pPr>
            <w:r w:rsidRPr="00F15764">
              <w:rPr>
                <w:b/>
                <w:bCs/>
                <w:szCs w:val="22"/>
              </w:rPr>
              <w:t>%</w:t>
            </w:r>
          </w:p>
        </w:tc>
        <w:tc>
          <w:tcPr>
            <w:tcW w:w="2244" w:type="dxa"/>
            <w:tcBorders>
              <w:top w:val="single" w:sz="4" w:space="0" w:color="auto"/>
              <w:left w:val="nil"/>
              <w:bottom w:val="single" w:sz="2" w:space="0" w:color="auto"/>
              <w:right w:val="single" w:sz="2" w:space="0" w:color="auto"/>
            </w:tcBorders>
            <w:vAlign w:val="center"/>
          </w:tcPr>
          <w:p w14:paraId="723BA619" w14:textId="3ABC4C38" w:rsidR="006B08B5" w:rsidRPr="00F15764" w:rsidRDefault="006B08B5" w:rsidP="00301BE2">
            <w:pPr>
              <w:keepNext/>
              <w:widowControl w:val="0"/>
              <w:autoSpaceDE w:val="0"/>
              <w:autoSpaceDN w:val="0"/>
              <w:adjustRightInd w:val="0"/>
              <w:jc w:val="center"/>
              <w:rPr>
                <w:b/>
                <w:bCs/>
                <w:szCs w:val="22"/>
              </w:rPr>
            </w:pPr>
            <w:r w:rsidRPr="00F15764">
              <w:rPr>
                <w:b/>
                <w:bCs/>
                <w:szCs w:val="22"/>
              </w:rPr>
              <w:t>Estimat (</w:t>
            </w:r>
            <w:r w:rsidR="00254DB1" w:rsidRPr="00F15764">
              <w:rPr>
                <w:b/>
                <w:bCs/>
                <w:szCs w:val="22"/>
              </w:rPr>
              <w:t>IÎ </w:t>
            </w:r>
            <w:r w:rsidRPr="00F15764">
              <w:rPr>
                <w:b/>
                <w:bCs/>
                <w:szCs w:val="22"/>
              </w:rPr>
              <w:t>95%)</w:t>
            </w:r>
            <w:r w:rsidRPr="00F15764">
              <w:rPr>
                <w:b/>
                <w:bCs/>
                <w:szCs w:val="22"/>
                <w:vertAlign w:val="superscript"/>
              </w:rPr>
              <w:t>b</w:t>
            </w:r>
          </w:p>
        </w:tc>
        <w:tc>
          <w:tcPr>
            <w:tcW w:w="1684" w:type="dxa"/>
            <w:tcBorders>
              <w:top w:val="single" w:sz="4" w:space="0" w:color="auto"/>
              <w:left w:val="nil"/>
              <w:bottom w:val="single" w:sz="2" w:space="0" w:color="auto"/>
            </w:tcBorders>
            <w:vAlign w:val="center"/>
          </w:tcPr>
          <w:p w14:paraId="756011ED" w14:textId="18D83FD6" w:rsidR="006B08B5" w:rsidRPr="00F15764" w:rsidRDefault="006B08B5" w:rsidP="00301BE2">
            <w:pPr>
              <w:keepNext/>
              <w:widowControl w:val="0"/>
              <w:autoSpaceDE w:val="0"/>
              <w:autoSpaceDN w:val="0"/>
              <w:adjustRightInd w:val="0"/>
              <w:jc w:val="center"/>
              <w:rPr>
                <w:b/>
                <w:bCs/>
                <w:szCs w:val="22"/>
              </w:rPr>
            </w:pPr>
            <w:r w:rsidRPr="00F15764">
              <w:rPr>
                <w:b/>
                <w:bCs/>
                <w:szCs w:val="22"/>
              </w:rPr>
              <w:t>Valoarea</w:t>
            </w:r>
            <w:r w:rsidR="003E2DE9" w:rsidRPr="00F15764">
              <w:rPr>
                <w:b/>
                <w:bCs/>
                <w:szCs w:val="22"/>
              </w:rPr>
              <w:t> </w:t>
            </w:r>
            <w:r w:rsidRPr="00F15764">
              <w:rPr>
                <w:b/>
                <w:bCs/>
                <w:szCs w:val="22"/>
              </w:rPr>
              <w:t>p</w:t>
            </w:r>
            <w:r w:rsidRPr="00F15764">
              <w:rPr>
                <w:b/>
                <w:bCs/>
                <w:szCs w:val="22"/>
                <w:vertAlign w:val="superscript"/>
              </w:rPr>
              <w:t>b</w:t>
            </w:r>
          </w:p>
        </w:tc>
      </w:tr>
      <w:tr w:rsidR="006B08B5" w:rsidRPr="00F15764" w14:paraId="6199EEE9" w14:textId="77777777" w:rsidTr="00301BE2">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7395655B" w14:textId="77777777" w:rsidR="006B08B5" w:rsidRPr="00F15764" w:rsidRDefault="006B08B5" w:rsidP="007272F1">
            <w:pPr>
              <w:rPr>
                <w:szCs w:val="22"/>
              </w:rPr>
            </w:pPr>
            <w:r w:rsidRPr="00F15764">
              <w:rPr>
                <w:szCs w:val="22"/>
              </w:rPr>
              <w:t>GLM s.c. QMT</w:t>
            </w:r>
          </w:p>
        </w:tc>
        <w:tc>
          <w:tcPr>
            <w:tcW w:w="1122" w:type="dxa"/>
            <w:tcBorders>
              <w:top w:val="single" w:sz="2" w:space="0" w:color="auto"/>
              <w:left w:val="nil"/>
              <w:bottom w:val="nil"/>
              <w:right w:val="single" w:sz="2" w:space="0" w:color="auto"/>
            </w:tcBorders>
            <w:vAlign w:val="center"/>
          </w:tcPr>
          <w:p w14:paraId="455E3C5C" w14:textId="77777777" w:rsidR="006B08B5" w:rsidRPr="00F15764" w:rsidRDefault="006B08B5" w:rsidP="007272F1">
            <w:pPr>
              <w:widowControl w:val="0"/>
              <w:autoSpaceDE w:val="0"/>
              <w:autoSpaceDN w:val="0"/>
              <w:adjustRightInd w:val="0"/>
              <w:jc w:val="center"/>
              <w:rPr>
                <w:szCs w:val="22"/>
              </w:rPr>
            </w:pPr>
            <w:r w:rsidRPr="00F15764">
              <w:rPr>
                <w:szCs w:val="22"/>
              </w:rPr>
              <w:t>53/63</w:t>
            </w:r>
          </w:p>
        </w:tc>
        <w:tc>
          <w:tcPr>
            <w:tcW w:w="1122" w:type="dxa"/>
            <w:tcBorders>
              <w:top w:val="single" w:sz="2" w:space="0" w:color="auto"/>
              <w:left w:val="nil"/>
              <w:bottom w:val="nil"/>
              <w:right w:val="single" w:sz="2" w:space="0" w:color="auto"/>
            </w:tcBorders>
            <w:vAlign w:val="center"/>
          </w:tcPr>
          <w:p w14:paraId="4B3E74CE" w14:textId="77777777" w:rsidR="006B08B5" w:rsidRPr="00F15764" w:rsidRDefault="006B08B5" w:rsidP="007272F1">
            <w:pPr>
              <w:widowControl w:val="0"/>
              <w:autoSpaceDE w:val="0"/>
              <w:autoSpaceDN w:val="0"/>
              <w:adjustRightInd w:val="0"/>
              <w:jc w:val="center"/>
              <w:rPr>
                <w:szCs w:val="22"/>
              </w:rPr>
            </w:pPr>
            <w:r w:rsidRPr="00F15764">
              <w:rPr>
                <w:szCs w:val="22"/>
              </w:rPr>
              <w:t>84,1</w:t>
            </w:r>
          </w:p>
        </w:tc>
        <w:tc>
          <w:tcPr>
            <w:tcW w:w="2244" w:type="dxa"/>
            <w:tcBorders>
              <w:top w:val="single" w:sz="2" w:space="0" w:color="auto"/>
              <w:left w:val="nil"/>
              <w:bottom w:val="nil"/>
              <w:right w:val="single" w:sz="2" w:space="0" w:color="auto"/>
            </w:tcBorders>
            <w:vAlign w:val="center"/>
          </w:tcPr>
          <w:p w14:paraId="3613E571" w14:textId="31F5642F" w:rsidR="006B08B5" w:rsidRPr="00F15764" w:rsidRDefault="006B08B5" w:rsidP="007272F1">
            <w:pPr>
              <w:widowControl w:val="0"/>
              <w:autoSpaceDE w:val="0"/>
              <w:autoSpaceDN w:val="0"/>
              <w:adjustRightInd w:val="0"/>
              <w:jc w:val="center"/>
              <w:rPr>
                <w:szCs w:val="22"/>
              </w:rPr>
            </w:pPr>
            <w:r w:rsidRPr="00F15764">
              <w:rPr>
                <w:szCs w:val="22"/>
              </w:rPr>
              <w:t>50,2 (34,1</w:t>
            </w:r>
            <w:r w:rsidR="003E2DE9" w:rsidRPr="00F15764">
              <w:rPr>
                <w:szCs w:val="22"/>
              </w:rPr>
              <w:t>;</w:t>
            </w:r>
            <w:r w:rsidRPr="00F15764">
              <w:rPr>
                <w:szCs w:val="22"/>
              </w:rPr>
              <w:t xml:space="preserve"> 63,6)</w:t>
            </w:r>
          </w:p>
        </w:tc>
        <w:tc>
          <w:tcPr>
            <w:tcW w:w="1684" w:type="dxa"/>
            <w:tcBorders>
              <w:top w:val="single" w:sz="2" w:space="0" w:color="auto"/>
              <w:left w:val="nil"/>
              <w:bottom w:val="nil"/>
            </w:tcBorders>
            <w:vAlign w:val="center"/>
          </w:tcPr>
          <w:p w14:paraId="3455FB64" w14:textId="77777777" w:rsidR="006B08B5" w:rsidRPr="00F15764" w:rsidRDefault="006B08B5" w:rsidP="007272F1">
            <w:pPr>
              <w:widowControl w:val="0"/>
              <w:autoSpaceDE w:val="0"/>
              <w:autoSpaceDN w:val="0"/>
              <w:adjustRightInd w:val="0"/>
              <w:jc w:val="center"/>
              <w:rPr>
                <w:szCs w:val="22"/>
              </w:rPr>
            </w:pPr>
            <w:r w:rsidRPr="00F15764">
              <w:rPr>
                <w:szCs w:val="22"/>
              </w:rPr>
              <w:t>&lt; 0,001</w:t>
            </w:r>
          </w:p>
        </w:tc>
      </w:tr>
      <w:tr w:rsidR="006B08B5" w:rsidRPr="00F15764" w14:paraId="6E9AF576" w14:textId="77777777" w:rsidTr="00301BE2">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696F5AB3" w14:textId="77777777" w:rsidR="006B08B5" w:rsidRPr="00F15764" w:rsidRDefault="006B08B5" w:rsidP="007272F1">
            <w:pPr>
              <w:rPr>
                <w:szCs w:val="22"/>
              </w:rPr>
            </w:pPr>
            <w:r w:rsidRPr="00F15764">
              <w:rPr>
                <w:szCs w:val="22"/>
              </w:rPr>
              <w:t>GLM s.c. Q2MT</w:t>
            </w:r>
          </w:p>
        </w:tc>
        <w:tc>
          <w:tcPr>
            <w:tcW w:w="1122" w:type="dxa"/>
            <w:tcBorders>
              <w:top w:val="nil"/>
              <w:left w:val="nil"/>
              <w:bottom w:val="nil"/>
              <w:right w:val="single" w:sz="2" w:space="0" w:color="auto"/>
            </w:tcBorders>
            <w:vAlign w:val="center"/>
          </w:tcPr>
          <w:p w14:paraId="6FF7811B" w14:textId="77777777" w:rsidR="006B08B5" w:rsidRPr="00F15764" w:rsidRDefault="006B08B5" w:rsidP="007272F1">
            <w:pPr>
              <w:widowControl w:val="0"/>
              <w:autoSpaceDE w:val="0"/>
              <w:autoSpaceDN w:val="0"/>
              <w:adjustRightInd w:val="0"/>
              <w:jc w:val="center"/>
              <w:rPr>
                <w:szCs w:val="22"/>
              </w:rPr>
            </w:pPr>
            <w:r w:rsidRPr="00F15764">
              <w:rPr>
                <w:szCs w:val="22"/>
              </w:rPr>
              <w:t>43/63</w:t>
            </w:r>
          </w:p>
        </w:tc>
        <w:tc>
          <w:tcPr>
            <w:tcW w:w="1122" w:type="dxa"/>
            <w:tcBorders>
              <w:top w:val="nil"/>
              <w:left w:val="nil"/>
              <w:bottom w:val="nil"/>
              <w:right w:val="single" w:sz="2" w:space="0" w:color="auto"/>
            </w:tcBorders>
            <w:vAlign w:val="center"/>
          </w:tcPr>
          <w:p w14:paraId="0520E139" w14:textId="77777777" w:rsidR="006B08B5" w:rsidRPr="00F15764" w:rsidRDefault="006B08B5" w:rsidP="007272F1">
            <w:pPr>
              <w:widowControl w:val="0"/>
              <w:autoSpaceDE w:val="0"/>
              <w:autoSpaceDN w:val="0"/>
              <w:adjustRightInd w:val="0"/>
              <w:jc w:val="center"/>
              <w:rPr>
                <w:szCs w:val="22"/>
              </w:rPr>
            </w:pPr>
            <w:r w:rsidRPr="00F15764">
              <w:rPr>
                <w:szCs w:val="22"/>
              </w:rPr>
              <w:t>68,3</w:t>
            </w:r>
          </w:p>
        </w:tc>
        <w:tc>
          <w:tcPr>
            <w:tcW w:w="2244" w:type="dxa"/>
            <w:tcBorders>
              <w:top w:val="nil"/>
              <w:left w:val="nil"/>
              <w:bottom w:val="nil"/>
              <w:right w:val="single" w:sz="2" w:space="0" w:color="auto"/>
            </w:tcBorders>
            <w:vAlign w:val="center"/>
          </w:tcPr>
          <w:p w14:paraId="596CF749" w14:textId="6F76650D" w:rsidR="006B08B5" w:rsidRPr="00F15764" w:rsidRDefault="006B08B5" w:rsidP="007272F1">
            <w:pPr>
              <w:widowControl w:val="0"/>
              <w:autoSpaceDE w:val="0"/>
              <w:autoSpaceDN w:val="0"/>
              <w:adjustRightInd w:val="0"/>
              <w:jc w:val="center"/>
              <w:rPr>
                <w:szCs w:val="22"/>
              </w:rPr>
            </w:pPr>
            <w:r w:rsidRPr="00F15764">
              <w:rPr>
                <w:szCs w:val="22"/>
              </w:rPr>
              <w:t>34,4 (17,0</w:t>
            </w:r>
            <w:r w:rsidR="003E2DE9" w:rsidRPr="00F15764">
              <w:rPr>
                <w:szCs w:val="22"/>
              </w:rPr>
              <w:t>;</w:t>
            </w:r>
            <w:r w:rsidRPr="00F15764">
              <w:rPr>
                <w:szCs w:val="22"/>
              </w:rPr>
              <w:t xml:space="preserve"> 49,7)</w:t>
            </w:r>
          </w:p>
        </w:tc>
        <w:tc>
          <w:tcPr>
            <w:tcW w:w="1684" w:type="dxa"/>
            <w:tcBorders>
              <w:top w:val="nil"/>
              <w:left w:val="nil"/>
              <w:bottom w:val="nil"/>
            </w:tcBorders>
            <w:vAlign w:val="center"/>
          </w:tcPr>
          <w:p w14:paraId="44579279" w14:textId="77777777" w:rsidR="006B08B5" w:rsidRPr="00F15764" w:rsidRDefault="006B08B5" w:rsidP="007272F1">
            <w:pPr>
              <w:widowControl w:val="0"/>
              <w:autoSpaceDE w:val="0"/>
              <w:autoSpaceDN w:val="0"/>
              <w:adjustRightInd w:val="0"/>
              <w:jc w:val="center"/>
              <w:rPr>
                <w:szCs w:val="22"/>
              </w:rPr>
            </w:pPr>
            <w:r w:rsidRPr="00F15764">
              <w:rPr>
                <w:szCs w:val="22"/>
              </w:rPr>
              <w:t>&lt; 0,001</w:t>
            </w:r>
          </w:p>
        </w:tc>
      </w:tr>
      <w:tr w:rsidR="006B08B5" w:rsidRPr="00F15764" w14:paraId="30FCB77F" w14:textId="77777777" w:rsidTr="00301BE2">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49C790F9" w14:textId="77777777" w:rsidR="006B08B5" w:rsidRPr="00F15764" w:rsidRDefault="006B08B5" w:rsidP="007272F1">
            <w:pPr>
              <w:rPr>
                <w:szCs w:val="22"/>
              </w:rPr>
            </w:pPr>
            <w:r w:rsidRPr="00F15764">
              <w:rPr>
                <w:szCs w:val="22"/>
              </w:rPr>
              <w:t>Placebo</w:t>
            </w:r>
          </w:p>
        </w:tc>
        <w:tc>
          <w:tcPr>
            <w:tcW w:w="1122" w:type="dxa"/>
            <w:tcBorders>
              <w:top w:val="nil"/>
              <w:left w:val="nil"/>
              <w:bottom w:val="single" w:sz="4" w:space="0" w:color="auto"/>
              <w:right w:val="single" w:sz="2" w:space="0" w:color="auto"/>
            </w:tcBorders>
            <w:vAlign w:val="center"/>
          </w:tcPr>
          <w:p w14:paraId="081189E3" w14:textId="77777777" w:rsidR="006B08B5" w:rsidRPr="00F15764" w:rsidRDefault="006B08B5" w:rsidP="007272F1">
            <w:pPr>
              <w:widowControl w:val="0"/>
              <w:autoSpaceDE w:val="0"/>
              <w:autoSpaceDN w:val="0"/>
              <w:adjustRightInd w:val="0"/>
              <w:jc w:val="center"/>
              <w:rPr>
                <w:szCs w:val="22"/>
              </w:rPr>
            </w:pPr>
            <w:r w:rsidRPr="00F15764">
              <w:rPr>
                <w:szCs w:val="22"/>
              </w:rPr>
              <w:t>21/62</w:t>
            </w:r>
          </w:p>
        </w:tc>
        <w:tc>
          <w:tcPr>
            <w:tcW w:w="1122" w:type="dxa"/>
            <w:tcBorders>
              <w:top w:val="nil"/>
              <w:left w:val="nil"/>
              <w:bottom w:val="single" w:sz="4" w:space="0" w:color="auto"/>
              <w:right w:val="single" w:sz="2" w:space="0" w:color="auto"/>
            </w:tcBorders>
            <w:vAlign w:val="center"/>
          </w:tcPr>
          <w:p w14:paraId="23E36C62" w14:textId="77777777" w:rsidR="006B08B5" w:rsidRPr="00F15764" w:rsidRDefault="006B08B5" w:rsidP="007272F1">
            <w:pPr>
              <w:widowControl w:val="0"/>
              <w:autoSpaceDE w:val="0"/>
              <w:autoSpaceDN w:val="0"/>
              <w:adjustRightInd w:val="0"/>
              <w:jc w:val="center"/>
              <w:rPr>
                <w:szCs w:val="22"/>
              </w:rPr>
            </w:pPr>
            <w:r w:rsidRPr="00F15764">
              <w:rPr>
                <w:szCs w:val="22"/>
              </w:rPr>
              <w:t>33,9</w:t>
            </w:r>
          </w:p>
        </w:tc>
        <w:tc>
          <w:tcPr>
            <w:tcW w:w="2244" w:type="dxa"/>
            <w:tcBorders>
              <w:top w:val="nil"/>
              <w:left w:val="nil"/>
              <w:bottom w:val="single" w:sz="4" w:space="0" w:color="auto"/>
              <w:right w:val="single" w:sz="2" w:space="0" w:color="auto"/>
            </w:tcBorders>
            <w:vAlign w:val="center"/>
          </w:tcPr>
          <w:p w14:paraId="66C1B7CD" w14:textId="77777777" w:rsidR="006B08B5" w:rsidRPr="00F15764" w:rsidRDefault="006B08B5" w:rsidP="007272F1">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30B52943" w14:textId="77777777" w:rsidR="006B08B5" w:rsidRPr="00F15764" w:rsidRDefault="006B08B5" w:rsidP="007272F1">
            <w:pPr>
              <w:widowControl w:val="0"/>
              <w:autoSpaceDE w:val="0"/>
              <w:autoSpaceDN w:val="0"/>
              <w:adjustRightInd w:val="0"/>
              <w:jc w:val="center"/>
              <w:rPr>
                <w:szCs w:val="22"/>
              </w:rPr>
            </w:pPr>
          </w:p>
        </w:tc>
      </w:tr>
      <w:tr w:rsidR="006B08B5" w:rsidRPr="00F15764" w14:paraId="0DBCE94A" w14:textId="77777777" w:rsidTr="00301BE2">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6A1859E7" w14:textId="64C4DCE1" w:rsidR="006B08B5" w:rsidRPr="00F15764" w:rsidRDefault="006B08B5" w:rsidP="007272F1">
            <w:pPr>
              <w:widowControl w:val="0"/>
              <w:autoSpaceDE w:val="0"/>
              <w:autoSpaceDN w:val="0"/>
              <w:adjustRightInd w:val="0"/>
              <w:rPr>
                <w:sz w:val="18"/>
                <w:szCs w:val="18"/>
              </w:rPr>
            </w:pPr>
            <w:r w:rsidRPr="00F15764">
              <w:rPr>
                <w:sz w:val="18"/>
                <w:szCs w:val="18"/>
              </w:rPr>
              <w:t>Setul complet de analiză include toți participanții randomizați care au obținut status inactiv al afecțiunii în cadrul perioadei 1 și cărora li s</w:t>
            </w:r>
            <w:r w:rsidR="0083713B" w:rsidRPr="00F15764">
              <w:rPr>
                <w:sz w:val="18"/>
                <w:szCs w:val="18"/>
              </w:rPr>
              <w:noBreakHyphen/>
            </w:r>
            <w:r w:rsidRPr="00F15764">
              <w:rPr>
                <w:sz w:val="18"/>
                <w:szCs w:val="18"/>
              </w:rPr>
              <w:t>a administrat cel puțin o doză de tratament orb</w:t>
            </w:r>
            <w:r w:rsidR="00327FAF" w:rsidRPr="00F15764">
              <w:rPr>
                <w:sz w:val="18"/>
                <w:szCs w:val="18"/>
              </w:rPr>
              <w:t xml:space="preserve"> de studiu</w:t>
            </w:r>
            <w:r w:rsidRPr="00F15764">
              <w:rPr>
                <w:sz w:val="18"/>
                <w:szCs w:val="18"/>
              </w:rPr>
              <w:t>.</w:t>
            </w:r>
          </w:p>
          <w:p w14:paraId="433DD9CB" w14:textId="175768E2" w:rsidR="006B08B5" w:rsidRPr="00F15764" w:rsidRDefault="006B08B5" w:rsidP="007272F1">
            <w:pPr>
              <w:widowControl w:val="0"/>
              <w:tabs>
                <w:tab w:val="clear" w:pos="567"/>
                <w:tab w:val="left" w:pos="284"/>
              </w:tabs>
              <w:autoSpaceDE w:val="0"/>
              <w:autoSpaceDN w:val="0"/>
              <w:adjustRightInd w:val="0"/>
              <w:ind w:left="284" w:hanging="284"/>
              <w:rPr>
                <w:sz w:val="18"/>
                <w:szCs w:val="18"/>
              </w:rPr>
            </w:pPr>
            <w:r w:rsidRPr="00F15764">
              <w:rPr>
                <w:szCs w:val="22"/>
                <w:vertAlign w:val="superscript"/>
              </w:rPr>
              <w:t>a</w:t>
            </w:r>
            <w:r w:rsidRPr="00F15764">
              <w:rPr>
                <w:szCs w:val="22"/>
              </w:rPr>
              <w:tab/>
            </w:r>
            <w:r w:rsidRPr="00F15764">
              <w:rPr>
                <w:sz w:val="18"/>
                <w:szCs w:val="18"/>
              </w:rPr>
              <w:t xml:space="preserve">Definit ca ASDAS în cadrul a 2 vizite consecutive care ambele indică fie un scor absolut ≥ 2,1, fie o creștere după întrerupere de ≥ 1,1 </w:t>
            </w:r>
            <w:r w:rsidR="00D75533" w:rsidRPr="00F15764">
              <w:rPr>
                <w:sz w:val="18"/>
                <w:szCs w:val="18"/>
              </w:rPr>
              <w:t>comparativ cu</w:t>
            </w:r>
            <w:r w:rsidRPr="00F15764">
              <w:rPr>
                <w:sz w:val="18"/>
                <w:szCs w:val="18"/>
              </w:rPr>
              <w:t xml:space="preserve"> luna 10 (</w:t>
            </w:r>
            <w:r w:rsidR="00BC7EB5" w:rsidRPr="00F15764">
              <w:rPr>
                <w:sz w:val="18"/>
                <w:szCs w:val="18"/>
              </w:rPr>
              <w:t>v</w:t>
            </w:r>
            <w:r w:rsidRPr="00F15764">
              <w:rPr>
                <w:sz w:val="18"/>
                <w:szCs w:val="18"/>
              </w:rPr>
              <w:t>izita 23).</w:t>
            </w:r>
          </w:p>
          <w:p w14:paraId="36D929A6" w14:textId="6F5A8A16" w:rsidR="006B08B5" w:rsidRPr="00F15764" w:rsidRDefault="006B08B5" w:rsidP="007272F1">
            <w:pPr>
              <w:widowControl w:val="0"/>
              <w:tabs>
                <w:tab w:val="clear" w:pos="567"/>
                <w:tab w:val="left" w:pos="284"/>
              </w:tabs>
              <w:autoSpaceDE w:val="0"/>
              <w:autoSpaceDN w:val="0"/>
              <w:adjustRightInd w:val="0"/>
              <w:ind w:left="284" w:hanging="284"/>
              <w:rPr>
                <w:sz w:val="18"/>
                <w:szCs w:val="18"/>
              </w:rPr>
            </w:pPr>
            <w:r w:rsidRPr="00F15764">
              <w:rPr>
                <w:szCs w:val="22"/>
                <w:vertAlign w:val="superscript"/>
              </w:rPr>
              <w:t>b</w:t>
            </w:r>
            <w:r w:rsidRPr="00F15764">
              <w:rPr>
                <w:szCs w:val="22"/>
                <w:vertAlign w:val="subscript"/>
              </w:rPr>
              <w:tab/>
            </w:r>
            <w:r w:rsidRPr="00F15764">
              <w:rPr>
                <w:sz w:val="18"/>
                <w:szCs w:val="18"/>
              </w:rPr>
              <w:t xml:space="preserve">Rata de eroare de tip I </w:t>
            </w:r>
            <w:r w:rsidR="00327FAF" w:rsidRPr="00F15764">
              <w:rPr>
                <w:sz w:val="18"/>
                <w:szCs w:val="18"/>
              </w:rPr>
              <w:t>pentru</w:t>
            </w:r>
            <w:r w:rsidRPr="00F15764">
              <w:rPr>
                <w:sz w:val="18"/>
                <w:szCs w:val="18"/>
              </w:rPr>
              <w:t xml:space="preserve"> comparațiile multiple de tratament (GLM s.c. QMT vs placebo și GLM s.c. Q2MT vs placebo) a fost controlată utilizând o procedură de testare secvenţială (descendentă). Derivat pe baza metodei stratificate Miettinen și Nurminen cu nivelul PCR (&gt; 6 mg/l sau ≤ 6 mg/l) ca factor de stratificare.</w:t>
            </w:r>
          </w:p>
          <w:p w14:paraId="441F842B" w14:textId="77777777" w:rsidR="006B08B5" w:rsidRPr="00F15764" w:rsidRDefault="006B08B5" w:rsidP="007272F1">
            <w:pPr>
              <w:rPr>
                <w:sz w:val="18"/>
                <w:szCs w:val="18"/>
              </w:rPr>
            </w:pPr>
            <w:r w:rsidRPr="00F15764">
              <w:rPr>
                <w:sz w:val="18"/>
                <w:szCs w:val="18"/>
              </w:rPr>
              <w:t>Participanții care au întrerupt prematur perioada 2 și înaintea unui „episod acut” vor fi considerați ca având un „episod acut”.</w:t>
            </w:r>
          </w:p>
          <w:p w14:paraId="081E4EAD" w14:textId="7F7072D6" w:rsidR="006B08B5" w:rsidRPr="00F15764" w:rsidRDefault="006B08B5" w:rsidP="007272F1">
            <w:pPr>
              <w:rPr>
                <w:sz w:val="18"/>
                <w:szCs w:val="18"/>
              </w:rPr>
            </w:pPr>
            <w:r w:rsidRPr="00F15764">
              <w:rPr>
                <w:sz w:val="18"/>
                <w:szCs w:val="18"/>
              </w:rPr>
              <w:t xml:space="preserve">N = Număr total de participanți; n = număr de participanți fără un episod acut; GLM = golimumab; s.c. = subcutanat, QMT = administrare lunară; Q2MT = administrare la </w:t>
            </w:r>
            <w:r w:rsidR="00455F61" w:rsidRPr="00F15764">
              <w:rPr>
                <w:sz w:val="18"/>
                <w:szCs w:val="18"/>
              </w:rPr>
              <w:t>interval de</w:t>
            </w:r>
            <w:r w:rsidRPr="00F15764">
              <w:rPr>
                <w:sz w:val="18"/>
                <w:szCs w:val="18"/>
              </w:rPr>
              <w:t xml:space="preserve"> două luni.</w:t>
            </w:r>
          </w:p>
        </w:tc>
      </w:tr>
    </w:tbl>
    <w:p w14:paraId="234E7654" w14:textId="77777777" w:rsidR="006B08B5" w:rsidRPr="00F15764" w:rsidRDefault="006B08B5" w:rsidP="006B08B5">
      <w:pPr>
        <w:autoSpaceDE w:val="0"/>
        <w:autoSpaceDN w:val="0"/>
        <w:adjustRightInd w:val="0"/>
      </w:pPr>
    </w:p>
    <w:p w14:paraId="141E4212" w14:textId="033B467E" w:rsidR="006B08B5" w:rsidRPr="00F15764" w:rsidRDefault="006B08B5" w:rsidP="006B08B5">
      <w:pPr>
        <w:autoSpaceDE w:val="0"/>
        <w:autoSpaceDN w:val="0"/>
        <w:adjustRightInd w:val="0"/>
      </w:pPr>
      <w:r w:rsidRPr="00F15764">
        <w:t>Diferența de timp până la primul episod acut între grupul care a întrerupt tratamentul și oricare dintre grupurile de tratament cu Simponi este prezentată în Figura 1 (log</w:t>
      </w:r>
      <w:r w:rsidR="0083713B" w:rsidRPr="00F15764">
        <w:noBreakHyphen/>
      </w:r>
      <w:r w:rsidRPr="00F15764">
        <w:t>rank p &lt; 0,0001 pentru fiecare comparație). În grupul placebo, episoadele acute au început la aproximativ 2 luni după ce administrarea Simponi a fost întreruptă, majoritatea episoadelor acute ap</w:t>
      </w:r>
      <w:r w:rsidR="00455F61" w:rsidRPr="00F15764">
        <w:t>ă</w:t>
      </w:r>
      <w:r w:rsidRPr="00F15764">
        <w:t>rând în decurs de 4 luni de la întreruperea tratamentului (Figura 1).</w:t>
      </w:r>
    </w:p>
    <w:p w14:paraId="67D95FF0" w14:textId="77777777" w:rsidR="006B08B5" w:rsidRPr="00F15764" w:rsidRDefault="006B08B5" w:rsidP="006B08B5">
      <w:pPr>
        <w:autoSpaceDE w:val="0"/>
        <w:autoSpaceDN w:val="0"/>
        <w:adjustRightInd w:val="0"/>
      </w:pPr>
    </w:p>
    <w:p w14:paraId="19426B42" w14:textId="77777777" w:rsidR="006B08B5" w:rsidRPr="00F15764" w:rsidRDefault="006B08B5" w:rsidP="006B08B5">
      <w:pPr>
        <w:keepNext/>
        <w:autoSpaceDE w:val="0"/>
        <w:autoSpaceDN w:val="0"/>
        <w:adjustRightInd w:val="0"/>
        <w:jc w:val="center"/>
        <w:rPr>
          <w:b/>
          <w:bCs/>
        </w:rPr>
      </w:pPr>
      <w:r w:rsidRPr="00F15764">
        <w:rPr>
          <w:b/>
          <w:bCs/>
        </w:rPr>
        <w:lastRenderedPageBreak/>
        <w:t>Figura 1: Analiza Kaplan-Meier a timpului până la primul episod acut</w:t>
      </w:r>
    </w:p>
    <w:p w14:paraId="006EEB7B" w14:textId="77777777" w:rsidR="006B08B5" w:rsidRPr="00F15764" w:rsidRDefault="006B08B5" w:rsidP="006B08B5">
      <w:pPr>
        <w:keepNext/>
        <w:autoSpaceDE w:val="0"/>
        <w:autoSpaceDN w:val="0"/>
        <w:adjustRightInd w:val="0"/>
        <w:jc w:val="center"/>
      </w:pPr>
    </w:p>
    <w:p w14:paraId="3A4C7698" w14:textId="2FF9A14B" w:rsidR="006B08B5" w:rsidRPr="00F15764" w:rsidRDefault="0066382C" w:rsidP="00573E7B">
      <w:pPr>
        <w:autoSpaceDE w:val="0"/>
        <w:autoSpaceDN w:val="0"/>
        <w:adjustRightInd w:val="0"/>
        <w:jc w:val="center"/>
      </w:pPr>
      <w:r w:rsidRPr="00F15764">
        <w:drawing>
          <wp:inline distT="0" distB="0" distL="0" distR="0" wp14:anchorId="16AD8122" wp14:editId="3F047751">
            <wp:extent cx="5760085" cy="5477510"/>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477510"/>
                    </a:xfrm>
                    <a:prstGeom prst="rect">
                      <a:avLst/>
                    </a:prstGeom>
                  </pic:spPr>
                </pic:pic>
              </a:graphicData>
            </a:graphic>
          </wp:inline>
        </w:drawing>
      </w:r>
    </w:p>
    <w:p w14:paraId="226E85CE" w14:textId="77777777" w:rsidR="006B08B5" w:rsidRPr="00F15764" w:rsidRDefault="006B08B5" w:rsidP="006B08B5">
      <w:pPr>
        <w:autoSpaceDE w:val="0"/>
        <w:autoSpaceDN w:val="0"/>
        <w:adjustRightInd w:val="0"/>
      </w:pPr>
    </w:p>
    <w:p w14:paraId="050FF3F3" w14:textId="77777777" w:rsidR="006B08B5" w:rsidRPr="00F15764" w:rsidRDefault="006B08B5" w:rsidP="006B08B5">
      <w:pPr>
        <w:keepNext/>
        <w:autoSpaceDE w:val="0"/>
        <w:autoSpaceDN w:val="0"/>
        <w:adjustRightInd w:val="0"/>
        <w:rPr>
          <w:i/>
          <w:iCs/>
        </w:rPr>
      </w:pPr>
      <w:r w:rsidRPr="00F15764">
        <w:rPr>
          <w:i/>
          <w:iCs/>
        </w:rPr>
        <w:t>Răspunsul clinic la reînceperea tratamentului pentru un episod acut al afecțiunii</w:t>
      </w:r>
    </w:p>
    <w:p w14:paraId="500E6906" w14:textId="53A49D9C" w:rsidR="006B08B5" w:rsidRPr="00F15764" w:rsidRDefault="006B08B5" w:rsidP="006B08B5">
      <w:pPr>
        <w:autoSpaceDE w:val="0"/>
        <w:autoSpaceDN w:val="0"/>
        <w:adjustRightInd w:val="0"/>
      </w:pPr>
      <w:r w:rsidRPr="00F15764">
        <w:t xml:space="preserve">Răspunsul clinic a fost definit ca o îmbunătățire a BASDAI de ≥ 2 sau ≥ 50% </w:t>
      </w:r>
      <w:r w:rsidR="003A7B6F" w:rsidRPr="00F15764">
        <w:t>comparativ</w:t>
      </w:r>
      <w:r w:rsidRPr="00F15764">
        <w:t xml:space="preserve"> cu media celor 2 scoruri BASDAI consecutive</w:t>
      </w:r>
      <w:r w:rsidR="003A7B6F" w:rsidRPr="00F15764">
        <w:t>,</w:t>
      </w:r>
      <w:r w:rsidRPr="00F15764">
        <w:t xml:space="preserve"> atribuite episodului acut al afecțiunii. Dintre cei 53 participanți din cadrul schemelor de administrare redusă sau de întrerupere a tratamentului care au avut un episod acut al afecțiunii confirmat, 51</w:t>
      </w:r>
      <w:r w:rsidR="0083713B" w:rsidRPr="00F15764">
        <w:t> </w:t>
      </w:r>
      <w:r w:rsidRPr="00F15764">
        <w:t xml:space="preserve">(96,2%) au obținut un răspuns clinic la Simponi în primele 3 luni de la reînceperea tratamentului, </w:t>
      </w:r>
      <w:r w:rsidR="00FE7C00" w:rsidRPr="00F15764">
        <w:t>cu toate că</w:t>
      </w:r>
      <w:r w:rsidRPr="00F15764">
        <w:t xml:space="preserve"> mai puțini pacienți</w:t>
      </w:r>
      <w:r w:rsidR="0083713B" w:rsidRPr="00F15764">
        <w:t> </w:t>
      </w:r>
      <w:r w:rsidRPr="00F15764">
        <w:t xml:space="preserve">(71,7%) au reușit să îl susțină pe </w:t>
      </w:r>
      <w:r w:rsidR="00FE7C00" w:rsidRPr="00F15764">
        <w:t>î</w:t>
      </w:r>
      <w:r w:rsidRPr="00F15764">
        <w:t>ntreaga perioad</w:t>
      </w:r>
      <w:r w:rsidR="00FE7C00" w:rsidRPr="00F15764">
        <w:t>ă</w:t>
      </w:r>
      <w:r w:rsidRPr="00F15764">
        <w:t xml:space="preserve"> a celor 3 luni.</w:t>
      </w:r>
    </w:p>
    <w:bookmarkEnd w:id="55"/>
    <w:p w14:paraId="3D46613E" w14:textId="77777777" w:rsidR="0098248C" w:rsidRPr="00FD439E" w:rsidRDefault="0098248C" w:rsidP="006B08B5">
      <w:pPr>
        <w:autoSpaceDE w:val="0"/>
        <w:autoSpaceDN w:val="0"/>
        <w:adjustRightInd w:val="0"/>
      </w:pPr>
    </w:p>
    <w:p w14:paraId="3823FD31" w14:textId="77777777" w:rsidR="00DB184B" w:rsidRPr="00977821" w:rsidRDefault="00DB184B" w:rsidP="00912087">
      <w:pPr>
        <w:keepNext/>
        <w:rPr>
          <w:i/>
        </w:rPr>
      </w:pPr>
      <w:r w:rsidRPr="00977821">
        <w:rPr>
          <w:i/>
        </w:rPr>
        <w:t>Colita ulcerativă</w:t>
      </w:r>
    </w:p>
    <w:p w14:paraId="57B52012" w14:textId="77777777" w:rsidR="001C260D" w:rsidRDefault="00C52BD5" w:rsidP="00912087">
      <w:r w:rsidRPr="006C06A6">
        <w:t xml:space="preserve">Eficacitatea Simponi a fost evaluată în două studii </w:t>
      </w:r>
      <w:r w:rsidRPr="00FD439E">
        <w:t xml:space="preserve">clinice </w:t>
      </w:r>
      <w:r w:rsidRPr="006C06A6">
        <w:t>randomizate, dublu</w:t>
      </w:r>
      <w:r w:rsidR="009E0425">
        <w:noBreakHyphen/>
      </w:r>
      <w:r w:rsidRPr="006C06A6">
        <w:t xml:space="preserve">orb, </w:t>
      </w:r>
      <w:r w:rsidR="00BF265F" w:rsidRPr="00FD439E">
        <w:t xml:space="preserve">placebo </w:t>
      </w:r>
      <w:r w:rsidRPr="006C06A6">
        <w:t>controlat</w:t>
      </w:r>
      <w:r w:rsidR="00485809" w:rsidRPr="00FD439E">
        <w:t>e</w:t>
      </w:r>
      <w:r w:rsidRPr="006C06A6">
        <w:t xml:space="preserve"> la pacien</w:t>
      </w:r>
      <w:r w:rsidR="00485809" w:rsidRPr="00FD439E">
        <w:t>ț</w:t>
      </w:r>
      <w:r w:rsidRPr="006C06A6">
        <w:t>ii adul</w:t>
      </w:r>
      <w:r w:rsidR="00485809" w:rsidRPr="00FD439E">
        <w:t>ț</w:t>
      </w:r>
      <w:r w:rsidRPr="006C06A6">
        <w:t>i.</w:t>
      </w:r>
    </w:p>
    <w:p w14:paraId="5A9C3DD6" w14:textId="77777777" w:rsidR="00C611E9" w:rsidRPr="00FD439E" w:rsidRDefault="00C611E9" w:rsidP="00912087"/>
    <w:p w14:paraId="36FD18C7" w14:textId="77777777" w:rsidR="00C52BD5" w:rsidRPr="00FD439E" w:rsidRDefault="00485809" w:rsidP="00912087">
      <w:r w:rsidRPr="00FD439E">
        <w:t xml:space="preserve">Studiul </w:t>
      </w:r>
      <w:r w:rsidR="001928F1" w:rsidRPr="00FD439E">
        <w:t xml:space="preserve">de </w:t>
      </w:r>
      <w:r w:rsidRPr="00FD439E">
        <w:t>inducție (</w:t>
      </w:r>
      <w:r w:rsidR="00642C51" w:rsidRPr="00FD439E">
        <w:t>studiul de Inducție</w:t>
      </w:r>
      <w:r w:rsidR="00FE729A" w:rsidRPr="00FD439E">
        <w:t xml:space="preserve"> </w:t>
      </w:r>
      <w:r w:rsidRPr="00FD439E">
        <w:t>PURSUIT) a evaluat pacienții care prezentau colită ulcer</w:t>
      </w:r>
      <w:r w:rsidR="00FE729A" w:rsidRPr="00FD439E">
        <w:t>ativ</w:t>
      </w:r>
      <w:r w:rsidRPr="00FD439E">
        <w:t>ă activă moderată până la severă (scor Mayo 6 p</w:t>
      </w:r>
      <w:r w:rsidR="001C260D">
        <w:t>ână la 12; subscor Endoscopic ≥</w:t>
      </w:r>
      <w:r w:rsidR="009967F9">
        <w:t> 2</w:t>
      </w:r>
      <w:r w:rsidRPr="00FD439E">
        <w:t xml:space="preserve">), care au avut un raspuns inadecvat sau </w:t>
      </w:r>
      <w:r w:rsidR="00642C51" w:rsidRPr="00FD439E">
        <w:t xml:space="preserve">au eșuat în a tolera </w:t>
      </w:r>
      <w:r w:rsidRPr="00FD439E">
        <w:t>terapiile conventionale, sau au fost dependenți de corticosteroizi.</w:t>
      </w:r>
      <w:r w:rsidR="005356B1" w:rsidRPr="00FD439E">
        <w:t xml:space="preserve"> În partea de studiu care confirmă doza, 76</w:t>
      </w:r>
      <w:r w:rsidR="00CF308F">
        <w:t>1 </w:t>
      </w:r>
      <w:r w:rsidR="001C260D">
        <w:t>pacienţi</w:t>
      </w:r>
      <w:r w:rsidR="005356B1" w:rsidRPr="00FD439E">
        <w:t xml:space="preserve"> au fost randomiza</w:t>
      </w:r>
      <w:r w:rsidR="000E1D65" w:rsidRPr="00FD439E">
        <w:t>ț</w:t>
      </w:r>
      <w:r w:rsidR="005356B1" w:rsidRPr="00FD439E">
        <w:t xml:space="preserve">i </w:t>
      </w:r>
      <w:r w:rsidR="00160389" w:rsidRPr="00FD439E">
        <w:t>să</w:t>
      </w:r>
      <w:r w:rsidR="005356B1" w:rsidRPr="00FD439E">
        <w:t xml:space="preserve"> </w:t>
      </w:r>
      <w:r w:rsidR="00BF265F">
        <w:t>li se administreze</w:t>
      </w:r>
      <w:r w:rsidR="005356B1" w:rsidRPr="00FD439E">
        <w:t xml:space="preserve"> fie 40</w:t>
      </w:r>
      <w:r w:rsidR="00CF308F">
        <w:t>0 </w:t>
      </w:r>
      <w:r w:rsidR="001E0E36">
        <w:t>mg</w:t>
      </w:r>
      <w:r w:rsidR="005356B1" w:rsidRPr="00FD439E">
        <w:t xml:space="preserve"> Simponi sc. în </w:t>
      </w:r>
      <w:r w:rsidR="001C260D">
        <w:t>săptămâna</w:t>
      </w:r>
      <w:r w:rsidR="009967F9">
        <w:t> 0</w:t>
      </w:r>
      <w:r w:rsidR="005356B1" w:rsidRPr="00FD439E">
        <w:t xml:space="preserve"> și 20</w:t>
      </w:r>
      <w:r w:rsidR="00CF308F">
        <w:t>0 </w:t>
      </w:r>
      <w:r w:rsidR="001E0E36">
        <w:t>mg</w:t>
      </w:r>
      <w:r w:rsidR="005356B1" w:rsidRPr="00FD439E">
        <w:t xml:space="preserve"> în </w:t>
      </w:r>
      <w:r w:rsidR="001C260D">
        <w:t>săptămâna</w:t>
      </w:r>
      <w:r w:rsidR="009967F9">
        <w:t> 2</w:t>
      </w:r>
      <w:r w:rsidR="005356B1" w:rsidRPr="00FD439E">
        <w:t>, 20</w:t>
      </w:r>
      <w:r w:rsidR="00CF308F">
        <w:t>0 </w:t>
      </w:r>
      <w:r w:rsidR="001E0E36">
        <w:t>mg</w:t>
      </w:r>
      <w:r w:rsidR="005356B1" w:rsidRPr="00FD439E">
        <w:t xml:space="preserve"> Simponi s</w:t>
      </w:r>
      <w:r w:rsidR="00C83AE4">
        <w:t>.</w:t>
      </w:r>
      <w:r w:rsidR="005356B1" w:rsidRPr="00FD439E">
        <w:t xml:space="preserve">c. în </w:t>
      </w:r>
      <w:r w:rsidR="001C260D">
        <w:t>săptămâna</w:t>
      </w:r>
      <w:r w:rsidR="009967F9">
        <w:t> 0</w:t>
      </w:r>
      <w:r w:rsidR="005356B1" w:rsidRPr="00FD439E">
        <w:t xml:space="preserve"> și 10</w:t>
      </w:r>
      <w:r w:rsidR="00CF308F">
        <w:t>0 </w:t>
      </w:r>
      <w:r w:rsidR="001E0E36">
        <w:t>mg</w:t>
      </w:r>
      <w:r w:rsidR="005356B1" w:rsidRPr="00FD439E">
        <w:t xml:space="preserve"> în </w:t>
      </w:r>
      <w:r w:rsidR="001C260D">
        <w:t>săptămâna</w:t>
      </w:r>
      <w:r w:rsidR="009967F9">
        <w:t> 2</w:t>
      </w:r>
      <w:r w:rsidR="005356B1" w:rsidRPr="00FD439E">
        <w:t xml:space="preserve"> sau placebo s</w:t>
      </w:r>
      <w:r w:rsidR="00C83AE4">
        <w:t>.</w:t>
      </w:r>
      <w:r w:rsidR="005356B1" w:rsidRPr="00FD439E">
        <w:t>c.în săptămânile</w:t>
      </w:r>
      <w:r w:rsidR="009967F9">
        <w:t> 0</w:t>
      </w:r>
      <w:r w:rsidR="005356B1" w:rsidRPr="00FD439E">
        <w:t xml:space="preserve"> și 2.</w:t>
      </w:r>
      <w:r w:rsidR="00160389" w:rsidRPr="00FD439E">
        <w:t xml:space="preserve"> Au fost permise doze stabile concomitente de aminosalicilați oral, corticosteroizi și/sau imunomodulatoare. Eficacitatea Simponi până la </w:t>
      </w:r>
      <w:r w:rsidR="001C260D">
        <w:t>săptămâna </w:t>
      </w:r>
      <w:r w:rsidR="00160389" w:rsidRPr="00FD439E">
        <w:t>6 a fost evaluată în acest studiu.</w:t>
      </w:r>
    </w:p>
    <w:p w14:paraId="26AC628F" w14:textId="77777777" w:rsidR="00C52BD5" w:rsidRPr="00FD439E" w:rsidRDefault="00C52BD5" w:rsidP="00912087"/>
    <w:p w14:paraId="3E4DE0BD" w14:textId="77777777" w:rsidR="00C611E9" w:rsidRPr="00FD439E" w:rsidRDefault="00C611E9" w:rsidP="00912087">
      <w:r w:rsidRPr="00FD439E">
        <w:t xml:space="preserve">Rezultatele studiului </w:t>
      </w:r>
      <w:r w:rsidR="00A42AC6" w:rsidRPr="00FD439E">
        <w:t xml:space="preserve">de </w:t>
      </w:r>
      <w:r w:rsidRPr="00FD439E">
        <w:t>întreținere (</w:t>
      </w:r>
      <w:r w:rsidR="00642C51" w:rsidRPr="00FD439E">
        <w:t xml:space="preserve">studiul de Întreținere </w:t>
      </w:r>
      <w:r w:rsidR="00B34F0F" w:rsidRPr="00FD439E">
        <w:t>PURSUIT</w:t>
      </w:r>
      <w:r w:rsidRPr="00FD439E">
        <w:t>) s</w:t>
      </w:r>
      <w:r w:rsidR="009E0425">
        <w:noBreakHyphen/>
      </w:r>
      <w:r w:rsidRPr="00FD439E">
        <w:t>au bazat pe evaluarea a 456</w:t>
      </w:r>
      <w:r w:rsidR="001C260D">
        <w:t> pacienţi</w:t>
      </w:r>
      <w:r w:rsidRPr="00FD439E">
        <w:t xml:space="preserve"> care au ob</w:t>
      </w:r>
      <w:r w:rsidR="000E1D65" w:rsidRPr="00FD439E">
        <w:t>ț</w:t>
      </w:r>
      <w:r w:rsidRPr="00FD439E">
        <w:t>inut r</w:t>
      </w:r>
      <w:r w:rsidR="000E1D65" w:rsidRPr="00FD439E">
        <w:t>ă</w:t>
      </w:r>
      <w:r w:rsidRPr="00FD439E">
        <w:t xml:space="preserve">spuns clinic </w:t>
      </w:r>
      <w:r w:rsidR="00A42AC6" w:rsidRPr="00FD439E">
        <w:t xml:space="preserve">anterior </w:t>
      </w:r>
      <w:r w:rsidRPr="00FD439E">
        <w:t>de inducție cu Simponi.</w:t>
      </w:r>
      <w:r w:rsidR="00A42AC6" w:rsidRPr="00FD439E">
        <w:t xml:space="preserve"> Pacienţii au fost randomizaţi să </w:t>
      </w:r>
      <w:r w:rsidR="00BF265F">
        <w:t>li se administreze</w:t>
      </w:r>
      <w:r w:rsidR="00A42AC6" w:rsidRPr="00FD439E">
        <w:t xml:space="preserve"> Simponi 5</w:t>
      </w:r>
      <w:r w:rsidR="00CF308F">
        <w:t>0 </w:t>
      </w:r>
      <w:r w:rsidR="001E0E36">
        <w:t>mg</w:t>
      </w:r>
      <w:r w:rsidR="00A42AC6" w:rsidRPr="00FD439E">
        <w:t>, Simponi 10</w:t>
      </w:r>
      <w:r w:rsidR="00CF308F">
        <w:t>0 </w:t>
      </w:r>
      <w:r w:rsidR="001E0E36">
        <w:t>mg</w:t>
      </w:r>
      <w:r w:rsidR="00A42AC6" w:rsidRPr="00FD439E">
        <w:t xml:space="preserve"> sau place</w:t>
      </w:r>
      <w:r w:rsidR="001C260D">
        <w:t xml:space="preserve">bo subcutanat la intervale de </w:t>
      </w:r>
      <w:r w:rsidR="00CF308F">
        <w:t>4 </w:t>
      </w:r>
      <w:r w:rsidR="00A42AC6" w:rsidRPr="00FD439E">
        <w:t xml:space="preserve">săptămâni. Au fost permise doze stabile concomitente de aminosalicilaţi oral, corticosteroizi şi/sau imunomodulatoare. Corticosteroizii </w:t>
      </w:r>
      <w:r w:rsidR="000E1D65" w:rsidRPr="00FD439E">
        <w:t>urmau să fie</w:t>
      </w:r>
      <w:r w:rsidR="00A42AC6" w:rsidRPr="00FD439E">
        <w:t xml:space="preserve"> întrerup</w:t>
      </w:r>
      <w:r w:rsidR="000E1D65" w:rsidRPr="00FD439E">
        <w:t>ți</w:t>
      </w:r>
      <w:r w:rsidR="00A42AC6" w:rsidRPr="00FD439E">
        <w:t xml:space="preserve"> progresiv la începutul studiului de întreținere. Eficacitatea Simponi </w:t>
      </w:r>
      <w:r w:rsidR="0075477D">
        <w:t xml:space="preserve">până </w:t>
      </w:r>
      <w:r w:rsidR="00A42AC6" w:rsidRPr="00FD439E">
        <w:t xml:space="preserve">la </w:t>
      </w:r>
      <w:r w:rsidR="001C260D">
        <w:t>săptămâna</w:t>
      </w:r>
      <w:r w:rsidR="009967F9">
        <w:t> 5</w:t>
      </w:r>
      <w:r w:rsidR="00A42AC6" w:rsidRPr="00FD439E">
        <w:t>4 a fost evaluată în acest studiu.</w:t>
      </w:r>
      <w:r w:rsidR="00555617">
        <w:t xml:space="preserve"> Pacienții care au finalizat studiul de întreținere până </w:t>
      </w:r>
      <w:r w:rsidR="00903546">
        <w:t>la</w:t>
      </w:r>
      <w:r w:rsidR="00555617">
        <w:t xml:space="preserve"> săptămâna</w:t>
      </w:r>
      <w:r w:rsidR="009967F9">
        <w:t> 5</w:t>
      </w:r>
      <w:r w:rsidR="00A91DEE">
        <w:t>4 au continuat tratamentul într</w:t>
      </w:r>
      <w:r w:rsidR="00A91DEE">
        <w:noBreakHyphen/>
      </w:r>
      <w:r w:rsidR="00FB6856">
        <w:t>o</w:t>
      </w:r>
      <w:r w:rsidR="00555617">
        <w:t xml:space="preserve"> </w:t>
      </w:r>
      <w:r w:rsidR="00A91DEE">
        <w:t xml:space="preserve">extensie </w:t>
      </w:r>
      <w:r w:rsidR="00FB6856">
        <w:t>de studiu</w:t>
      </w:r>
      <w:r w:rsidR="0075477D">
        <w:t>,</w:t>
      </w:r>
      <w:r w:rsidR="00FB6856">
        <w:t xml:space="preserve"> </w:t>
      </w:r>
      <w:r w:rsidR="00A91DEE">
        <w:t>cu evalua</w:t>
      </w:r>
      <w:r w:rsidR="0075477D">
        <w:t>rea</w:t>
      </w:r>
      <w:r w:rsidR="00A91DEE">
        <w:t xml:space="preserve"> </w:t>
      </w:r>
      <w:r w:rsidR="0075477D">
        <w:t xml:space="preserve">eficacității </w:t>
      </w:r>
      <w:r w:rsidR="00A91DEE">
        <w:t>până la săptămâna</w:t>
      </w:r>
      <w:r w:rsidR="009967F9">
        <w:t> 2</w:t>
      </w:r>
      <w:r w:rsidR="00A91DEE">
        <w:t xml:space="preserve">16. Evaluarea eficacității </w:t>
      </w:r>
      <w:r w:rsidR="0045085E">
        <w:t xml:space="preserve">în </w:t>
      </w:r>
      <w:r w:rsidR="00FB6856">
        <w:t>extensia de studiu s</w:t>
      </w:r>
      <w:r w:rsidR="00FB6856">
        <w:noBreakHyphen/>
      </w:r>
      <w:r w:rsidR="0045085E">
        <w:t xml:space="preserve">a bazat pe </w:t>
      </w:r>
      <w:r w:rsidR="0075477D">
        <w:t>modificările</w:t>
      </w:r>
      <w:r w:rsidR="0045085E">
        <w:t xml:space="preserve"> în utilizarea corticosteroidului, </w:t>
      </w:r>
      <w:r w:rsidR="00F543FD">
        <w:t>evaluarea medicală globală a activității bolii</w:t>
      </w:r>
      <w:r w:rsidR="009663C6">
        <w:t xml:space="preserve"> (E</w:t>
      </w:r>
      <w:r w:rsidR="0075477D">
        <w:t>M</w:t>
      </w:r>
      <w:r w:rsidR="009663C6">
        <w:t>G)</w:t>
      </w:r>
      <w:r w:rsidR="00F543FD">
        <w:t xml:space="preserve"> și îmbunătățirea calității vieții măsurată prin</w:t>
      </w:r>
      <w:r w:rsidR="0045085E">
        <w:t xml:space="preserve"> </w:t>
      </w:r>
      <w:r w:rsidR="0045085E" w:rsidRPr="0045085E">
        <w:t xml:space="preserve">chestionarul </w:t>
      </w:r>
      <w:r w:rsidR="00903546">
        <w:t>pentru boala</w:t>
      </w:r>
      <w:r w:rsidR="0045085E" w:rsidRPr="0045085E">
        <w:t xml:space="preserve"> </w:t>
      </w:r>
      <w:r w:rsidR="00903546">
        <w:t>inflamatorie intestin</w:t>
      </w:r>
      <w:r w:rsidR="00987473">
        <w:t>ală</w:t>
      </w:r>
      <w:r w:rsidR="00903546">
        <w:t xml:space="preserve"> </w:t>
      </w:r>
      <w:r w:rsidR="0045085E" w:rsidRPr="0045085E">
        <w:t>(</w:t>
      </w:r>
      <w:r w:rsidR="00903546">
        <w:t>CBII</w:t>
      </w:r>
      <w:r w:rsidR="0045085E" w:rsidRPr="0045085E">
        <w:t>)</w:t>
      </w:r>
      <w:r w:rsidR="00F543FD">
        <w:t>.</w:t>
      </w:r>
    </w:p>
    <w:p w14:paraId="4CB395DD" w14:textId="77777777" w:rsidR="00B34F0F" w:rsidRPr="00FD439E" w:rsidRDefault="00B34F0F" w:rsidP="00912087"/>
    <w:p w14:paraId="20892C02" w14:textId="213749FD" w:rsidR="00B34F0F" w:rsidRPr="00FD439E" w:rsidRDefault="00B34F0F" w:rsidP="009418A8">
      <w:pPr>
        <w:keepNext/>
        <w:jc w:val="center"/>
        <w:rPr>
          <w:b/>
        </w:rPr>
      </w:pPr>
      <w:r w:rsidRPr="00FD439E">
        <w:rPr>
          <w:b/>
        </w:rPr>
        <w:t>Tabel</w:t>
      </w:r>
      <w:r w:rsidR="00252004">
        <w:rPr>
          <w:b/>
        </w:rPr>
        <w:t>ul</w:t>
      </w:r>
      <w:r w:rsidRPr="00FD439E">
        <w:rPr>
          <w:b/>
        </w:rPr>
        <w:t> </w:t>
      </w:r>
      <w:r w:rsidR="007352A7">
        <w:rPr>
          <w:b/>
        </w:rPr>
        <w:t>8</w:t>
      </w:r>
    </w:p>
    <w:p w14:paraId="496A11B5" w14:textId="77777777" w:rsidR="00B34F0F" w:rsidRPr="00FD439E" w:rsidRDefault="00B34F0F" w:rsidP="009418A8">
      <w:pPr>
        <w:keepNext/>
        <w:jc w:val="center"/>
        <w:rPr>
          <w:b/>
        </w:rPr>
      </w:pPr>
      <w:r w:rsidRPr="00FD439E">
        <w:rPr>
          <w:b/>
        </w:rPr>
        <w:t xml:space="preserve">Rezultatele cheie privind eficacitatea din </w:t>
      </w:r>
      <w:r w:rsidR="00FE3D22" w:rsidRPr="00FD439E">
        <w:rPr>
          <w:b/>
        </w:rPr>
        <w:t xml:space="preserve">studiul de Inducție </w:t>
      </w:r>
      <w:r w:rsidRPr="00FD439E">
        <w:rPr>
          <w:b/>
        </w:rPr>
        <w:t xml:space="preserve">PURSUIT și </w:t>
      </w:r>
      <w:r w:rsidR="00FE3D22" w:rsidRPr="00FD439E">
        <w:rPr>
          <w:b/>
        </w:rPr>
        <w:t xml:space="preserve">studiul de Întreținere </w:t>
      </w:r>
      <w:r w:rsidRPr="00FD439E">
        <w:rPr>
          <w:b/>
        </w:rPr>
        <w:t>PURSUIT</w:t>
      </w:r>
    </w:p>
    <w:tbl>
      <w:tblPr>
        <w:tblW w:w="9072" w:type="dxa"/>
        <w:jc w:val="center"/>
        <w:tblLook w:val="00A0" w:firstRow="1" w:lastRow="0" w:firstColumn="1" w:lastColumn="0" w:noHBand="0" w:noVBand="0"/>
      </w:tblPr>
      <w:tblGrid>
        <w:gridCol w:w="3777"/>
        <w:gridCol w:w="1815"/>
        <w:gridCol w:w="1740"/>
        <w:gridCol w:w="1740"/>
      </w:tblGrid>
      <w:tr w:rsidR="00B34F0F" w:rsidRPr="00FD439E" w14:paraId="08FAAC53" w14:textId="77777777" w:rsidTr="00301BE2">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05362373" w14:textId="77777777" w:rsidR="00B34F0F" w:rsidRPr="00FD439E" w:rsidRDefault="00FE3D22" w:rsidP="009418A8">
            <w:pPr>
              <w:keepNext/>
              <w:jc w:val="center"/>
              <w:rPr>
                <w:b/>
                <w:bCs/>
                <w:szCs w:val="22"/>
              </w:rPr>
            </w:pPr>
            <w:r w:rsidRPr="00FD439E">
              <w:rPr>
                <w:b/>
                <w:bCs/>
                <w:szCs w:val="22"/>
              </w:rPr>
              <w:t xml:space="preserve">Studiul de Inducție </w:t>
            </w:r>
            <w:r w:rsidR="00B34F0F" w:rsidRPr="00FD439E">
              <w:rPr>
                <w:b/>
                <w:bCs/>
                <w:szCs w:val="22"/>
              </w:rPr>
              <w:t>PURSUIT</w:t>
            </w:r>
          </w:p>
        </w:tc>
      </w:tr>
      <w:tr w:rsidR="00B34F0F" w:rsidRPr="00FD439E" w14:paraId="70F1E0ED"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13B1B2D0" w14:textId="77777777" w:rsidR="00B34F0F" w:rsidRPr="00FD439E" w:rsidRDefault="00B34F0F" w:rsidP="009418A8">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2325940E" w14:textId="77777777" w:rsidR="00B34F0F" w:rsidRPr="00FD439E" w:rsidRDefault="00B34F0F" w:rsidP="009418A8">
            <w:pPr>
              <w:keepNext/>
              <w:jc w:val="center"/>
              <w:rPr>
                <w:b/>
                <w:bCs/>
                <w:szCs w:val="22"/>
              </w:rPr>
            </w:pPr>
          </w:p>
          <w:p w14:paraId="73ADA34A" w14:textId="77777777" w:rsidR="00B34F0F" w:rsidRPr="00FD439E" w:rsidRDefault="00B34F0F" w:rsidP="009418A8">
            <w:pPr>
              <w:keepNext/>
              <w:jc w:val="center"/>
              <w:rPr>
                <w:b/>
                <w:bCs/>
                <w:szCs w:val="22"/>
              </w:rPr>
            </w:pPr>
            <w:r w:rsidRPr="00FD439E">
              <w:rPr>
                <w:b/>
                <w:bCs/>
                <w:szCs w:val="22"/>
              </w:rPr>
              <w:t>Placebo</w:t>
            </w:r>
          </w:p>
          <w:p w14:paraId="675E55A7" w14:textId="77777777" w:rsidR="00B34F0F" w:rsidRPr="00FD439E" w:rsidRDefault="00B34F0F" w:rsidP="009418A8">
            <w:pPr>
              <w:keepNext/>
              <w:jc w:val="center"/>
              <w:rPr>
                <w:bCs/>
                <w:szCs w:val="22"/>
              </w:rPr>
            </w:pPr>
            <w:r w:rsidRPr="00FD439E">
              <w:rPr>
                <w:bCs/>
                <w:szCs w:val="22"/>
              </w:rPr>
              <w:t>N =</w:t>
            </w:r>
            <w:r w:rsidR="009967F9">
              <w:rPr>
                <w:bCs/>
                <w:szCs w:val="22"/>
              </w:rPr>
              <w:t> 2</w:t>
            </w:r>
            <w:r w:rsidRPr="00FD439E">
              <w:rPr>
                <w:bCs/>
                <w:szCs w:val="22"/>
              </w:rPr>
              <w:t>51</w:t>
            </w:r>
          </w:p>
        </w:tc>
        <w:tc>
          <w:tcPr>
            <w:tcW w:w="2878" w:type="dxa"/>
            <w:gridSpan w:val="2"/>
            <w:tcBorders>
              <w:top w:val="single" w:sz="4" w:space="0" w:color="auto"/>
              <w:left w:val="single" w:sz="4" w:space="0" w:color="auto"/>
              <w:bottom w:val="single" w:sz="4" w:space="0" w:color="auto"/>
              <w:right w:val="single" w:sz="4" w:space="0" w:color="auto"/>
            </w:tcBorders>
          </w:tcPr>
          <w:p w14:paraId="2908C69B" w14:textId="77777777" w:rsidR="00B34F0F" w:rsidRPr="00FD439E" w:rsidRDefault="00B34F0F" w:rsidP="009418A8">
            <w:pPr>
              <w:keepNext/>
              <w:jc w:val="center"/>
              <w:rPr>
                <w:b/>
                <w:szCs w:val="22"/>
              </w:rPr>
            </w:pPr>
            <w:r w:rsidRPr="00FD439E">
              <w:rPr>
                <w:b/>
                <w:bCs/>
                <w:szCs w:val="22"/>
              </w:rPr>
              <w:t>Simponi</w:t>
            </w:r>
          </w:p>
          <w:p w14:paraId="50B7E11B" w14:textId="77777777" w:rsidR="00B34F0F" w:rsidRPr="00FD439E" w:rsidRDefault="00B34F0F" w:rsidP="009418A8">
            <w:pPr>
              <w:keepNext/>
              <w:jc w:val="center"/>
              <w:rPr>
                <w:b/>
                <w:szCs w:val="22"/>
              </w:rPr>
            </w:pPr>
            <w:r w:rsidRPr="00FD439E">
              <w:rPr>
                <w:b/>
                <w:szCs w:val="22"/>
              </w:rPr>
              <w:t>200/10</w:t>
            </w:r>
            <w:r w:rsidR="00CF308F">
              <w:rPr>
                <w:b/>
                <w:szCs w:val="22"/>
              </w:rPr>
              <w:t>0 </w:t>
            </w:r>
            <w:r w:rsidR="001E0E36">
              <w:rPr>
                <w:b/>
                <w:szCs w:val="22"/>
              </w:rPr>
              <w:t>mg</w:t>
            </w:r>
          </w:p>
          <w:p w14:paraId="39439683" w14:textId="77777777" w:rsidR="00B34F0F" w:rsidRPr="00FD439E" w:rsidRDefault="00B34F0F" w:rsidP="009418A8">
            <w:pPr>
              <w:keepNext/>
              <w:jc w:val="center"/>
              <w:rPr>
                <w:b/>
                <w:bCs/>
                <w:szCs w:val="22"/>
              </w:rPr>
            </w:pPr>
            <w:r w:rsidRPr="00FD439E">
              <w:rPr>
                <w:szCs w:val="22"/>
              </w:rPr>
              <w:t>N =</w:t>
            </w:r>
            <w:r w:rsidR="009967F9">
              <w:rPr>
                <w:szCs w:val="22"/>
              </w:rPr>
              <w:t> 2</w:t>
            </w:r>
            <w:r w:rsidRPr="00FD439E">
              <w:rPr>
                <w:szCs w:val="22"/>
              </w:rPr>
              <w:t>53</w:t>
            </w:r>
          </w:p>
        </w:tc>
      </w:tr>
      <w:tr w:rsidR="00B34F0F" w:rsidRPr="00FD439E" w14:paraId="0C185813" w14:textId="77777777" w:rsidTr="00301BE2">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0A4ECCED" w14:textId="77777777" w:rsidR="00B34F0F" w:rsidRPr="00FD439E" w:rsidDel="00CE05DF" w:rsidRDefault="00B34F0F" w:rsidP="009418A8">
            <w:pPr>
              <w:keepNext/>
              <w:rPr>
                <w:b/>
                <w:bCs/>
                <w:szCs w:val="22"/>
              </w:rPr>
            </w:pPr>
            <w:r w:rsidRPr="00FD439E">
              <w:rPr>
                <w:b/>
                <w:bCs/>
                <w:szCs w:val="22"/>
              </w:rPr>
              <w:t>Procentul</w:t>
            </w:r>
            <w:r w:rsidR="001928F1" w:rsidRPr="00FD439E">
              <w:rPr>
                <w:b/>
                <w:bCs/>
                <w:szCs w:val="22"/>
              </w:rPr>
              <w:t xml:space="preserve"> de</w:t>
            </w:r>
            <w:r w:rsidRPr="00FD439E">
              <w:rPr>
                <w:b/>
                <w:bCs/>
                <w:szCs w:val="22"/>
              </w:rPr>
              <w:t xml:space="preserve"> pacienți</w:t>
            </w:r>
          </w:p>
        </w:tc>
      </w:tr>
      <w:tr w:rsidR="00B34F0F" w:rsidRPr="00FD439E" w14:paraId="5B6328D9"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1CF77851" w14:textId="77777777" w:rsidR="00B34F0F" w:rsidRPr="00FD439E" w:rsidRDefault="00B34F0F" w:rsidP="00912087">
            <w:pPr>
              <w:rPr>
                <w:szCs w:val="22"/>
                <w:vertAlign w:val="superscript"/>
              </w:rPr>
            </w:pPr>
            <w:r w:rsidRPr="00FD439E">
              <w:rPr>
                <w:szCs w:val="22"/>
              </w:rPr>
              <w:t>Pacienți care prezintă răspuns clinic</w:t>
            </w:r>
            <w:r w:rsidR="00750F07" w:rsidRPr="00FD439E">
              <w:rPr>
                <w:szCs w:val="22"/>
              </w:rPr>
              <w:t xml:space="preserve"> la</w:t>
            </w:r>
            <w:r w:rsidR="00CB05EA">
              <w:rPr>
                <w:szCs w:val="22"/>
              </w:rPr>
              <w:t xml:space="preserve"> </w:t>
            </w:r>
            <w:r w:rsidR="001C260D">
              <w:rPr>
                <w:szCs w:val="22"/>
              </w:rPr>
              <w:t>săptămâna </w:t>
            </w:r>
            <w:r w:rsidRPr="00FD439E">
              <w:rPr>
                <w:szCs w:val="22"/>
              </w:rPr>
              <w:t>6</w:t>
            </w:r>
            <w:r w:rsidRPr="00FD439E">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5CCF83BB" w14:textId="77777777" w:rsidR="00B34F0F" w:rsidRPr="00FD439E" w:rsidRDefault="00B34F0F" w:rsidP="00912087">
            <w:pPr>
              <w:jc w:val="center"/>
              <w:rPr>
                <w:szCs w:val="22"/>
              </w:rPr>
            </w:pPr>
            <w:r w:rsidRPr="00FD439E">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1FFD81A4" w14:textId="77777777" w:rsidR="00B34F0F" w:rsidRPr="00FD439E" w:rsidRDefault="00B34F0F" w:rsidP="00912087">
            <w:pPr>
              <w:jc w:val="center"/>
              <w:rPr>
                <w:szCs w:val="22"/>
              </w:rPr>
            </w:pPr>
            <w:r w:rsidRPr="00FD439E">
              <w:rPr>
                <w:szCs w:val="22"/>
              </w:rPr>
              <w:t>51%**</w:t>
            </w:r>
          </w:p>
        </w:tc>
      </w:tr>
      <w:tr w:rsidR="00B34F0F" w:rsidRPr="00FD439E" w14:paraId="20BC37BF"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0622F67C" w14:textId="77777777" w:rsidR="00B34F0F" w:rsidRPr="00FD439E" w:rsidRDefault="00B34F0F" w:rsidP="00912087">
            <w:pPr>
              <w:rPr>
                <w:szCs w:val="22"/>
                <w:vertAlign w:val="superscript"/>
              </w:rPr>
            </w:pPr>
            <w:r w:rsidRPr="00FD439E">
              <w:rPr>
                <w:szCs w:val="22"/>
              </w:rPr>
              <w:t xml:space="preserve">Pacienți </w:t>
            </w:r>
            <w:r w:rsidR="001437D1" w:rsidRPr="00FD439E">
              <w:rPr>
                <w:szCs w:val="22"/>
              </w:rPr>
              <w:t>în</w:t>
            </w:r>
            <w:r w:rsidRPr="00FD439E">
              <w:rPr>
                <w:szCs w:val="22"/>
              </w:rPr>
              <w:t xml:space="preserve"> remisi</w:t>
            </w:r>
            <w:r w:rsidR="001437D1" w:rsidRPr="00FD439E">
              <w:rPr>
                <w:szCs w:val="22"/>
              </w:rPr>
              <w:t>une</w:t>
            </w:r>
            <w:r w:rsidRPr="00FD439E">
              <w:rPr>
                <w:szCs w:val="22"/>
              </w:rPr>
              <w:t xml:space="preserve"> clinică </w:t>
            </w:r>
            <w:r w:rsidR="00750F07" w:rsidRPr="00FD439E">
              <w:rPr>
                <w:szCs w:val="22"/>
              </w:rPr>
              <w:t>la</w:t>
            </w:r>
            <w:r w:rsidRPr="00FD439E">
              <w:rPr>
                <w:szCs w:val="22"/>
              </w:rPr>
              <w:t xml:space="preserve"> </w:t>
            </w:r>
            <w:r w:rsidR="001C260D">
              <w:rPr>
                <w:szCs w:val="22"/>
              </w:rPr>
              <w:t>săptămâna </w:t>
            </w:r>
            <w:r w:rsidRPr="00FD439E">
              <w:rPr>
                <w:szCs w:val="22"/>
              </w:rPr>
              <w:t>6</w:t>
            </w:r>
            <w:r w:rsidRPr="00FD439E">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0656AADF" w14:textId="77777777" w:rsidR="00B34F0F" w:rsidRPr="00FD439E" w:rsidRDefault="00B34F0F" w:rsidP="00912087">
            <w:pPr>
              <w:jc w:val="center"/>
              <w:rPr>
                <w:szCs w:val="22"/>
              </w:rPr>
            </w:pPr>
            <w:r w:rsidRPr="00FD439E">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45E5ECDA" w14:textId="77777777" w:rsidR="00B34F0F" w:rsidRPr="00FD439E" w:rsidRDefault="00B34F0F" w:rsidP="00912087">
            <w:pPr>
              <w:jc w:val="center"/>
              <w:rPr>
                <w:szCs w:val="22"/>
              </w:rPr>
            </w:pPr>
            <w:r w:rsidRPr="00FD439E">
              <w:rPr>
                <w:szCs w:val="22"/>
              </w:rPr>
              <w:t>18%**</w:t>
            </w:r>
          </w:p>
        </w:tc>
      </w:tr>
      <w:tr w:rsidR="00B34F0F" w:rsidRPr="00FD439E" w14:paraId="5FEA9429"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6FB357FA" w14:textId="77777777" w:rsidR="00B34F0F" w:rsidRPr="00FD439E" w:rsidRDefault="00B34F0F" w:rsidP="00912087">
            <w:pPr>
              <w:rPr>
                <w:szCs w:val="22"/>
                <w:vertAlign w:val="superscript"/>
              </w:rPr>
            </w:pPr>
            <w:r w:rsidRPr="00FD439E">
              <w:rPr>
                <w:szCs w:val="22"/>
              </w:rPr>
              <w:t>Pacienți cu vindecarea mucoasei</w:t>
            </w:r>
            <w:r w:rsidRPr="00FD439E">
              <w:t xml:space="preserve"> </w:t>
            </w:r>
            <w:r w:rsidR="00750F07" w:rsidRPr="00FD439E">
              <w:rPr>
                <w:szCs w:val="22"/>
              </w:rPr>
              <w:t>la</w:t>
            </w:r>
            <w:r w:rsidRPr="00FD439E">
              <w:rPr>
                <w:szCs w:val="22"/>
              </w:rPr>
              <w:t xml:space="preserve"> </w:t>
            </w:r>
            <w:r w:rsidR="001C260D">
              <w:rPr>
                <w:szCs w:val="22"/>
              </w:rPr>
              <w:t>săptămâna </w:t>
            </w:r>
            <w:r w:rsidRPr="00FD439E">
              <w:rPr>
                <w:szCs w:val="22"/>
              </w:rPr>
              <w:t>6</w:t>
            </w:r>
            <w:r w:rsidRPr="00FD439E">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4E42F77F" w14:textId="77777777" w:rsidR="00B34F0F" w:rsidRPr="00FD439E" w:rsidRDefault="00B34F0F" w:rsidP="00912087">
            <w:pPr>
              <w:jc w:val="center"/>
              <w:rPr>
                <w:szCs w:val="22"/>
              </w:rPr>
            </w:pPr>
            <w:r w:rsidRPr="00FD439E">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7A1DAFB4" w14:textId="77777777" w:rsidR="00B34F0F" w:rsidRPr="00FD439E" w:rsidRDefault="00B34F0F" w:rsidP="00912087">
            <w:pPr>
              <w:jc w:val="center"/>
              <w:rPr>
                <w:szCs w:val="22"/>
              </w:rPr>
            </w:pPr>
            <w:r w:rsidRPr="00FD439E">
              <w:rPr>
                <w:szCs w:val="22"/>
              </w:rPr>
              <w:t>42%*</w:t>
            </w:r>
          </w:p>
        </w:tc>
      </w:tr>
      <w:tr w:rsidR="00B34F0F" w:rsidRPr="00FD439E" w14:paraId="2DF8EF2D" w14:textId="77777777" w:rsidTr="00301BE2">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4542C7D4" w14:textId="77777777" w:rsidR="00B34F0F" w:rsidRPr="00FD439E" w:rsidRDefault="00FE3D22" w:rsidP="009418A8">
            <w:pPr>
              <w:keepNext/>
              <w:jc w:val="center"/>
              <w:rPr>
                <w:b/>
                <w:bCs/>
                <w:szCs w:val="22"/>
              </w:rPr>
            </w:pPr>
            <w:r w:rsidRPr="00FD439E">
              <w:rPr>
                <w:b/>
                <w:bCs/>
                <w:szCs w:val="22"/>
              </w:rPr>
              <w:t xml:space="preserve">Studiul de Întreținere </w:t>
            </w:r>
            <w:r w:rsidR="00B34F0F" w:rsidRPr="00FD439E">
              <w:rPr>
                <w:b/>
                <w:bCs/>
                <w:szCs w:val="22"/>
              </w:rPr>
              <w:t>PURSUI</w:t>
            </w:r>
            <w:r w:rsidRPr="00FD439E">
              <w:rPr>
                <w:b/>
                <w:bCs/>
                <w:szCs w:val="22"/>
              </w:rPr>
              <w:t>T</w:t>
            </w:r>
          </w:p>
        </w:tc>
      </w:tr>
      <w:tr w:rsidR="00B34F0F" w:rsidRPr="00FD439E" w14:paraId="2CEE5E67"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41FC5F0C" w14:textId="77777777" w:rsidR="00B34F0F" w:rsidRPr="00FD439E" w:rsidRDefault="00B34F0F" w:rsidP="009418A8">
            <w:pPr>
              <w:keepNext/>
            </w:pPr>
          </w:p>
        </w:tc>
        <w:tc>
          <w:tcPr>
            <w:tcW w:w="1501" w:type="dxa"/>
            <w:tcBorders>
              <w:top w:val="single" w:sz="4" w:space="0" w:color="auto"/>
              <w:left w:val="single" w:sz="4" w:space="0" w:color="auto"/>
              <w:bottom w:val="single" w:sz="4" w:space="0" w:color="auto"/>
              <w:right w:val="single" w:sz="4" w:space="0" w:color="auto"/>
            </w:tcBorders>
          </w:tcPr>
          <w:p w14:paraId="09D73710" w14:textId="77777777" w:rsidR="00B34F0F" w:rsidRPr="00FD439E" w:rsidRDefault="00B34F0F" w:rsidP="009418A8">
            <w:pPr>
              <w:keepNext/>
              <w:jc w:val="center"/>
              <w:rPr>
                <w:b/>
                <w:bCs/>
                <w:szCs w:val="22"/>
              </w:rPr>
            </w:pPr>
          </w:p>
          <w:p w14:paraId="20682347" w14:textId="77777777" w:rsidR="00B34F0F" w:rsidRPr="00FD439E" w:rsidRDefault="00B34F0F" w:rsidP="009418A8">
            <w:pPr>
              <w:keepNext/>
              <w:jc w:val="center"/>
              <w:rPr>
                <w:b/>
                <w:bCs/>
                <w:szCs w:val="22"/>
              </w:rPr>
            </w:pPr>
            <w:r w:rsidRPr="00FD439E">
              <w:rPr>
                <w:b/>
                <w:bCs/>
                <w:szCs w:val="22"/>
              </w:rPr>
              <w:t>Placebo</w:t>
            </w:r>
            <w:r w:rsidRPr="00FD439E">
              <w:rPr>
                <w:b/>
                <w:bCs/>
                <w:szCs w:val="22"/>
                <w:vertAlign w:val="superscript"/>
              </w:rPr>
              <w:t>d</w:t>
            </w:r>
          </w:p>
          <w:p w14:paraId="561E12B0" w14:textId="77777777" w:rsidR="00B34F0F" w:rsidRPr="00FD439E" w:rsidRDefault="00B34F0F" w:rsidP="009418A8">
            <w:pPr>
              <w:keepNext/>
              <w:jc w:val="center"/>
              <w:rPr>
                <w:szCs w:val="22"/>
              </w:rPr>
            </w:pPr>
            <w:r w:rsidRPr="00FD439E">
              <w:rPr>
                <w:szCs w:val="22"/>
              </w:rPr>
              <w:t>N =</w:t>
            </w:r>
            <w:r w:rsidR="009967F9">
              <w:rPr>
                <w:szCs w:val="22"/>
              </w:rPr>
              <w:t> 1</w:t>
            </w:r>
            <w:r w:rsidRPr="00FD439E">
              <w:rPr>
                <w:szCs w:val="22"/>
              </w:rPr>
              <w:t>54</w:t>
            </w:r>
          </w:p>
        </w:tc>
        <w:tc>
          <w:tcPr>
            <w:tcW w:w="1439" w:type="dxa"/>
            <w:tcBorders>
              <w:top w:val="single" w:sz="4" w:space="0" w:color="auto"/>
              <w:left w:val="single" w:sz="4" w:space="0" w:color="auto"/>
              <w:bottom w:val="single" w:sz="4" w:space="0" w:color="auto"/>
              <w:right w:val="single" w:sz="4" w:space="0" w:color="auto"/>
            </w:tcBorders>
          </w:tcPr>
          <w:p w14:paraId="5ABFD71B" w14:textId="77777777" w:rsidR="00B34F0F" w:rsidRPr="00FD439E" w:rsidRDefault="00B34F0F" w:rsidP="009418A8">
            <w:pPr>
              <w:keepNext/>
              <w:jc w:val="center"/>
              <w:rPr>
                <w:b/>
                <w:szCs w:val="22"/>
              </w:rPr>
            </w:pPr>
            <w:r w:rsidRPr="00FD439E">
              <w:rPr>
                <w:b/>
                <w:szCs w:val="22"/>
              </w:rPr>
              <w:t>Simponi</w:t>
            </w:r>
          </w:p>
          <w:p w14:paraId="0CAC199A" w14:textId="77777777" w:rsidR="00B34F0F" w:rsidRPr="00FD439E" w:rsidRDefault="00B34F0F" w:rsidP="009418A8">
            <w:pPr>
              <w:keepNext/>
              <w:jc w:val="center"/>
              <w:rPr>
                <w:b/>
                <w:szCs w:val="22"/>
              </w:rPr>
            </w:pPr>
            <w:r w:rsidRPr="00FD439E">
              <w:rPr>
                <w:b/>
                <w:szCs w:val="22"/>
              </w:rPr>
              <w:t>5</w:t>
            </w:r>
            <w:r w:rsidR="00CF308F">
              <w:rPr>
                <w:b/>
                <w:szCs w:val="22"/>
              </w:rPr>
              <w:t>0 </w:t>
            </w:r>
            <w:r w:rsidR="001E0E36">
              <w:rPr>
                <w:b/>
                <w:szCs w:val="22"/>
              </w:rPr>
              <w:t>mg</w:t>
            </w:r>
          </w:p>
          <w:p w14:paraId="415EE6E9" w14:textId="77777777" w:rsidR="00B34F0F" w:rsidRPr="00FD439E" w:rsidRDefault="00B34F0F" w:rsidP="009418A8">
            <w:pPr>
              <w:keepNext/>
              <w:jc w:val="center"/>
              <w:rPr>
                <w:b/>
                <w:szCs w:val="22"/>
              </w:rPr>
            </w:pPr>
            <w:r w:rsidRPr="00FD439E">
              <w:rPr>
                <w:szCs w:val="22"/>
              </w:rPr>
              <w:t>N =</w:t>
            </w:r>
            <w:r w:rsidR="009967F9">
              <w:rPr>
                <w:szCs w:val="22"/>
              </w:rPr>
              <w:t> 1</w:t>
            </w:r>
            <w:r w:rsidRPr="00FD439E">
              <w:rPr>
                <w:szCs w:val="22"/>
              </w:rPr>
              <w:t>51</w:t>
            </w:r>
          </w:p>
        </w:tc>
        <w:tc>
          <w:tcPr>
            <w:tcW w:w="1439" w:type="dxa"/>
            <w:tcBorders>
              <w:top w:val="single" w:sz="4" w:space="0" w:color="auto"/>
              <w:left w:val="single" w:sz="4" w:space="0" w:color="auto"/>
              <w:bottom w:val="single" w:sz="4" w:space="0" w:color="auto"/>
              <w:right w:val="single" w:sz="4" w:space="0" w:color="auto"/>
            </w:tcBorders>
          </w:tcPr>
          <w:p w14:paraId="70CD5ACC" w14:textId="77777777" w:rsidR="00B34F0F" w:rsidRPr="00FD439E" w:rsidRDefault="00B34F0F" w:rsidP="009418A8">
            <w:pPr>
              <w:keepNext/>
              <w:jc w:val="center"/>
              <w:rPr>
                <w:b/>
                <w:szCs w:val="22"/>
              </w:rPr>
            </w:pPr>
            <w:r w:rsidRPr="00FD439E">
              <w:rPr>
                <w:b/>
                <w:szCs w:val="22"/>
              </w:rPr>
              <w:t>Simponi</w:t>
            </w:r>
          </w:p>
          <w:p w14:paraId="1121425E" w14:textId="77777777" w:rsidR="00B34F0F" w:rsidRPr="00FD439E" w:rsidRDefault="00B34F0F" w:rsidP="009418A8">
            <w:pPr>
              <w:keepNext/>
              <w:jc w:val="center"/>
              <w:rPr>
                <w:b/>
                <w:szCs w:val="22"/>
              </w:rPr>
            </w:pPr>
            <w:r w:rsidRPr="00FD439E">
              <w:rPr>
                <w:b/>
                <w:szCs w:val="22"/>
              </w:rPr>
              <w:t>10</w:t>
            </w:r>
            <w:r w:rsidR="00CF308F">
              <w:rPr>
                <w:b/>
                <w:szCs w:val="22"/>
              </w:rPr>
              <w:t>0 </w:t>
            </w:r>
            <w:r w:rsidR="001E0E36">
              <w:rPr>
                <w:b/>
                <w:szCs w:val="22"/>
              </w:rPr>
              <w:t>mg</w:t>
            </w:r>
          </w:p>
          <w:p w14:paraId="43FBC62C" w14:textId="77777777" w:rsidR="00B34F0F" w:rsidRPr="00FD439E" w:rsidRDefault="00B34F0F" w:rsidP="009418A8">
            <w:pPr>
              <w:keepNext/>
              <w:jc w:val="center"/>
              <w:rPr>
                <w:b/>
                <w:szCs w:val="22"/>
              </w:rPr>
            </w:pPr>
            <w:r w:rsidRPr="00FD439E">
              <w:rPr>
                <w:szCs w:val="22"/>
              </w:rPr>
              <w:t>N =</w:t>
            </w:r>
            <w:r w:rsidR="009967F9">
              <w:rPr>
                <w:szCs w:val="22"/>
              </w:rPr>
              <w:t> 1</w:t>
            </w:r>
            <w:r w:rsidRPr="00FD439E">
              <w:rPr>
                <w:szCs w:val="22"/>
              </w:rPr>
              <w:t>51</w:t>
            </w:r>
          </w:p>
        </w:tc>
      </w:tr>
      <w:tr w:rsidR="00B34F0F" w:rsidRPr="00FD439E" w14:paraId="07EFB49F" w14:textId="77777777" w:rsidTr="00301BE2">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4FA855C8" w14:textId="77777777" w:rsidR="00B34F0F" w:rsidRPr="00FD439E" w:rsidDel="00CE05DF" w:rsidRDefault="00B34F0F" w:rsidP="009418A8">
            <w:pPr>
              <w:keepNext/>
              <w:rPr>
                <w:b/>
                <w:bCs/>
                <w:szCs w:val="22"/>
              </w:rPr>
            </w:pPr>
            <w:r w:rsidRPr="00FD439E">
              <w:rPr>
                <w:b/>
                <w:bCs/>
                <w:szCs w:val="22"/>
              </w:rPr>
              <w:t xml:space="preserve">Procentul </w:t>
            </w:r>
            <w:r w:rsidR="001928F1" w:rsidRPr="00FD439E">
              <w:rPr>
                <w:b/>
                <w:bCs/>
                <w:szCs w:val="22"/>
              </w:rPr>
              <w:t xml:space="preserve">de </w:t>
            </w:r>
            <w:r w:rsidRPr="00FD439E">
              <w:rPr>
                <w:b/>
                <w:bCs/>
                <w:szCs w:val="22"/>
              </w:rPr>
              <w:t>pacienți</w:t>
            </w:r>
          </w:p>
        </w:tc>
      </w:tr>
      <w:tr w:rsidR="00B34F0F" w:rsidRPr="00FD439E" w14:paraId="3B66512D"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11F0FEDF" w14:textId="77777777" w:rsidR="00B34F0F" w:rsidRPr="00FD439E" w:rsidRDefault="00750F07" w:rsidP="00912087">
            <w:pPr>
              <w:rPr>
                <w:szCs w:val="22"/>
              </w:rPr>
            </w:pPr>
            <w:r w:rsidRPr="00FD439E">
              <w:rPr>
                <w:szCs w:val="22"/>
              </w:rPr>
              <w:t>Întreținere</w:t>
            </w:r>
            <w:r w:rsidR="00825147" w:rsidRPr="00FD439E">
              <w:rPr>
                <w:szCs w:val="22"/>
              </w:rPr>
              <w:t xml:space="preserve"> de răspuns (Pacienții care prezintă răspuns clinic până </w:t>
            </w:r>
            <w:r w:rsidRPr="00FD439E">
              <w:rPr>
                <w:szCs w:val="22"/>
              </w:rPr>
              <w:t>la</w:t>
            </w:r>
            <w:r w:rsidR="00825147" w:rsidRPr="00FD439E">
              <w:rPr>
                <w:szCs w:val="22"/>
              </w:rPr>
              <w:t xml:space="preserve"> </w:t>
            </w:r>
            <w:r w:rsidR="001C260D">
              <w:rPr>
                <w:szCs w:val="22"/>
              </w:rPr>
              <w:t>săptămâna</w:t>
            </w:r>
            <w:r w:rsidR="009967F9">
              <w:rPr>
                <w:szCs w:val="22"/>
              </w:rPr>
              <w:t> 5</w:t>
            </w:r>
            <w:r w:rsidR="00B34F0F" w:rsidRPr="00FD439E">
              <w:rPr>
                <w:szCs w:val="22"/>
              </w:rPr>
              <w:t>4)</w:t>
            </w:r>
            <w:r w:rsidR="00B34F0F" w:rsidRPr="00FD439E">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656E72F2" w14:textId="77777777" w:rsidR="00B34F0F" w:rsidRPr="00FD439E" w:rsidRDefault="00B34F0F" w:rsidP="00912087">
            <w:pPr>
              <w:jc w:val="center"/>
              <w:rPr>
                <w:szCs w:val="22"/>
              </w:rPr>
            </w:pPr>
            <w:r w:rsidRPr="00FD439E">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593CA81F" w14:textId="77777777" w:rsidR="00B34F0F" w:rsidRPr="00FD439E" w:rsidRDefault="00B34F0F" w:rsidP="00912087">
            <w:pPr>
              <w:jc w:val="center"/>
              <w:rPr>
                <w:szCs w:val="22"/>
              </w:rPr>
            </w:pPr>
            <w:r w:rsidRPr="00FD439E">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070A90EC" w14:textId="77777777" w:rsidR="00B34F0F" w:rsidRPr="00FD439E" w:rsidRDefault="00B34F0F" w:rsidP="00912087">
            <w:pPr>
              <w:jc w:val="center"/>
              <w:rPr>
                <w:szCs w:val="22"/>
              </w:rPr>
            </w:pPr>
            <w:r w:rsidRPr="00FD439E">
              <w:rPr>
                <w:szCs w:val="22"/>
              </w:rPr>
              <w:t>50%**</w:t>
            </w:r>
          </w:p>
        </w:tc>
      </w:tr>
      <w:tr w:rsidR="00B34F0F" w:rsidRPr="00FD439E" w14:paraId="4DC56DC2"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5F4501F7" w14:textId="77777777" w:rsidR="00B34F0F" w:rsidRPr="00FD439E" w:rsidRDefault="00825147" w:rsidP="00912087">
            <w:pPr>
              <w:rPr>
                <w:szCs w:val="22"/>
              </w:rPr>
            </w:pPr>
            <w:r w:rsidRPr="00FD439E">
              <w:rPr>
                <w:szCs w:val="22"/>
              </w:rPr>
              <w:t xml:space="preserve">Remisie susținută (Pacienți cu remisie clinică atât </w:t>
            </w:r>
            <w:r w:rsidR="00750F07" w:rsidRPr="00FD439E">
              <w:rPr>
                <w:szCs w:val="22"/>
              </w:rPr>
              <w:t>la</w:t>
            </w:r>
            <w:r w:rsidRPr="00FD439E">
              <w:rPr>
                <w:szCs w:val="22"/>
              </w:rPr>
              <w:t xml:space="preserve"> </w:t>
            </w:r>
            <w:r w:rsidR="001C260D">
              <w:rPr>
                <w:szCs w:val="22"/>
              </w:rPr>
              <w:t>săptămâna</w:t>
            </w:r>
            <w:r w:rsidR="009967F9">
              <w:rPr>
                <w:szCs w:val="22"/>
              </w:rPr>
              <w:t> 3</w:t>
            </w:r>
            <w:r w:rsidRPr="00FD439E">
              <w:rPr>
                <w:szCs w:val="22"/>
              </w:rPr>
              <w:t xml:space="preserve">0 </w:t>
            </w:r>
            <w:r w:rsidR="00750F07" w:rsidRPr="00FD439E">
              <w:rPr>
                <w:szCs w:val="22"/>
              </w:rPr>
              <w:t>c</w:t>
            </w:r>
            <w:r w:rsidR="00845153" w:rsidRPr="00FD439E">
              <w:rPr>
                <w:szCs w:val="22"/>
              </w:rPr>
              <w:t>â</w:t>
            </w:r>
            <w:r w:rsidR="00FE729A" w:rsidRPr="00FD439E">
              <w:rPr>
                <w:szCs w:val="22"/>
              </w:rPr>
              <w:t>t ș</w:t>
            </w:r>
            <w:r w:rsidRPr="00FD439E">
              <w:rPr>
                <w:szCs w:val="22"/>
              </w:rPr>
              <w:t xml:space="preserve">i </w:t>
            </w:r>
            <w:r w:rsidR="00750F07" w:rsidRPr="00FD439E">
              <w:rPr>
                <w:szCs w:val="22"/>
              </w:rPr>
              <w:t xml:space="preserve">la </w:t>
            </w:r>
            <w:r w:rsidR="001C260D">
              <w:rPr>
                <w:szCs w:val="22"/>
              </w:rPr>
              <w:t>săptămâna </w:t>
            </w:r>
            <w:r w:rsidR="00B34F0F" w:rsidRPr="00FD439E">
              <w:rPr>
                <w:szCs w:val="22"/>
              </w:rPr>
              <w:t>54)</w:t>
            </w:r>
            <w:r w:rsidR="00B34F0F" w:rsidRPr="00FD439E">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756939AB" w14:textId="77777777" w:rsidR="00B34F0F" w:rsidRPr="00FD439E" w:rsidRDefault="00B34F0F" w:rsidP="00912087">
            <w:pPr>
              <w:jc w:val="center"/>
              <w:rPr>
                <w:szCs w:val="22"/>
              </w:rPr>
            </w:pPr>
            <w:r w:rsidRPr="00FD439E">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60D64643" w14:textId="77777777" w:rsidR="00B34F0F" w:rsidRPr="00FD439E" w:rsidRDefault="00B34F0F" w:rsidP="00912087">
            <w:pPr>
              <w:jc w:val="center"/>
              <w:rPr>
                <w:szCs w:val="22"/>
              </w:rPr>
            </w:pPr>
            <w:r w:rsidRPr="00FD439E">
              <w:rPr>
                <w:szCs w:val="22"/>
              </w:rPr>
              <w:t>23%</w:t>
            </w:r>
            <w:r w:rsidRPr="00FD439E">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17525CF9" w14:textId="77777777" w:rsidR="00B34F0F" w:rsidRPr="00FD439E" w:rsidRDefault="00B34F0F" w:rsidP="00912087">
            <w:pPr>
              <w:jc w:val="center"/>
              <w:rPr>
                <w:szCs w:val="22"/>
              </w:rPr>
            </w:pPr>
            <w:r w:rsidRPr="00FD439E">
              <w:rPr>
                <w:szCs w:val="22"/>
              </w:rPr>
              <w:t>28%*</w:t>
            </w:r>
          </w:p>
        </w:tc>
      </w:tr>
      <w:tr w:rsidR="00B34F0F" w:rsidRPr="00FD439E" w14:paraId="166857B2" w14:textId="77777777" w:rsidTr="00301BE2">
        <w:trPr>
          <w:cantSplit/>
          <w:jc w:val="center"/>
        </w:trPr>
        <w:tc>
          <w:tcPr>
            <w:tcW w:w="7503" w:type="dxa"/>
            <w:gridSpan w:val="4"/>
            <w:tcBorders>
              <w:top w:val="single" w:sz="4" w:space="0" w:color="auto"/>
            </w:tcBorders>
          </w:tcPr>
          <w:p w14:paraId="2A109940" w14:textId="77777777" w:rsidR="00B34F0F" w:rsidRPr="00FD439E" w:rsidRDefault="00B34F0F" w:rsidP="00912087">
            <w:pPr>
              <w:rPr>
                <w:sz w:val="18"/>
                <w:szCs w:val="18"/>
              </w:rPr>
            </w:pPr>
            <w:r w:rsidRPr="00FD439E">
              <w:rPr>
                <w:sz w:val="18"/>
                <w:szCs w:val="18"/>
              </w:rPr>
              <w:t>N = num</w:t>
            </w:r>
            <w:r w:rsidR="00825147" w:rsidRPr="00FD439E">
              <w:rPr>
                <w:sz w:val="18"/>
                <w:szCs w:val="18"/>
              </w:rPr>
              <w:t>ărul de pac</w:t>
            </w:r>
            <w:r w:rsidRPr="00FD439E">
              <w:rPr>
                <w:sz w:val="18"/>
                <w:szCs w:val="18"/>
              </w:rPr>
              <w:t>ien</w:t>
            </w:r>
            <w:r w:rsidR="00825147" w:rsidRPr="00FD439E">
              <w:rPr>
                <w:sz w:val="18"/>
                <w:szCs w:val="18"/>
              </w:rPr>
              <w:t>ți</w:t>
            </w:r>
          </w:p>
          <w:p w14:paraId="59D3E3B2" w14:textId="77777777" w:rsidR="00B34F0F" w:rsidRPr="00FD439E" w:rsidRDefault="00B34F0F" w:rsidP="00912087">
            <w:pPr>
              <w:ind w:left="284" w:hanging="284"/>
              <w:rPr>
                <w:sz w:val="18"/>
                <w:szCs w:val="22"/>
                <w:lang w:eastAsia="zh-CN"/>
              </w:rPr>
            </w:pPr>
            <w:r w:rsidRPr="00A0344E">
              <w:rPr>
                <w:sz w:val="18"/>
                <w:szCs w:val="18"/>
                <w:lang w:eastAsia="zh-CN"/>
              </w:rPr>
              <w:t>**</w:t>
            </w:r>
            <w:r w:rsidR="00E176D1">
              <w:rPr>
                <w:sz w:val="18"/>
                <w:szCs w:val="22"/>
                <w:lang w:eastAsia="zh-CN"/>
              </w:rPr>
              <w:tab/>
              <w:t>p ≤</w:t>
            </w:r>
            <w:r w:rsidR="009967F9">
              <w:rPr>
                <w:sz w:val="18"/>
                <w:szCs w:val="22"/>
                <w:lang w:eastAsia="zh-CN"/>
              </w:rPr>
              <w:t> 0</w:t>
            </w:r>
            <w:r w:rsidR="00E176D1">
              <w:rPr>
                <w:sz w:val="18"/>
                <w:szCs w:val="22"/>
                <w:lang w:eastAsia="zh-CN"/>
              </w:rPr>
              <w:t>,</w:t>
            </w:r>
            <w:r w:rsidRPr="00FD439E">
              <w:rPr>
                <w:sz w:val="18"/>
                <w:szCs w:val="22"/>
                <w:lang w:eastAsia="zh-CN"/>
              </w:rPr>
              <w:t>001</w:t>
            </w:r>
          </w:p>
          <w:p w14:paraId="30D30D64" w14:textId="77777777" w:rsidR="00B34F0F" w:rsidRPr="00FD439E" w:rsidRDefault="00B34F0F" w:rsidP="00912087">
            <w:pPr>
              <w:ind w:left="284" w:hanging="284"/>
              <w:rPr>
                <w:sz w:val="18"/>
                <w:szCs w:val="22"/>
                <w:lang w:eastAsia="zh-CN"/>
              </w:rPr>
            </w:pPr>
            <w:r w:rsidRPr="00A0344E">
              <w:rPr>
                <w:sz w:val="18"/>
                <w:szCs w:val="18"/>
                <w:lang w:eastAsia="zh-CN"/>
              </w:rPr>
              <w:t>*</w:t>
            </w:r>
            <w:r w:rsidR="00E176D1">
              <w:rPr>
                <w:sz w:val="18"/>
                <w:szCs w:val="22"/>
                <w:lang w:eastAsia="zh-CN"/>
              </w:rPr>
              <w:tab/>
              <w:t>p ≤</w:t>
            </w:r>
            <w:r w:rsidR="009967F9">
              <w:rPr>
                <w:sz w:val="18"/>
                <w:szCs w:val="22"/>
                <w:lang w:eastAsia="zh-CN"/>
              </w:rPr>
              <w:t> 0</w:t>
            </w:r>
            <w:r w:rsidR="00E176D1">
              <w:rPr>
                <w:sz w:val="18"/>
                <w:szCs w:val="22"/>
                <w:lang w:eastAsia="zh-CN"/>
              </w:rPr>
              <w:t>,</w:t>
            </w:r>
            <w:r w:rsidRPr="00FD439E">
              <w:rPr>
                <w:sz w:val="18"/>
                <w:szCs w:val="22"/>
                <w:lang w:eastAsia="zh-CN"/>
              </w:rPr>
              <w:t>01</w:t>
            </w:r>
          </w:p>
          <w:p w14:paraId="2BB5741F" w14:textId="77777777" w:rsidR="001C260D" w:rsidRDefault="00B34F0F" w:rsidP="00912087">
            <w:pPr>
              <w:ind w:left="284" w:hanging="284"/>
              <w:rPr>
                <w:sz w:val="18"/>
                <w:szCs w:val="18"/>
              </w:rPr>
            </w:pPr>
            <w:r w:rsidRPr="00FD439E">
              <w:rPr>
                <w:szCs w:val="22"/>
                <w:vertAlign w:val="superscript"/>
                <w:lang w:eastAsia="zh-CN"/>
              </w:rPr>
              <w:t>a</w:t>
            </w:r>
            <w:r w:rsidRPr="00FD439E">
              <w:rPr>
                <w:szCs w:val="22"/>
                <w:vertAlign w:val="superscript"/>
                <w:lang w:eastAsia="zh-CN"/>
              </w:rPr>
              <w:tab/>
            </w:r>
            <w:r w:rsidRPr="00FD439E">
              <w:rPr>
                <w:sz w:val="18"/>
                <w:szCs w:val="18"/>
              </w:rPr>
              <w:t>defin</w:t>
            </w:r>
            <w:r w:rsidR="00825147" w:rsidRPr="00FD439E">
              <w:rPr>
                <w:sz w:val="18"/>
                <w:szCs w:val="18"/>
              </w:rPr>
              <w:t>it</w:t>
            </w:r>
            <w:r w:rsidRPr="00FD439E">
              <w:rPr>
                <w:sz w:val="18"/>
                <w:szCs w:val="18"/>
              </w:rPr>
              <w:t xml:space="preserve"> </w:t>
            </w:r>
            <w:r w:rsidR="00400303" w:rsidRPr="00FD439E">
              <w:rPr>
                <w:sz w:val="18"/>
                <w:szCs w:val="18"/>
              </w:rPr>
              <w:t xml:space="preserve">ca o scădere față de valoarea inițială a scorului </w:t>
            </w:r>
            <w:r w:rsidRPr="00FD439E">
              <w:rPr>
                <w:sz w:val="18"/>
                <w:szCs w:val="18"/>
              </w:rPr>
              <w:t xml:space="preserve">Mayo </w:t>
            </w:r>
            <w:r w:rsidR="00400303" w:rsidRPr="00FD439E">
              <w:rPr>
                <w:sz w:val="18"/>
                <w:szCs w:val="18"/>
              </w:rPr>
              <w:t>cu</w:t>
            </w:r>
            <w:r w:rsidRPr="00FD439E">
              <w:rPr>
                <w:sz w:val="18"/>
                <w:szCs w:val="18"/>
              </w:rPr>
              <w:t xml:space="preserve"> ≥</w:t>
            </w:r>
            <w:r w:rsidR="009967F9">
              <w:rPr>
                <w:sz w:val="18"/>
                <w:szCs w:val="18"/>
              </w:rPr>
              <w:t> 3</w:t>
            </w:r>
            <w:r w:rsidRPr="00FD439E">
              <w:rPr>
                <w:sz w:val="18"/>
                <w:szCs w:val="18"/>
              </w:rPr>
              <w:t xml:space="preserve">0% </w:t>
            </w:r>
            <w:r w:rsidR="00400303" w:rsidRPr="00FD439E">
              <w:rPr>
                <w:sz w:val="18"/>
                <w:szCs w:val="18"/>
              </w:rPr>
              <w:t>și</w:t>
            </w:r>
            <w:r w:rsidRPr="00FD439E">
              <w:rPr>
                <w:sz w:val="18"/>
                <w:szCs w:val="18"/>
              </w:rPr>
              <w:t xml:space="preserve"> ≥</w:t>
            </w:r>
            <w:r w:rsidR="009967F9">
              <w:rPr>
                <w:sz w:val="18"/>
                <w:szCs w:val="18"/>
              </w:rPr>
              <w:t> 3</w:t>
            </w:r>
            <w:r w:rsidRPr="00FD439E">
              <w:rPr>
                <w:sz w:val="18"/>
                <w:szCs w:val="18"/>
              </w:rPr>
              <w:t xml:space="preserve"> p</w:t>
            </w:r>
            <w:r w:rsidR="00400303" w:rsidRPr="00FD439E">
              <w:rPr>
                <w:sz w:val="18"/>
                <w:szCs w:val="18"/>
              </w:rPr>
              <w:t>uncte</w:t>
            </w:r>
            <w:r w:rsidRPr="00FD439E">
              <w:rPr>
                <w:sz w:val="18"/>
                <w:szCs w:val="18"/>
              </w:rPr>
              <w:t xml:space="preserve">, </w:t>
            </w:r>
            <w:r w:rsidR="00400303" w:rsidRPr="00FD439E">
              <w:rPr>
                <w:sz w:val="18"/>
                <w:szCs w:val="18"/>
              </w:rPr>
              <w:t>însoțită de o scădere a subscorului de sângerare rectală de ≥</w:t>
            </w:r>
            <w:r w:rsidR="009967F9">
              <w:rPr>
                <w:sz w:val="18"/>
                <w:szCs w:val="18"/>
              </w:rPr>
              <w:t> 1</w:t>
            </w:r>
            <w:r w:rsidR="00400303" w:rsidRPr="00FD439E">
              <w:rPr>
                <w:sz w:val="18"/>
                <w:szCs w:val="18"/>
              </w:rPr>
              <w:t xml:space="preserve"> sau un subscor de sângerare rectală de 0 sau 1.</w:t>
            </w:r>
          </w:p>
          <w:p w14:paraId="6B3484FA" w14:textId="77777777" w:rsidR="00B34F0F" w:rsidRPr="00FD439E" w:rsidRDefault="00B34F0F" w:rsidP="00912087">
            <w:pPr>
              <w:ind w:left="284" w:hanging="284"/>
              <w:rPr>
                <w:sz w:val="18"/>
                <w:szCs w:val="18"/>
              </w:rPr>
            </w:pPr>
            <w:r w:rsidRPr="00FD439E">
              <w:rPr>
                <w:szCs w:val="22"/>
                <w:vertAlign w:val="superscript"/>
              </w:rPr>
              <w:t>b</w:t>
            </w:r>
            <w:r w:rsidR="00400303" w:rsidRPr="00FD439E">
              <w:rPr>
                <w:sz w:val="18"/>
                <w:szCs w:val="18"/>
              </w:rPr>
              <w:tab/>
              <w:t>Definit</w:t>
            </w:r>
            <w:r w:rsidRPr="00FD439E">
              <w:rPr>
                <w:sz w:val="18"/>
                <w:szCs w:val="18"/>
              </w:rPr>
              <w:t xml:space="preserve"> </w:t>
            </w:r>
            <w:r w:rsidR="00400303" w:rsidRPr="00FD439E">
              <w:rPr>
                <w:sz w:val="18"/>
                <w:szCs w:val="18"/>
              </w:rPr>
              <w:t>ca un scor Mayo</w:t>
            </w:r>
            <w:r w:rsidRPr="00FD439E">
              <w:rPr>
                <w:sz w:val="18"/>
                <w:szCs w:val="18"/>
              </w:rPr>
              <w:t xml:space="preserve"> ≤</w:t>
            </w:r>
            <w:r w:rsidR="009967F9">
              <w:rPr>
                <w:sz w:val="18"/>
                <w:szCs w:val="18"/>
              </w:rPr>
              <w:t> 2</w:t>
            </w:r>
            <w:r w:rsidR="00400303" w:rsidRPr="00FD439E">
              <w:rPr>
                <w:sz w:val="18"/>
                <w:szCs w:val="18"/>
              </w:rPr>
              <w:t xml:space="preserve"> puncte</w:t>
            </w:r>
            <w:r w:rsidRPr="00FD439E">
              <w:rPr>
                <w:sz w:val="18"/>
                <w:szCs w:val="18"/>
              </w:rPr>
              <w:t xml:space="preserve">, </w:t>
            </w:r>
            <w:r w:rsidR="00400303" w:rsidRPr="00FD439E">
              <w:rPr>
                <w:sz w:val="18"/>
                <w:szCs w:val="18"/>
              </w:rPr>
              <w:t xml:space="preserve">cu niciun subscor individual </w:t>
            </w:r>
            <w:r w:rsidRPr="00FD439E">
              <w:rPr>
                <w:sz w:val="18"/>
                <w:szCs w:val="18"/>
              </w:rPr>
              <w:t>&gt;</w:t>
            </w:r>
            <w:r w:rsidR="009967F9">
              <w:rPr>
                <w:sz w:val="18"/>
                <w:szCs w:val="18"/>
              </w:rPr>
              <w:t> 1</w:t>
            </w:r>
          </w:p>
          <w:p w14:paraId="58DE621B" w14:textId="77777777" w:rsidR="00B34F0F" w:rsidRPr="00FD439E" w:rsidRDefault="00B34F0F" w:rsidP="00912087">
            <w:pPr>
              <w:ind w:left="284" w:hanging="284"/>
              <w:rPr>
                <w:sz w:val="18"/>
                <w:szCs w:val="18"/>
              </w:rPr>
            </w:pPr>
            <w:r w:rsidRPr="00FD439E">
              <w:rPr>
                <w:szCs w:val="22"/>
                <w:vertAlign w:val="superscript"/>
              </w:rPr>
              <w:t>c</w:t>
            </w:r>
            <w:r w:rsidRPr="00FD439E">
              <w:rPr>
                <w:szCs w:val="22"/>
                <w:vertAlign w:val="superscript"/>
              </w:rPr>
              <w:tab/>
            </w:r>
            <w:r w:rsidR="00400303" w:rsidRPr="00FD439E">
              <w:rPr>
                <w:sz w:val="18"/>
                <w:szCs w:val="18"/>
              </w:rPr>
              <w:t>Definit</w:t>
            </w:r>
            <w:r w:rsidRPr="00FD439E">
              <w:rPr>
                <w:sz w:val="18"/>
                <w:szCs w:val="18"/>
              </w:rPr>
              <w:t xml:space="preserve"> </w:t>
            </w:r>
            <w:r w:rsidR="00400303" w:rsidRPr="00FD439E">
              <w:rPr>
                <w:sz w:val="18"/>
                <w:szCs w:val="18"/>
              </w:rPr>
              <w:t>ca 0 sau</w:t>
            </w:r>
            <w:r w:rsidRPr="00FD439E">
              <w:rPr>
                <w:sz w:val="18"/>
                <w:szCs w:val="18"/>
              </w:rPr>
              <w:t xml:space="preserve"> 1 </w:t>
            </w:r>
            <w:r w:rsidR="00D105EE" w:rsidRPr="00FD439E">
              <w:rPr>
                <w:sz w:val="18"/>
                <w:szCs w:val="18"/>
              </w:rPr>
              <w:t>pe subscorul de endoscopie de scor Mayo</w:t>
            </w:r>
            <w:r w:rsidRPr="00FD439E">
              <w:rPr>
                <w:sz w:val="18"/>
                <w:szCs w:val="18"/>
              </w:rPr>
              <w:t>.</w:t>
            </w:r>
          </w:p>
          <w:p w14:paraId="6666863D" w14:textId="77777777" w:rsidR="00B34F0F" w:rsidRPr="00FD439E" w:rsidRDefault="00B34F0F" w:rsidP="00912087">
            <w:pPr>
              <w:ind w:left="284" w:hanging="284"/>
              <w:rPr>
                <w:szCs w:val="22"/>
              </w:rPr>
            </w:pPr>
            <w:r w:rsidRPr="00FD439E">
              <w:rPr>
                <w:szCs w:val="22"/>
                <w:vertAlign w:val="superscript"/>
              </w:rPr>
              <w:t>d</w:t>
            </w:r>
            <w:r w:rsidRPr="00FD439E">
              <w:rPr>
                <w:szCs w:val="22"/>
                <w:vertAlign w:val="superscript"/>
              </w:rPr>
              <w:tab/>
            </w:r>
            <w:r w:rsidR="00D105EE" w:rsidRPr="00FD439E">
              <w:rPr>
                <w:sz w:val="18"/>
                <w:szCs w:val="18"/>
              </w:rPr>
              <w:t>Doar inducție</w:t>
            </w:r>
            <w:r w:rsidRPr="00FD439E">
              <w:rPr>
                <w:sz w:val="18"/>
                <w:szCs w:val="18"/>
              </w:rPr>
              <w:t xml:space="preserve"> </w:t>
            </w:r>
            <w:r w:rsidR="00D105EE" w:rsidRPr="00FD439E">
              <w:rPr>
                <w:sz w:val="18"/>
                <w:szCs w:val="18"/>
              </w:rPr>
              <w:t>Simponi</w:t>
            </w:r>
            <w:r w:rsidRPr="00FD439E">
              <w:rPr>
                <w:sz w:val="18"/>
                <w:szCs w:val="18"/>
              </w:rPr>
              <w:t>.</w:t>
            </w:r>
          </w:p>
          <w:p w14:paraId="0638C99A" w14:textId="77777777" w:rsidR="00B34F0F" w:rsidRPr="00FD439E" w:rsidRDefault="00B34F0F" w:rsidP="00912087">
            <w:pPr>
              <w:ind w:left="284" w:hanging="284"/>
              <w:rPr>
                <w:sz w:val="18"/>
                <w:szCs w:val="18"/>
              </w:rPr>
            </w:pPr>
            <w:r w:rsidRPr="00FD439E">
              <w:rPr>
                <w:szCs w:val="22"/>
                <w:vertAlign w:val="superscript"/>
              </w:rPr>
              <w:t>e</w:t>
            </w:r>
            <w:r w:rsidRPr="00FD439E">
              <w:rPr>
                <w:sz w:val="18"/>
                <w:szCs w:val="18"/>
              </w:rPr>
              <w:tab/>
            </w:r>
            <w:r w:rsidR="005C6CFC" w:rsidRPr="00FD439E">
              <w:rPr>
                <w:sz w:val="18"/>
                <w:szCs w:val="18"/>
              </w:rPr>
              <w:t xml:space="preserve">Pacienții au fost evaluați pentru activitatea bolii CU </w:t>
            </w:r>
            <w:r w:rsidR="00845153" w:rsidRPr="00FD439E">
              <w:rPr>
                <w:sz w:val="18"/>
                <w:szCs w:val="18"/>
              </w:rPr>
              <w:t xml:space="preserve">în funcție </w:t>
            </w:r>
            <w:r w:rsidR="005C6CFC" w:rsidRPr="00FD439E">
              <w:rPr>
                <w:sz w:val="18"/>
                <w:szCs w:val="18"/>
              </w:rPr>
              <w:t xml:space="preserve">de scorul Mayo parțial la fiecare </w:t>
            </w:r>
            <w:r w:rsidR="00CF308F">
              <w:rPr>
                <w:sz w:val="18"/>
                <w:szCs w:val="18"/>
              </w:rPr>
              <w:t>4 </w:t>
            </w:r>
            <w:r w:rsidR="005C6CFC" w:rsidRPr="00FD439E">
              <w:rPr>
                <w:sz w:val="18"/>
                <w:szCs w:val="18"/>
              </w:rPr>
              <w:t>săptămâni (pierderea r</w:t>
            </w:r>
            <w:r w:rsidR="00845153" w:rsidRPr="00FD439E">
              <w:rPr>
                <w:sz w:val="18"/>
                <w:szCs w:val="18"/>
              </w:rPr>
              <w:t>ă</w:t>
            </w:r>
            <w:r w:rsidR="005C6CFC" w:rsidRPr="00FD439E">
              <w:rPr>
                <w:sz w:val="18"/>
                <w:szCs w:val="18"/>
              </w:rPr>
              <w:t>spunsului a fost confirmat</w:t>
            </w:r>
            <w:r w:rsidR="00845153" w:rsidRPr="00FD439E">
              <w:rPr>
                <w:sz w:val="18"/>
                <w:szCs w:val="18"/>
              </w:rPr>
              <w:t>ă</w:t>
            </w:r>
            <w:r w:rsidR="005C6CFC" w:rsidRPr="00FD439E">
              <w:rPr>
                <w:sz w:val="18"/>
                <w:szCs w:val="18"/>
              </w:rPr>
              <w:t xml:space="preserve"> prin endoscopie). Prin urmare, un pacient care a men</w:t>
            </w:r>
            <w:r w:rsidR="00845153" w:rsidRPr="00FD439E">
              <w:rPr>
                <w:sz w:val="18"/>
                <w:szCs w:val="18"/>
              </w:rPr>
              <w:t>ț</w:t>
            </w:r>
            <w:r w:rsidR="005C6CFC" w:rsidRPr="00FD439E">
              <w:rPr>
                <w:sz w:val="18"/>
                <w:szCs w:val="18"/>
              </w:rPr>
              <w:t>inut r</w:t>
            </w:r>
            <w:r w:rsidR="00845153" w:rsidRPr="00FD439E">
              <w:rPr>
                <w:sz w:val="18"/>
                <w:szCs w:val="18"/>
              </w:rPr>
              <w:t>ă</w:t>
            </w:r>
            <w:r w:rsidR="005C6CFC" w:rsidRPr="00FD439E">
              <w:rPr>
                <w:sz w:val="18"/>
                <w:szCs w:val="18"/>
              </w:rPr>
              <w:t>spunsul a fost într</w:t>
            </w:r>
            <w:r w:rsidR="009E0425">
              <w:rPr>
                <w:sz w:val="18"/>
                <w:szCs w:val="18"/>
              </w:rPr>
              <w:noBreakHyphen/>
            </w:r>
            <w:r w:rsidR="005C6CFC" w:rsidRPr="00FD439E">
              <w:rPr>
                <w:sz w:val="18"/>
                <w:szCs w:val="18"/>
              </w:rPr>
              <w:t xml:space="preserve">o stare de răspuns clinic continuu la fiecare evaluare până în </w:t>
            </w:r>
            <w:r w:rsidR="001C260D">
              <w:rPr>
                <w:sz w:val="18"/>
                <w:szCs w:val="18"/>
              </w:rPr>
              <w:t>săptămâna </w:t>
            </w:r>
            <w:r w:rsidRPr="00FD439E">
              <w:rPr>
                <w:sz w:val="18"/>
                <w:szCs w:val="18"/>
              </w:rPr>
              <w:t>54.</w:t>
            </w:r>
          </w:p>
          <w:p w14:paraId="4B9ABA96" w14:textId="77777777" w:rsidR="00B34F0F" w:rsidRPr="00FD439E" w:rsidRDefault="00B34F0F" w:rsidP="00912087">
            <w:pPr>
              <w:ind w:left="284" w:hanging="284"/>
              <w:rPr>
                <w:sz w:val="18"/>
                <w:szCs w:val="18"/>
              </w:rPr>
            </w:pPr>
            <w:r w:rsidRPr="00FD439E">
              <w:rPr>
                <w:szCs w:val="22"/>
                <w:vertAlign w:val="superscript"/>
              </w:rPr>
              <w:t>f</w:t>
            </w:r>
            <w:r w:rsidRPr="00FD439E">
              <w:rPr>
                <w:sz w:val="18"/>
                <w:szCs w:val="18"/>
              </w:rPr>
              <w:tab/>
            </w:r>
            <w:r w:rsidR="005C6CFC" w:rsidRPr="00FD439E">
              <w:rPr>
                <w:sz w:val="18"/>
                <w:szCs w:val="18"/>
              </w:rPr>
              <w:t>Un pacient a trebuit să fie în remisie la ambele săptămâni</w:t>
            </w:r>
            <w:r w:rsidR="009967F9">
              <w:rPr>
                <w:sz w:val="18"/>
                <w:szCs w:val="18"/>
              </w:rPr>
              <w:t> 3</w:t>
            </w:r>
            <w:r w:rsidR="005C6CFC" w:rsidRPr="00FD439E">
              <w:rPr>
                <w:sz w:val="18"/>
                <w:szCs w:val="18"/>
              </w:rPr>
              <w:t xml:space="preserve">0 și 54 (fără a demonstra o pierdere a răspunsului în orice moment până în </w:t>
            </w:r>
            <w:r w:rsidR="001C260D">
              <w:rPr>
                <w:sz w:val="18"/>
                <w:szCs w:val="18"/>
              </w:rPr>
              <w:t>săptămâna </w:t>
            </w:r>
            <w:r w:rsidR="005C6CFC" w:rsidRPr="00FD439E">
              <w:rPr>
                <w:sz w:val="18"/>
                <w:szCs w:val="18"/>
              </w:rPr>
              <w:t>54) pentru a obține remisia durabilă</w:t>
            </w:r>
            <w:r w:rsidRPr="00FD439E">
              <w:rPr>
                <w:sz w:val="18"/>
                <w:szCs w:val="18"/>
              </w:rPr>
              <w:t>.</w:t>
            </w:r>
          </w:p>
          <w:p w14:paraId="09F4FBB0" w14:textId="77777777" w:rsidR="00B34F0F" w:rsidRPr="00FD439E" w:rsidRDefault="00B34F0F" w:rsidP="00912087">
            <w:pPr>
              <w:ind w:left="284" w:hanging="284"/>
              <w:rPr>
                <w:sz w:val="18"/>
                <w:szCs w:val="18"/>
              </w:rPr>
            </w:pPr>
            <w:r w:rsidRPr="00FD439E">
              <w:rPr>
                <w:szCs w:val="22"/>
                <w:vertAlign w:val="superscript"/>
              </w:rPr>
              <w:t>g</w:t>
            </w:r>
            <w:r w:rsidRPr="00FD439E">
              <w:rPr>
                <w:szCs w:val="22"/>
                <w:vertAlign w:val="superscript"/>
              </w:rPr>
              <w:tab/>
            </w:r>
            <w:r w:rsidR="003127F7" w:rsidRPr="00FD439E">
              <w:rPr>
                <w:sz w:val="18"/>
                <w:szCs w:val="18"/>
              </w:rPr>
              <w:t>La pacienții cu greutate corporală mai mică de 8</w:t>
            </w:r>
            <w:r w:rsidR="00CF308F">
              <w:rPr>
                <w:sz w:val="18"/>
                <w:szCs w:val="18"/>
              </w:rPr>
              <w:t>0 </w:t>
            </w:r>
            <w:r w:rsidR="001E0E36">
              <w:rPr>
                <w:sz w:val="18"/>
                <w:szCs w:val="18"/>
              </w:rPr>
              <w:t>kg</w:t>
            </w:r>
            <w:r w:rsidR="003127F7" w:rsidRPr="00FD439E">
              <w:rPr>
                <w:sz w:val="18"/>
                <w:szCs w:val="18"/>
              </w:rPr>
              <w:t>, un procent mai mare d</w:t>
            </w:r>
            <w:r w:rsidR="00845153" w:rsidRPr="00FD439E">
              <w:rPr>
                <w:sz w:val="18"/>
                <w:szCs w:val="18"/>
              </w:rPr>
              <w:t>in</w:t>
            </w:r>
            <w:r w:rsidR="003127F7" w:rsidRPr="00FD439E">
              <w:rPr>
                <w:sz w:val="18"/>
                <w:szCs w:val="18"/>
              </w:rPr>
              <w:t xml:space="preserve"> pacienți</w:t>
            </w:r>
            <w:r w:rsidR="00845153" w:rsidRPr="00FD439E">
              <w:rPr>
                <w:sz w:val="18"/>
                <w:szCs w:val="18"/>
              </w:rPr>
              <w:t>i</w:t>
            </w:r>
            <w:r w:rsidR="003127F7" w:rsidRPr="00FD439E">
              <w:rPr>
                <w:sz w:val="18"/>
                <w:szCs w:val="18"/>
              </w:rPr>
              <w:t xml:space="preserve"> care au primit </w:t>
            </w:r>
            <w:r w:rsidR="00DF1D23" w:rsidRPr="00FD439E">
              <w:rPr>
                <w:sz w:val="18"/>
                <w:szCs w:val="18"/>
              </w:rPr>
              <w:t xml:space="preserve">terapie de întreținere </w:t>
            </w:r>
            <w:r w:rsidR="00845153" w:rsidRPr="00FD439E">
              <w:rPr>
                <w:sz w:val="18"/>
                <w:szCs w:val="18"/>
              </w:rPr>
              <w:t xml:space="preserve">de </w:t>
            </w:r>
            <w:r w:rsidR="003127F7" w:rsidRPr="00FD439E">
              <w:rPr>
                <w:sz w:val="18"/>
                <w:szCs w:val="18"/>
              </w:rPr>
              <w:t>5</w:t>
            </w:r>
            <w:r w:rsidR="00CF308F">
              <w:rPr>
                <w:sz w:val="18"/>
                <w:szCs w:val="18"/>
              </w:rPr>
              <w:t>0 </w:t>
            </w:r>
            <w:r w:rsidR="001E0E36">
              <w:rPr>
                <w:sz w:val="18"/>
                <w:szCs w:val="18"/>
              </w:rPr>
              <w:t>mg</w:t>
            </w:r>
            <w:r w:rsidR="003127F7" w:rsidRPr="00FD439E">
              <w:rPr>
                <w:sz w:val="18"/>
                <w:szCs w:val="18"/>
              </w:rPr>
              <w:t xml:space="preserve"> a</w:t>
            </w:r>
            <w:r w:rsidR="00845153" w:rsidRPr="00FD439E">
              <w:rPr>
                <w:sz w:val="18"/>
                <w:szCs w:val="18"/>
              </w:rPr>
              <w:t>u</w:t>
            </w:r>
            <w:r w:rsidR="003127F7" w:rsidRPr="00FD439E">
              <w:rPr>
                <w:sz w:val="18"/>
                <w:szCs w:val="18"/>
              </w:rPr>
              <w:t xml:space="preserve"> </w:t>
            </w:r>
            <w:r w:rsidR="00845153" w:rsidRPr="00FD439E">
              <w:rPr>
                <w:sz w:val="18"/>
                <w:szCs w:val="18"/>
              </w:rPr>
              <w:t>obținut</w:t>
            </w:r>
            <w:r w:rsidR="003127F7" w:rsidRPr="00FD439E">
              <w:rPr>
                <w:sz w:val="18"/>
                <w:szCs w:val="18"/>
              </w:rPr>
              <w:t xml:space="preserve"> remisie clinică susținută, comparativ cu cei care au primit placebo</w:t>
            </w:r>
            <w:r w:rsidRPr="00FD439E">
              <w:rPr>
                <w:sz w:val="18"/>
                <w:szCs w:val="18"/>
              </w:rPr>
              <w:t>.</w:t>
            </w:r>
          </w:p>
        </w:tc>
      </w:tr>
    </w:tbl>
    <w:p w14:paraId="3BF90974" w14:textId="77777777" w:rsidR="00B34F0F" w:rsidRPr="00FD439E" w:rsidRDefault="00B34F0F" w:rsidP="00912087"/>
    <w:p w14:paraId="5BEC6D0C" w14:textId="77777777" w:rsidR="00A500E4" w:rsidRPr="00FD439E" w:rsidRDefault="00A500E4" w:rsidP="00912087">
      <w:r w:rsidRPr="00FD439E">
        <w:t xml:space="preserve">Mai multi pacienți tratați cu Simponi au demonstrat vindecarea susținută a mucoasei (pacienți care prezintă vindecarea mucoasei atât la </w:t>
      </w:r>
      <w:r w:rsidR="001C260D">
        <w:t>săptămâna</w:t>
      </w:r>
      <w:r w:rsidR="009967F9">
        <w:t> 3</w:t>
      </w:r>
      <w:r w:rsidRPr="00FD439E">
        <w:t xml:space="preserve">0 și </w:t>
      </w:r>
      <w:r w:rsidR="001C260D">
        <w:t>săptămâna </w:t>
      </w:r>
      <w:r w:rsidRPr="00FD439E">
        <w:t>54) în grupul de 5</w:t>
      </w:r>
      <w:r w:rsidR="00CF308F">
        <w:t>0 </w:t>
      </w:r>
      <w:r w:rsidR="001E0E36">
        <w:t>mg</w:t>
      </w:r>
      <w:r w:rsidR="00094946" w:rsidRPr="00FD439E">
        <w:t xml:space="preserve"> (42%, p</w:t>
      </w:r>
      <w:r w:rsidR="00E5386C" w:rsidRPr="00FD439E">
        <w:t xml:space="preserve"> nominal</w:t>
      </w:r>
      <w:r w:rsidR="00094946" w:rsidRPr="00FD439E">
        <w:t> </w:t>
      </w:r>
      <w:r w:rsidRPr="00FD439E">
        <w:t>&lt;</w:t>
      </w:r>
      <w:r w:rsidR="009967F9">
        <w:t> 0</w:t>
      </w:r>
      <w:r w:rsidRPr="00FD439E">
        <w:t>,</w:t>
      </w:r>
      <w:r w:rsidR="001C260D">
        <w:t>05) și grupul de 10</w:t>
      </w:r>
      <w:r w:rsidR="00CF308F">
        <w:t>0 </w:t>
      </w:r>
      <w:r w:rsidR="001E0E36">
        <w:t>mg</w:t>
      </w:r>
      <w:r w:rsidR="001C260D">
        <w:t xml:space="preserve"> (42%, p </w:t>
      </w:r>
      <w:r w:rsidRPr="00FD439E">
        <w:t>&lt;</w:t>
      </w:r>
      <w:r w:rsidR="009967F9">
        <w:t> 0</w:t>
      </w:r>
      <w:r w:rsidRPr="00FD439E">
        <w:t>,005) comparativ cu pacienții din grupul placebo (27%).</w:t>
      </w:r>
    </w:p>
    <w:p w14:paraId="18205142" w14:textId="77777777" w:rsidR="00B34F0F" w:rsidRPr="00FD439E" w:rsidRDefault="00B34F0F" w:rsidP="00912087"/>
    <w:p w14:paraId="2ADA1A09" w14:textId="77777777" w:rsidR="00D047DE" w:rsidRPr="00FD439E" w:rsidRDefault="00E5386C" w:rsidP="00912087">
      <w:r w:rsidRPr="00FD439E">
        <w:lastRenderedPageBreak/>
        <w:t>În rândul a</w:t>
      </w:r>
      <w:r w:rsidR="00706912" w:rsidRPr="00FD439E">
        <w:t xml:space="preserve"> </w:t>
      </w:r>
      <w:r w:rsidR="00D047DE" w:rsidRPr="00FD439E">
        <w:t>54% dintre pacienți</w:t>
      </w:r>
      <w:r w:rsidRPr="00FD439E">
        <w:t>i</w:t>
      </w:r>
      <w:r w:rsidR="00D047DE" w:rsidRPr="00FD439E">
        <w:t xml:space="preserve"> (247/456) </w:t>
      </w:r>
      <w:r w:rsidR="006033F7">
        <w:t>cărora li s</w:t>
      </w:r>
      <w:r w:rsidR="009E0425">
        <w:noBreakHyphen/>
      </w:r>
      <w:r w:rsidR="006033F7">
        <w:t>a administrat</w:t>
      </w:r>
      <w:r w:rsidR="00D047DE" w:rsidRPr="00FD439E">
        <w:t xml:space="preserve"> concomitent corticosteroizi la începutul </w:t>
      </w:r>
      <w:r w:rsidRPr="00FD439E">
        <w:t>PURSUIT</w:t>
      </w:r>
      <w:r w:rsidR="009E0425">
        <w:noBreakHyphen/>
      </w:r>
      <w:r w:rsidR="00FE729A" w:rsidRPr="00FD439E">
        <w:t>Între</w:t>
      </w:r>
      <w:r w:rsidR="00D047DE" w:rsidRPr="00FD439E">
        <w:t>ținere, propor</w:t>
      </w:r>
      <w:r w:rsidRPr="00FD439E">
        <w:t>ț</w:t>
      </w:r>
      <w:r w:rsidR="00D047DE" w:rsidRPr="00FD439E">
        <w:t>ia de pacien</w:t>
      </w:r>
      <w:r w:rsidRPr="00FD439E">
        <w:t>ț</w:t>
      </w:r>
      <w:r w:rsidR="00D047DE" w:rsidRPr="00FD439E">
        <w:t>i care au menținut r</w:t>
      </w:r>
      <w:r w:rsidRPr="00FD439E">
        <w:t>ă</w:t>
      </w:r>
      <w:r w:rsidR="00D047DE" w:rsidRPr="00FD439E">
        <w:t xml:space="preserve">spunsul clinic până în </w:t>
      </w:r>
      <w:r w:rsidR="001C260D">
        <w:t>săptămâna </w:t>
      </w:r>
      <w:r w:rsidR="00D047DE" w:rsidRPr="00FD439E">
        <w:t xml:space="preserve">54 și nu </w:t>
      </w:r>
      <w:r w:rsidR="006033F7">
        <w:t>li s</w:t>
      </w:r>
      <w:r w:rsidR="009E0425">
        <w:noBreakHyphen/>
      </w:r>
      <w:r w:rsidR="006033F7">
        <w:t>a administrat</w:t>
      </w:r>
      <w:r w:rsidR="00D047DE" w:rsidRPr="00FD439E">
        <w:t xml:space="preserve"> concomiten</w:t>
      </w:r>
      <w:r w:rsidR="00795FD7" w:rsidRPr="00FD439E">
        <w:t xml:space="preserve">t corticosteroizi la </w:t>
      </w:r>
      <w:r w:rsidR="001C260D">
        <w:t>săptămâna </w:t>
      </w:r>
      <w:r w:rsidR="00D047DE" w:rsidRPr="00FD439E">
        <w:t xml:space="preserve">54 a fost mai mare la </w:t>
      </w:r>
      <w:r w:rsidR="00795FD7" w:rsidRPr="00FD439E">
        <w:t xml:space="preserve">grupul </w:t>
      </w:r>
      <w:r w:rsidRPr="00FD439E">
        <w:t xml:space="preserve">de </w:t>
      </w:r>
      <w:r w:rsidR="00D047DE" w:rsidRPr="00FD439E">
        <w:t>5</w:t>
      </w:r>
      <w:r w:rsidR="00CF308F">
        <w:t>0 </w:t>
      </w:r>
      <w:r w:rsidR="001E0E36">
        <w:t>mg</w:t>
      </w:r>
      <w:r w:rsidR="00D047DE" w:rsidRPr="00FD439E">
        <w:t xml:space="preserve"> </w:t>
      </w:r>
      <w:r w:rsidR="00795FD7" w:rsidRPr="00FD439E">
        <w:t xml:space="preserve">(38%, 30/78) și grupul </w:t>
      </w:r>
      <w:r w:rsidRPr="00FD439E">
        <w:t xml:space="preserve">de </w:t>
      </w:r>
      <w:r w:rsidR="00795FD7" w:rsidRPr="00FD439E">
        <w:t>10</w:t>
      </w:r>
      <w:r w:rsidR="00CF308F">
        <w:t>0 </w:t>
      </w:r>
      <w:r w:rsidR="001E0E36">
        <w:t>mg</w:t>
      </w:r>
      <w:r w:rsidR="00D047DE" w:rsidRPr="00FD439E">
        <w:t xml:space="preserve"> (30%, 25/82), comparativ cu grupul placebo (21%, 18/87).</w:t>
      </w:r>
      <w:r w:rsidR="00D610F4" w:rsidRPr="00FD439E">
        <w:t xml:space="preserve"> Proporția de pacienți care au eliminat corticosteroizi până în </w:t>
      </w:r>
      <w:r w:rsidR="001C260D">
        <w:t>săptămâna </w:t>
      </w:r>
      <w:r w:rsidR="00D610F4" w:rsidRPr="00FD439E">
        <w:t>54 a fost mai mare în grupul de 5</w:t>
      </w:r>
      <w:r w:rsidR="00CF308F">
        <w:t>0 </w:t>
      </w:r>
      <w:r w:rsidR="001E0E36">
        <w:t>mg</w:t>
      </w:r>
      <w:r w:rsidR="00D610F4" w:rsidRPr="00FD439E">
        <w:t xml:space="preserve"> (41%, 32/78) și grupul de 10</w:t>
      </w:r>
      <w:r w:rsidR="00CF308F">
        <w:t>0 </w:t>
      </w:r>
      <w:r w:rsidR="001E0E36">
        <w:t>mg</w:t>
      </w:r>
      <w:r w:rsidR="00D610F4" w:rsidRPr="00FD439E">
        <w:t xml:space="preserve"> (33%, 27/82), comparativ cu grupul placebo (22%, 19/87).</w:t>
      </w:r>
      <w:r w:rsidR="00FB6856">
        <w:t xml:space="preserve"> În rândul pacienților care au </w:t>
      </w:r>
      <w:r w:rsidR="00987473">
        <w:t>fost incluși</w:t>
      </w:r>
      <w:r w:rsidR="00FB6856">
        <w:t xml:space="preserve"> în extensia de studiu, proporția subiecților cărora nu li s</w:t>
      </w:r>
      <w:r w:rsidR="00FB6856">
        <w:noBreakHyphen/>
        <w:t xml:space="preserve">a administrat coticosteroid </w:t>
      </w:r>
      <w:r w:rsidR="00903546">
        <w:t>s-a menținut,</w:t>
      </w:r>
      <w:r w:rsidR="00FB6856">
        <w:t xml:space="preserve"> în general</w:t>
      </w:r>
      <w:r w:rsidR="00903546">
        <w:t>,</w:t>
      </w:r>
      <w:r w:rsidR="00FB6856">
        <w:t xml:space="preserve"> până </w:t>
      </w:r>
      <w:r w:rsidR="00903546">
        <w:t>la</w:t>
      </w:r>
      <w:r w:rsidR="00FB6856">
        <w:t xml:space="preserve"> săptămâna 216.</w:t>
      </w:r>
    </w:p>
    <w:p w14:paraId="0C258292" w14:textId="77777777" w:rsidR="00D047DE" w:rsidRPr="00FD439E" w:rsidRDefault="00D047DE" w:rsidP="00912087"/>
    <w:p w14:paraId="160ED077" w14:textId="77777777" w:rsidR="005B36F9" w:rsidRDefault="003D1838" w:rsidP="00912087">
      <w:r>
        <w:t>Pacienților</w:t>
      </w:r>
      <w:r w:rsidR="005B36F9">
        <w:t xml:space="preserve"> </w:t>
      </w:r>
      <w:r>
        <w:t>c</w:t>
      </w:r>
      <w:r w:rsidR="003E63C3">
        <w:t>are</w:t>
      </w:r>
      <w:r w:rsidR="005B36F9">
        <w:t xml:space="preserve"> nu au obținut un răspuns clinic la săptămâna 6</w:t>
      </w:r>
      <w:r>
        <w:t xml:space="preserve"> </w:t>
      </w:r>
      <w:r w:rsidR="008E375A">
        <w:t>în studiile de I</w:t>
      </w:r>
      <w:r>
        <w:t>nducție PURSUIT</w:t>
      </w:r>
      <w:r w:rsidR="00C91184">
        <w:t>,</w:t>
      </w:r>
      <w:r>
        <w:t xml:space="preserve"> li s</w:t>
      </w:r>
      <w:r>
        <w:noBreakHyphen/>
        <w:t>a administrat Simponi</w:t>
      </w:r>
      <w:r w:rsidR="003E63C3">
        <w:t xml:space="preserve"> 10</w:t>
      </w:r>
      <w:r w:rsidR="00CF308F">
        <w:t>0 </w:t>
      </w:r>
      <w:r w:rsidR="003E63C3">
        <w:t xml:space="preserve">mg la fiecare </w:t>
      </w:r>
      <w:r w:rsidR="00CF308F">
        <w:t>4 </w:t>
      </w:r>
      <w:r>
        <w:t>săptămâni în studiul de Întreținere PURSUIT</w:t>
      </w:r>
      <w:r w:rsidR="00483403">
        <w:t>. La săptămâna</w:t>
      </w:r>
      <w:r w:rsidR="009967F9">
        <w:t> 1</w:t>
      </w:r>
      <w:r w:rsidR="00483403">
        <w:t>4,</w:t>
      </w:r>
      <w:r w:rsidR="00A448F5">
        <w:t xml:space="preserve"> </w:t>
      </w:r>
      <w:r>
        <w:t xml:space="preserve">28% dintre acești pacienți au obținut </w:t>
      </w:r>
      <w:r w:rsidR="008732FC">
        <w:t xml:space="preserve">un răspuns definit </w:t>
      </w:r>
      <w:r w:rsidR="00C339CB">
        <w:t>prin</w:t>
      </w:r>
      <w:r w:rsidR="008732FC">
        <w:t xml:space="preserve"> scorul Mayo</w:t>
      </w:r>
      <w:r w:rsidR="00616193" w:rsidRPr="00616193">
        <w:t xml:space="preserve"> </w:t>
      </w:r>
      <w:r w:rsidR="00616193">
        <w:t>parțial</w:t>
      </w:r>
      <w:r w:rsidR="00C04E3D">
        <w:t xml:space="preserve"> (a scăzut cu </w:t>
      </w:r>
      <w:r w:rsidR="00C04E3D" w:rsidRPr="00607E03">
        <w:t>≥</w:t>
      </w:r>
      <w:r w:rsidR="009967F9">
        <w:t> 3</w:t>
      </w:r>
      <w:r w:rsidR="00C04E3D">
        <w:t xml:space="preserve"> puncte comparativ cu </w:t>
      </w:r>
      <w:r w:rsidR="00C339CB">
        <w:t xml:space="preserve">valoarea de la </w:t>
      </w:r>
      <w:r w:rsidR="00C04E3D">
        <w:t>începutul inducției</w:t>
      </w:r>
      <w:r w:rsidR="003E63C3">
        <w:t>).</w:t>
      </w:r>
      <w:r w:rsidR="00C04E3D">
        <w:t xml:space="preserve"> La săptămâna 54, </w:t>
      </w:r>
      <w:r w:rsidR="003E63C3">
        <w:t xml:space="preserve">rezultatele clinice observate la acești pacienți au fost similare cu rezultatele clinice raportate pentru pacienții care au obținut un răspuns </w:t>
      </w:r>
      <w:r w:rsidR="00C339CB">
        <w:t xml:space="preserve">clinic </w:t>
      </w:r>
      <w:r w:rsidR="003E63C3">
        <w:t>la săptămâna 6.</w:t>
      </w:r>
    </w:p>
    <w:p w14:paraId="51602C43" w14:textId="77777777" w:rsidR="003E63C3" w:rsidRDefault="003E63C3" w:rsidP="00912087"/>
    <w:p w14:paraId="718EE7AB" w14:textId="77777777" w:rsidR="00D610F4" w:rsidRPr="00FD439E" w:rsidRDefault="00D610F4" w:rsidP="00912087">
      <w:r w:rsidRPr="00FD439E">
        <w:t xml:space="preserve">La </w:t>
      </w:r>
      <w:r w:rsidR="001C260D">
        <w:t>săptămâna </w:t>
      </w:r>
      <w:r w:rsidRPr="00FD439E">
        <w:t>6 Simponi a îmbunătățit semnificativ calitatea vieții, masurată prin modificarea de la valoarea inițială într</w:t>
      </w:r>
      <w:r w:rsidR="009E0425">
        <w:noBreakHyphen/>
      </w:r>
      <w:r w:rsidRPr="00FD439E">
        <w:t xml:space="preserve">o măsură specifică bolii, CBII (chestionar pentru boala inflamatorie a intestinului). </w:t>
      </w:r>
      <w:r w:rsidR="00505066" w:rsidRPr="00FD439E">
        <w:t xml:space="preserve">La </w:t>
      </w:r>
      <w:r w:rsidRPr="00FD439E">
        <w:t>pacienți</w:t>
      </w:r>
      <w:r w:rsidR="00505066" w:rsidRPr="00FD439E">
        <w:t>i</w:t>
      </w:r>
      <w:r w:rsidRPr="00FD439E">
        <w:t xml:space="preserve"> </w:t>
      </w:r>
      <w:r w:rsidR="00DB3412">
        <w:t>cărora li s</w:t>
      </w:r>
      <w:r w:rsidR="009E0425">
        <w:noBreakHyphen/>
      </w:r>
      <w:r w:rsidR="00DB3412">
        <w:t>a administrat</w:t>
      </w:r>
      <w:r w:rsidRPr="00FD439E">
        <w:t xml:space="preserve"> tratament de întreținere</w:t>
      </w:r>
      <w:r w:rsidR="009550BF" w:rsidRPr="00FD439E">
        <w:t xml:space="preserve"> cu Simponi</w:t>
      </w:r>
      <w:r w:rsidRPr="00FD439E">
        <w:t xml:space="preserve">, îmbunatațirea calității vieții măsurată prin CBII a fost menținută până la </w:t>
      </w:r>
      <w:r w:rsidR="001C260D">
        <w:t>săptămâna </w:t>
      </w:r>
      <w:r w:rsidRPr="00FD439E">
        <w:t>54.</w:t>
      </w:r>
    </w:p>
    <w:p w14:paraId="125A8974" w14:textId="77777777" w:rsidR="00D610F4" w:rsidRDefault="00D610F4" w:rsidP="00912087"/>
    <w:p w14:paraId="3657E435" w14:textId="77777777" w:rsidR="00B563CC" w:rsidRDefault="00903546" w:rsidP="00912087">
      <w:r>
        <w:t>Aproximativ 63% dintre pacienții cărora li s</w:t>
      </w:r>
      <w:r>
        <w:noBreakHyphen/>
        <w:t>a administrat</w:t>
      </w:r>
      <w:r w:rsidR="00B563CC">
        <w:t xml:space="preserve"> Simponi la începutul extensiei de studiu (săptămâna 56) au </w:t>
      </w:r>
      <w:r w:rsidR="00987473">
        <w:t>continuat</w:t>
      </w:r>
      <w:r w:rsidR="00B563CC">
        <w:t xml:space="preserve"> tratament</w:t>
      </w:r>
      <w:r w:rsidR="00987473">
        <w:t>ul</w:t>
      </w:r>
      <w:r w:rsidR="00B563CC">
        <w:t xml:space="preserve"> până la </w:t>
      </w:r>
      <w:r w:rsidR="00987473">
        <w:t>finalizarea</w:t>
      </w:r>
      <w:r w:rsidR="00B563CC">
        <w:t xml:space="preserve"> studiului (ultima administrare de golimumab la săptămâna</w:t>
      </w:r>
      <w:r w:rsidR="009967F9">
        <w:t> 2</w:t>
      </w:r>
      <w:r w:rsidR="00B563CC">
        <w:t>12).</w:t>
      </w:r>
    </w:p>
    <w:p w14:paraId="64DAA084" w14:textId="77777777" w:rsidR="00903546" w:rsidRPr="00FD439E" w:rsidRDefault="00903546" w:rsidP="00912087"/>
    <w:p w14:paraId="324CCAEF" w14:textId="77777777" w:rsidR="00CE4F3C" w:rsidRPr="00FD439E" w:rsidRDefault="00CE4F3C" w:rsidP="00912087">
      <w:pPr>
        <w:keepNext/>
        <w:autoSpaceDE w:val="0"/>
        <w:autoSpaceDN w:val="0"/>
        <w:adjustRightInd w:val="0"/>
        <w:rPr>
          <w:u w:val="single"/>
        </w:rPr>
      </w:pPr>
      <w:r w:rsidRPr="00E535D7">
        <w:rPr>
          <w:u w:val="single"/>
        </w:rPr>
        <w:t>Im</w:t>
      </w:r>
      <w:r w:rsidR="00C85735" w:rsidRPr="00E535D7">
        <w:rPr>
          <w:u w:val="single"/>
        </w:rPr>
        <w:t>unogenitate</w:t>
      </w:r>
    </w:p>
    <w:p w14:paraId="47120AA4" w14:textId="77777777" w:rsidR="001C260D" w:rsidRDefault="00C85735" w:rsidP="00912087">
      <w:pPr>
        <w:autoSpaceDE w:val="0"/>
        <w:autoSpaceDN w:val="0"/>
        <w:adjustRightInd w:val="0"/>
      </w:pPr>
      <w:r w:rsidRPr="00FD439E">
        <w:rPr>
          <w:szCs w:val="24"/>
        </w:rPr>
        <w:t>De</w:t>
      </w:r>
      <w:r w:rsidR="009E0425">
        <w:rPr>
          <w:szCs w:val="24"/>
        </w:rPr>
        <w:noBreakHyphen/>
      </w:r>
      <w:r w:rsidRPr="00FD439E">
        <w:rPr>
          <w:szCs w:val="24"/>
        </w:rPr>
        <w:t xml:space="preserve">a lungul studiilor de fază </w:t>
      </w:r>
      <w:r w:rsidR="00483FA7" w:rsidRPr="00FD439E">
        <w:rPr>
          <w:szCs w:val="24"/>
        </w:rPr>
        <w:t xml:space="preserve">III </w:t>
      </w:r>
      <w:r w:rsidR="00CE6644" w:rsidRPr="00FD439E">
        <w:rPr>
          <w:szCs w:val="24"/>
        </w:rPr>
        <w:t xml:space="preserve">referitoare la </w:t>
      </w:r>
      <w:r w:rsidRPr="00FD439E">
        <w:rPr>
          <w:szCs w:val="24"/>
        </w:rPr>
        <w:t>poliartrita reumatoidă, artrită psoriazică şi spondilită anchilozantă</w:t>
      </w:r>
      <w:r w:rsidR="00DD7029" w:rsidRPr="00FD439E">
        <w:rPr>
          <w:szCs w:val="24"/>
        </w:rPr>
        <w:t>,</w:t>
      </w:r>
      <w:r w:rsidRPr="00FD439E">
        <w:rPr>
          <w:szCs w:val="24"/>
        </w:rPr>
        <w:t xml:space="preserve"> până în </w:t>
      </w:r>
      <w:r w:rsidR="001C260D">
        <w:rPr>
          <w:szCs w:val="24"/>
        </w:rPr>
        <w:t>săptămâna </w:t>
      </w:r>
      <w:r w:rsidR="00525302" w:rsidRPr="00FD439E">
        <w:rPr>
          <w:szCs w:val="24"/>
        </w:rPr>
        <w:t xml:space="preserve">52 </w:t>
      </w:r>
      <w:r w:rsidRPr="00FD439E">
        <w:rPr>
          <w:szCs w:val="24"/>
        </w:rPr>
        <w:t>au fost detectaţi anticorpi împotriva</w:t>
      </w:r>
      <w:r w:rsidR="00CE4F3C" w:rsidRPr="00FD439E">
        <w:t xml:space="preserve"> golimumab</w:t>
      </w:r>
      <w:r w:rsidR="00A9244D">
        <w:t xml:space="preserve"> prin metoda imunoenzimatică (EIA)</w:t>
      </w:r>
      <w:r w:rsidR="00CE4F3C" w:rsidRPr="00FD439E">
        <w:t xml:space="preserve"> </w:t>
      </w:r>
      <w:r w:rsidRPr="00FD439E">
        <w:t xml:space="preserve">la </w:t>
      </w:r>
      <w:r w:rsidR="00525302" w:rsidRPr="00FD439E">
        <w:t>5</w:t>
      </w:r>
      <w:r w:rsidR="00CE4F3C" w:rsidRPr="00FD439E">
        <w:t>% (</w:t>
      </w:r>
      <w:r w:rsidR="00525302" w:rsidRPr="00FD439E">
        <w:t>105</w:t>
      </w:r>
      <w:r w:rsidR="00CE4F3C" w:rsidRPr="00FD439E">
        <w:t>/</w:t>
      </w:r>
      <w:r w:rsidR="00605924">
        <w:t>2062</w:t>
      </w:r>
      <w:r w:rsidR="00CE4F3C" w:rsidRPr="00FD439E">
        <w:t xml:space="preserve">) </w:t>
      </w:r>
      <w:r w:rsidRPr="00FD439E">
        <w:t xml:space="preserve">dintre pacienţii trataţi cu </w:t>
      </w:r>
      <w:r w:rsidR="00CE4F3C" w:rsidRPr="00FD439E">
        <w:t>golimumab</w:t>
      </w:r>
      <w:r w:rsidR="00525302" w:rsidRPr="00FD439E">
        <w:t xml:space="preserve">, iar acolo unde au fost testări, aproape toţi anticorpii au fost </w:t>
      </w:r>
      <w:r w:rsidR="00B442E7" w:rsidRPr="00FD439E">
        <w:t>neutralizanţi</w:t>
      </w:r>
      <w:r w:rsidR="00525302" w:rsidRPr="00FD439E">
        <w:t xml:space="preserve"> </w:t>
      </w:r>
      <w:r w:rsidR="00525302" w:rsidRPr="00FD439E">
        <w:rPr>
          <w:i/>
          <w:iCs/>
        </w:rPr>
        <w:t>in vitro</w:t>
      </w:r>
      <w:r w:rsidR="00CE4F3C" w:rsidRPr="00FD439E">
        <w:t xml:space="preserve">. </w:t>
      </w:r>
      <w:r w:rsidRPr="00FD439E">
        <w:t>În cazul tuturor indicaţiilor reumatologice s</w:t>
      </w:r>
      <w:r w:rsidR="009E0425">
        <w:noBreakHyphen/>
      </w:r>
      <w:r w:rsidRPr="00FD439E">
        <w:t>au înregistrat rate similare. Pacienţii trataţi concomitent cu M</w:t>
      </w:r>
      <w:r w:rsidR="00CE4F3C" w:rsidRPr="00FD439E">
        <w:t xml:space="preserve">TX </w:t>
      </w:r>
      <w:r w:rsidRPr="00FD439E">
        <w:t>au dezvoltat anticorpi la golimumab într</w:t>
      </w:r>
      <w:r w:rsidR="009E0425">
        <w:noBreakHyphen/>
      </w:r>
      <w:r w:rsidRPr="00FD439E">
        <w:t xml:space="preserve">un procent mai mic decât cei </w:t>
      </w:r>
      <w:r w:rsidR="004049C9" w:rsidRPr="00FD439E">
        <w:t>cărora nu li s</w:t>
      </w:r>
      <w:r w:rsidR="009E0425">
        <w:noBreakHyphen/>
      </w:r>
      <w:r w:rsidR="004049C9" w:rsidRPr="00FD439E">
        <w:t>a administrat</w:t>
      </w:r>
      <w:r w:rsidRPr="00FD439E">
        <w:t xml:space="preserve"> MTX</w:t>
      </w:r>
      <w:r w:rsidR="00CE4F3C" w:rsidRPr="00FD439E">
        <w:t xml:space="preserve"> (ap</w:t>
      </w:r>
      <w:r w:rsidRPr="00FD439E">
        <w:t xml:space="preserve">roximativ </w:t>
      </w:r>
      <w:r w:rsidR="00525302" w:rsidRPr="00FD439E">
        <w:t>3</w:t>
      </w:r>
      <w:r w:rsidRPr="00FD439E">
        <w:t>% [</w:t>
      </w:r>
      <w:r w:rsidR="00525302" w:rsidRPr="00FD439E">
        <w:t>41</w:t>
      </w:r>
      <w:r w:rsidRPr="00FD439E">
        <w:t>/</w:t>
      </w:r>
      <w:r w:rsidR="00605924">
        <w:t>1235</w:t>
      </w:r>
      <w:r w:rsidRPr="00FD439E">
        <w:t xml:space="preserve">] </w:t>
      </w:r>
      <w:r w:rsidR="00913A10" w:rsidRPr="00FD439E">
        <w:t xml:space="preserve">comparativ cu </w:t>
      </w:r>
      <w:r w:rsidR="00525302" w:rsidRPr="00FD439E">
        <w:t>respectiv 8</w:t>
      </w:r>
      <w:r w:rsidRPr="00FD439E">
        <w:t>% [</w:t>
      </w:r>
      <w:r w:rsidR="00525302" w:rsidRPr="00FD439E">
        <w:t>64</w:t>
      </w:r>
      <w:r w:rsidRPr="00FD439E">
        <w:t>/</w:t>
      </w:r>
      <w:r w:rsidR="00605924">
        <w:t>827</w:t>
      </w:r>
      <w:r w:rsidRPr="00FD439E">
        <w:t>]</w:t>
      </w:r>
      <w:r w:rsidR="00CE4F3C" w:rsidRPr="00FD439E">
        <w:t>).</w:t>
      </w:r>
    </w:p>
    <w:p w14:paraId="1A2F0AED" w14:textId="77777777" w:rsidR="00CE4F3C" w:rsidRDefault="00CE4F3C" w:rsidP="00912087">
      <w:pPr>
        <w:autoSpaceDE w:val="0"/>
        <w:autoSpaceDN w:val="0"/>
        <w:adjustRightInd w:val="0"/>
      </w:pPr>
    </w:p>
    <w:p w14:paraId="19C2D54E" w14:textId="77777777" w:rsidR="007C5240" w:rsidRDefault="002C0D94" w:rsidP="00912087">
      <w:pPr>
        <w:autoSpaceDE w:val="0"/>
        <w:autoSpaceDN w:val="0"/>
        <w:adjustRightInd w:val="0"/>
      </w:pPr>
      <w:r>
        <w:t xml:space="preserve">În </w:t>
      </w:r>
      <w:r w:rsidRPr="0098128C">
        <w:t>SpA</w:t>
      </w:r>
      <w:r>
        <w:t>ax</w:t>
      </w:r>
      <w:r>
        <w:noBreakHyphen/>
      </w:r>
      <w:r w:rsidRPr="0098128C">
        <w:t>nr</w:t>
      </w:r>
      <w:r>
        <w:t xml:space="preserve"> a</w:t>
      </w:r>
      <w:r w:rsidR="007C5240">
        <w:t xml:space="preserve">nticorpii </w:t>
      </w:r>
      <w:r w:rsidR="00E37DC7" w:rsidRPr="00E37DC7">
        <w:t xml:space="preserve">împotriva </w:t>
      </w:r>
      <w:r w:rsidR="007C5240">
        <w:t xml:space="preserve">golimumab au fost detectați </w:t>
      </w:r>
      <w:r w:rsidR="00D72C30">
        <w:t xml:space="preserve">prin metoda EIA </w:t>
      </w:r>
      <w:r w:rsidR="007C5240">
        <w:t xml:space="preserve">la </w:t>
      </w:r>
      <w:r w:rsidR="00605924">
        <w:t>7% (14/193)</w:t>
      </w:r>
      <w:r w:rsidR="007C5240">
        <w:t xml:space="preserve"> dintre pacienț</w:t>
      </w:r>
      <w:r>
        <w:t xml:space="preserve">ii tratați </w:t>
      </w:r>
      <w:r w:rsidR="00252004">
        <w:t xml:space="preserve">cu </w:t>
      </w:r>
      <w:r w:rsidR="00252004" w:rsidRPr="00252004">
        <w:t xml:space="preserve">golimumab </w:t>
      </w:r>
      <w:r>
        <w:t>până la săptămâna </w:t>
      </w:r>
      <w:r w:rsidR="00987473">
        <w:t>52</w:t>
      </w:r>
      <w:r>
        <w:t>.</w:t>
      </w:r>
    </w:p>
    <w:p w14:paraId="627DD572" w14:textId="77777777" w:rsidR="007C5240" w:rsidRPr="00FD439E" w:rsidRDefault="007C5240" w:rsidP="00912087">
      <w:pPr>
        <w:autoSpaceDE w:val="0"/>
        <w:autoSpaceDN w:val="0"/>
        <w:adjustRightInd w:val="0"/>
      </w:pPr>
    </w:p>
    <w:p w14:paraId="10725487" w14:textId="77777777" w:rsidR="00001102" w:rsidRPr="00BD4A6B" w:rsidRDefault="00001102" w:rsidP="00912087">
      <w:pPr>
        <w:autoSpaceDE w:val="0"/>
        <w:autoSpaceDN w:val="0"/>
        <w:adjustRightInd w:val="0"/>
        <w:rPr>
          <w:szCs w:val="21"/>
        </w:rPr>
      </w:pPr>
      <w:r w:rsidRPr="00BA63E3">
        <w:rPr>
          <w:szCs w:val="21"/>
        </w:rPr>
        <w:t>În studiile</w:t>
      </w:r>
      <w:r>
        <w:rPr>
          <w:szCs w:val="21"/>
        </w:rPr>
        <w:t xml:space="preserve"> </w:t>
      </w:r>
      <w:r w:rsidR="00623A18">
        <w:rPr>
          <w:szCs w:val="21"/>
        </w:rPr>
        <w:t xml:space="preserve">clinice </w:t>
      </w:r>
      <w:r>
        <w:rPr>
          <w:szCs w:val="21"/>
        </w:rPr>
        <w:t>de fază II și III referitoare la colita ulcerativă, până</w:t>
      </w:r>
      <w:r w:rsidR="00241E13">
        <w:rPr>
          <w:szCs w:val="21"/>
        </w:rPr>
        <w:t xml:space="preserve"> în </w:t>
      </w:r>
      <w:r>
        <w:rPr>
          <w:szCs w:val="21"/>
        </w:rPr>
        <w:t>săptămâna</w:t>
      </w:r>
      <w:r w:rsidR="009C1DE2">
        <w:rPr>
          <w:szCs w:val="21"/>
        </w:rPr>
        <w:t> </w:t>
      </w:r>
      <w:r>
        <w:rPr>
          <w:szCs w:val="21"/>
        </w:rPr>
        <w:t>54</w:t>
      </w:r>
      <w:r w:rsidR="00241E13">
        <w:rPr>
          <w:szCs w:val="21"/>
        </w:rPr>
        <w:t>,</w:t>
      </w:r>
      <w:r w:rsidR="00F35C28">
        <w:rPr>
          <w:szCs w:val="21"/>
        </w:rPr>
        <w:t xml:space="preserve"> anticorp</w:t>
      </w:r>
      <w:r w:rsidR="00EC1B18">
        <w:rPr>
          <w:szCs w:val="21"/>
        </w:rPr>
        <w:t>i</w:t>
      </w:r>
      <w:r w:rsidR="00F35C28">
        <w:rPr>
          <w:szCs w:val="21"/>
        </w:rPr>
        <w:t xml:space="preserve">i împotriva golimumab </w:t>
      </w:r>
      <w:r w:rsidR="002F71AC">
        <w:rPr>
          <w:szCs w:val="21"/>
        </w:rPr>
        <w:t>au fost detectați</w:t>
      </w:r>
      <w:r w:rsidR="00D72C30">
        <w:rPr>
          <w:szCs w:val="21"/>
        </w:rPr>
        <w:t xml:space="preserve"> prin metoda EIA</w:t>
      </w:r>
      <w:r w:rsidR="002F71AC">
        <w:rPr>
          <w:szCs w:val="21"/>
        </w:rPr>
        <w:t xml:space="preserve"> </w:t>
      </w:r>
      <w:r w:rsidR="00F35C28">
        <w:rPr>
          <w:szCs w:val="21"/>
        </w:rPr>
        <w:t xml:space="preserve">la 3% (26/946) dintre pacienții tratați cu golimumab. </w:t>
      </w:r>
      <w:r w:rsidR="00EC1B18">
        <w:rPr>
          <w:i/>
          <w:szCs w:val="21"/>
        </w:rPr>
        <w:t>I</w:t>
      </w:r>
      <w:r w:rsidR="00EC1B18" w:rsidRPr="0098190D">
        <w:rPr>
          <w:i/>
          <w:szCs w:val="21"/>
        </w:rPr>
        <w:t>n vitro</w:t>
      </w:r>
      <w:r w:rsidR="00EC1B18">
        <w:rPr>
          <w:szCs w:val="21"/>
        </w:rPr>
        <w:t>, ș</w:t>
      </w:r>
      <w:r w:rsidR="00F35C28">
        <w:rPr>
          <w:szCs w:val="21"/>
        </w:rPr>
        <w:t xml:space="preserve">aizeci și opt la sută (21/31) dintre pacienții </w:t>
      </w:r>
      <w:r w:rsidR="00EC1B18">
        <w:rPr>
          <w:szCs w:val="21"/>
        </w:rPr>
        <w:t xml:space="preserve">cu anticorpi </w:t>
      </w:r>
      <w:r w:rsidR="00F35C28">
        <w:rPr>
          <w:szCs w:val="21"/>
        </w:rPr>
        <w:t xml:space="preserve">pozitivi au </w:t>
      </w:r>
      <w:r w:rsidR="00150800">
        <w:rPr>
          <w:szCs w:val="21"/>
        </w:rPr>
        <w:t>avut anticorpi de neutralizare. Tratamentul concomitent cu imunomodulatori (azatioprină,</w:t>
      </w:r>
      <w:r w:rsidR="00150800" w:rsidRPr="00150800">
        <w:rPr>
          <w:szCs w:val="21"/>
        </w:rPr>
        <w:t xml:space="preserve"> 6</w:t>
      </w:r>
      <w:r w:rsidR="00241E13">
        <w:rPr>
          <w:szCs w:val="21"/>
        </w:rPr>
        <w:noBreakHyphen/>
      </w:r>
      <w:r w:rsidR="00150800" w:rsidRPr="00150800">
        <w:rPr>
          <w:szCs w:val="21"/>
        </w:rPr>
        <w:t>mercaptopurină</w:t>
      </w:r>
      <w:r w:rsidR="00150800">
        <w:rPr>
          <w:szCs w:val="21"/>
        </w:rPr>
        <w:t xml:space="preserve"> sau MTX)</w:t>
      </w:r>
      <w:r w:rsidR="004027D2" w:rsidRPr="004027D2">
        <w:t xml:space="preserve"> </w:t>
      </w:r>
      <w:r w:rsidR="004027D2" w:rsidRPr="004027D2">
        <w:rPr>
          <w:szCs w:val="21"/>
        </w:rPr>
        <w:t xml:space="preserve">a dus la </w:t>
      </w:r>
      <w:r w:rsidR="006E141B">
        <w:rPr>
          <w:szCs w:val="21"/>
        </w:rPr>
        <w:t>scăderea</w:t>
      </w:r>
      <w:r w:rsidR="004027D2" w:rsidRPr="004027D2">
        <w:rPr>
          <w:szCs w:val="21"/>
        </w:rPr>
        <w:t xml:space="preserve"> proporție</w:t>
      </w:r>
      <w:r w:rsidR="006E141B">
        <w:rPr>
          <w:szCs w:val="21"/>
        </w:rPr>
        <w:t>i</w:t>
      </w:r>
      <w:r w:rsidR="004027D2" w:rsidRPr="004027D2">
        <w:rPr>
          <w:szCs w:val="21"/>
        </w:rPr>
        <w:t xml:space="preserve"> de pacienț</w:t>
      </w:r>
      <w:r w:rsidR="004027D2">
        <w:rPr>
          <w:szCs w:val="21"/>
        </w:rPr>
        <w:t xml:space="preserve">i cu anticorpi la golimumab </w:t>
      </w:r>
      <w:r w:rsidR="00815715">
        <w:rPr>
          <w:szCs w:val="21"/>
        </w:rPr>
        <w:t>comparativ cu</w:t>
      </w:r>
      <w:r w:rsidR="004027D2">
        <w:rPr>
          <w:szCs w:val="21"/>
        </w:rPr>
        <w:t xml:space="preserve"> pacienț</w:t>
      </w:r>
      <w:r w:rsidR="004027D2" w:rsidRPr="004027D2">
        <w:rPr>
          <w:szCs w:val="21"/>
        </w:rPr>
        <w:t xml:space="preserve">ii </w:t>
      </w:r>
      <w:r w:rsidR="002A7CA1">
        <w:rPr>
          <w:szCs w:val="21"/>
        </w:rPr>
        <w:t>cărora li s-a administrat</w:t>
      </w:r>
      <w:r w:rsidR="002A7CA1" w:rsidRPr="004027D2">
        <w:rPr>
          <w:szCs w:val="21"/>
        </w:rPr>
        <w:t xml:space="preserve"> </w:t>
      </w:r>
      <w:r w:rsidR="004027D2" w:rsidRPr="004027D2">
        <w:rPr>
          <w:szCs w:val="21"/>
        </w:rPr>
        <w:t>golimumab fără imunomodulatori</w:t>
      </w:r>
      <w:r w:rsidR="004027D2">
        <w:rPr>
          <w:szCs w:val="21"/>
        </w:rPr>
        <w:t xml:space="preserve"> (respectiv 1% (4/308) comparativ cu 3% (22/638)</w:t>
      </w:r>
      <w:r w:rsidR="00815715">
        <w:rPr>
          <w:szCs w:val="21"/>
        </w:rPr>
        <w:t>)</w:t>
      </w:r>
      <w:r w:rsidR="004027D2">
        <w:rPr>
          <w:szCs w:val="21"/>
        </w:rPr>
        <w:t>.</w:t>
      </w:r>
      <w:r w:rsidR="00605924">
        <w:rPr>
          <w:szCs w:val="21"/>
        </w:rPr>
        <w:t xml:space="preserve"> </w:t>
      </w:r>
      <w:r w:rsidR="0027231E">
        <w:rPr>
          <w:szCs w:val="21"/>
        </w:rPr>
        <w:t xml:space="preserve">Dintre </w:t>
      </w:r>
      <w:r w:rsidR="00605924">
        <w:rPr>
          <w:szCs w:val="21"/>
        </w:rPr>
        <w:t xml:space="preserve">pacienţii care au continuat extensia de studiu şi au avut </w:t>
      </w:r>
      <w:r w:rsidR="0027231E">
        <w:rPr>
          <w:szCs w:val="21"/>
        </w:rPr>
        <w:t>probe evaluabile până la săptămâna</w:t>
      </w:r>
      <w:r w:rsidR="009967F9">
        <w:rPr>
          <w:szCs w:val="21"/>
        </w:rPr>
        <w:t> 2</w:t>
      </w:r>
      <w:r w:rsidR="0027231E">
        <w:rPr>
          <w:szCs w:val="21"/>
        </w:rPr>
        <w:t>28, anticorpii împotriva golimumab au fost detectaţi la 4% </w:t>
      </w:r>
      <w:r w:rsidR="0027231E" w:rsidRPr="00E535D7">
        <w:rPr>
          <w:szCs w:val="21"/>
        </w:rPr>
        <w:t>(23/604) dintre pacienţii trataţi cu golimumab</w:t>
      </w:r>
      <w:r w:rsidR="0027231E">
        <w:rPr>
          <w:szCs w:val="21"/>
        </w:rPr>
        <w:t>.</w:t>
      </w:r>
      <w:r w:rsidR="00073ECE">
        <w:rPr>
          <w:szCs w:val="21"/>
        </w:rPr>
        <w:t xml:space="preserve"> </w:t>
      </w:r>
      <w:r w:rsidR="00073ECE" w:rsidRPr="00E535D7">
        <w:rPr>
          <w:i/>
          <w:szCs w:val="21"/>
        </w:rPr>
        <w:t>In vitro</w:t>
      </w:r>
      <w:r w:rsidR="00073ECE">
        <w:rPr>
          <w:i/>
          <w:szCs w:val="21"/>
        </w:rPr>
        <w:t>,</w:t>
      </w:r>
      <w:r w:rsidR="00073ECE">
        <w:rPr>
          <w:szCs w:val="21"/>
        </w:rPr>
        <w:t xml:space="preserve"> optzeci </w:t>
      </w:r>
      <w:r w:rsidR="00BD4A6B">
        <w:rPr>
          <w:szCs w:val="21"/>
        </w:rPr>
        <w:t>și</w:t>
      </w:r>
      <w:r w:rsidR="00073ECE">
        <w:rPr>
          <w:szCs w:val="21"/>
        </w:rPr>
        <w:t xml:space="preserve"> </w:t>
      </w:r>
      <w:r w:rsidR="00BD4A6B">
        <w:rPr>
          <w:szCs w:val="21"/>
        </w:rPr>
        <w:t>doi la sută</w:t>
      </w:r>
      <w:r w:rsidR="00073ECE">
        <w:rPr>
          <w:szCs w:val="21"/>
        </w:rPr>
        <w:t xml:space="preserve"> (18</w:t>
      </w:r>
      <w:r w:rsidR="00073ECE" w:rsidRPr="00E535D7">
        <w:rPr>
          <w:szCs w:val="21"/>
        </w:rPr>
        <w:t>/22) dintre pacien</w:t>
      </w:r>
      <w:r w:rsidR="00073ECE">
        <w:rPr>
          <w:szCs w:val="21"/>
        </w:rPr>
        <w:t>ţii cu anticorpi pozitivi au avut anticorpi de neutralizare.</w:t>
      </w:r>
    </w:p>
    <w:p w14:paraId="0D2177EB" w14:textId="77777777" w:rsidR="004027D2" w:rsidRDefault="004027D2" w:rsidP="00912087">
      <w:pPr>
        <w:autoSpaceDE w:val="0"/>
        <w:autoSpaceDN w:val="0"/>
        <w:adjustRightInd w:val="0"/>
        <w:rPr>
          <w:szCs w:val="21"/>
        </w:rPr>
      </w:pPr>
    </w:p>
    <w:p w14:paraId="580220AD" w14:textId="77777777" w:rsidR="00764B2D" w:rsidRDefault="00764B2D" w:rsidP="00912087">
      <w:pPr>
        <w:autoSpaceDE w:val="0"/>
        <w:autoSpaceDN w:val="0"/>
        <w:adjustRightInd w:val="0"/>
      </w:pPr>
      <w:r w:rsidRPr="000D6DA3">
        <w:rPr>
          <w:szCs w:val="21"/>
        </w:rPr>
        <w:t xml:space="preserve">În studiul </w:t>
      </w:r>
      <w:r w:rsidR="00FA15FF" w:rsidRPr="000D6DA3">
        <w:rPr>
          <w:szCs w:val="21"/>
        </w:rPr>
        <w:t xml:space="preserve">referitor la AJIp </w:t>
      </w:r>
      <w:r w:rsidRPr="000D6DA3">
        <w:rPr>
          <w:szCs w:val="21"/>
        </w:rPr>
        <w:t xml:space="preserve">a fost utilizată o metodă EIA </w:t>
      </w:r>
      <w:r w:rsidR="00FA15FF" w:rsidRPr="000D6DA3">
        <w:rPr>
          <w:szCs w:val="21"/>
        </w:rPr>
        <w:t>de</w:t>
      </w:r>
      <w:r w:rsidR="00D41C9C" w:rsidRPr="000D6DA3">
        <w:rPr>
          <w:szCs w:val="21"/>
        </w:rPr>
        <w:t xml:space="preserve"> evaluare</w:t>
      </w:r>
      <w:r w:rsidR="00FA15FF" w:rsidRPr="000D6DA3">
        <w:rPr>
          <w:szCs w:val="21"/>
        </w:rPr>
        <w:t xml:space="preserve"> </w:t>
      </w:r>
      <w:r w:rsidR="00D41C9C" w:rsidRPr="000D6DA3">
        <w:rPr>
          <w:szCs w:val="21"/>
        </w:rPr>
        <w:t>a toleranței</w:t>
      </w:r>
      <w:r w:rsidRPr="000D6DA3">
        <w:rPr>
          <w:szCs w:val="21"/>
        </w:rPr>
        <w:t xml:space="preserve"> la medicament</w:t>
      </w:r>
      <w:r w:rsidR="00FA15FF" w:rsidRPr="000D6DA3">
        <w:rPr>
          <w:szCs w:val="21"/>
        </w:rPr>
        <w:t xml:space="preserve"> pentru detectarea anticorpilor la golimumab</w:t>
      </w:r>
      <w:r w:rsidRPr="000D6DA3">
        <w:rPr>
          <w:szCs w:val="21"/>
        </w:rPr>
        <w:t xml:space="preserve">. Datorită sensibilității </w:t>
      </w:r>
      <w:r w:rsidR="00FA15FF" w:rsidRPr="000D6DA3">
        <w:rPr>
          <w:szCs w:val="21"/>
        </w:rPr>
        <w:t xml:space="preserve">mai </w:t>
      </w:r>
      <w:r w:rsidRPr="000D6DA3">
        <w:rPr>
          <w:szCs w:val="21"/>
        </w:rPr>
        <w:t xml:space="preserve">mari și </w:t>
      </w:r>
      <w:r w:rsidR="009C3C98" w:rsidRPr="000D6DA3">
        <w:rPr>
          <w:szCs w:val="21"/>
        </w:rPr>
        <w:t xml:space="preserve">a </w:t>
      </w:r>
      <w:r w:rsidRPr="000D6DA3">
        <w:rPr>
          <w:szCs w:val="21"/>
        </w:rPr>
        <w:t xml:space="preserve">toleranței îmbunătățite la medicament, </w:t>
      </w:r>
      <w:r w:rsidR="005436D7" w:rsidRPr="000D6DA3">
        <w:rPr>
          <w:szCs w:val="21"/>
        </w:rPr>
        <w:t>era de</w:t>
      </w:r>
      <w:r w:rsidRPr="000D6DA3">
        <w:rPr>
          <w:szCs w:val="21"/>
        </w:rPr>
        <w:t xml:space="preserve"> aștepta</w:t>
      </w:r>
      <w:r w:rsidR="005436D7" w:rsidRPr="000D6DA3">
        <w:rPr>
          <w:szCs w:val="21"/>
        </w:rPr>
        <w:t>t</w:t>
      </w:r>
      <w:r w:rsidRPr="000D6DA3">
        <w:rPr>
          <w:szCs w:val="21"/>
        </w:rPr>
        <w:t xml:space="preserve"> </w:t>
      </w:r>
      <w:r w:rsidR="0000045D" w:rsidRPr="000D6DA3">
        <w:rPr>
          <w:szCs w:val="21"/>
        </w:rPr>
        <w:t xml:space="preserve">să fie detectată o incidență mai mare a anticorpilor la golimumab prin metoda EIA </w:t>
      </w:r>
      <w:r w:rsidR="005436D7" w:rsidRPr="000D6DA3">
        <w:rPr>
          <w:szCs w:val="21"/>
        </w:rPr>
        <w:t>de</w:t>
      </w:r>
      <w:r w:rsidR="00D41C9C" w:rsidRPr="000D6DA3">
        <w:rPr>
          <w:szCs w:val="21"/>
        </w:rPr>
        <w:t xml:space="preserve"> evaluare</w:t>
      </w:r>
      <w:r w:rsidR="005436D7" w:rsidRPr="000D6DA3">
        <w:rPr>
          <w:szCs w:val="21"/>
        </w:rPr>
        <w:t xml:space="preserve"> </w:t>
      </w:r>
      <w:r w:rsidR="00D41C9C" w:rsidRPr="000D6DA3">
        <w:rPr>
          <w:szCs w:val="21"/>
        </w:rPr>
        <w:t>a toleranței</w:t>
      </w:r>
      <w:r w:rsidR="0000045D" w:rsidRPr="000D6DA3">
        <w:rPr>
          <w:szCs w:val="21"/>
        </w:rPr>
        <w:t xml:space="preserve"> la medicament </w:t>
      </w:r>
      <w:r w:rsidR="009C3C98" w:rsidRPr="000D6DA3">
        <w:rPr>
          <w:szCs w:val="21"/>
        </w:rPr>
        <w:t>comparativ cu</w:t>
      </w:r>
      <w:r w:rsidR="0000045D" w:rsidRPr="000D6DA3">
        <w:rPr>
          <w:szCs w:val="21"/>
        </w:rPr>
        <w:t xml:space="preserve"> </w:t>
      </w:r>
      <w:r w:rsidR="005436D7" w:rsidRPr="000D6DA3">
        <w:rPr>
          <w:szCs w:val="21"/>
        </w:rPr>
        <w:t>metoda </w:t>
      </w:r>
      <w:r w:rsidR="0000045D" w:rsidRPr="000D6DA3">
        <w:rPr>
          <w:szCs w:val="21"/>
        </w:rPr>
        <w:t>EIA. În studiul de fază III</w:t>
      </w:r>
      <w:r w:rsidR="007677FA" w:rsidRPr="000D6DA3">
        <w:rPr>
          <w:szCs w:val="21"/>
        </w:rPr>
        <w:t xml:space="preserve"> pentru AJ</w:t>
      </w:r>
      <w:r w:rsidR="005436D7" w:rsidRPr="000D6DA3">
        <w:rPr>
          <w:szCs w:val="21"/>
        </w:rPr>
        <w:t>I</w:t>
      </w:r>
      <w:r w:rsidR="007677FA" w:rsidRPr="000D6DA3">
        <w:rPr>
          <w:szCs w:val="21"/>
        </w:rPr>
        <w:t>p, până în săptămâna</w:t>
      </w:r>
      <w:r w:rsidR="009967F9">
        <w:rPr>
          <w:szCs w:val="21"/>
        </w:rPr>
        <w:t> 4</w:t>
      </w:r>
      <w:r w:rsidR="0000045D" w:rsidRPr="000D6DA3">
        <w:rPr>
          <w:szCs w:val="21"/>
        </w:rPr>
        <w:t>8</w:t>
      </w:r>
      <w:r w:rsidR="005436D7" w:rsidRPr="000D6DA3">
        <w:rPr>
          <w:szCs w:val="21"/>
        </w:rPr>
        <w:t>,</w:t>
      </w:r>
      <w:r w:rsidR="0000045D" w:rsidRPr="000D6DA3">
        <w:rPr>
          <w:szCs w:val="21"/>
        </w:rPr>
        <w:t xml:space="preserve"> anticorpi</w:t>
      </w:r>
      <w:r w:rsidR="005436D7" w:rsidRPr="000D6DA3">
        <w:rPr>
          <w:szCs w:val="21"/>
        </w:rPr>
        <w:t>i</w:t>
      </w:r>
      <w:r w:rsidR="0000045D" w:rsidRPr="000D6DA3">
        <w:rPr>
          <w:szCs w:val="21"/>
        </w:rPr>
        <w:t xml:space="preserve"> </w:t>
      </w:r>
      <w:r w:rsidR="005436D7" w:rsidRPr="000D6DA3">
        <w:rPr>
          <w:szCs w:val="21"/>
        </w:rPr>
        <w:t>împotriva</w:t>
      </w:r>
      <w:r w:rsidR="0000045D" w:rsidRPr="000D6DA3">
        <w:rPr>
          <w:szCs w:val="21"/>
        </w:rPr>
        <w:t xml:space="preserve"> golimumab</w:t>
      </w:r>
      <w:r w:rsidR="005436D7" w:rsidRPr="000D6DA3">
        <w:rPr>
          <w:szCs w:val="21"/>
        </w:rPr>
        <w:t xml:space="preserve"> au fost detectați</w:t>
      </w:r>
      <w:r w:rsidR="0000045D" w:rsidRPr="000D6DA3">
        <w:rPr>
          <w:szCs w:val="21"/>
        </w:rPr>
        <w:t xml:space="preserve"> prin metoda EIA </w:t>
      </w:r>
      <w:r w:rsidR="005436D7" w:rsidRPr="000D6DA3">
        <w:rPr>
          <w:szCs w:val="21"/>
        </w:rPr>
        <w:t>de</w:t>
      </w:r>
      <w:r w:rsidR="00D41C9C" w:rsidRPr="000D6DA3">
        <w:rPr>
          <w:szCs w:val="21"/>
        </w:rPr>
        <w:t xml:space="preserve"> evaluare</w:t>
      </w:r>
      <w:r w:rsidR="005436D7" w:rsidRPr="000D6DA3">
        <w:rPr>
          <w:szCs w:val="21"/>
        </w:rPr>
        <w:t xml:space="preserve"> </w:t>
      </w:r>
      <w:r w:rsidR="00D41C9C" w:rsidRPr="000D6DA3">
        <w:rPr>
          <w:szCs w:val="21"/>
        </w:rPr>
        <w:t>a toleranței</w:t>
      </w:r>
      <w:r w:rsidR="0000045D" w:rsidRPr="000D6DA3">
        <w:rPr>
          <w:szCs w:val="21"/>
        </w:rPr>
        <w:t xml:space="preserve"> la medicament</w:t>
      </w:r>
      <w:r w:rsidR="0058577E" w:rsidRPr="000D6DA3">
        <w:rPr>
          <w:szCs w:val="21"/>
        </w:rPr>
        <w:t xml:space="preserve"> </w:t>
      </w:r>
      <w:r w:rsidR="00DC6B03" w:rsidRPr="000D6DA3">
        <w:rPr>
          <w:szCs w:val="21"/>
        </w:rPr>
        <w:t>la 40% (69/172) dintre copiii tratați cu golimumab</w:t>
      </w:r>
      <w:r w:rsidR="00A76232" w:rsidRPr="000D6DA3">
        <w:rPr>
          <w:szCs w:val="21"/>
        </w:rPr>
        <w:t>,</w:t>
      </w:r>
      <w:r w:rsidR="00DC6B03" w:rsidRPr="000D6DA3">
        <w:rPr>
          <w:szCs w:val="21"/>
        </w:rPr>
        <w:t xml:space="preserve"> din care majoritatea</w:t>
      </w:r>
      <w:r w:rsidR="00D41C9C" w:rsidRPr="000D6DA3">
        <w:rPr>
          <w:szCs w:val="21"/>
        </w:rPr>
        <w:t xml:space="preserve"> a avut un titru mai mic de 1:</w:t>
      </w:r>
      <w:r w:rsidR="00DC6B03" w:rsidRPr="000D6DA3">
        <w:rPr>
          <w:szCs w:val="21"/>
        </w:rPr>
        <w:t>1000</w:t>
      </w:r>
      <w:r w:rsidR="00E6032D" w:rsidRPr="000D6DA3">
        <w:rPr>
          <w:szCs w:val="21"/>
        </w:rPr>
        <w:t xml:space="preserve">. </w:t>
      </w:r>
      <w:r w:rsidR="0058577E" w:rsidRPr="000D6DA3">
        <w:rPr>
          <w:szCs w:val="21"/>
        </w:rPr>
        <w:t>Un efect asupra concentrațiilor serice de golimumab a fost observat la titruri &gt; 1:100</w:t>
      </w:r>
      <w:r w:rsidR="00A76232" w:rsidRPr="000D6DA3">
        <w:rPr>
          <w:szCs w:val="21"/>
        </w:rPr>
        <w:t>,</w:t>
      </w:r>
      <w:r w:rsidR="0058577E" w:rsidRPr="000D6DA3">
        <w:rPr>
          <w:szCs w:val="21"/>
        </w:rPr>
        <w:t xml:space="preserve"> în timp ce un efect asupra eficacității </w:t>
      </w:r>
      <w:r w:rsidR="009C3C98" w:rsidRPr="000D6DA3">
        <w:rPr>
          <w:szCs w:val="21"/>
        </w:rPr>
        <w:t xml:space="preserve">nu </w:t>
      </w:r>
      <w:r w:rsidR="0058577E" w:rsidRPr="000D6DA3">
        <w:rPr>
          <w:szCs w:val="21"/>
        </w:rPr>
        <w:t xml:space="preserve">a </w:t>
      </w:r>
      <w:r w:rsidR="00B87A02" w:rsidRPr="000D6DA3">
        <w:rPr>
          <w:szCs w:val="21"/>
        </w:rPr>
        <w:t xml:space="preserve">fost </w:t>
      </w:r>
      <w:r w:rsidR="0058577E" w:rsidRPr="000D6DA3">
        <w:rPr>
          <w:szCs w:val="21"/>
        </w:rPr>
        <w:t xml:space="preserve">observat </w:t>
      </w:r>
      <w:r w:rsidR="009C3C98" w:rsidRPr="000D6DA3">
        <w:rPr>
          <w:szCs w:val="21"/>
        </w:rPr>
        <w:t xml:space="preserve">până </w:t>
      </w:r>
      <w:r w:rsidR="0058577E" w:rsidRPr="000D6DA3">
        <w:rPr>
          <w:szCs w:val="21"/>
        </w:rPr>
        <w:t>la titruri</w:t>
      </w:r>
      <w:r w:rsidR="0058577E" w:rsidRPr="000D6DA3">
        <w:t> &gt; 1:1000, c</w:t>
      </w:r>
      <w:r w:rsidR="00E6032D" w:rsidRPr="000D6DA3">
        <w:rPr>
          <w:szCs w:val="21"/>
        </w:rPr>
        <w:t>u toate că numărul copii</w:t>
      </w:r>
      <w:r w:rsidR="00A76232" w:rsidRPr="000D6DA3">
        <w:rPr>
          <w:szCs w:val="21"/>
        </w:rPr>
        <w:t>lor</w:t>
      </w:r>
      <w:r w:rsidR="00E6032D" w:rsidRPr="000D6DA3">
        <w:rPr>
          <w:szCs w:val="21"/>
        </w:rPr>
        <w:t xml:space="preserve"> cu titruri &gt; 1:1000 a fost </w:t>
      </w:r>
      <w:r w:rsidR="0058577E" w:rsidRPr="000D6DA3">
        <w:rPr>
          <w:szCs w:val="21"/>
        </w:rPr>
        <w:t>mic</w:t>
      </w:r>
      <w:r w:rsidR="00E6032D" w:rsidRPr="000D6DA3">
        <w:rPr>
          <w:szCs w:val="21"/>
        </w:rPr>
        <w:t xml:space="preserve"> (N = 8)</w:t>
      </w:r>
      <w:r w:rsidR="0058577E" w:rsidRPr="000D6DA3">
        <w:rPr>
          <w:szCs w:val="21"/>
        </w:rPr>
        <w:t>.</w:t>
      </w:r>
      <w:r w:rsidR="00D41C9C" w:rsidRPr="000D6DA3">
        <w:t xml:space="preserve"> Dintre copiii care </w:t>
      </w:r>
      <w:r w:rsidR="00D41C9C" w:rsidRPr="000D6DA3">
        <w:lastRenderedPageBreak/>
        <w:t xml:space="preserve">au fost testați pozitiv pentru anticorpi </w:t>
      </w:r>
      <w:r w:rsidR="00A76232" w:rsidRPr="000D6DA3">
        <w:t xml:space="preserve">împotriva </w:t>
      </w:r>
      <w:r w:rsidR="00D41C9C" w:rsidRPr="000D6DA3">
        <w:t>golimumab, 39% (25/6</w:t>
      </w:r>
      <w:r w:rsidR="00EF6ABB" w:rsidRPr="000D6DA3">
        <w:t>5</w:t>
      </w:r>
      <w:r w:rsidR="00D41C9C" w:rsidRPr="000D6DA3">
        <w:t xml:space="preserve">) au avut anticorpi de neutralizare. </w:t>
      </w:r>
      <w:r w:rsidR="002C046A" w:rsidRPr="000D6DA3">
        <w:t xml:space="preserve">Incidența mai mare a anticorpilor </w:t>
      </w:r>
      <w:r w:rsidR="003E0CFB" w:rsidRPr="000D6DA3">
        <w:t>detectați prin</w:t>
      </w:r>
      <w:r w:rsidR="002C046A" w:rsidRPr="000D6DA3">
        <w:t xml:space="preserve"> metoda EIA </w:t>
      </w:r>
      <w:r w:rsidR="00A76232" w:rsidRPr="000D6DA3">
        <w:t>de</w:t>
      </w:r>
      <w:r w:rsidR="002C046A" w:rsidRPr="000D6DA3">
        <w:t xml:space="preserve"> evaluare</w:t>
      </w:r>
      <w:r w:rsidR="00A76232" w:rsidRPr="000D6DA3">
        <w:t xml:space="preserve"> </w:t>
      </w:r>
      <w:r w:rsidR="002C046A" w:rsidRPr="000D6DA3">
        <w:t xml:space="preserve">a toleranței la medicament, </w:t>
      </w:r>
      <w:r w:rsidR="005B7E6A" w:rsidRPr="000D6DA3">
        <w:t>nu a</w:t>
      </w:r>
      <w:r w:rsidR="002C046A" w:rsidRPr="000D6DA3">
        <w:t xml:space="preserve"> avut un impact aparent asupra </w:t>
      </w:r>
      <w:r w:rsidR="001D5CAF" w:rsidRPr="000D6DA3">
        <w:t>concentrațiilor</w:t>
      </w:r>
      <w:r w:rsidR="002C046A" w:rsidRPr="000D6DA3">
        <w:t xml:space="preserve"> medicament</w:t>
      </w:r>
      <w:r w:rsidR="001D5CAF" w:rsidRPr="000D6DA3">
        <w:t>ului</w:t>
      </w:r>
      <w:r w:rsidR="005B7E6A" w:rsidRPr="000D6DA3">
        <w:t xml:space="preserve">, a eficacității și siguranței, deoarece aceștia au fost </w:t>
      </w:r>
      <w:r w:rsidR="00A76232" w:rsidRPr="000D6DA3">
        <w:t xml:space="preserve">în principal </w:t>
      </w:r>
      <w:r w:rsidR="005B7E6A" w:rsidRPr="000D6DA3">
        <w:t>anticorpi cu titru mic, și, prin urmare, nu reprezintă niciun nou semnal de siguranță.</w:t>
      </w:r>
    </w:p>
    <w:p w14:paraId="64AC706D" w14:textId="77777777" w:rsidR="005B7E6A" w:rsidRDefault="005B7E6A" w:rsidP="00912087">
      <w:pPr>
        <w:autoSpaceDE w:val="0"/>
        <w:autoSpaceDN w:val="0"/>
        <w:adjustRightInd w:val="0"/>
        <w:rPr>
          <w:szCs w:val="21"/>
        </w:rPr>
      </w:pPr>
    </w:p>
    <w:p w14:paraId="4661EECC" w14:textId="77777777" w:rsidR="00CE4F3C" w:rsidRPr="00FD439E" w:rsidRDefault="00F7157B" w:rsidP="00912087">
      <w:pPr>
        <w:autoSpaceDE w:val="0"/>
        <w:autoSpaceDN w:val="0"/>
        <w:adjustRightInd w:val="0"/>
      </w:pPr>
      <w:r w:rsidRPr="00FD439E">
        <w:rPr>
          <w:szCs w:val="21"/>
        </w:rPr>
        <w:t xml:space="preserve">Prezenţa anticorpilor pentru golimumab poate creşte riscul de a avea reacţii la locul injectării (vezi </w:t>
      </w:r>
      <w:r w:rsidR="001C260D">
        <w:rPr>
          <w:szCs w:val="21"/>
        </w:rPr>
        <w:t>pct.</w:t>
      </w:r>
      <w:r w:rsidR="009967F9">
        <w:rPr>
          <w:szCs w:val="21"/>
        </w:rPr>
        <w:t> 4</w:t>
      </w:r>
      <w:r w:rsidRPr="00FD439E">
        <w:rPr>
          <w:szCs w:val="21"/>
        </w:rPr>
        <w:t xml:space="preserve">.4). </w:t>
      </w:r>
      <w:r w:rsidR="0046309E" w:rsidRPr="00FD439E">
        <w:t xml:space="preserve">Datorită numărului mic de pacienţi pozitivi pentru anticorpi împotriva golimumab, nu se pot trage concluzii </w:t>
      </w:r>
      <w:r w:rsidR="0070222A" w:rsidRPr="0070222A">
        <w:t xml:space="preserve">clare </w:t>
      </w:r>
      <w:r w:rsidR="0046309E" w:rsidRPr="00FD439E">
        <w:t>asupra relaţiei dintre anticorpii împotriva golimumab şi eficacitate</w:t>
      </w:r>
      <w:r w:rsidR="00B16182" w:rsidRPr="00FD439E">
        <w:t>a</w:t>
      </w:r>
      <w:r w:rsidR="0046309E" w:rsidRPr="00FD439E">
        <w:t xml:space="preserve"> clinică sau </w:t>
      </w:r>
      <w:r w:rsidR="00B16182" w:rsidRPr="00FD439E">
        <w:t xml:space="preserve">măsurile </w:t>
      </w:r>
      <w:r w:rsidR="0046309E" w:rsidRPr="00FD439E">
        <w:t>de siguranţă.</w:t>
      </w:r>
    </w:p>
    <w:p w14:paraId="3612E2D9" w14:textId="77777777" w:rsidR="00CE4F3C" w:rsidRPr="00FD439E" w:rsidRDefault="00CE4F3C" w:rsidP="00912087">
      <w:pPr>
        <w:autoSpaceDE w:val="0"/>
        <w:autoSpaceDN w:val="0"/>
        <w:adjustRightInd w:val="0"/>
      </w:pPr>
    </w:p>
    <w:p w14:paraId="0D957767" w14:textId="77777777" w:rsidR="00CE4F3C" w:rsidRPr="00FD439E" w:rsidRDefault="0046309E" w:rsidP="00912087">
      <w:r w:rsidRPr="00FD439E">
        <w:t xml:space="preserve">Deoarece analizele de imunogenitate sunt specifice fiecărui </w:t>
      </w:r>
      <w:r w:rsidR="00237BC8" w:rsidRPr="00FD439E">
        <w:t xml:space="preserve">medicament </w:t>
      </w:r>
      <w:r w:rsidRPr="00FD439E">
        <w:t xml:space="preserve">şi test, comparaţia cu incidenţa anticorpilor apăruţi în cazul altor </w:t>
      </w:r>
      <w:r w:rsidR="00C90643" w:rsidRPr="00FD439E">
        <w:t xml:space="preserve">medicamente </w:t>
      </w:r>
      <w:r w:rsidRPr="00FD439E">
        <w:t xml:space="preserve">nu este </w:t>
      </w:r>
      <w:r w:rsidR="00C90643" w:rsidRPr="00FD439E">
        <w:t>adecvată</w:t>
      </w:r>
      <w:r w:rsidRPr="00FD439E">
        <w:t>.</w:t>
      </w:r>
    </w:p>
    <w:p w14:paraId="3A12525B" w14:textId="77777777" w:rsidR="00CE4F3C" w:rsidRPr="00FD439E" w:rsidRDefault="00CE4F3C" w:rsidP="00912087"/>
    <w:p w14:paraId="6BEE3FC7" w14:textId="77777777" w:rsidR="00DB184B" w:rsidRDefault="00DB184B" w:rsidP="00912087">
      <w:pPr>
        <w:keepNext/>
        <w:rPr>
          <w:u w:val="single"/>
        </w:rPr>
      </w:pPr>
      <w:r w:rsidRPr="00FD439E">
        <w:rPr>
          <w:u w:val="single"/>
        </w:rPr>
        <w:t>Copii şi adolescenţi</w:t>
      </w:r>
    </w:p>
    <w:p w14:paraId="2E11A384" w14:textId="77777777" w:rsidR="009F5FDF" w:rsidRPr="00FD439E" w:rsidRDefault="009F5FDF" w:rsidP="00912087">
      <w:pPr>
        <w:keepNext/>
        <w:rPr>
          <w:u w:val="single"/>
        </w:rPr>
      </w:pPr>
    </w:p>
    <w:p w14:paraId="75BAB9EB" w14:textId="77777777" w:rsidR="005B7E6A" w:rsidRPr="00BA63E3" w:rsidRDefault="005B7E6A" w:rsidP="00BA63E3">
      <w:pPr>
        <w:keepNext/>
        <w:rPr>
          <w:i/>
        </w:rPr>
      </w:pPr>
      <w:r w:rsidRPr="00BA63E3">
        <w:rPr>
          <w:i/>
        </w:rPr>
        <w:t xml:space="preserve">Artrita </w:t>
      </w:r>
      <w:r w:rsidR="001E69F9" w:rsidRPr="007E3973">
        <w:rPr>
          <w:i/>
        </w:rPr>
        <w:t xml:space="preserve">juvenilă </w:t>
      </w:r>
      <w:r w:rsidRPr="00BA63E3">
        <w:rPr>
          <w:i/>
        </w:rPr>
        <w:t>idiopatică poliarticulară</w:t>
      </w:r>
    </w:p>
    <w:p w14:paraId="177B6AB4" w14:textId="77777777" w:rsidR="00126609" w:rsidRDefault="005B7E6A" w:rsidP="00912087">
      <w:r>
        <w:t>Siguranța și eficacitatea Simponi a</w:t>
      </w:r>
      <w:r w:rsidR="001E69F9">
        <w:t>u</w:t>
      </w:r>
      <w:r>
        <w:t xml:space="preserve"> fost evaluat</w:t>
      </w:r>
      <w:r w:rsidR="001E69F9">
        <w:t>e</w:t>
      </w:r>
      <w:r>
        <w:t xml:space="preserve"> </w:t>
      </w:r>
      <w:r w:rsidR="000004A5">
        <w:t>într</w:t>
      </w:r>
      <w:r w:rsidR="000004A5">
        <w:noBreakHyphen/>
        <w:t>un studiu</w:t>
      </w:r>
      <w:r w:rsidR="003E0CFB">
        <w:t xml:space="preserve"> clinic </w:t>
      </w:r>
      <w:r w:rsidR="00F56382" w:rsidRPr="00BA63E3">
        <w:t xml:space="preserve">de </w:t>
      </w:r>
      <w:r w:rsidR="001D3108">
        <w:t>întrerupere</w:t>
      </w:r>
      <w:r w:rsidR="00F56382">
        <w:t xml:space="preserve"> </w:t>
      </w:r>
      <w:r w:rsidR="00411FF1">
        <w:t>randomizat, dublu</w:t>
      </w:r>
      <w:r w:rsidR="00411FF1">
        <w:noBreakHyphen/>
      </w:r>
      <w:r w:rsidR="00411FF1" w:rsidRPr="00411FF1">
        <w:t>orb, placebo controlat</w:t>
      </w:r>
      <w:r w:rsidR="00F56382">
        <w:t xml:space="preserve"> </w:t>
      </w:r>
      <w:r w:rsidR="001D3108">
        <w:t>(GO</w:t>
      </w:r>
      <w:r w:rsidR="001D3108">
        <w:noBreakHyphen/>
        <w:t xml:space="preserve">KIDS) efectuat </w:t>
      </w:r>
      <w:r w:rsidR="00F56382">
        <w:t>la 17</w:t>
      </w:r>
      <w:r w:rsidR="00CF308F">
        <w:t>3 </w:t>
      </w:r>
      <w:r w:rsidR="00F56382">
        <w:t xml:space="preserve">copii </w:t>
      </w:r>
      <w:r w:rsidR="001D5CAF">
        <w:t xml:space="preserve">și adolescenți </w:t>
      </w:r>
      <w:r w:rsidR="00F56382">
        <w:t>(cu</w:t>
      </w:r>
      <w:r w:rsidR="001D3108">
        <w:t xml:space="preserve"> </w:t>
      </w:r>
      <w:r w:rsidR="00F56382">
        <w:t xml:space="preserve">vârsta </w:t>
      </w:r>
      <w:r w:rsidR="001D3108">
        <w:t>de</w:t>
      </w:r>
      <w:r w:rsidR="00F56382">
        <w:t xml:space="preserve"> 2 </w:t>
      </w:r>
      <w:r w:rsidR="001D3108">
        <w:t>până la</w:t>
      </w:r>
      <w:r w:rsidR="00F56382">
        <w:t xml:space="preserve"> 1</w:t>
      </w:r>
      <w:r w:rsidR="009967F9">
        <w:t>7 </w:t>
      </w:r>
      <w:r w:rsidR="00F56382">
        <w:t>ani)</w:t>
      </w:r>
      <w:r w:rsidR="001D3108">
        <w:t>,</w:t>
      </w:r>
      <w:r w:rsidR="00F56382">
        <w:t xml:space="preserve"> cu AJ</w:t>
      </w:r>
      <w:r w:rsidR="001D3108">
        <w:t>I</w:t>
      </w:r>
      <w:r w:rsidR="00F56382">
        <w:t xml:space="preserve">p activă, cu cel puțin </w:t>
      </w:r>
      <w:r w:rsidR="009967F9">
        <w:t>5 </w:t>
      </w:r>
      <w:r w:rsidR="00F56382">
        <w:t xml:space="preserve">articulații </w:t>
      </w:r>
      <w:r w:rsidR="00126609">
        <w:t>afectate</w:t>
      </w:r>
      <w:r w:rsidR="00F56382">
        <w:t xml:space="preserve"> </w:t>
      </w:r>
      <w:r w:rsidR="00D77129">
        <w:t xml:space="preserve">activ </w:t>
      </w:r>
      <w:r w:rsidR="00F56382">
        <w:t xml:space="preserve">și un răspuns </w:t>
      </w:r>
      <w:r w:rsidR="00847C45">
        <w:t>inadecvat la MTX.</w:t>
      </w:r>
      <w:r w:rsidR="00F72D04">
        <w:t xml:space="preserve"> Au fost incluși în studiu copii</w:t>
      </w:r>
      <w:r w:rsidR="001D5CAF">
        <w:t xml:space="preserve"> și adolescenți</w:t>
      </w:r>
      <w:r w:rsidR="00F72D04">
        <w:t xml:space="preserve"> cu </w:t>
      </w:r>
      <w:r w:rsidR="00F72D04" w:rsidRPr="00F72D04">
        <w:t xml:space="preserve">artrită juvenilă </w:t>
      </w:r>
      <w:r w:rsidR="001D3108">
        <w:t xml:space="preserve">idiopatică </w:t>
      </w:r>
      <w:r w:rsidR="00F72D04" w:rsidRPr="00F72D04">
        <w:t>cu evoluţie poliarticulară</w:t>
      </w:r>
      <w:r w:rsidR="00F72D04">
        <w:t xml:space="preserve"> (</w:t>
      </w:r>
      <w:r w:rsidR="0076081B">
        <w:t xml:space="preserve">poliartrită cu </w:t>
      </w:r>
      <w:r w:rsidR="00F72D04">
        <w:t>factor reumatoid pozitiv sau negativ</w:t>
      </w:r>
      <w:r w:rsidR="0076081B">
        <w:t>, oligoartrită extinsă, artrită psoriazică juvenilă sau AJ</w:t>
      </w:r>
      <w:r w:rsidR="001D3108">
        <w:t>I</w:t>
      </w:r>
      <w:r w:rsidR="0076081B">
        <w:t xml:space="preserve"> sistemică fără simptomatologie sistemică</w:t>
      </w:r>
      <w:r w:rsidR="001D3108">
        <w:t xml:space="preserve"> actuală</w:t>
      </w:r>
      <w:r w:rsidR="00126609">
        <w:t xml:space="preserve">). </w:t>
      </w:r>
      <w:r w:rsidR="00D77129">
        <w:t xml:space="preserve">Numărul </w:t>
      </w:r>
      <w:r w:rsidR="00126609">
        <w:t>median inițial a</w:t>
      </w:r>
      <w:r w:rsidR="00D77129">
        <w:t>l</w:t>
      </w:r>
      <w:r w:rsidR="00126609">
        <w:t xml:space="preserve"> articulațiilor afectate </w:t>
      </w:r>
      <w:r w:rsidR="00D77129">
        <w:t xml:space="preserve">activ </w:t>
      </w:r>
      <w:r w:rsidR="00126609">
        <w:t>a fost 12, iar valoarea mediană a PCR a fost 0,1</w:t>
      </w:r>
      <w:r w:rsidR="009967F9">
        <w:t>7 </w:t>
      </w:r>
      <w:r w:rsidR="00126609">
        <w:t>mg/dl.</w:t>
      </w:r>
    </w:p>
    <w:p w14:paraId="74B93874" w14:textId="77777777" w:rsidR="00126609" w:rsidRDefault="00126609" w:rsidP="00912087"/>
    <w:p w14:paraId="00B7BBC5" w14:textId="77777777" w:rsidR="00A24AA2" w:rsidRDefault="00D77129" w:rsidP="00912087">
      <w:r>
        <w:t>P</w:t>
      </w:r>
      <w:r w:rsidR="00126609">
        <w:t>rima parte a studiului</w:t>
      </w:r>
      <w:r>
        <w:t xml:space="preserve"> a fost reprezentată de fază</w:t>
      </w:r>
      <w:r w:rsidR="00126609">
        <w:t xml:space="preserve"> deschisă </w:t>
      </w:r>
      <w:r>
        <w:t xml:space="preserve">cu durata </w:t>
      </w:r>
      <w:r w:rsidR="00126609">
        <w:t>de 1</w:t>
      </w:r>
      <w:r w:rsidR="009967F9">
        <w:t>6 </w:t>
      </w:r>
      <w:r w:rsidR="00126609">
        <w:t xml:space="preserve">săptămâni, </w:t>
      </w:r>
      <w:r>
        <w:t xml:space="preserve">în care </w:t>
      </w:r>
      <w:r w:rsidR="00126609">
        <w:t>au fost înrolați 17</w:t>
      </w:r>
      <w:r w:rsidR="00CF308F">
        <w:t>3 </w:t>
      </w:r>
      <w:r w:rsidR="00126609">
        <w:t xml:space="preserve">copii </w:t>
      </w:r>
      <w:r>
        <w:t xml:space="preserve">și adolescenți </w:t>
      </w:r>
      <w:r w:rsidR="00BE3459">
        <w:t>cărora li s</w:t>
      </w:r>
      <w:r w:rsidR="00BE3459">
        <w:noBreakHyphen/>
      </w:r>
      <w:r w:rsidR="001E1386">
        <w:t>a administrat Simponi 3</w:t>
      </w:r>
      <w:r w:rsidR="00CF308F">
        <w:t>0 </w:t>
      </w:r>
      <w:r w:rsidR="001E1386">
        <w:t>mg/m</w:t>
      </w:r>
      <w:r w:rsidR="001E1386" w:rsidRPr="00BA63E3">
        <w:rPr>
          <w:vertAlign w:val="superscript"/>
        </w:rPr>
        <w:t>2</w:t>
      </w:r>
      <w:r w:rsidR="001E1386">
        <w:t xml:space="preserve"> (maxim 5</w:t>
      </w:r>
      <w:r w:rsidR="00CF308F">
        <w:t>0 </w:t>
      </w:r>
      <w:r w:rsidR="001E1386">
        <w:t xml:space="preserve">mg) subcutanat la fiecare </w:t>
      </w:r>
      <w:r w:rsidR="00CF308F">
        <w:t>4 </w:t>
      </w:r>
      <w:r w:rsidR="001E1386">
        <w:t>săptămâni și MTX. Cei 154</w:t>
      </w:r>
      <w:r>
        <w:t> </w:t>
      </w:r>
      <w:r w:rsidR="001E1386">
        <w:t xml:space="preserve">copii </w:t>
      </w:r>
      <w:r w:rsidRPr="00D77129">
        <w:t xml:space="preserve">și adolescenți </w:t>
      </w:r>
      <w:r w:rsidR="001E1386">
        <w:t>care au înregistrat un răspuns ACR Ped</w:t>
      </w:r>
      <w:r w:rsidR="009967F9">
        <w:t> 3</w:t>
      </w:r>
      <w:r w:rsidR="001E1386">
        <w:t>0 în săptămâna</w:t>
      </w:r>
      <w:r w:rsidR="009967F9">
        <w:t> 1</w:t>
      </w:r>
      <w:r w:rsidR="001E1386">
        <w:t xml:space="preserve">6 au intrat </w:t>
      </w:r>
      <w:r w:rsidR="00BE3459">
        <w:t>în partea a doua a studiului, fa</w:t>
      </w:r>
      <w:r w:rsidR="00BE3459" w:rsidRPr="00BA63E3">
        <w:t xml:space="preserve">za </w:t>
      </w:r>
      <w:r w:rsidRPr="00BA63E3">
        <w:t xml:space="preserve">de întrerupere </w:t>
      </w:r>
      <w:r w:rsidR="00BE3459" w:rsidRPr="00BA63E3">
        <w:t>randomizată</w:t>
      </w:r>
      <w:r w:rsidR="00BE3459">
        <w:t xml:space="preserve">, </w:t>
      </w:r>
      <w:r w:rsidR="00A24AA2">
        <w:t>și li s</w:t>
      </w:r>
      <w:r w:rsidR="00A24AA2">
        <w:noBreakHyphen/>
        <w:t>a administrat Simponi 3</w:t>
      </w:r>
      <w:r w:rsidR="00CF308F">
        <w:t>0 </w:t>
      </w:r>
      <w:r w:rsidR="00A24AA2">
        <w:t>mg/m</w:t>
      </w:r>
      <w:r w:rsidR="00A24AA2" w:rsidRPr="0075478E">
        <w:rPr>
          <w:vertAlign w:val="superscript"/>
        </w:rPr>
        <w:t>2</w:t>
      </w:r>
      <w:r w:rsidR="00A24AA2">
        <w:t xml:space="preserve"> (maxim 5</w:t>
      </w:r>
      <w:r w:rsidR="00CF308F">
        <w:t>0 </w:t>
      </w:r>
      <w:r w:rsidR="00A24AA2">
        <w:t xml:space="preserve">mg) </w:t>
      </w:r>
      <w:r>
        <w:t>+</w:t>
      </w:r>
      <w:r w:rsidR="00A24AA2">
        <w:t xml:space="preserve"> MTX sau placebo </w:t>
      </w:r>
      <w:r>
        <w:t>+</w:t>
      </w:r>
      <w:r w:rsidR="00A24AA2">
        <w:t xml:space="preserve"> MTX </w:t>
      </w:r>
      <w:r>
        <w:t>la fiecare</w:t>
      </w:r>
      <w:r w:rsidR="00A24AA2">
        <w:t xml:space="preserve"> </w:t>
      </w:r>
      <w:r w:rsidR="00CF308F">
        <w:t>4 </w:t>
      </w:r>
      <w:r w:rsidR="00A24AA2">
        <w:t xml:space="preserve">spătămâni. După reactivarea afecțiunii, copiilor </w:t>
      </w:r>
      <w:r w:rsidRPr="00D77129">
        <w:t>și adolescenți</w:t>
      </w:r>
      <w:r>
        <w:t>lor</w:t>
      </w:r>
      <w:r w:rsidRPr="00D77129">
        <w:t xml:space="preserve"> </w:t>
      </w:r>
      <w:r w:rsidR="00A24AA2">
        <w:t>li s</w:t>
      </w:r>
      <w:r w:rsidR="00A24AA2">
        <w:noBreakHyphen/>
        <w:t>a administrat Simponi 3</w:t>
      </w:r>
      <w:r w:rsidR="00CF308F">
        <w:t>0 </w:t>
      </w:r>
      <w:r w:rsidR="00A24AA2">
        <w:t>mg/m</w:t>
      </w:r>
      <w:r w:rsidR="00A24AA2" w:rsidRPr="0075478E">
        <w:rPr>
          <w:vertAlign w:val="superscript"/>
        </w:rPr>
        <w:t>2</w:t>
      </w:r>
      <w:r w:rsidR="00A24AA2">
        <w:t xml:space="preserve"> (maxim 5</w:t>
      </w:r>
      <w:r w:rsidR="00CF308F">
        <w:t>0 </w:t>
      </w:r>
      <w:r w:rsidR="00A24AA2">
        <w:t xml:space="preserve">mg) </w:t>
      </w:r>
      <w:r>
        <w:t>+</w:t>
      </w:r>
      <w:r w:rsidR="00A24AA2">
        <w:t xml:space="preserve"> MTX. </w:t>
      </w:r>
      <w:r w:rsidR="007677FA">
        <w:t>Începând cu săptămâna</w:t>
      </w:r>
      <w:r w:rsidR="009967F9">
        <w:t> 4</w:t>
      </w:r>
      <w:r w:rsidR="00A24AA2">
        <w:t xml:space="preserve">8 copiii </w:t>
      </w:r>
      <w:r w:rsidRPr="00D77129">
        <w:t>și adolescenți</w:t>
      </w:r>
      <w:r w:rsidR="001C1674">
        <w:t>i</w:t>
      </w:r>
      <w:r w:rsidRPr="00D77129">
        <w:t xml:space="preserve"> </w:t>
      </w:r>
      <w:r w:rsidR="00A24AA2">
        <w:t>au intrat într</w:t>
      </w:r>
      <w:r w:rsidR="00A24AA2">
        <w:noBreakHyphen/>
        <w:t>o fază de urmărire pe termen lung.</w:t>
      </w:r>
    </w:p>
    <w:p w14:paraId="23AB3156" w14:textId="77777777" w:rsidR="00A24AA2" w:rsidRDefault="00A24AA2" w:rsidP="00912087"/>
    <w:p w14:paraId="79906FA1" w14:textId="77777777" w:rsidR="00A24AA2" w:rsidRDefault="00A24AA2" w:rsidP="00912087">
      <w:r>
        <w:t xml:space="preserve">Copiii </w:t>
      </w:r>
      <w:r w:rsidR="00D77129" w:rsidRPr="00D77129">
        <w:t>și adolescenți</w:t>
      </w:r>
      <w:r w:rsidR="00D77129">
        <w:t>i</w:t>
      </w:r>
      <w:r w:rsidR="00D77129" w:rsidRPr="00D77129">
        <w:t xml:space="preserve"> </w:t>
      </w:r>
      <w:r>
        <w:t xml:space="preserve">care au participat în acest studiu au prezentat </w:t>
      </w:r>
      <w:r w:rsidR="007677FA">
        <w:t>scoruri</w:t>
      </w:r>
      <w:r w:rsidR="008B2E6F">
        <w:t xml:space="preserve"> de </w:t>
      </w:r>
      <w:r w:rsidR="00BD44EB">
        <w:t>răspuns</w:t>
      </w:r>
      <w:r>
        <w:t xml:space="preserve"> ACR Ped</w:t>
      </w:r>
      <w:r w:rsidR="009967F9">
        <w:t> 3</w:t>
      </w:r>
      <w:r>
        <w:t>0, 50, 70 și</w:t>
      </w:r>
      <w:r w:rsidRPr="00A24AA2">
        <w:t xml:space="preserve"> 90</w:t>
      </w:r>
      <w:r>
        <w:t xml:space="preserve"> </w:t>
      </w:r>
      <w:r w:rsidR="00101EDF">
        <w:t>din</w:t>
      </w:r>
      <w:r>
        <w:t xml:space="preserve"> cea de</w:t>
      </w:r>
      <w:r>
        <w:noBreakHyphen/>
        <w:t>a 4</w:t>
      </w:r>
      <w:r>
        <w:noBreakHyphen/>
        <w:t>a săptămână a studiului.</w:t>
      </w:r>
    </w:p>
    <w:p w14:paraId="35177275" w14:textId="77777777" w:rsidR="00A24AA2" w:rsidRDefault="00A24AA2" w:rsidP="00912087"/>
    <w:p w14:paraId="5F8EB138" w14:textId="77777777" w:rsidR="00A24AA2" w:rsidRDefault="007677FA" w:rsidP="00912087">
      <w:r>
        <w:t>În săptămâna</w:t>
      </w:r>
      <w:r w:rsidR="009967F9">
        <w:t> 1</w:t>
      </w:r>
      <w:r w:rsidR="00455E7A">
        <w:t xml:space="preserve">6, 87% dintre copii </w:t>
      </w:r>
      <w:r w:rsidR="00D77129" w:rsidRPr="00D77129">
        <w:t xml:space="preserve">și adolescenți </w:t>
      </w:r>
      <w:r w:rsidR="00455E7A">
        <w:t xml:space="preserve">au </w:t>
      </w:r>
      <w:r w:rsidR="009E3B31">
        <w:t>atins</w:t>
      </w:r>
      <w:r w:rsidR="00455E7A">
        <w:t xml:space="preserve"> </w:t>
      </w:r>
      <w:r>
        <w:t xml:space="preserve">scoruri </w:t>
      </w:r>
      <w:r w:rsidR="0094327A" w:rsidRPr="0094327A">
        <w:t xml:space="preserve">de răspuns </w:t>
      </w:r>
      <w:r w:rsidR="00455E7A">
        <w:t>ACR Ped</w:t>
      </w:r>
      <w:r w:rsidR="009967F9">
        <w:t> 3</w:t>
      </w:r>
      <w:r w:rsidR="00455E7A">
        <w:t xml:space="preserve">0, </w:t>
      </w:r>
      <w:r w:rsidR="00D77129">
        <w:t xml:space="preserve">iar </w:t>
      </w:r>
      <w:r w:rsidR="00455E7A">
        <w:t xml:space="preserve">79%, 66% și 36% dintre copii </w:t>
      </w:r>
      <w:r w:rsidR="00D77129" w:rsidRPr="00D77129">
        <w:t xml:space="preserve">și adolescenți </w:t>
      </w:r>
      <w:r w:rsidR="00455E7A">
        <w:t xml:space="preserve">au </w:t>
      </w:r>
      <w:r w:rsidR="009E3B31">
        <w:t>atins</w:t>
      </w:r>
      <w:r w:rsidR="00455E7A">
        <w:t xml:space="preserve"> </w:t>
      </w:r>
      <w:r>
        <w:t xml:space="preserve">scoruri </w:t>
      </w:r>
      <w:r w:rsidR="0094327A" w:rsidRPr="0094327A">
        <w:t xml:space="preserve">de răspuns </w:t>
      </w:r>
      <w:r w:rsidR="00455E7A">
        <w:t>ACR Ped 50</w:t>
      </w:r>
      <w:r w:rsidR="00756CAC">
        <w:t>,</w:t>
      </w:r>
      <w:r w:rsidR="00455E7A">
        <w:t xml:space="preserve"> ACR Ped 70 și respectiv </w:t>
      </w:r>
      <w:r>
        <w:t xml:space="preserve">scoruri </w:t>
      </w:r>
      <w:r w:rsidR="0094327A" w:rsidRPr="0094327A">
        <w:t xml:space="preserve">de răspuns </w:t>
      </w:r>
      <w:r w:rsidR="00455E7A">
        <w:t>ACR Ped 90. În săptămâna</w:t>
      </w:r>
      <w:r w:rsidR="009967F9">
        <w:t> 1</w:t>
      </w:r>
      <w:r w:rsidR="00455E7A">
        <w:t xml:space="preserve">6, 34% dintre copii </w:t>
      </w:r>
      <w:r w:rsidR="00912F67" w:rsidRPr="00912F67">
        <w:t xml:space="preserve">și adolescenți </w:t>
      </w:r>
      <w:r w:rsidR="00455E7A">
        <w:t>au avut afecțiune inactivă</w:t>
      </w:r>
      <w:r w:rsidR="009E3B31">
        <w:t xml:space="preserve">, </w:t>
      </w:r>
      <w:r w:rsidR="009E3B31" w:rsidRPr="009E3B31">
        <w:t>definit</w:t>
      </w:r>
      <w:r w:rsidR="009E3B31">
        <w:t>ă ca având prezente</w:t>
      </w:r>
      <w:r w:rsidR="009E3B31" w:rsidRPr="009E3B31">
        <w:t xml:space="preserve"> toate caracteristicile următoare</w:t>
      </w:r>
      <w:r w:rsidR="009E3B31">
        <w:t>: nicio articulație cu afectare artritică activă</w:t>
      </w:r>
      <w:r w:rsidR="00912F67">
        <w:t>;</w:t>
      </w:r>
      <w:r w:rsidR="009E3B31">
        <w:t xml:space="preserve"> afebril, fără erupție cutanată</w:t>
      </w:r>
      <w:r w:rsidR="00912F67">
        <w:t xml:space="preserve"> tranzitorie</w:t>
      </w:r>
      <w:r w:rsidR="009E3B31">
        <w:t>, se</w:t>
      </w:r>
      <w:r w:rsidR="001D5CAF">
        <w:t>r</w:t>
      </w:r>
      <w:r w:rsidR="009E3B31">
        <w:t>ozită, splenomegalie, hepatomegalie sau limfoadenopatie generalizată atribuită AJ</w:t>
      </w:r>
      <w:r w:rsidR="00912F67">
        <w:t>I</w:t>
      </w:r>
      <w:r w:rsidR="009E3B31">
        <w:t>; fără uveită</w:t>
      </w:r>
      <w:r w:rsidR="00912F67">
        <w:t xml:space="preserve"> activă</w:t>
      </w:r>
      <w:r w:rsidR="009E3B31">
        <w:t xml:space="preserve">; VSH </w:t>
      </w:r>
      <w:r w:rsidR="009E3B31" w:rsidRPr="00194C13">
        <w:t>(&lt;</w:t>
      </w:r>
      <w:r w:rsidR="009967F9">
        <w:t> 2</w:t>
      </w:r>
      <w:r w:rsidR="00CF308F">
        <w:t>0 </w:t>
      </w:r>
      <w:r w:rsidR="009E3B31">
        <w:t>mm/oră</w:t>
      </w:r>
      <w:r w:rsidR="009E3B31" w:rsidRPr="00194C13">
        <w:t>)</w:t>
      </w:r>
      <w:r w:rsidR="009E3B31">
        <w:t xml:space="preserve"> sau PCR (&lt;</w:t>
      </w:r>
      <w:r w:rsidR="009967F9">
        <w:t> 1</w:t>
      </w:r>
      <w:r w:rsidR="009E3B31">
        <w:t>,</w:t>
      </w:r>
      <w:r w:rsidR="00CF308F">
        <w:t>0 </w:t>
      </w:r>
      <w:r w:rsidR="009E3B31">
        <w:t>mg/dl</w:t>
      </w:r>
      <w:r w:rsidR="009E3B31" w:rsidRPr="009E3B31">
        <w:t xml:space="preserve">) </w:t>
      </w:r>
      <w:r w:rsidR="009E3B31">
        <w:t>cu valori normale</w:t>
      </w:r>
      <w:r w:rsidR="00420D0C">
        <w:t>; evaluarea globală a evoluț</w:t>
      </w:r>
      <w:r w:rsidR="0094327A">
        <w:t>i</w:t>
      </w:r>
      <w:r w:rsidR="00420D0C">
        <w:t>ei bolii efectuată de către medic (SVA ≤ </w:t>
      </w:r>
      <w:r w:rsidR="009967F9">
        <w:t>5 </w:t>
      </w:r>
      <w:r w:rsidR="00420D0C" w:rsidRPr="00420D0C">
        <w:t>mm)</w:t>
      </w:r>
      <w:r w:rsidR="00420D0C">
        <w:t>; durata redorii matinale &lt;</w:t>
      </w:r>
      <w:r w:rsidR="009967F9">
        <w:t> 15 </w:t>
      </w:r>
      <w:r w:rsidR="00420D0C">
        <w:t>minute</w:t>
      </w:r>
      <w:r w:rsidR="00420D0C" w:rsidRPr="00420D0C">
        <w:t>.</w:t>
      </w:r>
    </w:p>
    <w:p w14:paraId="00318C76" w14:textId="77777777" w:rsidR="00420D0C" w:rsidRDefault="00420D0C" w:rsidP="00912087"/>
    <w:p w14:paraId="07E6398D" w14:textId="611E2B4D" w:rsidR="00420D0C" w:rsidRDefault="00420D0C" w:rsidP="00912087">
      <w:r>
        <w:t>În săptămâna</w:t>
      </w:r>
      <w:r w:rsidR="009967F9">
        <w:t> 1</w:t>
      </w:r>
      <w:r>
        <w:t xml:space="preserve">6, toate componentele scorurilor ACR Ped au înregistrat îmbunătățiri </w:t>
      </w:r>
      <w:r w:rsidR="00912F67">
        <w:t>relevante clinic</w:t>
      </w:r>
      <w:r>
        <w:t xml:space="preserve"> față de valorile inițiale (vezi Tabelul </w:t>
      </w:r>
      <w:r w:rsidR="007352A7">
        <w:t>9</w:t>
      </w:r>
      <w:r>
        <w:t>).</w:t>
      </w:r>
    </w:p>
    <w:p w14:paraId="263A8FEC" w14:textId="77777777" w:rsidR="00420D0C" w:rsidRDefault="00420D0C" w:rsidP="00420D0C"/>
    <w:p w14:paraId="2FB00D58" w14:textId="5D70123F" w:rsidR="00420D0C" w:rsidRPr="007C779A" w:rsidRDefault="00420D0C" w:rsidP="007500E7">
      <w:pPr>
        <w:keepNext/>
        <w:jc w:val="center"/>
        <w:rPr>
          <w:b/>
        </w:rPr>
      </w:pPr>
      <w:r>
        <w:rPr>
          <w:b/>
        </w:rPr>
        <w:lastRenderedPageBreak/>
        <w:t>Tabel</w:t>
      </w:r>
      <w:r w:rsidR="00912F67">
        <w:rPr>
          <w:b/>
        </w:rPr>
        <w:t>ul</w:t>
      </w:r>
      <w:r>
        <w:rPr>
          <w:b/>
        </w:rPr>
        <w:t> </w:t>
      </w:r>
      <w:r w:rsidR="007352A7">
        <w:rPr>
          <w:b/>
        </w:rPr>
        <w:t>9</w:t>
      </w:r>
    </w:p>
    <w:p w14:paraId="0FFCB18A" w14:textId="77777777" w:rsidR="00420D0C" w:rsidRPr="007C779A" w:rsidRDefault="00F54F67" w:rsidP="007500E7">
      <w:pPr>
        <w:keepNext/>
        <w:jc w:val="center"/>
        <w:rPr>
          <w:b/>
        </w:rPr>
      </w:pPr>
      <w:r>
        <w:rPr>
          <w:b/>
        </w:rPr>
        <w:t>Î</w:t>
      </w:r>
      <w:r w:rsidRPr="00F54F67">
        <w:rPr>
          <w:b/>
        </w:rPr>
        <w:t xml:space="preserve">mbunătățiri față de valorile inițiale </w:t>
      </w:r>
      <w:r>
        <w:rPr>
          <w:b/>
        </w:rPr>
        <w:t>ale componentelor ACR Ped, în săptămâna</w:t>
      </w:r>
      <w:r w:rsidR="009967F9">
        <w:rPr>
          <w:b/>
        </w:rPr>
        <w:t> 1</w:t>
      </w:r>
      <w:r w:rsidR="00420D0C" w:rsidRPr="007C779A">
        <w:rPr>
          <w:b/>
        </w:rPr>
        <w:t>6</w:t>
      </w:r>
      <w:r w:rsidR="00420D0C" w:rsidRPr="007C779A">
        <w:rPr>
          <w:b/>
          <w:vertAlign w:val="superscript"/>
        </w:rPr>
        <w:t>a</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6"/>
        <w:gridCol w:w="3266"/>
      </w:tblGrid>
      <w:tr w:rsidR="00420D0C" w:rsidRPr="00681953" w14:paraId="2AB58B05" w14:textId="77777777" w:rsidTr="00301BE2">
        <w:trPr>
          <w:cantSplit/>
          <w:jc w:val="center"/>
        </w:trPr>
        <w:tc>
          <w:tcPr>
            <w:tcW w:w="4320" w:type="dxa"/>
            <w:shd w:val="clear" w:color="auto" w:fill="auto"/>
          </w:tcPr>
          <w:p w14:paraId="6C33BEAE" w14:textId="77777777" w:rsidR="00420D0C" w:rsidRPr="007C779A" w:rsidRDefault="00420D0C" w:rsidP="007500E7">
            <w:pPr>
              <w:keepNext/>
              <w:autoSpaceDE w:val="0"/>
              <w:autoSpaceDN w:val="0"/>
              <w:adjustRightInd w:val="0"/>
            </w:pPr>
          </w:p>
        </w:tc>
        <w:tc>
          <w:tcPr>
            <w:tcW w:w="2430" w:type="dxa"/>
            <w:shd w:val="clear" w:color="auto" w:fill="auto"/>
          </w:tcPr>
          <w:p w14:paraId="1826FC9B" w14:textId="77777777" w:rsidR="00420D0C" w:rsidRPr="0083065E" w:rsidRDefault="007D3E45" w:rsidP="007500E7">
            <w:pPr>
              <w:keepNext/>
              <w:jc w:val="center"/>
              <w:rPr>
                <w:b/>
                <w:bCs/>
              </w:rPr>
            </w:pPr>
            <w:r>
              <w:rPr>
                <w:b/>
                <w:bCs/>
              </w:rPr>
              <w:t>Valoarea m</w:t>
            </w:r>
            <w:r w:rsidR="00F54F67">
              <w:rPr>
                <w:b/>
                <w:bCs/>
              </w:rPr>
              <w:t>edian</w:t>
            </w:r>
            <w:r>
              <w:rPr>
                <w:b/>
                <w:bCs/>
              </w:rPr>
              <w:t xml:space="preserve">ă </w:t>
            </w:r>
            <w:r w:rsidR="00F54F67">
              <w:rPr>
                <w:b/>
                <w:bCs/>
              </w:rPr>
              <w:t>a îmbunătățirii procentuale</w:t>
            </w:r>
          </w:p>
        </w:tc>
      </w:tr>
      <w:tr w:rsidR="00420D0C" w:rsidRPr="00681953" w14:paraId="6C9E19A9" w14:textId="77777777" w:rsidTr="00301BE2">
        <w:trPr>
          <w:cantSplit/>
          <w:jc w:val="center"/>
        </w:trPr>
        <w:tc>
          <w:tcPr>
            <w:tcW w:w="4320" w:type="dxa"/>
            <w:shd w:val="clear" w:color="auto" w:fill="auto"/>
          </w:tcPr>
          <w:p w14:paraId="11A307F3" w14:textId="77777777" w:rsidR="00420D0C" w:rsidRPr="007C779A" w:rsidRDefault="00420D0C" w:rsidP="007500E7">
            <w:pPr>
              <w:keepNext/>
              <w:autoSpaceDE w:val="0"/>
              <w:autoSpaceDN w:val="0"/>
              <w:adjustRightInd w:val="0"/>
            </w:pPr>
          </w:p>
        </w:tc>
        <w:tc>
          <w:tcPr>
            <w:tcW w:w="2430" w:type="dxa"/>
            <w:shd w:val="clear" w:color="auto" w:fill="auto"/>
          </w:tcPr>
          <w:p w14:paraId="3674B38B" w14:textId="77777777" w:rsidR="00420D0C" w:rsidRPr="007C779A" w:rsidRDefault="00420D0C" w:rsidP="007500E7">
            <w:pPr>
              <w:keepNext/>
              <w:autoSpaceDE w:val="0"/>
              <w:autoSpaceDN w:val="0"/>
              <w:jc w:val="center"/>
            </w:pPr>
            <w:r w:rsidRPr="007C779A">
              <w:t>Simponi</w:t>
            </w:r>
            <w:r w:rsidR="009967F9">
              <w:t> 3</w:t>
            </w:r>
            <w:r w:rsidR="00CF308F">
              <w:t>0 </w:t>
            </w:r>
            <w:r w:rsidRPr="007C779A">
              <w:t>mg/m</w:t>
            </w:r>
            <w:r w:rsidRPr="007C779A">
              <w:rPr>
                <w:vertAlign w:val="superscript"/>
              </w:rPr>
              <w:t>2</w:t>
            </w:r>
          </w:p>
          <w:p w14:paraId="3618B32A" w14:textId="77777777" w:rsidR="00420D0C" w:rsidRPr="007C779A" w:rsidRDefault="00420D0C" w:rsidP="007500E7">
            <w:pPr>
              <w:keepNext/>
              <w:autoSpaceDE w:val="0"/>
              <w:autoSpaceDN w:val="0"/>
              <w:jc w:val="center"/>
            </w:pPr>
            <w:r w:rsidRPr="007C779A">
              <w:t>n</w:t>
            </w:r>
            <w:r w:rsidRPr="007C779A">
              <w:rPr>
                <w:vertAlign w:val="superscript"/>
              </w:rPr>
              <w:t>b</w:t>
            </w:r>
            <w:r w:rsidRPr="0083065E">
              <w:t> </w:t>
            </w:r>
            <w:r w:rsidRPr="007C779A">
              <w:t>=</w:t>
            </w:r>
            <w:r w:rsidR="009967F9">
              <w:t> 1</w:t>
            </w:r>
            <w:r w:rsidRPr="007C779A">
              <w:t>73</w:t>
            </w:r>
          </w:p>
        </w:tc>
      </w:tr>
      <w:tr w:rsidR="00420D0C" w:rsidRPr="00681953" w14:paraId="60FD8E35" w14:textId="77777777" w:rsidTr="00301BE2">
        <w:trPr>
          <w:cantSplit/>
          <w:jc w:val="center"/>
        </w:trPr>
        <w:tc>
          <w:tcPr>
            <w:tcW w:w="4320" w:type="dxa"/>
            <w:shd w:val="clear" w:color="auto" w:fill="auto"/>
          </w:tcPr>
          <w:p w14:paraId="084B6C92" w14:textId="77777777" w:rsidR="00420D0C" w:rsidRPr="007C779A" w:rsidRDefault="00F54F67" w:rsidP="00045357">
            <w:pPr>
              <w:keepNext/>
              <w:autoSpaceDE w:val="0"/>
              <w:autoSpaceDN w:val="0"/>
              <w:adjustRightInd w:val="0"/>
            </w:pPr>
            <w:r>
              <w:t>Evaluarea globală a evoluț</w:t>
            </w:r>
            <w:r w:rsidR="0094327A">
              <w:t>i</w:t>
            </w:r>
            <w:r>
              <w:t>ei bolii efectuată de către medic</w:t>
            </w:r>
            <w:r w:rsidRPr="007C779A">
              <w:t xml:space="preserve"> </w:t>
            </w:r>
            <w:r w:rsidR="00420D0C" w:rsidRPr="007C779A">
              <w:t>(</w:t>
            </w:r>
            <w:r>
              <w:t>SVA</w:t>
            </w:r>
            <w:r w:rsidR="00420D0C" w:rsidRPr="007C779A">
              <w:rPr>
                <w:vertAlign w:val="superscript"/>
              </w:rPr>
              <w:t>c</w:t>
            </w:r>
            <w:r w:rsidR="009967F9">
              <w:t> 0</w:t>
            </w:r>
            <w:r>
              <w:noBreakHyphen/>
            </w:r>
            <w:r w:rsidR="00420D0C" w:rsidRPr="007C779A">
              <w:t>1</w:t>
            </w:r>
            <w:r w:rsidR="00CF308F">
              <w:t>0 </w:t>
            </w:r>
            <w:r w:rsidR="00420D0C" w:rsidRPr="007C779A">
              <w:t>cm)</w:t>
            </w:r>
          </w:p>
        </w:tc>
        <w:tc>
          <w:tcPr>
            <w:tcW w:w="2430" w:type="dxa"/>
            <w:shd w:val="clear" w:color="auto" w:fill="auto"/>
          </w:tcPr>
          <w:p w14:paraId="5090E066" w14:textId="77777777" w:rsidR="00420D0C" w:rsidRPr="0083065E" w:rsidRDefault="00420D0C" w:rsidP="00045357">
            <w:pPr>
              <w:keepNext/>
              <w:autoSpaceDE w:val="0"/>
              <w:autoSpaceDN w:val="0"/>
              <w:adjustRightInd w:val="0"/>
              <w:jc w:val="center"/>
            </w:pPr>
            <w:r w:rsidRPr="0083065E">
              <w:t>88%</w:t>
            </w:r>
          </w:p>
        </w:tc>
      </w:tr>
      <w:tr w:rsidR="00420D0C" w:rsidRPr="00681953" w14:paraId="5A2600B0" w14:textId="77777777" w:rsidTr="00301BE2">
        <w:trPr>
          <w:cantSplit/>
          <w:jc w:val="center"/>
        </w:trPr>
        <w:tc>
          <w:tcPr>
            <w:tcW w:w="4320" w:type="dxa"/>
            <w:shd w:val="clear" w:color="auto" w:fill="auto"/>
          </w:tcPr>
          <w:p w14:paraId="7A456955" w14:textId="77777777" w:rsidR="00420D0C" w:rsidRPr="007C779A" w:rsidRDefault="00F54F67" w:rsidP="00045357">
            <w:pPr>
              <w:keepNext/>
              <w:autoSpaceDE w:val="0"/>
              <w:autoSpaceDN w:val="0"/>
              <w:adjustRightInd w:val="0"/>
            </w:pPr>
            <w:r>
              <w:t>E</w:t>
            </w:r>
            <w:r w:rsidRPr="00F54F67">
              <w:t xml:space="preserve">valuarea globală a </w:t>
            </w:r>
            <w:r>
              <w:t>stării de bine</w:t>
            </w:r>
            <w:r w:rsidRPr="00F54F67">
              <w:t xml:space="preserve"> efectuată de către </w:t>
            </w:r>
            <w:r w:rsidR="007D3E45">
              <w:t>subiect</w:t>
            </w:r>
            <w:r>
              <w:t>/părinte</w:t>
            </w:r>
            <w:r w:rsidR="00420D0C" w:rsidRPr="007C779A">
              <w:t xml:space="preserve"> (</w:t>
            </w:r>
            <w:r>
              <w:t>SVA</w:t>
            </w:r>
            <w:r w:rsidR="009967F9">
              <w:t> 0</w:t>
            </w:r>
            <w:r w:rsidR="00420D0C" w:rsidRPr="007C779A">
              <w:noBreakHyphen/>
              <w:t>1</w:t>
            </w:r>
            <w:r w:rsidR="00CF308F">
              <w:t>0 </w:t>
            </w:r>
            <w:r w:rsidR="00420D0C" w:rsidRPr="007C779A">
              <w:t>cm)</w:t>
            </w:r>
          </w:p>
        </w:tc>
        <w:tc>
          <w:tcPr>
            <w:tcW w:w="2430" w:type="dxa"/>
            <w:shd w:val="clear" w:color="auto" w:fill="auto"/>
          </w:tcPr>
          <w:p w14:paraId="53E6D92A" w14:textId="77777777" w:rsidR="00420D0C" w:rsidRPr="0083065E" w:rsidRDefault="00420D0C" w:rsidP="00045357">
            <w:pPr>
              <w:keepNext/>
              <w:autoSpaceDE w:val="0"/>
              <w:autoSpaceDN w:val="0"/>
              <w:adjustRightInd w:val="0"/>
              <w:jc w:val="center"/>
            </w:pPr>
            <w:r w:rsidRPr="0083065E">
              <w:t>6</w:t>
            </w:r>
            <w:r>
              <w:t>7</w:t>
            </w:r>
            <w:r w:rsidRPr="0083065E">
              <w:t>%</w:t>
            </w:r>
          </w:p>
        </w:tc>
      </w:tr>
      <w:tr w:rsidR="00420D0C" w:rsidRPr="00681953" w14:paraId="35253802" w14:textId="77777777" w:rsidTr="00301BE2">
        <w:trPr>
          <w:cantSplit/>
          <w:jc w:val="center"/>
        </w:trPr>
        <w:tc>
          <w:tcPr>
            <w:tcW w:w="4320" w:type="dxa"/>
            <w:shd w:val="clear" w:color="auto" w:fill="auto"/>
          </w:tcPr>
          <w:p w14:paraId="7EF5575F" w14:textId="77777777" w:rsidR="00420D0C" w:rsidRPr="007C779A" w:rsidRDefault="00F54F67" w:rsidP="000C389B">
            <w:pPr>
              <w:autoSpaceDE w:val="0"/>
              <w:autoSpaceDN w:val="0"/>
              <w:adjustRightInd w:val="0"/>
            </w:pPr>
            <w:r>
              <w:t>Număr de articulații afectate</w:t>
            </w:r>
            <w:r w:rsidR="007D3E45">
              <w:t xml:space="preserve"> activ</w:t>
            </w:r>
          </w:p>
        </w:tc>
        <w:tc>
          <w:tcPr>
            <w:tcW w:w="2430" w:type="dxa"/>
            <w:shd w:val="clear" w:color="auto" w:fill="auto"/>
          </w:tcPr>
          <w:p w14:paraId="2525C5E2" w14:textId="77777777" w:rsidR="00420D0C" w:rsidRPr="0083065E" w:rsidRDefault="00420D0C" w:rsidP="000C389B">
            <w:pPr>
              <w:autoSpaceDE w:val="0"/>
              <w:autoSpaceDN w:val="0"/>
              <w:adjustRightInd w:val="0"/>
              <w:jc w:val="center"/>
            </w:pPr>
            <w:r w:rsidRPr="0083065E">
              <w:t>92%</w:t>
            </w:r>
          </w:p>
        </w:tc>
      </w:tr>
      <w:tr w:rsidR="00420D0C" w:rsidRPr="00681953" w14:paraId="02282290" w14:textId="77777777" w:rsidTr="00301BE2">
        <w:trPr>
          <w:cantSplit/>
          <w:jc w:val="center"/>
        </w:trPr>
        <w:tc>
          <w:tcPr>
            <w:tcW w:w="4320" w:type="dxa"/>
            <w:shd w:val="clear" w:color="auto" w:fill="auto"/>
          </w:tcPr>
          <w:p w14:paraId="6FE27473" w14:textId="77777777" w:rsidR="00420D0C" w:rsidRPr="007C779A" w:rsidRDefault="00420D0C" w:rsidP="000C389B">
            <w:pPr>
              <w:autoSpaceDE w:val="0"/>
              <w:autoSpaceDN w:val="0"/>
              <w:adjustRightInd w:val="0"/>
            </w:pPr>
            <w:r w:rsidRPr="007C779A">
              <w:t>Num</w:t>
            </w:r>
            <w:r w:rsidR="00F54F67">
              <w:t>ăr de articulații cu mișcare limitată</w:t>
            </w:r>
          </w:p>
        </w:tc>
        <w:tc>
          <w:tcPr>
            <w:tcW w:w="2430" w:type="dxa"/>
            <w:shd w:val="clear" w:color="auto" w:fill="auto"/>
          </w:tcPr>
          <w:p w14:paraId="5D9A43CE" w14:textId="77777777" w:rsidR="00420D0C" w:rsidRPr="0083065E" w:rsidRDefault="00420D0C" w:rsidP="000C389B">
            <w:pPr>
              <w:autoSpaceDE w:val="0"/>
              <w:autoSpaceDN w:val="0"/>
              <w:adjustRightInd w:val="0"/>
              <w:jc w:val="center"/>
            </w:pPr>
            <w:r w:rsidRPr="0083065E">
              <w:t>80%</w:t>
            </w:r>
          </w:p>
        </w:tc>
      </w:tr>
      <w:tr w:rsidR="00420D0C" w:rsidRPr="00681953" w14:paraId="73EABC14" w14:textId="77777777" w:rsidTr="00301BE2">
        <w:trPr>
          <w:cantSplit/>
          <w:jc w:val="center"/>
        </w:trPr>
        <w:tc>
          <w:tcPr>
            <w:tcW w:w="4320" w:type="dxa"/>
            <w:shd w:val="clear" w:color="auto" w:fill="auto"/>
          </w:tcPr>
          <w:p w14:paraId="58C290EE" w14:textId="77777777" w:rsidR="00420D0C" w:rsidRPr="007C779A" w:rsidRDefault="00152430" w:rsidP="000C389B">
            <w:pPr>
              <w:autoSpaceDE w:val="0"/>
              <w:autoSpaceDN w:val="0"/>
              <w:adjustRightInd w:val="0"/>
            </w:pPr>
            <w:r>
              <w:t>Activitate fizică conform</w:t>
            </w:r>
            <w:r w:rsidR="00420D0C" w:rsidRPr="007C779A">
              <w:t xml:space="preserve"> CHAQ</w:t>
            </w:r>
            <w:r w:rsidR="00420D0C" w:rsidRPr="007C779A">
              <w:rPr>
                <w:vertAlign w:val="superscript"/>
              </w:rPr>
              <w:t>d</w:t>
            </w:r>
          </w:p>
        </w:tc>
        <w:tc>
          <w:tcPr>
            <w:tcW w:w="2430" w:type="dxa"/>
            <w:shd w:val="clear" w:color="auto" w:fill="auto"/>
          </w:tcPr>
          <w:p w14:paraId="3B3ED128" w14:textId="77777777" w:rsidR="00420D0C" w:rsidRPr="0083065E" w:rsidRDefault="00420D0C" w:rsidP="000C389B">
            <w:pPr>
              <w:autoSpaceDE w:val="0"/>
              <w:autoSpaceDN w:val="0"/>
              <w:adjustRightInd w:val="0"/>
              <w:jc w:val="center"/>
            </w:pPr>
            <w:r w:rsidRPr="0083065E">
              <w:t>50%</w:t>
            </w:r>
          </w:p>
        </w:tc>
      </w:tr>
      <w:tr w:rsidR="00420D0C" w:rsidRPr="00681953" w14:paraId="0C51350F" w14:textId="77777777" w:rsidTr="00301BE2">
        <w:trPr>
          <w:cantSplit/>
          <w:jc w:val="center"/>
        </w:trPr>
        <w:tc>
          <w:tcPr>
            <w:tcW w:w="4320" w:type="dxa"/>
            <w:tcBorders>
              <w:bottom w:val="single" w:sz="4" w:space="0" w:color="auto"/>
            </w:tcBorders>
            <w:shd w:val="clear" w:color="auto" w:fill="auto"/>
          </w:tcPr>
          <w:p w14:paraId="0F3E2F39" w14:textId="77777777" w:rsidR="00420D0C" w:rsidRPr="007C779A" w:rsidRDefault="00152430" w:rsidP="00E74540">
            <w:pPr>
              <w:autoSpaceDE w:val="0"/>
              <w:autoSpaceDN w:val="0"/>
              <w:adjustRightInd w:val="0"/>
            </w:pPr>
            <w:r>
              <w:t>VSH</w:t>
            </w:r>
            <w:r w:rsidR="00420D0C" w:rsidRPr="007C779A">
              <w:t xml:space="preserve"> (mm/h)</w:t>
            </w:r>
            <w:r w:rsidR="00420D0C" w:rsidRPr="007C779A">
              <w:rPr>
                <w:vertAlign w:val="superscript"/>
              </w:rPr>
              <w:t>e</w:t>
            </w:r>
          </w:p>
        </w:tc>
        <w:tc>
          <w:tcPr>
            <w:tcW w:w="2430" w:type="dxa"/>
            <w:tcBorders>
              <w:bottom w:val="single" w:sz="4" w:space="0" w:color="auto"/>
            </w:tcBorders>
            <w:shd w:val="clear" w:color="auto" w:fill="auto"/>
          </w:tcPr>
          <w:p w14:paraId="5FA65D2B" w14:textId="77777777" w:rsidR="00420D0C" w:rsidRPr="0083065E" w:rsidRDefault="00420D0C" w:rsidP="00E74540">
            <w:pPr>
              <w:autoSpaceDE w:val="0"/>
              <w:autoSpaceDN w:val="0"/>
              <w:adjustRightInd w:val="0"/>
              <w:jc w:val="center"/>
            </w:pPr>
            <w:r w:rsidRPr="0083065E">
              <w:t>33%</w:t>
            </w:r>
          </w:p>
        </w:tc>
      </w:tr>
      <w:tr w:rsidR="00420D0C" w:rsidRPr="00310D4B" w14:paraId="0DF42AC7" w14:textId="77777777" w:rsidTr="00301BE2">
        <w:trPr>
          <w:cantSplit/>
          <w:jc w:val="center"/>
        </w:trPr>
        <w:tc>
          <w:tcPr>
            <w:tcW w:w="6750" w:type="dxa"/>
            <w:gridSpan w:val="2"/>
            <w:tcBorders>
              <w:left w:val="nil"/>
              <w:bottom w:val="nil"/>
              <w:right w:val="nil"/>
            </w:tcBorders>
            <w:shd w:val="clear" w:color="auto" w:fill="auto"/>
          </w:tcPr>
          <w:p w14:paraId="226D2C49" w14:textId="77777777" w:rsidR="00420D0C" w:rsidRPr="0052039D" w:rsidRDefault="00420D0C" w:rsidP="00E74540">
            <w:pPr>
              <w:tabs>
                <w:tab w:val="clear" w:pos="567"/>
                <w:tab w:val="left" w:pos="284"/>
              </w:tabs>
              <w:ind w:left="284" w:hanging="284"/>
              <w:rPr>
                <w:sz w:val="18"/>
                <w:szCs w:val="22"/>
              </w:rPr>
            </w:pPr>
            <w:r w:rsidRPr="0052039D">
              <w:rPr>
                <w:szCs w:val="22"/>
                <w:vertAlign w:val="superscript"/>
              </w:rPr>
              <w:t>a</w:t>
            </w:r>
            <w:r>
              <w:rPr>
                <w:szCs w:val="22"/>
                <w:vertAlign w:val="superscript"/>
              </w:rPr>
              <w:tab/>
            </w:r>
            <w:r w:rsidR="00152430">
              <w:rPr>
                <w:sz w:val="18"/>
                <w:szCs w:val="22"/>
              </w:rPr>
              <w:t>valoare inițială</w:t>
            </w:r>
            <w:r w:rsidRPr="0052039D">
              <w:rPr>
                <w:sz w:val="18"/>
                <w:szCs w:val="22"/>
              </w:rPr>
              <w:t> = </w:t>
            </w:r>
            <w:r w:rsidR="00152430">
              <w:rPr>
                <w:sz w:val="18"/>
                <w:szCs w:val="22"/>
              </w:rPr>
              <w:t>săptămâna</w:t>
            </w:r>
            <w:r w:rsidR="009967F9">
              <w:rPr>
                <w:sz w:val="18"/>
                <w:szCs w:val="22"/>
              </w:rPr>
              <w:t> 0</w:t>
            </w:r>
          </w:p>
          <w:p w14:paraId="5148A9F6" w14:textId="77777777" w:rsidR="00420D0C" w:rsidRPr="0052039D" w:rsidRDefault="00420D0C" w:rsidP="00E74540">
            <w:pPr>
              <w:tabs>
                <w:tab w:val="clear" w:pos="567"/>
                <w:tab w:val="left" w:pos="284"/>
              </w:tabs>
              <w:ind w:left="284" w:hanging="284"/>
              <w:rPr>
                <w:sz w:val="18"/>
                <w:szCs w:val="22"/>
              </w:rPr>
            </w:pPr>
            <w:r w:rsidRPr="0052039D">
              <w:rPr>
                <w:szCs w:val="22"/>
                <w:vertAlign w:val="superscript"/>
              </w:rPr>
              <w:t>b</w:t>
            </w:r>
            <w:r>
              <w:rPr>
                <w:szCs w:val="22"/>
                <w:vertAlign w:val="superscript"/>
              </w:rPr>
              <w:tab/>
            </w:r>
            <w:r w:rsidR="00152430">
              <w:rPr>
                <w:sz w:val="18"/>
                <w:szCs w:val="22"/>
              </w:rPr>
              <w:t>„</w:t>
            </w:r>
            <w:r w:rsidRPr="0052039D">
              <w:rPr>
                <w:sz w:val="18"/>
                <w:szCs w:val="22"/>
              </w:rPr>
              <w:t xml:space="preserve">n” </w:t>
            </w:r>
            <w:r w:rsidR="007D3E45" w:rsidRPr="007D3E45">
              <w:rPr>
                <w:sz w:val="18"/>
                <w:szCs w:val="22"/>
              </w:rPr>
              <w:t xml:space="preserve">reflectă </w:t>
            </w:r>
            <w:r w:rsidR="00152430">
              <w:rPr>
                <w:sz w:val="18"/>
                <w:szCs w:val="22"/>
              </w:rPr>
              <w:t>număr</w:t>
            </w:r>
            <w:r w:rsidR="007D3E45">
              <w:rPr>
                <w:sz w:val="18"/>
                <w:szCs w:val="22"/>
              </w:rPr>
              <w:t>ul</w:t>
            </w:r>
            <w:r w:rsidR="00152430">
              <w:rPr>
                <w:sz w:val="18"/>
                <w:szCs w:val="22"/>
              </w:rPr>
              <w:t xml:space="preserve"> de pacienți înrolați</w:t>
            </w:r>
          </w:p>
          <w:p w14:paraId="6BAD1A1B" w14:textId="77777777" w:rsidR="00420D0C" w:rsidRPr="0052039D" w:rsidRDefault="00420D0C" w:rsidP="00E74540">
            <w:pPr>
              <w:tabs>
                <w:tab w:val="clear" w:pos="567"/>
                <w:tab w:val="left" w:pos="284"/>
              </w:tabs>
              <w:ind w:left="284" w:hanging="284"/>
              <w:rPr>
                <w:sz w:val="18"/>
                <w:szCs w:val="22"/>
              </w:rPr>
            </w:pPr>
            <w:r w:rsidRPr="0052039D">
              <w:rPr>
                <w:szCs w:val="22"/>
                <w:vertAlign w:val="superscript"/>
              </w:rPr>
              <w:t>c</w:t>
            </w:r>
            <w:r>
              <w:rPr>
                <w:szCs w:val="22"/>
                <w:vertAlign w:val="superscript"/>
              </w:rPr>
              <w:tab/>
            </w:r>
            <w:r w:rsidR="00152430">
              <w:rPr>
                <w:sz w:val="18"/>
                <w:szCs w:val="22"/>
              </w:rPr>
              <w:t>SVA</w:t>
            </w:r>
            <w:r w:rsidRPr="0052039D">
              <w:rPr>
                <w:sz w:val="18"/>
                <w:szCs w:val="22"/>
              </w:rPr>
              <w:t xml:space="preserve">: </w:t>
            </w:r>
            <w:r w:rsidR="00152430">
              <w:rPr>
                <w:sz w:val="18"/>
                <w:szCs w:val="22"/>
              </w:rPr>
              <w:t>Scală Vizuală Analo</w:t>
            </w:r>
            <w:r w:rsidR="007D3E45">
              <w:rPr>
                <w:sz w:val="18"/>
                <w:szCs w:val="22"/>
              </w:rPr>
              <w:t>agă</w:t>
            </w:r>
          </w:p>
          <w:p w14:paraId="6ACF728B" w14:textId="77777777" w:rsidR="00420D0C" w:rsidRPr="0052039D" w:rsidRDefault="00420D0C" w:rsidP="00E74540">
            <w:pPr>
              <w:tabs>
                <w:tab w:val="clear" w:pos="567"/>
                <w:tab w:val="left" w:pos="284"/>
              </w:tabs>
              <w:ind w:left="284" w:hanging="284"/>
              <w:rPr>
                <w:sz w:val="18"/>
                <w:szCs w:val="22"/>
              </w:rPr>
            </w:pPr>
            <w:r w:rsidRPr="0052039D">
              <w:rPr>
                <w:szCs w:val="22"/>
                <w:vertAlign w:val="superscript"/>
              </w:rPr>
              <w:t>d</w:t>
            </w:r>
            <w:r>
              <w:rPr>
                <w:szCs w:val="22"/>
                <w:vertAlign w:val="superscript"/>
              </w:rPr>
              <w:tab/>
            </w:r>
            <w:r w:rsidRPr="0052039D">
              <w:rPr>
                <w:sz w:val="18"/>
                <w:szCs w:val="22"/>
              </w:rPr>
              <w:t xml:space="preserve">CHAQ: </w:t>
            </w:r>
            <w:r w:rsidR="007D3E45">
              <w:rPr>
                <w:sz w:val="18"/>
                <w:szCs w:val="22"/>
              </w:rPr>
              <w:t>chestionar de evaluare a stării de sănătate a copilului sau adolescentului</w:t>
            </w:r>
          </w:p>
          <w:p w14:paraId="336A3EB3" w14:textId="77777777" w:rsidR="00420D0C" w:rsidRPr="00310D4B" w:rsidRDefault="00420D0C" w:rsidP="00BA63E3">
            <w:pPr>
              <w:tabs>
                <w:tab w:val="clear" w:pos="567"/>
                <w:tab w:val="left" w:pos="284"/>
              </w:tabs>
              <w:ind w:left="284" w:hanging="284"/>
              <w:rPr>
                <w:rFonts w:eastAsia="TimesNewRoman"/>
                <w:szCs w:val="22"/>
              </w:rPr>
            </w:pPr>
            <w:r w:rsidRPr="00310D4B">
              <w:rPr>
                <w:szCs w:val="22"/>
                <w:vertAlign w:val="superscript"/>
              </w:rPr>
              <w:t>e</w:t>
            </w:r>
            <w:r w:rsidRPr="00310D4B">
              <w:rPr>
                <w:szCs w:val="22"/>
                <w:vertAlign w:val="superscript"/>
              </w:rPr>
              <w:tab/>
            </w:r>
            <w:r w:rsidR="00152430">
              <w:rPr>
                <w:sz w:val="18"/>
                <w:szCs w:val="22"/>
              </w:rPr>
              <w:t>VSH</w:t>
            </w:r>
            <w:r w:rsidRPr="00310D4B">
              <w:rPr>
                <w:sz w:val="18"/>
                <w:szCs w:val="22"/>
              </w:rPr>
              <w:t xml:space="preserve"> (mm/h): </w:t>
            </w:r>
            <w:r w:rsidR="00152430">
              <w:rPr>
                <w:sz w:val="18"/>
                <w:szCs w:val="22"/>
              </w:rPr>
              <w:t>viteza de sedimentare a hematiilor</w:t>
            </w:r>
            <w:r w:rsidRPr="00310D4B">
              <w:rPr>
                <w:sz w:val="18"/>
                <w:szCs w:val="22"/>
              </w:rPr>
              <w:t xml:space="preserve"> (</w:t>
            </w:r>
            <w:r w:rsidR="00152430">
              <w:rPr>
                <w:sz w:val="18"/>
                <w:szCs w:val="22"/>
              </w:rPr>
              <w:t>milimetri pe</w:t>
            </w:r>
            <w:r w:rsidRPr="00310D4B">
              <w:rPr>
                <w:sz w:val="18"/>
                <w:szCs w:val="22"/>
              </w:rPr>
              <w:t xml:space="preserve"> </w:t>
            </w:r>
            <w:r w:rsidR="00152430">
              <w:rPr>
                <w:sz w:val="18"/>
                <w:szCs w:val="22"/>
              </w:rPr>
              <w:t>oră</w:t>
            </w:r>
            <w:r w:rsidRPr="00310D4B">
              <w:rPr>
                <w:sz w:val="18"/>
                <w:szCs w:val="22"/>
              </w:rPr>
              <w:t>)</w:t>
            </w:r>
          </w:p>
        </w:tc>
      </w:tr>
    </w:tbl>
    <w:p w14:paraId="6B19CE49" w14:textId="77777777" w:rsidR="00420D0C" w:rsidRDefault="00420D0C" w:rsidP="00420D0C">
      <w:pPr>
        <w:autoSpaceDE w:val="0"/>
        <w:autoSpaceDN w:val="0"/>
      </w:pPr>
    </w:p>
    <w:p w14:paraId="580BB6FC" w14:textId="77777777" w:rsidR="00420D0C" w:rsidRDefault="00ED3C0D" w:rsidP="00912087">
      <w:r>
        <w:t xml:space="preserve">Criteriul final principal, proporția copiilor </w:t>
      </w:r>
      <w:r w:rsidR="00EE394F">
        <w:t xml:space="preserve">și adolescenților </w:t>
      </w:r>
      <w:r>
        <w:t xml:space="preserve">care au atins </w:t>
      </w:r>
      <w:r w:rsidR="007677FA">
        <w:t xml:space="preserve">scoruri </w:t>
      </w:r>
      <w:r w:rsidR="00312F8C">
        <w:t xml:space="preserve">de răspuns </w:t>
      </w:r>
      <w:r>
        <w:t>ACR Ped</w:t>
      </w:r>
      <w:r w:rsidR="009967F9">
        <w:t> 3</w:t>
      </w:r>
      <w:r>
        <w:t>0 în săptămâna</w:t>
      </w:r>
      <w:r w:rsidR="009967F9">
        <w:t> 1</w:t>
      </w:r>
      <w:r>
        <w:t>6 și nu au prezentat un episod acut între săptămâna</w:t>
      </w:r>
      <w:r w:rsidR="009967F9">
        <w:t> 1</w:t>
      </w:r>
      <w:r>
        <w:t>6 și săptămâna</w:t>
      </w:r>
      <w:r w:rsidR="009967F9">
        <w:t> 4</w:t>
      </w:r>
      <w:r>
        <w:t xml:space="preserve">8, nu a fost atins. Majoritatea copiilor </w:t>
      </w:r>
      <w:r w:rsidR="00EE394F" w:rsidRPr="00EE394F">
        <w:t xml:space="preserve">și adolescenților </w:t>
      </w:r>
      <w:r w:rsidR="006A23A5">
        <w:t>nu a</w:t>
      </w:r>
      <w:r>
        <w:t xml:space="preserve"> prezentat un episod acut între săptămâna</w:t>
      </w:r>
      <w:r w:rsidR="009967F9">
        <w:t> 1</w:t>
      </w:r>
      <w:r>
        <w:t>6 și săptămâna</w:t>
      </w:r>
      <w:r w:rsidR="009967F9">
        <w:t> 4</w:t>
      </w:r>
      <w:r>
        <w:t>8 (59% în grupul Simponi + MTX și respectiv 53% în grupul placebo + MTX; p =</w:t>
      </w:r>
      <w:r w:rsidR="009967F9">
        <w:t> 0</w:t>
      </w:r>
      <w:r>
        <w:t>,41).</w:t>
      </w:r>
    </w:p>
    <w:p w14:paraId="5477D41C" w14:textId="77777777" w:rsidR="00ED3C0D" w:rsidRDefault="00ED3C0D" w:rsidP="00912087"/>
    <w:p w14:paraId="14112BF6" w14:textId="77777777" w:rsidR="00ED3C0D" w:rsidRDefault="006A23A5" w:rsidP="00912087">
      <w:r>
        <w:t>Analiza criteriului final principal</w:t>
      </w:r>
      <w:r w:rsidR="00430668">
        <w:t xml:space="preserve"> în cadrul</w:t>
      </w:r>
      <w:r>
        <w:t xml:space="preserve"> subgrupuril</w:t>
      </w:r>
      <w:r w:rsidR="00430668">
        <w:t>or</w:t>
      </w:r>
      <w:r>
        <w:t xml:space="preserve"> prestabilite, </w:t>
      </w:r>
      <w:r w:rsidR="00430668">
        <w:t>în funcție de</w:t>
      </w:r>
      <w:r>
        <w:t xml:space="preserve"> valo</w:t>
      </w:r>
      <w:r w:rsidR="00430668">
        <w:t>area</w:t>
      </w:r>
      <w:r>
        <w:t xml:space="preserve"> inițial</w:t>
      </w:r>
      <w:r w:rsidR="00430668">
        <w:t>ă</w:t>
      </w:r>
      <w:r>
        <w:t xml:space="preserve"> a PCR (≥</w:t>
      </w:r>
      <w:r w:rsidR="009967F9">
        <w:t> 1</w:t>
      </w:r>
      <w:r w:rsidR="00CF308F">
        <w:t> </w:t>
      </w:r>
      <w:r>
        <w:t>mg/dl față de &lt;</w:t>
      </w:r>
      <w:r w:rsidR="009967F9">
        <w:t> 1</w:t>
      </w:r>
      <w:r w:rsidR="00CF308F">
        <w:t> </w:t>
      </w:r>
      <w:r>
        <w:t>mg/dl</w:t>
      </w:r>
      <w:r w:rsidRPr="006A23A5">
        <w:t>)</w:t>
      </w:r>
      <w:r>
        <w:t xml:space="preserve"> a demonstrat o incidență mai mare a episoadelor acute în grupul placebo + MTX față de </w:t>
      </w:r>
      <w:r w:rsidR="00073ECE">
        <w:t>Simponi </w:t>
      </w:r>
      <w:r>
        <w:t>+ MTX, în rândul subiecților cu valori inițiale PCR</w:t>
      </w:r>
      <w:r w:rsidRPr="00BA63E3">
        <w:t> ≥</w:t>
      </w:r>
      <w:r w:rsidR="009967F9">
        <w:t> 1</w:t>
      </w:r>
      <w:r w:rsidR="00CF308F">
        <w:t> </w:t>
      </w:r>
      <w:r w:rsidRPr="00BA63E3">
        <w:t>mg/d</w:t>
      </w:r>
      <w:r>
        <w:t>l</w:t>
      </w:r>
      <w:r w:rsidRPr="00BA63E3">
        <w:t xml:space="preserve"> (87% </w:t>
      </w:r>
      <w:r>
        <w:t>față de</w:t>
      </w:r>
      <w:r w:rsidRPr="00BA63E3">
        <w:t xml:space="preserve"> 40%</w:t>
      </w:r>
      <w:r>
        <w:t>,</w:t>
      </w:r>
      <w:r w:rsidRPr="00BA63E3">
        <w:t xml:space="preserve"> p =</w:t>
      </w:r>
      <w:r w:rsidR="009967F9">
        <w:t> 0</w:t>
      </w:r>
      <w:r>
        <w:t>,</w:t>
      </w:r>
      <w:r w:rsidRPr="00BA63E3">
        <w:t>0068)</w:t>
      </w:r>
      <w:r>
        <w:t>.</w:t>
      </w:r>
    </w:p>
    <w:p w14:paraId="71D04485" w14:textId="77777777" w:rsidR="006A23A5" w:rsidRDefault="006A23A5" w:rsidP="00912087"/>
    <w:p w14:paraId="5DE19F72" w14:textId="77777777" w:rsidR="006A23A5" w:rsidRDefault="006A23A5" w:rsidP="00912087">
      <w:r>
        <w:t>În săptămâna</w:t>
      </w:r>
      <w:r w:rsidR="009967F9">
        <w:t> 4</w:t>
      </w:r>
      <w:r>
        <w:t xml:space="preserve">8, 53% </w:t>
      </w:r>
      <w:r w:rsidR="00430668">
        <w:t xml:space="preserve">și 55% </w:t>
      </w:r>
      <w:r>
        <w:t>dintre copii</w:t>
      </w:r>
      <w:r w:rsidR="00430668">
        <w:t>i</w:t>
      </w:r>
      <w:r>
        <w:t xml:space="preserve"> </w:t>
      </w:r>
      <w:r w:rsidR="00430668" w:rsidRPr="00430668">
        <w:t>și adolescenți</w:t>
      </w:r>
      <w:r w:rsidR="00430668">
        <w:t xml:space="preserve">i </w:t>
      </w:r>
      <w:r>
        <w:t>din grupul Simponi + MTX și respectiv</w:t>
      </w:r>
      <w:r w:rsidR="00430668">
        <w:t xml:space="preserve"> </w:t>
      </w:r>
      <w:r>
        <w:t xml:space="preserve">din grupul placebo + MTX au atins scor </w:t>
      </w:r>
      <w:r w:rsidR="00312F8C">
        <w:t xml:space="preserve">de răspuns </w:t>
      </w:r>
      <w:r>
        <w:t>ACR Ped</w:t>
      </w:r>
      <w:r w:rsidR="009967F9">
        <w:t> 3</w:t>
      </w:r>
      <w:r>
        <w:t xml:space="preserve">0, în timp ce 40% </w:t>
      </w:r>
      <w:r w:rsidR="00430668">
        <w:t xml:space="preserve">și 28% </w:t>
      </w:r>
      <w:r>
        <w:t>dintre copii</w:t>
      </w:r>
      <w:r w:rsidR="00430668">
        <w:t>i</w:t>
      </w:r>
      <w:r>
        <w:t xml:space="preserve"> </w:t>
      </w:r>
      <w:r w:rsidR="00430668" w:rsidRPr="00430668">
        <w:t>și adolescenți</w:t>
      </w:r>
      <w:r w:rsidR="00430668">
        <w:t xml:space="preserve">i </w:t>
      </w:r>
      <w:r>
        <w:t>din grupul Simponi + MTX și respectiv din grupul placebo + MTX</w:t>
      </w:r>
      <w:r w:rsidR="005B5D0B">
        <w:t>, au intrat în faza de remisie a bolii.</w:t>
      </w:r>
    </w:p>
    <w:p w14:paraId="33AEBF71" w14:textId="77777777" w:rsidR="005B5D0B" w:rsidRDefault="005B5D0B" w:rsidP="00912087"/>
    <w:p w14:paraId="51F32286" w14:textId="77777777" w:rsidR="0067578F" w:rsidRPr="007E6D79" w:rsidRDefault="0067578F" w:rsidP="00912087">
      <w:pPr>
        <w:rPr>
          <w:u w:val="single"/>
        </w:rPr>
      </w:pPr>
      <w:r w:rsidRPr="007E6D79">
        <w:rPr>
          <w:u w:val="single"/>
        </w:rPr>
        <w:t>Copii și adolescenți</w:t>
      </w:r>
    </w:p>
    <w:p w14:paraId="77804BAA" w14:textId="77777777" w:rsidR="00122E97" w:rsidRPr="00FD439E" w:rsidRDefault="0002286A" w:rsidP="00912087">
      <w:r w:rsidRPr="00FD439E">
        <w:t xml:space="preserve">Agenţia Europeană </w:t>
      </w:r>
      <w:r>
        <w:t>pentru</w:t>
      </w:r>
      <w:r w:rsidRPr="00FD439E">
        <w:t xml:space="preserve"> Medicament</w:t>
      </w:r>
      <w:r>
        <w:t>e</w:t>
      </w:r>
      <w:r w:rsidRPr="00FD439E">
        <w:t xml:space="preserve"> a </w:t>
      </w:r>
      <w:r w:rsidRPr="003D272C">
        <w:t>suspendat temporar</w:t>
      </w:r>
      <w:r>
        <w:t xml:space="preserve"> </w:t>
      </w:r>
      <w:r w:rsidRPr="00FD439E">
        <w:t>obligaţia de depune</w:t>
      </w:r>
      <w:r>
        <w:t>re a</w:t>
      </w:r>
      <w:r w:rsidRPr="00FD439E">
        <w:t xml:space="preserve"> rezultatel</w:t>
      </w:r>
      <w:r>
        <w:t>or</w:t>
      </w:r>
      <w:r w:rsidRPr="00FD439E">
        <w:t xml:space="preserve"> studiilor </w:t>
      </w:r>
      <w:r>
        <w:t>efectuate</w:t>
      </w:r>
      <w:r w:rsidRPr="00FD439E">
        <w:t xml:space="preserve"> cu Simponi </w:t>
      </w:r>
      <w:r>
        <w:t>la</w:t>
      </w:r>
      <w:r w:rsidRPr="00BE5B59">
        <w:t xml:space="preserve"> unul sau mai multe subgrupuri de </w:t>
      </w:r>
      <w:r w:rsidRPr="00FD439E">
        <w:t xml:space="preserve">copii şi adolescenţi în colita ulcerativă (vezi </w:t>
      </w:r>
      <w:r>
        <w:t>pct.</w:t>
      </w:r>
      <w:r w:rsidR="009967F9">
        <w:t> 4</w:t>
      </w:r>
      <w:r w:rsidRPr="00FD439E">
        <w:t xml:space="preserve">.2 pentru informaţii </w:t>
      </w:r>
      <w:r>
        <w:t>privind</w:t>
      </w:r>
      <w:r w:rsidRPr="00FD439E">
        <w:t xml:space="preserve"> utilizare</w:t>
      </w:r>
      <w:r>
        <w:t>a</w:t>
      </w:r>
      <w:r w:rsidRPr="00FD439E">
        <w:t xml:space="preserve"> la copii şi adolescenţi).</w:t>
      </w:r>
    </w:p>
    <w:p w14:paraId="0FE3A28F" w14:textId="77777777" w:rsidR="00483FA7" w:rsidRPr="00FD439E" w:rsidRDefault="00483FA7" w:rsidP="00912087"/>
    <w:p w14:paraId="2AE00DB6" w14:textId="77777777" w:rsidR="00CE4F3C" w:rsidRPr="0028444D" w:rsidRDefault="00CE4F3C" w:rsidP="00D13581">
      <w:pPr>
        <w:keepNext/>
        <w:ind w:left="567" w:hanging="567"/>
        <w:outlineLvl w:val="2"/>
        <w:rPr>
          <w:b/>
          <w:bCs/>
        </w:rPr>
      </w:pPr>
      <w:r w:rsidRPr="0028444D">
        <w:rPr>
          <w:b/>
          <w:bCs/>
        </w:rPr>
        <w:t>5.2</w:t>
      </w:r>
      <w:r w:rsidRPr="0028444D">
        <w:rPr>
          <w:b/>
          <w:bCs/>
        </w:rPr>
        <w:tab/>
        <w:t>P</w:t>
      </w:r>
      <w:r w:rsidR="00C85735" w:rsidRPr="0028444D">
        <w:rPr>
          <w:b/>
          <w:bCs/>
        </w:rPr>
        <w:t>roprietăţi farmacocinetice</w:t>
      </w:r>
    </w:p>
    <w:p w14:paraId="707AB6B6" w14:textId="77777777" w:rsidR="00CE4F3C" w:rsidRPr="00FD439E" w:rsidRDefault="00CE4F3C" w:rsidP="009418A8">
      <w:pPr>
        <w:keepNext/>
        <w:numPr>
          <w:ilvl w:val="12"/>
          <w:numId w:val="0"/>
        </w:numPr>
        <w:rPr>
          <w:iCs/>
        </w:rPr>
      </w:pPr>
    </w:p>
    <w:p w14:paraId="2EC05BC7" w14:textId="77777777" w:rsidR="00DB184B" w:rsidRPr="00977821" w:rsidRDefault="00DB184B" w:rsidP="00912087">
      <w:pPr>
        <w:keepNext/>
        <w:rPr>
          <w:i/>
        </w:rPr>
      </w:pPr>
      <w:r w:rsidRPr="00977821">
        <w:rPr>
          <w:i/>
        </w:rPr>
        <w:t>Absorbţie</w:t>
      </w:r>
    </w:p>
    <w:p w14:paraId="248DBE48" w14:textId="77777777" w:rsidR="00CE4F3C" w:rsidRPr="00FD439E" w:rsidRDefault="009E34C7" w:rsidP="00912087">
      <w:r w:rsidRPr="00FD439E">
        <w:t xml:space="preserve">După o singură administrare subcutanată a </w:t>
      </w:r>
      <w:r w:rsidR="00CE4F3C" w:rsidRPr="00FD439E">
        <w:t xml:space="preserve">golimumab </w:t>
      </w:r>
      <w:r w:rsidRPr="00FD439E">
        <w:t>la subiecţi sănătoşi</w:t>
      </w:r>
      <w:r w:rsidRPr="00FD439E">
        <w:rPr>
          <w:b/>
        </w:rPr>
        <w:t xml:space="preserve"> </w:t>
      </w:r>
      <w:r w:rsidRPr="00FD439E">
        <w:t>sau la pacienţi cu poliartrită reumatoidă, intervalul mediu până la atingerea concentraţiilor serice maxime</w:t>
      </w:r>
      <w:r w:rsidR="00CE4F3C" w:rsidRPr="00FD439E">
        <w:t xml:space="preserve"> (T</w:t>
      </w:r>
      <w:r w:rsidR="00CE4F3C" w:rsidRPr="00FD439E">
        <w:rPr>
          <w:vertAlign w:val="subscript"/>
        </w:rPr>
        <w:t>max</w:t>
      </w:r>
      <w:r w:rsidR="00CE4F3C" w:rsidRPr="00FD439E">
        <w:t xml:space="preserve">) </w:t>
      </w:r>
      <w:r w:rsidRPr="00FD439E">
        <w:t xml:space="preserve">a fost cuprins între 2 şi </w:t>
      </w:r>
      <w:r w:rsidR="009967F9">
        <w:t>6 </w:t>
      </w:r>
      <w:r w:rsidRPr="00FD439E">
        <w:t>zile</w:t>
      </w:r>
      <w:r w:rsidR="00CE4F3C" w:rsidRPr="00FD439E">
        <w:t xml:space="preserve">. </w:t>
      </w:r>
      <w:r w:rsidRPr="00FD439E">
        <w:t xml:space="preserve">O injecţie subcutanată cu </w:t>
      </w:r>
      <w:r w:rsidR="00490B63" w:rsidRPr="00FD439E">
        <w:t>5</w:t>
      </w:r>
      <w:r w:rsidR="00CF308F">
        <w:t>0 </w:t>
      </w:r>
      <w:r w:rsidR="001E0E36">
        <w:t>mg</w:t>
      </w:r>
      <w:r w:rsidRPr="00FD439E">
        <w:t xml:space="preserve"> </w:t>
      </w:r>
      <w:r w:rsidR="00CE4F3C" w:rsidRPr="00FD439E">
        <w:t xml:space="preserve">golimumab </w:t>
      </w:r>
      <w:r w:rsidRPr="00FD439E">
        <w:t xml:space="preserve">la subiecţi sănătoşi a </w:t>
      </w:r>
      <w:r w:rsidR="007A5FE7" w:rsidRPr="00FD439E">
        <w:t xml:space="preserve">atins </w:t>
      </w:r>
      <w:r w:rsidRPr="00FD439E">
        <w:t xml:space="preserve">o </w:t>
      </w:r>
      <w:r w:rsidR="00830409" w:rsidRPr="00FD439E">
        <w:t xml:space="preserve">valoare medie a </w:t>
      </w:r>
      <w:r w:rsidRPr="00FD439E">
        <w:t>concentraţie</w:t>
      </w:r>
      <w:r w:rsidR="00830409" w:rsidRPr="00FD439E">
        <w:t>i</w:t>
      </w:r>
      <w:r w:rsidRPr="00FD439E">
        <w:t xml:space="preserve"> </w:t>
      </w:r>
      <w:r w:rsidR="0070222A" w:rsidRPr="0070222A">
        <w:t xml:space="preserve">plamatice </w:t>
      </w:r>
      <w:r w:rsidR="00830409" w:rsidRPr="00FD439E">
        <w:t xml:space="preserve">maxime </w:t>
      </w:r>
      <w:r w:rsidR="001C260D">
        <w:t>±</w:t>
      </w:r>
      <w:r w:rsidR="00CE4F3C" w:rsidRPr="00FD439E">
        <w:t xml:space="preserve"> </w:t>
      </w:r>
      <w:r w:rsidRPr="00FD439E">
        <w:t>deviaţia standard</w:t>
      </w:r>
      <w:r w:rsidR="00CE4F3C" w:rsidRPr="00FD439E">
        <w:t xml:space="preserve"> (C</w:t>
      </w:r>
      <w:r w:rsidR="00CE4F3C" w:rsidRPr="00FD439E">
        <w:rPr>
          <w:vertAlign w:val="subscript"/>
        </w:rPr>
        <w:t>max</w:t>
      </w:r>
      <w:r w:rsidR="00CE4F3C" w:rsidRPr="00FD439E">
        <w:t xml:space="preserve">) </w:t>
      </w:r>
      <w:r w:rsidRPr="00FD439E">
        <w:t>de</w:t>
      </w:r>
      <w:r w:rsidR="00CA4CCC" w:rsidRPr="00FD439E">
        <w:t xml:space="preserve"> 3,</w:t>
      </w:r>
      <w:r w:rsidR="00CF308F">
        <w:t>1 </w:t>
      </w:r>
      <w:r w:rsidR="001C260D">
        <w:t>±</w:t>
      </w:r>
      <w:r w:rsidR="009967F9">
        <w:t> 1</w:t>
      </w:r>
      <w:r w:rsidR="00CA4CCC" w:rsidRPr="00FD439E">
        <w:t>,</w:t>
      </w:r>
      <w:r w:rsidR="00CF308F">
        <w:t>4 </w:t>
      </w:r>
      <w:r w:rsidR="00CE4F3C" w:rsidRPr="00FD439E">
        <w:sym w:font="Symbol" w:char="F06D"/>
      </w:r>
      <w:r w:rsidR="00CE4F3C" w:rsidRPr="00FD439E">
        <w:t>g/ml.</w:t>
      </w:r>
    </w:p>
    <w:p w14:paraId="6CC99397" w14:textId="77777777" w:rsidR="00CE4F3C" w:rsidRPr="00FD439E" w:rsidRDefault="00CE4F3C" w:rsidP="00912087"/>
    <w:p w14:paraId="0C2FF3FB" w14:textId="77777777" w:rsidR="001C260D" w:rsidRDefault="003D74D4" w:rsidP="00912087">
      <w:r w:rsidRPr="00FD439E">
        <w:t>După o singură administrare subcutanată a unei injecţii cu 10</w:t>
      </w:r>
      <w:r w:rsidR="00CF308F">
        <w:t>0 </w:t>
      </w:r>
      <w:r w:rsidR="001E0E36">
        <w:t>mg</w:t>
      </w:r>
      <w:r w:rsidRPr="00FD439E">
        <w:t>, absorbţia de golimumab a fost similară la nivelul părţii superioare a braţului, a abdomenului şi a co</w:t>
      </w:r>
      <w:r w:rsidR="00BA794A">
        <w:t>APs</w:t>
      </w:r>
      <w:r w:rsidRPr="00FD439E">
        <w:t xml:space="preserve">ei </w:t>
      </w:r>
      <w:r w:rsidR="0008180D" w:rsidRPr="00FD439E">
        <w:t xml:space="preserve">cu o biodisponibilitate absolută </w:t>
      </w:r>
      <w:r w:rsidR="00B224CD" w:rsidRPr="00FD439E">
        <w:t xml:space="preserve">medie </w:t>
      </w:r>
      <w:r w:rsidR="0008180D" w:rsidRPr="00FD439E">
        <w:t xml:space="preserve">de 51%. </w:t>
      </w:r>
      <w:r w:rsidR="000768A6" w:rsidRPr="00FD439E">
        <w:t>Se aşteaptă ca biodisponibilitatea absolută a golimumab în doză de 5</w:t>
      </w:r>
      <w:r w:rsidR="00CF308F">
        <w:t>0 </w:t>
      </w:r>
      <w:r w:rsidR="001E0E36">
        <w:t>mg</w:t>
      </w:r>
      <w:r w:rsidR="00C5217B" w:rsidRPr="00FD439E">
        <w:t xml:space="preserve"> sau 20</w:t>
      </w:r>
      <w:r w:rsidR="00CF308F">
        <w:t>0 </w:t>
      </w:r>
      <w:r w:rsidR="001E0E36">
        <w:t>mg</w:t>
      </w:r>
      <w:r w:rsidR="000768A6" w:rsidRPr="00FD439E">
        <w:t xml:space="preserve"> să fie similară, d</w:t>
      </w:r>
      <w:r w:rsidR="00B224CD" w:rsidRPr="00FD439E">
        <w:t>eoarece golimumab</w:t>
      </w:r>
      <w:r w:rsidR="000768A6" w:rsidRPr="00FD439E">
        <w:t>ul</w:t>
      </w:r>
      <w:r w:rsidR="00B224CD" w:rsidRPr="00FD439E">
        <w:t xml:space="preserve"> prezintă </w:t>
      </w:r>
      <w:r w:rsidR="000768A6" w:rsidRPr="00FD439E">
        <w:t xml:space="preserve">o </w:t>
      </w:r>
      <w:r w:rsidR="00B224CD" w:rsidRPr="00FD439E">
        <w:t>farmacocinetic</w:t>
      </w:r>
      <w:r w:rsidR="000768A6" w:rsidRPr="00FD439E">
        <w:t>ă</w:t>
      </w:r>
      <w:r w:rsidR="00A9679E" w:rsidRPr="00FD439E">
        <w:t xml:space="preserve"> aproximativ</w:t>
      </w:r>
      <w:r w:rsidR="00B224CD" w:rsidRPr="00FD439E">
        <w:t xml:space="preserve"> proporţională cu doza după administrare </w:t>
      </w:r>
      <w:r w:rsidR="000768A6" w:rsidRPr="00FD439E">
        <w:t>subcutanată.</w:t>
      </w:r>
    </w:p>
    <w:p w14:paraId="26AF9BDB" w14:textId="77777777" w:rsidR="003D74D4" w:rsidRPr="00FD439E" w:rsidRDefault="003D74D4" w:rsidP="00912087"/>
    <w:p w14:paraId="39FAF8D3" w14:textId="77777777" w:rsidR="00DB184B" w:rsidRPr="00977821" w:rsidRDefault="00DB184B" w:rsidP="00912087">
      <w:pPr>
        <w:keepNext/>
        <w:rPr>
          <w:i/>
        </w:rPr>
      </w:pPr>
      <w:r w:rsidRPr="00977821">
        <w:rPr>
          <w:i/>
        </w:rPr>
        <w:t>Distribuţie</w:t>
      </w:r>
    </w:p>
    <w:p w14:paraId="6C288F71" w14:textId="77777777" w:rsidR="001C260D" w:rsidRDefault="00F50CE5" w:rsidP="00912087">
      <w:r w:rsidRPr="00FD439E">
        <w:t>După o singură administrare i.v.,</w:t>
      </w:r>
      <w:r w:rsidR="00F82526" w:rsidRPr="00FD439E">
        <w:t xml:space="preserve"> volumul mediu de distribuţie a fost</w:t>
      </w:r>
      <w:r w:rsidR="00CE4F3C" w:rsidRPr="00FD439E">
        <w:t xml:space="preserve"> 11</w:t>
      </w:r>
      <w:r w:rsidR="009967F9">
        <w:t>5 </w:t>
      </w:r>
      <w:r w:rsidR="001C260D">
        <w:t>±</w:t>
      </w:r>
      <w:r w:rsidR="009967F9">
        <w:t> 19 </w:t>
      </w:r>
      <w:r w:rsidR="00CE4F3C" w:rsidRPr="00FD439E">
        <w:t>ml/kg.</w:t>
      </w:r>
    </w:p>
    <w:p w14:paraId="6B13C541" w14:textId="77777777" w:rsidR="00CE4F3C" w:rsidRPr="00FD439E" w:rsidRDefault="00CE4F3C" w:rsidP="00912087"/>
    <w:p w14:paraId="70833B55" w14:textId="77777777" w:rsidR="00DB184B" w:rsidRPr="00977821" w:rsidRDefault="00DB184B" w:rsidP="00912087">
      <w:pPr>
        <w:keepNext/>
        <w:rPr>
          <w:i/>
        </w:rPr>
      </w:pPr>
      <w:r w:rsidRPr="00977821">
        <w:rPr>
          <w:i/>
        </w:rPr>
        <w:lastRenderedPageBreak/>
        <w:t>Eliminare</w:t>
      </w:r>
    </w:p>
    <w:p w14:paraId="75881B4B" w14:textId="77777777" w:rsidR="007A40C6" w:rsidRPr="00FD439E" w:rsidRDefault="007A40C6" w:rsidP="00912087">
      <w:r w:rsidRPr="00FD439E">
        <w:t>Clearance</w:t>
      </w:r>
      <w:r w:rsidR="009E0425">
        <w:noBreakHyphen/>
      </w:r>
      <w:r w:rsidRPr="00FD439E">
        <w:t>ul sistemic al golimumabului a fost estimat a fi 6,</w:t>
      </w:r>
      <w:r w:rsidR="009967F9">
        <w:t>9 </w:t>
      </w:r>
      <w:r w:rsidR="001C260D">
        <w:t>±</w:t>
      </w:r>
      <w:r w:rsidR="009967F9">
        <w:t> 2</w:t>
      </w:r>
      <w:r w:rsidRPr="00FD439E">
        <w:t>,</w:t>
      </w:r>
      <w:r w:rsidR="00CF308F">
        <w:t>0 </w:t>
      </w:r>
      <w:r w:rsidRPr="00FD439E">
        <w:t>ml/zi</w:t>
      </w:r>
      <w:r w:rsidR="00C21B3F" w:rsidRPr="00FD439E">
        <w:t xml:space="preserve"> </w:t>
      </w:r>
      <w:r w:rsidR="00A6695A" w:rsidRPr="00FD439E">
        <w:t>ş</w:t>
      </w:r>
      <w:r w:rsidR="00C21B3F" w:rsidRPr="00FD439E">
        <w:t xml:space="preserve">i </w:t>
      </w:r>
      <w:r w:rsidRPr="00FD439E">
        <w:t xml:space="preserve">kg. Valoarea timpului de înjumătăţire </w:t>
      </w:r>
      <w:r w:rsidR="00C21B3F" w:rsidRPr="00FD439E">
        <w:t>plasmatică prin eliminare</w:t>
      </w:r>
      <w:r w:rsidRPr="00FD439E">
        <w:t xml:space="preserve"> a </w:t>
      </w:r>
      <w:r w:rsidR="00B0750D" w:rsidRPr="00FD439E">
        <w:t>fost estimată la aproximativ 1</w:t>
      </w:r>
      <w:r w:rsidR="00CF308F">
        <w:t>2 </w:t>
      </w:r>
      <w:r w:rsidR="001C260D">
        <w:t>±</w:t>
      </w:r>
      <w:r w:rsidR="00B0750D" w:rsidRPr="00FD439E">
        <w:t> </w:t>
      </w:r>
      <w:r w:rsidRPr="00FD439E">
        <w:t xml:space="preserve">3 zile la subiecţii sănătoşi, iar la pacienţii cu </w:t>
      </w:r>
      <w:r w:rsidR="00C01864" w:rsidRPr="00FD439E">
        <w:t>P</w:t>
      </w:r>
      <w:r w:rsidR="00505066" w:rsidRPr="00FD439E">
        <w:t>R</w:t>
      </w:r>
      <w:r w:rsidRPr="00FD439E">
        <w:t xml:space="preserve">, </w:t>
      </w:r>
      <w:r w:rsidR="00BA794A">
        <w:t>APs</w:t>
      </w:r>
      <w:r w:rsidR="00C5217B" w:rsidRPr="00FD439E">
        <w:t>,</w:t>
      </w:r>
      <w:r w:rsidRPr="00FD439E">
        <w:t xml:space="preserve"> </w:t>
      </w:r>
      <w:r w:rsidR="00C01864" w:rsidRPr="00FD439E">
        <w:t>SA</w:t>
      </w:r>
      <w:r w:rsidRPr="00FD439E">
        <w:t xml:space="preserve"> </w:t>
      </w:r>
      <w:r w:rsidR="00C5217B" w:rsidRPr="00FD439E">
        <w:t xml:space="preserve">sau </w:t>
      </w:r>
      <w:r w:rsidR="00C01864" w:rsidRPr="00FD439E">
        <w:t>CU</w:t>
      </w:r>
      <w:r w:rsidR="00C5217B" w:rsidRPr="00FD439E">
        <w:t xml:space="preserve"> </w:t>
      </w:r>
      <w:r w:rsidRPr="00FD439E">
        <w:t>s</w:t>
      </w:r>
      <w:r w:rsidR="009E0425">
        <w:noBreakHyphen/>
      </w:r>
      <w:r w:rsidRPr="00FD439E">
        <w:t>au observat valori similare.</w:t>
      </w:r>
    </w:p>
    <w:p w14:paraId="018C1059" w14:textId="77777777" w:rsidR="003B0195" w:rsidRPr="00FD439E" w:rsidRDefault="003B0195" w:rsidP="00912087"/>
    <w:p w14:paraId="755BE2CC" w14:textId="77777777" w:rsidR="001C260D" w:rsidRDefault="00314992" w:rsidP="00912087">
      <w:r w:rsidRPr="00FD439E">
        <w:t xml:space="preserve">Atunci când golimumab </w:t>
      </w:r>
      <w:r w:rsidR="00F20677" w:rsidRPr="00FD439E">
        <w:t>5</w:t>
      </w:r>
      <w:r w:rsidR="00CF308F">
        <w:t>0 </w:t>
      </w:r>
      <w:r w:rsidR="001E0E36">
        <w:t>mg</w:t>
      </w:r>
      <w:r w:rsidRPr="00FD439E">
        <w:t xml:space="preserve"> a fost administrat subcutanat pacienţilor cu poliartrită reumatoidă, </w:t>
      </w:r>
      <w:r w:rsidR="00BF38AD" w:rsidRPr="00FD439E">
        <w:t>artrită</w:t>
      </w:r>
      <w:r w:rsidRPr="00FD439E">
        <w:t xml:space="preserve"> psoriazică sau spondilită anchilozantă la </w:t>
      </w:r>
      <w:r w:rsidR="000142DE" w:rsidRPr="00FD439E">
        <w:t xml:space="preserve">intervale de </w:t>
      </w:r>
      <w:r w:rsidR="00CF308F">
        <w:t>4 </w:t>
      </w:r>
      <w:r w:rsidRPr="00FD439E">
        <w:t xml:space="preserve">săptămâni, concentraţiile serice au atins valorile de echilibru în </w:t>
      </w:r>
      <w:r w:rsidR="001C260D">
        <w:t>săptămâna</w:t>
      </w:r>
      <w:r w:rsidR="009967F9">
        <w:t> 1</w:t>
      </w:r>
      <w:r w:rsidRPr="00FD439E">
        <w:t>2. Când s</w:t>
      </w:r>
      <w:r w:rsidR="009E0425">
        <w:noBreakHyphen/>
      </w:r>
      <w:r w:rsidRPr="00FD439E">
        <w:t xml:space="preserve">a folosit concomitent MTX, tratamentul cu </w:t>
      </w:r>
      <w:r w:rsidR="00EE4F87" w:rsidRPr="00FD439E">
        <w:t>5</w:t>
      </w:r>
      <w:r w:rsidR="00CF308F">
        <w:t>0 </w:t>
      </w:r>
      <w:r w:rsidR="001E0E36">
        <w:t>mg</w:t>
      </w:r>
      <w:r w:rsidRPr="00FD439E">
        <w:t xml:space="preserve"> golimumab subcutanat la </w:t>
      </w:r>
      <w:r w:rsidR="00480A7B" w:rsidRPr="00FD439E">
        <w:t xml:space="preserve">intervale de </w:t>
      </w:r>
      <w:r w:rsidR="00CF308F">
        <w:t>4 </w:t>
      </w:r>
      <w:r w:rsidRPr="00FD439E">
        <w:t xml:space="preserve">săptămâni a dus la </w:t>
      </w:r>
      <w:r w:rsidR="00663803" w:rsidRPr="00FD439E">
        <w:t xml:space="preserve">atingerea </w:t>
      </w:r>
      <w:r w:rsidRPr="00FD439E">
        <w:t xml:space="preserve">unei </w:t>
      </w:r>
      <w:r w:rsidR="00143426" w:rsidRPr="00FD439E">
        <w:t xml:space="preserve">valori medii a </w:t>
      </w:r>
      <w:r w:rsidRPr="00FD439E">
        <w:t>concentraţi</w:t>
      </w:r>
      <w:r w:rsidR="003E7509" w:rsidRPr="00FD439E">
        <w:t>e</w:t>
      </w:r>
      <w:r w:rsidRPr="00FD439E">
        <w:t xml:space="preserve">i serice </w:t>
      </w:r>
      <w:r w:rsidR="00143426" w:rsidRPr="00FD439E">
        <w:t xml:space="preserve">minime la starea de </w:t>
      </w:r>
      <w:r w:rsidRPr="00FD439E">
        <w:t xml:space="preserve">echilibru </w:t>
      </w:r>
      <w:r w:rsidR="00CE4F3C" w:rsidRPr="00FD439E">
        <w:t>(</w:t>
      </w:r>
      <w:r w:rsidR="001C260D">
        <w:t>±</w:t>
      </w:r>
      <w:r w:rsidR="00B0750D" w:rsidRPr="00FD439E">
        <w:t> </w:t>
      </w:r>
      <w:r w:rsidRPr="00FD439E">
        <w:t xml:space="preserve">deviaţia </w:t>
      </w:r>
      <w:r w:rsidR="00CE4F3C" w:rsidRPr="00FD439E">
        <w:t xml:space="preserve">standard) </w:t>
      </w:r>
      <w:r w:rsidRPr="00FD439E">
        <w:t xml:space="preserve">de aproximativ </w:t>
      </w:r>
      <w:r w:rsidR="00CA4CCC" w:rsidRPr="00FD439E">
        <w:t>0,</w:t>
      </w:r>
      <w:r w:rsidR="009967F9">
        <w:t>6 </w:t>
      </w:r>
      <w:r w:rsidR="001C260D">
        <w:t>±</w:t>
      </w:r>
      <w:r w:rsidR="009967F9">
        <w:t> 0</w:t>
      </w:r>
      <w:r w:rsidR="00973B2C" w:rsidRPr="00FD439E">
        <w:t>,</w:t>
      </w:r>
      <w:r w:rsidR="00CF308F">
        <w:t>4 </w:t>
      </w:r>
      <w:r w:rsidR="00CE4F3C" w:rsidRPr="00FD439E">
        <w:sym w:font="Symbol" w:char="F06D"/>
      </w:r>
      <w:r w:rsidR="00CE4F3C" w:rsidRPr="00FD439E">
        <w:t xml:space="preserve">g/ml </w:t>
      </w:r>
      <w:r w:rsidRPr="00FD439E">
        <w:t xml:space="preserve">la pacienţii cu poliartrită reumatoidă activă în </w:t>
      </w:r>
      <w:r w:rsidR="00C1157C" w:rsidRPr="00FD439E">
        <w:t>pofida</w:t>
      </w:r>
      <w:r w:rsidRPr="00FD439E">
        <w:t xml:space="preserve"> terapiei cu </w:t>
      </w:r>
      <w:r w:rsidR="00CE4F3C" w:rsidRPr="00FD439E">
        <w:t xml:space="preserve">MTX, </w:t>
      </w:r>
      <w:r w:rsidRPr="00FD439E">
        <w:t xml:space="preserve">de aproximativ </w:t>
      </w:r>
      <w:r w:rsidR="00CA4CCC" w:rsidRPr="00FD439E">
        <w:t>0,</w:t>
      </w:r>
      <w:r w:rsidR="009967F9">
        <w:t>5 </w:t>
      </w:r>
      <w:r w:rsidR="001C260D">
        <w:t>±</w:t>
      </w:r>
      <w:r w:rsidR="009967F9">
        <w:t> 0</w:t>
      </w:r>
      <w:r w:rsidR="008A5177" w:rsidRPr="00FD439E">
        <w:t>,</w:t>
      </w:r>
      <w:r w:rsidR="00CF308F">
        <w:t>4 </w:t>
      </w:r>
      <w:r w:rsidR="00CE4F3C" w:rsidRPr="00FD439E">
        <w:sym w:font="Symbol" w:char="F06D"/>
      </w:r>
      <w:r w:rsidR="00CE4F3C" w:rsidRPr="00FD439E">
        <w:t xml:space="preserve">g/ml </w:t>
      </w:r>
      <w:r w:rsidRPr="00FD439E">
        <w:t xml:space="preserve">la pacienţii cu artrită psoriazică activă şi de aproximativ </w:t>
      </w:r>
      <w:r w:rsidR="00CA4CCC" w:rsidRPr="00FD439E">
        <w:t>0,</w:t>
      </w:r>
      <w:r w:rsidR="009967F9">
        <w:t>8 </w:t>
      </w:r>
      <w:r w:rsidR="001C260D">
        <w:t>±</w:t>
      </w:r>
      <w:r w:rsidR="009967F9">
        <w:t> 0</w:t>
      </w:r>
      <w:r w:rsidR="008F0B7D" w:rsidRPr="00FD439E">
        <w:t>,</w:t>
      </w:r>
      <w:r w:rsidR="00CF308F">
        <w:t>4 </w:t>
      </w:r>
      <w:r w:rsidR="00CE4F3C" w:rsidRPr="00FD439E">
        <w:sym w:font="Symbol" w:char="F06D"/>
      </w:r>
      <w:r w:rsidR="00CE4F3C" w:rsidRPr="00FD439E">
        <w:t xml:space="preserve">g/ml </w:t>
      </w:r>
      <w:r w:rsidRPr="00FD439E">
        <w:t>la pacienţii cu spondilită anchilozantă.</w:t>
      </w:r>
      <w:r w:rsidR="007C5240">
        <w:t xml:space="preserve"> </w:t>
      </w:r>
      <w:r w:rsidR="00E37DC7">
        <w:t>Valorile medii ale c</w:t>
      </w:r>
      <w:r w:rsidR="007C5240" w:rsidRPr="007C5240">
        <w:t>oncentraţi</w:t>
      </w:r>
      <w:r w:rsidR="007C5240">
        <w:t>il</w:t>
      </w:r>
      <w:r w:rsidR="00E37DC7">
        <w:t>or</w:t>
      </w:r>
      <w:r w:rsidR="007C5240">
        <w:t xml:space="preserve"> serice </w:t>
      </w:r>
      <w:r w:rsidR="00E37DC7">
        <w:t xml:space="preserve">ale golimumab </w:t>
      </w:r>
      <w:r w:rsidR="007C5240" w:rsidRPr="007C5240">
        <w:t>la starea de echilibru</w:t>
      </w:r>
      <w:r w:rsidR="00E37DC7">
        <w:t>,</w:t>
      </w:r>
      <w:r w:rsidR="007C5240">
        <w:t xml:space="preserve"> la pacienții cu SpAax</w:t>
      </w:r>
      <w:r w:rsidR="007C5240">
        <w:noBreakHyphen/>
        <w:t>nr</w:t>
      </w:r>
      <w:r w:rsidR="00E37DC7">
        <w:t>,</w:t>
      </w:r>
      <w:r w:rsidR="007C5240">
        <w:t xml:space="preserve"> au fost similare cu cele observate la pacienții cu SA </w:t>
      </w:r>
      <w:r w:rsidR="0003078F">
        <w:t>după administrarea subcutanată de golimumab 5</w:t>
      </w:r>
      <w:r w:rsidR="00CF308F">
        <w:t>0 </w:t>
      </w:r>
      <w:r w:rsidR="0003078F">
        <w:t xml:space="preserve">mg la intervale de </w:t>
      </w:r>
      <w:r w:rsidR="00CF308F">
        <w:t>4 </w:t>
      </w:r>
      <w:r w:rsidR="0003078F">
        <w:t>săptămâni.</w:t>
      </w:r>
    </w:p>
    <w:p w14:paraId="61189C5A" w14:textId="77777777" w:rsidR="00CE4F3C" w:rsidRPr="00FD439E" w:rsidRDefault="00CE4F3C" w:rsidP="00912087">
      <w:pPr>
        <w:numPr>
          <w:ilvl w:val="12"/>
          <w:numId w:val="0"/>
        </w:numPr>
      </w:pPr>
    </w:p>
    <w:p w14:paraId="083311D3" w14:textId="77777777" w:rsidR="00CE4F3C" w:rsidRPr="00FD439E" w:rsidRDefault="00CE4F3C" w:rsidP="00912087">
      <w:pPr>
        <w:rPr>
          <w:szCs w:val="24"/>
        </w:rPr>
      </w:pPr>
      <w:r w:rsidRPr="00FD439E">
        <w:t>Pa</w:t>
      </w:r>
      <w:r w:rsidR="00314992" w:rsidRPr="00FD439E">
        <w:t xml:space="preserve">cienţii cu poliartrită reumatoidă, artrită psoriazică sau spondilită anchilozantă </w:t>
      </w:r>
      <w:r w:rsidR="001F516D" w:rsidRPr="00FD439E">
        <w:t>cărora nu li s</w:t>
      </w:r>
      <w:r w:rsidR="009E0425">
        <w:noBreakHyphen/>
      </w:r>
      <w:r w:rsidR="001F516D" w:rsidRPr="00FD439E">
        <w:t>a administrat</w:t>
      </w:r>
      <w:r w:rsidR="00314992" w:rsidRPr="00FD439E">
        <w:t xml:space="preserve"> concomitent MTX au avut concentraţii </w:t>
      </w:r>
      <w:r w:rsidR="00842491" w:rsidRPr="00FD439E">
        <w:t xml:space="preserve">minime la starea </w:t>
      </w:r>
      <w:r w:rsidR="00314992" w:rsidRPr="00FD439E">
        <w:t>de echilibru ale golimumabului cu aproximativ 30% mai mici decât cei care</w:t>
      </w:r>
      <w:r w:rsidR="00C86664" w:rsidRPr="00FD439E">
        <w:t xml:space="preserve"> au fost</w:t>
      </w:r>
      <w:r w:rsidR="00314992" w:rsidRPr="00FD439E">
        <w:t xml:space="preserve"> </w:t>
      </w:r>
      <w:r w:rsidR="00B618A5" w:rsidRPr="00FD439E">
        <w:t>trataţi cu</w:t>
      </w:r>
      <w:r w:rsidR="00A577EF" w:rsidRPr="00FD439E">
        <w:t xml:space="preserve"> golimumab</w:t>
      </w:r>
      <w:r w:rsidR="00314992" w:rsidRPr="00FD439E">
        <w:t xml:space="preserve"> </w:t>
      </w:r>
      <w:r w:rsidR="00A577EF" w:rsidRPr="00FD439E">
        <w:t xml:space="preserve">şi </w:t>
      </w:r>
      <w:r w:rsidR="00314992" w:rsidRPr="00FD439E">
        <w:t xml:space="preserve">MTX. </w:t>
      </w:r>
      <w:r w:rsidR="00686A12" w:rsidRPr="00FD439E">
        <w:t xml:space="preserve">La un număr </w:t>
      </w:r>
      <w:r w:rsidR="00BA67F0" w:rsidRPr="00FD439E">
        <w:t>lim</w:t>
      </w:r>
      <w:r w:rsidR="00B618A5" w:rsidRPr="00FD439E">
        <w:t>i</w:t>
      </w:r>
      <w:r w:rsidR="00BA67F0" w:rsidRPr="00FD439E">
        <w:t xml:space="preserve">tat de pacienţi cu poliartrită reumatoidă trataţi pentru o perioadă de peste </w:t>
      </w:r>
      <w:r w:rsidR="009967F9">
        <w:t>6 </w:t>
      </w:r>
      <w:r w:rsidR="00BA67F0" w:rsidRPr="00FD439E">
        <w:t xml:space="preserve">luni cu golimumab subcutanat, asocierea </w:t>
      </w:r>
      <w:r w:rsidR="0022732B" w:rsidRPr="00FD439E">
        <w:t>tratamentului cu MTX a</w:t>
      </w:r>
      <w:r w:rsidR="00314992" w:rsidRPr="00FD439E">
        <w:t xml:space="preserve"> </w:t>
      </w:r>
      <w:r w:rsidR="0070222A" w:rsidRPr="0070222A">
        <w:t xml:space="preserve">scăzut </w:t>
      </w:r>
      <w:r w:rsidR="00314992" w:rsidRPr="00FD439E">
        <w:t>clearance</w:t>
      </w:r>
      <w:r w:rsidR="009E0425">
        <w:noBreakHyphen/>
      </w:r>
      <w:r w:rsidR="00314992" w:rsidRPr="00FD439E">
        <w:t xml:space="preserve">ul aparent al golimumabului cu </w:t>
      </w:r>
      <w:r w:rsidR="0022732B" w:rsidRPr="00FD439E">
        <w:t>36</w:t>
      </w:r>
      <w:r w:rsidRPr="00FD439E">
        <w:t xml:space="preserve">%. </w:t>
      </w:r>
      <w:r w:rsidR="00314992" w:rsidRPr="00FD439E">
        <w:t xml:space="preserve">Totuşi, </w:t>
      </w:r>
      <w:r w:rsidR="0022732B" w:rsidRPr="00FD439E">
        <w:t xml:space="preserve">analiza farmacocineticii populaţionale </w:t>
      </w:r>
      <w:r w:rsidR="002F543A" w:rsidRPr="00FD439E">
        <w:t xml:space="preserve">a arătat </w:t>
      </w:r>
      <w:r w:rsidR="00682108" w:rsidRPr="00FD439E">
        <w:t xml:space="preserve">că </w:t>
      </w:r>
      <w:r w:rsidR="00314992" w:rsidRPr="00FD439E">
        <w:t xml:space="preserve">utilizarea </w:t>
      </w:r>
      <w:r w:rsidR="00C624F8" w:rsidRPr="00FD439E">
        <w:t>în asociere</w:t>
      </w:r>
      <w:r w:rsidR="002F543A" w:rsidRPr="00FD439E">
        <w:t xml:space="preserve"> </w:t>
      </w:r>
      <w:r w:rsidR="00314992" w:rsidRPr="00FD439E">
        <w:t>a AINS, corticosteroizilor orali sau a sulfasalazinei</w:t>
      </w:r>
      <w:r w:rsidR="006905A1" w:rsidRPr="00FD439E">
        <w:t>,</w:t>
      </w:r>
      <w:r w:rsidR="00314992" w:rsidRPr="00FD439E">
        <w:t xml:space="preserve"> </w:t>
      </w:r>
      <w:r w:rsidR="002F543A" w:rsidRPr="00FD439E">
        <w:t xml:space="preserve">nu a </w:t>
      </w:r>
      <w:r w:rsidR="00314992" w:rsidRPr="00FD439E">
        <w:t>influenţa</w:t>
      </w:r>
      <w:r w:rsidR="002F543A" w:rsidRPr="00FD439E">
        <w:t>t</w:t>
      </w:r>
      <w:r w:rsidR="00314992" w:rsidRPr="00FD439E">
        <w:t xml:space="preserve"> clearan</w:t>
      </w:r>
      <w:r w:rsidR="00682108" w:rsidRPr="00FD439E">
        <w:t>ce</w:t>
      </w:r>
      <w:r w:rsidR="009E0425">
        <w:noBreakHyphen/>
      </w:r>
      <w:r w:rsidR="00682108" w:rsidRPr="00FD439E">
        <w:t>ul aparent al golimumabului.</w:t>
      </w:r>
    </w:p>
    <w:p w14:paraId="2A3F7910" w14:textId="77777777" w:rsidR="00902BEC" w:rsidRPr="00FD439E" w:rsidRDefault="00902BEC" w:rsidP="00912087">
      <w:pPr>
        <w:numPr>
          <w:ilvl w:val="12"/>
          <w:numId w:val="0"/>
        </w:numPr>
      </w:pPr>
    </w:p>
    <w:p w14:paraId="60141122" w14:textId="77777777" w:rsidR="00C5217B" w:rsidRPr="00FD439E" w:rsidRDefault="00C5217B" w:rsidP="00912087">
      <w:pPr>
        <w:numPr>
          <w:ilvl w:val="12"/>
          <w:numId w:val="0"/>
        </w:numPr>
      </w:pPr>
      <w:r w:rsidRPr="00FD439E">
        <w:t>După doze de inducţie de 20</w:t>
      </w:r>
      <w:r w:rsidR="00CF308F">
        <w:t>0 </w:t>
      </w:r>
      <w:r w:rsidR="001E0E36">
        <w:t>mg</w:t>
      </w:r>
      <w:r w:rsidRPr="00FD439E">
        <w:t xml:space="preserve"> și 10</w:t>
      </w:r>
      <w:r w:rsidR="00CF308F">
        <w:t>0 </w:t>
      </w:r>
      <w:r w:rsidR="001E0E36">
        <w:t>mg</w:t>
      </w:r>
      <w:r w:rsidRPr="00FD439E">
        <w:t xml:space="preserve"> golimumab la </w:t>
      </w:r>
      <w:r w:rsidR="001C260D">
        <w:t>săptămâna</w:t>
      </w:r>
      <w:r w:rsidR="009967F9">
        <w:t> 0</w:t>
      </w:r>
      <w:r w:rsidRPr="00FD439E">
        <w:t xml:space="preserve"> şi 2, respectiv, şi doze d</w:t>
      </w:r>
      <w:r w:rsidR="00CB05EA">
        <w:t>e întreţinere de 5</w:t>
      </w:r>
      <w:r w:rsidR="00CF308F">
        <w:t>0 </w:t>
      </w:r>
      <w:r w:rsidR="001E0E36">
        <w:t>mg</w:t>
      </w:r>
      <w:r w:rsidR="00CB05EA">
        <w:t xml:space="preserve"> sau 10</w:t>
      </w:r>
      <w:r w:rsidR="00CF308F">
        <w:t>0 </w:t>
      </w:r>
      <w:r w:rsidR="001E0E36">
        <w:t>mg</w:t>
      </w:r>
      <w:r w:rsidRPr="00FD439E">
        <w:t xml:space="preserve"> golimumab subcutanat la fiecare </w:t>
      </w:r>
      <w:r w:rsidR="00CF308F">
        <w:t>4 </w:t>
      </w:r>
      <w:r w:rsidRPr="00FD439E">
        <w:t>săptămâni după aceea la pacienţii cu C</w:t>
      </w:r>
      <w:r w:rsidRPr="007A4BBC">
        <w:t>U</w:t>
      </w:r>
      <w:r w:rsidRPr="00FD439E">
        <w:t>, concentraţiile</w:t>
      </w:r>
      <w:r w:rsidR="008D115D">
        <w:t xml:space="preserve"> plasmatice</w:t>
      </w:r>
      <w:r w:rsidRPr="00FD439E">
        <w:t xml:space="preserve"> de golimumab au atins starea de echilibru la aproximativ 1</w:t>
      </w:r>
      <w:r w:rsidR="00CF308F">
        <w:t>4 </w:t>
      </w:r>
      <w:r w:rsidRPr="00FD439E">
        <w:t>săptămâni după începerea terapiei. Tratamentul cu golimumab 5</w:t>
      </w:r>
      <w:r w:rsidR="00CF308F">
        <w:t>0 </w:t>
      </w:r>
      <w:r w:rsidR="001E0E36">
        <w:t>mg</w:t>
      </w:r>
      <w:r w:rsidRPr="00FD439E">
        <w:t xml:space="preserve"> sau 10</w:t>
      </w:r>
      <w:r w:rsidR="00CF308F">
        <w:t>0 </w:t>
      </w:r>
      <w:r w:rsidR="001E0E36">
        <w:t>mg</w:t>
      </w:r>
      <w:r w:rsidRPr="00FD439E">
        <w:t xml:space="preserve"> subcu</w:t>
      </w:r>
      <w:r w:rsidR="000C1ADA" w:rsidRPr="00FD439E">
        <w:t xml:space="preserve">tanat la fiecare </w:t>
      </w:r>
      <w:r w:rsidR="00CF308F">
        <w:t>4 </w:t>
      </w:r>
      <w:r w:rsidR="000C1ADA" w:rsidRPr="00FD439E">
        <w:t>săptămâni pe parcursul</w:t>
      </w:r>
      <w:r w:rsidRPr="00FD439E">
        <w:t xml:space="preserve"> întreținerii a dus la</w:t>
      </w:r>
      <w:r w:rsidR="000C1ADA" w:rsidRPr="00FD439E">
        <w:t xml:space="preserve"> starea de echilibru </w:t>
      </w:r>
      <w:r w:rsidR="008D115D">
        <w:t>la</w:t>
      </w:r>
      <w:r w:rsidR="000C1ADA" w:rsidRPr="00FD439E">
        <w:t xml:space="preserve"> </w:t>
      </w:r>
      <w:r w:rsidRPr="00FD439E">
        <w:t>concentrați</w:t>
      </w:r>
      <w:r w:rsidR="000C1ADA" w:rsidRPr="00FD439E">
        <w:t>i</w:t>
      </w:r>
      <w:r w:rsidRPr="00FD439E">
        <w:t xml:space="preserve"> </w:t>
      </w:r>
      <w:r w:rsidR="000C1ADA" w:rsidRPr="00FD439E">
        <w:t>plasmatice</w:t>
      </w:r>
      <w:r w:rsidRPr="00FD439E">
        <w:t xml:space="preserve"> </w:t>
      </w:r>
      <w:r w:rsidR="000C1ADA" w:rsidRPr="00FD439E">
        <w:t xml:space="preserve">medii </w:t>
      </w:r>
      <w:r w:rsidRPr="00FD439E">
        <w:t xml:space="preserve">de aproximativ </w:t>
      </w:r>
      <w:r w:rsidR="000C1ADA" w:rsidRPr="00FD439E">
        <w:rPr>
          <w:szCs w:val="22"/>
        </w:rPr>
        <w:t>0</w:t>
      </w:r>
      <w:r w:rsidR="00C01864" w:rsidRPr="00FD439E">
        <w:rPr>
          <w:szCs w:val="22"/>
        </w:rPr>
        <w:t>,</w:t>
      </w:r>
      <w:r w:rsidR="009967F9">
        <w:rPr>
          <w:szCs w:val="22"/>
        </w:rPr>
        <w:t>9 </w:t>
      </w:r>
      <w:r w:rsidR="000C1ADA" w:rsidRPr="00FD439E">
        <w:t>±</w:t>
      </w:r>
      <w:r w:rsidR="009967F9">
        <w:t> 0</w:t>
      </w:r>
      <w:r w:rsidR="00C01864" w:rsidRPr="00FD439E">
        <w:t>,</w:t>
      </w:r>
      <w:r w:rsidR="009967F9">
        <w:t>5 </w:t>
      </w:r>
      <w:r w:rsidR="000C1ADA" w:rsidRPr="00FD439E">
        <w:sym w:font="Symbol" w:char="F06D"/>
      </w:r>
      <w:r w:rsidR="000C1ADA" w:rsidRPr="00FD439E">
        <w:t>g/ml</w:t>
      </w:r>
      <w:r w:rsidR="000C1ADA" w:rsidRPr="00FD439E">
        <w:rPr>
          <w:szCs w:val="22"/>
        </w:rPr>
        <w:t xml:space="preserve"> și </w:t>
      </w:r>
      <w:r w:rsidR="000C1ADA" w:rsidRPr="00FD439E">
        <w:t>respectiv</w:t>
      </w:r>
      <w:r w:rsidR="000C1ADA" w:rsidRPr="00FD439E">
        <w:rPr>
          <w:szCs w:val="22"/>
        </w:rPr>
        <w:t xml:space="preserve"> 1</w:t>
      </w:r>
      <w:r w:rsidR="00C01864" w:rsidRPr="00FD439E">
        <w:rPr>
          <w:szCs w:val="22"/>
        </w:rPr>
        <w:t>,</w:t>
      </w:r>
      <w:r w:rsidR="009967F9">
        <w:rPr>
          <w:szCs w:val="22"/>
        </w:rPr>
        <w:t>8 </w:t>
      </w:r>
      <w:r w:rsidR="000C1ADA" w:rsidRPr="00FD439E">
        <w:t>±</w:t>
      </w:r>
      <w:r w:rsidR="009967F9">
        <w:t> 1</w:t>
      </w:r>
      <w:r w:rsidR="00C01864" w:rsidRPr="00FD439E">
        <w:t>,</w:t>
      </w:r>
      <w:r w:rsidR="00CF308F">
        <w:t>1 </w:t>
      </w:r>
      <w:r w:rsidR="000C1ADA" w:rsidRPr="00FD439E">
        <w:rPr>
          <w:szCs w:val="22"/>
        </w:rPr>
        <w:sym w:font="Symbol" w:char="F06D"/>
      </w:r>
      <w:r w:rsidR="000C1ADA" w:rsidRPr="00FD439E">
        <w:rPr>
          <w:szCs w:val="22"/>
        </w:rPr>
        <w:t>g/ml</w:t>
      </w:r>
      <w:r w:rsidRPr="00FD439E">
        <w:t>.</w:t>
      </w:r>
    </w:p>
    <w:p w14:paraId="7CE239A3" w14:textId="77777777" w:rsidR="00C5217B" w:rsidRPr="00FD439E" w:rsidRDefault="00C5217B" w:rsidP="00912087">
      <w:pPr>
        <w:numPr>
          <w:ilvl w:val="12"/>
          <w:numId w:val="0"/>
        </w:numPr>
      </w:pPr>
    </w:p>
    <w:p w14:paraId="0DCA1ED3" w14:textId="77777777" w:rsidR="003E01FD" w:rsidRPr="00FD439E" w:rsidRDefault="003E01FD" w:rsidP="00912087">
      <w:pPr>
        <w:numPr>
          <w:ilvl w:val="12"/>
          <w:numId w:val="0"/>
        </w:numPr>
      </w:pPr>
      <w:r w:rsidRPr="00FD439E">
        <w:t xml:space="preserve">La pacienţii </w:t>
      </w:r>
      <w:r w:rsidR="00C01864" w:rsidRPr="00FD439E">
        <w:t xml:space="preserve">cu CU </w:t>
      </w:r>
      <w:r w:rsidRPr="00FD439E">
        <w:t>trataţi cu golimumab 5</w:t>
      </w:r>
      <w:r w:rsidR="00CF308F">
        <w:t>0 </w:t>
      </w:r>
      <w:r w:rsidR="001E0E36">
        <w:t>mg</w:t>
      </w:r>
      <w:r w:rsidRPr="00FD439E">
        <w:t xml:space="preserve"> sau</w:t>
      </w:r>
      <w:r w:rsidR="001C260D">
        <w:t xml:space="preserve"> 10</w:t>
      </w:r>
      <w:r w:rsidR="00CF308F">
        <w:t>0 </w:t>
      </w:r>
      <w:r w:rsidR="001E0E36">
        <w:t>mg</w:t>
      </w:r>
      <w:r w:rsidR="001C260D">
        <w:t xml:space="preserve"> subcutanat la fiecare </w:t>
      </w:r>
      <w:r w:rsidR="00CF308F">
        <w:t>4 </w:t>
      </w:r>
      <w:r w:rsidRPr="00FD439E">
        <w:t xml:space="preserve">săptămâni, utilizarea concomitentă de imunomodulatori nu a avut </w:t>
      </w:r>
      <w:r w:rsidR="00C01864" w:rsidRPr="00FD439E">
        <w:t xml:space="preserve">un </w:t>
      </w:r>
      <w:r w:rsidRPr="00FD439E">
        <w:t xml:space="preserve">efect substanțial asupra stării de echilibru </w:t>
      </w:r>
      <w:r w:rsidR="00C01864" w:rsidRPr="00FD439E">
        <w:t>ale</w:t>
      </w:r>
      <w:r w:rsidRPr="00FD439E">
        <w:t xml:space="preserve"> concentrațiil</w:t>
      </w:r>
      <w:r w:rsidR="00C01864" w:rsidRPr="00FD439E">
        <w:t>or</w:t>
      </w:r>
      <w:r w:rsidRPr="00FD439E">
        <w:t xml:space="preserve"> de golimumab.</w:t>
      </w:r>
    </w:p>
    <w:p w14:paraId="1E0D3AD4" w14:textId="77777777" w:rsidR="00180C4A" w:rsidRPr="00FD439E" w:rsidRDefault="00180C4A" w:rsidP="00912087">
      <w:pPr>
        <w:numPr>
          <w:ilvl w:val="12"/>
          <w:numId w:val="0"/>
        </w:numPr>
      </w:pPr>
    </w:p>
    <w:p w14:paraId="7C969700" w14:textId="3CABE624" w:rsidR="00902BEC" w:rsidRPr="00FD439E" w:rsidRDefault="00902BEC" w:rsidP="00912087">
      <w:pPr>
        <w:numPr>
          <w:ilvl w:val="12"/>
          <w:numId w:val="0"/>
        </w:numPr>
      </w:pPr>
      <w:r w:rsidRPr="00FD439E">
        <w:t xml:space="preserve">Pacienţii care au dezvoltat anticorpi </w:t>
      </w:r>
      <w:r w:rsidR="0056397E">
        <w:t xml:space="preserve">la </w:t>
      </w:r>
      <w:r w:rsidRPr="00FD439E">
        <w:t xml:space="preserve">golimumab au avut, în general, valori mici ale concentraţiilor minime de golimumab la starea de echilibru (vezi </w:t>
      </w:r>
      <w:r w:rsidR="001C260D">
        <w:t>pct. </w:t>
      </w:r>
      <w:r w:rsidRPr="00FD439E">
        <w:t>5.1).</w:t>
      </w:r>
    </w:p>
    <w:p w14:paraId="382BDFD9" w14:textId="77777777" w:rsidR="00CE4F3C" w:rsidRPr="00FD439E" w:rsidRDefault="00CE4F3C" w:rsidP="00912087">
      <w:pPr>
        <w:numPr>
          <w:ilvl w:val="12"/>
          <w:numId w:val="0"/>
        </w:numPr>
      </w:pPr>
    </w:p>
    <w:p w14:paraId="0637639F" w14:textId="77777777" w:rsidR="00DB184B" w:rsidRPr="00977821" w:rsidRDefault="00DB184B" w:rsidP="00912087">
      <w:pPr>
        <w:keepNext/>
        <w:rPr>
          <w:i/>
        </w:rPr>
      </w:pPr>
      <w:r w:rsidRPr="00977821">
        <w:rPr>
          <w:i/>
        </w:rPr>
        <w:t>Linearitate</w:t>
      </w:r>
    </w:p>
    <w:p w14:paraId="15F591CC" w14:textId="77777777" w:rsidR="00902BEC" w:rsidRPr="00FD439E" w:rsidRDefault="00FA3BF8" w:rsidP="00912087">
      <w:r w:rsidRPr="00FD439E">
        <w:t xml:space="preserve">După administrarea unei singure doze intravenoase, golimumab </w:t>
      </w:r>
      <w:r w:rsidR="00C01864" w:rsidRPr="00FD439E">
        <w:t xml:space="preserve">a </w:t>
      </w:r>
      <w:r w:rsidRPr="00FD439E">
        <w:t>prez</w:t>
      </w:r>
      <w:r w:rsidR="00C01864" w:rsidRPr="00FD439E">
        <w:t>e</w:t>
      </w:r>
      <w:r w:rsidRPr="00FD439E">
        <w:t>nt</w:t>
      </w:r>
      <w:r w:rsidR="00C01864" w:rsidRPr="00FD439E">
        <w:t>at</w:t>
      </w:r>
      <w:r w:rsidRPr="00FD439E">
        <w:t xml:space="preserve"> o farmacocinetică aproximativ proporţională cu doza la pacienţii cu </w:t>
      </w:r>
      <w:r w:rsidR="00C01864" w:rsidRPr="00FD439E">
        <w:t>PR</w:t>
      </w:r>
      <w:r w:rsidRPr="00FD439E">
        <w:t xml:space="preserve"> într</w:t>
      </w:r>
      <w:r w:rsidR="009E0425">
        <w:noBreakHyphen/>
      </w:r>
      <w:r w:rsidRPr="00FD439E">
        <w:t>un interval de doze de 0,1 până la 10,</w:t>
      </w:r>
      <w:r w:rsidR="00CF308F">
        <w:t>0 </w:t>
      </w:r>
      <w:r w:rsidR="001E0E36">
        <w:t>mg</w:t>
      </w:r>
      <w:r w:rsidRPr="00FD439E">
        <w:t>/kg.</w:t>
      </w:r>
      <w:r w:rsidR="00CA1A4F" w:rsidRPr="00FD439E">
        <w:t xml:space="preserve"> După o singură doză s</w:t>
      </w:r>
      <w:r w:rsidR="003E3590" w:rsidRPr="00FD439E">
        <w:t>.</w:t>
      </w:r>
      <w:r w:rsidR="00CA1A4F" w:rsidRPr="00FD439E">
        <w:t xml:space="preserve">c. la subiecţii sănătoşi </w:t>
      </w:r>
      <w:r w:rsidR="00873232" w:rsidRPr="00FD439E">
        <w:t xml:space="preserve">a fost observată de asemenea </w:t>
      </w:r>
      <w:r w:rsidR="00C01864" w:rsidRPr="00FD439E">
        <w:t xml:space="preserve">o </w:t>
      </w:r>
      <w:r w:rsidR="00873232" w:rsidRPr="00FD439E">
        <w:t>farmacocinetic</w:t>
      </w:r>
      <w:r w:rsidR="00C01864" w:rsidRPr="00FD439E">
        <w:t>ă</w:t>
      </w:r>
      <w:r w:rsidR="00873232" w:rsidRPr="00FD439E">
        <w:t xml:space="preserve"> </w:t>
      </w:r>
      <w:r w:rsidR="00CA1A4F" w:rsidRPr="00FD439E">
        <w:t xml:space="preserve">aproximativ proporțională </w:t>
      </w:r>
      <w:r w:rsidR="00873232" w:rsidRPr="00FD439E">
        <w:t xml:space="preserve">cu </w:t>
      </w:r>
      <w:r w:rsidR="00CA1A4F" w:rsidRPr="00FD439E">
        <w:t xml:space="preserve">doza, </w:t>
      </w:r>
      <w:r w:rsidR="00873232" w:rsidRPr="00FD439E">
        <w:t xml:space="preserve">pentru un interval </w:t>
      </w:r>
      <w:r w:rsidR="00C01864" w:rsidRPr="00FD439E">
        <w:t xml:space="preserve">de </w:t>
      </w:r>
      <w:r w:rsidR="00873232" w:rsidRPr="00FD439E">
        <w:t>doze de la 5</w:t>
      </w:r>
      <w:r w:rsidR="00CF308F">
        <w:t>0 </w:t>
      </w:r>
      <w:r w:rsidR="001E0E36">
        <w:t>mg</w:t>
      </w:r>
      <w:r w:rsidR="00873232" w:rsidRPr="00FD439E">
        <w:t xml:space="preserve"> la 40</w:t>
      </w:r>
      <w:r w:rsidR="00CF308F">
        <w:t>0 </w:t>
      </w:r>
      <w:r w:rsidR="001E0E36">
        <w:t>mg</w:t>
      </w:r>
      <w:r w:rsidR="00CA1A4F" w:rsidRPr="00FD439E">
        <w:t>.</w:t>
      </w:r>
    </w:p>
    <w:p w14:paraId="08E6FA15" w14:textId="77777777" w:rsidR="00FA3BF8" w:rsidRPr="00FD439E" w:rsidRDefault="00FA3BF8" w:rsidP="00912087"/>
    <w:p w14:paraId="2014A93C" w14:textId="77777777" w:rsidR="00DB184B" w:rsidRPr="00977821" w:rsidRDefault="00DB184B" w:rsidP="00912087">
      <w:pPr>
        <w:keepNext/>
        <w:numPr>
          <w:ilvl w:val="12"/>
          <w:numId w:val="0"/>
        </w:numPr>
        <w:rPr>
          <w:i/>
        </w:rPr>
      </w:pPr>
      <w:r w:rsidRPr="00977821">
        <w:rPr>
          <w:i/>
        </w:rPr>
        <w:t>Efectele greutăţii corporale asupra farmacocineticii</w:t>
      </w:r>
    </w:p>
    <w:p w14:paraId="53AD1FB6" w14:textId="77777777" w:rsidR="001C260D" w:rsidRDefault="005732D2" w:rsidP="00912087">
      <w:r w:rsidRPr="00FD439E">
        <w:t>A existat</w:t>
      </w:r>
      <w:r w:rsidR="002F543A" w:rsidRPr="00FD439E">
        <w:t xml:space="preserve"> </w:t>
      </w:r>
      <w:r w:rsidR="00682108" w:rsidRPr="00FD439E">
        <w:t>o tendinţă către un clearance aparent mai mare în cazul pacienţilor cu greutate</w:t>
      </w:r>
      <w:r w:rsidR="005C14AA" w:rsidRPr="00FD439E">
        <w:t xml:space="preserve"> corporală</w:t>
      </w:r>
      <w:r w:rsidR="00682108" w:rsidRPr="00FD439E">
        <w:t xml:space="preserve"> crescută</w:t>
      </w:r>
      <w:r w:rsidR="00CE4F3C" w:rsidRPr="00FD439E">
        <w:t xml:space="preserve"> (</w:t>
      </w:r>
      <w:r w:rsidR="00682108" w:rsidRPr="00FD439E">
        <w:t xml:space="preserve">vezi </w:t>
      </w:r>
      <w:r w:rsidR="001C260D">
        <w:t>pct.</w:t>
      </w:r>
      <w:r w:rsidR="009967F9">
        <w:t> 4</w:t>
      </w:r>
      <w:r w:rsidR="00CE4F3C" w:rsidRPr="00FD439E">
        <w:t>.2).</w:t>
      </w:r>
    </w:p>
    <w:p w14:paraId="33A67CCF" w14:textId="77777777" w:rsidR="00CE4F3C" w:rsidRDefault="00CE4F3C" w:rsidP="00912087">
      <w:pPr>
        <w:numPr>
          <w:ilvl w:val="12"/>
          <w:numId w:val="0"/>
        </w:numPr>
      </w:pPr>
    </w:p>
    <w:p w14:paraId="150ED610" w14:textId="77777777" w:rsidR="005B5D0B" w:rsidRPr="00BA63E3" w:rsidRDefault="005B5D0B" w:rsidP="00BA63E3">
      <w:pPr>
        <w:keepNext/>
        <w:numPr>
          <w:ilvl w:val="12"/>
          <w:numId w:val="0"/>
        </w:numPr>
        <w:rPr>
          <w:i/>
        </w:rPr>
      </w:pPr>
      <w:r w:rsidRPr="00BA63E3">
        <w:rPr>
          <w:i/>
        </w:rPr>
        <w:t>Copii și adolescenți</w:t>
      </w:r>
    </w:p>
    <w:p w14:paraId="7536D483" w14:textId="77777777" w:rsidR="005B5D0B" w:rsidRDefault="005B5D0B" w:rsidP="00912087">
      <w:pPr>
        <w:numPr>
          <w:ilvl w:val="12"/>
          <w:numId w:val="0"/>
        </w:numPr>
      </w:pPr>
      <w:r>
        <w:t>Farmacocinetica golimumab a fost determinată la 17</w:t>
      </w:r>
      <w:r w:rsidR="00CF308F">
        <w:t>3 </w:t>
      </w:r>
      <w:r>
        <w:t xml:space="preserve">copii </w:t>
      </w:r>
      <w:r w:rsidR="00921F11">
        <w:t xml:space="preserve">și adolescenți </w:t>
      </w:r>
      <w:r>
        <w:t>cu AJ</w:t>
      </w:r>
      <w:r w:rsidR="00430668">
        <w:t>I</w:t>
      </w:r>
      <w:r>
        <w:t>p având vârsta cuprinsă între 2 și 1</w:t>
      </w:r>
      <w:r w:rsidR="009967F9">
        <w:t>7 </w:t>
      </w:r>
      <w:r>
        <w:t xml:space="preserve">ani. În studiul </w:t>
      </w:r>
      <w:r w:rsidR="00430668">
        <w:t xml:space="preserve">referitor la </w:t>
      </w:r>
      <w:r>
        <w:t>AJ</w:t>
      </w:r>
      <w:r w:rsidR="00430668">
        <w:t>I</w:t>
      </w:r>
      <w:r>
        <w:t xml:space="preserve">p, copiii </w:t>
      </w:r>
      <w:r w:rsidR="00921F11">
        <w:t xml:space="preserve">și adolescenții </w:t>
      </w:r>
      <w:r>
        <w:t>cărora li s</w:t>
      </w:r>
      <w:r>
        <w:noBreakHyphen/>
        <w:t>a administrat golimumab 3</w:t>
      </w:r>
      <w:r w:rsidR="00CF308F">
        <w:t>0 </w:t>
      </w:r>
      <w:r>
        <w:t>mg/m</w:t>
      </w:r>
      <w:r w:rsidRPr="00BA63E3">
        <w:rPr>
          <w:vertAlign w:val="superscript"/>
        </w:rPr>
        <w:t>2</w:t>
      </w:r>
      <w:r>
        <w:t xml:space="preserve"> </w:t>
      </w:r>
      <w:r w:rsidR="00921F11">
        <w:t>(maxim 5</w:t>
      </w:r>
      <w:r w:rsidR="00CF308F">
        <w:t>0 </w:t>
      </w:r>
      <w:r w:rsidR="00921F11">
        <w:t>mg)</w:t>
      </w:r>
      <w:r w:rsidR="00430668" w:rsidRPr="00430668">
        <w:t xml:space="preserve"> </w:t>
      </w:r>
      <w:r w:rsidR="00430668">
        <w:t>subcutanat</w:t>
      </w:r>
      <w:r w:rsidR="00921F11">
        <w:t xml:space="preserve"> la fiecare </w:t>
      </w:r>
      <w:r w:rsidR="00CF308F">
        <w:t>4 </w:t>
      </w:r>
      <w:r w:rsidR="00921F11">
        <w:t xml:space="preserve">săptămâni, valoarea mediană la </w:t>
      </w:r>
      <w:r w:rsidR="00A02515">
        <w:t xml:space="preserve">starea de </w:t>
      </w:r>
      <w:r w:rsidR="00921F11">
        <w:t>echilibru a concentrațiilor de golimumab a fost similară între diferitele grupe de vârstă și a fost</w:t>
      </w:r>
      <w:r w:rsidR="00A02515">
        <w:t>, de asemenea,</w:t>
      </w:r>
      <w:r w:rsidR="00921F11">
        <w:t xml:space="preserve"> similară sau ușor mai mare </w:t>
      </w:r>
      <w:r w:rsidR="00A02515">
        <w:t>comparativ cu</w:t>
      </w:r>
      <w:r w:rsidR="00921F11">
        <w:t xml:space="preserve"> cea observată la pacienții adulți cu AR cărora li s</w:t>
      </w:r>
      <w:r w:rsidR="00921F11">
        <w:noBreakHyphen/>
        <w:t>a administrat 5</w:t>
      </w:r>
      <w:r w:rsidR="00CF308F">
        <w:t>0 </w:t>
      </w:r>
      <w:r w:rsidR="00921F11">
        <w:t xml:space="preserve">mg golimumab la fiecare </w:t>
      </w:r>
      <w:r w:rsidR="00CF308F">
        <w:t>4 </w:t>
      </w:r>
      <w:r w:rsidR="00921F11">
        <w:t>săptămâni.</w:t>
      </w:r>
    </w:p>
    <w:p w14:paraId="5383A857" w14:textId="77777777" w:rsidR="00921F11" w:rsidRDefault="00921F11" w:rsidP="00912087">
      <w:pPr>
        <w:numPr>
          <w:ilvl w:val="12"/>
          <w:numId w:val="0"/>
        </w:numPr>
      </w:pPr>
    </w:p>
    <w:p w14:paraId="7CDDEA18" w14:textId="77777777" w:rsidR="00921F11" w:rsidRDefault="00921F11" w:rsidP="00912087">
      <w:pPr>
        <w:numPr>
          <w:ilvl w:val="12"/>
          <w:numId w:val="0"/>
        </w:numPr>
      </w:pPr>
      <w:r>
        <w:lastRenderedPageBreak/>
        <w:t>Modelarea și simularea populațională farmacocinetică/farmacodinamică la copiii și adolescenții cu AJ</w:t>
      </w:r>
      <w:r w:rsidR="00A02515">
        <w:t>I</w:t>
      </w:r>
      <w:r>
        <w:t>p a</w:t>
      </w:r>
      <w:r w:rsidR="00A02515">
        <w:t>u</w:t>
      </w:r>
      <w:r>
        <w:t xml:space="preserve"> confirmat relația dintre expunerea serică la golimumab și eficacitatea clinică </w:t>
      </w:r>
      <w:r w:rsidR="00B87BD9">
        <w:t>și demonstrează că schema de administrare a golimumab 5</w:t>
      </w:r>
      <w:r w:rsidR="00CF308F">
        <w:t>0 </w:t>
      </w:r>
      <w:r w:rsidR="00B87BD9">
        <w:t xml:space="preserve">mg la fiecare </w:t>
      </w:r>
      <w:r w:rsidR="00CF308F">
        <w:t>4 </w:t>
      </w:r>
      <w:r w:rsidR="00B87BD9">
        <w:t>săptămâni la copii și adolescenți cu AJ</w:t>
      </w:r>
      <w:r w:rsidR="00A02515">
        <w:t>I</w:t>
      </w:r>
      <w:r w:rsidR="00B87BD9">
        <w:t>p cu o greutate corporală de cel puțin 4</w:t>
      </w:r>
      <w:r w:rsidR="00CF308F">
        <w:t>0 </w:t>
      </w:r>
      <w:r w:rsidR="00B87BD9">
        <w:t>kg determină expuneri serice similare cu cele observate ca fiind eficace la pacienții adulți.</w:t>
      </w:r>
    </w:p>
    <w:p w14:paraId="686A8869" w14:textId="77777777" w:rsidR="005B5D0B" w:rsidRPr="00FD439E" w:rsidRDefault="005B5D0B" w:rsidP="00912087">
      <w:pPr>
        <w:numPr>
          <w:ilvl w:val="12"/>
          <w:numId w:val="0"/>
        </w:numPr>
      </w:pPr>
    </w:p>
    <w:p w14:paraId="5A002159" w14:textId="77777777" w:rsidR="00CE4F3C" w:rsidRPr="0028444D" w:rsidRDefault="00CE4F3C" w:rsidP="00D13581">
      <w:pPr>
        <w:keepNext/>
        <w:ind w:left="567" w:hanging="567"/>
        <w:outlineLvl w:val="2"/>
        <w:rPr>
          <w:b/>
          <w:bCs/>
        </w:rPr>
      </w:pPr>
      <w:r w:rsidRPr="0028444D">
        <w:rPr>
          <w:b/>
          <w:bCs/>
        </w:rPr>
        <w:t>5.3</w:t>
      </w:r>
      <w:r w:rsidRPr="0028444D">
        <w:rPr>
          <w:b/>
          <w:bCs/>
        </w:rPr>
        <w:tab/>
      </w:r>
      <w:r w:rsidR="00682108" w:rsidRPr="0028444D">
        <w:rPr>
          <w:b/>
          <w:bCs/>
        </w:rPr>
        <w:t>Date preclinice de siguranţă</w:t>
      </w:r>
    </w:p>
    <w:p w14:paraId="520C412D" w14:textId="77777777" w:rsidR="00CE4F3C" w:rsidRPr="00FD439E" w:rsidRDefault="00CE4F3C" w:rsidP="009418A8">
      <w:pPr>
        <w:keepNext/>
        <w:rPr>
          <w:szCs w:val="22"/>
        </w:rPr>
      </w:pPr>
    </w:p>
    <w:p w14:paraId="3B2D4020" w14:textId="77777777" w:rsidR="001C260D" w:rsidRDefault="00902F82" w:rsidP="00912087">
      <w:pPr>
        <w:rPr>
          <w:szCs w:val="22"/>
        </w:rPr>
      </w:pPr>
      <w:bookmarkStart w:id="56" w:name="OLE_LINK6"/>
      <w:r w:rsidRPr="00FD439E">
        <w:rPr>
          <w:szCs w:val="22"/>
        </w:rPr>
        <w:t xml:space="preserve">Datele </w:t>
      </w:r>
      <w:r w:rsidR="00D91627" w:rsidRPr="00FD439E">
        <w:rPr>
          <w:szCs w:val="22"/>
        </w:rPr>
        <w:t>non</w:t>
      </w:r>
      <w:r w:rsidR="009E0425">
        <w:rPr>
          <w:szCs w:val="22"/>
        </w:rPr>
        <w:noBreakHyphen/>
      </w:r>
      <w:r w:rsidR="00D91627" w:rsidRPr="00FD439E">
        <w:rPr>
          <w:szCs w:val="22"/>
        </w:rPr>
        <w:t xml:space="preserve">clinice </w:t>
      </w:r>
      <w:r w:rsidR="00D16121" w:rsidRPr="00FD439E">
        <w:rPr>
          <w:szCs w:val="22"/>
        </w:rPr>
        <w:t>nu au evidenţiat niciun risc special pentru om pe baza studiilor convenţionale farmacologice privind evaluarea siguranţei, toxicitatea după doze repetate</w:t>
      </w:r>
      <w:r w:rsidR="00413B40" w:rsidRPr="00FD439E">
        <w:rPr>
          <w:szCs w:val="22"/>
        </w:rPr>
        <w:t xml:space="preserve"> şi</w:t>
      </w:r>
      <w:r w:rsidR="00D16121" w:rsidRPr="00FD439E">
        <w:rPr>
          <w:szCs w:val="22"/>
        </w:rPr>
        <w:t xml:space="preserve"> toxicitatea asupra funcţiei de reproducere</w:t>
      </w:r>
      <w:r w:rsidR="006268EC" w:rsidRPr="00FD439E">
        <w:rPr>
          <w:szCs w:val="22"/>
        </w:rPr>
        <w:t xml:space="preserve"> şi asupra dezvoltării</w:t>
      </w:r>
      <w:r w:rsidRPr="00FD439E">
        <w:rPr>
          <w:szCs w:val="22"/>
        </w:rPr>
        <w:t>.</w:t>
      </w:r>
    </w:p>
    <w:p w14:paraId="5201F13A" w14:textId="77777777" w:rsidR="00CE4F3C" w:rsidRPr="00FD439E" w:rsidRDefault="00CE4F3C" w:rsidP="00912087">
      <w:pPr>
        <w:rPr>
          <w:szCs w:val="22"/>
        </w:rPr>
      </w:pPr>
    </w:p>
    <w:p w14:paraId="2F902399" w14:textId="77777777" w:rsidR="001C260D" w:rsidRDefault="00CE4F3C" w:rsidP="00912087">
      <w:r w:rsidRPr="00FD439E">
        <w:t>N</w:t>
      </w:r>
      <w:r w:rsidR="00902F82" w:rsidRPr="00FD439E">
        <w:t>u s</w:t>
      </w:r>
      <w:r w:rsidR="009E0425">
        <w:noBreakHyphen/>
      </w:r>
      <w:r w:rsidR="00902F82" w:rsidRPr="00FD439E">
        <w:t xml:space="preserve">au desfăşurat studii de mutagenitate, de fertilitate la animale sau studii </w:t>
      </w:r>
      <w:r w:rsidR="0089389C" w:rsidRPr="00FD439E">
        <w:t xml:space="preserve">de </w:t>
      </w:r>
      <w:r w:rsidR="00902F82" w:rsidRPr="00FD439E">
        <w:t>carcinogen</w:t>
      </w:r>
      <w:r w:rsidR="0089389C" w:rsidRPr="00FD439E">
        <w:t>itate</w:t>
      </w:r>
      <w:r w:rsidR="00902F82" w:rsidRPr="00FD439E">
        <w:t xml:space="preserve"> pe termen lung, cu golimumab.</w:t>
      </w:r>
    </w:p>
    <w:p w14:paraId="47B28324" w14:textId="77777777" w:rsidR="00CE4F3C" w:rsidRPr="00FD439E" w:rsidRDefault="00CE4F3C" w:rsidP="00912087"/>
    <w:p w14:paraId="265DDEC3" w14:textId="77777777" w:rsidR="001C260D" w:rsidRDefault="00902F82" w:rsidP="00912087">
      <w:pPr>
        <w:autoSpaceDE w:val="0"/>
        <w:autoSpaceDN w:val="0"/>
        <w:adjustRightInd w:val="0"/>
        <w:rPr>
          <w:bCs/>
          <w:iCs/>
          <w:szCs w:val="22"/>
        </w:rPr>
      </w:pPr>
      <w:r w:rsidRPr="00FD439E">
        <w:rPr>
          <w:bCs/>
          <w:iCs/>
          <w:szCs w:val="22"/>
        </w:rPr>
        <w:t>Într</w:t>
      </w:r>
      <w:r w:rsidR="009E0425">
        <w:rPr>
          <w:bCs/>
          <w:iCs/>
          <w:szCs w:val="22"/>
        </w:rPr>
        <w:noBreakHyphen/>
      </w:r>
      <w:r w:rsidRPr="00FD439E">
        <w:rPr>
          <w:bCs/>
          <w:iCs/>
          <w:szCs w:val="22"/>
        </w:rPr>
        <w:t xml:space="preserve">un studiu </w:t>
      </w:r>
      <w:r w:rsidR="00997642" w:rsidRPr="00FD439E">
        <w:rPr>
          <w:bCs/>
          <w:iCs/>
          <w:szCs w:val="22"/>
        </w:rPr>
        <w:t xml:space="preserve">privind fertilitatea </w:t>
      </w:r>
      <w:r w:rsidRPr="00FD439E">
        <w:rPr>
          <w:bCs/>
          <w:iCs/>
          <w:szCs w:val="22"/>
        </w:rPr>
        <w:t xml:space="preserve">şi </w:t>
      </w:r>
      <w:r w:rsidR="00344E1D" w:rsidRPr="00FD439E">
        <w:rPr>
          <w:bCs/>
          <w:iCs/>
          <w:szCs w:val="22"/>
        </w:rPr>
        <w:t xml:space="preserve">funcţia </w:t>
      </w:r>
      <w:r w:rsidRPr="00FD439E">
        <w:rPr>
          <w:bCs/>
          <w:iCs/>
          <w:szCs w:val="22"/>
        </w:rPr>
        <w:t>general</w:t>
      </w:r>
      <w:r w:rsidR="00344E1D" w:rsidRPr="00FD439E">
        <w:rPr>
          <w:bCs/>
          <w:iCs/>
          <w:szCs w:val="22"/>
        </w:rPr>
        <w:t>ă</w:t>
      </w:r>
      <w:r w:rsidRPr="00FD439E">
        <w:rPr>
          <w:bCs/>
          <w:iCs/>
          <w:szCs w:val="22"/>
        </w:rPr>
        <w:t xml:space="preserve"> de reproducere la şoareci, care a folosit un anticorp analog care inhibă selectiv activitatea </w:t>
      </w:r>
      <w:r w:rsidR="00CE4F3C" w:rsidRPr="00FD439E">
        <w:rPr>
          <w:bCs/>
          <w:iCs/>
          <w:szCs w:val="22"/>
        </w:rPr>
        <w:t>TNFα</w:t>
      </w:r>
      <w:r w:rsidRPr="00FD439E">
        <w:rPr>
          <w:bCs/>
          <w:iCs/>
          <w:szCs w:val="22"/>
        </w:rPr>
        <w:t xml:space="preserve"> la aceste animale, numărul animalelor gestante a fost scăzut. Nu se ştie dacă această constatare s</w:t>
      </w:r>
      <w:r w:rsidR="009E0425">
        <w:rPr>
          <w:bCs/>
          <w:iCs/>
          <w:szCs w:val="22"/>
        </w:rPr>
        <w:noBreakHyphen/>
      </w:r>
      <w:r w:rsidRPr="00FD439E">
        <w:rPr>
          <w:bCs/>
          <w:iCs/>
          <w:szCs w:val="22"/>
        </w:rPr>
        <w:t>a datorat efectelor asupra masculilor şi/sau femelelor</w:t>
      </w:r>
      <w:r w:rsidR="00CE4F3C" w:rsidRPr="00FD439E">
        <w:rPr>
          <w:bCs/>
          <w:iCs/>
          <w:szCs w:val="22"/>
        </w:rPr>
        <w:t xml:space="preserve">. </w:t>
      </w:r>
      <w:r w:rsidR="007A70BF" w:rsidRPr="00FD439E">
        <w:rPr>
          <w:bCs/>
          <w:iCs/>
          <w:szCs w:val="22"/>
        </w:rPr>
        <w:t>Într</w:t>
      </w:r>
      <w:r w:rsidR="009E0425">
        <w:rPr>
          <w:bCs/>
          <w:iCs/>
          <w:szCs w:val="22"/>
        </w:rPr>
        <w:noBreakHyphen/>
      </w:r>
      <w:r w:rsidR="007A70BF" w:rsidRPr="00FD439E">
        <w:rPr>
          <w:bCs/>
          <w:iCs/>
          <w:szCs w:val="22"/>
        </w:rPr>
        <w:t xml:space="preserve">un studiu de toxicitate asupra dezvoltării efectuat </w:t>
      </w:r>
      <w:r w:rsidR="00FB7B70" w:rsidRPr="00FD439E">
        <w:rPr>
          <w:bCs/>
          <w:iCs/>
          <w:szCs w:val="22"/>
        </w:rPr>
        <w:t xml:space="preserve">la </w:t>
      </w:r>
      <w:r w:rsidR="007A70BF" w:rsidRPr="00FD439E">
        <w:rPr>
          <w:bCs/>
          <w:iCs/>
          <w:szCs w:val="22"/>
        </w:rPr>
        <w:t xml:space="preserve">şoareci după administrarea aceluiaşi anticorp analog şi </w:t>
      </w:r>
      <w:r w:rsidR="005825EF" w:rsidRPr="00FD439E">
        <w:rPr>
          <w:bCs/>
          <w:iCs/>
          <w:szCs w:val="22"/>
        </w:rPr>
        <w:t xml:space="preserve">la </w:t>
      </w:r>
      <w:r w:rsidR="007A70BF" w:rsidRPr="00FD439E">
        <w:rPr>
          <w:bCs/>
          <w:iCs/>
          <w:szCs w:val="22"/>
        </w:rPr>
        <w:t>maimuţe cynomolgus</w:t>
      </w:r>
      <w:r w:rsidR="007F00D4" w:rsidRPr="00FD439E">
        <w:rPr>
          <w:bCs/>
          <w:iCs/>
          <w:szCs w:val="22"/>
        </w:rPr>
        <w:t>,</w:t>
      </w:r>
      <w:r w:rsidR="007A70BF" w:rsidRPr="00FD439E">
        <w:rPr>
          <w:bCs/>
          <w:iCs/>
          <w:szCs w:val="22"/>
        </w:rPr>
        <w:t xml:space="preserve"> cu golimumab, nu s</w:t>
      </w:r>
      <w:r w:rsidR="009E0425">
        <w:rPr>
          <w:bCs/>
          <w:iCs/>
          <w:szCs w:val="22"/>
        </w:rPr>
        <w:noBreakHyphen/>
      </w:r>
      <w:r w:rsidR="007A70BF" w:rsidRPr="00FD439E">
        <w:rPr>
          <w:bCs/>
          <w:iCs/>
          <w:szCs w:val="22"/>
        </w:rPr>
        <w:t>au demonstrat toxicitate maternă, embriotoxicitate sau teratogenitate.</w:t>
      </w:r>
    </w:p>
    <w:bookmarkEnd w:id="56"/>
    <w:p w14:paraId="7A379AC7" w14:textId="77777777" w:rsidR="00CE4F3C" w:rsidRPr="00FD439E" w:rsidRDefault="00CE4F3C" w:rsidP="00912087"/>
    <w:p w14:paraId="4239D07C" w14:textId="77777777" w:rsidR="00CE4F3C" w:rsidRPr="00FD439E" w:rsidRDefault="00CE4F3C" w:rsidP="00912087">
      <w:pPr>
        <w:rPr>
          <w:szCs w:val="22"/>
        </w:rPr>
      </w:pPr>
    </w:p>
    <w:p w14:paraId="3EFFF931" w14:textId="77777777" w:rsidR="00CE4F3C" w:rsidRPr="0028444D" w:rsidRDefault="00CE4F3C" w:rsidP="00D13581">
      <w:pPr>
        <w:keepNext/>
        <w:ind w:left="567" w:hanging="567"/>
        <w:outlineLvl w:val="1"/>
        <w:rPr>
          <w:b/>
          <w:bCs/>
        </w:rPr>
      </w:pPr>
      <w:r w:rsidRPr="0028444D">
        <w:rPr>
          <w:b/>
          <w:bCs/>
        </w:rPr>
        <w:t>6.</w:t>
      </w:r>
      <w:r w:rsidRPr="0028444D">
        <w:rPr>
          <w:b/>
          <w:bCs/>
        </w:rPr>
        <w:tab/>
        <w:t>P</w:t>
      </w:r>
      <w:r w:rsidR="00A55443" w:rsidRPr="0028444D">
        <w:rPr>
          <w:b/>
          <w:bCs/>
        </w:rPr>
        <w:t>ROPRIETĂŢI FARMACEUTICE</w:t>
      </w:r>
    </w:p>
    <w:p w14:paraId="7D07A5F6" w14:textId="77777777" w:rsidR="00CE4F3C" w:rsidRPr="00FD439E" w:rsidRDefault="00CE4F3C" w:rsidP="009418A8">
      <w:pPr>
        <w:keepNext/>
      </w:pPr>
    </w:p>
    <w:p w14:paraId="2976D46A" w14:textId="77777777" w:rsidR="00CE4F3C" w:rsidRPr="0028444D" w:rsidRDefault="00CE4F3C" w:rsidP="00D13581">
      <w:pPr>
        <w:keepNext/>
        <w:ind w:left="567" w:hanging="567"/>
        <w:outlineLvl w:val="2"/>
        <w:rPr>
          <w:b/>
          <w:bCs/>
        </w:rPr>
      </w:pPr>
      <w:r w:rsidRPr="0028444D">
        <w:rPr>
          <w:b/>
          <w:bCs/>
        </w:rPr>
        <w:t>6.1</w:t>
      </w:r>
      <w:r w:rsidRPr="0028444D">
        <w:rPr>
          <w:b/>
          <w:bCs/>
        </w:rPr>
        <w:tab/>
        <w:t>List</w:t>
      </w:r>
      <w:r w:rsidR="00A55443" w:rsidRPr="0028444D">
        <w:rPr>
          <w:b/>
          <w:bCs/>
        </w:rPr>
        <w:t>a excipienţilor</w:t>
      </w:r>
    </w:p>
    <w:p w14:paraId="4EBFBEB3" w14:textId="77777777" w:rsidR="00CE4F3C" w:rsidRPr="00FD439E" w:rsidRDefault="00CE4F3C" w:rsidP="009418A8">
      <w:pPr>
        <w:keepNext/>
      </w:pPr>
    </w:p>
    <w:p w14:paraId="2D03AADA" w14:textId="3E223F33" w:rsidR="00DB184B" w:rsidRPr="00FD439E" w:rsidRDefault="00DB184B" w:rsidP="00912087">
      <w:pPr>
        <w:rPr>
          <w:rFonts w:cs="Arial"/>
        </w:rPr>
      </w:pPr>
      <w:r w:rsidRPr="00FD439E">
        <w:rPr>
          <w:rFonts w:cs="Arial"/>
        </w:rPr>
        <w:t>Sorbitol</w:t>
      </w:r>
      <w:r>
        <w:rPr>
          <w:rFonts w:cs="Arial"/>
        </w:rPr>
        <w:t> </w:t>
      </w:r>
      <w:r w:rsidRPr="00FD439E">
        <w:rPr>
          <w:rFonts w:cs="Arial"/>
        </w:rPr>
        <w:t>(E</w:t>
      </w:r>
      <w:del w:id="57" w:author="RO LOC RA 3" w:date="2025-07-30T12:00:00Z" w16du:dateUtc="2025-07-30T09:00:00Z">
        <w:r w:rsidR="002829A3" w:rsidDel="008B02E4">
          <w:rPr>
            <w:rFonts w:cs="Arial"/>
          </w:rPr>
          <w:delText> </w:delText>
        </w:r>
      </w:del>
      <w:r w:rsidRPr="00FD439E">
        <w:rPr>
          <w:rFonts w:cs="Arial"/>
        </w:rPr>
        <w:t>420)</w:t>
      </w:r>
    </w:p>
    <w:p w14:paraId="00BE2E2A" w14:textId="77777777" w:rsidR="00DB184B" w:rsidRPr="00FD439E" w:rsidRDefault="00101EDF" w:rsidP="00912087">
      <w:pPr>
        <w:rPr>
          <w:rFonts w:cs="Arial"/>
        </w:rPr>
      </w:pPr>
      <w:r>
        <w:rPr>
          <w:rFonts w:cs="Arial"/>
        </w:rPr>
        <w:t>H</w:t>
      </w:r>
      <w:r w:rsidR="00DB184B" w:rsidRPr="00FD439E">
        <w:rPr>
          <w:rFonts w:cs="Arial"/>
        </w:rPr>
        <w:t>istidină</w:t>
      </w:r>
    </w:p>
    <w:p w14:paraId="1AFDA0E1" w14:textId="77777777" w:rsidR="00DB184B" w:rsidRPr="00FD439E" w:rsidRDefault="00101EDF" w:rsidP="00912087">
      <w:pPr>
        <w:rPr>
          <w:rFonts w:cs="Arial"/>
        </w:rPr>
      </w:pPr>
      <w:r>
        <w:rPr>
          <w:rFonts w:cs="Arial"/>
        </w:rPr>
        <w:t>C</w:t>
      </w:r>
      <w:r w:rsidR="00DB184B" w:rsidRPr="00FD439E">
        <w:rPr>
          <w:rFonts w:cs="Arial"/>
        </w:rPr>
        <w:t>lorhidrat de histidină monohidrat</w:t>
      </w:r>
    </w:p>
    <w:p w14:paraId="0F11A43F" w14:textId="77777777" w:rsidR="00DB184B" w:rsidRPr="00FD439E" w:rsidRDefault="00DB184B" w:rsidP="00912087">
      <w:pPr>
        <w:rPr>
          <w:rFonts w:cs="Arial"/>
        </w:rPr>
      </w:pPr>
      <w:r w:rsidRPr="00FD439E">
        <w:rPr>
          <w:rFonts w:cs="Arial"/>
        </w:rPr>
        <w:t>Polisorbat</w:t>
      </w:r>
      <w:r>
        <w:rPr>
          <w:rFonts w:cs="Arial"/>
        </w:rPr>
        <w:t> </w:t>
      </w:r>
      <w:r w:rsidRPr="00FD439E">
        <w:rPr>
          <w:rFonts w:cs="Arial"/>
        </w:rPr>
        <w:t>80</w:t>
      </w:r>
    </w:p>
    <w:p w14:paraId="32D6AEF6" w14:textId="77777777" w:rsidR="00DB184B" w:rsidRPr="00FD439E" w:rsidRDefault="00DB184B" w:rsidP="00912087">
      <w:pPr>
        <w:rPr>
          <w:rFonts w:cs="Arial"/>
        </w:rPr>
      </w:pPr>
      <w:r w:rsidRPr="00FD439E">
        <w:rPr>
          <w:rFonts w:cs="Arial"/>
        </w:rPr>
        <w:t>Apă pentru preparate injectabile.</w:t>
      </w:r>
    </w:p>
    <w:p w14:paraId="7102D9AF" w14:textId="77777777" w:rsidR="00CE4F3C" w:rsidRPr="00FD439E" w:rsidRDefault="00CE4F3C" w:rsidP="00912087"/>
    <w:p w14:paraId="15660D9E" w14:textId="77777777" w:rsidR="00CE4F3C" w:rsidRPr="0028444D" w:rsidRDefault="00CE4F3C" w:rsidP="00D13581">
      <w:pPr>
        <w:keepNext/>
        <w:ind w:left="567" w:hanging="567"/>
        <w:outlineLvl w:val="2"/>
        <w:rPr>
          <w:b/>
          <w:bCs/>
        </w:rPr>
      </w:pPr>
      <w:r w:rsidRPr="0028444D">
        <w:rPr>
          <w:b/>
          <w:bCs/>
        </w:rPr>
        <w:t>6.2</w:t>
      </w:r>
      <w:r w:rsidRPr="0028444D">
        <w:rPr>
          <w:b/>
          <w:bCs/>
        </w:rPr>
        <w:tab/>
        <w:t>Incompatibilit</w:t>
      </w:r>
      <w:r w:rsidR="00A55443" w:rsidRPr="0028444D">
        <w:rPr>
          <w:b/>
          <w:bCs/>
        </w:rPr>
        <w:t>ăţi</w:t>
      </w:r>
    </w:p>
    <w:p w14:paraId="07252C03" w14:textId="77777777" w:rsidR="00CE4F3C" w:rsidRPr="00FD439E" w:rsidRDefault="00CE4F3C" w:rsidP="009418A8">
      <w:pPr>
        <w:keepNext/>
      </w:pPr>
    </w:p>
    <w:p w14:paraId="381618C0" w14:textId="77777777" w:rsidR="00CE4F3C" w:rsidRPr="00FD439E" w:rsidRDefault="00A55443" w:rsidP="00912087">
      <w:r w:rsidRPr="00FD439E">
        <w:t>În lipsa studiilor de compatibilitate, acest medicament nu trebuie amestecat cu alte medicamente</w:t>
      </w:r>
      <w:r w:rsidR="00CE4F3C" w:rsidRPr="00FD439E">
        <w:t>.</w:t>
      </w:r>
    </w:p>
    <w:p w14:paraId="42C0574A" w14:textId="77777777" w:rsidR="00CE4F3C" w:rsidRPr="00FD439E" w:rsidRDefault="00CE4F3C" w:rsidP="00912087"/>
    <w:p w14:paraId="67E18E0B" w14:textId="77777777" w:rsidR="00CE4F3C" w:rsidRPr="0028444D" w:rsidRDefault="00CE4F3C" w:rsidP="00D13581">
      <w:pPr>
        <w:keepNext/>
        <w:ind w:left="567" w:hanging="567"/>
        <w:outlineLvl w:val="2"/>
        <w:rPr>
          <w:b/>
          <w:bCs/>
        </w:rPr>
      </w:pPr>
      <w:r w:rsidRPr="0028444D">
        <w:rPr>
          <w:b/>
          <w:bCs/>
        </w:rPr>
        <w:t>6.3</w:t>
      </w:r>
      <w:r w:rsidRPr="0028444D">
        <w:rPr>
          <w:b/>
          <w:bCs/>
        </w:rPr>
        <w:tab/>
      </w:r>
      <w:r w:rsidR="00A55443" w:rsidRPr="0028444D">
        <w:rPr>
          <w:b/>
          <w:bCs/>
        </w:rPr>
        <w:t>Perioada de valabilitate</w:t>
      </w:r>
    </w:p>
    <w:p w14:paraId="531325DE" w14:textId="77777777" w:rsidR="00CE4F3C" w:rsidRPr="00FD439E" w:rsidRDefault="00CE4F3C" w:rsidP="009418A8">
      <w:pPr>
        <w:keepNext/>
      </w:pPr>
    </w:p>
    <w:p w14:paraId="20A0A8BE" w14:textId="758D02D9" w:rsidR="00CE4F3C" w:rsidRPr="00FD439E" w:rsidRDefault="00522513" w:rsidP="00912087">
      <w:r>
        <w:t>2</w:t>
      </w:r>
      <w:r w:rsidR="00CF308F">
        <w:t> </w:t>
      </w:r>
      <w:r w:rsidR="007500E7">
        <w:t>a</w:t>
      </w:r>
      <w:r w:rsidR="00FE729C">
        <w:t>ni</w:t>
      </w:r>
    </w:p>
    <w:p w14:paraId="4E763480" w14:textId="77777777" w:rsidR="00CE4F3C" w:rsidRPr="00FD439E" w:rsidRDefault="00CE4F3C" w:rsidP="00912087"/>
    <w:p w14:paraId="27C8E42C" w14:textId="77777777" w:rsidR="00CE4F3C" w:rsidRPr="0028444D" w:rsidRDefault="00A55443" w:rsidP="00D13581">
      <w:pPr>
        <w:keepNext/>
        <w:ind w:left="567" w:hanging="567"/>
        <w:outlineLvl w:val="2"/>
        <w:rPr>
          <w:b/>
          <w:bCs/>
        </w:rPr>
      </w:pPr>
      <w:r w:rsidRPr="0028444D">
        <w:rPr>
          <w:b/>
          <w:bCs/>
        </w:rPr>
        <w:t>6.4</w:t>
      </w:r>
      <w:r w:rsidRPr="0028444D">
        <w:rPr>
          <w:b/>
          <w:bCs/>
        </w:rPr>
        <w:tab/>
        <w:t>Precauţii speciale pentru păstrare</w:t>
      </w:r>
    </w:p>
    <w:p w14:paraId="60E6455F" w14:textId="77777777" w:rsidR="00CE4F3C" w:rsidRPr="00FD439E" w:rsidRDefault="00CE4F3C" w:rsidP="00DD7E67">
      <w:pPr>
        <w:keepNext/>
      </w:pPr>
    </w:p>
    <w:p w14:paraId="7D004219" w14:textId="77777777" w:rsidR="00CE4F3C" w:rsidRPr="00FD439E" w:rsidRDefault="00A55443" w:rsidP="00912087">
      <w:r w:rsidRPr="00FD439E">
        <w:t>A se păstra la frigider</w:t>
      </w:r>
      <w:r w:rsidR="00CE4F3C" w:rsidRPr="00FD439E">
        <w:t xml:space="preserve"> (2</w:t>
      </w:r>
      <w:r w:rsidR="00E30A1B" w:rsidRPr="00FD439E">
        <w:t>°</w:t>
      </w:r>
      <w:r w:rsidR="00CE4F3C" w:rsidRPr="00FD439E">
        <w:t>C – 8</w:t>
      </w:r>
      <w:r w:rsidR="00E30A1B" w:rsidRPr="00FD439E">
        <w:t>°</w:t>
      </w:r>
      <w:r w:rsidR="00CE4F3C" w:rsidRPr="00FD439E">
        <w:t>C).</w:t>
      </w:r>
    </w:p>
    <w:p w14:paraId="0DF4AB34" w14:textId="77777777" w:rsidR="00CE4F3C" w:rsidRPr="00FD439E" w:rsidRDefault="00A55443" w:rsidP="00912087">
      <w:r w:rsidRPr="00FD439E">
        <w:t>A nu se congela</w:t>
      </w:r>
      <w:r w:rsidR="00CE4F3C" w:rsidRPr="00FD439E">
        <w:t>.</w:t>
      </w:r>
    </w:p>
    <w:p w14:paraId="7E588F93" w14:textId="77777777" w:rsidR="00CE4F3C" w:rsidRDefault="00A21F6D" w:rsidP="00912087">
      <w:r w:rsidRPr="00FD439E">
        <w:t xml:space="preserve">A se </w:t>
      </w:r>
      <w:r w:rsidR="0082602A" w:rsidRPr="00FD439E">
        <w:t xml:space="preserve">ţine </w:t>
      </w:r>
      <w:r w:rsidRPr="00FD439E">
        <w:t xml:space="preserve">stiloul </w:t>
      </w:r>
      <w:r w:rsidR="00A55443" w:rsidRPr="00FD439E">
        <w:t>injector (pen</w:t>
      </w:r>
      <w:r w:rsidR="009E0425">
        <w:noBreakHyphen/>
      </w:r>
      <w:r w:rsidRPr="00FD439E">
        <w:t>ul</w:t>
      </w:r>
      <w:r w:rsidR="00A55443" w:rsidRPr="00FD439E">
        <w:t xml:space="preserve">) preumplut </w:t>
      </w:r>
      <w:r w:rsidR="00E7239B">
        <w:t xml:space="preserve">sau seringa preumplută </w:t>
      </w:r>
      <w:r w:rsidR="00A55443" w:rsidRPr="00FD439E">
        <w:t xml:space="preserve">în </w:t>
      </w:r>
      <w:r w:rsidR="0082602A" w:rsidRPr="00FD439E">
        <w:t>cutie</w:t>
      </w:r>
      <w:r w:rsidR="00502A8C" w:rsidRPr="00FD439E">
        <w:t xml:space="preserve"> </w:t>
      </w:r>
      <w:r w:rsidR="00A55443" w:rsidRPr="00FD439E">
        <w:t>pentru a fi protejat</w:t>
      </w:r>
      <w:r w:rsidR="00E7239B" w:rsidRPr="00E535D7">
        <w:t>(</w:t>
      </w:r>
      <w:r w:rsidR="00E7239B">
        <w:t>ă</w:t>
      </w:r>
      <w:r w:rsidR="00E7239B" w:rsidRPr="00E535D7">
        <w:t>)</w:t>
      </w:r>
      <w:r w:rsidR="00A55443" w:rsidRPr="00FD439E">
        <w:t xml:space="preserve"> de lumină.</w:t>
      </w:r>
    </w:p>
    <w:p w14:paraId="2689089E" w14:textId="77777777" w:rsidR="00AF31B8" w:rsidRDefault="00AF31B8" w:rsidP="00912087">
      <w:r w:rsidRPr="00AF31B8">
        <w:t>Simponi poate fi păstrat la temperaturi de până la maxim 25°C pentru o singură perioadă de până la 3</w:t>
      </w:r>
      <w:r w:rsidR="00CF308F">
        <w:t>0 </w:t>
      </w:r>
      <w:r w:rsidRPr="00AF31B8">
        <w:t xml:space="preserve">zile, dar </w:t>
      </w:r>
      <w:r w:rsidR="00E90E6A">
        <w:t xml:space="preserve">fără </w:t>
      </w:r>
      <w:r w:rsidR="007C45A5">
        <w:t xml:space="preserve">a </w:t>
      </w:r>
      <w:r w:rsidRPr="00AF31B8">
        <w:t>depăș</w:t>
      </w:r>
      <w:r w:rsidR="007C45A5">
        <w:t>i</w:t>
      </w:r>
      <w:r w:rsidRPr="00AF31B8">
        <w:t xml:space="preserve"> data de expirare originală </w:t>
      </w:r>
      <w:r w:rsidR="003C11D0">
        <w:t>inscripționată</w:t>
      </w:r>
      <w:r w:rsidRPr="00AF31B8">
        <w:t xml:space="preserve"> pe cutie. </w:t>
      </w:r>
      <w:r w:rsidR="00E90E6A">
        <w:t>Noua d</w:t>
      </w:r>
      <w:r w:rsidRPr="00AF31B8">
        <w:t>at</w:t>
      </w:r>
      <w:r w:rsidR="00E90E6A">
        <w:t>ă</w:t>
      </w:r>
      <w:r w:rsidRPr="00AF31B8">
        <w:t xml:space="preserve"> de expirare trebuie scrisă pe cutie (până la 3</w:t>
      </w:r>
      <w:r w:rsidR="00CF308F">
        <w:t>0 </w:t>
      </w:r>
      <w:r w:rsidRPr="00AF31B8">
        <w:t xml:space="preserve">zile de la data </w:t>
      </w:r>
      <w:r w:rsidR="00E90E6A">
        <w:t>scoaterii</w:t>
      </w:r>
      <w:r w:rsidRPr="00AF31B8">
        <w:t xml:space="preserve"> din frigider).</w:t>
      </w:r>
    </w:p>
    <w:p w14:paraId="721C65F2" w14:textId="77777777" w:rsidR="007C45A5" w:rsidRDefault="007C45A5" w:rsidP="00912087"/>
    <w:p w14:paraId="467FD8DE" w14:textId="77777777" w:rsidR="007C45A5" w:rsidRPr="00FD439E" w:rsidRDefault="00D46E2D" w:rsidP="00912087">
      <w:r>
        <w:t xml:space="preserve">După ce </w:t>
      </w:r>
      <w:r w:rsidR="003137E9" w:rsidRPr="003137E9">
        <w:t xml:space="preserve">Simponi </w:t>
      </w:r>
      <w:r w:rsidRPr="003137E9">
        <w:t>a fost păstrat la temperatura camerei</w:t>
      </w:r>
      <w:r>
        <w:t>, acesta</w:t>
      </w:r>
      <w:r w:rsidRPr="003137E9">
        <w:t xml:space="preserve"> </w:t>
      </w:r>
      <w:r w:rsidR="003137E9" w:rsidRPr="003137E9">
        <w:t>nu trebuie reintrodus în frigider.</w:t>
      </w:r>
      <w:r w:rsidR="00765A2B">
        <w:t xml:space="preserve"> </w:t>
      </w:r>
      <w:r w:rsidR="00F10C53">
        <w:t>Dacă nu este utilizat în decursul a 3</w:t>
      </w:r>
      <w:r w:rsidR="00CF308F">
        <w:t>0 </w:t>
      </w:r>
      <w:r w:rsidR="00F10C53">
        <w:t>zile de păstrare la temperatura camerei,</w:t>
      </w:r>
      <w:r w:rsidR="00F10C53" w:rsidRPr="00F10C53">
        <w:t xml:space="preserve"> </w:t>
      </w:r>
      <w:r w:rsidR="00F10C53">
        <w:t xml:space="preserve">Simponi trebuie </w:t>
      </w:r>
      <w:r>
        <w:t>aruncat</w:t>
      </w:r>
      <w:r w:rsidR="00F10C53">
        <w:t>.</w:t>
      </w:r>
    </w:p>
    <w:p w14:paraId="31AFA27A" w14:textId="77777777" w:rsidR="00CE4F3C" w:rsidRPr="00FD439E" w:rsidRDefault="00CE4F3C" w:rsidP="00912087"/>
    <w:p w14:paraId="39F8F664" w14:textId="77777777" w:rsidR="00CE4F3C" w:rsidRPr="0028444D" w:rsidRDefault="00C935AC" w:rsidP="00D13581">
      <w:pPr>
        <w:keepNext/>
        <w:ind w:left="567" w:hanging="567"/>
        <w:outlineLvl w:val="2"/>
        <w:rPr>
          <w:b/>
          <w:bCs/>
        </w:rPr>
      </w:pPr>
      <w:r w:rsidRPr="0028444D">
        <w:rPr>
          <w:b/>
          <w:bCs/>
        </w:rPr>
        <w:lastRenderedPageBreak/>
        <w:t>6.5</w:t>
      </w:r>
      <w:r w:rsidRPr="0028444D">
        <w:rPr>
          <w:b/>
          <w:bCs/>
        </w:rPr>
        <w:tab/>
      </w:r>
      <w:r w:rsidR="00CE4F3C" w:rsidRPr="0028444D">
        <w:rPr>
          <w:b/>
          <w:bCs/>
        </w:rPr>
        <w:t>Natur</w:t>
      </w:r>
      <w:r w:rsidR="00A55443" w:rsidRPr="0028444D">
        <w:rPr>
          <w:b/>
          <w:bCs/>
        </w:rPr>
        <w:t>a şi conţinutul ambalajului</w:t>
      </w:r>
    </w:p>
    <w:p w14:paraId="1F112C87" w14:textId="77777777" w:rsidR="00CE4F3C" w:rsidRDefault="00CE4F3C" w:rsidP="009418A8">
      <w:pPr>
        <w:keepNext/>
        <w:rPr>
          <w:iCs/>
        </w:rPr>
      </w:pPr>
    </w:p>
    <w:p w14:paraId="70E5F47B" w14:textId="77777777" w:rsidR="00BD4A6B" w:rsidRPr="00E535D7" w:rsidRDefault="00661C50" w:rsidP="00E535D7">
      <w:pPr>
        <w:keepNext/>
        <w:rPr>
          <w:u w:val="single"/>
        </w:rPr>
      </w:pPr>
      <w:r w:rsidRPr="00E535D7">
        <w:rPr>
          <w:u w:val="single"/>
        </w:rPr>
        <w:t>Simponi 5</w:t>
      </w:r>
      <w:r w:rsidR="00CF308F">
        <w:rPr>
          <w:u w:val="single"/>
        </w:rPr>
        <w:t>0 </w:t>
      </w:r>
      <w:r w:rsidRPr="00E535D7">
        <w:rPr>
          <w:u w:val="single"/>
        </w:rPr>
        <w:t>mg soluţie injectabilă în stilou injector preumplut</w:t>
      </w:r>
    </w:p>
    <w:p w14:paraId="40E110CA" w14:textId="77777777" w:rsidR="001C260D" w:rsidRPr="00E37DC7" w:rsidRDefault="00DB184B" w:rsidP="00912087">
      <w:bookmarkStart w:id="58" w:name="OLE_LINK10"/>
      <w:r w:rsidRPr="00E37DC7">
        <w:t>0,</w:t>
      </w:r>
      <w:r w:rsidR="009967F9">
        <w:t>5 </w:t>
      </w:r>
      <w:r w:rsidRPr="00E37DC7">
        <w:t xml:space="preserve">ml </w:t>
      </w:r>
      <w:r w:rsidR="00BD4A6B">
        <w:t xml:space="preserve">soluție </w:t>
      </w:r>
      <w:r w:rsidRPr="00E37DC7">
        <w:t>într</w:t>
      </w:r>
      <w:r w:rsidR="009E0425" w:rsidRPr="00E37DC7">
        <w:noBreakHyphen/>
      </w:r>
      <w:r w:rsidRPr="00E37DC7">
        <w:t>o seringă preumplută (din sticlă de tip</w:t>
      </w:r>
      <w:r w:rsidR="009967F9">
        <w:t> 1</w:t>
      </w:r>
      <w:r w:rsidRPr="00E37DC7">
        <w:t xml:space="preserve">) cu un ac fixat (din oţel </w:t>
      </w:r>
      <w:r w:rsidR="00A55443" w:rsidRPr="00E37DC7">
        <w:t xml:space="preserve">inoxidabil) şi </w:t>
      </w:r>
      <w:r w:rsidR="00D05D9F" w:rsidRPr="00E37DC7">
        <w:t xml:space="preserve">cu un capac </w:t>
      </w:r>
      <w:r w:rsidR="009253C7" w:rsidRPr="00E37DC7">
        <w:t xml:space="preserve">protector </w:t>
      </w:r>
      <w:r w:rsidR="00D05D9F" w:rsidRPr="00E37DC7">
        <w:t>pentru ac (cauciuc c</w:t>
      </w:r>
      <w:r w:rsidR="00172782" w:rsidRPr="00E37DC7">
        <w:t>ar</w:t>
      </w:r>
      <w:r w:rsidR="00D05D9F" w:rsidRPr="00E37DC7">
        <w:t>e conţine latex) într</w:t>
      </w:r>
      <w:r w:rsidR="009E0425" w:rsidRPr="00E37DC7">
        <w:noBreakHyphen/>
      </w:r>
      <w:r w:rsidR="00D05D9F" w:rsidRPr="00E37DC7">
        <w:t xml:space="preserve">un stilou injector </w:t>
      </w:r>
      <w:r w:rsidR="0038092A" w:rsidRPr="00E37DC7">
        <w:t xml:space="preserve">(pen) </w:t>
      </w:r>
      <w:r w:rsidR="00D05D9F" w:rsidRPr="00E37DC7">
        <w:t xml:space="preserve">preumplut. </w:t>
      </w:r>
      <w:r w:rsidR="00170E6D" w:rsidRPr="00E37DC7">
        <w:t xml:space="preserve">Simponi este disponibil în cutii care conţin </w:t>
      </w:r>
      <w:r w:rsidR="00CF308F">
        <w:t>1 </w:t>
      </w:r>
      <w:r w:rsidR="00170E6D" w:rsidRPr="00E37DC7">
        <w:t xml:space="preserve">pen preumplut şi în ambalaj multiplu care conţine 3 (3 cutii </w:t>
      </w:r>
      <w:r w:rsidR="00995BDA" w:rsidRPr="00E37DC7">
        <w:t xml:space="preserve">a </w:t>
      </w:r>
      <w:r w:rsidR="00170E6D" w:rsidRPr="00E37DC7">
        <w:t>câte</w:t>
      </w:r>
      <w:r w:rsidR="009967F9">
        <w:t> 1</w:t>
      </w:r>
      <w:r w:rsidR="00170E6D" w:rsidRPr="00E37DC7">
        <w:t xml:space="preserve">) </w:t>
      </w:r>
      <w:r w:rsidR="00032555" w:rsidRPr="00E37DC7">
        <w:t xml:space="preserve">stilouri injectoare </w:t>
      </w:r>
      <w:r w:rsidR="007530A7" w:rsidRPr="00E37DC7">
        <w:t>(pen</w:t>
      </w:r>
      <w:r w:rsidR="009E0425" w:rsidRPr="00E37DC7">
        <w:noBreakHyphen/>
      </w:r>
      <w:r w:rsidR="007530A7" w:rsidRPr="00E37DC7">
        <w:t xml:space="preserve">uri) </w:t>
      </w:r>
      <w:r w:rsidR="00170E6D" w:rsidRPr="00E37DC7">
        <w:t>preumplute.</w:t>
      </w:r>
    </w:p>
    <w:p w14:paraId="154DE3D6" w14:textId="77777777" w:rsidR="00661C50" w:rsidRDefault="00661C50" w:rsidP="00661C50"/>
    <w:p w14:paraId="682A4309" w14:textId="77777777" w:rsidR="00661C50" w:rsidRPr="0068797E" w:rsidRDefault="00661C50" w:rsidP="00E535D7">
      <w:pPr>
        <w:keepNext/>
        <w:rPr>
          <w:u w:val="single"/>
        </w:rPr>
      </w:pPr>
      <w:r w:rsidRPr="0068797E">
        <w:rPr>
          <w:u w:val="single"/>
        </w:rPr>
        <w:t>Simponi 5</w:t>
      </w:r>
      <w:r w:rsidR="00CF308F">
        <w:rPr>
          <w:u w:val="single"/>
        </w:rPr>
        <w:t>0 </w:t>
      </w:r>
      <w:r w:rsidRPr="0068797E">
        <w:rPr>
          <w:u w:val="single"/>
        </w:rPr>
        <w:t>mg soluţie injectabilă în seringă preumplută</w:t>
      </w:r>
    </w:p>
    <w:p w14:paraId="385A963F" w14:textId="77777777" w:rsidR="00661C50" w:rsidRDefault="00661C50" w:rsidP="00661C50">
      <w:r w:rsidRPr="00FD439E">
        <w:t>0,</w:t>
      </w:r>
      <w:r w:rsidR="009967F9">
        <w:t>5 </w:t>
      </w:r>
      <w:r w:rsidRPr="00FD439E">
        <w:t xml:space="preserve">ml </w:t>
      </w:r>
      <w:r w:rsidR="00BD4A6B">
        <w:t xml:space="preserve">soluție </w:t>
      </w:r>
      <w:r w:rsidRPr="00FD439E">
        <w:t>într</w:t>
      </w:r>
      <w:r>
        <w:noBreakHyphen/>
      </w:r>
      <w:r w:rsidRPr="00FD439E">
        <w:t>o sering</w:t>
      </w:r>
      <w:r>
        <w:t>ă preumplută (din sticlă de tip</w:t>
      </w:r>
      <w:r w:rsidR="009967F9">
        <w:t> 1</w:t>
      </w:r>
      <w:r w:rsidRPr="00FD439E">
        <w:t>) cu un ac fixat (din oţel inoxidabil) şi cu un capac protector pentru ac (cauciuc car</w:t>
      </w:r>
      <w:r w:rsidR="009F0733">
        <w:t xml:space="preserve">e conţine latex). </w:t>
      </w:r>
      <w:r w:rsidRPr="00FD439E">
        <w:t>Simponi este di</w:t>
      </w:r>
      <w:r>
        <w:t xml:space="preserve">sponibil în cutii care conţin </w:t>
      </w:r>
      <w:r w:rsidR="00CF308F">
        <w:t>1 </w:t>
      </w:r>
      <w:r w:rsidRPr="00FD439E">
        <w:t>seringă preumplută şi în amb</w:t>
      </w:r>
      <w:r>
        <w:t>alaj multiplu care conţine 3 (3 </w:t>
      </w:r>
      <w:r w:rsidRPr="00FD439E">
        <w:t xml:space="preserve">cutii a </w:t>
      </w:r>
      <w:r>
        <w:t>câte </w:t>
      </w:r>
      <w:r w:rsidRPr="00FD439E">
        <w:t>1) seringi preumplute.</w:t>
      </w:r>
    </w:p>
    <w:p w14:paraId="0642D0E6" w14:textId="77777777" w:rsidR="00661C50" w:rsidRDefault="00661C50" w:rsidP="00661C50"/>
    <w:p w14:paraId="4C54AB25" w14:textId="77777777" w:rsidR="00CE4F3C" w:rsidRPr="00FD439E" w:rsidRDefault="00D05D9F" w:rsidP="00912087">
      <w:r w:rsidRPr="00E37DC7">
        <w:t>Este posibil ca nu toate mărimile de ambalaj să fie comercializate</w:t>
      </w:r>
      <w:r w:rsidR="00CE4F3C" w:rsidRPr="00FD439E">
        <w:t>.</w:t>
      </w:r>
    </w:p>
    <w:p w14:paraId="67368EFE" w14:textId="77777777" w:rsidR="00661C50" w:rsidRPr="00FD439E" w:rsidRDefault="00661C50" w:rsidP="00912087"/>
    <w:bookmarkEnd w:id="58"/>
    <w:p w14:paraId="33189D56" w14:textId="77777777" w:rsidR="00CE4F3C" w:rsidRPr="0028444D" w:rsidRDefault="00CE4F3C" w:rsidP="00D13581">
      <w:pPr>
        <w:keepNext/>
        <w:ind w:left="567" w:hanging="567"/>
        <w:outlineLvl w:val="2"/>
        <w:rPr>
          <w:b/>
          <w:bCs/>
        </w:rPr>
      </w:pPr>
      <w:r w:rsidRPr="0028444D">
        <w:rPr>
          <w:b/>
          <w:bCs/>
        </w:rPr>
        <w:t>6.6</w:t>
      </w:r>
      <w:r w:rsidRPr="0028444D">
        <w:rPr>
          <w:b/>
          <w:bCs/>
        </w:rPr>
        <w:tab/>
      </w:r>
      <w:r w:rsidR="00D05D9F" w:rsidRPr="0028444D">
        <w:rPr>
          <w:b/>
          <w:bCs/>
        </w:rPr>
        <w:t>Precauţii speciale pentru eliminarea reziduurilor şi alte instrucţiuni de manipulare</w:t>
      </w:r>
    </w:p>
    <w:p w14:paraId="5258B7C5" w14:textId="77777777" w:rsidR="00CE4F3C" w:rsidRPr="00FD439E" w:rsidRDefault="00CE4F3C" w:rsidP="009418A8">
      <w:pPr>
        <w:keepNext/>
      </w:pPr>
    </w:p>
    <w:p w14:paraId="308EDE01" w14:textId="77777777" w:rsidR="00CE4F3C" w:rsidRPr="00FD439E" w:rsidRDefault="00CE4F3C" w:rsidP="00912087">
      <w:pPr>
        <w:autoSpaceDE w:val="0"/>
        <w:autoSpaceDN w:val="0"/>
        <w:adjustRightInd w:val="0"/>
        <w:rPr>
          <w:szCs w:val="22"/>
        </w:rPr>
      </w:pPr>
      <w:r w:rsidRPr="00FD439E">
        <w:rPr>
          <w:szCs w:val="22"/>
        </w:rPr>
        <w:t xml:space="preserve">Simponi </w:t>
      </w:r>
      <w:r w:rsidR="00C55308" w:rsidRPr="00FD439E">
        <w:rPr>
          <w:szCs w:val="22"/>
        </w:rPr>
        <w:t xml:space="preserve">este disponibil </w:t>
      </w:r>
      <w:r w:rsidR="004F3371">
        <w:rPr>
          <w:szCs w:val="22"/>
        </w:rPr>
        <w:t>într</w:t>
      </w:r>
      <w:r w:rsidR="004F3371">
        <w:rPr>
          <w:szCs w:val="22"/>
        </w:rPr>
        <w:noBreakHyphen/>
        <w:t xml:space="preserve">un </w:t>
      </w:r>
      <w:r w:rsidR="00C55308" w:rsidRPr="00FD439E">
        <w:rPr>
          <w:szCs w:val="22"/>
        </w:rPr>
        <w:t>stilou injector (pen) preumplut</w:t>
      </w:r>
      <w:r w:rsidR="00032555" w:rsidRPr="00FD439E">
        <w:rPr>
          <w:szCs w:val="22"/>
        </w:rPr>
        <w:t xml:space="preserve"> pentru utilizare unică</w:t>
      </w:r>
      <w:r w:rsidR="00C55308" w:rsidRPr="00FD439E">
        <w:rPr>
          <w:szCs w:val="22"/>
        </w:rPr>
        <w:t xml:space="preserve">, numit </w:t>
      </w:r>
      <w:r w:rsidRPr="00FD439E">
        <w:rPr>
          <w:szCs w:val="22"/>
        </w:rPr>
        <w:t>SmartJect</w:t>
      </w:r>
      <w:r w:rsidR="004F3371" w:rsidRPr="004F3371">
        <w:rPr>
          <w:szCs w:val="22"/>
        </w:rPr>
        <w:t xml:space="preserve"> </w:t>
      </w:r>
      <w:r w:rsidR="004F3371">
        <w:rPr>
          <w:szCs w:val="22"/>
        </w:rPr>
        <w:t>sau într</w:t>
      </w:r>
      <w:r w:rsidR="004F3371">
        <w:rPr>
          <w:szCs w:val="22"/>
        </w:rPr>
        <w:noBreakHyphen/>
        <w:t>o seringă preumplută pentru utilizare unică</w:t>
      </w:r>
      <w:r w:rsidR="00C55308" w:rsidRPr="00FD439E">
        <w:rPr>
          <w:szCs w:val="22"/>
        </w:rPr>
        <w:t>. Fiecare ambalaj include instrucţiuni de utilizare care descriu în totalitate folosirea stiloului injector</w:t>
      </w:r>
      <w:r w:rsidR="004F3371">
        <w:rPr>
          <w:szCs w:val="22"/>
        </w:rPr>
        <w:t xml:space="preserve"> sau a seringii</w:t>
      </w:r>
      <w:r w:rsidR="00C55308" w:rsidRPr="00FD439E">
        <w:rPr>
          <w:szCs w:val="22"/>
        </w:rPr>
        <w:t xml:space="preserve">. După </w:t>
      </w:r>
      <w:r w:rsidR="005A3D4D" w:rsidRPr="00FD439E">
        <w:rPr>
          <w:szCs w:val="22"/>
        </w:rPr>
        <w:t>ce</w:t>
      </w:r>
      <w:r w:rsidR="00C55308" w:rsidRPr="00FD439E">
        <w:rPr>
          <w:szCs w:val="22"/>
        </w:rPr>
        <w:t xml:space="preserve"> stiloul preumplut </w:t>
      </w:r>
      <w:r w:rsidR="004F3371">
        <w:rPr>
          <w:szCs w:val="22"/>
        </w:rPr>
        <w:t xml:space="preserve">sau seringa preumplută </w:t>
      </w:r>
      <w:r w:rsidR="00C55308" w:rsidRPr="00FD439E">
        <w:rPr>
          <w:szCs w:val="22"/>
        </w:rPr>
        <w:t>este scos</w:t>
      </w:r>
      <w:r w:rsidR="004F3371" w:rsidRPr="00E535D7">
        <w:rPr>
          <w:szCs w:val="22"/>
        </w:rPr>
        <w:t>(scoas</w:t>
      </w:r>
      <w:r w:rsidR="004F3371">
        <w:rPr>
          <w:szCs w:val="22"/>
        </w:rPr>
        <w:t>ă</w:t>
      </w:r>
      <w:r w:rsidR="004F3371" w:rsidRPr="00E535D7">
        <w:rPr>
          <w:szCs w:val="22"/>
        </w:rPr>
        <w:t>)</w:t>
      </w:r>
      <w:r w:rsidR="00C55308" w:rsidRPr="00FD439E">
        <w:rPr>
          <w:szCs w:val="22"/>
        </w:rPr>
        <w:t xml:space="preserve"> </w:t>
      </w:r>
      <w:r w:rsidR="005A3D4D" w:rsidRPr="00FD439E">
        <w:rPr>
          <w:szCs w:val="22"/>
        </w:rPr>
        <w:t>din</w:t>
      </w:r>
      <w:r w:rsidR="00C55308" w:rsidRPr="00FD439E">
        <w:rPr>
          <w:szCs w:val="22"/>
        </w:rPr>
        <w:t xml:space="preserve"> frigider, </w:t>
      </w:r>
      <w:r w:rsidR="00032555" w:rsidRPr="00FD439E">
        <w:rPr>
          <w:szCs w:val="22"/>
        </w:rPr>
        <w:t>acesta</w:t>
      </w:r>
      <w:r w:rsidR="004F3371" w:rsidRPr="00E535D7">
        <w:rPr>
          <w:szCs w:val="22"/>
        </w:rPr>
        <w:t>(aceasta)</w:t>
      </w:r>
      <w:r w:rsidR="00032555" w:rsidRPr="00FD439E">
        <w:rPr>
          <w:szCs w:val="22"/>
        </w:rPr>
        <w:t xml:space="preserve"> </w:t>
      </w:r>
      <w:r w:rsidR="00C55308" w:rsidRPr="00FD439E">
        <w:rPr>
          <w:szCs w:val="22"/>
        </w:rPr>
        <w:t>trebuie lăsat</w:t>
      </w:r>
      <w:r w:rsidR="004F3371" w:rsidRPr="00E535D7">
        <w:rPr>
          <w:szCs w:val="22"/>
        </w:rPr>
        <w:t>(</w:t>
      </w:r>
      <w:r w:rsidR="004F3371">
        <w:rPr>
          <w:szCs w:val="22"/>
        </w:rPr>
        <w:t>ă</w:t>
      </w:r>
      <w:r w:rsidR="004F3371" w:rsidRPr="00E535D7">
        <w:rPr>
          <w:szCs w:val="22"/>
        </w:rPr>
        <w:t>)</w:t>
      </w:r>
      <w:r w:rsidR="00C55308" w:rsidRPr="00FD439E">
        <w:rPr>
          <w:szCs w:val="22"/>
        </w:rPr>
        <w:t xml:space="preserve"> </w:t>
      </w:r>
      <w:r w:rsidR="00032555" w:rsidRPr="00FD439E">
        <w:rPr>
          <w:szCs w:val="22"/>
        </w:rPr>
        <w:t xml:space="preserve">timp de 30 de minute </w:t>
      </w:r>
      <w:r w:rsidR="00C55308" w:rsidRPr="00FD439E">
        <w:rPr>
          <w:szCs w:val="22"/>
        </w:rPr>
        <w:t xml:space="preserve">să ajungă la temperatura camerei, înainte de injectarea Simponi. </w:t>
      </w:r>
      <w:r w:rsidR="00032555" w:rsidRPr="00FD439E">
        <w:rPr>
          <w:szCs w:val="22"/>
        </w:rPr>
        <w:t>S</w:t>
      </w:r>
      <w:r w:rsidR="00C55308" w:rsidRPr="00FD439E">
        <w:rPr>
          <w:szCs w:val="22"/>
        </w:rPr>
        <w:t>tiloul injector</w:t>
      </w:r>
      <w:r w:rsidR="00032555" w:rsidRPr="00FD439E">
        <w:rPr>
          <w:szCs w:val="22"/>
        </w:rPr>
        <w:t xml:space="preserve"> </w:t>
      </w:r>
      <w:r w:rsidR="00627BB6">
        <w:rPr>
          <w:szCs w:val="22"/>
        </w:rPr>
        <w:t xml:space="preserve">sau seringa </w:t>
      </w:r>
      <w:r w:rsidR="00032555" w:rsidRPr="00FD439E">
        <w:rPr>
          <w:szCs w:val="22"/>
        </w:rPr>
        <w:t>nu trebuie agitat</w:t>
      </w:r>
      <w:r w:rsidR="00627BB6">
        <w:rPr>
          <w:szCs w:val="22"/>
        </w:rPr>
        <w:t>(</w:t>
      </w:r>
      <w:r w:rsidR="00627BB6" w:rsidRPr="00627BB6">
        <w:rPr>
          <w:szCs w:val="22"/>
        </w:rPr>
        <w:t>ă</w:t>
      </w:r>
      <w:r w:rsidR="00627BB6">
        <w:rPr>
          <w:szCs w:val="22"/>
        </w:rPr>
        <w:t>)</w:t>
      </w:r>
      <w:r w:rsidR="00C55308" w:rsidRPr="00FD439E">
        <w:rPr>
          <w:szCs w:val="22"/>
        </w:rPr>
        <w:t>.</w:t>
      </w:r>
    </w:p>
    <w:p w14:paraId="73E7933E" w14:textId="77777777" w:rsidR="00CE4F3C" w:rsidRPr="00FD439E" w:rsidRDefault="00CE4F3C" w:rsidP="00912087">
      <w:pPr>
        <w:autoSpaceDE w:val="0"/>
        <w:autoSpaceDN w:val="0"/>
        <w:adjustRightInd w:val="0"/>
        <w:rPr>
          <w:szCs w:val="22"/>
        </w:rPr>
      </w:pPr>
    </w:p>
    <w:p w14:paraId="1608AB49" w14:textId="77777777" w:rsidR="00CE4F3C" w:rsidRPr="00FD439E" w:rsidRDefault="00C55308" w:rsidP="00912087">
      <w:pPr>
        <w:autoSpaceDE w:val="0"/>
        <w:autoSpaceDN w:val="0"/>
        <w:adjustRightInd w:val="0"/>
        <w:rPr>
          <w:szCs w:val="22"/>
        </w:rPr>
      </w:pPr>
      <w:r w:rsidRPr="00FD439E">
        <w:rPr>
          <w:szCs w:val="22"/>
        </w:rPr>
        <w:t xml:space="preserve">Soluţia este limpede sau uşor opalescentă, incoloră </w:t>
      </w:r>
      <w:r w:rsidR="005E5370" w:rsidRPr="00FD439E">
        <w:rPr>
          <w:szCs w:val="22"/>
        </w:rPr>
        <w:t xml:space="preserve">până la </w:t>
      </w:r>
      <w:r w:rsidRPr="00FD439E">
        <w:rPr>
          <w:szCs w:val="22"/>
        </w:rPr>
        <w:t>gălbui deschis şi poate conţine câteva particule proteice mici, translucide sau albe. Acest aspect nu este neobişnuit pentru soluţiile care conţin proteine.</w:t>
      </w:r>
      <w:r w:rsidR="0025076C">
        <w:rPr>
          <w:szCs w:val="22"/>
        </w:rPr>
        <w:t xml:space="preserve"> </w:t>
      </w:r>
      <w:r w:rsidR="0025076C" w:rsidRPr="00FB0A4D">
        <w:rPr>
          <w:szCs w:val="22"/>
        </w:rPr>
        <w:t>Simponi nu trebuie utilizat dacă soluţia prezintă modificări de culoare, este tulbure sau conţine particule străine vizibile.</w:t>
      </w:r>
    </w:p>
    <w:p w14:paraId="659FC970" w14:textId="77777777" w:rsidR="00CE4F3C" w:rsidRPr="00FD439E" w:rsidRDefault="00CE4F3C" w:rsidP="00912087">
      <w:pPr>
        <w:autoSpaceDE w:val="0"/>
        <w:autoSpaceDN w:val="0"/>
        <w:adjustRightInd w:val="0"/>
        <w:rPr>
          <w:szCs w:val="22"/>
        </w:rPr>
      </w:pPr>
    </w:p>
    <w:p w14:paraId="3DFFB730" w14:textId="77777777" w:rsidR="001C260D" w:rsidRDefault="00C55308" w:rsidP="00912087">
      <w:pPr>
        <w:autoSpaceDE w:val="0"/>
        <w:autoSpaceDN w:val="0"/>
        <w:adjustRightInd w:val="0"/>
        <w:rPr>
          <w:szCs w:val="22"/>
        </w:rPr>
      </w:pPr>
      <w:r w:rsidRPr="00FD439E">
        <w:rPr>
          <w:szCs w:val="22"/>
        </w:rPr>
        <w:t xml:space="preserve">În prospectul medicamentului sunt </w:t>
      </w:r>
      <w:r w:rsidR="00240284" w:rsidRPr="00FD439E">
        <w:rPr>
          <w:szCs w:val="22"/>
        </w:rPr>
        <w:t xml:space="preserve">incluse </w:t>
      </w:r>
      <w:r w:rsidRPr="00FD439E">
        <w:rPr>
          <w:szCs w:val="22"/>
        </w:rPr>
        <w:t xml:space="preserve">instrucţiuni detaliate </w:t>
      </w:r>
      <w:r w:rsidR="001657F8">
        <w:rPr>
          <w:szCs w:val="22"/>
        </w:rPr>
        <w:t>privind</w:t>
      </w:r>
      <w:r w:rsidR="001657F8" w:rsidRPr="00FD439E">
        <w:rPr>
          <w:szCs w:val="22"/>
        </w:rPr>
        <w:t xml:space="preserve"> </w:t>
      </w:r>
      <w:r w:rsidRPr="00FD439E">
        <w:rPr>
          <w:szCs w:val="22"/>
        </w:rPr>
        <w:t>prepararea şi administrarea Simponi în stilou</w:t>
      </w:r>
      <w:r w:rsidR="006268EC" w:rsidRPr="00FD439E">
        <w:rPr>
          <w:szCs w:val="22"/>
        </w:rPr>
        <w:t xml:space="preserve"> (pen)</w:t>
      </w:r>
      <w:r w:rsidRPr="00FD439E">
        <w:rPr>
          <w:szCs w:val="22"/>
        </w:rPr>
        <w:t xml:space="preserve"> injector preumplut</w:t>
      </w:r>
      <w:r w:rsidR="00627BB6">
        <w:rPr>
          <w:szCs w:val="22"/>
        </w:rPr>
        <w:t xml:space="preserve"> sau sering</w:t>
      </w:r>
      <w:r w:rsidR="00627BB6" w:rsidRPr="00627BB6">
        <w:rPr>
          <w:szCs w:val="22"/>
        </w:rPr>
        <w:t>ă</w:t>
      </w:r>
      <w:r w:rsidR="00627BB6">
        <w:rPr>
          <w:szCs w:val="22"/>
        </w:rPr>
        <w:t xml:space="preserve"> preumplut</w:t>
      </w:r>
      <w:r w:rsidR="00627BB6" w:rsidRPr="00627BB6">
        <w:rPr>
          <w:szCs w:val="22"/>
        </w:rPr>
        <w:t>ă</w:t>
      </w:r>
      <w:r w:rsidRPr="00FD439E">
        <w:rPr>
          <w:szCs w:val="22"/>
        </w:rPr>
        <w:t>.</w:t>
      </w:r>
    </w:p>
    <w:p w14:paraId="16237CB0" w14:textId="77777777" w:rsidR="00CE4F3C" w:rsidRPr="00FD439E" w:rsidRDefault="00CE4F3C" w:rsidP="00912087"/>
    <w:p w14:paraId="6A733404" w14:textId="77777777" w:rsidR="00CE4F3C" w:rsidRPr="00FD439E" w:rsidRDefault="00C55308" w:rsidP="00912087">
      <w:r w:rsidRPr="00FD439E">
        <w:t xml:space="preserve">Orice </w:t>
      </w:r>
      <w:r w:rsidR="00A75D67" w:rsidRPr="00FD439E">
        <w:t>medica</w:t>
      </w:r>
      <w:r w:rsidR="00627BB6">
        <w:t>ment</w:t>
      </w:r>
      <w:r w:rsidR="00A75D67" w:rsidRPr="00FD439E">
        <w:t xml:space="preserve"> </w:t>
      </w:r>
      <w:r w:rsidRPr="00FD439E">
        <w:t>neutilizat sau material rezidual trebuie eliminat în conformitate cu reglementările locale</w:t>
      </w:r>
      <w:r w:rsidR="00CE4F3C" w:rsidRPr="00FD439E">
        <w:t>.</w:t>
      </w:r>
    </w:p>
    <w:p w14:paraId="609F739D" w14:textId="77777777" w:rsidR="00CE4F3C" w:rsidRPr="00FD439E" w:rsidRDefault="00CE4F3C" w:rsidP="00912087">
      <w:pPr>
        <w:autoSpaceDE w:val="0"/>
        <w:autoSpaceDN w:val="0"/>
        <w:adjustRightInd w:val="0"/>
        <w:rPr>
          <w:szCs w:val="22"/>
        </w:rPr>
      </w:pPr>
    </w:p>
    <w:p w14:paraId="60233908" w14:textId="77777777" w:rsidR="00CE4F3C" w:rsidRPr="00FD439E" w:rsidRDefault="00CE4F3C" w:rsidP="00912087"/>
    <w:p w14:paraId="424FD06E" w14:textId="77777777" w:rsidR="00CE4F3C" w:rsidRPr="0028444D" w:rsidRDefault="00CE4F3C" w:rsidP="00D13581">
      <w:pPr>
        <w:keepNext/>
        <w:ind w:left="567" w:hanging="567"/>
        <w:outlineLvl w:val="1"/>
        <w:rPr>
          <w:b/>
          <w:bCs/>
        </w:rPr>
      </w:pPr>
      <w:r w:rsidRPr="0028444D">
        <w:rPr>
          <w:b/>
          <w:bCs/>
        </w:rPr>
        <w:t>7.</w:t>
      </w:r>
      <w:r w:rsidRPr="0028444D">
        <w:rPr>
          <w:b/>
          <w:bCs/>
        </w:rPr>
        <w:tab/>
      </w:r>
      <w:r w:rsidR="00D05D9F" w:rsidRPr="0028444D">
        <w:rPr>
          <w:b/>
          <w:bCs/>
        </w:rPr>
        <w:t>DEŢINĂTORUL AUTORIZAŢIEI DE PUNERE PE PIAŢĂ</w:t>
      </w:r>
    </w:p>
    <w:p w14:paraId="0AFBF4B7" w14:textId="77777777" w:rsidR="00CE4F3C" w:rsidRPr="00FD439E" w:rsidRDefault="00CE4F3C" w:rsidP="009418A8">
      <w:pPr>
        <w:keepNext/>
      </w:pPr>
    </w:p>
    <w:p w14:paraId="5EFE3440" w14:textId="77777777" w:rsidR="00962051" w:rsidRDefault="00962051" w:rsidP="00962051">
      <w:pPr>
        <w:rPr>
          <w:ins w:id="59" w:author="RO LOC RA 3" w:date="2025-07-30T12:10:00Z" w16du:dateUtc="2025-07-30T09:10:00Z"/>
        </w:rPr>
      </w:pPr>
      <w:ins w:id="60" w:author="RO LOC RA 3" w:date="2025-07-30T12:10:00Z" w16du:dateUtc="2025-07-30T09:10:00Z">
        <w:r>
          <w:t>Janssen-Cilag International NV</w:t>
        </w:r>
      </w:ins>
    </w:p>
    <w:p w14:paraId="59276B91" w14:textId="77777777" w:rsidR="00962051" w:rsidRDefault="00962051" w:rsidP="00962051">
      <w:pPr>
        <w:rPr>
          <w:ins w:id="61" w:author="RO LOC RA 3" w:date="2025-07-30T12:10:00Z" w16du:dateUtc="2025-07-30T09:10:00Z"/>
        </w:rPr>
      </w:pPr>
      <w:ins w:id="62" w:author="RO LOC RA 3" w:date="2025-07-30T12:10:00Z" w16du:dateUtc="2025-07-30T09:10:00Z">
        <w:r>
          <w:t>Turnhoutseweg 30</w:t>
        </w:r>
      </w:ins>
    </w:p>
    <w:p w14:paraId="58567E3A" w14:textId="77777777" w:rsidR="00962051" w:rsidRDefault="00962051" w:rsidP="00962051">
      <w:pPr>
        <w:rPr>
          <w:ins w:id="63" w:author="RO LOC RA 3" w:date="2025-07-30T12:10:00Z" w16du:dateUtc="2025-07-30T09:10:00Z"/>
        </w:rPr>
      </w:pPr>
      <w:ins w:id="64" w:author="RO LOC RA 3" w:date="2025-07-30T12:10:00Z" w16du:dateUtc="2025-07-30T09:10:00Z">
        <w:r>
          <w:t>B-2340 Beerse</w:t>
        </w:r>
      </w:ins>
    </w:p>
    <w:p w14:paraId="7EE7C168" w14:textId="09356E23" w:rsidR="00CE4F3C" w:rsidRPr="00FD439E" w:rsidDel="00962051" w:rsidRDefault="00962051" w:rsidP="00962051">
      <w:pPr>
        <w:rPr>
          <w:del w:id="65" w:author="RO LOC RA 3" w:date="2025-07-30T12:10:00Z" w16du:dateUtc="2025-07-30T09:10:00Z"/>
        </w:rPr>
      </w:pPr>
      <w:ins w:id="66" w:author="RO LOC RA 3" w:date="2025-07-30T12:10:00Z" w16du:dateUtc="2025-07-30T09:10:00Z">
        <w:r>
          <w:t>Belgia</w:t>
        </w:r>
      </w:ins>
      <w:del w:id="67" w:author="RO LOC RA 3" w:date="2025-07-30T12:10:00Z" w16du:dateUtc="2025-07-30T09:10:00Z">
        <w:r w:rsidR="003D4E7C" w:rsidRPr="00FD439E" w:rsidDel="00962051">
          <w:delText>Janssen Biologics </w:delText>
        </w:r>
        <w:r w:rsidR="00CE4F3C" w:rsidRPr="00FD439E" w:rsidDel="00962051">
          <w:delText>B.V.</w:delText>
        </w:r>
      </w:del>
    </w:p>
    <w:p w14:paraId="1BF3A413" w14:textId="0D433167" w:rsidR="00CE4F3C" w:rsidRPr="00FD439E" w:rsidDel="00962051" w:rsidRDefault="00CE4F3C" w:rsidP="00912087">
      <w:pPr>
        <w:rPr>
          <w:del w:id="68" w:author="RO LOC RA 3" w:date="2025-07-30T12:10:00Z" w16du:dateUtc="2025-07-30T09:10:00Z"/>
        </w:rPr>
      </w:pPr>
      <w:del w:id="69" w:author="RO LOC RA 3" w:date="2025-07-30T12:10:00Z" w16du:dateUtc="2025-07-30T09:10:00Z">
        <w:r w:rsidRPr="00FD439E" w:rsidDel="00962051">
          <w:delText>Einsteinweg 101</w:delText>
        </w:r>
      </w:del>
    </w:p>
    <w:p w14:paraId="6CEA38F4" w14:textId="33AD0986" w:rsidR="00CE4F3C" w:rsidRPr="00FD439E" w:rsidDel="00962051" w:rsidRDefault="00CE4F3C" w:rsidP="00912087">
      <w:pPr>
        <w:rPr>
          <w:del w:id="70" w:author="RO LOC RA 3" w:date="2025-07-30T12:10:00Z" w16du:dateUtc="2025-07-30T09:10:00Z"/>
        </w:rPr>
      </w:pPr>
      <w:del w:id="71" w:author="RO LOC RA 3" w:date="2025-07-30T12:10:00Z" w16du:dateUtc="2025-07-30T09:10:00Z">
        <w:r w:rsidRPr="00FD439E" w:rsidDel="00962051">
          <w:delText>2333 CB Leiden</w:delText>
        </w:r>
      </w:del>
    </w:p>
    <w:p w14:paraId="7097D07D" w14:textId="1053194C" w:rsidR="00CE4F3C" w:rsidRPr="00FD439E" w:rsidRDefault="000F0013" w:rsidP="00912087">
      <w:del w:id="72" w:author="RO LOC RA 3" w:date="2025-07-30T12:10:00Z" w16du:dateUtc="2025-07-30T09:10:00Z">
        <w:r w:rsidDel="00962051">
          <w:delText>Țările de Jo</w:delText>
        </w:r>
      </w:del>
      <w:del w:id="73" w:author="RO LOC RA 3" w:date="2025-07-30T12:11:00Z" w16du:dateUtc="2025-07-30T09:11:00Z">
        <w:r w:rsidDel="00962051">
          <w:delText>s</w:delText>
        </w:r>
      </w:del>
    </w:p>
    <w:p w14:paraId="0B264253" w14:textId="77777777" w:rsidR="00CE4F3C" w:rsidRPr="00FD439E" w:rsidRDefault="00CE4F3C" w:rsidP="00912087"/>
    <w:p w14:paraId="55CB27D1" w14:textId="77777777" w:rsidR="00CE4F3C" w:rsidRPr="00FD439E" w:rsidRDefault="00CE4F3C" w:rsidP="00912087"/>
    <w:p w14:paraId="6DC36992" w14:textId="77777777" w:rsidR="001C260D" w:rsidRPr="0028444D" w:rsidRDefault="00CE4F3C" w:rsidP="00D13581">
      <w:pPr>
        <w:keepNext/>
        <w:ind w:left="567" w:hanging="567"/>
        <w:outlineLvl w:val="1"/>
        <w:rPr>
          <w:b/>
          <w:bCs/>
        </w:rPr>
      </w:pPr>
      <w:r w:rsidRPr="0028444D">
        <w:rPr>
          <w:b/>
          <w:bCs/>
        </w:rPr>
        <w:t>8.</w:t>
      </w:r>
      <w:r w:rsidRPr="0028444D">
        <w:rPr>
          <w:b/>
          <w:bCs/>
        </w:rPr>
        <w:tab/>
      </w:r>
      <w:r w:rsidR="00B9225E" w:rsidRPr="0028444D">
        <w:rPr>
          <w:b/>
          <w:bCs/>
        </w:rPr>
        <w:t>NUMĂRUL(ELE) AUTORIZAŢIEI DE PUNERE PE PIAŢĂ</w:t>
      </w:r>
    </w:p>
    <w:p w14:paraId="7CB5EE69" w14:textId="77777777" w:rsidR="00CE4F3C" w:rsidRPr="00FD439E" w:rsidRDefault="00CE4F3C" w:rsidP="009418A8">
      <w:pPr>
        <w:keepNext/>
      </w:pPr>
    </w:p>
    <w:p w14:paraId="6A883365" w14:textId="77777777" w:rsidR="00CE4F3C" w:rsidRPr="00FD439E" w:rsidRDefault="00B15F9D" w:rsidP="00912087">
      <w:r w:rsidRPr="00FD439E">
        <w:t xml:space="preserve">EU/1/09/546/001 </w:t>
      </w:r>
      <w:r w:rsidR="00CF308F">
        <w:t>1 </w:t>
      </w:r>
      <w:r w:rsidR="00B9225E" w:rsidRPr="00FD439E">
        <w:t xml:space="preserve">stilou injector </w:t>
      </w:r>
      <w:r w:rsidR="0027111E" w:rsidRPr="00FD439E">
        <w:t xml:space="preserve">(pen) </w:t>
      </w:r>
      <w:r w:rsidR="00B9225E" w:rsidRPr="00FD439E">
        <w:t>preumplut</w:t>
      </w:r>
    </w:p>
    <w:p w14:paraId="06289046" w14:textId="77777777" w:rsidR="00CE4F3C" w:rsidRPr="00FD439E" w:rsidRDefault="00B15F9D" w:rsidP="00912087">
      <w:r w:rsidRPr="00FD439E">
        <w:t xml:space="preserve">EU/1/09/546/002 </w:t>
      </w:r>
      <w:r w:rsidR="00CE4F3C" w:rsidRPr="00FD439E">
        <w:t xml:space="preserve">3 </w:t>
      </w:r>
      <w:r w:rsidR="00B9225E" w:rsidRPr="00FD439E">
        <w:t xml:space="preserve">stilouri injectoare </w:t>
      </w:r>
      <w:r w:rsidR="0027111E" w:rsidRPr="00FD439E">
        <w:t>(pen</w:t>
      </w:r>
      <w:r w:rsidR="009E0425">
        <w:noBreakHyphen/>
      </w:r>
      <w:r w:rsidR="0027111E" w:rsidRPr="00FD439E">
        <w:t xml:space="preserve">uri) </w:t>
      </w:r>
      <w:r w:rsidR="00B9225E" w:rsidRPr="00FD439E">
        <w:t>preumplute</w:t>
      </w:r>
    </w:p>
    <w:p w14:paraId="5D337417" w14:textId="77777777" w:rsidR="00627BB6" w:rsidRPr="00E535D7" w:rsidRDefault="00627BB6" w:rsidP="00E535D7"/>
    <w:p w14:paraId="19F98C12" w14:textId="77777777" w:rsidR="00627BB6" w:rsidRPr="00072DCF" w:rsidRDefault="00627BB6" w:rsidP="00E535D7">
      <w:r w:rsidRPr="00072DCF">
        <w:t xml:space="preserve">EU/1/09/546/003 </w:t>
      </w:r>
      <w:r w:rsidR="00CF308F">
        <w:t>1 </w:t>
      </w:r>
      <w:r>
        <w:t>sering</w:t>
      </w:r>
      <w:r w:rsidRPr="00627BB6">
        <w:t>ă</w:t>
      </w:r>
      <w:r>
        <w:t xml:space="preserve"> preumplut</w:t>
      </w:r>
      <w:r w:rsidRPr="00627BB6">
        <w:t>ă</w:t>
      </w:r>
    </w:p>
    <w:p w14:paraId="157F4FBB" w14:textId="77777777" w:rsidR="00627BB6" w:rsidRPr="00072DCF" w:rsidRDefault="00627BB6" w:rsidP="00E535D7">
      <w:r w:rsidRPr="00072DCF">
        <w:t>EU/1/09/546/004 3 </w:t>
      </w:r>
      <w:r>
        <w:t>seringi preumplute</w:t>
      </w:r>
    </w:p>
    <w:p w14:paraId="50226D75" w14:textId="77777777" w:rsidR="00CE4F3C" w:rsidRPr="00FD439E" w:rsidRDefault="00CE4F3C" w:rsidP="005045CB"/>
    <w:p w14:paraId="53CE0801" w14:textId="77777777" w:rsidR="00CE4F3C" w:rsidRPr="00FD439E" w:rsidRDefault="00CE4F3C" w:rsidP="00912087"/>
    <w:p w14:paraId="2215FAC9" w14:textId="77777777" w:rsidR="00CE4F3C" w:rsidRPr="0028444D" w:rsidRDefault="00CE4F3C" w:rsidP="00D13581">
      <w:pPr>
        <w:keepNext/>
        <w:ind w:left="567" w:hanging="567"/>
        <w:outlineLvl w:val="1"/>
        <w:rPr>
          <w:b/>
          <w:bCs/>
        </w:rPr>
      </w:pPr>
      <w:r w:rsidRPr="0028444D">
        <w:rPr>
          <w:b/>
          <w:bCs/>
        </w:rPr>
        <w:lastRenderedPageBreak/>
        <w:t>9.</w:t>
      </w:r>
      <w:r w:rsidRPr="0028444D">
        <w:rPr>
          <w:b/>
          <w:bCs/>
        </w:rPr>
        <w:tab/>
        <w:t>DAT</w:t>
      </w:r>
      <w:r w:rsidR="00B9225E" w:rsidRPr="0028444D">
        <w:rPr>
          <w:b/>
          <w:bCs/>
        </w:rPr>
        <w:t>A PRIMEI AUTORIZĂRI</w:t>
      </w:r>
      <w:r w:rsidR="008F1FFC" w:rsidRPr="0028444D">
        <w:rPr>
          <w:b/>
          <w:bCs/>
        </w:rPr>
        <w:t xml:space="preserve"> SAU A REÎNNOIRII AUTORIZAŢIEI</w:t>
      </w:r>
    </w:p>
    <w:p w14:paraId="4042C47D" w14:textId="77777777" w:rsidR="00CE4F3C" w:rsidRPr="00FD439E" w:rsidRDefault="00CE4F3C" w:rsidP="009418A8">
      <w:pPr>
        <w:keepNext/>
      </w:pPr>
    </w:p>
    <w:p w14:paraId="5C78D696" w14:textId="77777777" w:rsidR="0012425E" w:rsidRPr="00FD439E" w:rsidRDefault="00A75D67" w:rsidP="00912087">
      <w:r w:rsidRPr="00FD439E">
        <w:rPr>
          <w:szCs w:val="22"/>
        </w:rPr>
        <w:t xml:space="preserve">Data primei autorizări: </w:t>
      </w:r>
      <w:r w:rsidR="00CF308F">
        <w:rPr>
          <w:szCs w:val="22"/>
        </w:rPr>
        <w:t>1 </w:t>
      </w:r>
      <w:r w:rsidRPr="00FD439E">
        <w:rPr>
          <w:szCs w:val="22"/>
        </w:rPr>
        <w:t>octombrie 2009</w:t>
      </w:r>
    </w:p>
    <w:p w14:paraId="22CD16E7" w14:textId="77777777" w:rsidR="00DB184B" w:rsidRDefault="00DB184B" w:rsidP="00912087">
      <w:r w:rsidRPr="00541DE0">
        <w:t>Data ultimei reînnoiri a autorizaţiei:</w:t>
      </w:r>
      <w:r w:rsidR="00F11D21">
        <w:t xml:space="preserve"> 19 iunie 2014</w:t>
      </w:r>
    </w:p>
    <w:p w14:paraId="30F470AA" w14:textId="77777777" w:rsidR="00CE4F3C" w:rsidRPr="00FD439E" w:rsidRDefault="00CE4F3C" w:rsidP="00912087"/>
    <w:p w14:paraId="2C92EDF2" w14:textId="77777777" w:rsidR="00BF30F6" w:rsidRPr="00FD439E" w:rsidRDefault="00BF30F6" w:rsidP="00912087"/>
    <w:p w14:paraId="1BBF1BA2" w14:textId="77777777" w:rsidR="00CE4F3C" w:rsidRPr="0028444D" w:rsidRDefault="00CE4F3C" w:rsidP="00D13581">
      <w:pPr>
        <w:keepNext/>
        <w:ind w:left="567" w:hanging="567"/>
        <w:outlineLvl w:val="1"/>
        <w:rPr>
          <w:b/>
          <w:bCs/>
        </w:rPr>
      </w:pPr>
      <w:r w:rsidRPr="0028444D">
        <w:rPr>
          <w:b/>
          <w:bCs/>
        </w:rPr>
        <w:t>10.</w:t>
      </w:r>
      <w:r w:rsidRPr="0028444D">
        <w:rPr>
          <w:b/>
          <w:bCs/>
        </w:rPr>
        <w:tab/>
        <w:t>DAT</w:t>
      </w:r>
      <w:r w:rsidR="00B9225E" w:rsidRPr="0028444D">
        <w:rPr>
          <w:b/>
          <w:bCs/>
        </w:rPr>
        <w:t>A REVIZUIRII TEXTULUI</w:t>
      </w:r>
    </w:p>
    <w:p w14:paraId="0D93CA9B" w14:textId="77777777" w:rsidR="00CE4F3C" w:rsidRPr="00FD439E" w:rsidRDefault="00CE4F3C" w:rsidP="009418A8">
      <w:pPr>
        <w:keepNext/>
      </w:pPr>
    </w:p>
    <w:p w14:paraId="79D04AFC" w14:textId="77777777" w:rsidR="00943986" w:rsidRPr="00FD439E" w:rsidRDefault="00943986" w:rsidP="00912087"/>
    <w:p w14:paraId="46D9ABF8" w14:textId="77777777" w:rsidR="009F77B3" w:rsidRPr="00FD439E" w:rsidRDefault="009F77B3" w:rsidP="00912087"/>
    <w:p w14:paraId="27A71DD7" w14:textId="7398D7D7" w:rsidR="00CE4F3C" w:rsidRPr="007E6D79" w:rsidRDefault="00B9225E" w:rsidP="00912087">
      <w:pPr>
        <w:numPr>
          <w:ilvl w:val="12"/>
          <w:numId w:val="0"/>
        </w:numPr>
      </w:pPr>
      <w:r w:rsidRPr="00FD439E">
        <w:rPr>
          <w:iCs/>
        </w:rPr>
        <w:t>Informaţii detaliate privind acest medicament sunt disponibile pe site</w:t>
      </w:r>
      <w:r w:rsidR="009E0425">
        <w:rPr>
          <w:iCs/>
        </w:rPr>
        <w:noBreakHyphen/>
      </w:r>
      <w:r w:rsidRPr="00FD439E">
        <w:rPr>
          <w:iCs/>
        </w:rPr>
        <w:t xml:space="preserve">ul Agenţiei Europene </w:t>
      </w:r>
      <w:r w:rsidR="00261C66" w:rsidRPr="00FD439E">
        <w:rPr>
          <w:iCs/>
        </w:rPr>
        <w:t>pentru Medicamente</w:t>
      </w:r>
      <w:r w:rsidR="00CE4F3C" w:rsidRPr="00FD439E">
        <w:t xml:space="preserve"> </w:t>
      </w:r>
      <w:ins w:id="74" w:author="RO LOC RA 3" w:date="2025-07-30T12:21:00Z" w16du:dateUtc="2025-07-30T09:21:00Z">
        <w:r w:rsidR="00244971">
          <w:rPr>
            <w:szCs w:val="22"/>
          </w:rPr>
          <w:fldChar w:fldCharType="begin"/>
        </w:r>
        <w:r w:rsidR="00244971">
          <w:rPr>
            <w:szCs w:val="22"/>
          </w:rPr>
          <w:instrText>HYPERLINK "</w:instrText>
        </w:r>
      </w:ins>
      <w:r w:rsidR="00244971" w:rsidRPr="00244971">
        <w:rPr>
          <w:rPrChange w:id="75" w:author="RO LOC RA 3" w:date="2025-07-30T12:21:00Z" w16du:dateUtc="2025-07-30T09:21:00Z">
            <w:rPr>
              <w:rStyle w:val="Hyperlink"/>
              <w:szCs w:val="22"/>
            </w:rPr>
          </w:rPrChange>
        </w:rPr>
        <w:instrText>http</w:instrText>
      </w:r>
      <w:ins w:id="76" w:author="RO LOC RA 3" w:date="2025-07-30T12:20:00Z" w16du:dateUtc="2025-07-30T09:20:00Z">
        <w:r w:rsidR="00244971" w:rsidRPr="00244971">
          <w:rPr>
            <w:rPrChange w:id="77" w:author="RO LOC RA 3" w:date="2025-07-30T12:21:00Z" w16du:dateUtc="2025-07-30T09:21:00Z">
              <w:rPr>
                <w:rStyle w:val="Hyperlink"/>
                <w:szCs w:val="22"/>
              </w:rPr>
            </w:rPrChange>
          </w:rPr>
          <w:instrText>s</w:instrText>
        </w:r>
      </w:ins>
      <w:r w:rsidR="00244971" w:rsidRPr="00244971">
        <w:rPr>
          <w:rPrChange w:id="78" w:author="RO LOC RA 3" w:date="2025-07-30T12:21:00Z" w16du:dateUtc="2025-07-30T09:21:00Z">
            <w:rPr>
              <w:rStyle w:val="Hyperlink"/>
              <w:szCs w:val="22"/>
            </w:rPr>
          </w:rPrChange>
        </w:rPr>
        <w:instrText>://www.ema.europa.eu</w:instrText>
      </w:r>
      <w:ins w:id="79" w:author="RO LOC RA 3" w:date="2025-07-30T12:21:00Z" w16du:dateUtc="2025-07-30T09:21:00Z">
        <w:r w:rsidR="00244971">
          <w:rPr>
            <w:szCs w:val="22"/>
          </w:rPr>
          <w:instrText>"</w:instrText>
        </w:r>
        <w:r w:rsidR="00244971">
          <w:rPr>
            <w:szCs w:val="22"/>
          </w:rPr>
        </w:r>
        <w:r w:rsidR="00244971">
          <w:rPr>
            <w:szCs w:val="22"/>
          </w:rPr>
          <w:fldChar w:fldCharType="separate"/>
        </w:r>
      </w:ins>
      <w:r w:rsidR="00244971" w:rsidRPr="00244971">
        <w:rPr>
          <w:rStyle w:val="Hyperlink"/>
          <w:szCs w:val="22"/>
        </w:rPr>
        <w:t>http</w:t>
      </w:r>
      <w:ins w:id="80" w:author="RO LOC RA 3" w:date="2025-07-30T12:20:00Z" w16du:dateUtc="2025-07-30T09:20:00Z">
        <w:r w:rsidR="00244971" w:rsidRPr="00244971">
          <w:rPr>
            <w:rStyle w:val="Hyperlink"/>
            <w:szCs w:val="22"/>
          </w:rPr>
          <w:t>s</w:t>
        </w:r>
      </w:ins>
      <w:r w:rsidR="00244971" w:rsidRPr="00244971">
        <w:rPr>
          <w:rStyle w:val="Hyperlink"/>
          <w:szCs w:val="22"/>
        </w:rPr>
        <w:t>://www.ema.europa.eu</w:t>
      </w:r>
      <w:ins w:id="81" w:author="RO LOC RA 3" w:date="2025-07-30T12:21:00Z" w16du:dateUtc="2025-07-30T09:21:00Z">
        <w:r w:rsidR="00244971">
          <w:rPr>
            <w:szCs w:val="22"/>
          </w:rPr>
          <w:fldChar w:fldCharType="end"/>
        </w:r>
      </w:ins>
      <w:r w:rsidR="00CE4F3C" w:rsidRPr="007E6D79">
        <w:t>.</w:t>
      </w:r>
    </w:p>
    <w:bookmarkEnd w:id="0"/>
    <w:bookmarkEnd w:id="1"/>
    <w:p w14:paraId="5130854A" w14:textId="77777777" w:rsidR="003525E3" w:rsidRPr="00823BD6" w:rsidRDefault="00D12E7F" w:rsidP="00D13581">
      <w:pPr>
        <w:ind w:left="567" w:hanging="567"/>
        <w:outlineLvl w:val="1"/>
        <w:rPr>
          <w:b/>
          <w:bCs/>
        </w:rPr>
      </w:pPr>
      <w:r w:rsidRPr="00823BD6">
        <w:rPr>
          <w:b/>
          <w:bCs/>
        </w:rPr>
        <w:br w:type="page"/>
      </w:r>
      <w:r w:rsidR="003525E3" w:rsidRPr="00823BD6">
        <w:rPr>
          <w:b/>
          <w:bCs/>
        </w:rPr>
        <w:lastRenderedPageBreak/>
        <w:t>1.</w:t>
      </w:r>
      <w:r w:rsidR="003525E3" w:rsidRPr="00823BD6">
        <w:rPr>
          <w:b/>
          <w:bCs/>
        </w:rPr>
        <w:tab/>
        <w:t>DENUMIREA COMERCIALĂ A MEDICAMENTULUI</w:t>
      </w:r>
    </w:p>
    <w:p w14:paraId="4D764CF6" w14:textId="77777777" w:rsidR="008B342B" w:rsidRPr="00FB0A4D" w:rsidRDefault="008B342B" w:rsidP="00912087">
      <w:pPr>
        <w:keepNext/>
        <w:rPr>
          <w:iCs/>
        </w:rPr>
      </w:pPr>
    </w:p>
    <w:p w14:paraId="4E73547B" w14:textId="77777777" w:rsidR="003525E3" w:rsidRDefault="003525E3" w:rsidP="00912087">
      <w:r w:rsidRPr="00FB0A4D">
        <w:t>Simponi 10</w:t>
      </w:r>
      <w:r w:rsidR="00CF308F">
        <w:t>0 </w:t>
      </w:r>
      <w:r w:rsidR="001E0E36">
        <w:t>mg</w:t>
      </w:r>
      <w:r w:rsidRPr="00FB0A4D">
        <w:t xml:space="preserve"> soluţie injectabilă în </w:t>
      </w:r>
      <w:r>
        <w:t xml:space="preserve">stilou injector </w:t>
      </w:r>
      <w:r w:rsidR="00865D85">
        <w:t xml:space="preserve">(pen) </w:t>
      </w:r>
      <w:r>
        <w:t>preumplut</w:t>
      </w:r>
    </w:p>
    <w:p w14:paraId="397CC7BA" w14:textId="77777777" w:rsidR="00816E8B" w:rsidRPr="00E535D7" w:rsidRDefault="00816E8B" w:rsidP="00912087">
      <w:r>
        <w:t>Simponi 10</w:t>
      </w:r>
      <w:r w:rsidR="00CF308F">
        <w:t>0 </w:t>
      </w:r>
      <w:r>
        <w:t xml:space="preserve">mg </w:t>
      </w:r>
      <w:r w:rsidRPr="00FB0A4D">
        <w:t>soluţie</w:t>
      </w:r>
      <w:r w:rsidRPr="00816E8B">
        <w:t xml:space="preserve"> injectabilă în</w:t>
      </w:r>
      <w:r>
        <w:t xml:space="preserve"> sering</w:t>
      </w:r>
      <w:r w:rsidRPr="00FB0A4D">
        <w:t>ă</w:t>
      </w:r>
      <w:r>
        <w:t xml:space="preserve"> preumplut</w:t>
      </w:r>
      <w:r w:rsidRPr="00816E8B">
        <w:t>ă</w:t>
      </w:r>
    </w:p>
    <w:p w14:paraId="03070AA2" w14:textId="77777777" w:rsidR="003525E3" w:rsidRPr="003258A9" w:rsidRDefault="003525E3" w:rsidP="00912087"/>
    <w:p w14:paraId="402F9715" w14:textId="77777777" w:rsidR="003525E3" w:rsidRPr="003258A9" w:rsidRDefault="003525E3" w:rsidP="00912087"/>
    <w:p w14:paraId="7CC3DD3D" w14:textId="77777777" w:rsidR="008B342B" w:rsidRPr="0028444D" w:rsidRDefault="008B342B" w:rsidP="00D13581">
      <w:pPr>
        <w:keepNext/>
        <w:ind w:left="567" w:hanging="567"/>
        <w:outlineLvl w:val="1"/>
        <w:rPr>
          <w:b/>
          <w:bCs/>
        </w:rPr>
      </w:pPr>
      <w:r w:rsidRPr="0028444D">
        <w:rPr>
          <w:b/>
          <w:bCs/>
        </w:rPr>
        <w:t>2.</w:t>
      </w:r>
      <w:r w:rsidRPr="0028444D">
        <w:rPr>
          <w:b/>
          <w:bCs/>
        </w:rPr>
        <w:tab/>
        <w:t>COMPOZIŢIA CALITATIVĂ ŞI CANTITATIVĂ</w:t>
      </w:r>
    </w:p>
    <w:p w14:paraId="010B717D" w14:textId="77777777" w:rsidR="008B342B" w:rsidRDefault="008B342B" w:rsidP="00912087">
      <w:pPr>
        <w:keepNext/>
        <w:rPr>
          <w:bCs/>
        </w:rPr>
      </w:pPr>
    </w:p>
    <w:p w14:paraId="2F0D737F" w14:textId="77777777" w:rsidR="00816E8B" w:rsidRPr="00E535D7" w:rsidRDefault="00816E8B" w:rsidP="00E535D7">
      <w:pPr>
        <w:keepNext/>
        <w:rPr>
          <w:u w:val="single"/>
        </w:rPr>
      </w:pPr>
      <w:r w:rsidRPr="00E535D7">
        <w:rPr>
          <w:u w:val="single"/>
        </w:rPr>
        <w:t>Simponi 10</w:t>
      </w:r>
      <w:r w:rsidR="00CF308F">
        <w:rPr>
          <w:u w:val="single"/>
        </w:rPr>
        <w:t>0 </w:t>
      </w:r>
      <w:r w:rsidRPr="00E535D7">
        <w:rPr>
          <w:u w:val="single"/>
        </w:rPr>
        <w:t>mg soluţie injectabilă în stilou injector preumplut</w:t>
      </w:r>
    </w:p>
    <w:p w14:paraId="321493A0" w14:textId="77777777" w:rsidR="003525E3" w:rsidRPr="00FB0A4D" w:rsidRDefault="003525E3" w:rsidP="00912087">
      <w:r w:rsidRPr="00FB0A4D">
        <w:t xml:space="preserve">Fiecare stilou injector (pen) preumplut a </w:t>
      </w:r>
      <w:r w:rsidR="00CF308F">
        <w:t>1 </w:t>
      </w:r>
      <w:r w:rsidRPr="00FB0A4D">
        <w:t>ml conţine golimumab* 10</w:t>
      </w:r>
      <w:r w:rsidR="00CF308F">
        <w:t>0 </w:t>
      </w:r>
      <w:r w:rsidR="001E0E36">
        <w:t>mg</w:t>
      </w:r>
      <w:r w:rsidRPr="00FB0A4D">
        <w:t>.</w:t>
      </w:r>
    </w:p>
    <w:p w14:paraId="5A7020DA" w14:textId="77777777" w:rsidR="003525E3" w:rsidRDefault="003525E3" w:rsidP="00912087"/>
    <w:p w14:paraId="1AA9247A" w14:textId="77777777" w:rsidR="00816E8B" w:rsidRPr="00E535D7" w:rsidRDefault="00816E8B" w:rsidP="00E535D7">
      <w:pPr>
        <w:keepNext/>
        <w:rPr>
          <w:u w:val="single"/>
        </w:rPr>
      </w:pPr>
      <w:r w:rsidRPr="00E535D7">
        <w:rPr>
          <w:u w:val="single"/>
        </w:rPr>
        <w:t>Simponi 10</w:t>
      </w:r>
      <w:r w:rsidR="00CF308F">
        <w:rPr>
          <w:u w:val="single"/>
        </w:rPr>
        <w:t>0 </w:t>
      </w:r>
      <w:r w:rsidRPr="00E535D7">
        <w:rPr>
          <w:u w:val="single"/>
        </w:rPr>
        <w:t>mg soluţie injectabilă în seringă preumplută</w:t>
      </w:r>
    </w:p>
    <w:p w14:paraId="65E90CDF" w14:textId="77777777" w:rsidR="00816E8B" w:rsidRDefault="00816E8B" w:rsidP="00912087">
      <w:r>
        <w:t xml:space="preserve">Fiecare seringă preumplută a </w:t>
      </w:r>
      <w:r w:rsidR="00CF308F">
        <w:t>1 </w:t>
      </w:r>
      <w:r>
        <w:t>ml conţine golimumab*</w:t>
      </w:r>
      <w:r w:rsidR="00066629">
        <w:t xml:space="preserve"> </w:t>
      </w:r>
      <w:r>
        <w:t>10</w:t>
      </w:r>
      <w:r w:rsidR="00CF308F">
        <w:t>0 </w:t>
      </w:r>
      <w:r w:rsidRPr="00816E8B">
        <w:t>mg.</w:t>
      </w:r>
    </w:p>
    <w:p w14:paraId="389FBBD3" w14:textId="77777777" w:rsidR="00816E8B" w:rsidRPr="00FB0A4D" w:rsidRDefault="00816E8B" w:rsidP="00912087"/>
    <w:p w14:paraId="62F56E4F" w14:textId="77777777" w:rsidR="003525E3" w:rsidRPr="00FB0A4D" w:rsidRDefault="003525E3" w:rsidP="00912087">
      <w:r w:rsidRPr="00FB0A4D">
        <w:t>*</w:t>
      </w:r>
      <w:r w:rsidR="000C1E94">
        <w:tab/>
      </w:r>
      <w:r w:rsidRPr="00FB0A4D">
        <w:t>Anticorp monoclonal umanizat de tip IgG1κ produs într</w:t>
      </w:r>
      <w:r w:rsidR="009E0425">
        <w:noBreakHyphen/>
      </w:r>
      <w:r w:rsidRPr="00FB0A4D">
        <w:t xml:space="preserve">o linie celulară hibridom murină prin tehnologie </w:t>
      </w:r>
      <w:r>
        <w:t>ADN recombinant</w:t>
      </w:r>
      <w:r w:rsidRPr="00FB0A4D">
        <w:t>.</w:t>
      </w:r>
    </w:p>
    <w:p w14:paraId="7C95B2AC" w14:textId="77777777" w:rsidR="003525E3" w:rsidRPr="00FB0A4D" w:rsidRDefault="003525E3" w:rsidP="00912087">
      <w:pPr>
        <w:rPr>
          <w:bCs/>
          <w:highlight w:val="yellow"/>
        </w:rPr>
      </w:pPr>
    </w:p>
    <w:p w14:paraId="15F478DB" w14:textId="77777777" w:rsidR="009E0425" w:rsidRDefault="008B342B" w:rsidP="00912087">
      <w:pPr>
        <w:keepNext/>
        <w:rPr>
          <w:bCs/>
          <w:u w:val="single"/>
        </w:rPr>
      </w:pPr>
      <w:r w:rsidRPr="00977821">
        <w:rPr>
          <w:bCs/>
          <w:u w:val="single"/>
        </w:rPr>
        <w:t>Excipient</w:t>
      </w:r>
      <w:r w:rsidRPr="00977821">
        <w:rPr>
          <w:szCs w:val="22"/>
          <w:u w:val="single"/>
        </w:rPr>
        <w:t xml:space="preserve"> cu efect cunoscut</w:t>
      </w:r>
    </w:p>
    <w:p w14:paraId="5ECD3383" w14:textId="77777777" w:rsidR="00816E8B" w:rsidRDefault="003525E3" w:rsidP="00912087">
      <w:pPr>
        <w:rPr>
          <w:bCs/>
        </w:rPr>
      </w:pPr>
      <w:r w:rsidRPr="00FB0A4D">
        <w:rPr>
          <w:bCs/>
        </w:rPr>
        <w:t xml:space="preserve">Fiecare </w:t>
      </w:r>
      <w:r w:rsidR="00780B22" w:rsidRPr="00780B22">
        <w:rPr>
          <w:bCs/>
        </w:rPr>
        <w:t xml:space="preserve">stilou injector </w:t>
      </w:r>
      <w:r w:rsidR="00780B22">
        <w:rPr>
          <w:bCs/>
        </w:rPr>
        <w:t>(</w:t>
      </w:r>
      <w:r w:rsidRPr="00B00360">
        <w:rPr>
          <w:bCs/>
        </w:rPr>
        <w:t>pen</w:t>
      </w:r>
      <w:r w:rsidR="00780B22">
        <w:rPr>
          <w:bCs/>
        </w:rPr>
        <w:t>)</w:t>
      </w:r>
      <w:r w:rsidRPr="00B00360">
        <w:rPr>
          <w:bCs/>
        </w:rPr>
        <w:t xml:space="preserve"> preumplut</w:t>
      </w:r>
      <w:r w:rsidRPr="00CA6D88">
        <w:rPr>
          <w:bCs/>
        </w:rPr>
        <w:t xml:space="preserve"> </w:t>
      </w:r>
      <w:r w:rsidRPr="00FB0A4D">
        <w:rPr>
          <w:bCs/>
        </w:rPr>
        <w:t>conţine 4</w:t>
      </w:r>
      <w:r w:rsidR="00CF308F">
        <w:rPr>
          <w:bCs/>
        </w:rPr>
        <w:t>1 </w:t>
      </w:r>
      <w:r w:rsidR="001E0E36">
        <w:rPr>
          <w:bCs/>
        </w:rPr>
        <w:t>mg</w:t>
      </w:r>
      <w:r w:rsidRPr="00FB0A4D">
        <w:rPr>
          <w:bCs/>
        </w:rPr>
        <w:t xml:space="preserve"> sorbitol per doză de 10</w:t>
      </w:r>
      <w:r w:rsidR="00CF308F">
        <w:rPr>
          <w:bCs/>
        </w:rPr>
        <w:t>0 </w:t>
      </w:r>
      <w:r w:rsidR="001E0E36">
        <w:rPr>
          <w:bCs/>
        </w:rPr>
        <w:t>mg</w:t>
      </w:r>
      <w:r w:rsidRPr="00FB0A4D">
        <w:rPr>
          <w:bCs/>
        </w:rPr>
        <w:t>.</w:t>
      </w:r>
    </w:p>
    <w:p w14:paraId="013E0D26" w14:textId="77777777" w:rsidR="00816E8B" w:rsidRDefault="00816E8B" w:rsidP="00912087">
      <w:pPr>
        <w:rPr>
          <w:bCs/>
        </w:rPr>
      </w:pPr>
      <w:r w:rsidRPr="00816E8B">
        <w:rPr>
          <w:bCs/>
        </w:rPr>
        <w:t>Fiecare seringă preumplută</w:t>
      </w:r>
      <w:r w:rsidR="00621001" w:rsidRPr="00621001">
        <w:t xml:space="preserve"> </w:t>
      </w:r>
      <w:r w:rsidR="00621001" w:rsidRPr="00621001">
        <w:rPr>
          <w:bCs/>
        </w:rPr>
        <w:t>conţine</w:t>
      </w:r>
      <w:r w:rsidR="00621001">
        <w:rPr>
          <w:bCs/>
        </w:rPr>
        <w:t xml:space="preserve"> </w:t>
      </w:r>
      <w:r w:rsidR="00621001" w:rsidRPr="00FB0A4D">
        <w:rPr>
          <w:bCs/>
        </w:rPr>
        <w:t>4</w:t>
      </w:r>
      <w:r w:rsidR="00CF308F">
        <w:rPr>
          <w:bCs/>
        </w:rPr>
        <w:t>1 </w:t>
      </w:r>
      <w:r w:rsidR="00621001">
        <w:rPr>
          <w:bCs/>
        </w:rPr>
        <w:t>mg</w:t>
      </w:r>
      <w:r w:rsidR="00621001" w:rsidRPr="00FB0A4D">
        <w:rPr>
          <w:bCs/>
        </w:rPr>
        <w:t xml:space="preserve"> sorbitol per doză de 10</w:t>
      </w:r>
      <w:r w:rsidR="00CF308F">
        <w:rPr>
          <w:bCs/>
        </w:rPr>
        <w:t>0 </w:t>
      </w:r>
      <w:r w:rsidR="00621001">
        <w:rPr>
          <w:bCs/>
        </w:rPr>
        <w:t>mg</w:t>
      </w:r>
      <w:r w:rsidR="00621001" w:rsidRPr="00FB0A4D">
        <w:rPr>
          <w:bCs/>
        </w:rPr>
        <w:t>.</w:t>
      </w:r>
    </w:p>
    <w:p w14:paraId="448B1524" w14:textId="77777777" w:rsidR="00816E8B" w:rsidRPr="00FB0A4D" w:rsidRDefault="00816E8B" w:rsidP="00912087">
      <w:pPr>
        <w:rPr>
          <w:bCs/>
        </w:rPr>
      </w:pPr>
    </w:p>
    <w:p w14:paraId="26B6D19C" w14:textId="77777777" w:rsidR="003525E3" w:rsidRPr="00FB0A4D" w:rsidRDefault="003525E3" w:rsidP="00912087">
      <w:r w:rsidRPr="00FB0A4D">
        <w:rPr>
          <w:bCs/>
        </w:rPr>
        <w:t xml:space="preserve">Pentru lista tuturor excipienţilor, vezi </w:t>
      </w:r>
      <w:r w:rsidR="001C260D">
        <w:rPr>
          <w:bCs/>
        </w:rPr>
        <w:t>pct. </w:t>
      </w:r>
      <w:r w:rsidRPr="00FB0A4D">
        <w:t>6.1.</w:t>
      </w:r>
    </w:p>
    <w:p w14:paraId="4E941035" w14:textId="77777777" w:rsidR="003525E3" w:rsidRPr="00FB0A4D" w:rsidRDefault="003525E3" w:rsidP="00912087"/>
    <w:p w14:paraId="213EA67C" w14:textId="77777777" w:rsidR="003525E3" w:rsidRPr="00FB0A4D" w:rsidRDefault="003525E3" w:rsidP="00912087"/>
    <w:p w14:paraId="7B85A5BB" w14:textId="77777777" w:rsidR="008B342B" w:rsidRPr="0028444D" w:rsidRDefault="008B342B" w:rsidP="00D13581">
      <w:pPr>
        <w:keepNext/>
        <w:ind w:left="567" w:hanging="567"/>
        <w:outlineLvl w:val="1"/>
        <w:rPr>
          <w:b/>
          <w:bCs/>
        </w:rPr>
      </w:pPr>
      <w:r w:rsidRPr="0028444D">
        <w:rPr>
          <w:b/>
          <w:bCs/>
        </w:rPr>
        <w:t>3.</w:t>
      </w:r>
      <w:r w:rsidRPr="0028444D">
        <w:rPr>
          <w:b/>
          <w:bCs/>
        </w:rPr>
        <w:tab/>
        <w:t>FORMA FARMACEUTICĂ</w:t>
      </w:r>
    </w:p>
    <w:p w14:paraId="5133EA19" w14:textId="77777777" w:rsidR="008B342B" w:rsidRPr="00FB0A4D" w:rsidRDefault="008B342B" w:rsidP="00912087">
      <w:pPr>
        <w:keepNext/>
      </w:pPr>
    </w:p>
    <w:p w14:paraId="4FA8A1F7" w14:textId="77777777" w:rsidR="001C260D" w:rsidRDefault="003525E3" w:rsidP="00912087">
      <w:r w:rsidRPr="00FB0A4D">
        <w:t xml:space="preserve">Soluţie injectabilă în </w:t>
      </w:r>
      <w:r w:rsidR="00780B22" w:rsidRPr="00780B22">
        <w:t xml:space="preserve">stilou injector </w:t>
      </w:r>
      <w:r w:rsidR="00780B22">
        <w:t>(</w:t>
      </w:r>
      <w:r w:rsidRPr="00B00360">
        <w:t>pen</w:t>
      </w:r>
      <w:r w:rsidR="00780B22">
        <w:t>)</w:t>
      </w:r>
      <w:r w:rsidRPr="00B00360">
        <w:t xml:space="preserve"> preumplut (injecţie), SmartJect</w:t>
      </w:r>
    </w:p>
    <w:p w14:paraId="135A5541" w14:textId="77777777" w:rsidR="00621001" w:rsidRDefault="00621001" w:rsidP="00912087"/>
    <w:p w14:paraId="0B854DE6" w14:textId="77777777" w:rsidR="00621001" w:rsidRDefault="00621001" w:rsidP="00912087">
      <w:r w:rsidRPr="00621001">
        <w:t>Soluţie injectabilă în seringă preumplută</w:t>
      </w:r>
      <w:r>
        <w:t xml:space="preserve"> </w:t>
      </w:r>
      <w:r w:rsidRPr="00621001">
        <w:t>(injecţie)</w:t>
      </w:r>
    </w:p>
    <w:p w14:paraId="140A1546" w14:textId="77777777" w:rsidR="003525E3" w:rsidRPr="00FB0A4D" w:rsidRDefault="003525E3" w:rsidP="00912087"/>
    <w:p w14:paraId="61DED20E" w14:textId="77777777" w:rsidR="003525E3" w:rsidRPr="00FB0A4D" w:rsidRDefault="003525E3" w:rsidP="00912087">
      <w:r w:rsidRPr="00FB0A4D">
        <w:t>Soluţia este limpede până la uşor opalescentă, incoloră până la gălbui deschis.</w:t>
      </w:r>
    </w:p>
    <w:p w14:paraId="3C2D42B2" w14:textId="77777777" w:rsidR="003525E3" w:rsidRPr="00FB0A4D" w:rsidRDefault="003525E3" w:rsidP="00912087"/>
    <w:p w14:paraId="2F6477D0" w14:textId="77777777" w:rsidR="003525E3" w:rsidRPr="00FB0A4D" w:rsidRDefault="003525E3" w:rsidP="00912087"/>
    <w:p w14:paraId="3C55358A" w14:textId="77777777" w:rsidR="008B342B" w:rsidRPr="0028444D" w:rsidRDefault="008B342B" w:rsidP="00D13581">
      <w:pPr>
        <w:keepNext/>
        <w:ind w:left="567" w:hanging="567"/>
        <w:outlineLvl w:val="1"/>
        <w:rPr>
          <w:b/>
          <w:bCs/>
        </w:rPr>
      </w:pPr>
      <w:r w:rsidRPr="0028444D">
        <w:rPr>
          <w:b/>
          <w:bCs/>
        </w:rPr>
        <w:t>4.</w:t>
      </w:r>
      <w:r w:rsidRPr="0028444D">
        <w:rPr>
          <w:b/>
          <w:bCs/>
        </w:rPr>
        <w:tab/>
        <w:t>DATE CLINICE</w:t>
      </w:r>
    </w:p>
    <w:p w14:paraId="2BF3B3D8" w14:textId="77777777" w:rsidR="008B342B" w:rsidRPr="00FB0A4D" w:rsidRDefault="008B342B" w:rsidP="00912087">
      <w:pPr>
        <w:keepNext/>
      </w:pPr>
    </w:p>
    <w:p w14:paraId="3F472E99" w14:textId="77777777" w:rsidR="008B342B" w:rsidRPr="0028444D" w:rsidRDefault="008B342B" w:rsidP="00D13581">
      <w:pPr>
        <w:keepNext/>
        <w:ind w:left="567" w:hanging="567"/>
        <w:outlineLvl w:val="2"/>
        <w:rPr>
          <w:b/>
          <w:bCs/>
        </w:rPr>
      </w:pPr>
      <w:r w:rsidRPr="0028444D">
        <w:rPr>
          <w:b/>
          <w:bCs/>
        </w:rPr>
        <w:t>4.1</w:t>
      </w:r>
      <w:r w:rsidRPr="0028444D">
        <w:rPr>
          <w:b/>
          <w:bCs/>
        </w:rPr>
        <w:tab/>
        <w:t>Indicaţii terapeutice</w:t>
      </w:r>
    </w:p>
    <w:p w14:paraId="28D38836" w14:textId="77777777" w:rsidR="008B342B" w:rsidRPr="00FB0A4D" w:rsidRDefault="008B342B" w:rsidP="00912087">
      <w:pPr>
        <w:keepNext/>
      </w:pPr>
    </w:p>
    <w:p w14:paraId="561D5748" w14:textId="77777777" w:rsidR="008B342B" w:rsidRPr="00FB0A4D" w:rsidRDefault="008B342B" w:rsidP="00912087">
      <w:pPr>
        <w:keepNext/>
        <w:rPr>
          <w:szCs w:val="24"/>
          <w:u w:val="single"/>
        </w:rPr>
      </w:pPr>
      <w:r w:rsidRPr="00FB0A4D">
        <w:rPr>
          <w:u w:val="single"/>
        </w:rPr>
        <w:t>Poliartrita reumatoidă (PR)</w:t>
      </w:r>
    </w:p>
    <w:p w14:paraId="3EAA52ED" w14:textId="77777777" w:rsidR="003525E3" w:rsidRPr="00FB0A4D" w:rsidRDefault="003525E3" w:rsidP="00912087">
      <w:r w:rsidRPr="00FB0A4D">
        <w:t>Simponi, în asociere cu metotrexat (MTX), este recomandat în:</w:t>
      </w:r>
    </w:p>
    <w:p w14:paraId="273C2BE9" w14:textId="77777777" w:rsidR="003525E3" w:rsidRPr="00FB0A4D" w:rsidRDefault="003525E3" w:rsidP="00912087">
      <w:pPr>
        <w:numPr>
          <w:ilvl w:val="0"/>
          <w:numId w:val="43"/>
        </w:numPr>
        <w:tabs>
          <w:tab w:val="clear" w:pos="692"/>
        </w:tabs>
        <w:ind w:left="567" w:hanging="567"/>
      </w:pPr>
      <w:r w:rsidRPr="00FB0A4D">
        <w:t>tratamentul poliartritei reumatoide active aflate în stadii moderate până la severe, la adulţi la care răspunsul la tratamentul cu medicamente antireumatice modificatoare ale bolii (MARMB), inclusiv metotrexat, a fost inadecvat.</w:t>
      </w:r>
    </w:p>
    <w:p w14:paraId="4A6D4D01" w14:textId="77777777" w:rsidR="003525E3" w:rsidRPr="00FB0A4D" w:rsidRDefault="003525E3" w:rsidP="00912087">
      <w:pPr>
        <w:numPr>
          <w:ilvl w:val="0"/>
          <w:numId w:val="43"/>
        </w:numPr>
        <w:tabs>
          <w:tab w:val="clear" w:pos="692"/>
        </w:tabs>
        <w:ind w:left="567" w:hanging="567"/>
      </w:pPr>
      <w:r w:rsidRPr="00FB0A4D">
        <w:t>tratamentul poliartritei reumatoide active aflate în stadii severe, la adulţi care nu au fost trataţi anterior cu MTX.</w:t>
      </w:r>
    </w:p>
    <w:p w14:paraId="5E300484" w14:textId="77777777" w:rsidR="003525E3" w:rsidRPr="00FB0A4D" w:rsidRDefault="003525E3" w:rsidP="00912087">
      <w:pPr>
        <w:rPr>
          <w:snapToGrid w:val="0"/>
        </w:rPr>
      </w:pPr>
    </w:p>
    <w:p w14:paraId="732A1E08" w14:textId="77777777" w:rsidR="003525E3" w:rsidRPr="00FB0A4D" w:rsidRDefault="003525E3" w:rsidP="00912087">
      <w:r w:rsidRPr="00FB0A4D">
        <w:rPr>
          <w:snapToGrid w:val="0"/>
        </w:rPr>
        <w:t>S</w:t>
      </w:r>
      <w:r w:rsidR="009E0425">
        <w:rPr>
          <w:snapToGrid w:val="0"/>
        </w:rPr>
        <w:noBreakHyphen/>
      </w:r>
      <w:r w:rsidRPr="00FB0A4D">
        <w:rPr>
          <w:snapToGrid w:val="0"/>
        </w:rPr>
        <w:t xml:space="preserve">a demonstrat faptul că Simponi, în combinaţie cu MTX, reduce rata de progresie a leziunilor distructive de la nivel articular, conform determinărilor radiologice, şi că </w:t>
      </w:r>
      <w:r w:rsidRPr="00A06F80">
        <w:rPr>
          <w:snapToGrid w:val="0"/>
        </w:rPr>
        <w:t xml:space="preserve">ameliorează </w:t>
      </w:r>
      <w:r w:rsidRPr="002C4E35">
        <w:rPr>
          <w:snapToGrid w:val="0"/>
        </w:rPr>
        <w:t>capacitatea fizică.</w:t>
      </w:r>
    </w:p>
    <w:p w14:paraId="31CF1031" w14:textId="77777777" w:rsidR="009620F1" w:rsidRDefault="009620F1" w:rsidP="009620F1"/>
    <w:p w14:paraId="6FAD083B" w14:textId="77777777" w:rsidR="003525E3" w:rsidRPr="00E535D7" w:rsidRDefault="009C3532" w:rsidP="00912087">
      <w:r w:rsidRPr="00E535D7">
        <w:t xml:space="preserve">Pentru informații referitoare la indicația </w:t>
      </w:r>
      <w:r w:rsidR="007F0D6D" w:rsidRPr="00E535D7">
        <w:t>de artrită</w:t>
      </w:r>
      <w:r w:rsidRPr="00E535D7">
        <w:t xml:space="preserve"> juvenilă</w:t>
      </w:r>
      <w:r w:rsidR="007F0D6D" w:rsidRPr="00E535D7">
        <w:t xml:space="preserve"> idiopatică</w:t>
      </w:r>
      <w:r w:rsidRPr="00E535D7">
        <w:t xml:space="preserve"> poliarticulară, vă rugăm să consultați RCP</w:t>
      </w:r>
      <w:r w:rsidR="007F0D6D" w:rsidRPr="00E535D7">
        <w:noBreakHyphen/>
      </w:r>
      <w:r w:rsidRPr="00E535D7">
        <w:t>ul Simponi 5</w:t>
      </w:r>
      <w:r w:rsidR="00CF308F">
        <w:t>0 </w:t>
      </w:r>
      <w:r w:rsidRPr="00E535D7">
        <w:t>mg.</w:t>
      </w:r>
    </w:p>
    <w:p w14:paraId="5C21B6DE" w14:textId="77777777" w:rsidR="009C3532" w:rsidRPr="00FB0A4D" w:rsidRDefault="009C3532" w:rsidP="00912087"/>
    <w:p w14:paraId="1471512C" w14:textId="77777777" w:rsidR="008B342B" w:rsidRPr="00FB0A4D" w:rsidRDefault="008B342B" w:rsidP="00912087">
      <w:pPr>
        <w:keepNext/>
        <w:rPr>
          <w:rFonts w:cs="Arial"/>
          <w:snapToGrid w:val="0"/>
          <w:u w:val="single"/>
        </w:rPr>
      </w:pPr>
      <w:r w:rsidRPr="00FB0A4D">
        <w:rPr>
          <w:rFonts w:cs="Arial"/>
          <w:snapToGrid w:val="0"/>
          <w:u w:val="single"/>
        </w:rPr>
        <w:t>Artrita psoriazică (</w:t>
      </w:r>
      <w:r w:rsidR="00BA794A">
        <w:rPr>
          <w:rFonts w:cs="Arial"/>
          <w:snapToGrid w:val="0"/>
          <w:u w:val="single"/>
        </w:rPr>
        <w:t>APs</w:t>
      </w:r>
      <w:r w:rsidRPr="00FB0A4D">
        <w:rPr>
          <w:rFonts w:cs="Arial"/>
          <w:snapToGrid w:val="0"/>
          <w:u w:val="single"/>
        </w:rPr>
        <w:t>)</w:t>
      </w:r>
    </w:p>
    <w:p w14:paraId="5A43B563" w14:textId="77777777" w:rsidR="008B342B" w:rsidRPr="00FB0A4D" w:rsidRDefault="008B342B" w:rsidP="00912087">
      <w:r w:rsidRPr="00FB0A4D">
        <w:rPr>
          <w:snapToGrid w:val="0"/>
        </w:rPr>
        <w:t xml:space="preserve">Simponi, administrat singur sau în asociere cu MTX, este recomandat în tratamentul artritei psoriazice active şi progresive, la adulţii la care răspunsul la tratamentul anterior cu </w:t>
      </w:r>
      <w:r w:rsidRPr="00FB0A4D">
        <w:t>MARMB</w:t>
      </w:r>
      <w:r w:rsidRPr="00FB0A4D">
        <w:rPr>
          <w:snapToGrid w:val="0"/>
        </w:rPr>
        <w:t xml:space="preserve"> a fost inadecvat. S</w:t>
      </w:r>
      <w:r w:rsidR="009E0425">
        <w:rPr>
          <w:snapToGrid w:val="0"/>
        </w:rPr>
        <w:noBreakHyphen/>
      </w:r>
      <w:r w:rsidRPr="00FB0A4D">
        <w:rPr>
          <w:snapToGrid w:val="0"/>
        </w:rPr>
        <w:t xml:space="preserve">a demonstrat că Simponi determină scăderea progresiei afectării articulaţiilor extremităţilor, </w:t>
      </w:r>
      <w:r w:rsidRPr="00FB0A4D">
        <w:rPr>
          <w:snapToGrid w:val="0"/>
        </w:rPr>
        <w:lastRenderedPageBreak/>
        <w:t>măsurată prin metode radiologice, la pacienţi cu subtipurile poliarticulare simetrice ale afecţiunii (vezi pct. 5.1) şi ameliorează capacitatea fizică.</w:t>
      </w:r>
    </w:p>
    <w:p w14:paraId="72927DD7" w14:textId="77777777" w:rsidR="000B29F5" w:rsidRDefault="000B29F5" w:rsidP="000B29F5"/>
    <w:p w14:paraId="78F28A00" w14:textId="77777777" w:rsidR="002E5493" w:rsidRDefault="000B29F5" w:rsidP="00912087">
      <w:pPr>
        <w:keepNext/>
        <w:rPr>
          <w:u w:val="single"/>
        </w:rPr>
      </w:pPr>
      <w:r w:rsidRPr="006C3EA4">
        <w:rPr>
          <w:u w:val="single"/>
        </w:rPr>
        <w:t>Spondilartrita axială</w:t>
      </w:r>
    </w:p>
    <w:p w14:paraId="0BA52D98" w14:textId="77777777" w:rsidR="008B342B" w:rsidRPr="007E6D79" w:rsidRDefault="008B342B" w:rsidP="00912087">
      <w:pPr>
        <w:keepNext/>
        <w:rPr>
          <w:i/>
          <w:snapToGrid w:val="0"/>
        </w:rPr>
      </w:pPr>
      <w:r w:rsidRPr="007E6D79">
        <w:rPr>
          <w:rFonts w:cs="Arial"/>
          <w:i/>
          <w:snapToGrid w:val="0"/>
        </w:rPr>
        <w:t>Spondilita anchilozantă (SA)</w:t>
      </w:r>
    </w:p>
    <w:p w14:paraId="5AD2E2FB" w14:textId="77777777" w:rsidR="001C260D" w:rsidRDefault="003525E3" w:rsidP="00912087">
      <w:pPr>
        <w:tabs>
          <w:tab w:val="left" w:pos="0"/>
          <w:tab w:val="left" w:pos="1298"/>
          <w:tab w:val="left" w:pos="2596"/>
          <w:tab w:val="left" w:pos="3895"/>
          <w:tab w:val="left" w:pos="5193"/>
          <w:tab w:val="left" w:pos="6492"/>
          <w:tab w:val="left" w:pos="7790"/>
        </w:tabs>
        <w:rPr>
          <w:snapToGrid w:val="0"/>
        </w:rPr>
      </w:pPr>
      <w:r w:rsidRPr="00FB0A4D">
        <w:rPr>
          <w:snapToGrid w:val="0"/>
        </w:rPr>
        <w:t>Simponi este recomandat în tratamentul spondilitei anchilozante active, aflată în stadii severe, la adulţii care au avut un răspuns inadecvat la terapia convenţională.</w:t>
      </w:r>
    </w:p>
    <w:p w14:paraId="675A8AF4" w14:textId="77777777" w:rsidR="000B29F5" w:rsidRDefault="000B29F5" w:rsidP="003258A9">
      <w:pPr>
        <w:rPr>
          <w:snapToGrid w:val="0"/>
        </w:rPr>
      </w:pPr>
    </w:p>
    <w:p w14:paraId="17918F54" w14:textId="77777777" w:rsidR="000B29F5" w:rsidRPr="006C3EA4" w:rsidRDefault="000B29F5" w:rsidP="000B29F5">
      <w:pPr>
        <w:keepNext/>
        <w:tabs>
          <w:tab w:val="left" w:pos="0"/>
          <w:tab w:val="left" w:pos="1298"/>
          <w:tab w:val="left" w:pos="2596"/>
          <w:tab w:val="left" w:pos="3895"/>
          <w:tab w:val="left" w:pos="5193"/>
          <w:tab w:val="left" w:pos="6492"/>
          <w:tab w:val="left" w:pos="7790"/>
        </w:tabs>
        <w:rPr>
          <w:i/>
          <w:snapToGrid w:val="0"/>
        </w:rPr>
      </w:pPr>
      <w:r w:rsidRPr="006C3EA4">
        <w:rPr>
          <w:i/>
          <w:snapToGrid w:val="0"/>
        </w:rPr>
        <w:t xml:space="preserve">Spondilartrita axială </w:t>
      </w:r>
      <w:r>
        <w:rPr>
          <w:i/>
          <w:snapToGrid w:val="0"/>
        </w:rPr>
        <w:t>non</w:t>
      </w:r>
      <w:r>
        <w:rPr>
          <w:i/>
          <w:snapToGrid w:val="0"/>
        </w:rPr>
        <w:noBreakHyphen/>
        <w:t>radiografică (</w:t>
      </w:r>
      <w:r w:rsidRPr="00072082">
        <w:rPr>
          <w:i/>
          <w:snapToGrid w:val="0"/>
        </w:rPr>
        <w:t>SpAax</w:t>
      </w:r>
      <w:r>
        <w:rPr>
          <w:i/>
          <w:snapToGrid w:val="0"/>
        </w:rPr>
        <w:noBreakHyphen/>
      </w:r>
      <w:r w:rsidRPr="00072082">
        <w:rPr>
          <w:i/>
          <w:snapToGrid w:val="0"/>
        </w:rPr>
        <w:t>nr</w:t>
      </w:r>
      <w:r>
        <w:rPr>
          <w:i/>
          <w:snapToGrid w:val="0"/>
        </w:rPr>
        <w:t>)</w:t>
      </w:r>
    </w:p>
    <w:p w14:paraId="46345771" w14:textId="77777777" w:rsidR="000B29F5" w:rsidRDefault="000B29F5" w:rsidP="000B29F5">
      <w:pPr>
        <w:tabs>
          <w:tab w:val="left" w:pos="0"/>
          <w:tab w:val="left" w:pos="1298"/>
          <w:tab w:val="left" w:pos="2596"/>
          <w:tab w:val="left" w:pos="3895"/>
          <w:tab w:val="left" w:pos="5193"/>
          <w:tab w:val="left" w:pos="6492"/>
          <w:tab w:val="left" w:pos="7790"/>
        </w:tabs>
        <w:rPr>
          <w:snapToGrid w:val="0"/>
        </w:rPr>
      </w:pPr>
      <w:r>
        <w:rPr>
          <w:snapToGrid w:val="0"/>
        </w:rPr>
        <w:t>Simponi este indicat pentru tratamentul pacienților adulți cu spondilartrită axială activă severă non</w:t>
      </w:r>
      <w:r>
        <w:rPr>
          <w:snapToGrid w:val="0"/>
        </w:rPr>
        <w:noBreakHyphen/>
        <w:t>radiografică, cu semne obiective de inflamație, așa cum indică valorile crescute ale proteinei C reactive (PCR) și/sau rezonanța magnetică nucleară (RMN), care au prezentat un răspuns inadecvat sau intoleranță la medicamente antiinflamatoare nesteroidiene (AINS).</w:t>
      </w:r>
    </w:p>
    <w:p w14:paraId="610B604B" w14:textId="77777777" w:rsidR="00C24D8B" w:rsidRDefault="00C24D8B" w:rsidP="00912087">
      <w:pPr>
        <w:tabs>
          <w:tab w:val="left" w:pos="0"/>
          <w:tab w:val="left" w:pos="1298"/>
          <w:tab w:val="left" w:pos="2596"/>
          <w:tab w:val="left" w:pos="3895"/>
          <w:tab w:val="left" w:pos="5193"/>
          <w:tab w:val="left" w:pos="6492"/>
          <w:tab w:val="left" w:pos="7790"/>
        </w:tabs>
        <w:rPr>
          <w:snapToGrid w:val="0"/>
        </w:rPr>
      </w:pPr>
    </w:p>
    <w:p w14:paraId="0C79F9B6" w14:textId="77777777" w:rsidR="008B342B" w:rsidRPr="00FD439E" w:rsidRDefault="008B342B" w:rsidP="00912087">
      <w:pPr>
        <w:keepNext/>
        <w:tabs>
          <w:tab w:val="left" w:pos="0"/>
          <w:tab w:val="left" w:pos="1298"/>
          <w:tab w:val="left" w:pos="2596"/>
          <w:tab w:val="left" w:pos="3895"/>
          <w:tab w:val="left" w:pos="5193"/>
          <w:tab w:val="left" w:pos="6492"/>
          <w:tab w:val="left" w:pos="7790"/>
        </w:tabs>
        <w:rPr>
          <w:u w:val="single"/>
        </w:rPr>
      </w:pPr>
      <w:r w:rsidRPr="00FD439E">
        <w:rPr>
          <w:u w:val="single"/>
        </w:rPr>
        <w:t>Colita ulcerativă (CU)</w:t>
      </w:r>
    </w:p>
    <w:p w14:paraId="3E6D7423" w14:textId="77777777" w:rsidR="001C260D" w:rsidRDefault="00C24D8B" w:rsidP="00912087">
      <w:pPr>
        <w:rPr>
          <w:snapToGrid w:val="0"/>
        </w:rPr>
      </w:pPr>
      <w:r w:rsidRPr="00FD439E">
        <w:rPr>
          <w:snapToGrid w:val="0"/>
        </w:rPr>
        <w:t>Simponi este recomandat în tratamentul colitei ulcerative</w:t>
      </w:r>
      <w:r w:rsidRPr="00FD439E">
        <w:t xml:space="preserve"> </w:t>
      </w:r>
      <w:r w:rsidRPr="00FD439E">
        <w:rPr>
          <w:snapToGrid w:val="0"/>
        </w:rPr>
        <w:t>active, aflată în stadii mod</w:t>
      </w:r>
      <w:r>
        <w:rPr>
          <w:snapToGrid w:val="0"/>
        </w:rPr>
        <w:t>e</w:t>
      </w:r>
      <w:r w:rsidRPr="00FD439E">
        <w:rPr>
          <w:snapToGrid w:val="0"/>
        </w:rPr>
        <w:t>rate până la severe, la pacienții adulți care au prezentat un răspuns inadecvat</w:t>
      </w:r>
      <w:r w:rsidRPr="00FD439E">
        <w:t xml:space="preserve"> </w:t>
      </w:r>
      <w:r w:rsidRPr="00FD439E">
        <w:rPr>
          <w:snapToGrid w:val="0"/>
        </w:rPr>
        <w:t>la terapia convenţională incluzând corticosteroizi și 6</w:t>
      </w:r>
      <w:r w:rsidR="009E0425">
        <w:rPr>
          <w:snapToGrid w:val="0"/>
        </w:rPr>
        <w:noBreakHyphen/>
      </w:r>
      <w:r w:rsidRPr="00FD439E">
        <w:rPr>
          <w:snapToGrid w:val="0"/>
        </w:rPr>
        <w:t>mercaptopurină (6</w:t>
      </w:r>
      <w:r w:rsidR="009E0425">
        <w:rPr>
          <w:snapToGrid w:val="0"/>
        </w:rPr>
        <w:noBreakHyphen/>
      </w:r>
      <w:r w:rsidRPr="00FD439E">
        <w:rPr>
          <w:snapToGrid w:val="0"/>
        </w:rPr>
        <w:t>MP) sau azatioprină (AZA), ori care prezintă</w:t>
      </w:r>
      <w:r>
        <w:rPr>
          <w:snapToGrid w:val="0"/>
        </w:rPr>
        <w:t xml:space="preserve"> </w:t>
      </w:r>
      <w:r w:rsidRPr="00FD439E">
        <w:rPr>
          <w:snapToGrid w:val="0"/>
        </w:rPr>
        <w:t>intoleranță sau contraindica</w:t>
      </w:r>
      <w:r>
        <w:rPr>
          <w:snapToGrid w:val="0"/>
        </w:rPr>
        <w:t>ții pentru astfel de tratament.</w:t>
      </w:r>
    </w:p>
    <w:p w14:paraId="080D4553" w14:textId="77777777" w:rsidR="001C260D" w:rsidRDefault="001C260D" w:rsidP="00912087">
      <w:pPr>
        <w:rPr>
          <w:snapToGrid w:val="0"/>
        </w:rPr>
      </w:pPr>
    </w:p>
    <w:p w14:paraId="00293622" w14:textId="77777777" w:rsidR="008B342B" w:rsidRPr="0028444D" w:rsidRDefault="008B342B" w:rsidP="00D13581">
      <w:pPr>
        <w:keepNext/>
        <w:ind w:left="567" w:hanging="567"/>
        <w:outlineLvl w:val="2"/>
        <w:rPr>
          <w:b/>
          <w:bCs/>
        </w:rPr>
      </w:pPr>
      <w:r w:rsidRPr="0028444D">
        <w:rPr>
          <w:b/>
          <w:bCs/>
        </w:rPr>
        <w:t>4.2</w:t>
      </w:r>
      <w:r w:rsidRPr="0028444D">
        <w:rPr>
          <w:b/>
          <w:bCs/>
        </w:rPr>
        <w:tab/>
        <w:t>Doze şi mod de administrare</w:t>
      </w:r>
    </w:p>
    <w:p w14:paraId="480E5393" w14:textId="77777777" w:rsidR="008B342B" w:rsidRPr="003258A9" w:rsidRDefault="008B342B" w:rsidP="00912087">
      <w:pPr>
        <w:keepNext/>
      </w:pPr>
    </w:p>
    <w:p w14:paraId="68A90219" w14:textId="77777777" w:rsidR="001C260D" w:rsidRDefault="003525E3" w:rsidP="00912087">
      <w:r w:rsidRPr="00FB0A4D">
        <w:t>Tratamentul trebuie iniţiat şi supravegheat de către medici specializaţi, cu experienţă în diagnosticul şi tratamentul poliartritei reumatoide, artritei psoriazice</w:t>
      </w:r>
      <w:r w:rsidR="00C24D8B">
        <w:t>,</w:t>
      </w:r>
      <w:r w:rsidRPr="00FB0A4D">
        <w:t xml:space="preserve"> spondilitei anchilozante</w:t>
      </w:r>
      <w:r w:rsidR="000B29F5">
        <w:t>, spondilartritei axiale non</w:t>
      </w:r>
      <w:r w:rsidR="000B29F5">
        <w:noBreakHyphen/>
        <w:t>radiografice</w:t>
      </w:r>
      <w:r w:rsidR="00C24D8B">
        <w:t xml:space="preserve"> sau colitei ulcerative</w:t>
      </w:r>
      <w:r w:rsidR="001840A5">
        <w:t>.</w:t>
      </w:r>
      <w:r w:rsidRPr="00FB0A4D">
        <w:t xml:space="preserve"> Pacienţii trataţi cu Simponi trebuie să primească Cardul de </w:t>
      </w:r>
      <w:r w:rsidR="00F43AAF" w:rsidRPr="00F43AAF">
        <w:t>Reamintire</w:t>
      </w:r>
      <w:r w:rsidRPr="00FB0A4D">
        <w:t xml:space="preserve"> a</w:t>
      </w:r>
      <w:r w:rsidR="00F43AAF">
        <w:t>l</w:t>
      </w:r>
      <w:r w:rsidRPr="00FB0A4D">
        <w:t xml:space="preserve"> Pacientului.</w:t>
      </w:r>
    </w:p>
    <w:p w14:paraId="36C25D30" w14:textId="77777777" w:rsidR="003525E3" w:rsidRPr="00FB0A4D" w:rsidRDefault="003525E3" w:rsidP="00912087"/>
    <w:p w14:paraId="597DC7B0" w14:textId="77777777" w:rsidR="008B342B" w:rsidRDefault="008B342B" w:rsidP="00912087">
      <w:pPr>
        <w:keepNext/>
        <w:rPr>
          <w:szCs w:val="22"/>
          <w:u w:val="single"/>
        </w:rPr>
      </w:pPr>
      <w:r w:rsidRPr="00FB0A4D">
        <w:rPr>
          <w:szCs w:val="22"/>
          <w:u w:val="single"/>
        </w:rPr>
        <w:t>Doze</w:t>
      </w:r>
    </w:p>
    <w:p w14:paraId="49628F31" w14:textId="77777777" w:rsidR="008B342B" w:rsidRPr="00FB0A4D" w:rsidRDefault="008B342B" w:rsidP="00912087">
      <w:pPr>
        <w:keepNext/>
        <w:rPr>
          <w:u w:val="single"/>
        </w:rPr>
      </w:pPr>
    </w:p>
    <w:p w14:paraId="651C25FD" w14:textId="77777777" w:rsidR="008B342B" w:rsidRPr="00977821" w:rsidRDefault="008B342B" w:rsidP="00912087">
      <w:pPr>
        <w:keepNext/>
        <w:rPr>
          <w:i/>
        </w:rPr>
      </w:pPr>
      <w:r w:rsidRPr="00977821">
        <w:rPr>
          <w:i/>
        </w:rPr>
        <w:t>Poliartrita reumatoidă</w:t>
      </w:r>
    </w:p>
    <w:p w14:paraId="03EA36ED" w14:textId="77777777" w:rsidR="003525E3" w:rsidRPr="00FB0A4D" w:rsidRDefault="003525E3" w:rsidP="00912087">
      <w:r w:rsidRPr="00FB0A4D">
        <w:t>Simponi 5</w:t>
      </w:r>
      <w:r w:rsidR="00CF308F">
        <w:t>0 </w:t>
      </w:r>
      <w:r w:rsidR="001E0E36">
        <w:t>mg</w:t>
      </w:r>
      <w:r w:rsidRPr="00FB0A4D">
        <w:t xml:space="preserve"> administrat o dată pe lună, în aceeaşi dată a fiecărei luni.</w:t>
      </w:r>
    </w:p>
    <w:p w14:paraId="4B49D7AC" w14:textId="77777777" w:rsidR="003525E3" w:rsidRPr="00FB0A4D" w:rsidRDefault="003525E3" w:rsidP="00912087">
      <w:pPr>
        <w:rPr>
          <w:bCs/>
          <w:iCs/>
        </w:rPr>
      </w:pPr>
      <w:r w:rsidRPr="00FB0A4D">
        <w:rPr>
          <w:bCs/>
          <w:iCs/>
        </w:rPr>
        <w:t>Simponi trebuie administrat concomitent cu MTX.</w:t>
      </w:r>
    </w:p>
    <w:p w14:paraId="6AE3B673" w14:textId="77777777" w:rsidR="003525E3" w:rsidRPr="00FB0A4D" w:rsidRDefault="003525E3" w:rsidP="00912087">
      <w:pPr>
        <w:rPr>
          <w:snapToGrid w:val="0"/>
        </w:rPr>
      </w:pPr>
    </w:p>
    <w:p w14:paraId="3CDB593B" w14:textId="77777777" w:rsidR="008B342B" w:rsidRPr="00977821" w:rsidRDefault="000B29F5" w:rsidP="00912087">
      <w:pPr>
        <w:keepNext/>
        <w:rPr>
          <w:i/>
          <w:snapToGrid w:val="0"/>
        </w:rPr>
      </w:pPr>
      <w:r w:rsidRPr="006C3EA4">
        <w:rPr>
          <w:i/>
          <w:snapToGrid w:val="0"/>
        </w:rPr>
        <w:t xml:space="preserve">Artrita psoriazică, </w:t>
      </w:r>
      <w:r>
        <w:rPr>
          <w:i/>
          <w:snapToGrid w:val="0"/>
        </w:rPr>
        <w:t>s</w:t>
      </w:r>
      <w:r w:rsidR="008B342B" w:rsidRPr="00977821">
        <w:rPr>
          <w:i/>
          <w:snapToGrid w:val="0"/>
        </w:rPr>
        <w:t>pondilita anchilozantă</w:t>
      </w:r>
      <w:r>
        <w:rPr>
          <w:i/>
          <w:snapToGrid w:val="0"/>
        </w:rPr>
        <w:t xml:space="preserve"> sau spondilartrita axială non</w:t>
      </w:r>
      <w:r>
        <w:rPr>
          <w:i/>
          <w:snapToGrid w:val="0"/>
        </w:rPr>
        <w:noBreakHyphen/>
        <w:t>radiografică</w:t>
      </w:r>
    </w:p>
    <w:p w14:paraId="45FB0539" w14:textId="77777777" w:rsidR="003525E3" w:rsidRPr="00FB0A4D" w:rsidRDefault="003525E3" w:rsidP="00912087">
      <w:r w:rsidRPr="00FB0A4D">
        <w:t>Simponi 5</w:t>
      </w:r>
      <w:r w:rsidR="00CF308F">
        <w:t>0 </w:t>
      </w:r>
      <w:r w:rsidR="001E0E36">
        <w:t>mg</w:t>
      </w:r>
      <w:r w:rsidRPr="00FB0A4D">
        <w:t xml:space="preserve"> administrat o dată pe lună, în aceeaşi dată a fiecărei luni.</w:t>
      </w:r>
    </w:p>
    <w:p w14:paraId="4A043EE9" w14:textId="77777777" w:rsidR="003525E3" w:rsidRPr="00FB0A4D" w:rsidRDefault="003525E3" w:rsidP="00912087"/>
    <w:p w14:paraId="1FEE5D5E" w14:textId="77777777" w:rsidR="001C260D" w:rsidRDefault="008B342B" w:rsidP="00912087">
      <w:r>
        <w:t>Pentru toate indicaț</w:t>
      </w:r>
      <w:r w:rsidRPr="00DA29E9">
        <w:t>iile de mai sus</w:t>
      </w:r>
      <w:r>
        <w:t>,</w:t>
      </w:r>
      <w:r w:rsidR="00640A62">
        <w:t xml:space="preserve"> </w:t>
      </w:r>
      <w:r>
        <w:t>d</w:t>
      </w:r>
      <w:r w:rsidR="003525E3" w:rsidRPr="00FB0A4D">
        <w:t xml:space="preserve">atele disponibile sugerează că răspunsul clinic se </w:t>
      </w:r>
      <w:r w:rsidR="001C260D">
        <w:t>obţine de obicei între 12 şi 1</w:t>
      </w:r>
      <w:r w:rsidR="00CF308F">
        <w:t>4 </w:t>
      </w:r>
      <w:r w:rsidR="003525E3" w:rsidRPr="00FB0A4D">
        <w:t>săptămâni de tratament (după 3</w:t>
      </w:r>
      <w:r w:rsidR="009E0425">
        <w:noBreakHyphen/>
      </w:r>
      <w:r w:rsidR="00CF308F">
        <w:t>4 </w:t>
      </w:r>
      <w:r w:rsidR="003525E3" w:rsidRPr="00FB0A4D">
        <w:t>doze). Continuarea tratamentului trebuie reconsiderată în cazul pacienţilor la care nu se observă semnele unui beneficiu terapeutic în acest interval.</w:t>
      </w:r>
    </w:p>
    <w:p w14:paraId="1680A822" w14:textId="77777777" w:rsidR="003525E3" w:rsidRPr="00FB0A4D" w:rsidRDefault="003525E3" w:rsidP="00912087"/>
    <w:p w14:paraId="60BED0AE" w14:textId="77777777" w:rsidR="008B342B" w:rsidRPr="00977821" w:rsidRDefault="008B342B" w:rsidP="009418A8">
      <w:pPr>
        <w:keepNext/>
      </w:pPr>
      <w:r w:rsidRPr="00977821">
        <w:t>Pacienţi cu greutate corporală mai mare de 10</w:t>
      </w:r>
      <w:r w:rsidR="00CF308F">
        <w:t>0 </w:t>
      </w:r>
      <w:r w:rsidRPr="00977821">
        <w:t>kg</w:t>
      </w:r>
    </w:p>
    <w:p w14:paraId="1358831F" w14:textId="77777777" w:rsidR="003525E3" w:rsidRPr="00FB0A4D" w:rsidRDefault="008B342B" w:rsidP="00912087">
      <w:r w:rsidRPr="0092217E">
        <w:t>Pentru toate indicațiile de mai sus</w:t>
      </w:r>
      <w:r>
        <w:t>,</w:t>
      </w:r>
      <w:r w:rsidR="00640A62">
        <w:t xml:space="preserve"> </w:t>
      </w:r>
      <w:r>
        <w:t>l</w:t>
      </w:r>
      <w:r w:rsidR="003525E3" w:rsidRPr="00FB0A4D">
        <w:t>a pacienţii cu PR, A</w:t>
      </w:r>
      <w:r w:rsidR="00B84EB0">
        <w:t>P</w:t>
      </w:r>
      <w:r w:rsidR="003525E3" w:rsidRPr="00FB0A4D">
        <w:t>s</w:t>
      </w:r>
      <w:r w:rsidR="005F7886">
        <w:t>,</w:t>
      </w:r>
      <w:r w:rsidR="002E5493">
        <w:t xml:space="preserve"> </w:t>
      </w:r>
      <w:r w:rsidR="003525E3" w:rsidRPr="00FB0A4D">
        <w:t>SA</w:t>
      </w:r>
      <w:r w:rsidR="005F7886">
        <w:t xml:space="preserve"> sau </w:t>
      </w:r>
      <w:r w:rsidR="005F7886" w:rsidRPr="0098128C">
        <w:t>SpA</w:t>
      </w:r>
      <w:r w:rsidR="005F7886">
        <w:t>ax</w:t>
      </w:r>
      <w:r w:rsidR="005F7886">
        <w:noBreakHyphen/>
      </w:r>
      <w:r w:rsidR="005F7886" w:rsidRPr="0098128C">
        <w:t>nr</w:t>
      </w:r>
      <w:r w:rsidR="003525E3" w:rsidRPr="00FB0A4D">
        <w:t xml:space="preserve"> a căror greutate corporală depăşeşte 10</w:t>
      </w:r>
      <w:r w:rsidR="00CF308F">
        <w:t>0 </w:t>
      </w:r>
      <w:r w:rsidR="001E0E36">
        <w:t>kg</w:t>
      </w:r>
      <w:r w:rsidR="003525E3" w:rsidRPr="00FB0A4D">
        <w:t xml:space="preserve"> şi la care nu se obţine un răspuns clinic adecvat după 3 sau </w:t>
      </w:r>
      <w:r w:rsidR="00CF308F">
        <w:t>4 </w:t>
      </w:r>
      <w:r w:rsidR="003525E3" w:rsidRPr="00FB0A4D">
        <w:t>doze, poate fi luată în considerare creşterea dozei de golimumab la 10</w:t>
      </w:r>
      <w:r w:rsidR="00CF308F">
        <w:t>0 </w:t>
      </w:r>
      <w:r w:rsidR="001E0E36">
        <w:t>mg</w:t>
      </w:r>
      <w:r w:rsidR="003525E3" w:rsidRPr="00FB0A4D">
        <w:t xml:space="preserve"> o dată pe lună, ţinând cont de riscul crescut pentru anumite reacţii adverse grave în cazul dozei de 10</w:t>
      </w:r>
      <w:r w:rsidR="00CF308F">
        <w:t>0 </w:t>
      </w:r>
      <w:r w:rsidR="001E0E36">
        <w:t>mg</w:t>
      </w:r>
      <w:r w:rsidR="003525E3" w:rsidRPr="00FB0A4D">
        <w:t xml:space="preserve"> comparativ cu cel al dozei de 5</w:t>
      </w:r>
      <w:r w:rsidR="00CF308F">
        <w:t>0 </w:t>
      </w:r>
      <w:r w:rsidR="001E0E36">
        <w:t>mg</w:t>
      </w:r>
      <w:r w:rsidR="003525E3" w:rsidRPr="00FB0A4D">
        <w:t xml:space="preserve"> (vezi </w:t>
      </w:r>
      <w:r w:rsidR="001C260D">
        <w:t>pct.</w:t>
      </w:r>
      <w:r w:rsidR="009967F9">
        <w:t> 4</w:t>
      </w:r>
      <w:r w:rsidR="003525E3" w:rsidRPr="00FB0A4D">
        <w:t xml:space="preserve">.8). Continuarea tratamentului trebuie </w:t>
      </w:r>
      <w:r w:rsidR="003525E3">
        <w:t>evaluată</w:t>
      </w:r>
      <w:r w:rsidR="003525E3" w:rsidRPr="00FB0A4D">
        <w:t xml:space="preserve"> în cazul pacienţilor la care nu se observă semnele unui beneficiu terapeutic după ce li s</w:t>
      </w:r>
      <w:r w:rsidR="009E0425">
        <w:noBreakHyphen/>
      </w:r>
      <w:r w:rsidR="003525E3" w:rsidRPr="00FB0A4D">
        <w:t xml:space="preserve">au administrat 3 sau </w:t>
      </w:r>
      <w:r w:rsidR="00CF308F">
        <w:t>4 </w:t>
      </w:r>
      <w:r w:rsidR="003525E3" w:rsidRPr="00FB0A4D">
        <w:t>doze suplimentare de 10</w:t>
      </w:r>
      <w:r w:rsidR="00CF308F">
        <w:t>0 </w:t>
      </w:r>
      <w:r w:rsidR="001E0E36">
        <w:t>mg</w:t>
      </w:r>
      <w:r w:rsidR="003525E3" w:rsidRPr="00FB0A4D">
        <w:t>.</w:t>
      </w:r>
    </w:p>
    <w:p w14:paraId="45AB02EB" w14:textId="77777777" w:rsidR="003525E3" w:rsidRDefault="003525E3" w:rsidP="00912087"/>
    <w:p w14:paraId="4C9BD639" w14:textId="77777777" w:rsidR="009E0425" w:rsidRDefault="008B342B" w:rsidP="00912087">
      <w:pPr>
        <w:keepNext/>
        <w:rPr>
          <w:i/>
        </w:rPr>
      </w:pPr>
      <w:r w:rsidRPr="00977821">
        <w:rPr>
          <w:i/>
        </w:rPr>
        <w:t>Colita ulcerativă</w:t>
      </w:r>
    </w:p>
    <w:p w14:paraId="11763548" w14:textId="77777777" w:rsidR="008B342B" w:rsidRPr="00977821" w:rsidRDefault="008B342B" w:rsidP="009418A8">
      <w:pPr>
        <w:keepNext/>
      </w:pPr>
      <w:r w:rsidRPr="00977821">
        <w:t>Pacienţi cu greutate corporală mai m</w:t>
      </w:r>
      <w:r>
        <w:t>ică de 8</w:t>
      </w:r>
      <w:r w:rsidR="00CF308F">
        <w:t>0 </w:t>
      </w:r>
      <w:r w:rsidRPr="00977821">
        <w:t>kg</w:t>
      </w:r>
    </w:p>
    <w:p w14:paraId="7EE6C632" w14:textId="77777777" w:rsidR="00C24D8B" w:rsidRPr="00FD439E" w:rsidRDefault="00C24D8B" w:rsidP="00912087">
      <w:r w:rsidRPr="00FD439E">
        <w:t>Simponi administrat ca o doză inițială de 20</w:t>
      </w:r>
      <w:r w:rsidR="00CF308F">
        <w:t>0 </w:t>
      </w:r>
      <w:r w:rsidR="001E0E36">
        <w:t>mg</w:t>
      </w:r>
      <w:r w:rsidRPr="00FD439E">
        <w:t>, urmată de 10</w:t>
      </w:r>
      <w:r w:rsidR="00CF308F">
        <w:t>0 </w:t>
      </w:r>
      <w:r w:rsidR="001E0E36">
        <w:t>mg</w:t>
      </w:r>
      <w:r w:rsidRPr="00FD439E">
        <w:t xml:space="preserve"> </w:t>
      </w:r>
      <w:r w:rsidR="00E80961">
        <w:t>la</w:t>
      </w:r>
      <w:r w:rsidR="005F7FBD">
        <w:t xml:space="preserve"> </w:t>
      </w:r>
      <w:r w:rsidRPr="00FD439E">
        <w:t>săp</w:t>
      </w:r>
      <w:r w:rsidR="001C260D">
        <w:t>tămân</w:t>
      </w:r>
      <w:r w:rsidR="005620F2">
        <w:t>a</w:t>
      </w:r>
      <w:r w:rsidR="005F7FBD">
        <w:t> </w:t>
      </w:r>
      <w:r w:rsidR="005620F2">
        <w:t>2.</w:t>
      </w:r>
      <w:r w:rsidR="005620F2" w:rsidRPr="005620F2">
        <w:t xml:space="preserve"> </w:t>
      </w:r>
      <w:r w:rsidR="005620F2">
        <w:t>Pacienților care prezintă un răspuns adecvat trebuie să li se administreze</w:t>
      </w:r>
      <w:r w:rsidR="001C260D">
        <w:t xml:space="preserve"> 5</w:t>
      </w:r>
      <w:r w:rsidR="00CF308F">
        <w:t>0 </w:t>
      </w:r>
      <w:r w:rsidR="001E0E36">
        <w:t>mg</w:t>
      </w:r>
      <w:r w:rsidR="001C260D">
        <w:t xml:space="preserve"> </w:t>
      </w:r>
      <w:r w:rsidR="00E80961">
        <w:t>la</w:t>
      </w:r>
      <w:r w:rsidR="005620F2">
        <w:t xml:space="preserve"> săptămâna </w:t>
      </w:r>
      <w:r w:rsidR="005620F2" w:rsidRPr="005620F2">
        <w:t xml:space="preserve">6 și ulterior </w:t>
      </w:r>
      <w:r w:rsidR="001C260D">
        <w:t xml:space="preserve">la fiecare </w:t>
      </w:r>
      <w:r w:rsidR="00CF308F">
        <w:t>4 </w:t>
      </w:r>
      <w:r w:rsidRPr="00FD439E">
        <w:t>săptămâni</w:t>
      </w:r>
      <w:r w:rsidR="005620F2" w:rsidRPr="005620F2">
        <w:t>. Pacienții care prezintă un răspuns inadecvat pot beneficia în co</w:t>
      </w:r>
      <w:r w:rsidR="005620F2">
        <w:t>ntinuare de administrarea a 10</w:t>
      </w:r>
      <w:r w:rsidR="00CF308F">
        <w:t>0 </w:t>
      </w:r>
      <w:r w:rsidR="005620F2" w:rsidRPr="005620F2">
        <w:t xml:space="preserve">mg </w:t>
      </w:r>
      <w:r w:rsidR="00E80961">
        <w:t>la</w:t>
      </w:r>
      <w:r w:rsidR="005620F2">
        <w:t xml:space="preserve"> săptămâna 6 și ulterior la fiecare </w:t>
      </w:r>
      <w:r w:rsidR="00CF308F">
        <w:t>4 </w:t>
      </w:r>
      <w:r w:rsidR="005620F2" w:rsidRPr="005620F2">
        <w:t xml:space="preserve">săptămâni </w:t>
      </w:r>
      <w:r w:rsidRPr="00FD439E">
        <w:t xml:space="preserve">(vezi </w:t>
      </w:r>
      <w:r w:rsidR="001C260D">
        <w:t>pct. </w:t>
      </w:r>
      <w:r w:rsidRPr="00FD439E">
        <w:t>5.1).</w:t>
      </w:r>
    </w:p>
    <w:p w14:paraId="764E7175" w14:textId="77777777" w:rsidR="00C24D8B" w:rsidRPr="00FD439E" w:rsidRDefault="00C24D8B" w:rsidP="00912087">
      <w:pPr>
        <w:rPr>
          <w:i/>
        </w:rPr>
      </w:pPr>
    </w:p>
    <w:p w14:paraId="3A639B1A" w14:textId="77777777" w:rsidR="008B342B" w:rsidRPr="00977821" w:rsidRDefault="008B342B" w:rsidP="00912087">
      <w:pPr>
        <w:keepNext/>
      </w:pPr>
      <w:r w:rsidRPr="00977821">
        <w:lastRenderedPageBreak/>
        <w:t>Pacienţi cu greutate cor</w:t>
      </w:r>
      <w:r>
        <w:t>porală mai mare sau egală cu 8</w:t>
      </w:r>
      <w:r w:rsidR="00CF308F">
        <w:t>0 </w:t>
      </w:r>
      <w:r w:rsidRPr="00977821">
        <w:t>kg</w:t>
      </w:r>
    </w:p>
    <w:p w14:paraId="1A420931" w14:textId="77777777" w:rsidR="00C24D8B" w:rsidRPr="00FD439E" w:rsidRDefault="00C24D8B" w:rsidP="00912087">
      <w:r w:rsidRPr="00FD439E">
        <w:t>Simponi administrat ca o doză inițială de 20</w:t>
      </w:r>
      <w:r w:rsidR="00CF308F">
        <w:t>0 </w:t>
      </w:r>
      <w:r w:rsidR="001E0E36">
        <w:t>mg</w:t>
      </w:r>
      <w:r w:rsidRPr="00FD439E">
        <w:t>, urmată de 10</w:t>
      </w:r>
      <w:r w:rsidR="00CF308F">
        <w:t>0 </w:t>
      </w:r>
      <w:r w:rsidR="001E0E36">
        <w:t>mg</w:t>
      </w:r>
      <w:r w:rsidRPr="00FD439E">
        <w:t xml:space="preserve"> în a doua săpt</w:t>
      </w:r>
      <w:r w:rsidR="001C260D">
        <w:t>ămână, apoi 10</w:t>
      </w:r>
      <w:r w:rsidR="00CF308F">
        <w:t>0 </w:t>
      </w:r>
      <w:r w:rsidR="001E0E36">
        <w:t>mg</w:t>
      </w:r>
      <w:r w:rsidR="001C260D">
        <w:t xml:space="preserve"> la fiecare </w:t>
      </w:r>
      <w:r w:rsidR="00CF308F">
        <w:t>4 </w:t>
      </w:r>
      <w:r w:rsidRPr="00FD439E">
        <w:t xml:space="preserve">săptămâni, ulterior (vezi </w:t>
      </w:r>
      <w:r w:rsidR="001C260D">
        <w:t>pct. </w:t>
      </w:r>
      <w:r w:rsidRPr="00FD439E">
        <w:t>5.1).</w:t>
      </w:r>
    </w:p>
    <w:p w14:paraId="726760FC" w14:textId="77777777" w:rsidR="00C24D8B" w:rsidRPr="00FD439E" w:rsidRDefault="00C24D8B" w:rsidP="00912087">
      <w:pPr>
        <w:rPr>
          <w:i/>
        </w:rPr>
      </w:pPr>
    </w:p>
    <w:p w14:paraId="030088A1" w14:textId="77777777" w:rsidR="001C260D" w:rsidRDefault="00C24D8B" w:rsidP="00912087">
      <w:r w:rsidRPr="00FD439E">
        <w:t>În timpul tratamentului de întreținere, corticosteroizii se pot întrerupe progresiv conform ghidurilor de practică medicală.</w:t>
      </w:r>
    </w:p>
    <w:p w14:paraId="46863D50" w14:textId="77777777" w:rsidR="00C24D8B" w:rsidRPr="00FD439E" w:rsidRDefault="00C24D8B" w:rsidP="00912087"/>
    <w:p w14:paraId="26EB0214" w14:textId="77777777" w:rsidR="00C24D8B" w:rsidRPr="00FD439E" w:rsidRDefault="00C24D8B" w:rsidP="00912087">
      <w:r w:rsidRPr="00FD439E">
        <w:t>Datele disponibile sugerează că de obicei răspunsul clinic este obținut în termen de 12 – 1</w:t>
      </w:r>
      <w:r w:rsidR="00CF308F">
        <w:t>4 </w:t>
      </w:r>
      <w:r w:rsidRPr="00FD439E">
        <w:t xml:space="preserve">săptămâni de tratament (după </w:t>
      </w:r>
      <w:r w:rsidR="00CF308F">
        <w:t>4 </w:t>
      </w:r>
      <w:r w:rsidRPr="00FD439E">
        <w:t>doze). Continuarea tratamentului trebuie reevaluată în cazul pacienților care nu prezintă nicio dovadă de beneficiu terapeutic în această perioadă de timp.</w:t>
      </w:r>
    </w:p>
    <w:p w14:paraId="20BB85D8" w14:textId="77777777" w:rsidR="00C24D8B" w:rsidRPr="00FB0A4D" w:rsidRDefault="00C24D8B" w:rsidP="00912087"/>
    <w:p w14:paraId="550A7B5F" w14:textId="77777777" w:rsidR="008B342B" w:rsidRPr="00977821" w:rsidRDefault="008B342B" w:rsidP="00912087">
      <w:pPr>
        <w:keepNext/>
        <w:rPr>
          <w:u w:val="single"/>
        </w:rPr>
      </w:pPr>
      <w:r w:rsidRPr="00977821">
        <w:rPr>
          <w:u w:val="single"/>
        </w:rPr>
        <w:t>Omiterea unei doze</w:t>
      </w:r>
    </w:p>
    <w:p w14:paraId="0E2BC56E" w14:textId="77777777" w:rsidR="003525E3" w:rsidRPr="00FB0A4D" w:rsidRDefault="003525E3" w:rsidP="00912087">
      <w:r w:rsidRPr="00FB0A4D">
        <w:t>Dacă un pacient uită să îşi injecteze Simponi la data planificată, doza omisă va trebui să fie injectată imediat după ce pacientul îşi aduce aminte. Pacienţii trebuie instruiţi să nu îşi injecteze o doză dublă pentru a compensa doza uitată.</w:t>
      </w:r>
    </w:p>
    <w:p w14:paraId="4041BF3D" w14:textId="77777777" w:rsidR="003525E3" w:rsidRPr="00FB0A4D" w:rsidRDefault="003525E3" w:rsidP="00912087"/>
    <w:p w14:paraId="35525C6E" w14:textId="77777777" w:rsidR="003525E3" w:rsidRPr="00FB0A4D" w:rsidRDefault="003525E3" w:rsidP="00912087">
      <w:r w:rsidRPr="00FB0A4D">
        <w:t>Doza următoare va trebui administrată conform următoarelor instrucţiuni:</w:t>
      </w:r>
    </w:p>
    <w:p w14:paraId="33B0B690" w14:textId="77777777" w:rsidR="003525E3" w:rsidRPr="00FB0A4D" w:rsidRDefault="003525E3" w:rsidP="00912087">
      <w:pPr>
        <w:numPr>
          <w:ilvl w:val="0"/>
          <w:numId w:val="43"/>
        </w:numPr>
        <w:tabs>
          <w:tab w:val="clear" w:pos="692"/>
        </w:tabs>
        <w:ind w:left="567" w:hanging="567"/>
      </w:pPr>
      <w:r w:rsidRPr="00FB0A4D">
        <w:t>dacă administrare</w:t>
      </w:r>
      <w:r w:rsidR="001C260D">
        <w:t xml:space="preserve">a a întârziat cu mai puţin de </w:t>
      </w:r>
      <w:r w:rsidR="00CF308F">
        <w:t>2 </w:t>
      </w:r>
      <w:r w:rsidRPr="00FB0A4D">
        <w:t>săptămâni, pacientul trebuie să injecteze doza omisă şi să urmeze apoi schema terapeutică iniţială.</w:t>
      </w:r>
    </w:p>
    <w:p w14:paraId="1D587A8C" w14:textId="77777777" w:rsidR="003525E3" w:rsidRPr="00FB0A4D" w:rsidRDefault="003525E3" w:rsidP="00912087">
      <w:pPr>
        <w:numPr>
          <w:ilvl w:val="0"/>
          <w:numId w:val="43"/>
        </w:numPr>
        <w:tabs>
          <w:tab w:val="clear" w:pos="692"/>
        </w:tabs>
        <w:ind w:left="567" w:hanging="567"/>
      </w:pPr>
      <w:r w:rsidRPr="00FB0A4D">
        <w:t>dacă admin</w:t>
      </w:r>
      <w:r w:rsidR="001C260D">
        <w:t xml:space="preserve">istrarea a întârziat cu peste </w:t>
      </w:r>
      <w:r w:rsidR="00CF308F">
        <w:t>2 </w:t>
      </w:r>
      <w:r w:rsidRPr="00FB0A4D">
        <w:t>săptămâni, pacientul trebuie să injecteze doza omisă şi, de la data acestei injectări, trebuie stabilită o nouă schemă terapeutică.</w:t>
      </w:r>
    </w:p>
    <w:p w14:paraId="6662043B" w14:textId="77777777" w:rsidR="003525E3" w:rsidRPr="00FB0A4D" w:rsidRDefault="003525E3" w:rsidP="00912087"/>
    <w:p w14:paraId="59492E30" w14:textId="77777777" w:rsidR="008B342B" w:rsidRPr="000B274E" w:rsidRDefault="008B342B" w:rsidP="00912087">
      <w:pPr>
        <w:keepNext/>
        <w:rPr>
          <w:u w:val="single"/>
        </w:rPr>
      </w:pPr>
      <w:r w:rsidRPr="000B274E">
        <w:rPr>
          <w:u w:val="single"/>
        </w:rPr>
        <w:t>Grupe speciale de pacienţi</w:t>
      </w:r>
    </w:p>
    <w:p w14:paraId="677DD0B6" w14:textId="77777777" w:rsidR="009E0425" w:rsidRDefault="008B342B" w:rsidP="00912087">
      <w:pPr>
        <w:keepNext/>
      </w:pPr>
      <w:r w:rsidRPr="00977821">
        <w:rPr>
          <w:i/>
        </w:rPr>
        <w:t>Persoane vârstnice</w:t>
      </w:r>
      <w:r w:rsidRPr="00FD439E">
        <w:t xml:space="preserve"> </w:t>
      </w:r>
      <w:r w:rsidRPr="00FB0A4D">
        <w:t>(≥</w:t>
      </w:r>
      <w:r>
        <w:t> </w:t>
      </w:r>
      <w:r w:rsidRPr="00FB0A4D">
        <w:t>6</w:t>
      </w:r>
      <w:r w:rsidR="009967F9">
        <w:t>5 </w:t>
      </w:r>
      <w:r w:rsidRPr="00FB0A4D">
        <w:t>ani)</w:t>
      </w:r>
    </w:p>
    <w:p w14:paraId="60BCB7D2" w14:textId="77777777" w:rsidR="003525E3" w:rsidRPr="00FB0A4D" w:rsidRDefault="003525E3" w:rsidP="00912087">
      <w:r w:rsidRPr="00FB0A4D">
        <w:rPr>
          <w:szCs w:val="22"/>
        </w:rPr>
        <w:t xml:space="preserve">Nu este necesară ajustarea dozelor în cazul </w:t>
      </w:r>
      <w:r w:rsidR="00F06146">
        <w:t>persoanelor</w:t>
      </w:r>
      <w:r w:rsidR="00F06146" w:rsidRPr="00FD439E">
        <w:t xml:space="preserve"> vârstnic</w:t>
      </w:r>
      <w:r w:rsidR="00F06146">
        <w:t>e</w:t>
      </w:r>
      <w:r w:rsidRPr="00FB0A4D">
        <w:rPr>
          <w:szCs w:val="22"/>
        </w:rPr>
        <w:t>.</w:t>
      </w:r>
    </w:p>
    <w:p w14:paraId="42E4EE19" w14:textId="77777777" w:rsidR="003525E3" w:rsidRPr="00FB0A4D" w:rsidRDefault="003525E3" w:rsidP="00912087">
      <w:pPr>
        <w:rPr>
          <w:i/>
          <w:iCs/>
        </w:rPr>
      </w:pPr>
    </w:p>
    <w:p w14:paraId="638F03C1" w14:textId="77777777" w:rsidR="008B342B" w:rsidRPr="00977821" w:rsidRDefault="008B342B" w:rsidP="00912087">
      <w:pPr>
        <w:keepNext/>
        <w:rPr>
          <w:i/>
          <w:u w:val="single"/>
        </w:rPr>
      </w:pPr>
      <w:r w:rsidRPr="00977821">
        <w:rPr>
          <w:i/>
        </w:rPr>
        <w:t>Insuficienţă renală şi hepatică</w:t>
      </w:r>
    </w:p>
    <w:p w14:paraId="008FF8AE" w14:textId="77777777" w:rsidR="003525E3" w:rsidRPr="00FB0A4D" w:rsidRDefault="003525E3" w:rsidP="00912087">
      <w:pPr>
        <w:autoSpaceDE w:val="0"/>
        <w:autoSpaceDN w:val="0"/>
        <w:adjustRightInd w:val="0"/>
        <w:rPr>
          <w:szCs w:val="22"/>
        </w:rPr>
      </w:pPr>
      <w:r w:rsidRPr="00FB0A4D">
        <w:rPr>
          <w:szCs w:val="22"/>
        </w:rPr>
        <w:t>Simponi nu a fost studiat la aceste grupuri de pacienţi. Nu pot fi făcute recomandări de dozare.</w:t>
      </w:r>
    </w:p>
    <w:p w14:paraId="2E43DE77" w14:textId="77777777" w:rsidR="003525E3" w:rsidRPr="00FB0A4D" w:rsidRDefault="003525E3" w:rsidP="00912087">
      <w:pPr>
        <w:autoSpaceDE w:val="0"/>
        <w:autoSpaceDN w:val="0"/>
        <w:adjustRightInd w:val="0"/>
        <w:rPr>
          <w:szCs w:val="22"/>
        </w:rPr>
      </w:pPr>
    </w:p>
    <w:p w14:paraId="7CBA37FF" w14:textId="77777777" w:rsidR="008B342B" w:rsidRPr="00977821" w:rsidRDefault="008B342B" w:rsidP="00BA63E3">
      <w:pPr>
        <w:keepNext/>
        <w:autoSpaceDE w:val="0"/>
        <w:autoSpaceDN w:val="0"/>
        <w:adjustRightInd w:val="0"/>
        <w:rPr>
          <w:i/>
          <w:szCs w:val="22"/>
        </w:rPr>
      </w:pPr>
      <w:r w:rsidRPr="00977821">
        <w:rPr>
          <w:i/>
          <w:szCs w:val="22"/>
        </w:rPr>
        <w:t>Copii şi adolescenţi</w:t>
      </w:r>
    </w:p>
    <w:p w14:paraId="0F0322E5" w14:textId="77777777" w:rsidR="003525E3" w:rsidRDefault="00AD5CCA" w:rsidP="00BA63E3">
      <w:pPr>
        <w:rPr>
          <w:szCs w:val="22"/>
        </w:rPr>
      </w:pPr>
      <w:r>
        <w:rPr>
          <w:szCs w:val="22"/>
        </w:rPr>
        <w:t>Simponi 10</w:t>
      </w:r>
      <w:r w:rsidR="00CF308F">
        <w:rPr>
          <w:szCs w:val="22"/>
        </w:rPr>
        <w:t>0 </w:t>
      </w:r>
      <w:r>
        <w:rPr>
          <w:szCs w:val="22"/>
        </w:rPr>
        <w:t>mg nu este recomandat la copii și adolescenți cu vârsta mai mică de 1</w:t>
      </w:r>
      <w:r w:rsidR="009967F9">
        <w:rPr>
          <w:szCs w:val="22"/>
        </w:rPr>
        <w:t>8 </w:t>
      </w:r>
      <w:r>
        <w:rPr>
          <w:szCs w:val="22"/>
        </w:rPr>
        <w:t>ani.</w:t>
      </w:r>
    </w:p>
    <w:p w14:paraId="065E609E" w14:textId="77777777" w:rsidR="00AD5CCA" w:rsidRPr="00FB0A4D" w:rsidRDefault="00AD5CCA" w:rsidP="00912087">
      <w:pPr>
        <w:rPr>
          <w:szCs w:val="22"/>
        </w:rPr>
      </w:pPr>
    </w:p>
    <w:p w14:paraId="6DAD546E" w14:textId="77777777" w:rsidR="008B342B" w:rsidRPr="00FB0A4D" w:rsidRDefault="008B342B" w:rsidP="00912087">
      <w:pPr>
        <w:keepNext/>
        <w:rPr>
          <w:szCs w:val="22"/>
          <w:u w:val="single"/>
        </w:rPr>
      </w:pPr>
      <w:r w:rsidRPr="00FB0A4D">
        <w:rPr>
          <w:szCs w:val="22"/>
          <w:u w:val="single"/>
        </w:rPr>
        <w:t>Mod de administrare</w:t>
      </w:r>
    </w:p>
    <w:p w14:paraId="2D8CE14B" w14:textId="77777777" w:rsidR="00F06146" w:rsidRPr="00FD439E" w:rsidRDefault="008B342B" w:rsidP="00912087">
      <w:pPr>
        <w:rPr>
          <w:szCs w:val="22"/>
        </w:rPr>
      </w:pPr>
      <w:r>
        <w:rPr>
          <w:szCs w:val="22"/>
        </w:rPr>
        <w:t>Simponi este d</w:t>
      </w:r>
      <w:r w:rsidR="003525E3">
        <w:rPr>
          <w:szCs w:val="22"/>
        </w:rPr>
        <w:t>estinat administrării</w:t>
      </w:r>
      <w:r w:rsidR="003525E3" w:rsidRPr="00FB0A4D">
        <w:rPr>
          <w:szCs w:val="22"/>
        </w:rPr>
        <w:t xml:space="preserve"> subcutanat</w:t>
      </w:r>
      <w:r w:rsidR="003525E3">
        <w:rPr>
          <w:szCs w:val="22"/>
        </w:rPr>
        <w:t>e</w:t>
      </w:r>
      <w:r w:rsidR="003525E3" w:rsidRPr="00FB0A4D">
        <w:rPr>
          <w:szCs w:val="22"/>
        </w:rPr>
        <w:t>. Dacă medicul consideră ca fiind adecvat, după un instructaj corespunzător în privinţa tehnicii administrării injectabile subcutanat, pacienţii pot să</w:t>
      </w:r>
      <w:r w:rsidR="009E0425">
        <w:rPr>
          <w:szCs w:val="22"/>
        </w:rPr>
        <w:noBreakHyphen/>
      </w:r>
      <w:r w:rsidR="003525E3" w:rsidRPr="00FB0A4D">
        <w:rPr>
          <w:szCs w:val="22"/>
        </w:rPr>
        <w:t>şi auto</w:t>
      </w:r>
      <w:r w:rsidR="009E0425">
        <w:rPr>
          <w:szCs w:val="22"/>
        </w:rPr>
        <w:noBreakHyphen/>
      </w:r>
      <w:r w:rsidR="003525E3" w:rsidRPr="00FB0A4D">
        <w:rPr>
          <w:szCs w:val="22"/>
        </w:rPr>
        <w:t>injecteze Simponi, sub supraveghere medicală dacă este necesar. Pacienţii trebuie instruiţi să injecteze întreaga cantitate de Simponi, în conformitate cu instrucţiunile detaliate pentru administrare, prezentate în cadrul prospectului.</w:t>
      </w:r>
      <w:r w:rsidR="00F06146">
        <w:rPr>
          <w:szCs w:val="22"/>
        </w:rPr>
        <w:t xml:space="preserve"> </w:t>
      </w:r>
      <w:r w:rsidR="00F06146" w:rsidRPr="00FD439E">
        <w:rPr>
          <w:szCs w:val="22"/>
        </w:rPr>
        <w:t>Dacă sunt necesare injectări multiple, acestea trebuie administrate în regiuni diferite ale corpului.</w:t>
      </w:r>
    </w:p>
    <w:p w14:paraId="10ABD24A" w14:textId="77777777" w:rsidR="00F06146" w:rsidRDefault="00F06146" w:rsidP="00912087">
      <w:pPr>
        <w:rPr>
          <w:szCs w:val="22"/>
        </w:rPr>
      </w:pPr>
    </w:p>
    <w:p w14:paraId="2AAF24C5" w14:textId="77777777" w:rsidR="003525E3" w:rsidRPr="00FB0A4D" w:rsidRDefault="003525E3" w:rsidP="00912087">
      <w:pPr>
        <w:rPr>
          <w:szCs w:val="22"/>
        </w:rPr>
      </w:pPr>
      <w:r w:rsidRPr="00FB0A4D">
        <w:rPr>
          <w:szCs w:val="22"/>
        </w:rPr>
        <w:t>Pentru instrucţiuni privind administrarea</w:t>
      </w:r>
      <w:r w:rsidR="00E94B68">
        <w:rPr>
          <w:szCs w:val="22"/>
        </w:rPr>
        <w:t>,</w:t>
      </w:r>
      <w:r w:rsidRPr="00FB0A4D">
        <w:rPr>
          <w:szCs w:val="22"/>
        </w:rPr>
        <w:t xml:space="preserve"> vezi </w:t>
      </w:r>
      <w:r w:rsidR="001C260D">
        <w:rPr>
          <w:szCs w:val="22"/>
        </w:rPr>
        <w:t>pct. </w:t>
      </w:r>
      <w:r w:rsidRPr="00FB0A4D">
        <w:rPr>
          <w:szCs w:val="22"/>
        </w:rPr>
        <w:t>6.6.</w:t>
      </w:r>
    </w:p>
    <w:p w14:paraId="1C2262C6" w14:textId="77777777" w:rsidR="003525E3" w:rsidRPr="00FB0A4D" w:rsidRDefault="003525E3" w:rsidP="00912087">
      <w:pPr>
        <w:autoSpaceDE w:val="0"/>
        <w:autoSpaceDN w:val="0"/>
        <w:adjustRightInd w:val="0"/>
        <w:rPr>
          <w:szCs w:val="22"/>
        </w:rPr>
      </w:pPr>
    </w:p>
    <w:p w14:paraId="6E340B29" w14:textId="77777777" w:rsidR="008B342B" w:rsidRPr="0028444D" w:rsidRDefault="008B342B" w:rsidP="00D13581">
      <w:pPr>
        <w:keepNext/>
        <w:ind w:left="567" w:hanging="567"/>
        <w:outlineLvl w:val="2"/>
        <w:rPr>
          <w:b/>
          <w:bCs/>
        </w:rPr>
      </w:pPr>
      <w:r w:rsidRPr="0028444D">
        <w:rPr>
          <w:b/>
          <w:bCs/>
        </w:rPr>
        <w:t>4.3</w:t>
      </w:r>
      <w:r w:rsidRPr="0028444D">
        <w:rPr>
          <w:b/>
          <w:bCs/>
        </w:rPr>
        <w:tab/>
        <w:t>Contraindicaţii</w:t>
      </w:r>
    </w:p>
    <w:p w14:paraId="5D9D1DCD" w14:textId="77777777" w:rsidR="008B342B" w:rsidRPr="00FB0A4D" w:rsidRDefault="008B342B" w:rsidP="00912087">
      <w:pPr>
        <w:keepNext/>
      </w:pPr>
    </w:p>
    <w:p w14:paraId="6F8D2FB1" w14:textId="77777777" w:rsidR="003525E3" w:rsidRPr="00FB0A4D" w:rsidRDefault="003525E3" w:rsidP="00912087">
      <w:r w:rsidRPr="00FB0A4D">
        <w:t xml:space="preserve">Hipersensibilitate la substanţa activă sau la oricare dintre excipienţi enumeraţi la </w:t>
      </w:r>
      <w:r w:rsidR="001C260D">
        <w:t>pct. </w:t>
      </w:r>
      <w:r w:rsidRPr="00FB0A4D">
        <w:t>6.1.</w:t>
      </w:r>
    </w:p>
    <w:p w14:paraId="166B7A90" w14:textId="77777777" w:rsidR="003525E3" w:rsidRPr="00FB0A4D" w:rsidRDefault="003525E3" w:rsidP="00912087"/>
    <w:p w14:paraId="34499119" w14:textId="77777777" w:rsidR="003525E3" w:rsidRPr="00FB0A4D" w:rsidRDefault="003525E3" w:rsidP="00912087">
      <w:pPr>
        <w:rPr>
          <w:szCs w:val="22"/>
        </w:rPr>
      </w:pPr>
      <w:r w:rsidRPr="00FB0A4D">
        <w:rPr>
          <w:szCs w:val="22"/>
        </w:rPr>
        <w:t>Tuberculoza activă (</w:t>
      </w:r>
      <w:r w:rsidR="00A57513">
        <w:rPr>
          <w:szCs w:val="22"/>
        </w:rPr>
        <w:t>TBC</w:t>
      </w:r>
      <w:r w:rsidRPr="00FB0A4D">
        <w:rPr>
          <w:szCs w:val="22"/>
        </w:rPr>
        <w:t>) sau alte infecţii severe cum ar fi sepsisul şi infecţiile oportuniste</w:t>
      </w:r>
      <w:r w:rsidRPr="00FB0A4D">
        <w:t xml:space="preserve"> </w:t>
      </w:r>
      <w:r w:rsidRPr="00FB0A4D">
        <w:rPr>
          <w:szCs w:val="22"/>
        </w:rPr>
        <w:t xml:space="preserve">(vezi </w:t>
      </w:r>
      <w:r w:rsidR="001C260D">
        <w:rPr>
          <w:szCs w:val="22"/>
        </w:rPr>
        <w:t>pct.</w:t>
      </w:r>
      <w:r w:rsidR="009967F9">
        <w:rPr>
          <w:szCs w:val="22"/>
        </w:rPr>
        <w:t> 4</w:t>
      </w:r>
      <w:r w:rsidRPr="00FB0A4D">
        <w:rPr>
          <w:szCs w:val="22"/>
        </w:rPr>
        <w:t>.4).</w:t>
      </w:r>
    </w:p>
    <w:p w14:paraId="05503B0F" w14:textId="77777777" w:rsidR="003525E3" w:rsidRPr="00FB0A4D" w:rsidRDefault="003525E3" w:rsidP="00912087"/>
    <w:p w14:paraId="71F67328" w14:textId="77777777" w:rsidR="003525E3" w:rsidRPr="00FB0A4D" w:rsidRDefault="003525E3" w:rsidP="00912087">
      <w:r w:rsidRPr="00FB0A4D">
        <w:t xml:space="preserve">Insuficienţa cardiacă moderată sau severă (clasa III/IV NYHA) (vezi </w:t>
      </w:r>
      <w:r w:rsidR="001C260D">
        <w:t>pct.</w:t>
      </w:r>
      <w:r w:rsidR="009967F9">
        <w:t> 4</w:t>
      </w:r>
      <w:r w:rsidRPr="00FB0A4D">
        <w:t>.4).</w:t>
      </w:r>
    </w:p>
    <w:p w14:paraId="16ACB507" w14:textId="77777777" w:rsidR="003525E3" w:rsidRPr="00FB0A4D" w:rsidRDefault="003525E3" w:rsidP="00912087"/>
    <w:p w14:paraId="7AA98BCE" w14:textId="77777777" w:rsidR="008B342B" w:rsidRPr="0028444D" w:rsidRDefault="008B342B" w:rsidP="00D13581">
      <w:pPr>
        <w:keepNext/>
        <w:ind w:left="567" w:hanging="567"/>
        <w:outlineLvl w:val="2"/>
        <w:rPr>
          <w:b/>
          <w:bCs/>
        </w:rPr>
      </w:pPr>
      <w:r w:rsidRPr="0028444D">
        <w:rPr>
          <w:b/>
          <w:bCs/>
        </w:rPr>
        <w:t>4.4</w:t>
      </w:r>
      <w:r w:rsidRPr="0028444D">
        <w:rPr>
          <w:b/>
          <w:bCs/>
        </w:rPr>
        <w:tab/>
        <w:t>Atenţionări şi precauţii speciale pentru utilizare</w:t>
      </w:r>
    </w:p>
    <w:p w14:paraId="55655BDD" w14:textId="77777777" w:rsidR="00E560F5" w:rsidRDefault="00E560F5" w:rsidP="00E560F5">
      <w:pPr>
        <w:keepNext/>
        <w:rPr>
          <w:u w:val="single"/>
        </w:rPr>
      </w:pPr>
    </w:p>
    <w:p w14:paraId="2C821B35" w14:textId="77777777" w:rsidR="00E560F5" w:rsidRPr="00136D4D" w:rsidRDefault="00E560F5" w:rsidP="00E560F5">
      <w:pPr>
        <w:keepNext/>
        <w:rPr>
          <w:u w:val="single"/>
        </w:rPr>
      </w:pPr>
      <w:r w:rsidRPr="00136D4D">
        <w:rPr>
          <w:u w:val="single"/>
        </w:rPr>
        <w:t>Trasabilitate</w:t>
      </w:r>
    </w:p>
    <w:p w14:paraId="165A85A4" w14:textId="77777777" w:rsidR="00E560F5" w:rsidRPr="007E6D79" w:rsidRDefault="00457DAF" w:rsidP="003258A9">
      <w:r>
        <w:t>Pentru a avea sub control trasabilitatea medicamentelor biologice, numele și numărul lotului medicamentului administrat trebuie înregistrate cu atenție.</w:t>
      </w:r>
    </w:p>
    <w:p w14:paraId="29C59FB3" w14:textId="77777777" w:rsidR="008B342B" w:rsidRPr="00FB0A4D" w:rsidRDefault="008B342B" w:rsidP="003258A9">
      <w:pPr>
        <w:rPr>
          <w:u w:val="single"/>
        </w:rPr>
      </w:pPr>
    </w:p>
    <w:p w14:paraId="1D8C5592" w14:textId="77777777" w:rsidR="008B342B" w:rsidRPr="00FB0A4D" w:rsidRDefault="008B342B" w:rsidP="00912087">
      <w:pPr>
        <w:keepNext/>
        <w:rPr>
          <w:u w:val="single"/>
        </w:rPr>
      </w:pPr>
      <w:r w:rsidRPr="00FB0A4D">
        <w:rPr>
          <w:u w:val="single"/>
        </w:rPr>
        <w:lastRenderedPageBreak/>
        <w:t>Infecţii</w:t>
      </w:r>
    </w:p>
    <w:p w14:paraId="2BBB76B7" w14:textId="77777777" w:rsidR="003525E3" w:rsidRPr="00FB0A4D" w:rsidRDefault="003525E3" w:rsidP="00912087">
      <w:r w:rsidRPr="00FB0A4D">
        <w:t xml:space="preserve">Pacienţii trebuie monitorizaţi îndeaproape în vederea depistării infecţiilor, inclusiv a tuberculozei, înainte, în timpul şi după tratamentul cu </w:t>
      </w:r>
      <w:bookmarkStart w:id="82" w:name="_Hlk532316854"/>
      <w:r w:rsidR="00E560F5">
        <w:t>golimumab</w:t>
      </w:r>
      <w:bookmarkEnd w:id="82"/>
      <w:r w:rsidRPr="00FB0A4D">
        <w:t xml:space="preserve">. Deoarece eliminarea golimumabului poate dura până la </w:t>
      </w:r>
      <w:r w:rsidR="009967F9">
        <w:t>5 </w:t>
      </w:r>
      <w:r w:rsidRPr="00FB0A4D">
        <w:t xml:space="preserve">luni, monitorizarea trebuie continuată în toată această perioadă. Dacă pacientul dezvoltă o infecţie gravă sau sepsis, tratamentul cu </w:t>
      </w:r>
      <w:r w:rsidR="0062217D" w:rsidRPr="0062217D">
        <w:t>golimumab</w:t>
      </w:r>
      <w:r w:rsidRPr="00FB0A4D">
        <w:t xml:space="preserve"> nu trebuie continuat (vezi </w:t>
      </w:r>
      <w:r w:rsidR="001C260D">
        <w:t>pct.</w:t>
      </w:r>
      <w:r w:rsidR="009967F9">
        <w:t> 4</w:t>
      </w:r>
      <w:r w:rsidRPr="00FB0A4D">
        <w:t>.3).</w:t>
      </w:r>
    </w:p>
    <w:p w14:paraId="51C6188E" w14:textId="77777777" w:rsidR="003525E3" w:rsidRPr="00FB0A4D" w:rsidRDefault="003525E3" w:rsidP="00912087"/>
    <w:p w14:paraId="37A8E3C4" w14:textId="77777777" w:rsidR="003525E3" w:rsidRPr="00FB0A4D" w:rsidRDefault="00E560F5" w:rsidP="00912087">
      <w:r>
        <w:t>Golimumab</w:t>
      </w:r>
      <w:r w:rsidR="003525E3" w:rsidRPr="00FB0A4D">
        <w:t xml:space="preserve">nu trebuie administrat pacienţilor cu o infecţie activă şi semnificativă din punct de vedere clinic. Atunci când </w:t>
      </w:r>
      <w:r w:rsidR="00EC3744">
        <w:t>golimumab</w:t>
      </w:r>
      <w:r w:rsidR="0062217D">
        <w:t xml:space="preserve"> </w:t>
      </w:r>
      <w:r w:rsidR="003525E3" w:rsidRPr="00FB0A4D">
        <w:t>urmează să fie administrat pacienţilor cu infecţii cronice sau cu antecedente de infecţii recurente, sunt necesare precauţii speciale. Pacienţii trebuie informaţi şi instruiţi să evite expunerea la potenţialii factori de risc pentru infecţii, după cum este necesar.</w:t>
      </w:r>
    </w:p>
    <w:p w14:paraId="6536AA6C" w14:textId="77777777" w:rsidR="003525E3" w:rsidRPr="00FB0A4D" w:rsidRDefault="003525E3" w:rsidP="00912087"/>
    <w:p w14:paraId="7D34D15D" w14:textId="77777777" w:rsidR="003525E3" w:rsidRPr="00FB0A4D" w:rsidRDefault="003525E3" w:rsidP="00912087">
      <w:r w:rsidRPr="00FB0A4D">
        <w:t xml:space="preserve">Pacienţii </w:t>
      </w:r>
      <w:r>
        <w:t>cărora li se administrează</w:t>
      </w:r>
      <w:r w:rsidRPr="00FB0A4D">
        <w:t xml:space="preserve"> blocante ale TNF sunt mai sensibili la infecţiile </w:t>
      </w:r>
      <w:r>
        <w:t>grave</w:t>
      </w:r>
      <w:r w:rsidRPr="00FB0A4D">
        <w:t>.</w:t>
      </w:r>
    </w:p>
    <w:p w14:paraId="6E50DEB5" w14:textId="77777777" w:rsidR="00B54CD1" w:rsidRDefault="003525E3" w:rsidP="00912087">
      <w:r w:rsidRPr="00FB0A4D">
        <w:t xml:space="preserve">În cazul pacienţilor trataţi cu </w:t>
      </w:r>
      <w:r w:rsidR="00EC3744">
        <w:t>golimumab</w:t>
      </w:r>
      <w:r w:rsidRPr="00FB0A4D">
        <w:t xml:space="preserve">au fost raportate infecţii bacteriene (inclusiv sepsis şi pneumonie), micobacteriene (inclusiv </w:t>
      </w:r>
      <w:r w:rsidR="00937F8A">
        <w:t>TBC</w:t>
      </w:r>
      <w:r w:rsidRPr="00FB0A4D">
        <w:t>), fungice invazive şi oportuniste, inclusiv cazuri letale. Unele dintre aceste infecţii grave au apărut la pacienţi trataţi concomitent cu imunosupresoare care, alături de boala lor de bază, i</w:t>
      </w:r>
      <w:r w:rsidR="009E0425">
        <w:noBreakHyphen/>
      </w:r>
      <w:r w:rsidRPr="00FB0A4D">
        <w:t xml:space="preserve">ar fi putut predispune la infecţii. Pacienţii la care se înregistrează o nouă infecţie în timpul tratamentului cu </w:t>
      </w:r>
      <w:r w:rsidR="00EC3744">
        <w:t>golimumab</w:t>
      </w:r>
      <w:r w:rsidRPr="00FB0A4D">
        <w:t xml:space="preserve">, trebuie monitorizaţi îndeaproape şi trebuie evaluaţi complet în scop diagnostic. Administrarea </w:t>
      </w:r>
      <w:r w:rsidR="00EC3744">
        <w:t>golimumab</w:t>
      </w:r>
      <w:r w:rsidR="0062217D">
        <w:t xml:space="preserve"> </w:t>
      </w:r>
      <w:r w:rsidRPr="00FB0A4D">
        <w:t xml:space="preserve">trebuie întreruptă dacă pacientul dezvoltă o nouă infecţie gravă sau sepsis, iar terapia antimicrobiană sau antifungică adecvată trebuie iniţiată şi continuată până la obţinerea </w:t>
      </w:r>
      <w:r>
        <w:t>vindecării</w:t>
      </w:r>
      <w:r w:rsidRPr="00FB0A4D">
        <w:t xml:space="preserve"> infecţiei.</w:t>
      </w:r>
    </w:p>
    <w:p w14:paraId="2F7CC4C2" w14:textId="77777777" w:rsidR="00B54CD1" w:rsidRDefault="00B54CD1" w:rsidP="00912087"/>
    <w:p w14:paraId="60951BD1" w14:textId="77777777" w:rsidR="003525E3" w:rsidRPr="00FB0A4D" w:rsidRDefault="003525E3" w:rsidP="00912087">
      <w:r w:rsidRPr="00FB0A4D">
        <w:t>În cazul pacienţilor care au locuit sau au călătorit în regiuni unde infecţiile fungice invazive cum ar fi histoplasmoza, coccidioidomicoza sau blastomicoza sunt endemice, beneficiile şi riscurile tratamentului cu Simponi trebuie evaluate cu atenţie înainte de iniţierea acestui tratament.</w:t>
      </w:r>
      <w:r w:rsidR="00B54CD1" w:rsidRPr="00937F8A">
        <w:t xml:space="preserve"> </w:t>
      </w:r>
      <w:r w:rsidR="00B54CD1">
        <w:t>La pacienții cu risc tratați cu Simponi, trebuie suspectată o infecție fungică invazivă în cazul în care aceștia dezvoltă o afecțiune sistemică gravă. Dacă este posibil, diagnosticul și administrarea tratamentului antifungic empiric la acești pacienți trebuie să se facă în urma consultării cu un medic cu experiență în îngrijirea pacienților cu infecții fungice invazive.</w:t>
      </w:r>
    </w:p>
    <w:p w14:paraId="53591CDB" w14:textId="77777777" w:rsidR="003525E3" w:rsidRPr="00FB0A4D" w:rsidRDefault="003525E3" w:rsidP="00912087"/>
    <w:p w14:paraId="1CB4E809" w14:textId="77777777" w:rsidR="008B342B" w:rsidRPr="00100B2A" w:rsidRDefault="008B342B" w:rsidP="00912087">
      <w:pPr>
        <w:keepNext/>
        <w:rPr>
          <w:u w:val="single"/>
        </w:rPr>
      </w:pPr>
      <w:r w:rsidRPr="00100B2A">
        <w:rPr>
          <w:u w:val="single"/>
        </w:rPr>
        <w:t>Tuberculoza</w:t>
      </w:r>
    </w:p>
    <w:p w14:paraId="63365904" w14:textId="77777777" w:rsidR="003525E3" w:rsidRPr="00FB0A4D" w:rsidRDefault="003525E3" w:rsidP="00912087">
      <w:r w:rsidRPr="00FB0A4D">
        <w:t xml:space="preserve">La pacienţii trataţi cu </w:t>
      </w:r>
      <w:r w:rsidR="00EC3744">
        <w:t>golimumab</w:t>
      </w:r>
      <w:r w:rsidRPr="00FB0A4D">
        <w:t>s</w:t>
      </w:r>
      <w:r w:rsidR="009E0425">
        <w:noBreakHyphen/>
      </w:r>
      <w:r w:rsidRPr="00FB0A4D">
        <w:t>au raportat cazuri de tuberculoză. Trebuie subliniat faptul că în majoritatea acestor raportări tuberculoza a fost extrapulmonară şi a luat forma unei boli localizate sau diseminate.</w:t>
      </w:r>
    </w:p>
    <w:p w14:paraId="3701CDB0" w14:textId="77777777" w:rsidR="003525E3" w:rsidRPr="00FB0A4D" w:rsidRDefault="003525E3" w:rsidP="00912087"/>
    <w:p w14:paraId="5B3CAD9B" w14:textId="77777777" w:rsidR="001C260D" w:rsidRDefault="003525E3" w:rsidP="00912087">
      <w:pPr>
        <w:rPr>
          <w:snapToGrid w:val="0"/>
        </w:rPr>
      </w:pPr>
      <w:r w:rsidRPr="00FB0A4D">
        <w:t xml:space="preserve">Înainte de a începe tratamentul cu </w:t>
      </w:r>
      <w:r w:rsidR="00EC3744">
        <w:t>golimumab</w:t>
      </w:r>
      <w:r w:rsidRPr="00FB0A4D">
        <w:t xml:space="preserve">, toţi pacienţii trebuie evaluaţi, pentru depistarea tuberculozei active sau inactive (latente). Această evaluare trebuie să includă o anamneză medicală detaliată cu privire la antecedentele personale de tuberculoză sau la posibile contacte anterioare cu pacienţi cu tuberculoză şi la tratamente imunosupresoare precedente şi/sau curente. La toţi pacienţii trebuie efectuate teste de screening adecvate, cum sunt testul cutanat sau sanguin la tuberculină şi radiografia toracică (se pot aplica recomandările locale). Se recomandă ca efectuarea acestor teste să fie înregistrată în </w:t>
      </w:r>
      <w:r w:rsidR="00226167">
        <w:t>C</w:t>
      </w:r>
      <w:r w:rsidRPr="00FB0A4D">
        <w:t xml:space="preserve">ardul de </w:t>
      </w:r>
      <w:r w:rsidR="00226167">
        <w:t>R</w:t>
      </w:r>
      <w:r w:rsidR="00F43AAF" w:rsidRPr="00F43AAF">
        <w:t>eamintire</w:t>
      </w:r>
      <w:r w:rsidRPr="00FB0A4D">
        <w:t xml:space="preserve"> a</w:t>
      </w:r>
      <w:r w:rsidR="00F43AAF">
        <w:t>l</w:t>
      </w:r>
      <w:r w:rsidRPr="00FB0A4D">
        <w:t xml:space="preserve"> </w:t>
      </w:r>
      <w:r w:rsidR="00226167">
        <w:t>P</w:t>
      </w:r>
      <w:r w:rsidRPr="00FB0A4D">
        <w:t>acientului. Se aminteşte medicilor prescri</w:t>
      </w:r>
      <w:r w:rsidR="00EC3744">
        <w:t>ptori</w:t>
      </w:r>
      <w:r w:rsidRPr="00FB0A4D">
        <w:t xml:space="preserve"> de riscul rezultatelor fals negative la testele cutanate cu tuberculină, în special la pacienţii cu afecţiuni severe sau imunocompromişi.</w:t>
      </w:r>
    </w:p>
    <w:p w14:paraId="41DCF6E3" w14:textId="77777777" w:rsidR="003525E3" w:rsidRPr="00FB0A4D" w:rsidRDefault="003525E3" w:rsidP="00912087">
      <w:pPr>
        <w:rPr>
          <w:snapToGrid w:val="0"/>
        </w:rPr>
      </w:pPr>
    </w:p>
    <w:p w14:paraId="54F84BAA" w14:textId="77777777" w:rsidR="003525E3" w:rsidRPr="00FB0A4D" w:rsidRDefault="003525E3" w:rsidP="00912087">
      <w:pPr>
        <w:rPr>
          <w:snapToGrid w:val="0"/>
        </w:rPr>
      </w:pPr>
      <w:r w:rsidRPr="00FB0A4D">
        <w:rPr>
          <w:snapToGrid w:val="0"/>
        </w:rPr>
        <w:t xml:space="preserve">Tratamentul cu </w:t>
      </w:r>
      <w:r w:rsidR="00EC3744">
        <w:t>golimumab</w:t>
      </w:r>
      <w:r w:rsidR="0062217D">
        <w:rPr>
          <w:snapToGrid w:val="0"/>
        </w:rPr>
        <w:t xml:space="preserve"> </w:t>
      </w:r>
      <w:r w:rsidRPr="00FB0A4D">
        <w:rPr>
          <w:snapToGrid w:val="0"/>
        </w:rPr>
        <w:t xml:space="preserve">nu trebuie iniţiat dacă este depistată tuberculoza activă (vezi </w:t>
      </w:r>
      <w:r w:rsidR="001C260D">
        <w:rPr>
          <w:snapToGrid w:val="0"/>
        </w:rPr>
        <w:t>pct.</w:t>
      </w:r>
      <w:r w:rsidR="009967F9">
        <w:rPr>
          <w:snapToGrid w:val="0"/>
        </w:rPr>
        <w:t> 4</w:t>
      </w:r>
      <w:r w:rsidRPr="00FB0A4D">
        <w:rPr>
          <w:snapToGrid w:val="0"/>
        </w:rPr>
        <w:t>.3).</w:t>
      </w:r>
    </w:p>
    <w:p w14:paraId="547B937F" w14:textId="77777777" w:rsidR="003525E3" w:rsidRPr="00FB0A4D" w:rsidRDefault="003525E3" w:rsidP="00912087"/>
    <w:p w14:paraId="23D647B4" w14:textId="77777777" w:rsidR="003525E3" w:rsidRPr="00FB0A4D" w:rsidRDefault="003525E3" w:rsidP="00912087">
      <w:r w:rsidRPr="00FB0A4D">
        <w:t xml:space="preserve">Dacă se suspectează tuberculoza latentă, trebuie solicitat consultul unui medic cu experienţă în tratamentul tuberculozei. În toate situaţiile descrise mai jos, raportul </w:t>
      </w:r>
      <w:r>
        <w:t>beneficiu</w:t>
      </w:r>
      <w:r w:rsidRPr="00FB0A4D">
        <w:t xml:space="preserve">/risc al tratamentului cu </w:t>
      </w:r>
      <w:r w:rsidR="00EC3744">
        <w:t>golimumab</w:t>
      </w:r>
      <w:r w:rsidRPr="00FB0A4D">
        <w:t>trebuie evaluat foarte atent.</w:t>
      </w:r>
    </w:p>
    <w:p w14:paraId="6E8992B0" w14:textId="77777777" w:rsidR="003525E3" w:rsidRPr="00FB0A4D" w:rsidRDefault="003525E3" w:rsidP="00912087"/>
    <w:p w14:paraId="2ECD6306" w14:textId="77777777" w:rsidR="001C260D" w:rsidRDefault="003525E3" w:rsidP="00912087">
      <w:r w:rsidRPr="00FB0A4D">
        <w:t xml:space="preserve">Dacă este diagnosticată tuberculoza inactivă (latentă), tratamentul pentru această afecţiune trebuie iniţiat cu tuberculostatice înainte de debutul tratamentului cu </w:t>
      </w:r>
      <w:r w:rsidR="00EC3744">
        <w:t>golimumab</w:t>
      </w:r>
      <w:r w:rsidRPr="00FB0A4D">
        <w:t>, conform recomandărilor locale.</w:t>
      </w:r>
    </w:p>
    <w:p w14:paraId="185CA50A" w14:textId="77777777" w:rsidR="003525E3" w:rsidRPr="00FB0A4D" w:rsidRDefault="003525E3" w:rsidP="00912087"/>
    <w:p w14:paraId="35342B87" w14:textId="77777777" w:rsidR="003525E3" w:rsidRPr="00D67217" w:rsidRDefault="003525E3" w:rsidP="00912087">
      <w:pPr>
        <w:rPr>
          <w:highlight w:val="lightGray"/>
        </w:rPr>
      </w:pPr>
      <w:r w:rsidRPr="00FB0A4D">
        <w:t xml:space="preserve">La pacienţii care au factori de risc pentru tuberculoză numeroşi sau semnificativi şi la care testul pentru tuberculoză latentă a fost negativ, tratamentul tuberculostatic trebuie avut în vedere înainte de iniţierea terapiei cu </w:t>
      </w:r>
      <w:r w:rsidR="00EC3744">
        <w:t>golimumab</w:t>
      </w:r>
      <w:r w:rsidRPr="00FB0A4D">
        <w:t xml:space="preserve">. De asemenea, utilizarea tratamentului tuberculostatic trebuie avută în </w:t>
      </w:r>
      <w:r w:rsidRPr="00FB0A4D">
        <w:lastRenderedPageBreak/>
        <w:t xml:space="preserve">vedere înainte de iniţierea terapiei cu </w:t>
      </w:r>
      <w:r w:rsidR="00EC3744">
        <w:t>golimumab</w:t>
      </w:r>
      <w:r w:rsidRPr="00FB0A4D">
        <w:t>în cazul pacienţilor cu antecedente de tuberculoză latentă sau activă la care nu poate fi confirmat un tratament adecvat.</w:t>
      </w:r>
    </w:p>
    <w:p w14:paraId="2D76AB0B" w14:textId="77777777" w:rsidR="003525E3" w:rsidRPr="00FB0A4D" w:rsidRDefault="003525E3" w:rsidP="00912087">
      <w:pPr>
        <w:rPr>
          <w:szCs w:val="22"/>
        </w:rPr>
      </w:pPr>
    </w:p>
    <w:p w14:paraId="3C8C8609" w14:textId="77777777" w:rsidR="003525E3" w:rsidRPr="00FB0A4D" w:rsidRDefault="003525E3" w:rsidP="00912087">
      <w:r w:rsidRPr="00FB0A4D">
        <w:rPr>
          <w:szCs w:val="22"/>
        </w:rPr>
        <w:t xml:space="preserve">Au apărut cazuri de tuberculoză activă la </w:t>
      </w:r>
      <w:r w:rsidRPr="00FB0A4D">
        <w:t xml:space="preserve">pacienţi aflaţi în timpul tratamentului sau după tratamentul cu </w:t>
      </w:r>
      <w:r w:rsidR="00EC3744">
        <w:t>golimumab</w:t>
      </w:r>
      <w:r w:rsidRPr="00FB0A4D">
        <w:t xml:space="preserve">pentru tuberculoză latentă. Pacienţii cărora li se administrează </w:t>
      </w:r>
      <w:r w:rsidR="00EC3744">
        <w:t>golimumab</w:t>
      </w:r>
      <w:r w:rsidRPr="00FB0A4D">
        <w:t>trebuie să fie atent monitoriza</w:t>
      </w:r>
      <w:r w:rsidRPr="00FB0A4D">
        <w:rPr>
          <w:szCs w:val="22"/>
        </w:rPr>
        <w:t xml:space="preserve">ţi pentru semne </w:t>
      </w:r>
      <w:r w:rsidRPr="00FB0A4D">
        <w:t>şi simptome de tuberculoză activă, inclusiv pacienţii cu rezultat negativ pentru tuberculoză latentă, pacienţii aflaţi în timpul tratamentului pentru tuberculoză latentă sau pacienții care au fost trataţi anterior pentru tuberculoză.</w:t>
      </w:r>
    </w:p>
    <w:p w14:paraId="75FED438" w14:textId="77777777" w:rsidR="003525E3" w:rsidRPr="00FB0A4D" w:rsidRDefault="003525E3" w:rsidP="00912087"/>
    <w:p w14:paraId="4C205716" w14:textId="77777777" w:rsidR="001C260D" w:rsidRDefault="003525E3" w:rsidP="00912087">
      <w:r w:rsidRPr="00FB0A4D">
        <w:rPr>
          <w:szCs w:val="22"/>
        </w:rPr>
        <w:t xml:space="preserve">Toţi pacienţii trebuie informaţi să se adreseze medicului la apariţia unor semne/simptome sugestive pentru tuberculoză </w:t>
      </w:r>
      <w:r w:rsidRPr="00FB0A4D">
        <w:t xml:space="preserve">(de exemplu tuse persistentă, caşexie sau scădere ponderală, subfebrilitate) în timpul sau după tratamentul cu </w:t>
      </w:r>
      <w:r w:rsidR="00EC3744">
        <w:t>golimumab</w:t>
      </w:r>
      <w:r w:rsidRPr="00FB0A4D">
        <w:t>.</w:t>
      </w:r>
    </w:p>
    <w:p w14:paraId="0FB9D2D1" w14:textId="77777777" w:rsidR="003525E3" w:rsidRPr="00FB0A4D" w:rsidRDefault="003525E3" w:rsidP="00912087">
      <w:pPr>
        <w:rPr>
          <w:i/>
        </w:rPr>
      </w:pPr>
    </w:p>
    <w:p w14:paraId="66D95E03" w14:textId="77777777" w:rsidR="008B342B" w:rsidRPr="00977821" w:rsidRDefault="008B342B" w:rsidP="00912087">
      <w:pPr>
        <w:keepNext/>
        <w:rPr>
          <w:iCs/>
          <w:u w:val="single"/>
        </w:rPr>
      </w:pPr>
      <w:r w:rsidRPr="00977821">
        <w:rPr>
          <w:iCs/>
          <w:u w:val="single"/>
        </w:rPr>
        <w:t>Reactivarea hepatitei virale B</w:t>
      </w:r>
    </w:p>
    <w:p w14:paraId="3BF87ADF" w14:textId="77777777" w:rsidR="001C260D" w:rsidRDefault="003525E3" w:rsidP="00912087">
      <w:r w:rsidRPr="00FB0A4D">
        <w:t xml:space="preserve">Au fost raportate cazuri de reactivare a hepatitei B la pacienţi purtători cronici ai acestui virus (adică pozitivi pentru antigenul de suprafaţă), trataţi cu un antagonist al TNF, inclusiv cu </w:t>
      </w:r>
      <w:r w:rsidR="00EC3744">
        <w:t>golimumab</w:t>
      </w:r>
      <w:r w:rsidRPr="00FB0A4D">
        <w:t xml:space="preserve">. Unele cazuri au </w:t>
      </w:r>
      <w:r>
        <w:t>fost letale</w:t>
      </w:r>
      <w:r w:rsidRPr="00FB0A4D">
        <w:t>.</w:t>
      </w:r>
    </w:p>
    <w:p w14:paraId="468E986D" w14:textId="77777777" w:rsidR="003525E3" w:rsidRPr="00FB0A4D" w:rsidRDefault="003525E3" w:rsidP="00912087"/>
    <w:p w14:paraId="677A5826" w14:textId="77777777" w:rsidR="003525E3" w:rsidRPr="00FB0A4D" w:rsidRDefault="003525E3" w:rsidP="00912087">
      <w:r w:rsidRPr="00FB0A4D">
        <w:t xml:space="preserve">Înainte de iniţierea tratamentului cu </w:t>
      </w:r>
      <w:r w:rsidR="00EC3744">
        <w:t>golimumab</w:t>
      </w:r>
      <w:r w:rsidRPr="00FB0A4D">
        <w:t xml:space="preserve">, pacienţii trebuie testaţi dacă au infecţie cu virusul hepatitic B (VHB). </w:t>
      </w:r>
      <w:r>
        <w:t>În</w:t>
      </w:r>
      <w:r w:rsidRPr="00FB0A4D">
        <w:t xml:space="preserve"> cazul pacienţilor care prezintă test pozitiv la infecţia cu VHB, se recomandă consultarea cu un medic cu </w:t>
      </w:r>
      <w:r>
        <w:t>experiență</w:t>
      </w:r>
      <w:r w:rsidRPr="00FB0A4D">
        <w:t xml:space="preserve"> în tratamentul hepatitei de tip B.</w:t>
      </w:r>
    </w:p>
    <w:p w14:paraId="5B949FBE" w14:textId="77777777" w:rsidR="003525E3" w:rsidRPr="00FB0A4D" w:rsidRDefault="003525E3" w:rsidP="00912087"/>
    <w:p w14:paraId="6FC1121D" w14:textId="77777777" w:rsidR="003525E3" w:rsidRPr="00FB0A4D" w:rsidRDefault="003525E3" w:rsidP="00912087">
      <w:r w:rsidRPr="00FB0A4D">
        <w:t xml:space="preserve">Purtătorii de VHB care necesită tratament cu </w:t>
      </w:r>
      <w:r w:rsidR="00EC3744">
        <w:t>golimumab</w:t>
      </w:r>
      <w:r w:rsidRPr="00FB0A4D">
        <w:t xml:space="preserve">trebuie monitorizaţi îndeaproape pentru descoperirea semnelor şi simptomelor infecţiei active cu VHB pe toată durata tratamentului şi apoi timp de mai multe luni după încheierea acestuia. Nu sunt disponibile date adecvate despre tratamentul pacienţilor purtători de VHB cu antivirale în asociere cu antagonişti de TNF, pentru prevenţia reactivării infecţiei cu VHB. La pacienţii la care se produce reactivarea infecţiei cu VHB, administrarea </w:t>
      </w:r>
      <w:r w:rsidR="00EC3744">
        <w:t>golimumab</w:t>
      </w:r>
      <w:r w:rsidRPr="00FB0A4D">
        <w:t>trebuie oprită şi trebuie început un tratament antiviral eficace alături de terapie de susţinere adecvată.</w:t>
      </w:r>
    </w:p>
    <w:p w14:paraId="5CE0D76C" w14:textId="77777777" w:rsidR="003525E3" w:rsidRPr="00FB0A4D" w:rsidRDefault="003525E3" w:rsidP="00912087">
      <w:pPr>
        <w:rPr>
          <w:bCs/>
          <w:szCs w:val="22"/>
        </w:rPr>
      </w:pPr>
    </w:p>
    <w:p w14:paraId="38B531DC" w14:textId="77777777" w:rsidR="008B342B" w:rsidRPr="00FB0A4D" w:rsidRDefault="008B342B" w:rsidP="00912087">
      <w:pPr>
        <w:keepNext/>
        <w:rPr>
          <w:u w:val="single"/>
        </w:rPr>
      </w:pPr>
      <w:r w:rsidRPr="0068785C">
        <w:rPr>
          <w:u w:val="single"/>
        </w:rPr>
        <w:t>Neoplazii</w:t>
      </w:r>
      <w:r w:rsidRPr="00FB0A4D">
        <w:rPr>
          <w:u w:val="single"/>
        </w:rPr>
        <w:t xml:space="preserve"> şi alte tulburări limfoproliferative</w:t>
      </w:r>
    </w:p>
    <w:p w14:paraId="1A46A6C8" w14:textId="77777777" w:rsidR="003525E3" w:rsidRPr="00FB0A4D" w:rsidRDefault="003525E3" w:rsidP="00912087">
      <w:pPr>
        <w:rPr>
          <w:bCs/>
          <w:szCs w:val="22"/>
        </w:rPr>
      </w:pPr>
      <w:r w:rsidRPr="00FB0A4D">
        <w:rPr>
          <w:bCs/>
          <w:szCs w:val="22"/>
        </w:rPr>
        <w:t xml:space="preserve">Nu se cunoaşte rolul potenţial al tratamentului cu blocante ale TNF în </w:t>
      </w:r>
      <w:r>
        <w:rPr>
          <w:bCs/>
          <w:szCs w:val="22"/>
        </w:rPr>
        <w:t>apariția</w:t>
      </w:r>
      <w:r w:rsidRPr="00FB0A4D">
        <w:rPr>
          <w:bCs/>
          <w:szCs w:val="22"/>
        </w:rPr>
        <w:t xml:space="preserve"> unor </w:t>
      </w:r>
      <w:r>
        <w:rPr>
          <w:bCs/>
          <w:szCs w:val="22"/>
        </w:rPr>
        <w:t>neoplazii</w:t>
      </w:r>
      <w:r w:rsidRPr="00FB0A4D">
        <w:rPr>
          <w:bCs/>
          <w:szCs w:val="22"/>
        </w:rPr>
        <w:t xml:space="preserve">. Pe baza cunoştinţelor actuale, nu poate fi exclusă posibilitatea de </w:t>
      </w:r>
      <w:r>
        <w:rPr>
          <w:bCs/>
          <w:szCs w:val="22"/>
        </w:rPr>
        <w:t>apariție</w:t>
      </w:r>
      <w:r w:rsidRPr="00FB0A4D">
        <w:rPr>
          <w:bCs/>
          <w:szCs w:val="22"/>
        </w:rPr>
        <w:t xml:space="preserve"> a limfoamelor, leucemiei sau a altor </w:t>
      </w:r>
      <w:r>
        <w:rPr>
          <w:bCs/>
          <w:szCs w:val="22"/>
        </w:rPr>
        <w:t>neoplazii</w:t>
      </w:r>
      <w:r w:rsidRPr="00FB0A4D">
        <w:rPr>
          <w:bCs/>
          <w:szCs w:val="22"/>
        </w:rPr>
        <w:t xml:space="preserve"> la pacienţii trataţi cu antagonişti de TNF. Atunci când este luată în considerare administrarea tratamentului cu blocante de TNF la pacienţi cu antecedente de </w:t>
      </w:r>
      <w:r w:rsidRPr="0068785C">
        <w:rPr>
          <w:bCs/>
          <w:szCs w:val="22"/>
        </w:rPr>
        <w:t>neoplazii sau continuarea tratamentului la pacienţi la care au apărut neoplazii,</w:t>
      </w:r>
      <w:r w:rsidRPr="00FB0A4D">
        <w:rPr>
          <w:bCs/>
          <w:szCs w:val="22"/>
        </w:rPr>
        <w:t xml:space="preserve"> sunt necesare precauţii speciale.</w:t>
      </w:r>
    </w:p>
    <w:p w14:paraId="237902AD" w14:textId="77777777" w:rsidR="003525E3" w:rsidRPr="00FB0A4D" w:rsidRDefault="003525E3" w:rsidP="00912087">
      <w:pPr>
        <w:rPr>
          <w:bCs/>
          <w:szCs w:val="22"/>
        </w:rPr>
      </w:pPr>
    </w:p>
    <w:p w14:paraId="74686D47" w14:textId="77777777" w:rsidR="008B342B" w:rsidRPr="00977821" w:rsidRDefault="008B342B" w:rsidP="00912087">
      <w:pPr>
        <w:keepNext/>
        <w:rPr>
          <w:i/>
        </w:rPr>
      </w:pPr>
      <w:r w:rsidRPr="00977821">
        <w:rPr>
          <w:bCs/>
          <w:i/>
          <w:szCs w:val="26"/>
        </w:rPr>
        <w:t>Neoplazia la copii şi adolescenţi</w:t>
      </w:r>
    </w:p>
    <w:p w14:paraId="6535331A" w14:textId="77777777" w:rsidR="003525E3" w:rsidRPr="00FB0A4D" w:rsidRDefault="003525E3" w:rsidP="00912087">
      <w:r>
        <w:t>Neoplazii</w:t>
      </w:r>
      <w:r w:rsidRPr="00FB0A4D">
        <w:t>, unele letale, au fost raportate la copii, adolescenţi şi adulţi tineri (</w:t>
      </w:r>
      <w:r>
        <w:t>cu</w:t>
      </w:r>
      <w:r w:rsidRPr="00FB0A4D">
        <w:t xml:space="preserve"> vârst</w:t>
      </w:r>
      <w:r>
        <w:t>a</w:t>
      </w:r>
      <w:r w:rsidRPr="00FB0A4D">
        <w:t xml:space="preserve"> de până la 22 de ani) trataţi cu medicamente blocante ale TNF (iniţie</w:t>
      </w:r>
      <w:r>
        <w:t>rea tratamentului la o vârstă ≤ </w:t>
      </w:r>
      <w:r w:rsidRPr="00FB0A4D">
        <w:t>de</w:t>
      </w:r>
      <w:r w:rsidR="001C260D">
        <w:t> </w:t>
      </w:r>
      <w:r w:rsidRPr="00FB0A4D">
        <w:t>1</w:t>
      </w:r>
      <w:r w:rsidR="009967F9">
        <w:t>8 </w:t>
      </w:r>
      <w:r w:rsidRPr="00FB0A4D">
        <w:t xml:space="preserve">ani), în perioada </w:t>
      </w:r>
      <w:r>
        <w:t>ulterioară</w:t>
      </w:r>
      <w:r w:rsidRPr="00FB0A4D">
        <w:t xml:space="preserve"> puner</w:t>
      </w:r>
      <w:r>
        <w:t>ii</w:t>
      </w:r>
      <w:r w:rsidRPr="00FB0A4D">
        <w:t xml:space="preserve"> pe piaţă. Aproximativ jumătate din aceste cazuri au fost limfoame. Alte cazuri au fost reprezentate de diverse </w:t>
      </w:r>
      <w:r>
        <w:t>neoplazii</w:t>
      </w:r>
      <w:r w:rsidRPr="00FB0A4D">
        <w:t xml:space="preserve">, inclusiv unele rare asociate de regulă cu imunosupresia. Riscul apariţiei </w:t>
      </w:r>
      <w:r>
        <w:t>patologiei neoplazice</w:t>
      </w:r>
      <w:r w:rsidRPr="00FB0A4D">
        <w:t xml:space="preserve"> la copii şi adolescenţi trataţi cu medicamente blocante ale TNF nu poate fi exclus.</w:t>
      </w:r>
    </w:p>
    <w:p w14:paraId="44F66574" w14:textId="77777777" w:rsidR="003525E3" w:rsidRPr="00FB0A4D" w:rsidRDefault="003525E3" w:rsidP="00912087">
      <w:pPr>
        <w:rPr>
          <w:bCs/>
          <w:szCs w:val="22"/>
        </w:rPr>
      </w:pPr>
    </w:p>
    <w:p w14:paraId="3B9EFA64" w14:textId="77777777" w:rsidR="009E0425" w:rsidRDefault="008B342B" w:rsidP="00912087">
      <w:pPr>
        <w:keepNext/>
        <w:rPr>
          <w:i/>
        </w:rPr>
      </w:pPr>
      <w:r w:rsidRPr="00977821">
        <w:rPr>
          <w:i/>
        </w:rPr>
        <w:t>Limfom şi leucemie</w:t>
      </w:r>
    </w:p>
    <w:p w14:paraId="5CF8B3B4" w14:textId="77777777" w:rsidR="001C260D" w:rsidRDefault="003525E3" w:rsidP="00912087">
      <w:pPr>
        <w:rPr>
          <w:szCs w:val="22"/>
        </w:rPr>
      </w:pPr>
      <w:r w:rsidRPr="00FB0A4D">
        <w:rPr>
          <w:bCs/>
          <w:szCs w:val="26"/>
        </w:rPr>
        <w:t xml:space="preserve">În secţiunile controlate ale studiilor clinice efectuate cu toate blocantele TNF, inclusiv </w:t>
      </w:r>
      <w:r w:rsidR="00EC3744">
        <w:t>golimumab</w:t>
      </w:r>
      <w:r w:rsidRPr="00FB0A4D">
        <w:rPr>
          <w:bCs/>
          <w:szCs w:val="26"/>
        </w:rPr>
        <w:t>, s</w:t>
      </w:r>
      <w:r w:rsidR="009E0425">
        <w:rPr>
          <w:bCs/>
          <w:szCs w:val="26"/>
        </w:rPr>
        <w:noBreakHyphen/>
      </w:r>
      <w:r w:rsidRPr="00FB0A4D">
        <w:rPr>
          <w:bCs/>
          <w:szCs w:val="26"/>
        </w:rPr>
        <w:t>au observat mai multe cazuri de limfoame în rândul pacienţilor cărora li s</w:t>
      </w:r>
      <w:r w:rsidR="009E0425">
        <w:rPr>
          <w:bCs/>
          <w:szCs w:val="26"/>
        </w:rPr>
        <w:noBreakHyphen/>
      </w:r>
      <w:r w:rsidRPr="00FB0A4D">
        <w:rPr>
          <w:bCs/>
          <w:szCs w:val="26"/>
        </w:rPr>
        <w:t>a administrat tratament anti</w:t>
      </w:r>
      <w:r w:rsidR="009E0425">
        <w:rPr>
          <w:bCs/>
          <w:szCs w:val="26"/>
        </w:rPr>
        <w:noBreakHyphen/>
      </w:r>
      <w:r w:rsidRPr="00FB0A4D">
        <w:rPr>
          <w:bCs/>
          <w:szCs w:val="26"/>
        </w:rPr>
        <w:t>TNF, faţă de cei din grupul de control. În timpul studiilor clinice de fază IIb şi III cu Simponi</w:t>
      </w:r>
      <w:r w:rsidR="00154BFA">
        <w:rPr>
          <w:bCs/>
          <w:szCs w:val="26"/>
        </w:rPr>
        <w:t xml:space="preserve"> </w:t>
      </w:r>
      <w:r w:rsidR="00154BFA" w:rsidRPr="00FD439E">
        <w:rPr>
          <w:bCs/>
          <w:szCs w:val="26"/>
        </w:rPr>
        <w:t xml:space="preserve">în PR, </w:t>
      </w:r>
      <w:r w:rsidR="00BA794A">
        <w:rPr>
          <w:bCs/>
          <w:szCs w:val="26"/>
        </w:rPr>
        <w:t>APs</w:t>
      </w:r>
      <w:r w:rsidR="00154BFA" w:rsidRPr="00FD439E">
        <w:rPr>
          <w:bCs/>
          <w:szCs w:val="26"/>
        </w:rPr>
        <w:t xml:space="preserve"> și SA</w:t>
      </w:r>
      <w:r w:rsidRPr="00FB0A4D">
        <w:rPr>
          <w:bCs/>
          <w:szCs w:val="26"/>
        </w:rPr>
        <w:t xml:space="preserve">, incidenţa limfomului în grupul pacienţilor trataţi cu </w:t>
      </w:r>
      <w:r w:rsidR="00EC3744">
        <w:t>golimumab</w:t>
      </w:r>
      <w:r w:rsidRPr="00FB0A4D">
        <w:rPr>
          <w:bCs/>
          <w:szCs w:val="26"/>
        </w:rPr>
        <w:t xml:space="preserve">a fost mai mare decât cea aşteptată în populaţia generală. </w:t>
      </w:r>
      <w:r w:rsidR="00B54CD1">
        <w:rPr>
          <w:bCs/>
          <w:szCs w:val="26"/>
        </w:rPr>
        <w:t>A</w:t>
      </w:r>
      <w:r w:rsidRPr="00FB0A4D">
        <w:rPr>
          <w:bCs/>
          <w:szCs w:val="26"/>
        </w:rPr>
        <w:t xml:space="preserve">u fost raportate cazuri de leucemie la pacienţii trataţi cu </w:t>
      </w:r>
      <w:r w:rsidR="00EC3744">
        <w:t>golimumab</w:t>
      </w:r>
      <w:r w:rsidRPr="00FB0A4D">
        <w:rPr>
          <w:bCs/>
          <w:szCs w:val="26"/>
        </w:rPr>
        <w:t xml:space="preserve">. </w:t>
      </w:r>
      <w:r w:rsidRPr="00FB0A4D">
        <w:rPr>
          <w:szCs w:val="22"/>
        </w:rPr>
        <w:t>Există un risc crescut</w:t>
      </w:r>
      <w:r>
        <w:rPr>
          <w:szCs w:val="22"/>
        </w:rPr>
        <w:t>,</w:t>
      </w:r>
      <w:r w:rsidRPr="00FB0A4D">
        <w:rPr>
          <w:szCs w:val="22"/>
        </w:rPr>
        <w:t xml:space="preserve"> </w:t>
      </w:r>
      <w:r>
        <w:rPr>
          <w:szCs w:val="22"/>
        </w:rPr>
        <w:t>cunoscut,</w:t>
      </w:r>
      <w:r w:rsidRPr="00FB0A4D">
        <w:rPr>
          <w:szCs w:val="22"/>
        </w:rPr>
        <w:t xml:space="preserve"> de apariţie a limfomului şi leucemiei la pacienţii cu poliartrită reumatoidă cu boală inflamatorie veche, intens activă, ceea ce complică estimarea riscului.</w:t>
      </w:r>
    </w:p>
    <w:p w14:paraId="4C12F760" w14:textId="77777777" w:rsidR="003525E3" w:rsidRDefault="003525E3" w:rsidP="00912087">
      <w:pPr>
        <w:rPr>
          <w:bCs/>
          <w:szCs w:val="22"/>
        </w:rPr>
      </w:pPr>
    </w:p>
    <w:p w14:paraId="0EA908CD" w14:textId="77777777" w:rsidR="00154BFA" w:rsidRPr="00FD439E" w:rsidRDefault="00154BFA" w:rsidP="00912087">
      <w:pPr>
        <w:rPr>
          <w:bCs/>
          <w:szCs w:val="22"/>
        </w:rPr>
      </w:pPr>
      <w:r w:rsidRPr="00FD439E">
        <w:rPr>
          <w:bCs/>
          <w:szCs w:val="22"/>
        </w:rPr>
        <w:t xml:space="preserve">După punerea pe piață au fost raportate cazuri rare de limfom hepatosplenic cu celule T (LHSCT) la pacienții tratați cu alte blocante TNF (vezi </w:t>
      </w:r>
      <w:r w:rsidR="001C260D">
        <w:rPr>
          <w:bCs/>
          <w:szCs w:val="22"/>
        </w:rPr>
        <w:t>pct.</w:t>
      </w:r>
      <w:r w:rsidR="009967F9">
        <w:rPr>
          <w:bCs/>
          <w:szCs w:val="22"/>
        </w:rPr>
        <w:t> 4</w:t>
      </w:r>
      <w:r w:rsidRPr="00FD439E">
        <w:rPr>
          <w:bCs/>
          <w:szCs w:val="22"/>
        </w:rPr>
        <w:t xml:space="preserve">.8). Acest tip rar de limfom cu celule T are o evoluție foarte agresivă și este de obicei </w:t>
      </w:r>
      <w:r>
        <w:rPr>
          <w:bCs/>
          <w:szCs w:val="22"/>
        </w:rPr>
        <w:t>letal</w:t>
      </w:r>
      <w:r w:rsidRPr="00FD439E">
        <w:rPr>
          <w:bCs/>
          <w:szCs w:val="22"/>
        </w:rPr>
        <w:t>.</w:t>
      </w:r>
      <w:r w:rsidRPr="00FD439E">
        <w:t xml:space="preserve"> </w:t>
      </w:r>
      <w:r w:rsidRPr="00FD439E">
        <w:rPr>
          <w:bCs/>
          <w:szCs w:val="22"/>
        </w:rPr>
        <w:t xml:space="preserve">Majoritatea cazurilor au apărut la adolescenți și adulți tineri de </w:t>
      </w:r>
      <w:r w:rsidRPr="00FD439E">
        <w:rPr>
          <w:bCs/>
          <w:szCs w:val="22"/>
        </w:rPr>
        <w:lastRenderedPageBreak/>
        <w:t>sex masculin, aproape toate la tratament comcomitent cu azatioprină (AZA) sau 6 mercaptopurină (6</w:t>
      </w:r>
      <w:r w:rsidR="009E0425">
        <w:rPr>
          <w:bCs/>
          <w:szCs w:val="22"/>
        </w:rPr>
        <w:noBreakHyphen/>
      </w:r>
      <w:r w:rsidRPr="00FD439E">
        <w:rPr>
          <w:bCs/>
          <w:szCs w:val="22"/>
        </w:rPr>
        <w:t>MP) pentru boli inflamatorii intestinale.</w:t>
      </w:r>
      <w:r w:rsidRPr="00FD439E">
        <w:t xml:space="preserve"> </w:t>
      </w:r>
      <w:r w:rsidRPr="00FD439E">
        <w:rPr>
          <w:bCs/>
          <w:szCs w:val="22"/>
        </w:rPr>
        <w:t xml:space="preserve">Riscul potențial al asocierii de AZA sau 6 MP și </w:t>
      </w:r>
      <w:r w:rsidR="00EC3744">
        <w:t>golimumab</w:t>
      </w:r>
      <w:r w:rsidRPr="00FD439E">
        <w:rPr>
          <w:bCs/>
          <w:szCs w:val="22"/>
        </w:rPr>
        <w:t>trebuie să fie analizat cu atenție. Riscul de apariție a limfomului hepatosplenic cu celule T la pacienții tratați cu blocante TNF nu poate fi exclus.</w:t>
      </w:r>
    </w:p>
    <w:p w14:paraId="05C35BAB" w14:textId="77777777" w:rsidR="00154BFA" w:rsidRPr="00FB0A4D" w:rsidRDefault="00154BFA" w:rsidP="00912087">
      <w:pPr>
        <w:rPr>
          <w:bCs/>
          <w:szCs w:val="22"/>
        </w:rPr>
      </w:pPr>
    </w:p>
    <w:p w14:paraId="32A075A1" w14:textId="77777777" w:rsidR="008B342B" w:rsidRPr="00977821" w:rsidRDefault="008B342B" w:rsidP="00912087">
      <w:pPr>
        <w:keepNext/>
        <w:rPr>
          <w:i/>
        </w:rPr>
      </w:pPr>
      <w:r w:rsidRPr="00977821">
        <w:rPr>
          <w:i/>
        </w:rPr>
        <w:t>Alte neoplazii în afară de limfom</w:t>
      </w:r>
    </w:p>
    <w:p w14:paraId="50CD7868" w14:textId="77777777" w:rsidR="003525E3" w:rsidRPr="00FB0A4D" w:rsidRDefault="003525E3" w:rsidP="00912087">
      <w:pPr>
        <w:rPr>
          <w:bCs/>
          <w:szCs w:val="22"/>
        </w:rPr>
      </w:pPr>
      <w:r w:rsidRPr="00FB0A4D">
        <w:rPr>
          <w:bCs/>
          <w:szCs w:val="22"/>
        </w:rPr>
        <w:t xml:space="preserve">În secţiunile controlate ale studiilor clinice de fază IIb şi III cu Simponi în PR, </w:t>
      </w:r>
      <w:r w:rsidR="00BA794A">
        <w:rPr>
          <w:bCs/>
          <w:szCs w:val="22"/>
        </w:rPr>
        <w:t>APs</w:t>
      </w:r>
      <w:r w:rsidR="00503814" w:rsidRPr="00FD439E">
        <w:rPr>
          <w:bCs/>
          <w:szCs w:val="22"/>
        </w:rPr>
        <w:t>, SA şi CU</w:t>
      </w:r>
      <w:r w:rsidRPr="00FB0A4D">
        <w:rPr>
          <w:bCs/>
          <w:szCs w:val="22"/>
        </w:rPr>
        <w:t xml:space="preserve">, incidenţa </w:t>
      </w:r>
      <w:r>
        <w:rPr>
          <w:bCs/>
          <w:szCs w:val="22"/>
        </w:rPr>
        <w:t>neoplaziilor</w:t>
      </w:r>
      <w:r w:rsidRPr="00FB0A4D">
        <w:rPr>
          <w:bCs/>
          <w:szCs w:val="22"/>
        </w:rPr>
        <w:t xml:space="preserve"> altele în afară de limfom (cu excepţia </w:t>
      </w:r>
      <w:r w:rsidR="00640A62" w:rsidRPr="00116437">
        <w:rPr>
          <w:bCs/>
          <w:szCs w:val="22"/>
        </w:rPr>
        <w:t>neoplazi</w:t>
      </w:r>
      <w:r w:rsidR="00640A62">
        <w:rPr>
          <w:bCs/>
          <w:szCs w:val="22"/>
        </w:rPr>
        <w:t>e</w:t>
      </w:r>
      <w:r w:rsidR="00640A62" w:rsidRPr="00116437">
        <w:rPr>
          <w:bCs/>
          <w:szCs w:val="22"/>
        </w:rPr>
        <w:t xml:space="preserve">i cutanate </w:t>
      </w:r>
      <w:r w:rsidR="00640A62" w:rsidRPr="00FD439E">
        <w:rPr>
          <w:bCs/>
          <w:szCs w:val="22"/>
        </w:rPr>
        <w:t>alt</w:t>
      </w:r>
      <w:r w:rsidR="00640A62">
        <w:rPr>
          <w:bCs/>
          <w:szCs w:val="22"/>
        </w:rPr>
        <w:t>a</w:t>
      </w:r>
      <w:r w:rsidR="002E5493">
        <w:rPr>
          <w:bCs/>
          <w:szCs w:val="22"/>
        </w:rPr>
        <w:t xml:space="preserve"> </w:t>
      </w:r>
      <w:r w:rsidRPr="00FB0A4D">
        <w:rPr>
          <w:bCs/>
          <w:szCs w:val="22"/>
        </w:rPr>
        <w:t xml:space="preserve">decât melanomul) a fost similară în grupul tratat cu </w:t>
      </w:r>
      <w:r w:rsidR="00EC3744">
        <w:t>golimumab</w:t>
      </w:r>
      <w:r w:rsidRPr="00FB0A4D">
        <w:rPr>
          <w:bCs/>
          <w:szCs w:val="22"/>
        </w:rPr>
        <w:t>şi în cel de control.</w:t>
      </w:r>
    </w:p>
    <w:p w14:paraId="7590FC3A" w14:textId="77777777" w:rsidR="003525E3" w:rsidRDefault="003525E3" w:rsidP="00912087">
      <w:pPr>
        <w:rPr>
          <w:bCs/>
          <w:szCs w:val="22"/>
        </w:rPr>
      </w:pPr>
    </w:p>
    <w:p w14:paraId="56294417" w14:textId="77777777" w:rsidR="008B342B" w:rsidRPr="00977821" w:rsidRDefault="008B342B" w:rsidP="00912087">
      <w:pPr>
        <w:keepNext/>
        <w:rPr>
          <w:bCs/>
          <w:i/>
          <w:szCs w:val="22"/>
        </w:rPr>
      </w:pPr>
      <w:r w:rsidRPr="00977821">
        <w:rPr>
          <w:bCs/>
          <w:i/>
          <w:szCs w:val="22"/>
        </w:rPr>
        <w:t>Displazia de colon/carcinom</w:t>
      </w:r>
    </w:p>
    <w:p w14:paraId="08260C7D" w14:textId="77777777" w:rsidR="00154BFA" w:rsidRPr="00FD439E" w:rsidRDefault="00154BFA" w:rsidP="00912087">
      <w:pPr>
        <w:rPr>
          <w:bCs/>
          <w:szCs w:val="22"/>
        </w:rPr>
      </w:pPr>
      <w:r w:rsidRPr="00FD439E">
        <w:rPr>
          <w:bCs/>
          <w:szCs w:val="22"/>
        </w:rPr>
        <w:t>Nu se știe dacă tratamentul cu golimumab influențează riscul de apariție a displaziei sau cancerului de colon.</w:t>
      </w:r>
      <w:r w:rsidRPr="00FD439E">
        <w:t xml:space="preserve"> </w:t>
      </w:r>
      <w:r w:rsidRPr="00FD439E">
        <w:rPr>
          <w:bCs/>
          <w:szCs w:val="22"/>
        </w:rPr>
        <w:t xml:space="preserve">Toţi pacienţii care prezintă colită ulcerativă cu risc crescut de displazie sau carcinom de colon (de exemplu pacienţi cu colită ulcerativă de durată sau colangită sclerozantă primară) sau care au antecedente de displazie sau carcinom de colon trebuie investigaţi pentru </w:t>
      </w:r>
      <w:r w:rsidR="00640A62" w:rsidRPr="00FD439E">
        <w:rPr>
          <w:bCs/>
          <w:szCs w:val="22"/>
        </w:rPr>
        <w:t>evidenţierea eventualei displazii</w:t>
      </w:r>
      <w:r w:rsidRPr="00FD439E">
        <w:rPr>
          <w:bCs/>
          <w:szCs w:val="22"/>
        </w:rPr>
        <w:t xml:space="preserve"> la intervale regulate înainte de tratament sau pe durata bolii.</w:t>
      </w:r>
      <w:r w:rsidRPr="00FD439E">
        <w:t xml:space="preserve"> </w:t>
      </w:r>
      <w:r w:rsidRPr="00FD439E">
        <w:rPr>
          <w:bCs/>
          <w:szCs w:val="22"/>
        </w:rPr>
        <w:t xml:space="preserve">Această evaluare trebuie să includă colonoscopie și biopsie, în funcţie de recomandările locale. La pacienții cu displazie nou diagnosticată, tratați cu </w:t>
      </w:r>
      <w:r w:rsidR="00EC3744">
        <w:t>golimumab</w:t>
      </w:r>
      <w:r w:rsidRPr="00FD439E">
        <w:rPr>
          <w:bCs/>
          <w:szCs w:val="22"/>
        </w:rPr>
        <w:t>, trebuie evaluate cu atenție riscurile și beneficiile tratamentului pentru fiecare pacient în parte și trebuie analizat dacă este necesară continuarea tratamentului.</w:t>
      </w:r>
    </w:p>
    <w:p w14:paraId="36B9BAA1" w14:textId="77777777" w:rsidR="00154BFA" w:rsidRPr="00FB0A4D" w:rsidRDefault="00154BFA" w:rsidP="00912087">
      <w:pPr>
        <w:rPr>
          <w:bCs/>
          <w:szCs w:val="22"/>
        </w:rPr>
      </w:pPr>
    </w:p>
    <w:p w14:paraId="0E397434" w14:textId="77777777" w:rsidR="003525E3" w:rsidRPr="00FB0A4D" w:rsidRDefault="003525E3" w:rsidP="00912087">
      <w:pPr>
        <w:rPr>
          <w:bCs/>
          <w:szCs w:val="22"/>
        </w:rPr>
      </w:pPr>
      <w:r w:rsidRPr="00FB0A4D">
        <w:rPr>
          <w:bCs/>
          <w:szCs w:val="22"/>
        </w:rPr>
        <w:t>Într</w:t>
      </w:r>
      <w:r w:rsidR="009E0425">
        <w:rPr>
          <w:bCs/>
          <w:szCs w:val="22"/>
        </w:rPr>
        <w:noBreakHyphen/>
      </w:r>
      <w:r w:rsidRPr="00FB0A4D">
        <w:rPr>
          <w:bCs/>
          <w:szCs w:val="22"/>
        </w:rPr>
        <w:t xml:space="preserve">un studiu clinic explorator, care a evaluat utilizarea </w:t>
      </w:r>
      <w:r w:rsidR="00616CF1">
        <w:t>golimumab</w:t>
      </w:r>
      <w:r w:rsidR="003E061C">
        <w:rPr>
          <w:bCs/>
          <w:szCs w:val="22"/>
        </w:rPr>
        <w:t xml:space="preserve"> </w:t>
      </w:r>
      <w:r w:rsidRPr="00FB0A4D">
        <w:rPr>
          <w:bCs/>
          <w:szCs w:val="22"/>
        </w:rPr>
        <w:t xml:space="preserve">la pacienţi cu astm bronşic sever persistent, au fost raportate mai multe </w:t>
      </w:r>
      <w:r>
        <w:rPr>
          <w:bCs/>
          <w:szCs w:val="22"/>
        </w:rPr>
        <w:t>neoplazii</w:t>
      </w:r>
      <w:r w:rsidRPr="00FB0A4D">
        <w:rPr>
          <w:bCs/>
          <w:szCs w:val="22"/>
        </w:rPr>
        <w:t xml:space="preserve"> la pacienţii trataţi cu </w:t>
      </w:r>
      <w:r w:rsidR="00616CF1">
        <w:t>golimumab</w:t>
      </w:r>
      <w:r w:rsidR="003E061C">
        <w:rPr>
          <w:bCs/>
          <w:szCs w:val="22"/>
        </w:rPr>
        <w:t xml:space="preserve"> </w:t>
      </w:r>
      <w:r w:rsidRPr="00FB0A4D">
        <w:rPr>
          <w:bCs/>
          <w:szCs w:val="22"/>
        </w:rPr>
        <w:t xml:space="preserve">comparativ cu pacienţii din grupul de control (vezi </w:t>
      </w:r>
      <w:r w:rsidR="001C260D">
        <w:rPr>
          <w:bCs/>
          <w:szCs w:val="22"/>
        </w:rPr>
        <w:t>pct.</w:t>
      </w:r>
      <w:r w:rsidR="009967F9">
        <w:rPr>
          <w:bCs/>
          <w:szCs w:val="22"/>
        </w:rPr>
        <w:t> 4</w:t>
      </w:r>
      <w:r w:rsidRPr="00FB0A4D">
        <w:rPr>
          <w:bCs/>
          <w:szCs w:val="22"/>
        </w:rPr>
        <w:t>.8). Semnificaţia acestei descoperiri este necunoscută.</w:t>
      </w:r>
    </w:p>
    <w:p w14:paraId="4D2BADD4" w14:textId="77777777" w:rsidR="003525E3" w:rsidRPr="00FB0A4D" w:rsidRDefault="003525E3" w:rsidP="00912087">
      <w:pPr>
        <w:rPr>
          <w:bCs/>
          <w:szCs w:val="22"/>
        </w:rPr>
      </w:pPr>
    </w:p>
    <w:p w14:paraId="1FB88E09" w14:textId="77777777" w:rsidR="003525E3" w:rsidRPr="00FB0A4D" w:rsidRDefault="003525E3" w:rsidP="00912087">
      <w:pPr>
        <w:rPr>
          <w:iCs/>
        </w:rPr>
      </w:pPr>
      <w:r w:rsidRPr="00FB0A4D">
        <w:rPr>
          <w:iCs/>
        </w:rPr>
        <w:t>Într</w:t>
      </w:r>
      <w:r w:rsidR="009E0425">
        <w:rPr>
          <w:iCs/>
        </w:rPr>
        <w:noBreakHyphen/>
      </w:r>
      <w:r w:rsidRPr="00FB0A4D">
        <w:rPr>
          <w:iCs/>
        </w:rPr>
        <w:t>un studiu clinic explorator care a evaluat utilizarea unui alt medicament anti</w:t>
      </w:r>
      <w:r w:rsidR="009E0425">
        <w:rPr>
          <w:iCs/>
        </w:rPr>
        <w:noBreakHyphen/>
      </w:r>
      <w:r w:rsidRPr="00FB0A4D">
        <w:rPr>
          <w:iCs/>
        </w:rPr>
        <w:t xml:space="preserve">TNF, infliximab, la pacienţi cu bronhopneumopatie obstructivă cronică (BPOC) moderată sau severă, au fost raportate mai multe </w:t>
      </w:r>
      <w:r>
        <w:rPr>
          <w:iCs/>
        </w:rPr>
        <w:t>neoplazii</w:t>
      </w:r>
      <w:r w:rsidRPr="00FB0A4D">
        <w:rPr>
          <w:iCs/>
        </w:rPr>
        <w:t xml:space="preserve">, mai ales la nivelul capului şi gâtului, la pacienţii trataţi cu infliximab comparativ cu cei din grupul de control. Toţi pacienţii fuseseră mari fumători. De aceea, sunt necesare precauţii în cazul pacienţilor cu BPOC trataţi cu un antagonist TNF, dar şi în cazul celor cu risc crescut de </w:t>
      </w:r>
      <w:r>
        <w:rPr>
          <w:iCs/>
        </w:rPr>
        <w:t>neoplazii</w:t>
      </w:r>
      <w:r w:rsidRPr="00FB0A4D">
        <w:rPr>
          <w:iCs/>
        </w:rPr>
        <w:t xml:space="preserve"> datorită fumatului.</w:t>
      </w:r>
    </w:p>
    <w:p w14:paraId="062DB7F4" w14:textId="77777777" w:rsidR="003525E3" w:rsidRPr="00FB0A4D" w:rsidRDefault="003525E3" w:rsidP="00912087">
      <w:pPr>
        <w:rPr>
          <w:iCs/>
        </w:rPr>
      </w:pPr>
    </w:p>
    <w:p w14:paraId="22F6C676" w14:textId="77777777" w:rsidR="008B342B" w:rsidRPr="00977821" w:rsidRDefault="008B342B" w:rsidP="00912087">
      <w:pPr>
        <w:keepNext/>
        <w:rPr>
          <w:i/>
          <w:iCs/>
        </w:rPr>
      </w:pPr>
      <w:r w:rsidRPr="00977821">
        <w:rPr>
          <w:i/>
          <w:iCs/>
        </w:rPr>
        <w:t>Neoplazii cutanate</w:t>
      </w:r>
    </w:p>
    <w:p w14:paraId="702866E5" w14:textId="77777777" w:rsidR="003525E3" w:rsidRPr="00FB0A4D" w:rsidRDefault="003525E3" w:rsidP="00912087">
      <w:r w:rsidRPr="00FB0A4D">
        <w:t xml:space="preserve">Apariția melanomului </w:t>
      </w:r>
      <w:r w:rsidR="00EF6ABB">
        <w:t xml:space="preserve">și a carcinomului cu celule Merkel </w:t>
      </w:r>
      <w:r w:rsidRPr="00FB0A4D">
        <w:t>a</w:t>
      </w:r>
      <w:r w:rsidR="000D6DA3">
        <w:t>u</w:t>
      </w:r>
      <w:r w:rsidRPr="00FB0A4D">
        <w:t xml:space="preserve"> fost raportat</w:t>
      </w:r>
      <w:r w:rsidR="000D6DA3">
        <w:t>e</w:t>
      </w:r>
      <w:r w:rsidRPr="00FB0A4D">
        <w:t xml:space="preserve"> la pacienţii trataţi cu medicamente blocante ale TNF, inclusiv </w:t>
      </w:r>
      <w:r w:rsidR="00616CF1">
        <w:t>golimumab</w:t>
      </w:r>
      <w:r w:rsidR="00616CF1" w:rsidRPr="00FB0A4D" w:rsidDel="00616CF1">
        <w:t xml:space="preserve"> </w:t>
      </w:r>
      <w:r w:rsidRPr="00FB0A4D">
        <w:t xml:space="preserve">(vezi </w:t>
      </w:r>
      <w:r w:rsidR="001C260D">
        <w:t>pct.</w:t>
      </w:r>
      <w:r w:rsidR="009967F9">
        <w:t> 4</w:t>
      </w:r>
      <w:r w:rsidRPr="00FB0A4D">
        <w:t>.8). Examinarea periodică a tegumentelor este recomandată în special pentru pacienţii cu factori de risc pentru neoplazii cutanate.</w:t>
      </w:r>
    </w:p>
    <w:p w14:paraId="59004AB6" w14:textId="77777777" w:rsidR="003525E3" w:rsidRPr="00FB0A4D" w:rsidRDefault="003525E3" w:rsidP="00912087">
      <w:pPr>
        <w:rPr>
          <w:iCs/>
        </w:rPr>
      </w:pPr>
    </w:p>
    <w:p w14:paraId="7B3F1B21" w14:textId="77777777" w:rsidR="008B342B" w:rsidRPr="00FB0A4D" w:rsidRDefault="008B342B" w:rsidP="00912087">
      <w:pPr>
        <w:keepNext/>
        <w:rPr>
          <w:snapToGrid w:val="0"/>
          <w:u w:val="single"/>
        </w:rPr>
      </w:pPr>
      <w:r w:rsidRPr="00FB0A4D">
        <w:rPr>
          <w:snapToGrid w:val="0"/>
          <w:u w:val="single"/>
        </w:rPr>
        <w:t>Insuficienţa cardiacă congestivă (ICC)</w:t>
      </w:r>
    </w:p>
    <w:p w14:paraId="3F00BA39" w14:textId="77777777" w:rsidR="003525E3" w:rsidRPr="00FB0A4D" w:rsidRDefault="003525E3" w:rsidP="00912087">
      <w:pPr>
        <w:autoSpaceDE w:val="0"/>
        <w:autoSpaceDN w:val="0"/>
        <w:adjustRightInd w:val="0"/>
        <w:rPr>
          <w:szCs w:val="22"/>
        </w:rPr>
      </w:pPr>
      <w:r>
        <w:rPr>
          <w:szCs w:val="22"/>
        </w:rPr>
        <w:t>În cazul utilizării</w:t>
      </w:r>
      <w:r w:rsidRPr="00FB0A4D">
        <w:rPr>
          <w:szCs w:val="22"/>
        </w:rPr>
        <w:t xml:space="preserve"> blocantelor TNF, inclusiv </w:t>
      </w:r>
      <w:r w:rsidR="00616CF1">
        <w:t>golimumab</w:t>
      </w:r>
      <w:r w:rsidRPr="00FB0A4D">
        <w:rPr>
          <w:szCs w:val="22"/>
        </w:rPr>
        <w:t>, au fost raportate cazuri de agravare a insuficienţei cardiace congestive (ICC) şi cazuri noi de debut a ICC.</w:t>
      </w:r>
      <w:r w:rsidR="00B361D8" w:rsidRPr="00B361D8">
        <w:rPr>
          <w:szCs w:val="22"/>
        </w:rPr>
        <w:t xml:space="preserve"> Unele cazuri au avut o evoluţie letală.</w:t>
      </w:r>
      <w:r w:rsidRPr="00FB0A4D">
        <w:rPr>
          <w:szCs w:val="22"/>
        </w:rPr>
        <w:t xml:space="preserve"> Într</w:t>
      </w:r>
      <w:r w:rsidR="009E0425">
        <w:rPr>
          <w:szCs w:val="22"/>
        </w:rPr>
        <w:noBreakHyphen/>
      </w:r>
      <w:r w:rsidRPr="00FB0A4D">
        <w:rPr>
          <w:szCs w:val="22"/>
        </w:rPr>
        <w:t xml:space="preserve">un studiu clinic cu un alt antagonist de TNF, au fost observate agravarea insuficienţei cardiace congestive şi creşterea mortalităţii datorate ICC. </w:t>
      </w:r>
      <w:r w:rsidR="00616CF1">
        <w:t>Golimumab</w:t>
      </w:r>
      <w:r w:rsidR="003E061C">
        <w:rPr>
          <w:szCs w:val="22"/>
        </w:rPr>
        <w:t xml:space="preserve"> </w:t>
      </w:r>
      <w:r w:rsidRPr="00FB0A4D">
        <w:rPr>
          <w:szCs w:val="22"/>
        </w:rPr>
        <w:t xml:space="preserve">nu a fost studiat la pacienţi cu ICC. </w:t>
      </w:r>
      <w:r w:rsidR="00616CF1">
        <w:t>Golimumab</w:t>
      </w:r>
      <w:r w:rsidRPr="00FB0A4D">
        <w:rPr>
          <w:szCs w:val="22"/>
        </w:rPr>
        <w:t xml:space="preserve">trebuie utilizat cu precauţie la pacienţii cu insuficienţă cardiacă uşoară (clasa I/II NYHA). Pacienţii trebuie monitorizaţi îndeaproape şi tratamentul cu </w:t>
      </w:r>
      <w:r w:rsidR="00616CF1">
        <w:t>golimumab</w:t>
      </w:r>
      <w:r w:rsidRPr="00FB0A4D">
        <w:rPr>
          <w:szCs w:val="22"/>
        </w:rPr>
        <w:t xml:space="preserve">trebuie întrerupt la aceia care dezvoltă simptome noi sau agravate de insuficienţă cardiacă (vezi </w:t>
      </w:r>
      <w:r w:rsidR="001C260D">
        <w:rPr>
          <w:szCs w:val="22"/>
        </w:rPr>
        <w:t>pct.</w:t>
      </w:r>
      <w:r w:rsidR="009967F9">
        <w:rPr>
          <w:szCs w:val="22"/>
        </w:rPr>
        <w:t> 4</w:t>
      </w:r>
      <w:r w:rsidRPr="00FB0A4D">
        <w:rPr>
          <w:szCs w:val="22"/>
        </w:rPr>
        <w:t>.3).</w:t>
      </w:r>
    </w:p>
    <w:p w14:paraId="19F4F2A7" w14:textId="77777777" w:rsidR="003525E3" w:rsidRPr="00FB0A4D" w:rsidRDefault="003525E3" w:rsidP="00912087"/>
    <w:p w14:paraId="650DB141" w14:textId="77777777" w:rsidR="008B342B" w:rsidRPr="00FB0A4D" w:rsidRDefault="008B342B" w:rsidP="00912087">
      <w:pPr>
        <w:keepNext/>
        <w:rPr>
          <w:u w:val="single"/>
        </w:rPr>
      </w:pPr>
      <w:r w:rsidRPr="00FB0A4D">
        <w:rPr>
          <w:u w:val="single"/>
        </w:rPr>
        <w:t>Reacţii neurologice</w:t>
      </w:r>
    </w:p>
    <w:p w14:paraId="5955FA7B" w14:textId="77777777" w:rsidR="003525E3" w:rsidRPr="00FB0A4D" w:rsidRDefault="003525E3" w:rsidP="00912087">
      <w:pPr>
        <w:rPr>
          <w:bCs/>
          <w:szCs w:val="22"/>
        </w:rPr>
      </w:pPr>
      <w:r w:rsidRPr="00FB0A4D">
        <w:rPr>
          <w:bCs/>
          <w:szCs w:val="22"/>
        </w:rPr>
        <w:t xml:space="preserve">Utilizarea blocantelor TNF, inclusiv </w:t>
      </w:r>
      <w:r w:rsidR="00616CF1">
        <w:t>golimumab</w:t>
      </w:r>
      <w:r w:rsidRPr="00FB0A4D">
        <w:rPr>
          <w:bCs/>
          <w:szCs w:val="22"/>
        </w:rPr>
        <w:t>, s</w:t>
      </w:r>
      <w:r w:rsidR="009E0425">
        <w:rPr>
          <w:bCs/>
          <w:szCs w:val="22"/>
        </w:rPr>
        <w:noBreakHyphen/>
      </w:r>
      <w:r w:rsidRPr="00FB0A4D">
        <w:rPr>
          <w:bCs/>
          <w:szCs w:val="22"/>
        </w:rPr>
        <w:t>a asociat cu cazuri noi de debut sau cu exacerbarea simptomelor clinice şi/sau a dovezilor radiologice de afecţiuni demielinizante ale sistemului nervos central, inclusiv scleroză multiplă şi tulburări de demielinizare periferică. La pacienţii cu afecţiuni demielinizante pre</w:t>
      </w:r>
      <w:r w:rsidR="009E0425">
        <w:rPr>
          <w:bCs/>
          <w:szCs w:val="22"/>
        </w:rPr>
        <w:noBreakHyphen/>
      </w:r>
      <w:r w:rsidRPr="00FB0A4D">
        <w:rPr>
          <w:bCs/>
          <w:szCs w:val="22"/>
        </w:rPr>
        <w:t>existente sau cu debut recent, beneficiile şi riscurile tratamentului anti</w:t>
      </w:r>
      <w:r w:rsidR="009E0425">
        <w:rPr>
          <w:bCs/>
          <w:szCs w:val="22"/>
        </w:rPr>
        <w:noBreakHyphen/>
      </w:r>
      <w:r w:rsidRPr="00FB0A4D">
        <w:rPr>
          <w:bCs/>
          <w:szCs w:val="22"/>
        </w:rPr>
        <w:t xml:space="preserve">TNF trebuie evaluate cu grijă înainte de iniţierea tratamentului cu </w:t>
      </w:r>
      <w:r w:rsidR="00616CF1">
        <w:t>golimumab</w:t>
      </w:r>
      <w:r w:rsidRPr="00FB0A4D">
        <w:rPr>
          <w:bCs/>
          <w:szCs w:val="22"/>
        </w:rPr>
        <w:t>.</w:t>
      </w:r>
    </w:p>
    <w:p w14:paraId="527721CA" w14:textId="77777777" w:rsidR="003525E3" w:rsidRPr="00FB0A4D" w:rsidRDefault="003525E3" w:rsidP="00912087">
      <w:pPr>
        <w:rPr>
          <w:bCs/>
          <w:szCs w:val="22"/>
        </w:rPr>
      </w:pPr>
      <w:r w:rsidRPr="00FB0A4D">
        <w:rPr>
          <w:bCs/>
          <w:szCs w:val="22"/>
        </w:rPr>
        <w:t xml:space="preserve">Dacă aceste tulburări apar, trebuie luată în considerare întreruperea administrării </w:t>
      </w:r>
      <w:r w:rsidR="00616CF1">
        <w:t>golimumab</w:t>
      </w:r>
      <w:r w:rsidR="00616CF1" w:rsidRPr="00FB0A4D" w:rsidDel="00616CF1">
        <w:rPr>
          <w:bCs/>
          <w:szCs w:val="22"/>
        </w:rPr>
        <w:t xml:space="preserve"> </w:t>
      </w:r>
      <w:r w:rsidRPr="00FB0A4D">
        <w:rPr>
          <w:bCs/>
          <w:szCs w:val="22"/>
        </w:rPr>
        <w:t xml:space="preserve">(vezi </w:t>
      </w:r>
      <w:r w:rsidR="001C260D">
        <w:rPr>
          <w:bCs/>
          <w:szCs w:val="22"/>
        </w:rPr>
        <w:t>pct.</w:t>
      </w:r>
      <w:r w:rsidR="009967F9">
        <w:rPr>
          <w:bCs/>
          <w:szCs w:val="22"/>
        </w:rPr>
        <w:t> 4</w:t>
      </w:r>
      <w:r w:rsidRPr="00FB0A4D">
        <w:rPr>
          <w:bCs/>
          <w:szCs w:val="22"/>
        </w:rPr>
        <w:t>.8).</w:t>
      </w:r>
    </w:p>
    <w:p w14:paraId="3F582BCF" w14:textId="77777777" w:rsidR="003525E3" w:rsidRPr="00FB0A4D" w:rsidRDefault="003525E3" w:rsidP="00912087">
      <w:pPr>
        <w:rPr>
          <w:bCs/>
          <w:szCs w:val="22"/>
        </w:rPr>
      </w:pPr>
    </w:p>
    <w:p w14:paraId="34956D7B" w14:textId="77777777" w:rsidR="008B342B" w:rsidRPr="00FB0A4D" w:rsidRDefault="008B342B" w:rsidP="00912087">
      <w:pPr>
        <w:keepNext/>
        <w:rPr>
          <w:szCs w:val="22"/>
          <w:u w:val="single"/>
        </w:rPr>
      </w:pPr>
      <w:r>
        <w:rPr>
          <w:szCs w:val="22"/>
          <w:u w:val="single"/>
        </w:rPr>
        <w:t>Intervenții</w:t>
      </w:r>
      <w:r w:rsidRPr="00FB0A4D">
        <w:rPr>
          <w:szCs w:val="22"/>
          <w:u w:val="single"/>
        </w:rPr>
        <w:t xml:space="preserve"> chirurgicale</w:t>
      </w:r>
    </w:p>
    <w:p w14:paraId="6395D3E2" w14:textId="77777777" w:rsidR="001C260D" w:rsidRDefault="003525E3" w:rsidP="00912087">
      <w:r w:rsidRPr="00FB0A4D">
        <w:t xml:space="preserve">Datele </w:t>
      </w:r>
      <w:r>
        <w:t>privind</w:t>
      </w:r>
      <w:r w:rsidRPr="00FB0A4D">
        <w:t xml:space="preserve"> siguranţ</w:t>
      </w:r>
      <w:r>
        <w:t>a</w:t>
      </w:r>
      <w:r w:rsidRPr="00FB0A4D">
        <w:t xml:space="preserve"> obţinute în urma tratamentului cu </w:t>
      </w:r>
      <w:r w:rsidR="00616CF1">
        <w:t>golimumab</w:t>
      </w:r>
      <w:r w:rsidRPr="00FB0A4D">
        <w:t xml:space="preserve">la pacienţi </w:t>
      </w:r>
      <w:r>
        <w:t>cărora li s</w:t>
      </w:r>
      <w:r w:rsidR="009E0425">
        <w:noBreakHyphen/>
      </w:r>
      <w:r>
        <w:t>a efectuat</w:t>
      </w:r>
      <w:r w:rsidRPr="00FB0A4D">
        <w:t xml:space="preserve"> anterior </w:t>
      </w:r>
      <w:r>
        <w:t xml:space="preserve">o </w:t>
      </w:r>
      <w:r w:rsidRPr="00FB0A4D">
        <w:t>intervenţi</w:t>
      </w:r>
      <w:r>
        <w:t>e</w:t>
      </w:r>
      <w:r w:rsidRPr="00FB0A4D">
        <w:t xml:space="preserve"> chirurgical</w:t>
      </w:r>
      <w:r>
        <w:t>ă</w:t>
      </w:r>
      <w:r w:rsidRPr="00FB0A4D">
        <w:t xml:space="preserve">, inclusiv artroplastie, sunt limitate. Timpul lung de înjumătăţire </w:t>
      </w:r>
      <w:r>
        <w:lastRenderedPageBreak/>
        <w:t xml:space="preserve">plasmatică </w:t>
      </w:r>
      <w:r w:rsidRPr="00FB0A4D">
        <w:t xml:space="preserve">trebuie luat în considerare atunci când este planificată o intervenţie chirurgicală. Un pacient care trebuie operat în timpul tratamentului cu </w:t>
      </w:r>
      <w:r w:rsidR="00616CF1">
        <w:t>golimumab</w:t>
      </w:r>
      <w:r w:rsidRPr="00FB0A4D">
        <w:t>trebuie monitorizat îndeaproape pentru depistarea infecţiilor şi trebuie luate măsurile adecvate.</w:t>
      </w:r>
    </w:p>
    <w:p w14:paraId="05EE7AE5" w14:textId="77777777" w:rsidR="003525E3" w:rsidRPr="00FB0A4D" w:rsidRDefault="003525E3" w:rsidP="00912087">
      <w:pPr>
        <w:rPr>
          <w:szCs w:val="22"/>
        </w:rPr>
      </w:pPr>
    </w:p>
    <w:p w14:paraId="28ED44FC" w14:textId="77777777" w:rsidR="008B342B" w:rsidRPr="00FB0A4D" w:rsidRDefault="008B342B" w:rsidP="00912087">
      <w:pPr>
        <w:keepNext/>
        <w:rPr>
          <w:u w:val="single"/>
        </w:rPr>
      </w:pPr>
      <w:r w:rsidRPr="00FB0A4D">
        <w:rPr>
          <w:u w:val="single"/>
        </w:rPr>
        <w:t>Imunosupresie</w:t>
      </w:r>
    </w:p>
    <w:p w14:paraId="317C4E51" w14:textId="77777777" w:rsidR="001C260D" w:rsidRDefault="003525E3" w:rsidP="00912087">
      <w:pPr>
        <w:rPr>
          <w:szCs w:val="22"/>
        </w:rPr>
      </w:pPr>
      <w:r w:rsidRPr="00FB0A4D">
        <w:rPr>
          <w:szCs w:val="22"/>
        </w:rPr>
        <w:t xml:space="preserve">Există posibilitatea ca blocantele TNF, inclusiv </w:t>
      </w:r>
      <w:r w:rsidR="00616CF1">
        <w:t>golimumab</w:t>
      </w:r>
      <w:r w:rsidRPr="00FB0A4D">
        <w:rPr>
          <w:szCs w:val="22"/>
        </w:rPr>
        <w:t xml:space="preserve">, să afecteze mecanismele de apărare ale gazdei împotriva infecţiilor şi </w:t>
      </w:r>
      <w:r>
        <w:rPr>
          <w:szCs w:val="22"/>
        </w:rPr>
        <w:t>neoplaziilor</w:t>
      </w:r>
      <w:r w:rsidRPr="00FB0A4D">
        <w:rPr>
          <w:szCs w:val="22"/>
        </w:rPr>
        <w:t>, deoarece TNF mediază inflamaţia şi modulează răspunsul imun celular.</w:t>
      </w:r>
    </w:p>
    <w:p w14:paraId="08D539F1" w14:textId="77777777" w:rsidR="003525E3" w:rsidRPr="00FB0A4D" w:rsidRDefault="003525E3" w:rsidP="00912087">
      <w:pPr>
        <w:rPr>
          <w:szCs w:val="22"/>
        </w:rPr>
      </w:pPr>
    </w:p>
    <w:p w14:paraId="771C9516" w14:textId="77777777" w:rsidR="009E0425" w:rsidRDefault="008B342B" w:rsidP="00912087">
      <w:pPr>
        <w:keepNext/>
        <w:rPr>
          <w:szCs w:val="22"/>
          <w:u w:val="single"/>
        </w:rPr>
      </w:pPr>
      <w:r>
        <w:rPr>
          <w:szCs w:val="22"/>
          <w:u w:val="single"/>
        </w:rPr>
        <w:t>Afecțiuni</w:t>
      </w:r>
      <w:r w:rsidRPr="00FB0A4D">
        <w:rPr>
          <w:szCs w:val="22"/>
          <w:u w:val="single"/>
        </w:rPr>
        <w:t xml:space="preserve"> autoimune</w:t>
      </w:r>
    </w:p>
    <w:p w14:paraId="1E905239" w14:textId="77777777" w:rsidR="001C260D" w:rsidRDefault="003525E3" w:rsidP="00912087">
      <w:pPr>
        <w:rPr>
          <w:szCs w:val="22"/>
        </w:rPr>
      </w:pPr>
      <w:r w:rsidRPr="00FB0A4D">
        <w:t>Deficitul relativ de TNF</w:t>
      </w:r>
      <w:r w:rsidRPr="00FB0A4D">
        <w:rPr>
          <w:vertAlign w:val="subscript"/>
        </w:rPr>
        <w:sym w:font="Symbol" w:char="F061"/>
      </w:r>
      <w:r w:rsidRPr="00FB0A4D">
        <w:t xml:space="preserve"> provocat de tratamentul anti</w:t>
      </w:r>
      <w:r w:rsidR="009E0425">
        <w:noBreakHyphen/>
      </w:r>
      <w:r w:rsidRPr="00FB0A4D">
        <w:t xml:space="preserve">TNF poate duce la iniţierea unui proces autoimun. Dacă un pacient dezvoltă simptome sugestive pentru un sindrom asemănător lupusului după tratamentul cu </w:t>
      </w:r>
      <w:r w:rsidR="00616CF1">
        <w:t>golimumab</w:t>
      </w:r>
      <w:r w:rsidRPr="00FB0A4D">
        <w:t>şi dacă este pozitiv pentru anticorpi împotriva ADN</w:t>
      </w:r>
      <w:r w:rsidR="009E0425">
        <w:noBreakHyphen/>
      </w:r>
      <w:r w:rsidRPr="00FB0A4D">
        <w:t xml:space="preserve">ului dublu catenar, tratamentul cu </w:t>
      </w:r>
      <w:r w:rsidR="00616CF1">
        <w:t>golimumab</w:t>
      </w:r>
      <w:r w:rsidRPr="00FB0A4D">
        <w:t xml:space="preserve">trebuie </w:t>
      </w:r>
      <w:r>
        <w:t>oprit</w:t>
      </w:r>
      <w:r w:rsidRPr="00FB0A4D">
        <w:t xml:space="preserve"> (vezi </w:t>
      </w:r>
      <w:r w:rsidR="001C260D">
        <w:t>pct.</w:t>
      </w:r>
      <w:r w:rsidR="009967F9">
        <w:t> 4</w:t>
      </w:r>
      <w:r w:rsidRPr="00FB0A4D">
        <w:t>.8).</w:t>
      </w:r>
    </w:p>
    <w:p w14:paraId="21AF1778" w14:textId="77777777" w:rsidR="003525E3" w:rsidRPr="00FB0A4D" w:rsidRDefault="003525E3" w:rsidP="00912087">
      <w:pPr>
        <w:rPr>
          <w:bCs/>
          <w:szCs w:val="22"/>
        </w:rPr>
      </w:pPr>
    </w:p>
    <w:p w14:paraId="55242A5D" w14:textId="77777777" w:rsidR="008B342B" w:rsidRPr="00FB0A4D" w:rsidRDefault="008B342B" w:rsidP="00912087">
      <w:pPr>
        <w:keepNext/>
        <w:rPr>
          <w:bCs/>
          <w:szCs w:val="22"/>
          <w:u w:val="single"/>
        </w:rPr>
      </w:pPr>
      <w:r w:rsidRPr="00FB0A4D">
        <w:rPr>
          <w:bCs/>
          <w:szCs w:val="22"/>
          <w:u w:val="single"/>
        </w:rPr>
        <w:t>Reacţii hematologice</w:t>
      </w:r>
    </w:p>
    <w:p w14:paraId="677A0E78" w14:textId="77777777" w:rsidR="003525E3" w:rsidRPr="00FB0A4D" w:rsidRDefault="00007150" w:rsidP="00912087">
      <w:pPr>
        <w:rPr>
          <w:bCs/>
          <w:szCs w:val="22"/>
        </w:rPr>
      </w:pPr>
      <w:r>
        <w:rPr>
          <w:bCs/>
          <w:szCs w:val="22"/>
        </w:rPr>
        <w:t>A</w:t>
      </w:r>
      <w:r w:rsidR="003525E3" w:rsidRPr="00FB0A4D">
        <w:rPr>
          <w:bCs/>
          <w:szCs w:val="22"/>
        </w:rPr>
        <w:t xml:space="preserve">u existat raportări de pancitopenie, leucopenie, neutropenie, </w:t>
      </w:r>
      <w:r>
        <w:rPr>
          <w:bCs/>
          <w:szCs w:val="22"/>
        </w:rPr>
        <w:t xml:space="preserve">agranulocitoză, </w:t>
      </w:r>
      <w:r w:rsidR="003525E3" w:rsidRPr="00FB0A4D">
        <w:rPr>
          <w:bCs/>
          <w:szCs w:val="22"/>
        </w:rPr>
        <w:t>anemie aplastică şi trombocitopenie la pacienţii trataţi cu blocante ale TNF</w:t>
      </w:r>
      <w:r>
        <w:rPr>
          <w:bCs/>
          <w:szCs w:val="22"/>
        </w:rPr>
        <w:t xml:space="preserve">, inclusiv </w:t>
      </w:r>
      <w:r w:rsidR="00616CF1">
        <w:t>golimumab</w:t>
      </w:r>
      <w:r w:rsidR="003525E3" w:rsidRPr="00FB0A4D">
        <w:rPr>
          <w:bCs/>
          <w:szCs w:val="22"/>
        </w:rPr>
        <w:t xml:space="preserve">. Toţi pacienţii trebuie sfătuiţi să solicite imediat îngrijire medicală dacă dezvoltă semne sau simptome sugestive de discrazii sanguine (de exemplu febră persistentă, echimoze, hemoragii, paloare). Întreruperea tratamentului cu </w:t>
      </w:r>
      <w:r w:rsidR="00616CF1">
        <w:t>golimumab</w:t>
      </w:r>
      <w:r w:rsidR="003525E3" w:rsidRPr="00FB0A4D">
        <w:rPr>
          <w:bCs/>
          <w:szCs w:val="22"/>
        </w:rPr>
        <w:t>trebuie luată în considerare la pacienţi cu anomalii hematologice semnificative confirmate.</w:t>
      </w:r>
    </w:p>
    <w:p w14:paraId="508A05E2" w14:textId="77777777" w:rsidR="003525E3" w:rsidRPr="00FB0A4D" w:rsidRDefault="003525E3" w:rsidP="00912087">
      <w:pPr>
        <w:rPr>
          <w:bCs/>
          <w:szCs w:val="22"/>
        </w:rPr>
      </w:pPr>
    </w:p>
    <w:p w14:paraId="5A108558" w14:textId="77777777" w:rsidR="008B342B" w:rsidRPr="00FB0A4D" w:rsidRDefault="008B342B" w:rsidP="00912087">
      <w:pPr>
        <w:keepNext/>
        <w:rPr>
          <w:u w:val="single"/>
        </w:rPr>
      </w:pPr>
      <w:r w:rsidRPr="00FB0A4D">
        <w:rPr>
          <w:u w:val="single"/>
        </w:rPr>
        <w:t>Administrarea în asociere a antagoniştilor TNF şi anakinra</w:t>
      </w:r>
    </w:p>
    <w:p w14:paraId="46D85D6E" w14:textId="77777777" w:rsidR="003525E3" w:rsidRPr="00FB0A4D" w:rsidRDefault="003525E3" w:rsidP="00912087">
      <w:r w:rsidRPr="00FB0A4D">
        <w:t>În studiile clinice în care anakinra a fost utilizată în asociere cu un alt blocant al TNF, etanercept, s</w:t>
      </w:r>
      <w:r w:rsidR="009E0425">
        <w:noBreakHyphen/>
      </w:r>
      <w:r w:rsidRPr="00FB0A4D">
        <w:t xml:space="preserve">au observat infecţii grave şi neutropenie fără să se înregistreze un beneficiu clinic suplimentar. Datorită caracterului evenimentelor adverse observate în timpul acestei terapii asociate, toxicităţi similare se pot înregistra şi în urma asocierii altor blocante ale TNF cu anakinra. Asocierea dintre </w:t>
      </w:r>
      <w:r w:rsidR="00616CF1">
        <w:t>golimumab</w:t>
      </w:r>
      <w:r w:rsidRPr="00FB0A4D">
        <w:t xml:space="preserve">şi </w:t>
      </w:r>
      <w:r w:rsidRPr="00FB0A4D">
        <w:rPr>
          <w:szCs w:val="22"/>
        </w:rPr>
        <w:t>anakinra nu este recomandată.</w:t>
      </w:r>
    </w:p>
    <w:p w14:paraId="75852457" w14:textId="77777777" w:rsidR="003525E3" w:rsidRPr="00FB0A4D" w:rsidRDefault="003525E3" w:rsidP="00912087"/>
    <w:p w14:paraId="0FD02694" w14:textId="77777777" w:rsidR="008B342B" w:rsidRPr="00FB0A4D" w:rsidRDefault="008B342B" w:rsidP="00912087">
      <w:pPr>
        <w:keepNext/>
        <w:rPr>
          <w:u w:val="single"/>
        </w:rPr>
      </w:pPr>
      <w:r w:rsidRPr="00FB0A4D">
        <w:rPr>
          <w:u w:val="single"/>
        </w:rPr>
        <w:t>Administrarea în asociere a antagoniştilor TNF şi abatacept</w:t>
      </w:r>
    </w:p>
    <w:p w14:paraId="3F64B0BE" w14:textId="77777777" w:rsidR="003525E3" w:rsidRPr="00FB0A4D" w:rsidRDefault="003525E3" w:rsidP="00912087">
      <w:pPr>
        <w:rPr>
          <w:szCs w:val="22"/>
        </w:rPr>
      </w:pPr>
      <w:r w:rsidRPr="00FB0A4D">
        <w:rPr>
          <w:szCs w:val="22"/>
        </w:rPr>
        <w:t>În studiile clinice, administrarea concomitentă a antagoniştilor de TNF şi a abatacept s</w:t>
      </w:r>
      <w:r w:rsidR="009E0425">
        <w:rPr>
          <w:szCs w:val="22"/>
        </w:rPr>
        <w:noBreakHyphen/>
      </w:r>
      <w:r w:rsidRPr="00FB0A4D">
        <w:rPr>
          <w:szCs w:val="22"/>
        </w:rPr>
        <w:t xml:space="preserve">a asociat cu un risc crescut de infecţii, inclusiv infecţii grave, comparativ cu </w:t>
      </w:r>
      <w:r>
        <w:rPr>
          <w:szCs w:val="22"/>
        </w:rPr>
        <w:t xml:space="preserve">administrarea </w:t>
      </w:r>
      <w:r w:rsidRPr="00FB0A4D">
        <w:rPr>
          <w:szCs w:val="22"/>
        </w:rPr>
        <w:t>antagonişti</w:t>
      </w:r>
      <w:r>
        <w:rPr>
          <w:szCs w:val="22"/>
        </w:rPr>
        <w:t>lor</w:t>
      </w:r>
      <w:r w:rsidRPr="00FB0A4D">
        <w:rPr>
          <w:szCs w:val="22"/>
        </w:rPr>
        <w:t xml:space="preserve"> TNF în monoterapie, fără creşterea beneficiilor clinice. Asocierea dintre </w:t>
      </w:r>
      <w:r w:rsidR="00616CF1">
        <w:t>golimumab</w:t>
      </w:r>
      <w:r w:rsidRPr="00FB0A4D">
        <w:rPr>
          <w:szCs w:val="22"/>
        </w:rPr>
        <w:t>şi abatacept nu este recomandată.</w:t>
      </w:r>
    </w:p>
    <w:p w14:paraId="14DD2C9D" w14:textId="77777777" w:rsidR="003525E3" w:rsidRPr="00FB0A4D" w:rsidRDefault="003525E3" w:rsidP="00912087"/>
    <w:p w14:paraId="0405305F" w14:textId="77777777" w:rsidR="008B342B" w:rsidRPr="00A06F80" w:rsidRDefault="008B342B" w:rsidP="00912087">
      <w:pPr>
        <w:keepNext/>
        <w:rPr>
          <w:u w:val="single"/>
        </w:rPr>
      </w:pPr>
      <w:r w:rsidRPr="00A06F80">
        <w:rPr>
          <w:u w:val="single"/>
        </w:rPr>
        <w:t>Administrarea concomitentă cu alte terapii biologice</w:t>
      </w:r>
    </w:p>
    <w:p w14:paraId="561D5BDE" w14:textId="77777777" w:rsidR="003525E3" w:rsidRPr="00FB0A4D" w:rsidRDefault="003525E3" w:rsidP="00912087">
      <w:r w:rsidRPr="002C4E35">
        <w:t xml:space="preserve">Nu există informaţii suficiente cu privire la utilizarea concomitentă a </w:t>
      </w:r>
      <w:r w:rsidR="00616CF1">
        <w:t>golimumab</w:t>
      </w:r>
      <w:r w:rsidRPr="002C4E35">
        <w:t>cu alte terapii biologice utilizate pentru a trata aceleaşi afec</w:t>
      </w:r>
      <w:r w:rsidRPr="00CA4AE4">
        <w:t xml:space="preserve">ţiuni precum </w:t>
      </w:r>
      <w:r w:rsidR="00616CF1">
        <w:t>golimumab</w:t>
      </w:r>
      <w:r w:rsidRPr="00CA4AE4">
        <w:t xml:space="preserve">. Utilizarea concomitentă a </w:t>
      </w:r>
      <w:r w:rsidR="00616CF1">
        <w:t>golimumab</w:t>
      </w:r>
      <w:r w:rsidRPr="00CA4AE4">
        <w:t>cu aceste medicamente biologice nu este recomandată datorită posibilităţii creșterii riscului de infecţie, precum şi alte interacţiuni farmacologice potenţiale.</w:t>
      </w:r>
    </w:p>
    <w:p w14:paraId="3F5A25B2" w14:textId="77777777" w:rsidR="003525E3" w:rsidRPr="00FB0A4D" w:rsidRDefault="003525E3" w:rsidP="00912087"/>
    <w:p w14:paraId="0064F389" w14:textId="77777777" w:rsidR="008B342B" w:rsidRPr="00FB0A4D" w:rsidRDefault="008B342B" w:rsidP="00912087">
      <w:pPr>
        <w:keepNext/>
        <w:rPr>
          <w:u w:val="single"/>
        </w:rPr>
      </w:pPr>
      <w:r>
        <w:rPr>
          <w:u w:val="single"/>
        </w:rPr>
        <w:t>Administrarea alternativă</w:t>
      </w:r>
      <w:r w:rsidRPr="00FB0A4D">
        <w:rPr>
          <w:u w:val="single"/>
        </w:rPr>
        <w:t xml:space="preserve"> a medicamentelor biologice MARMB</w:t>
      </w:r>
    </w:p>
    <w:p w14:paraId="3BDF8864" w14:textId="77777777" w:rsidR="003525E3" w:rsidRPr="00FB0A4D" w:rsidRDefault="003525E3" w:rsidP="00912087">
      <w:r w:rsidRPr="00FB0A4D">
        <w:t>Se recomandă prudenţă, iar pacienții trebuie să fie monitorizați în continuare când se înlocuieşte un medicament biologic cu altul, deoarece suprapunerea activităţii biologice poate creşte şi mai mult riscul de evenimente adverse, inclusiv infecţie.</w:t>
      </w:r>
    </w:p>
    <w:p w14:paraId="098031F5" w14:textId="77777777" w:rsidR="003525E3" w:rsidRPr="00FB0A4D" w:rsidRDefault="003525E3" w:rsidP="00912087"/>
    <w:p w14:paraId="16094CC3" w14:textId="77777777" w:rsidR="008B342B" w:rsidRPr="007A4BBC" w:rsidRDefault="008B342B" w:rsidP="00912087">
      <w:pPr>
        <w:keepNext/>
        <w:rPr>
          <w:u w:val="single"/>
        </w:rPr>
      </w:pPr>
      <w:r w:rsidRPr="007A4BBC">
        <w:rPr>
          <w:u w:val="single"/>
        </w:rPr>
        <w:t>Vaccinuri/agenţi infecţioşi terapeutici</w:t>
      </w:r>
    </w:p>
    <w:p w14:paraId="7DD296A0" w14:textId="77777777" w:rsidR="001A383A" w:rsidRPr="001A383A" w:rsidRDefault="003525E3" w:rsidP="00912087">
      <w:pPr>
        <w:rPr>
          <w:bCs/>
          <w:szCs w:val="22"/>
        </w:rPr>
      </w:pPr>
      <w:r w:rsidRPr="00FB0A4D">
        <w:rPr>
          <w:bCs/>
          <w:szCs w:val="22"/>
        </w:rPr>
        <w:t xml:space="preserve">Pacienţilor trataţi cu </w:t>
      </w:r>
      <w:r w:rsidR="00616CF1">
        <w:t>golimumab</w:t>
      </w:r>
      <w:r w:rsidRPr="00FB0A4D">
        <w:rPr>
          <w:bCs/>
          <w:szCs w:val="22"/>
        </w:rPr>
        <w:t xml:space="preserve">li se pot administra concomitent vaccinuri, cu excepţia vaccinurilor vii (vezi </w:t>
      </w:r>
      <w:r w:rsidR="001C260D">
        <w:rPr>
          <w:bCs/>
          <w:szCs w:val="22"/>
        </w:rPr>
        <w:t>pct.</w:t>
      </w:r>
      <w:r w:rsidR="009967F9">
        <w:rPr>
          <w:bCs/>
          <w:szCs w:val="22"/>
        </w:rPr>
        <w:t> 4</w:t>
      </w:r>
      <w:r w:rsidRPr="00FB0A4D">
        <w:rPr>
          <w:bCs/>
          <w:szCs w:val="22"/>
        </w:rPr>
        <w:t>.5 şi 4.6</w:t>
      </w:r>
      <w:r w:rsidR="00FB1D97">
        <w:rPr>
          <w:bCs/>
          <w:szCs w:val="22"/>
        </w:rPr>
        <w:t>).</w:t>
      </w:r>
      <w:r w:rsidR="00CE4C3E" w:rsidRPr="00CE4C3E">
        <w:rPr>
          <w:bCs/>
          <w:szCs w:val="22"/>
        </w:rPr>
        <w:t xml:space="preserve"> </w:t>
      </w:r>
      <w:r w:rsidR="00CE4C3E" w:rsidRPr="0062050F">
        <w:rPr>
          <w:bCs/>
          <w:szCs w:val="22"/>
        </w:rPr>
        <w:t xml:space="preserve">La pacienţii care primesc </w:t>
      </w:r>
      <w:r w:rsidR="00CE4C3E" w:rsidRPr="0062050F">
        <w:t>tratament anti</w:t>
      </w:r>
      <w:r w:rsidR="009E0425">
        <w:noBreakHyphen/>
      </w:r>
      <w:r w:rsidR="00CE4C3E" w:rsidRPr="0062050F">
        <w:t xml:space="preserve">TNF, </w:t>
      </w:r>
      <w:r w:rsidR="00CE4C3E" w:rsidRPr="0062050F">
        <w:rPr>
          <w:bCs/>
          <w:szCs w:val="22"/>
        </w:rPr>
        <w:t>datele disponibile sunt limitate privind răspunsul imunologic la vaccinare cu vaccinuri vii, sau transmiterea secundară a infecţiei prin vaccinurile vii. Utilizarea de vaccinuri vii poate conduce la infecţii clinice, inclusiv infecţii diseminate.</w:t>
      </w:r>
    </w:p>
    <w:p w14:paraId="12E96466" w14:textId="77777777" w:rsidR="001A383A" w:rsidRPr="001A383A" w:rsidRDefault="001A383A" w:rsidP="00912087">
      <w:pPr>
        <w:rPr>
          <w:bCs/>
          <w:szCs w:val="22"/>
        </w:rPr>
      </w:pPr>
    </w:p>
    <w:p w14:paraId="1EBD62AA" w14:textId="77777777" w:rsidR="00CE4C3E" w:rsidRPr="0062050F" w:rsidRDefault="00CE4C3E" w:rsidP="00912087">
      <w:pPr>
        <w:rPr>
          <w:bCs/>
          <w:szCs w:val="22"/>
        </w:rPr>
      </w:pPr>
      <w:r w:rsidRPr="0062050F">
        <w:rPr>
          <w:bCs/>
          <w:szCs w:val="22"/>
        </w:rPr>
        <w:t>Utilizarea altor agen</w:t>
      </w:r>
      <w:r w:rsidRPr="0062050F">
        <w:t>ţ</w:t>
      </w:r>
      <w:r w:rsidRPr="0062050F">
        <w:rPr>
          <w:bCs/>
          <w:szCs w:val="22"/>
        </w:rPr>
        <w:t>i infec</w:t>
      </w:r>
      <w:r w:rsidRPr="0062050F">
        <w:t>ţ</w:t>
      </w:r>
      <w:r w:rsidRPr="0062050F">
        <w:rPr>
          <w:bCs/>
          <w:szCs w:val="22"/>
        </w:rPr>
        <w:t>io</w:t>
      </w:r>
      <w:r w:rsidRPr="0062050F">
        <w:t>ş</w:t>
      </w:r>
      <w:r w:rsidRPr="0062050F">
        <w:rPr>
          <w:bCs/>
          <w:szCs w:val="22"/>
        </w:rPr>
        <w:t>i terapeutici, cum sunt bacterii vii atenuate (de exemplu instila</w:t>
      </w:r>
      <w:r w:rsidRPr="0062050F">
        <w:t>ţ</w:t>
      </w:r>
      <w:r w:rsidRPr="0062050F">
        <w:rPr>
          <w:bCs/>
          <w:szCs w:val="22"/>
        </w:rPr>
        <w:t>ii BCG a vezicii urinare pentru tratamentul cancerului) pot conduce la infecții clinice, inclusiv infecții diseminate. Se recomandă ca agen</w:t>
      </w:r>
      <w:r w:rsidRPr="0062050F">
        <w:t>ţii</w:t>
      </w:r>
      <w:r w:rsidRPr="0062050F">
        <w:rPr>
          <w:bCs/>
          <w:szCs w:val="22"/>
        </w:rPr>
        <w:t xml:space="preserve"> infec</w:t>
      </w:r>
      <w:r w:rsidRPr="0062050F">
        <w:t>ţi</w:t>
      </w:r>
      <w:r w:rsidRPr="0062050F">
        <w:rPr>
          <w:bCs/>
          <w:szCs w:val="22"/>
        </w:rPr>
        <w:t>o</w:t>
      </w:r>
      <w:r w:rsidRPr="0062050F">
        <w:t>ş</w:t>
      </w:r>
      <w:r w:rsidRPr="0062050F">
        <w:rPr>
          <w:bCs/>
          <w:szCs w:val="22"/>
        </w:rPr>
        <w:t xml:space="preserve">i terapeutici să nu fie administraţi concomitent cu </w:t>
      </w:r>
      <w:r w:rsidR="00616CF1">
        <w:t>golimumab</w:t>
      </w:r>
      <w:r w:rsidRPr="0062050F">
        <w:rPr>
          <w:bCs/>
          <w:szCs w:val="22"/>
        </w:rPr>
        <w:t>.</w:t>
      </w:r>
    </w:p>
    <w:p w14:paraId="627EE3C8" w14:textId="77777777" w:rsidR="003525E3" w:rsidRPr="00FB0A4D" w:rsidRDefault="003525E3" w:rsidP="00912087"/>
    <w:p w14:paraId="38F54932" w14:textId="77777777" w:rsidR="008B342B" w:rsidRPr="00FB0A4D" w:rsidRDefault="008B342B" w:rsidP="00912087">
      <w:pPr>
        <w:keepNext/>
        <w:rPr>
          <w:u w:val="single"/>
        </w:rPr>
      </w:pPr>
      <w:r w:rsidRPr="00FB0A4D">
        <w:rPr>
          <w:u w:val="single"/>
        </w:rPr>
        <w:lastRenderedPageBreak/>
        <w:t>Reacţii alergice</w:t>
      </w:r>
    </w:p>
    <w:p w14:paraId="3505DF54" w14:textId="77777777" w:rsidR="003525E3" w:rsidRPr="00FB0A4D" w:rsidRDefault="003525E3" w:rsidP="00912087">
      <w:r w:rsidRPr="00FB0A4D">
        <w:t xml:space="preserve">Din experienţa de după punerea pe piaţă, după administrarea de </w:t>
      </w:r>
      <w:r w:rsidR="00616CF1">
        <w:t>golimumab</w:t>
      </w:r>
      <w:r w:rsidRPr="00FB0A4D">
        <w:t xml:space="preserve">au fost raportate reacţii sistemice grave de hipersensibilizare (inclusiv reacţii anafilactice). Unele dintre aceste reacţii au apărut după prima administrare </w:t>
      </w:r>
      <w:r w:rsidR="00616CF1">
        <w:t>golimumab</w:t>
      </w:r>
      <w:r w:rsidRPr="00FB0A4D">
        <w:t xml:space="preserve">. Dacă se produce o reacţie anafilactică sau o altă reacţie alergică gravă, administrarea </w:t>
      </w:r>
      <w:r w:rsidR="00616CF1">
        <w:t>golimumab</w:t>
      </w:r>
      <w:r w:rsidRPr="00FB0A4D">
        <w:t xml:space="preserve">trebuie </w:t>
      </w:r>
      <w:r>
        <w:t>oprită</w:t>
      </w:r>
      <w:r w:rsidRPr="00FB0A4D">
        <w:t xml:space="preserve"> imediat şi trebuie iniţiat tratamentul adecvat.</w:t>
      </w:r>
    </w:p>
    <w:p w14:paraId="3D555D07" w14:textId="77777777" w:rsidR="003525E3" w:rsidRPr="00FB0A4D" w:rsidRDefault="003525E3" w:rsidP="00912087"/>
    <w:p w14:paraId="0EDEA246" w14:textId="77777777" w:rsidR="008B342B" w:rsidRPr="00977821" w:rsidRDefault="008B342B" w:rsidP="00912087">
      <w:pPr>
        <w:keepNext/>
        <w:rPr>
          <w:i/>
        </w:rPr>
      </w:pPr>
      <w:r w:rsidRPr="00977821">
        <w:rPr>
          <w:i/>
        </w:rPr>
        <w:t>Sensibilitate la latex</w:t>
      </w:r>
    </w:p>
    <w:p w14:paraId="0E040AE9" w14:textId="77777777" w:rsidR="003525E3" w:rsidRPr="00FB0A4D" w:rsidRDefault="003525E3" w:rsidP="00912087">
      <w:pPr>
        <w:rPr>
          <w:bCs/>
          <w:szCs w:val="22"/>
        </w:rPr>
      </w:pPr>
      <w:r w:rsidRPr="00FB0A4D">
        <w:rPr>
          <w:bCs/>
          <w:szCs w:val="22"/>
        </w:rPr>
        <w:t xml:space="preserve">Capacul protector al acului </w:t>
      </w:r>
      <w:r w:rsidR="000D50E2">
        <w:rPr>
          <w:bCs/>
          <w:szCs w:val="22"/>
        </w:rPr>
        <w:t xml:space="preserve">din </w:t>
      </w:r>
      <w:r w:rsidRPr="0068785C">
        <w:rPr>
          <w:bCs/>
          <w:szCs w:val="22"/>
        </w:rPr>
        <w:t>stilou</w:t>
      </w:r>
      <w:r w:rsidR="00CD29B8">
        <w:rPr>
          <w:bCs/>
          <w:szCs w:val="22"/>
        </w:rPr>
        <w:t>l</w:t>
      </w:r>
      <w:r w:rsidRPr="0068785C">
        <w:rPr>
          <w:bCs/>
          <w:szCs w:val="22"/>
        </w:rPr>
        <w:t xml:space="preserve"> inject</w:t>
      </w:r>
      <w:r w:rsidR="000D50E2">
        <w:rPr>
          <w:bCs/>
          <w:szCs w:val="22"/>
        </w:rPr>
        <w:t>o</w:t>
      </w:r>
      <w:r w:rsidRPr="0068785C">
        <w:rPr>
          <w:bCs/>
          <w:szCs w:val="22"/>
        </w:rPr>
        <w:t>r</w:t>
      </w:r>
      <w:r w:rsidRPr="00FB0A4D">
        <w:rPr>
          <w:bCs/>
          <w:szCs w:val="22"/>
        </w:rPr>
        <w:t xml:space="preserve"> </w:t>
      </w:r>
      <w:r w:rsidR="003E061C">
        <w:rPr>
          <w:bCs/>
          <w:szCs w:val="22"/>
        </w:rPr>
        <w:t xml:space="preserve">(pen) </w:t>
      </w:r>
      <w:r w:rsidRPr="00FB0A4D">
        <w:rPr>
          <w:bCs/>
          <w:szCs w:val="22"/>
        </w:rPr>
        <w:t xml:space="preserve">preumplut </w:t>
      </w:r>
      <w:r w:rsidR="00CD29B8">
        <w:rPr>
          <w:bCs/>
          <w:szCs w:val="22"/>
        </w:rPr>
        <w:t xml:space="preserve">sau </w:t>
      </w:r>
      <w:r w:rsidR="000D50E2">
        <w:rPr>
          <w:bCs/>
          <w:szCs w:val="22"/>
        </w:rPr>
        <w:t>de la</w:t>
      </w:r>
      <w:r w:rsidR="00CD29B8">
        <w:rPr>
          <w:bCs/>
          <w:szCs w:val="22"/>
        </w:rPr>
        <w:t xml:space="preserve"> sering</w:t>
      </w:r>
      <w:r w:rsidR="000D50E2">
        <w:rPr>
          <w:bCs/>
          <w:szCs w:val="22"/>
        </w:rPr>
        <w:t>a</w:t>
      </w:r>
      <w:r w:rsidR="00CD29B8">
        <w:rPr>
          <w:bCs/>
          <w:szCs w:val="22"/>
        </w:rPr>
        <w:t xml:space="preserve"> preumplut</w:t>
      </w:r>
      <w:r w:rsidR="000D50E2">
        <w:rPr>
          <w:bCs/>
          <w:szCs w:val="22"/>
        </w:rPr>
        <w:t>ă</w:t>
      </w:r>
      <w:r w:rsidR="00CD29B8">
        <w:rPr>
          <w:bCs/>
          <w:szCs w:val="22"/>
        </w:rPr>
        <w:t xml:space="preserve"> </w:t>
      </w:r>
      <w:r w:rsidRPr="00FB0A4D">
        <w:rPr>
          <w:bCs/>
          <w:szCs w:val="22"/>
        </w:rPr>
        <w:t>este fabricat din cauciuc natural uscat care conţine latex şi poate provoca reacţii alergice la persoanele sensibile la latex.</w:t>
      </w:r>
    </w:p>
    <w:p w14:paraId="4C2337F4" w14:textId="77777777" w:rsidR="003525E3" w:rsidRPr="00FB0A4D" w:rsidRDefault="003525E3" w:rsidP="00912087"/>
    <w:p w14:paraId="7E266507" w14:textId="77777777" w:rsidR="008B342B" w:rsidRPr="00FB0A4D" w:rsidRDefault="008B342B" w:rsidP="00912087">
      <w:pPr>
        <w:keepNext/>
        <w:rPr>
          <w:u w:val="single"/>
        </w:rPr>
      </w:pPr>
      <w:r w:rsidRPr="00FB0A4D">
        <w:rPr>
          <w:u w:val="single"/>
        </w:rPr>
        <w:t>Grupe speciale de pacienţi</w:t>
      </w:r>
    </w:p>
    <w:p w14:paraId="21FEB222" w14:textId="77777777" w:rsidR="008B342B" w:rsidRPr="00FB0A4D" w:rsidRDefault="008B342B" w:rsidP="00912087">
      <w:pPr>
        <w:keepNext/>
        <w:rPr>
          <w:i/>
          <w:iCs/>
        </w:rPr>
      </w:pPr>
    </w:p>
    <w:p w14:paraId="43048E1B" w14:textId="77777777" w:rsidR="008B342B" w:rsidRPr="004F16E9" w:rsidRDefault="003E061C" w:rsidP="00912087">
      <w:pPr>
        <w:keepNext/>
        <w:rPr>
          <w:i/>
        </w:rPr>
      </w:pPr>
      <w:r w:rsidRPr="003E061C">
        <w:rPr>
          <w:i/>
        </w:rPr>
        <w:t>Persoane vârstnice</w:t>
      </w:r>
      <w:r w:rsidRPr="003E061C" w:rsidDel="003E061C">
        <w:rPr>
          <w:i/>
        </w:rPr>
        <w:t xml:space="preserve"> </w:t>
      </w:r>
      <w:r w:rsidR="008B342B" w:rsidRPr="004F16E9">
        <w:rPr>
          <w:i/>
        </w:rPr>
        <w:t>(≥ 6</w:t>
      </w:r>
      <w:r w:rsidR="009967F9">
        <w:rPr>
          <w:i/>
        </w:rPr>
        <w:t>5 </w:t>
      </w:r>
      <w:r w:rsidR="008B342B" w:rsidRPr="004F16E9">
        <w:rPr>
          <w:i/>
        </w:rPr>
        <w:t>ani)</w:t>
      </w:r>
    </w:p>
    <w:p w14:paraId="20CC6DCA" w14:textId="77777777" w:rsidR="003525E3" w:rsidRPr="00FB0A4D" w:rsidRDefault="003525E3" w:rsidP="00912087">
      <w:r w:rsidRPr="00FB0A4D">
        <w:t xml:space="preserve">În studiile de fază III privind PR, </w:t>
      </w:r>
      <w:r w:rsidR="00BA794A">
        <w:t>APs</w:t>
      </w:r>
      <w:r w:rsidR="00325AB4" w:rsidRPr="00FD439E">
        <w:t>, SA şi CU</w:t>
      </w:r>
      <w:r w:rsidRPr="00FB0A4D">
        <w:t xml:space="preserve">, nu au fost observate diferenţe globale între </w:t>
      </w:r>
      <w:r w:rsidR="001C260D">
        <w:t>pacienţii cu vârsta de minim 6</w:t>
      </w:r>
      <w:r w:rsidR="009967F9">
        <w:t>5 </w:t>
      </w:r>
      <w:r w:rsidRPr="00FB0A4D">
        <w:t xml:space="preserve">ani trataţi cu </w:t>
      </w:r>
      <w:r w:rsidR="00616CF1">
        <w:t>golimumab</w:t>
      </w:r>
      <w:r w:rsidRPr="00FB0A4D">
        <w:t xml:space="preserve">şi cei mai tineri, din punct de vedere al evenimentelor adverse (EA), al evenimentelor adverse grave şi al infecţiilor grave. Totuşi, sunt necesare precauţii în timpul tratamentului </w:t>
      </w:r>
      <w:r w:rsidR="001A383A">
        <w:t>persoanelor vârstnice</w:t>
      </w:r>
      <w:r w:rsidRPr="00FB0A4D">
        <w:t xml:space="preserve"> şi trebuie acordată atenţie specială apariţiei infecţiilor.</w:t>
      </w:r>
      <w:r w:rsidR="005F7886">
        <w:t xml:space="preserve"> În studiul SpAax</w:t>
      </w:r>
      <w:r w:rsidR="005F7886">
        <w:noBreakHyphen/>
      </w:r>
      <w:r w:rsidR="005F7886" w:rsidRPr="00072082">
        <w:t>nr</w:t>
      </w:r>
      <w:r w:rsidR="005F7886">
        <w:t xml:space="preserve"> nu au fost incluși pacienți cu vârsta de 4</w:t>
      </w:r>
      <w:r w:rsidR="009967F9">
        <w:t>5 </w:t>
      </w:r>
      <w:r w:rsidR="005F7886">
        <w:t>ani și peste.</w:t>
      </w:r>
    </w:p>
    <w:p w14:paraId="5D9C98E6" w14:textId="77777777" w:rsidR="003525E3" w:rsidRPr="00FB0A4D" w:rsidRDefault="003525E3" w:rsidP="00912087">
      <w:pPr>
        <w:rPr>
          <w:snapToGrid w:val="0"/>
          <w:lang w:eastAsia="sv-SE"/>
        </w:rPr>
      </w:pPr>
    </w:p>
    <w:p w14:paraId="5BA2AA70" w14:textId="77777777" w:rsidR="008B342B" w:rsidRPr="00977821" w:rsidRDefault="008B342B" w:rsidP="00912087">
      <w:pPr>
        <w:keepNext/>
        <w:rPr>
          <w:i/>
        </w:rPr>
      </w:pPr>
      <w:r w:rsidRPr="00977821">
        <w:rPr>
          <w:i/>
        </w:rPr>
        <w:t>Insuficienţă renală şi hepatică</w:t>
      </w:r>
    </w:p>
    <w:p w14:paraId="0A716056" w14:textId="77777777" w:rsidR="003525E3" w:rsidRPr="00FB0A4D" w:rsidRDefault="003525E3" w:rsidP="00912087">
      <w:pPr>
        <w:autoSpaceDE w:val="0"/>
        <w:autoSpaceDN w:val="0"/>
        <w:adjustRightInd w:val="0"/>
        <w:rPr>
          <w:szCs w:val="22"/>
        </w:rPr>
      </w:pPr>
      <w:r w:rsidRPr="00FB0A4D">
        <w:t>Nu s</w:t>
      </w:r>
      <w:r w:rsidR="009E0425">
        <w:noBreakHyphen/>
      </w:r>
      <w:r w:rsidRPr="00FB0A4D">
        <w:t xml:space="preserve">au desfăşurat studii specifice cu </w:t>
      </w:r>
      <w:r w:rsidR="00616CF1">
        <w:t>golimumab</w:t>
      </w:r>
      <w:r w:rsidRPr="00FB0A4D">
        <w:t xml:space="preserve">la pacienţi cu insuficienţă renală sau hepatică. </w:t>
      </w:r>
      <w:r w:rsidR="00616CF1">
        <w:t>Golimumab</w:t>
      </w:r>
      <w:r w:rsidRPr="00FB0A4D">
        <w:t>trebuie utilizat cu precauţie în cazul persoanelor cu afectare a funcţiei hepatice</w:t>
      </w:r>
      <w:r w:rsidRPr="00FB0A4D">
        <w:rPr>
          <w:szCs w:val="22"/>
        </w:rPr>
        <w:t xml:space="preserve"> (vezi </w:t>
      </w:r>
      <w:r w:rsidR="001C260D">
        <w:rPr>
          <w:szCs w:val="22"/>
        </w:rPr>
        <w:t>pct.</w:t>
      </w:r>
      <w:r w:rsidR="009967F9">
        <w:rPr>
          <w:szCs w:val="22"/>
        </w:rPr>
        <w:t> 4</w:t>
      </w:r>
      <w:r w:rsidRPr="00FB0A4D">
        <w:rPr>
          <w:szCs w:val="22"/>
        </w:rPr>
        <w:t>.2).</w:t>
      </w:r>
    </w:p>
    <w:p w14:paraId="3A8967F5" w14:textId="77777777" w:rsidR="003525E3" w:rsidRPr="00FB0A4D" w:rsidRDefault="003525E3" w:rsidP="00912087">
      <w:pPr>
        <w:rPr>
          <w:u w:val="single"/>
        </w:rPr>
      </w:pPr>
    </w:p>
    <w:p w14:paraId="4465FBFE" w14:textId="77777777" w:rsidR="008B342B" w:rsidRPr="00FB0A4D" w:rsidRDefault="008B342B" w:rsidP="00912087">
      <w:pPr>
        <w:keepNext/>
        <w:rPr>
          <w:u w:val="single"/>
        </w:rPr>
      </w:pPr>
      <w:r w:rsidRPr="00FB0A4D">
        <w:rPr>
          <w:u w:val="single"/>
        </w:rPr>
        <w:t>Excipienţi</w:t>
      </w:r>
    </w:p>
    <w:p w14:paraId="17811EE2" w14:textId="77777777" w:rsidR="003525E3" w:rsidRPr="00FB0A4D" w:rsidRDefault="003525E3" w:rsidP="00912087">
      <w:pPr>
        <w:rPr>
          <w:bCs/>
          <w:szCs w:val="22"/>
        </w:rPr>
      </w:pPr>
      <w:r w:rsidRPr="00FB0A4D">
        <w:t>Simponi conţine sorbitol (E</w:t>
      </w:r>
      <w:del w:id="83" w:author="RO LOC RA 3" w:date="2025-07-30T12:00:00Z" w16du:dateUtc="2025-07-30T09:00:00Z">
        <w:r w:rsidR="009967F9" w:rsidDel="008B02E4">
          <w:delText> </w:delText>
        </w:r>
      </w:del>
      <w:r w:rsidR="009967F9">
        <w:t>4</w:t>
      </w:r>
      <w:r w:rsidRPr="00FB0A4D">
        <w:t xml:space="preserve">20). </w:t>
      </w:r>
      <w:r w:rsidR="00616CF1">
        <w:t>La p</w:t>
      </w:r>
      <w:r w:rsidRPr="00FB0A4D">
        <w:t xml:space="preserve">acienţi cu afecţiuni ereditare rare de intoleranţă la fructoză </w:t>
      </w:r>
      <w:r w:rsidR="00616CF1">
        <w:t>efectul cumulativ al administrării concomitente de medicamente care conțin sorbitol (sau fructoză) și aportul alimentar de sorbitol (sau fructoză) trebuie luat</w:t>
      </w:r>
      <w:r w:rsidR="0086428C">
        <w:t>e</w:t>
      </w:r>
      <w:r w:rsidR="00616CF1">
        <w:t xml:space="preserve"> în considerare (vezi pct</w:t>
      </w:r>
      <w:r w:rsidR="009967F9">
        <w:t> 2</w:t>
      </w:r>
      <w:r w:rsidR="00616CF1">
        <w:t>).</w:t>
      </w:r>
    </w:p>
    <w:p w14:paraId="4F8A9540" w14:textId="77777777" w:rsidR="008B2E6F" w:rsidRDefault="008B2E6F" w:rsidP="007E6D79">
      <w:pPr>
        <w:rPr>
          <w:bCs/>
          <w:szCs w:val="22"/>
          <w:u w:val="single"/>
        </w:rPr>
      </w:pPr>
    </w:p>
    <w:p w14:paraId="128C873A" w14:textId="77777777" w:rsidR="003525E3" w:rsidRPr="00FB0A4D" w:rsidRDefault="003525E3" w:rsidP="007E6D79">
      <w:pPr>
        <w:rPr>
          <w:bCs/>
          <w:szCs w:val="22"/>
          <w:u w:val="single"/>
        </w:rPr>
      </w:pPr>
      <w:r w:rsidRPr="00C06799">
        <w:rPr>
          <w:bCs/>
          <w:szCs w:val="22"/>
          <w:u w:val="single"/>
        </w:rPr>
        <w:t xml:space="preserve">Potenţial </w:t>
      </w:r>
      <w:r>
        <w:rPr>
          <w:bCs/>
          <w:szCs w:val="22"/>
          <w:u w:val="single"/>
        </w:rPr>
        <w:t>privind</w:t>
      </w:r>
      <w:r w:rsidRPr="00C06799">
        <w:rPr>
          <w:bCs/>
          <w:szCs w:val="22"/>
          <w:u w:val="single"/>
        </w:rPr>
        <w:t xml:space="preserve"> erori de medicaţie</w:t>
      </w:r>
    </w:p>
    <w:p w14:paraId="342C80C8" w14:textId="77777777" w:rsidR="003525E3" w:rsidRPr="00FB0A4D" w:rsidRDefault="003525E3" w:rsidP="00912087">
      <w:pPr>
        <w:rPr>
          <w:bCs/>
          <w:szCs w:val="22"/>
        </w:rPr>
      </w:pPr>
      <w:r w:rsidRPr="00C06799">
        <w:rPr>
          <w:bCs/>
          <w:szCs w:val="22"/>
        </w:rPr>
        <w:t>S</w:t>
      </w:r>
      <w:r w:rsidRPr="00FB0A4D">
        <w:rPr>
          <w:bCs/>
          <w:szCs w:val="22"/>
        </w:rPr>
        <w:t>imponi este înregistrat în concentraţii de 5</w:t>
      </w:r>
      <w:r w:rsidR="00CF308F">
        <w:rPr>
          <w:bCs/>
          <w:szCs w:val="22"/>
        </w:rPr>
        <w:t>0 </w:t>
      </w:r>
      <w:r w:rsidR="001E0E36">
        <w:rPr>
          <w:bCs/>
          <w:szCs w:val="22"/>
        </w:rPr>
        <w:t>mg</w:t>
      </w:r>
      <w:r w:rsidRPr="00FB0A4D">
        <w:rPr>
          <w:bCs/>
          <w:szCs w:val="22"/>
        </w:rPr>
        <w:t xml:space="preserve"> </w:t>
      </w:r>
      <w:r w:rsidRPr="00FB0A4D">
        <w:rPr>
          <w:szCs w:val="22"/>
        </w:rPr>
        <w:t>şi</w:t>
      </w:r>
      <w:r w:rsidRPr="00FB0A4D">
        <w:rPr>
          <w:bCs/>
          <w:szCs w:val="22"/>
        </w:rPr>
        <w:t xml:space="preserve"> 10</w:t>
      </w:r>
      <w:r w:rsidR="00CF308F">
        <w:rPr>
          <w:bCs/>
          <w:szCs w:val="22"/>
        </w:rPr>
        <w:t>0 </w:t>
      </w:r>
      <w:r w:rsidR="001E0E36">
        <w:rPr>
          <w:bCs/>
          <w:szCs w:val="22"/>
        </w:rPr>
        <w:t>mg</w:t>
      </w:r>
      <w:r w:rsidRPr="00FB0A4D">
        <w:rPr>
          <w:bCs/>
          <w:szCs w:val="22"/>
        </w:rPr>
        <w:t xml:space="preserve"> pentru administrare subcutanat</w:t>
      </w:r>
      <w:r w:rsidRPr="00FB0A4D">
        <w:t xml:space="preserve">ă. Pentru administrarea dozei corecte este important să fie utilizată concentraţia corectă așa cum este indicat în </w:t>
      </w:r>
      <w:r w:rsidR="00640A62">
        <w:t>modul de administrare</w:t>
      </w:r>
      <w:r w:rsidRPr="00FB0A4D">
        <w:t xml:space="preserve"> (vezi </w:t>
      </w:r>
      <w:r w:rsidR="001C260D">
        <w:t>pct.</w:t>
      </w:r>
      <w:r w:rsidR="009967F9">
        <w:t> 4</w:t>
      </w:r>
      <w:r w:rsidRPr="00FB0A4D">
        <w:t>.2). Se recomandă prudenţă la administrarea concentraţiei corecte pentru a se asigura că pacienții nu suferă subdozare sau supradoz</w:t>
      </w:r>
      <w:r w:rsidRPr="00C06799">
        <w:rPr>
          <w:bCs/>
          <w:szCs w:val="22"/>
        </w:rPr>
        <w:t>are</w:t>
      </w:r>
      <w:r w:rsidRPr="00FB0A4D">
        <w:t>.</w:t>
      </w:r>
    </w:p>
    <w:p w14:paraId="2A5541CA" w14:textId="77777777" w:rsidR="003525E3" w:rsidRPr="00FB0A4D" w:rsidRDefault="003525E3" w:rsidP="00912087">
      <w:pPr>
        <w:rPr>
          <w:bCs/>
          <w:szCs w:val="22"/>
        </w:rPr>
      </w:pPr>
    </w:p>
    <w:p w14:paraId="23C9A0A6" w14:textId="77777777" w:rsidR="008B342B" w:rsidRPr="0028444D" w:rsidRDefault="008B342B" w:rsidP="00D13581">
      <w:pPr>
        <w:keepNext/>
        <w:ind w:left="567" w:hanging="567"/>
        <w:outlineLvl w:val="2"/>
        <w:rPr>
          <w:b/>
          <w:bCs/>
        </w:rPr>
      </w:pPr>
      <w:r w:rsidRPr="0028444D">
        <w:rPr>
          <w:b/>
          <w:bCs/>
        </w:rPr>
        <w:t>4.5</w:t>
      </w:r>
      <w:r w:rsidRPr="0028444D">
        <w:rPr>
          <w:b/>
          <w:bCs/>
        </w:rPr>
        <w:tab/>
        <w:t>Interacţiuni cu alte medicamente şi alte forme de interacţiune</w:t>
      </w:r>
    </w:p>
    <w:p w14:paraId="0924D7F9" w14:textId="77777777" w:rsidR="008B342B" w:rsidRPr="00FB0A4D" w:rsidRDefault="008B342B" w:rsidP="00912087">
      <w:pPr>
        <w:keepNext/>
      </w:pPr>
    </w:p>
    <w:p w14:paraId="657E32DD" w14:textId="77777777" w:rsidR="003525E3" w:rsidRPr="00FB0A4D" w:rsidRDefault="003525E3" w:rsidP="00912087">
      <w:r w:rsidRPr="00FB0A4D">
        <w:t>Nu s</w:t>
      </w:r>
      <w:r w:rsidR="009E0425">
        <w:noBreakHyphen/>
      </w:r>
      <w:r w:rsidRPr="00FB0A4D">
        <w:t>au efectuat studii privind interacţiunile.</w:t>
      </w:r>
    </w:p>
    <w:p w14:paraId="35722619" w14:textId="77777777" w:rsidR="003525E3" w:rsidRPr="00FB0A4D" w:rsidRDefault="003525E3" w:rsidP="00912087"/>
    <w:p w14:paraId="772C5071" w14:textId="77777777" w:rsidR="008B342B" w:rsidRPr="00FB0A4D" w:rsidRDefault="008B342B" w:rsidP="00912087">
      <w:pPr>
        <w:keepNext/>
      </w:pPr>
      <w:r w:rsidRPr="00FB0A4D">
        <w:rPr>
          <w:u w:val="single"/>
        </w:rPr>
        <w:t>Utilizarea în asociere cu alte terapii biologice</w:t>
      </w:r>
    </w:p>
    <w:p w14:paraId="7A16E433" w14:textId="77777777" w:rsidR="003525E3" w:rsidRPr="00FB0A4D" w:rsidRDefault="003525E3" w:rsidP="00912087">
      <w:r w:rsidRPr="00FB0A4D">
        <w:t xml:space="preserve">Utilizarea </w:t>
      </w:r>
      <w:bookmarkStart w:id="84" w:name="_Hlk532318150"/>
      <w:r w:rsidR="006F1F95">
        <w:t>golimumab</w:t>
      </w:r>
      <w:r w:rsidR="006F1F95" w:rsidRPr="00FB0A4D">
        <w:t xml:space="preserve"> </w:t>
      </w:r>
      <w:bookmarkEnd w:id="84"/>
      <w:r w:rsidRPr="00FB0A4D">
        <w:t xml:space="preserve">în asociere cu alte terapii biologice utilizate pentru a trata aceleaşi afecţiuni ca </w:t>
      </w:r>
      <w:r w:rsidR="006F1F95">
        <w:t>golimumab</w:t>
      </w:r>
      <w:r w:rsidRPr="00FB0A4D">
        <w:t>,</w:t>
      </w:r>
      <w:r w:rsidRPr="00FB0A4D">
        <w:rPr>
          <w:szCs w:val="22"/>
        </w:rPr>
        <w:t xml:space="preserve"> cum ar fi</w:t>
      </w:r>
      <w:r w:rsidRPr="00FB0A4D">
        <w:t xml:space="preserve"> anakinra ş</w:t>
      </w:r>
      <w:r w:rsidRPr="00FB0A4D">
        <w:rPr>
          <w:szCs w:val="22"/>
        </w:rPr>
        <w:t>i</w:t>
      </w:r>
      <w:r w:rsidRPr="00FB0A4D">
        <w:t xml:space="preserve"> abacept nu este recomandată (vezi </w:t>
      </w:r>
      <w:r w:rsidR="001C260D">
        <w:t>pct.</w:t>
      </w:r>
      <w:r w:rsidR="009967F9">
        <w:t> 4</w:t>
      </w:r>
      <w:r w:rsidRPr="00FB0A4D">
        <w:t>.4).</w:t>
      </w:r>
    </w:p>
    <w:p w14:paraId="5B3D811F" w14:textId="77777777" w:rsidR="003525E3" w:rsidRPr="00FB0A4D" w:rsidRDefault="003525E3" w:rsidP="00912087"/>
    <w:p w14:paraId="618F6132" w14:textId="77777777" w:rsidR="008B342B" w:rsidRPr="00FB0A4D" w:rsidRDefault="008B342B" w:rsidP="00912087">
      <w:pPr>
        <w:keepNext/>
        <w:rPr>
          <w:u w:val="single"/>
        </w:rPr>
      </w:pPr>
      <w:r w:rsidRPr="00FB0A4D">
        <w:rPr>
          <w:u w:val="single"/>
        </w:rPr>
        <w:t>Vaccinuri vii</w:t>
      </w:r>
      <w:r w:rsidRPr="00FD439E">
        <w:rPr>
          <w:u w:val="single"/>
        </w:rPr>
        <w:t>/agenţi infecţioşi terapeutici</w:t>
      </w:r>
    </w:p>
    <w:p w14:paraId="54909A52" w14:textId="77777777" w:rsidR="003525E3" w:rsidRPr="00FB0A4D" w:rsidRDefault="003525E3" w:rsidP="00912087">
      <w:r w:rsidRPr="00FB0A4D">
        <w:t xml:space="preserve">Vaccinurile vii nu trebuie administrate în timpul tratamentului cu </w:t>
      </w:r>
      <w:r w:rsidR="006F1F95">
        <w:t>golimumab</w:t>
      </w:r>
      <w:r w:rsidR="006F1F95" w:rsidRPr="00FB0A4D">
        <w:t xml:space="preserve"> </w:t>
      </w:r>
      <w:r w:rsidRPr="00FB0A4D">
        <w:t xml:space="preserve">(vezi </w:t>
      </w:r>
      <w:r w:rsidR="001C260D">
        <w:t>pct.</w:t>
      </w:r>
      <w:r w:rsidR="009967F9">
        <w:t> 4</w:t>
      </w:r>
      <w:r w:rsidRPr="00FB0A4D">
        <w:t>.4 şi 4.6).</w:t>
      </w:r>
    </w:p>
    <w:p w14:paraId="4A7D2FDA" w14:textId="77777777" w:rsidR="001A383A" w:rsidRDefault="001A383A" w:rsidP="00912087">
      <w:pPr>
        <w:rPr>
          <w:bCs/>
          <w:szCs w:val="22"/>
        </w:rPr>
      </w:pPr>
    </w:p>
    <w:p w14:paraId="3FA1A5E5" w14:textId="77777777" w:rsidR="001A383A" w:rsidRPr="00FD439E" w:rsidRDefault="001A383A" w:rsidP="00912087">
      <w:pPr>
        <w:rPr>
          <w:bCs/>
          <w:szCs w:val="22"/>
        </w:rPr>
      </w:pPr>
      <w:r w:rsidRPr="00FD439E">
        <w:rPr>
          <w:bCs/>
          <w:szCs w:val="22"/>
        </w:rPr>
        <w:t>Agen</w:t>
      </w:r>
      <w:r w:rsidRPr="00FD439E">
        <w:t>ţii</w:t>
      </w:r>
      <w:r w:rsidRPr="00FD439E">
        <w:rPr>
          <w:bCs/>
          <w:szCs w:val="22"/>
        </w:rPr>
        <w:t xml:space="preserve"> infec</w:t>
      </w:r>
      <w:r w:rsidRPr="00FD439E">
        <w:t>ţi</w:t>
      </w:r>
      <w:r w:rsidRPr="00FD439E">
        <w:rPr>
          <w:bCs/>
          <w:szCs w:val="22"/>
        </w:rPr>
        <w:t>o</w:t>
      </w:r>
      <w:r w:rsidRPr="00FD439E">
        <w:t>ş</w:t>
      </w:r>
      <w:r w:rsidRPr="00FD439E">
        <w:rPr>
          <w:bCs/>
          <w:szCs w:val="22"/>
        </w:rPr>
        <w:t xml:space="preserve">i terapeutici nu </w:t>
      </w:r>
      <w:r w:rsidRPr="00FD439E">
        <w:t>trebuie</w:t>
      </w:r>
      <w:r w:rsidRPr="00FD439E">
        <w:rPr>
          <w:bCs/>
          <w:szCs w:val="22"/>
        </w:rPr>
        <w:t xml:space="preserve"> administraţi concomitent cu </w:t>
      </w:r>
      <w:r w:rsidR="006F1F95">
        <w:t>golimumab</w:t>
      </w:r>
      <w:r w:rsidR="006F1F95" w:rsidRPr="00FB0A4D">
        <w:t xml:space="preserve"> </w:t>
      </w:r>
      <w:r w:rsidRPr="00FD439E">
        <w:t xml:space="preserve">(vezi </w:t>
      </w:r>
      <w:r w:rsidR="001C260D">
        <w:t>pct.</w:t>
      </w:r>
      <w:r w:rsidR="009967F9">
        <w:t> 4</w:t>
      </w:r>
      <w:r w:rsidRPr="00FD439E">
        <w:t>.4).</w:t>
      </w:r>
    </w:p>
    <w:p w14:paraId="37662B04" w14:textId="77777777" w:rsidR="003525E3" w:rsidRPr="00FB0A4D" w:rsidRDefault="003525E3" w:rsidP="00912087"/>
    <w:p w14:paraId="658D16B6" w14:textId="77777777" w:rsidR="003525E3" w:rsidRPr="00FB0A4D" w:rsidRDefault="003525E3" w:rsidP="00912087">
      <w:pPr>
        <w:keepNext/>
        <w:rPr>
          <w:u w:val="single"/>
        </w:rPr>
      </w:pPr>
      <w:r w:rsidRPr="00FB0A4D">
        <w:rPr>
          <w:u w:val="single"/>
        </w:rPr>
        <w:t>Metotrexat</w:t>
      </w:r>
    </w:p>
    <w:p w14:paraId="70AD3149" w14:textId="77777777" w:rsidR="003525E3" w:rsidRPr="00FB0A4D" w:rsidRDefault="003525E3" w:rsidP="00912087">
      <w:r w:rsidRPr="00FB0A4D">
        <w:t xml:space="preserve">Deşi utilizarea concomitentă a MTX duce la obţinerea unor concentraţii minime la starea de echilibru mai mari de </w:t>
      </w:r>
      <w:r w:rsidR="006F1F95">
        <w:t>golimumab</w:t>
      </w:r>
      <w:r w:rsidR="006F1F95" w:rsidRPr="00FB0A4D">
        <w:t xml:space="preserve"> </w:t>
      </w:r>
      <w:r w:rsidRPr="00FB0A4D">
        <w:t xml:space="preserve">la pacienţii cu PR, </w:t>
      </w:r>
      <w:r w:rsidR="00BA794A">
        <w:t>APs</w:t>
      </w:r>
      <w:r w:rsidRPr="00FB0A4D">
        <w:t xml:space="preserve"> sau SA, datele disponibile nu indică necesitatea ajustării dozelor de </w:t>
      </w:r>
      <w:r w:rsidR="006F1F95">
        <w:t>golimumab</w:t>
      </w:r>
      <w:r w:rsidR="006F1F95" w:rsidRPr="00FB0A4D">
        <w:t xml:space="preserve"> </w:t>
      </w:r>
      <w:r w:rsidRPr="00FB0A4D">
        <w:t xml:space="preserve">sau MTX (vezi </w:t>
      </w:r>
      <w:r w:rsidR="001C260D">
        <w:t>pct. </w:t>
      </w:r>
      <w:r w:rsidRPr="00FB0A4D">
        <w:t>5.2).</w:t>
      </w:r>
    </w:p>
    <w:p w14:paraId="3F48B04F" w14:textId="77777777" w:rsidR="003525E3" w:rsidRPr="00FB0A4D" w:rsidRDefault="003525E3" w:rsidP="00912087"/>
    <w:p w14:paraId="62A0AB07" w14:textId="77777777" w:rsidR="008B342B" w:rsidRPr="0028444D" w:rsidRDefault="008B342B" w:rsidP="00D13581">
      <w:pPr>
        <w:keepNext/>
        <w:ind w:left="567" w:hanging="567"/>
        <w:outlineLvl w:val="2"/>
        <w:rPr>
          <w:b/>
          <w:bCs/>
        </w:rPr>
      </w:pPr>
      <w:r w:rsidRPr="0028444D">
        <w:rPr>
          <w:b/>
          <w:bCs/>
        </w:rPr>
        <w:lastRenderedPageBreak/>
        <w:t>4.6</w:t>
      </w:r>
      <w:r w:rsidRPr="0028444D">
        <w:rPr>
          <w:b/>
          <w:bCs/>
        </w:rPr>
        <w:tab/>
        <w:t>Fertilitatea, sarcina şi alăptarea</w:t>
      </w:r>
    </w:p>
    <w:p w14:paraId="48CE0DB3" w14:textId="77777777" w:rsidR="008B342B" w:rsidRPr="00FB0A4D" w:rsidRDefault="008B342B" w:rsidP="00912087">
      <w:pPr>
        <w:keepNext/>
        <w:rPr>
          <w:szCs w:val="22"/>
        </w:rPr>
      </w:pPr>
    </w:p>
    <w:p w14:paraId="23F063EC" w14:textId="77777777" w:rsidR="008B342B" w:rsidRPr="00FB0A4D" w:rsidRDefault="008B342B" w:rsidP="00912087">
      <w:pPr>
        <w:keepNext/>
        <w:rPr>
          <w:szCs w:val="22"/>
          <w:u w:val="single"/>
        </w:rPr>
      </w:pPr>
      <w:r w:rsidRPr="00FB0A4D">
        <w:rPr>
          <w:szCs w:val="22"/>
          <w:u w:val="single"/>
        </w:rPr>
        <w:t>Femei aflate la vârsta fertilă</w:t>
      </w:r>
    </w:p>
    <w:p w14:paraId="58360AAE" w14:textId="77777777" w:rsidR="003525E3" w:rsidRPr="00FB0A4D" w:rsidRDefault="003525E3" w:rsidP="00912087">
      <w:pPr>
        <w:rPr>
          <w:szCs w:val="22"/>
        </w:rPr>
      </w:pPr>
      <w:r w:rsidRPr="00FB0A4D">
        <w:rPr>
          <w:szCs w:val="22"/>
        </w:rPr>
        <w:t xml:space="preserve">Femeile aflate la vârsta fertilă trebuie sa utilizeze metode anticoncepţionale adecvate pentru a preveni sarcina, şi pe care să le continue timp de </w:t>
      </w:r>
      <w:r w:rsidR="009967F9">
        <w:rPr>
          <w:szCs w:val="22"/>
        </w:rPr>
        <w:t>6 </w:t>
      </w:r>
      <w:r w:rsidRPr="00FB0A4D">
        <w:rPr>
          <w:szCs w:val="22"/>
        </w:rPr>
        <w:t>luni de la ultimul tratament cu golimumab.</w:t>
      </w:r>
    </w:p>
    <w:p w14:paraId="2C44AD06" w14:textId="77777777" w:rsidR="003525E3" w:rsidRPr="00FB0A4D" w:rsidRDefault="003525E3" w:rsidP="00912087">
      <w:pPr>
        <w:rPr>
          <w:szCs w:val="22"/>
        </w:rPr>
      </w:pPr>
    </w:p>
    <w:p w14:paraId="61AE83AA" w14:textId="77777777" w:rsidR="009E0425" w:rsidRDefault="008B342B" w:rsidP="00912087">
      <w:pPr>
        <w:keepNext/>
        <w:rPr>
          <w:u w:val="single"/>
        </w:rPr>
      </w:pPr>
      <w:r w:rsidRPr="00FB0A4D">
        <w:rPr>
          <w:u w:val="single"/>
        </w:rPr>
        <w:t>Sarcina</w:t>
      </w:r>
    </w:p>
    <w:p w14:paraId="18E1EFD3" w14:textId="76AE81F6" w:rsidR="0056397E" w:rsidRDefault="0056397E" w:rsidP="0056397E">
      <w:r>
        <w:t>E</w:t>
      </w:r>
      <w:r w:rsidR="003525E3" w:rsidRPr="00FB0A4D">
        <w:t xml:space="preserve">xistă </w:t>
      </w:r>
      <w:r w:rsidR="00697190">
        <w:t>un</w:t>
      </w:r>
      <w:r>
        <w:t xml:space="preserve"> </w:t>
      </w:r>
      <w:r w:rsidR="00697190">
        <w:t>număr</w:t>
      </w:r>
      <w:r w:rsidRPr="002536BD">
        <w:t xml:space="preserve"> moderat (aproximativ</w:t>
      </w:r>
      <w:r w:rsidR="00697190">
        <w:t> </w:t>
      </w:r>
      <w:r w:rsidRPr="002536BD">
        <w:t>400) de sarcini expuse la golimumab colectate prospectiv</w:t>
      </w:r>
      <w:r w:rsidR="00697190">
        <w:t>,</w:t>
      </w:r>
      <w:r w:rsidRPr="002536BD">
        <w:t xml:space="preserve"> care au </w:t>
      </w:r>
      <w:r w:rsidR="00697190">
        <w:t xml:space="preserve">avut ca </w:t>
      </w:r>
      <w:r w:rsidRPr="002536BD">
        <w:t xml:space="preserve">rezultat </w:t>
      </w:r>
      <w:r w:rsidR="00697190">
        <w:t>născuți</w:t>
      </w:r>
      <w:r>
        <w:t xml:space="preserve"> </w:t>
      </w:r>
      <w:r w:rsidRPr="002536BD">
        <w:t xml:space="preserve">vii cu rezultate cunoscute, </w:t>
      </w:r>
      <w:r w:rsidR="000F0013">
        <w:t xml:space="preserve">care a </w:t>
      </w:r>
      <w:r w:rsidRPr="002536BD">
        <w:t>inclus 220</w:t>
      </w:r>
      <w:r>
        <w:t> </w:t>
      </w:r>
      <w:r w:rsidRPr="002536BD">
        <w:t>sarcini expuse în timpul primului trimestru</w:t>
      </w:r>
      <w:r w:rsidRPr="00FD439E">
        <w:t>.</w:t>
      </w:r>
      <w:r>
        <w:t xml:space="preserve"> </w:t>
      </w:r>
      <w:r w:rsidRPr="00D74869">
        <w:t>Î</w:t>
      </w:r>
      <w:r>
        <w:t>n cadrul unui</w:t>
      </w:r>
      <w:r w:rsidRPr="00D74869">
        <w:t xml:space="preserve"> studiu populațional </w:t>
      </w:r>
      <w:r w:rsidR="00931892">
        <w:t>desfășurat în</w:t>
      </w:r>
      <w:r w:rsidRPr="00D74869">
        <w:t xml:space="preserve"> Europa de Nord, care a inclus 131</w:t>
      </w:r>
      <w:r>
        <w:t> </w:t>
      </w:r>
      <w:r w:rsidRPr="00D74869">
        <w:t>sarcini (și 134</w:t>
      </w:r>
      <w:r>
        <w:t> </w:t>
      </w:r>
      <w:r w:rsidRPr="00D74869">
        <w:t>sugari), au existat 6/134</w:t>
      </w:r>
      <w:r w:rsidR="00697190">
        <w:t> </w:t>
      </w:r>
      <w:r w:rsidRPr="00D74869">
        <w:t xml:space="preserve">(4,5%) evenimente de anomalii congenitale majore în urma expunerii </w:t>
      </w:r>
      <w:r w:rsidRPr="00A81B3E">
        <w:rPr>
          <w:i/>
          <w:iCs/>
        </w:rPr>
        <w:t>in utero</w:t>
      </w:r>
      <w:r w:rsidRPr="00D74869">
        <w:t xml:space="preserve"> la Simponi față de 599/10823</w:t>
      </w:r>
      <w:r w:rsidR="00697190">
        <w:t> </w:t>
      </w:r>
      <w:r w:rsidRPr="00D74869">
        <w:t>(5</w:t>
      </w:r>
      <w:r>
        <w:t>,</w:t>
      </w:r>
      <w:r w:rsidRPr="00D74869">
        <w:t xml:space="preserve">5%) evenimente </w:t>
      </w:r>
      <w:r>
        <w:t xml:space="preserve">pentru terapia </w:t>
      </w:r>
      <w:r w:rsidRPr="00D74869">
        <w:t>sistemic</w:t>
      </w:r>
      <w:r>
        <w:t xml:space="preserve">ă </w:t>
      </w:r>
      <w:r w:rsidRPr="00D74869">
        <w:t>non</w:t>
      </w:r>
      <w:r w:rsidR="00697190">
        <w:noBreakHyphen/>
      </w:r>
      <w:r w:rsidRPr="00D74869">
        <w:t>biologic</w:t>
      </w:r>
      <w:r>
        <w:t>ă</w:t>
      </w:r>
      <w:r w:rsidRPr="00D74869">
        <w:t xml:space="preserve"> comparativ cu 4,6% în </w:t>
      </w:r>
      <w:r>
        <w:t xml:space="preserve">cadrul </w:t>
      </w:r>
      <w:r w:rsidRPr="00D74869">
        <w:t>populați</w:t>
      </w:r>
      <w:r>
        <w:t>ei</w:t>
      </w:r>
      <w:r w:rsidRPr="00D74869">
        <w:t xml:space="preserve"> general</w:t>
      </w:r>
      <w:r>
        <w:t>e</w:t>
      </w:r>
      <w:r w:rsidRPr="00D74869">
        <w:t xml:space="preserve"> a studiului. R</w:t>
      </w:r>
      <w:r>
        <w:t xml:space="preserve">apoartele </w:t>
      </w:r>
      <w:r w:rsidR="00B51DC1">
        <w:t>probabilităților</w:t>
      </w:r>
      <w:r w:rsidRPr="00D74869">
        <w:t xml:space="preserve"> ajustat</w:t>
      </w:r>
      <w:r>
        <w:t>e</w:t>
      </w:r>
      <w:r w:rsidRPr="00D74869">
        <w:t xml:space="preserve"> în funcție de factori</w:t>
      </w:r>
      <w:r w:rsidR="00697190">
        <w:t>i</w:t>
      </w:r>
      <w:r w:rsidRPr="00D74869">
        <w:t xml:space="preserve"> de confuzie au fost</w:t>
      </w:r>
      <w:r>
        <w:t xml:space="preserve"> R</w:t>
      </w:r>
      <w:r w:rsidR="00B51DC1">
        <w:t>P</w:t>
      </w:r>
      <w:r>
        <w:t> </w:t>
      </w:r>
      <w:r w:rsidRPr="00D74869">
        <w:t>0,79 (I</w:t>
      </w:r>
      <w:r>
        <w:t>Î </w:t>
      </w:r>
      <w:r w:rsidRPr="00D74869">
        <w:t>95%</w:t>
      </w:r>
      <w:r w:rsidR="00697190">
        <w:t> </w:t>
      </w:r>
      <w:r w:rsidRPr="00D74869">
        <w:t>0,35</w:t>
      </w:r>
      <w:r>
        <w:noBreakHyphen/>
      </w:r>
      <w:r w:rsidRPr="00D74869">
        <w:t>1,81) pentru Simponi față de terapia sistemică non</w:t>
      </w:r>
      <w:r w:rsidR="00697190">
        <w:noBreakHyphen/>
      </w:r>
      <w:r w:rsidRPr="00D74869">
        <w:t xml:space="preserve">biologică și respectiv </w:t>
      </w:r>
      <w:r>
        <w:t>R</w:t>
      </w:r>
      <w:r w:rsidR="00B51DC1">
        <w:t>P</w:t>
      </w:r>
      <w:r>
        <w:t> </w:t>
      </w:r>
      <w:r w:rsidRPr="00D74869">
        <w:t>0,95 (I</w:t>
      </w:r>
      <w:r>
        <w:t>Î </w:t>
      </w:r>
      <w:r w:rsidRPr="00D74869">
        <w:t>95%</w:t>
      </w:r>
      <w:r w:rsidR="00697190">
        <w:t> </w:t>
      </w:r>
      <w:r w:rsidRPr="00D74869">
        <w:t>0,42</w:t>
      </w:r>
      <w:r>
        <w:noBreakHyphen/>
      </w:r>
      <w:r w:rsidRPr="00D74869">
        <w:t>2,16) pentru Simponi față de populația generală.</w:t>
      </w:r>
    </w:p>
    <w:p w14:paraId="7C81C23D" w14:textId="77777777" w:rsidR="0056397E" w:rsidRDefault="0056397E" w:rsidP="00912087"/>
    <w:p w14:paraId="6E3A7FF5" w14:textId="2DB36A3A" w:rsidR="003525E3" w:rsidRPr="00FB0A4D" w:rsidRDefault="003525E3" w:rsidP="0056397E">
      <w:r w:rsidRPr="00FB0A4D">
        <w:t>Datorită acţiunii sale de inhibare a TNF, golimumab administrat în timpul sarcinii ar putea afecta răspunsurile imune normale la nou</w:t>
      </w:r>
      <w:r w:rsidR="009E0425">
        <w:noBreakHyphen/>
      </w:r>
      <w:r w:rsidRPr="00FB0A4D">
        <w:t>născut. Studiile la animale nu au evidenţiat efecte dăunătoare directe sau indirecte asupra sarcinii, dezvoltării</w:t>
      </w:r>
      <w:r w:rsidRPr="00FB0A4D">
        <w:rPr>
          <w:bCs/>
          <w:iCs/>
        </w:rPr>
        <w:t xml:space="preserve"> </w:t>
      </w:r>
      <w:r w:rsidRPr="00FB0A4D">
        <w:t>embrionare/fetale, naşterii sau dezvoltării post</w:t>
      </w:r>
      <w:r w:rsidR="009E0425">
        <w:noBreakHyphen/>
      </w:r>
      <w:r w:rsidRPr="00FB0A4D">
        <w:t xml:space="preserve">natale (vezi </w:t>
      </w:r>
      <w:r w:rsidR="001C260D">
        <w:t>pct. </w:t>
      </w:r>
      <w:r w:rsidRPr="00FB0A4D">
        <w:t>5.3).</w:t>
      </w:r>
      <w:r w:rsidR="0056397E" w:rsidRPr="0056397E">
        <w:t xml:space="preserve"> </w:t>
      </w:r>
      <w:r w:rsidR="0056397E" w:rsidRPr="00EA260E">
        <w:t>Experiența clinică disponibilă este limitată. Golimumab trebuie utilizat în timpul sarcinii</w:t>
      </w:r>
      <w:r w:rsidRPr="00FB0A4D">
        <w:t xml:space="preserve"> numai dacă este absolut necesar.</w:t>
      </w:r>
    </w:p>
    <w:p w14:paraId="554BD6E9" w14:textId="77777777" w:rsidR="003525E3" w:rsidRPr="00FB0A4D" w:rsidRDefault="003525E3" w:rsidP="005045CB"/>
    <w:p w14:paraId="59807AB1" w14:textId="77777777" w:rsidR="003525E3" w:rsidRPr="00FB0A4D" w:rsidRDefault="003525E3" w:rsidP="00912087">
      <w:r w:rsidRPr="00FB0A4D">
        <w:t>Golimumab traversează placenta. În urma tratamentului cu anticorpi monoclonali blocanţi de TNF în timpul sarcinii, anticorpii au fost detectaţi până la </w:t>
      </w:r>
      <w:r w:rsidR="009967F9">
        <w:t>6 </w:t>
      </w:r>
      <w:r w:rsidRPr="00FB0A4D">
        <w:t>luni în serul sugarilor femeilor la care s</w:t>
      </w:r>
      <w:r w:rsidR="009E0425">
        <w:noBreakHyphen/>
      </w:r>
      <w:r w:rsidRPr="00FB0A4D">
        <w:t xml:space="preserve">a administrat tratamentul. Prin urmare, aceşti sugari pot prezenta un risc crescut pentru apariţia infecţiilor. Administrarea vaccinurilor vii la copiii expuşi la golimumab pe perioada </w:t>
      </w:r>
      <w:r w:rsidRPr="00FB0A4D">
        <w:rPr>
          <w:i/>
        </w:rPr>
        <w:t>in utero</w:t>
      </w:r>
      <w:r w:rsidRPr="00FB0A4D">
        <w:t xml:space="preserve"> nu este recomandată timp de </w:t>
      </w:r>
      <w:r w:rsidR="009967F9">
        <w:t>6 </w:t>
      </w:r>
      <w:r w:rsidRPr="00FB0A4D">
        <w:t xml:space="preserve">luni de zile după ultima injecţie de golimumab administrată mamei în timpul sarcinii (vezi </w:t>
      </w:r>
      <w:r w:rsidR="001C260D">
        <w:t>pct.</w:t>
      </w:r>
      <w:r w:rsidR="009967F9">
        <w:t> 4</w:t>
      </w:r>
      <w:r w:rsidRPr="00FB0A4D">
        <w:t>.4 şi 4.5).</w:t>
      </w:r>
    </w:p>
    <w:p w14:paraId="30EFAE2B" w14:textId="77777777" w:rsidR="003525E3" w:rsidRPr="00FB0A4D" w:rsidRDefault="003525E3" w:rsidP="005045CB"/>
    <w:p w14:paraId="75F9879A" w14:textId="77777777" w:rsidR="009E0425" w:rsidRDefault="008B342B" w:rsidP="00912087">
      <w:pPr>
        <w:keepNext/>
        <w:rPr>
          <w:u w:val="single"/>
        </w:rPr>
      </w:pPr>
      <w:r w:rsidRPr="00FB0A4D">
        <w:rPr>
          <w:u w:val="single"/>
        </w:rPr>
        <w:t>Alăptarea</w:t>
      </w:r>
    </w:p>
    <w:p w14:paraId="00D412F0" w14:textId="77777777" w:rsidR="003525E3" w:rsidRPr="00FB0A4D" w:rsidRDefault="003525E3" w:rsidP="00912087">
      <w:r w:rsidRPr="00FB0A4D">
        <w:t>La om, nu se cunoaşte dacă golimumab se excretă în lapte sau dacă se absoarbe sistemic după ingestie. S</w:t>
      </w:r>
      <w:r w:rsidR="009E0425">
        <w:noBreakHyphen/>
      </w:r>
      <w:r w:rsidRPr="00FB0A4D">
        <w:t xml:space="preserve">a demonstrat că golimumab trece în lapte la maimuţe şi deoarece imunoglobulinele umane sunt excretate în lapte, femeile nu trebuie să alăpteze în timpul tratamentului cu golimumab şi timp de cel puţin </w:t>
      </w:r>
      <w:r w:rsidR="009967F9">
        <w:t>6 </w:t>
      </w:r>
      <w:r w:rsidRPr="00FB0A4D">
        <w:t>luni după încheierea acestuia.</w:t>
      </w:r>
    </w:p>
    <w:p w14:paraId="62E73B8E" w14:textId="77777777" w:rsidR="003525E3" w:rsidRPr="00FB0A4D" w:rsidRDefault="003525E3" w:rsidP="00912087"/>
    <w:p w14:paraId="5BE4A388" w14:textId="77777777" w:rsidR="008B342B" w:rsidRPr="00FB0A4D" w:rsidRDefault="008B342B" w:rsidP="00912087">
      <w:pPr>
        <w:keepNext/>
        <w:rPr>
          <w:u w:val="single"/>
        </w:rPr>
      </w:pPr>
      <w:r w:rsidRPr="00FB0A4D">
        <w:rPr>
          <w:u w:val="single"/>
        </w:rPr>
        <w:t>Fertilitatea</w:t>
      </w:r>
    </w:p>
    <w:p w14:paraId="6D6281C1" w14:textId="77777777" w:rsidR="003525E3" w:rsidRPr="00FB0A4D" w:rsidRDefault="003525E3" w:rsidP="00912087">
      <w:r w:rsidRPr="00FB0A4D">
        <w:t xml:space="preserve">Nu au fost efectuate studii cu golimumab privind fertilitatea la animale. Un studiu privind fertilitatea a fost efectuat la şoareci, utilizând un anticorp analog care inhibă selectiv activitatea funcţională a TNFα, nu a evidenţiat vreun efect relevant asupra fertilităţii (vezi </w:t>
      </w:r>
      <w:r w:rsidR="001C260D">
        <w:t>pct. </w:t>
      </w:r>
      <w:r w:rsidRPr="00FB0A4D">
        <w:t>5.3).</w:t>
      </w:r>
    </w:p>
    <w:p w14:paraId="7718B1C9" w14:textId="77777777" w:rsidR="003525E3" w:rsidRPr="00FB0A4D" w:rsidRDefault="003525E3" w:rsidP="00912087"/>
    <w:p w14:paraId="096962C9" w14:textId="77777777" w:rsidR="008B342B" w:rsidRPr="0028444D" w:rsidRDefault="008B342B" w:rsidP="00D13581">
      <w:pPr>
        <w:keepNext/>
        <w:ind w:left="567" w:hanging="567"/>
        <w:outlineLvl w:val="2"/>
        <w:rPr>
          <w:b/>
          <w:bCs/>
        </w:rPr>
      </w:pPr>
      <w:r w:rsidRPr="0028444D">
        <w:rPr>
          <w:b/>
          <w:bCs/>
        </w:rPr>
        <w:t>4.7</w:t>
      </w:r>
      <w:r w:rsidRPr="0028444D">
        <w:rPr>
          <w:b/>
          <w:bCs/>
        </w:rPr>
        <w:tab/>
        <w:t>Efecte asupra capacităţii de a conduce vehicule şi de a folosi utilaje</w:t>
      </w:r>
    </w:p>
    <w:p w14:paraId="2AFF68C0" w14:textId="77777777" w:rsidR="008B342B" w:rsidRPr="00FB0A4D" w:rsidRDefault="008B342B" w:rsidP="00912087">
      <w:pPr>
        <w:keepNext/>
      </w:pPr>
    </w:p>
    <w:p w14:paraId="23625C47" w14:textId="77777777" w:rsidR="003525E3" w:rsidRPr="00FB0A4D" w:rsidRDefault="003525E3" w:rsidP="00912087">
      <w:pPr>
        <w:rPr>
          <w:szCs w:val="22"/>
        </w:rPr>
      </w:pPr>
      <w:r w:rsidRPr="00FB0A4D">
        <w:rPr>
          <w:szCs w:val="22"/>
        </w:rPr>
        <w:t xml:space="preserve">Simponi </w:t>
      </w:r>
      <w:r w:rsidR="006F1F95">
        <w:rPr>
          <w:szCs w:val="22"/>
        </w:rPr>
        <w:t>are</w:t>
      </w:r>
      <w:r w:rsidRPr="00FB0A4D">
        <w:rPr>
          <w:szCs w:val="22"/>
        </w:rPr>
        <w:t xml:space="preserve"> influenţă minoră asupra capacităţii de a conduce vehicule şi de a folosi utilaje. </w:t>
      </w:r>
      <w:r w:rsidR="0067578F">
        <w:rPr>
          <w:szCs w:val="22"/>
        </w:rPr>
        <w:t>Cu toate acestea, d</w:t>
      </w:r>
      <w:r w:rsidRPr="00FB0A4D">
        <w:rPr>
          <w:szCs w:val="22"/>
        </w:rPr>
        <w:t xml:space="preserve">upă administrarea Simponi poate apărea ameţeala (vezi </w:t>
      </w:r>
      <w:r w:rsidR="001C260D">
        <w:rPr>
          <w:szCs w:val="22"/>
        </w:rPr>
        <w:t>pct.</w:t>
      </w:r>
      <w:r w:rsidR="009967F9">
        <w:rPr>
          <w:szCs w:val="22"/>
        </w:rPr>
        <w:t> 4</w:t>
      </w:r>
      <w:r w:rsidRPr="00FB0A4D">
        <w:rPr>
          <w:szCs w:val="22"/>
        </w:rPr>
        <w:t>.8).</w:t>
      </w:r>
    </w:p>
    <w:p w14:paraId="0F7AD10F" w14:textId="77777777" w:rsidR="003525E3" w:rsidRPr="00FB0A4D" w:rsidRDefault="003525E3" w:rsidP="00912087">
      <w:pPr>
        <w:rPr>
          <w:szCs w:val="22"/>
        </w:rPr>
      </w:pPr>
    </w:p>
    <w:p w14:paraId="75B2E7F0" w14:textId="77777777" w:rsidR="008B342B" w:rsidRPr="0028444D" w:rsidRDefault="008B342B" w:rsidP="00D13581">
      <w:pPr>
        <w:keepNext/>
        <w:ind w:left="567" w:hanging="567"/>
        <w:outlineLvl w:val="2"/>
        <w:rPr>
          <w:b/>
          <w:bCs/>
        </w:rPr>
      </w:pPr>
      <w:r w:rsidRPr="0028444D">
        <w:rPr>
          <w:b/>
          <w:bCs/>
        </w:rPr>
        <w:t>4.8</w:t>
      </w:r>
      <w:r w:rsidRPr="0028444D">
        <w:rPr>
          <w:b/>
          <w:bCs/>
        </w:rPr>
        <w:tab/>
        <w:t>Reacţii adverse</w:t>
      </w:r>
    </w:p>
    <w:p w14:paraId="6B78EAEE" w14:textId="77777777" w:rsidR="008B342B" w:rsidRPr="00FB0A4D" w:rsidRDefault="008B342B" w:rsidP="00912087">
      <w:pPr>
        <w:keepNext/>
      </w:pPr>
    </w:p>
    <w:p w14:paraId="18D99956" w14:textId="77777777" w:rsidR="008B342B" w:rsidRPr="00FB0A4D" w:rsidRDefault="008B342B" w:rsidP="00912087">
      <w:pPr>
        <w:keepNext/>
        <w:rPr>
          <w:szCs w:val="22"/>
          <w:u w:val="single"/>
        </w:rPr>
      </w:pPr>
      <w:r w:rsidRPr="00FB0A4D">
        <w:rPr>
          <w:szCs w:val="22"/>
          <w:u w:val="single"/>
        </w:rPr>
        <w:t>Rezumatul profilului de siguranţă</w:t>
      </w:r>
    </w:p>
    <w:p w14:paraId="6EDC28DE" w14:textId="77777777" w:rsidR="003525E3" w:rsidRPr="00FB0A4D" w:rsidRDefault="001A383A" w:rsidP="00912087">
      <w:r w:rsidRPr="00FD439E">
        <w:t xml:space="preserve">În perioada controlată a studiilor pivot pentru PR, </w:t>
      </w:r>
      <w:r w:rsidR="00BA794A">
        <w:t>APs</w:t>
      </w:r>
      <w:r w:rsidRPr="00FD439E">
        <w:t>, SA</w:t>
      </w:r>
      <w:r w:rsidR="005F7886">
        <w:t xml:space="preserve">, </w:t>
      </w:r>
      <w:r w:rsidR="005F7886" w:rsidRPr="0098128C">
        <w:t>SpA</w:t>
      </w:r>
      <w:r w:rsidR="005F7886">
        <w:t>ax</w:t>
      </w:r>
      <w:r w:rsidR="005F7886">
        <w:noBreakHyphen/>
      </w:r>
      <w:r w:rsidR="005F7886" w:rsidRPr="0098128C">
        <w:t>nr</w:t>
      </w:r>
      <w:r w:rsidRPr="00FD439E">
        <w:t xml:space="preserve"> şi CU, cea mai frecventă reacţie adversă (RA) a fost infecţia căilor respiratorii superioare, </w:t>
      </w:r>
      <w:r w:rsidR="005F7886">
        <w:t>raportată</w:t>
      </w:r>
      <w:r w:rsidRPr="00FD439E">
        <w:t xml:space="preserve"> la 12,6% dintre pacienţii trataţi cu golimumab comparativ cu </w:t>
      </w:r>
      <w:r w:rsidR="005F7886">
        <w:t>11,0</w:t>
      </w:r>
      <w:r w:rsidRPr="00FD439E">
        <w:t xml:space="preserve">% la pacienţii din lotul de control. Cele mai grave RAM care au fost raportate pentru golimumab </w:t>
      </w:r>
      <w:r w:rsidR="003525E3" w:rsidRPr="00FB0A4D">
        <w:t xml:space="preserve">includ infecţii grave (inclusiv sepsis, pneumonie, </w:t>
      </w:r>
      <w:r w:rsidR="00A57513">
        <w:t>TBC</w:t>
      </w:r>
      <w:r w:rsidR="003525E3" w:rsidRPr="00FB0A4D">
        <w:t>, infecţii fungice invazive şi oportuniste), afecţiuni demielinizante,</w:t>
      </w:r>
      <w:r w:rsidR="001840A5">
        <w:t xml:space="preserve"> </w:t>
      </w:r>
      <w:r w:rsidR="003525E3" w:rsidRPr="00FB0A4D">
        <w:t>reactivare VHB, ICC, procese autoimune (sindrom asemănător lupusului)</w:t>
      </w:r>
      <w:r w:rsidR="002E5493">
        <w:t>,</w:t>
      </w:r>
      <w:r w:rsidR="003525E3" w:rsidRPr="00FB0A4D">
        <w:t xml:space="preserve"> reacţii hematologice</w:t>
      </w:r>
      <w:r w:rsidR="00B54CD1" w:rsidRPr="00B54CD1">
        <w:t xml:space="preserve">, hipersensibilitate sistemică gravă (inclusiv reacție anafilactică), vasculită, limfom și leucemie </w:t>
      </w:r>
      <w:r w:rsidR="003525E3" w:rsidRPr="00FB0A4D">
        <w:t xml:space="preserve">(vezi </w:t>
      </w:r>
      <w:r w:rsidR="001C260D">
        <w:t>pct.</w:t>
      </w:r>
      <w:r w:rsidR="009967F9">
        <w:t> 4</w:t>
      </w:r>
      <w:r w:rsidR="003525E3" w:rsidRPr="00FB0A4D">
        <w:t>.4).</w:t>
      </w:r>
    </w:p>
    <w:p w14:paraId="0F18C86F" w14:textId="77777777" w:rsidR="003525E3" w:rsidRPr="00FB0A4D" w:rsidRDefault="003525E3" w:rsidP="00912087"/>
    <w:p w14:paraId="44CE007F" w14:textId="77777777" w:rsidR="008B342B" w:rsidRPr="00FB0A4D" w:rsidRDefault="008B342B" w:rsidP="00912087">
      <w:pPr>
        <w:keepNext/>
        <w:rPr>
          <w:szCs w:val="22"/>
          <w:u w:val="single"/>
        </w:rPr>
      </w:pPr>
      <w:r w:rsidRPr="00FB0A4D">
        <w:rPr>
          <w:bCs/>
          <w:iCs/>
          <w:szCs w:val="22"/>
          <w:u w:val="single"/>
        </w:rPr>
        <w:lastRenderedPageBreak/>
        <w:t>Lista sub formă de tabel a reacţiilor adverse</w:t>
      </w:r>
    </w:p>
    <w:p w14:paraId="2DF5EE7D" w14:textId="77777777" w:rsidR="001C260D" w:rsidRDefault="003525E3" w:rsidP="00912087">
      <w:r w:rsidRPr="00FB0A4D">
        <w:t>RA pentru golimumab observate în studiile clinice şi din raportările de după punerea pe pi</w:t>
      </w:r>
      <w:r w:rsidR="001E0E36">
        <w:t>aţă, sunt prezentate în Tabelul</w:t>
      </w:r>
      <w:r w:rsidR="009967F9">
        <w:t> 1</w:t>
      </w:r>
      <w:r w:rsidRPr="00FB0A4D">
        <w:t xml:space="preserve">. În cadrul clasificării pe organe, aparate şi sisteme, </w:t>
      </w:r>
      <w:r w:rsidR="008B2E6F">
        <w:t>RA</w:t>
      </w:r>
      <w:r w:rsidRPr="00FB0A4D">
        <w:t xml:space="preserve"> sunt prezentate conform frecvenţei de apariţie, utilizând următoarea convenţie: foarte frecvente (</w:t>
      </w:r>
      <w:r>
        <w:t>≥</w:t>
      </w:r>
      <w:r w:rsidR="009967F9">
        <w:t> 1</w:t>
      </w:r>
      <w:r w:rsidRPr="00FB0A4D">
        <w:t>/10); frecvente (</w:t>
      </w:r>
      <w:r>
        <w:t>≥</w:t>
      </w:r>
      <w:r w:rsidR="009967F9">
        <w:t> 1</w:t>
      </w:r>
      <w:r w:rsidRPr="00FB0A4D">
        <w:t>/100 şi &lt;</w:t>
      </w:r>
      <w:r w:rsidR="009967F9">
        <w:t> 1</w:t>
      </w:r>
      <w:r w:rsidRPr="00FB0A4D">
        <w:t>/10); mai puţin frecvente (</w:t>
      </w:r>
      <w:r>
        <w:t>≥</w:t>
      </w:r>
      <w:r w:rsidR="009967F9">
        <w:t> 1</w:t>
      </w:r>
      <w:r w:rsidRPr="00FB0A4D">
        <w:t>/1000 şi &lt;</w:t>
      </w:r>
      <w:r w:rsidR="009967F9">
        <w:t> 1</w:t>
      </w:r>
      <w:r w:rsidRPr="00FB0A4D">
        <w:t>/100); rare (</w:t>
      </w:r>
      <w:r>
        <w:t>≥</w:t>
      </w:r>
      <w:r w:rsidR="009967F9">
        <w:t> 1</w:t>
      </w:r>
      <w:r w:rsidRPr="00FB0A4D">
        <w:t>/10000 şi &lt;</w:t>
      </w:r>
      <w:r w:rsidR="009967F9">
        <w:t> 1</w:t>
      </w:r>
      <w:r w:rsidRPr="00FB0A4D">
        <w:t>/1000); foarte rare (&lt;</w:t>
      </w:r>
      <w:r w:rsidR="009967F9">
        <w:t> 1</w:t>
      </w:r>
      <w:r w:rsidRPr="00FB0A4D">
        <w:t>/10000); necunoscută (nu poate fi estimată din datele disponibile).</w:t>
      </w:r>
      <w:r w:rsidR="008B342B" w:rsidRPr="008B342B">
        <w:t xml:space="preserve"> </w:t>
      </w:r>
      <w:r w:rsidR="008B342B" w:rsidRPr="00B7611B">
        <w:t>În cadrul fiecărei grupe de frecvenţă, reacţiile adverse sunt prezentate în ordinea descrescătoare a gravităţii</w:t>
      </w:r>
      <w:r w:rsidR="002E5493">
        <w:t>.</w:t>
      </w:r>
    </w:p>
    <w:p w14:paraId="4ECB0FE5" w14:textId="77777777" w:rsidR="003525E3" w:rsidRPr="00FB0A4D" w:rsidRDefault="003525E3" w:rsidP="003258A9"/>
    <w:p w14:paraId="5F2D9FE7" w14:textId="77777777" w:rsidR="003525E3" w:rsidRPr="00FB0A4D" w:rsidRDefault="001E0E36" w:rsidP="009418A8">
      <w:pPr>
        <w:keepNext/>
        <w:jc w:val="center"/>
        <w:rPr>
          <w:b/>
        </w:rPr>
      </w:pPr>
      <w:r>
        <w:rPr>
          <w:b/>
        </w:rPr>
        <w:t>Tabelul</w:t>
      </w:r>
      <w:r w:rsidR="009967F9">
        <w:rPr>
          <w:b/>
        </w:rPr>
        <w:t> 1</w:t>
      </w:r>
    </w:p>
    <w:p w14:paraId="745C4758" w14:textId="77777777" w:rsidR="003525E3" w:rsidRPr="00FB0A4D" w:rsidRDefault="003525E3" w:rsidP="009418A8">
      <w:pPr>
        <w:keepNext/>
        <w:jc w:val="center"/>
        <w:rPr>
          <w:b/>
        </w:rPr>
      </w:pPr>
      <w:r w:rsidRPr="00FB0A4D">
        <w:rPr>
          <w:b/>
        </w:rPr>
        <w:t>Listare tabelară a RA</w:t>
      </w:r>
    </w:p>
    <w:tbl>
      <w:tblPr>
        <w:tblW w:w="907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2"/>
        <w:gridCol w:w="5650"/>
      </w:tblGrid>
      <w:tr w:rsidR="003525E3" w:rsidRPr="00FB0A4D" w14:paraId="59E25332" w14:textId="77777777">
        <w:trPr>
          <w:cantSplit/>
          <w:jc w:val="center"/>
        </w:trPr>
        <w:tc>
          <w:tcPr>
            <w:tcW w:w="3422" w:type="dxa"/>
            <w:tcBorders>
              <w:top w:val="single" w:sz="4" w:space="0" w:color="auto"/>
              <w:left w:val="single" w:sz="4" w:space="0" w:color="auto"/>
              <w:bottom w:val="nil"/>
              <w:right w:val="nil"/>
            </w:tcBorders>
          </w:tcPr>
          <w:p w14:paraId="1329E06D" w14:textId="77777777" w:rsidR="003525E3" w:rsidRPr="00FB0A4D" w:rsidRDefault="003525E3" w:rsidP="009418A8">
            <w:pPr>
              <w:keepNext/>
            </w:pPr>
            <w:r w:rsidRPr="00FB0A4D">
              <w:t>Infecţii şi infestări</w:t>
            </w:r>
          </w:p>
        </w:tc>
        <w:tc>
          <w:tcPr>
            <w:tcW w:w="5650" w:type="dxa"/>
            <w:tcBorders>
              <w:top w:val="single" w:sz="4" w:space="0" w:color="auto"/>
              <w:left w:val="nil"/>
              <w:bottom w:val="nil"/>
              <w:right w:val="single" w:sz="4" w:space="0" w:color="auto"/>
            </w:tcBorders>
          </w:tcPr>
          <w:p w14:paraId="489366FA" w14:textId="77777777" w:rsidR="003525E3" w:rsidRPr="00FB0A4D" w:rsidRDefault="003525E3" w:rsidP="009418A8">
            <w:pPr>
              <w:keepNext/>
            </w:pPr>
          </w:p>
        </w:tc>
      </w:tr>
      <w:tr w:rsidR="00645D83" w:rsidRPr="00FB0A4D" w14:paraId="6A3C2DE0" w14:textId="77777777">
        <w:trPr>
          <w:cantSplit/>
          <w:jc w:val="center"/>
        </w:trPr>
        <w:tc>
          <w:tcPr>
            <w:tcW w:w="3422" w:type="dxa"/>
            <w:tcBorders>
              <w:top w:val="nil"/>
              <w:left w:val="single" w:sz="4" w:space="0" w:color="auto"/>
              <w:bottom w:val="nil"/>
              <w:right w:val="nil"/>
            </w:tcBorders>
          </w:tcPr>
          <w:p w14:paraId="5A9E7EDA" w14:textId="77777777" w:rsidR="00645D83" w:rsidRPr="00FB0A4D" w:rsidRDefault="00645D83" w:rsidP="00912087">
            <w:pPr>
              <w:jc w:val="right"/>
            </w:pPr>
            <w:r w:rsidRPr="00FB0A4D">
              <w:t xml:space="preserve">Foarte frecvente: </w:t>
            </w:r>
          </w:p>
        </w:tc>
        <w:tc>
          <w:tcPr>
            <w:tcW w:w="5650" w:type="dxa"/>
            <w:tcBorders>
              <w:top w:val="nil"/>
              <w:left w:val="nil"/>
              <w:bottom w:val="nil"/>
              <w:right w:val="single" w:sz="4" w:space="0" w:color="auto"/>
            </w:tcBorders>
          </w:tcPr>
          <w:p w14:paraId="0D755B4C" w14:textId="77777777" w:rsidR="00645D83" w:rsidRPr="00FD439E" w:rsidRDefault="00645D83" w:rsidP="00912087">
            <w:r w:rsidRPr="00FD439E">
              <w:t>Infecţii ale căilor respiratorii superioare (rinofaringite, faringite, laringite şi rinite)</w:t>
            </w:r>
          </w:p>
        </w:tc>
      </w:tr>
      <w:tr w:rsidR="00645D83" w:rsidRPr="00FB0A4D" w14:paraId="2A3DBF1F" w14:textId="77777777">
        <w:trPr>
          <w:cantSplit/>
          <w:jc w:val="center"/>
        </w:trPr>
        <w:tc>
          <w:tcPr>
            <w:tcW w:w="3422" w:type="dxa"/>
            <w:tcBorders>
              <w:top w:val="nil"/>
              <w:left w:val="single" w:sz="4" w:space="0" w:color="auto"/>
              <w:bottom w:val="nil"/>
              <w:right w:val="nil"/>
            </w:tcBorders>
          </w:tcPr>
          <w:p w14:paraId="21B8DE37" w14:textId="77777777" w:rsidR="00645D83" w:rsidRPr="00FB0A4D" w:rsidRDefault="00645D83" w:rsidP="00912087">
            <w:pPr>
              <w:jc w:val="right"/>
            </w:pPr>
            <w:r w:rsidRPr="00FB0A4D">
              <w:t>Frecvente:</w:t>
            </w:r>
          </w:p>
        </w:tc>
        <w:tc>
          <w:tcPr>
            <w:tcW w:w="5650" w:type="dxa"/>
            <w:tcBorders>
              <w:top w:val="nil"/>
              <w:left w:val="nil"/>
              <w:bottom w:val="nil"/>
              <w:right w:val="single" w:sz="4" w:space="0" w:color="auto"/>
            </w:tcBorders>
          </w:tcPr>
          <w:p w14:paraId="4C31B6C7" w14:textId="77777777" w:rsidR="00645D83" w:rsidRPr="00FD439E" w:rsidRDefault="00645D83" w:rsidP="00912087">
            <w:r w:rsidRPr="00FD439E">
              <w:t>Infecţii bacteriene (cum ar fi celulita), infecţii ale căilor respiratorii inferioare (de exemplu pneumonie)</w:t>
            </w:r>
            <w:r>
              <w:t>,</w:t>
            </w:r>
            <w:r w:rsidRPr="00FD439E">
              <w:t xml:space="preserve"> infecţii virale (cum ar fi gripa şi herpesul), bronşită, sinuzită, infecţii fungice superficiale</w:t>
            </w:r>
            <w:r>
              <w:t>, abces</w:t>
            </w:r>
          </w:p>
        </w:tc>
      </w:tr>
      <w:tr w:rsidR="00645D83" w:rsidRPr="00FB0A4D" w14:paraId="3C80B075" w14:textId="77777777">
        <w:trPr>
          <w:cantSplit/>
          <w:jc w:val="center"/>
        </w:trPr>
        <w:tc>
          <w:tcPr>
            <w:tcW w:w="3422" w:type="dxa"/>
            <w:tcBorders>
              <w:top w:val="nil"/>
              <w:left w:val="single" w:sz="4" w:space="0" w:color="auto"/>
              <w:bottom w:val="nil"/>
              <w:right w:val="nil"/>
            </w:tcBorders>
          </w:tcPr>
          <w:p w14:paraId="1DD9BF09" w14:textId="77777777" w:rsidR="00645D83" w:rsidRPr="00FB0A4D" w:rsidRDefault="00645D83" w:rsidP="00912087">
            <w:pPr>
              <w:jc w:val="right"/>
            </w:pPr>
            <w:r w:rsidRPr="00FB0A4D">
              <w:t>Mai puţin frecvente:</w:t>
            </w:r>
          </w:p>
        </w:tc>
        <w:tc>
          <w:tcPr>
            <w:tcW w:w="5650" w:type="dxa"/>
            <w:tcBorders>
              <w:top w:val="nil"/>
              <w:left w:val="nil"/>
              <w:bottom w:val="nil"/>
              <w:right w:val="single" w:sz="4" w:space="0" w:color="auto"/>
            </w:tcBorders>
          </w:tcPr>
          <w:p w14:paraId="45828DA4" w14:textId="77777777" w:rsidR="00645D83" w:rsidRPr="00FD439E" w:rsidRDefault="00645D83" w:rsidP="00E176D1">
            <w:r>
              <w:t>S</w:t>
            </w:r>
            <w:r w:rsidRPr="00FD439E">
              <w:t>epsis</w:t>
            </w:r>
            <w:r>
              <w:t xml:space="preserve"> inclusiv</w:t>
            </w:r>
            <w:r w:rsidRPr="00FD439E">
              <w:t xml:space="preserve"> </w:t>
            </w:r>
            <w:r>
              <w:t>ș</w:t>
            </w:r>
            <w:r w:rsidRPr="00FD439E">
              <w:t>oc septic,</w:t>
            </w:r>
            <w:r>
              <w:t xml:space="preserve"> </w:t>
            </w:r>
            <w:r w:rsidRPr="000F09F2">
              <w:t>pielonefrită</w:t>
            </w:r>
          </w:p>
        </w:tc>
      </w:tr>
      <w:tr w:rsidR="00645D83" w:rsidRPr="00FB0A4D" w14:paraId="6ED70EDC" w14:textId="77777777">
        <w:trPr>
          <w:cantSplit/>
          <w:jc w:val="center"/>
        </w:trPr>
        <w:tc>
          <w:tcPr>
            <w:tcW w:w="3422" w:type="dxa"/>
            <w:tcBorders>
              <w:top w:val="nil"/>
              <w:left w:val="single" w:sz="4" w:space="0" w:color="auto"/>
              <w:bottom w:val="single" w:sz="4" w:space="0" w:color="auto"/>
              <w:right w:val="nil"/>
            </w:tcBorders>
          </w:tcPr>
          <w:p w14:paraId="2FFE5737" w14:textId="77777777" w:rsidR="00645D83" w:rsidRPr="00FB0A4D" w:rsidRDefault="00645D83" w:rsidP="00912087">
            <w:pPr>
              <w:jc w:val="right"/>
            </w:pPr>
            <w:r w:rsidRPr="00FB0A4D">
              <w:t>Rare:</w:t>
            </w:r>
          </w:p>
        </w:tc>
        <w:tc>
          <w:tcPr>
            <w:tcW w:w="5650" w:type="dxa"/>
            <w:tcBorders>
              <w:top w:val="nil"/>
              <w:left w:val="nil"/>
              <w:bottom w:val="single" w:sz="4" w:space="0" w:color="auto"/>
              <w:right w:val="single" w:sz="4" w:space="0" w:color="auto"/>
            </w:tcBorders>
          </w:tcPr>
          <w:p w14:paraId="4B64A33C" w14:textId="77777777" w:rsidR="00645D83" w:rsidRPr="00FD439E" w:rsidRDefault="005F7886" w:rsidP="00E176D1">
            <w:r>
              <w:t>T</w:t>
            </w:r>
            <w:r w:rsidR="00645D83" w:rsidRPr="00FD439E">
              <w:t>uberculoză,</w:t>
            </w:r>
            <w:r>
              <w:t xml:space="preserve"> infecții oportuniste (cum sunt infecții fungice invazive </w:t>
            </w:r>
            <w:r w:rsidRPr="00BC39D0">
              <w:rPr>
                <w:szCs w:val="22"/>
              </w:rPr>
              <w:t>[</w:t>
            </w:r>
            <w:r>
              <w:rPr>
                <w:szCs w:val="22"/>
              </w:rPr>
              <w:t>histoplasmoză</w:t>
            </w:r>
            <w:r w:rsidRPr="002D3C03">
              <w:rPr>
                <w:szCs w:val="22"/>
              </w:rPr>
              <w:t>, coccidioidomicoz</w:t>
            </w:r>
            <w:r>
              <w:rPr>
                <w:szCs w:val="22"/>
              </w:rPr>
              <w:t>ă, pneumocistoză</w:t>
            </w:r>
            <w:r w:rsidRPr="002D3C03">
              <w:rPr>
                <w:szCs w:val="22"/>
              </w:rPr>
              <w:t>]</w:t>
            </w:r>
            <w:r>
              <w:rPr>
                <w:szCs w:val="22"/>
              </w:rPr>
              <w:t>, infecții bacteriene, cu micobacterii atipice și cu protozoare)</w:t>
            </w:r>
            <w:r w:rsidR="00BA794A">
              <w:rPr>
                <w:szCs w:val="22"/>
              </w:rPr>
              <w:t xml:space="preserve"> </w:t>
            </w:r>
            <w:r>
              <w:rPr>
                <w:szCs w:val="22"/>
              </w:rPr>
              <w:t xml:space="preserve">reactivarea hepatitei B, </w:t>
            </w:r>
            <w:r w:rsidRPr="00CB2F96">
              <w:rPr>
                <w:szCs w:val="22"/>
              </w:rPr>
              <w:t>artrită bacteriană</w:t>
            </w:r>
            <w:r>
              <w:rPr>
                <w:szCs w:val="22"/>
              </w:rPr>
              <w:t>,</w:t>
            </w:r>
            <w:r w:rsidR="00645D83" w:rsidRPr="00FD439E">
              <w:t xml:space="preserve"> bursit</w:t>
            </w:r>
            <w:r w:rsidR="00BA794A">
              <w:t>ă</w:t>
            </w:r>
            <w:r w:rsidR="00645D83" w:rsidRPr="00FD439E">
              <w:t xml:space="preserve"> infecţioas</w:t>
            </w:r>
            <w:r w:rsidR="00BA794A">
              <w:t>ă</w:t>
            </w:r>
            <w:r w:rsidR="00645D83" w:rsidRPr="00FD439E">
              <w:t xml:space="preserve"> </w:t>
            </w:r>
          </w:p>
        </w:tc>
      </w:tr>
      <w:tr w:rsidR="003525E3" w:rsidRPr="00FB0A4D" w14:paraId="4210AD43" w14:textId="77777777">
        <w:trPr>
          <w:cantSplit/>
          <w:jc w:val="center"/>
        </w:trPr>
        <w:tc>
          <w:tcPr>
            <w:tcW w:w="3422" w:type="dxa"/>
            <w:tcBorders>
              <w:top w:val="single" w:sz="4" w:space="0" w:color="auto"/>
              <w:left w:val="single" w:sz="4" w:space="0" w:color="auto"/>
              <w:bottom w:val="nil"/>
              <w:right w:val="nil"/>
            </w:tcBorders>
          </w:tcPr>
          <w:p w14:paraId="4B61F480" w14:textId="77777777" w:rsidR="003525E3" w:rsidRPr="00FB0A4D" w:rsidRDefault="003525E3" w:rsidP="009418A8">
            <w:pPr>
              <w:keepNext/>
            </w:pPr>
            <w:r w:rsidRPr="00FB0A4D">
              <w:t>Tumori benigne, maligne şi nespecificate</w:t>
            </w:r>
          </w:p>
        </w:tc>
        <w:tc>
          <w:tcPr>
            <w:tcW w:w="5650" w:type="dxa"/>
            <w:tcBorders>
              <w:top w:val="single" w:sz="4" w:space="0" w:color="auto"/>
              <w:left w:val="nil"/>
              <w:bottom w:val="nil"/>
              <w:right w:val="single" w:sz="4" w:space="0" w:color="auto"/>
            </w:tcBorders>
          </w:tcPr>
          <w:p w14:paraId="07ED9F9B" w14:textId="77777777" w:rsidR="003525E3" w:rsidRPr="00FB0A4D" w:rsidRDefault="003525E3" w:rsidP="009418A8">
            <w:pPr>
              <w:keepNext/>
            </w:pPr>
          </w:p>
        </w:tc>
      </w:tr>
      <w:tr w:rsidR="003525E3" w:rsidRPr="00FB0A4D" w14:paraId="3145FDFF" w14:textId="77777777">
        <w:trPr>
          <w:cantSplit/>
          <w:jc w:val="center"/>
        </w:trPr>
        <w:tc>
          <w:tcPr>
            <w:tcW w:w="3422" w:type="dxa"/>
            <w:tcBorders>
              <w:top w:val="nil"/>
              <w:left w:val="single" w:sz="4" w:space="0" w:color="auto"/>
              <w:bottom w:val="nil"/>
              <w:right w:val="nil"/>
            </w:tcBorders>
          </w:tcPr>
          <w:p w14:paraId="14D3C6C6" w14:textId="77777777" w:rsidR="003525E3" w:rsidRPr="00FB0A4D" w:rsidRDefault="003525E3" w:rsidP="00912087">
            <w:pPr>
              <w:jc w:val="right"/>
            </w:pPr>
            <w:r w:rsidRPr="00FB0A4D">
              <w:t>Mai puţin frecvente:</w:t>
            </w:r>
          </w:p>
        </w:tc>
        <w:tc>
          <w:tcPr>
            <w:tcW w:w="5650" w:type="dxa"/>
            <w:tcBorders>
              <w:top w:val="nil"/>
              <w:left w:val="nil"/>
              <w:bottom w:val="nil"/>
              <w:right w:val="single" w:sz="4" w:space="0" w:color="auto"/>
            </w:tcBorders>
          </w:tcPr>
          <w:p w14:paraId="1B7D4ED5" w14:textId="77777777" w:rsidR="003525E3" w:rsidRPr="00FB0A4D" w:rsidRDefault="003525E3" w:rsidP="00912087">
            <w:r w:rsidRPr="00FB0A4D">
              <w:t xml:space="preserve">Neoplasme (de exemplu </w:t>
            </w:r>
            <w:r>
              <w:t>neoplazii cutanate</w:t>
            </w:r>
            <w:r w:rsidRPr="00FB0A4D">
              <w:t xml:space="preserve">, carcinom </w:t>
            </w:r>
            <w:r>
              <w:t>spinocelular</w:t>
            </w:r>
            <w:r w:rsidRPr="00FB0A4D">
              <w:t xml:space="preserve"> şi nev melanocitic)</w:t>
            </w:r>
          </w:p>
        </w:tc>
      </w:tr>
      <w:tr w:rsidR="003525E3" w:rsidRPr="00FB0A4D" w14:paraId="1AB5549E" w14:textId="77777777">
        <w:trPr>
          <w:cantSplit/>
          <w:jc w:val="center"/>
        </w:trPr>
        <w:tc>
          <w:tcPr>
            <w:tcW w:w="3422" w:type="dxa"/>
            <w:tcBorders>
              <w:top w:val="nil"/>
              <w:left w:val="single" w:sz="4" w:space="0" w:color="auto"/>
              <w:bottom w:val="nil"/>
              <w:right w:val="nil"/>
            </w:tcBorders>
          </w:tcPr>
          <w:p w14:paraId="652DF773" w14:textId="77777777" w:rsidR="003525E3" w:rsidRPr="00FB0A4D" w:rsidRDefault="003525E3" w:rsidP="00912087">
            <w:pPr>
              <w:jc w:val="right"/>
            </w:pPr>
            <w:r w:rsidRPr="00FB0A4D">
              <w:t>Rare:</w:t>
            </w:r>
          </w:p>
        </w:tc>
        <w:tc>
          <w:tcPr>
            <w:tcW w:w="5650" w:type="dxa"/>
            <w:tcBorders>
              <w:top w:val="nil"/>
              <w:left w:val="nil"/>
              <w:bottom w:val="nil"/>
              <w:right w:val="single" w:sz="4" w:space="0" w:color="auto"/>
            </w:tcBorders>
          </w:tcPr>
          <w:p w14:paraId="2F7AF27C" w14:textId="77777777" w:rsidR="003525E3" w:rsidRPr="00FB0A4D" w:rsidRDefault="003525E3" w:rsidP="00912087">
            <w:r w:rsidRPr="00FB0A4D">
              <w:t>Limfom, leucemie, melanom</w:t>
            </w:r>
            <w:r w:rsidR="00C044E5">
              <w:t>, c</w:t>
            </w:r>
            <w:r w:rsidR="00C044E5" w:rsidRPr="00C044E5">
              <w:t>arcinom cu celule Merkel</w:t>
            </w:r>
          </w:p>
        </w:tc>
      </w:tr>
      <w:tr w:rsidR="003525E3" w:rsidRPr="00FB0A4D" w14:paraId="3444747A" w14:textId="77777777">
        <w:trPr>
          <w:cantSplit/>
          <w:jc w:val="center"/>
        </w:trPr>
        <w:tc>
          <w:tcPr>
            <w:tcW w:w="3422" w:type="dxa"/>
            <w:tcBorders>
              <w:top w:val="nil"/>
              <w:left w:val="single" w:sz="4" w:space="0" w:color="auto"/>
              <w:bottom w:val="nil"/>
              <w:right w:val="nil"/>
            </w:tcBorders>
          </w:tcPr>
          <w:p w14:paraId="397BF582" w14:textId="77777777" w:rsidR="003525E3" w:rsidRPr="00FB0A4D" w:rsidRDefault="003525E3" w:rsidP="00912087">
            <w:pPr>
              <w:jc w:val="right"/>
            </w:pPr>
            <w:r w:rsidRPr="00FB0A4D">
              <w:t>Frecvenţă necunoscută:</w:t>
            </w:r>
          </w:p>
        </w:tc>
        <w:tc>
          <w:tcPr>
            <w:tcW w:w="5650" w:type="dxa"/>
            <w:tcBorders>
              <w:top w:val="nil"/>
              <w:left w:val="nil"/>
              <w:bottom w:val="nil"/>
              <w:right w:val="single" w:sz="4" w:space="0" w:color="auto"/>
            </w:tcBorders>
          </w:tcPr>
          <w:p w14:paraId="63865A56" w14:textId="77777777" w:rsidR="003525E3" w:rsidRPr="00FB0A4D" w:rsidRDefault="00C044E5" w:rsidP="000D6DA3">
            <w:r>
              <w:t>L</w:t>
            </w:r>
            <w:r w:rsidR="00F47ECA" w:rsidRPr="00FD439E">
              <w:t>imfom hepatosplenic cu celule T*</w:t>
            </w:r>
            <w:r w:rsidR="00872CD2">
              <w:t xml:space="preserve">, </w:t>
            </w:r>
            <w:r w:rsidR="00D06C40">
              <w:t>S</w:t>
            </w:r>
            <w:r w:rsidR="00872CD2">
              <w:t>arcom Kaposi</w:t>
            </w:r>
          </w:p>
        </w:tc>
      </w:tr>
      <w:tr w:rsidR="003525E3" w:rsidRPr="00FB0A4D" w14:paraId="4A115D9C" w14:textId="77777777">
        <w:trPr>
          <w:cantSplit/>
          <w:jc w:val="center"/>
        </w:trPr>
        <w:tc>
          <w:tcPr>
            <w:tcW w:w="3422" w:type="dxa"/>
            <w:tcBorders>
              <w:top w:val="single" w:sz="4" w:space="0" w:color="auto"/>
              <w:left w:val="single" w:sz="4" w:space="0" w:color="auto"/>
              <w:bottom w:val="nil"/>
              <w:right w:val="nil"/>
            </w:tcBorders>
          </w:tcPr>
          <w:p w14:paraId="413540FD" w14:textId="77777777" w:rsidR="003525E3" w:rsidRPr="00FB0A4D" w:rsidRDefault="003525E3" w:rsidP="009418A8">
            <w:pPr>
              <w:keepNext/>
            </w:pPr>
            <w:r w:rsidRPr="00FB0A4D">
              <w:t>Tulburări hematologice şi limfatice</w:t>
            </w:r>
          </w:p>
        </w:tc>
        <w:tc>
          <w:tcPr>
            <w:tcW w:w="5650" w:type="dxa"/>
            <w:tcBorders>
              <w:top w:val="single" w:sz="4" w:space="0" w:color="auto"/>
              <w:left w:val="nil"/>
              <w:bottom w:val="nil"/>
              <w:right w:val="single" w:sz="4" w:space="0" w:color="auto"/>
            </w:tcBorders>
          </w:tcPr>
          <w:p w14:paraId="330B0D7E" w14:textId="77777777" w:rsidR="003525E3" w:rsidRPr="00FB0A4D" w:rsidRDefault="003525E3" w:rsidP="009418A8">
            <w:pPr>
              <w:keepNext/>
            </w:pPr>
          </w:p>
        </w:tc>
      </w:tr>
      <w:tr w:rsidR="003525E3" w:rsidRPr="00FB0A4D" w14:paraId="7081FC6A" w14:textId="77777777">
        <w:trPr>
          <w:cantSplit/>
          <w:jc w:val="center"/>
        </w:trPr>
        <w:tc>
          <w:tcPr>
            <w:tcW w:w="3422" w:type="dxa"/>
            <w:tcBorders>
              <w:top w:val="nil"/>
              <w:left w:val="single" w:sz="4" w:space="0" w:color="auto"/>
              <w:bottom w:val="nil"/>
              <w:right w:val="nil"/>
            </w:tcBorders>
          </w:tcPr>
          <w:p w14:paraId="1741046A" w14:textId="77777777" w:rsidR="003525E3" w:rsidRPr="00FB0A4D" w:rsidRDefault="003525E3" w:rsidP="00912087">
            <w:pPr>
              <w:jc w:val="right"/>
            </w:pPr>
            <w:r w:rsidRPr="00FB0A4D">
              <w:t>Frecvente:</w:t>
            </w:r>
          </w:p>
        </w:tc>
        <w:tc>
          <w:tcPr>
            <w:tcW w:w="5650" w:type="dxa"/>
            <w:tcBorders>
              <w:top w:val="nil"/>
              <w:left w:val="nil"/>
              <w:bottom w:val="nil"/>
              <w:right w:val="single" w:sz="4" w:space="0" w:color="auto"/>
            </w:tcBorders>
          </w:tcPr>
          <w:p w14:paraId="345308B6" w14:textId="77777777" w:rsidR="003525E3" w:rsidRPr="00FB0A4D" w:rsidRDefault="001161AA" w:rsidP="002B148A">
            <w:r>
              <w:t>Leucopenie (inclusiv neutropenie), anemie</w:t>
            </w:r>
          </w:p>
        </w:tc>
      </w:tr>
      <w:tr w:rsidR="003525E3" w:rsidRPr="00FB0A4D" w14:paraId="2DF58C29" w14:textId="77777777">
        <w:trPr>
          <w:cantSplit/>
          <w:jc w:val="center"/>
        </w:trPr>
        <w:tc>
          <w:tcPr>
            <w:tcW w:w="3422" w:type="dxa"/>
            <w:tcBorders>
              <w:top w:val="nil"/>
              <w:left w:val="single" w:sz="4" w:space="0" w:color="auto"/>
              <w:bottom w:val="nil"/>
              <w:right w:val="nil"/>
            </w:tcBorders>
            <w:vAlign w:val="center"/>
          </w:tcPr>
          <w:p w14:paraId="45BD6798" w14:textId="77777777" w:rsidR="003525E3" w:rsidRPr="00FB0A4D" w:rsidRDefault="003525E3" w:rsidP="00912087">
            <w:pPr>
              <w:jc w:val="right"/>
            </w:pPr>
            <w:r w:rsidRPr="00FB0A4D">
              <w:t>Mai puţin frecvente:</w:t>
            </w:r>
          </w:p>
        </w:tc>
        <w:tc>
          <w:tcPr>
            <w:tcW w:w="5650" w:type="dxa"/>
            <w:tcBorders>
              <w:top w:val="nil"/>
              <w:left w:val="nil"/>
              <w:bottom w:val="nil"/>
              <w:right w:val="single" w:sz="4" w:space="0" w:color="auto"/>
            </w:tcBorders>
          </w:tcPr>
          <w:p w14:paraId="0E3BFA14" w14:textId="77777777" w:rsidR="003525E3" w:rsidRPr="00FB0A4D" w:rsidRDefault="001161AA" w:rsidP="00823BD6">
            <w:r>
              <w:t>T</w:t>
            </w:r>
            <w:r w:rsidR="003525E3" w:rsidRPr="00FB0A4D">
              <w:t>rombocitopenie</w:t>
            </w:r>
            <w:r w:rsidR="00F47ECA" w:rsidRPr="00FD439E">
              <w:t>, pancitopenie</w:t>
            </w:r>
          </w:p>
        </w:tc>
      </w:tr>
      <w:tr w:rsidR="003525E3" w:rsidRPr="00FB0A4D" w14:paraId="22CA4763" w14:textId="77777777">
        <w:trPr>
          <w:cantSplit/>
          <w:jc w:val="center"/>
        </w:trPr>
        <w:tc>
          <w:tcPr>
            <w:tcW w:w="3422" w:type="dxa"/>
            <w:tcBorders>
              <w:top w:val="nil"/>
              <w:left w:val="single" w:sz="4" w:space="0" w:color="auto"/>
              <w:bottom w:val="single" w:sz="4" w:space="0" w:color="auto"/>
              <w:right w:val="nil"/>
            </w:tcBorders>
            <w:vAlign w:val="center"/>
          </w:tcPr>
          <w:p w14:paraId="400ED1E4" w14:textId="77777777" w:rsidR="003525E3" w:rsidRPr="00FB0A4D" w:rsidRDefault="00645D83" w:rsidP="00912087">
            <w:pPr>
              <w:jc w:val="right"/>
            </w:pPr>
            <w:r w:rsidRPr="00FD439E">
              <w:t>Rare</w:t>
            </w:r>
            <w:r w:rsidR="003525E3" w:rsidRPr="00FB0A4D">
              <w:t>:</w:t>
            </w:r>
          </w:p>
        </w:tc>
        <w:tc>
          <w:tcPr>
            <w:tcW w:w="5650" w:type="dxa"/>
            <w:tcBorders>
              <w:top w:val="nil"/>
              <w:left w:val="nil"/>
              <w:bottom w:val="single" w:sz="4" w:space="0" w:color="auto"/>
              <w:right w:val="single" w:sz="4" w:space="0" w:color="auto"/>
            </w:tcBorders>
          </w:tcPr>
          <w:p w14:paraId="1396FF3B" w14:textId="77777777" w:rsidR="003525E3" w:rsidRPr="00FB0A4D" w:rsidRDefault="003525E3" w:rsidP="00912087">
            <w:r w:rsidRPr="00FB0A4D">
              <w:t>Anemie aplastică</w:t>
            </w:r>
            <w:r w:rsidR="001161AA">
              <w:t>, agranulocitoz</w:t>
            </w:r>
            <w:r w:rsidR="002B148A">
              <w:t>ă</w:t>
            </w:r>
          </w:p>
        </w:tc>
      </w:tr>
      <w:tr w:rsidR="003525E3" w:rsidRPr="00FB0A4D" w14:paraId="1C63AE18" w14:textId="77777777">
        <w:trPr>
          <w:cantSplit/>
          <w:jc w:val="center"/>
        </w:trPr>
        <w:tc>
          <w:tcPr>
            <w:tcW w:w="3422" w:type="dxa"/>
            <w:tcBorders>
              <w:top w:val="single" w:sz="4" w:space="0" w:color="auto"/>
              <w:left w:val="single" w:sz="4" w:space="0" w:color="auto"/>
              <w:bottom w:val="nil"/>
              <w:right w:val="nil"/>
            </w:tcBorders>
            <w:vAlign w:val="center"/>
          </w:tcPr>
          <w:p w14:paraId="45216958" w14:textId="77777777" w:rsidR="003525E3" w:rsidRPr="00FB0A4D" w:rsidRDefault="003525E3" w:rsidP="009418A8">
            <w:pPr>
              <w:keepNext/>
            </w:pPr>
            <w:r w:rsidRPr="00FB0A4D">
              <w:t>Tulburări ale sistemului imunitar</w:t>
            </w:r>
          </w:p>
        </w:tc>
        <w:tc>
          <w:tcPr>
            <w:tcW w:w="5650" w:type="dxa"/>
            <w:tcBorders>
              <w:top w:val="single" w:sz="4" w:space="0" w:color="auto"/>
              <w:left w:val="nil"/>
              <w:bottom w:val="nil"/>
              <w:right w:val="single" w:sz="4" w:space="0" w:color="auto"/>
            </w:tcBorders>
          </w:tcPr>
          <w:p w14:paraId="2DD340A4" w14:textId="77777777" w:rsidR="003525E3" w:rsidRPr="00FB0A4D" w:rsidRDefault="003525E3" w:rsidP="009418A8">
            <w:pPr>
              <w:keepNext/>
            </w:pPr>
          </w:p>
        </w:tc>
      </w:tr>
      <w:tr w:rsidR="003525E3" w:rsidRPr="00FB0A4D" w14:paraId="547B0884" w14:textId="77777777">
        <w:trPr>
          <w:cantSplit/>
          <w:jc w:val="center"/>
        </w:trPr>
        <w:tc>
          <w:tcPr>
            <w:tcW w:w="3422" w:type="dxa"/>
            <w:tcBorders>
              <w:top w:val="nil"/>
              <w:left w:val="single" w:sz="4" w:space="0" w:color="auto"/>
              <w:bottom w:val="nil"/>
              <w:right w:val="nil"/>
            </w:tcBorders>
            <w:vAlign w:val="center"/>
          </w:tcPr>
          <w:p w14:paraId="371A9261" w14:textId="77777777" w:rsidR="003525E3" w:rsidRPr="00FB0A4D" w:rsidRDefault="003525E3" w:rsidP="00912087">
            <w:pPr>
              <w:jc w:val="right"/>
            </w:pPr>
            <w:r w:rsidRPr="00FB0A4D">
              <w:t>Frecvente:</w:t>
            </w:r>
          </w:p>
        </w:tc>
        <w:tc>
          <w:tcPr>
            <w:tcW w:w="5650" w:type="dxa"/>
            <w:tcBorders>
              <w:top w:val="nil"/>
              <w:left w:val="nil"/>
              <w:bottom w:val="nil"/>
              <w:right w:val="single" w:sz="4" w:space="0" w:color="auto"/>
            </w:tcBorders>
          </w:tcPr>
          <w:p w14:paraId="116E6DE8" w14:textId="77777777" w:rsidR="003525E3" w:rsidRPr="00FB0A4D" w:rsidRDefault="003525E3" w:rsidP="00912087">
            <w:r w:rsidRPr="00FB0A4D">
              <w:t>Reacţii alergice (bronhospasm, hipersensibilitate, urticare), reacţie pozitivă la autoanticorpi</w:t>
            </w:r>
          </w:p>
        </w:tc>
      </w:tr>
      <w:tr w:rsidR="003525E3" w:rsidRPr="00FB0A4D" w14:paraId="1EC7A916" w14:textId="77777777">
        <w:trPr>
          <w:cantSplit/>
          <w:jc w:val="center"/>
        </w:trPr>
        <w:tc>
          <w:tcPr>
            <w:tcW w:w="3422" w:type="dxa"/>
            <w:tcBorders>
              <w:top w:val="nil"/>
              <w:left w:val="single" w:sz="4" w:space="0" w:color="auto"/>
              <w:bottom w:val="single" w:sz="4" w:space="0" w:color="auto"/>
              <w:right w:val="nil"/>
            </w:tcBorders>
          </w:tcPr>
          <w:p w14:paraId="0F028261" w14:textId="77777777" w:rsidR="003525E3" w:rsidRPr="00FB0A4D" w:rsidRDefault="003525E3" w:rsidP="00912087">
            <w:pPr>
              <w:jc w:val="right"/>
            </w:pPr>
            <w:r w:rsidRPr="00FB0A4D">
              <w:t>Rare:</w:t>
            </w:r>
          </w:p>
        </w:tc>
        <w:tc>
          <w:tcPr>
            <w:tcW w:w="5650" w:type="dxa"/>
            <w:tcBorders>
              <w:top w:val="nil"/>
              <w:left w:val="nil"/>
              <w:bottom w:val="single" w:sz="4" w:space="0" w:color="auto"/>
              <w:right w:val="single" w:sz="4" w:space="0" w:color="auto"/>
            </w:tcBorders>
          </w:tcPr>
          <w:p w14:paraId="6E506F38" w14:textId="77777777" w:rsidR="003525E3" w:rsidRPr="00FB0A4D" w:rsidRDefault="003525E3" w:rsidP="00912087">
            <w:r w:rsidRPr="00FB0A4D">
              <w:t>Reacţii sistemice severe de hipersensibilizare (inclusiv reacţie anafilactică), vasculită (sistemică), sarcoidoză</w:t>
            </w:r>
          </w:p>
        </w:tc>
      </w:tr>
      <w:tr w:rsidR="003525E3" w:rsidRPr="00FB0A4D" w14:paraId="2FE18E22" w14:textId="77777777">
        <w:trPr>
          <w:cantSplit/>
          <w:jc w:val="center"/>
        </w:trPr>
        <w:tc>
          <w:tcPr>
            <w:tcW w:w="3422" w:type="dxa"/>
            <w:tcBorders>
              <w:top w:val="single" w:sz="4" w:space="0" w:color="auto"/>
              <w:left w:val="single" w:sz="4" w:space="0" w:color="auto"/>
              <w:bottom w:val="nil"/>
              <w:right w:val="nil"/>
            </w:tcBorders>
            <w:vAlign w:val="center"/>
          </w:tcPr>
          <w:p w14:paraId="6CAE80A3" w14:textId="77777777" w:rsidR="003525E3" w:rsidRPr="00FB0A4D" w:rsidRDefault="003525E3" w:rsidP="009418A8">
            <w:pPr>
              <w:keepNext/>
            </w:pPr>
            <w:r w:rsidRPr="00FB0A4D">
              <w:t>Tulburări endocrine</w:t>
            </w:r>
          </w:p>
        </w:tc>
        <w:tc>
          <w:tcPr>
            <w:tcW w:w="5650" w:type="dxa"/>
            <w:tcBorders>
              <w:top w:val="single" w:sz="4" w:space="0" w:color="auto"/>
              <w:left w:val="nil"/>
              <w:bottom w:val="nil"/>
              <w:right w:val="single" w:sz="4" w:space="0" w:color="auto"/>
            </w:tcBorders>
          </w:tcPr>
          <w:p w14:paraId="7D89F0A3" w14:textId="77777777" w:rsidR="003525E3" w:rsidRPr="00FB0A4D" w:rsidRDefault="003525E3" w:rsidP="009418A8">
            <w:pPr>
              <w:keepNext/>
            </w:pPr>
          </w:p>
        </w:tc>
      </w:tr>
      <w:tr w:rsidR="003525E3" w:rsidRPr="00FB0A4D" w14:paraId="1938675E" w14:textId="77777777">
        <w:trPr>
          <w:cantSplit/>
          <w:jc w:val="center"/>
        </w:trPr>
        <w:tc>
          <w:tcPr>
            <w:tcW w:w="3422" w:type="dxa"/>
            <w:tcBorders>
              <w:top w:val="nil"/>
              <w:left w:val="single" w:sz="4" w:space="0" w:color="auto"/>
              <w:bottom w:val="single" w:sz="4" w:space="0" w:color="auto"/>
              <w:right w:val="nil"/>
            </w:tcBorders>
            <w:vAlign w:val="center"/>
          </w:tcPr>
          <w:p w14:paraId="7B167DFF" w14:textId="77777777" w:rsidR="003525E3" w:rsidRPr="00FB0A4D" w:rsidRDefault="003525E3" w:rsidP="00912087">
            <w:pPr>
              <w:jc w:val="right"/>
            </w:pPr>
            <w:r w:rsidRPr="00FB0A4D">
              <w:t>Mai puţin frecvente:</w:t>
            </w:r>
          </w:p>
        </w:tc>
        <w:tc>
          <w:tcPr>
            <w:tcW w:w="5650" w:type="dxa"/>
            <w:tcBorders>
              <w:top w:val="nil"/>
              <w:left w:val="nil"/>
              <w:bottom w:val="single" w:sz="4" w:space="0" w:color="auto"/>
              <w:right w:val="single" w:sz="4" w:space="0" w:color="auto"/>
            </w:tcBorders>
          </w:tcPr>
          <w:p w14:paraId="28ECA310" w14:textId="77777777" w:rsidR="003525E3" w:rsidRPr="00FB0A4D" w:rsidRDefault="003525E3" w:rsidP="00912087">
            <w:r w:rsidRPr="00FB0A4D">
              <w:t>Tulburări tiroidiene (de exemplu hipotiroidism, hipertiroidism şi guşă)</w:t>
            </w:r>
          </w:p>
        </w:tc>
      </w:tr>
      <w:tr w:rsidR="003525E3" w:rsidRPr="00FB0A4D" w14:paraId="6FCF1B7F" w14:textId="77777777">
        <w:trPr>
          <w:cantSplit/>
          <w:jc w:val="center"/>
        </w:trPr>
        <w:tc>
          <w:tcPr>
            <w:tcW w:w="3422" w:type="dxa"/>
            <w:tcBorders>
              <w:top w:val="single" w:sz="4" w:space="0" w:color="auto"/>
              <w:left w:val="single" w:sz="4" w:space="0" w:color="auto"/>
              <w:bottom w:val="nil"/>
              <w:right w:val="nil"/>
            </w:tcBorders>
            <w:vAlign w:val="center"/>
          </w:tcPr>
          <w:p w14:paraId="23E250B9" w14:textId="77777777" w:rsidR="003525E3" w:rsidRPr="00FB0A4D" w:rsidRDefault="003525E3" w:rsidP="00E242F2">
            <w:pPr>
              <w:keepNext/>
            </w:pPr>
            <w:r w:rsidRPr="00FB0A4D">
              <w:t>Tulburări metabolice şi de nutriţie</w:t>
            </w:r>
          </w:p>
        </w:tc>
        <w:tc>
          <w:tcPr>
            <w:tcW w:w="5650" w:type="dxa"/>
            <w:tcBorders>
              <w:top w:val="single" w:sz="4" w:space="0" w:color="auto"/>
              <w:left w:val="nil"/>
              <w:bottom w:val="nil"/>
              <w:right w:val="single" w:sz="4" w:space="0" w:color="auto"/>
            </w:tcBorders>
          </w:tcPr>
          <w:p w14:paraId="3C3F9F4D" w14:textId="77777777" w:rsidR="003525E3" w:rsidRPr="00FB0A4D" w:rsidRDefault="003525E3" w:rsidP="00912087"/>
        </w:tc>
      </w:tr>
      <w:tr w:rsidR="003525E3" w:rsidRPr="00FB0A4D" w14:paraId="26FB0EFE" w14:textId="77777777">
        <w:trPr>
          <w:cantSplit/>
          <w:jc w:val="center"/>
        </w:trPr>
        <w:tc>
          <w:tcPr>
            <w:tcW w:w="3422" w:type="dxa"/>
            <w:tcBorders>
              <w:top w:val="nil"/>
              <w:left w:val="single" w:sz="4" w:space="0" w:color="auto"/>
              <w:bottom w:val="single" w:sz="4" w:space="0" w:color="auto"/>
              <w:right w:val="nil"/>
            </w:tcBorders>
            <w:vAlign w:val="center"/>
          </w:tcPr>
          <w:p w14:paraId="775EBEC2" w14:textId="77777777" w:rsidR="003525E3" w:rsidRPr="00FB0A4D" w:rsidRDefault="003525E3" w:rsidP="00912087">
            <w:pPr>
              <w:jc w:val="right"/>
            </w:pPr>
            <w:r w:rsidRPr="00FB0A4D">
              <w:t>Mai puţin frecvente:</w:t>
            </w:r>
          </w:p>
        </w:tc>
        <w:tc>
          <w:tcPr>
            <w:tcW w:w="5650" w:type="dxa"/>
            <w:tcBorders>
              <w:top w:val="nil"/>
              <w:left w:val="nil"/>
              <w:bottom w:val="single" w:sz="4" w:space="0" w:color="auto"/>
              <w:right w:val="single" w:sz="4" w:space="0" w:color="auto"/>
            </w:tcBorders>
          </w:tcPr>
          <w:p w14:paraId="08C920C6" w14:textId="77777777" w:rsidR="003525E3" w:rsidRPr="00FB0A4D" w:rsidRDefault="003525E3" w:rsidP="00912087">
            <w:r w:rsidRPr="00FB0A4D">
              <w:t>Creşterea valorilor glucozei sanguine, creşterea valorilor lipidelor</w:t>
            </w:r>
          </w:p>
        </w:tc>
      </w:tr>
      <w:tr w:rsidR="003525E3" w:rsidRPr="00FB0A4D" w14:paraId="4156A2CF" w14:textId="77777777">
        <w:trPr>
          <w:cantSplit/>
          <w:jc w:val="center"/>
        </w:trPr>
        <w:tc>
          <w:tcPr>
            <w:tcW w:w="3422" w:type="dxa"/>
            <w:tcBorders>
              <w:top w:val="nil"/>
              <w:left w:val="single" w:sz="4" w:space="0" w:color="auto"/>
              <w:bottom w:val="nil"/>
              <w:right w:val="nil"/>
            </w:tcBorders>
            <w:vAlign w:val="center"/>
          </w:tcPr>
          <w:p w14:paraId="087AEF8F" w14:textId="77777777" w:rsidR="003525E3" w:rsidRPr="00FB0A4D" w:rsidRDefault="003525E3" w:rsidP="009418A8">
            <w:pPr>
              <w:keepNext/>
            </w:pPr>
            <w:r w:rsidRPr="00FB0A4D">
              <w:t>Tulburări psihice</w:t>
            </w:r>
          </w:p>
        </w:tc>
        <w:tc>
          <w:tcPr>
            <w:tcW w:w="5650" w:type="dxa"/>
            <w:tcBorders>
              <w:top w:val="nil"/>
              <w:left w:val="nil"/>
              <w:bottom w:val="nil"/>
              <w:right w:val="single" w:sz="4" w:space="0" w:color="auto"/>
            </w:tcBorders>
          </w:tcPr>
          <w:p w14:paraId="6F44E6C9" w14:textId="77777777" w:rsidR="003525E3" w:rsidRPr="00FB0A4D" w:rsidRDefault="003525E3" w:rsidP="009418A8">
            <w:pPr>
              <w:keepNext/>
            </w:pPr>
          </w:p>
        </w:tc>
      </w:tr>
      <w:tr w:rsidR="003525E3" w:rsidRPr="00FB0A4D" w14:paraId="7BBE9987" w14:textId="77777777">
        <w:trPr>
          <w:cantSplit/>
          <w:jc w:val="center"/>
        </w:trPr>
        <w:tc>
          <w:tcPr>
            <w:tcW w:w="3422" w:type="dxa"/>
            <w:tcBorders>
              <w:top w:val="nil"/>
              <w:left w:val="single" w:sz="4" w:space="0" w:color="auto"/>
              <w:bottom w:val="single" w:sz="4" w:space="0" w:color="auto"/>
              <w:right w:val="nil"/>
            </w:tcBorders>
            <w:vAlign w:val="center"/>
          </w:tcPr>
          <w:p w14:paraId="33B0A75B" w14:textId="77777777" w:rsidR="003525E3" w:rsidRPr="00FB0A4D" w:rsidRDefault="00645D83" w:rsidP="00912087">
            <w:pPr>
              <w:jc w:val="right"/>
            </w:pPr>
            <w:r>
              <w:t>F</w:t>
            </w:r>
            <w:r w:rsidRPr="00FD439E">
              <w:t>recvente</w:t>
            </w:r>
            <w:r w:rsidR="003525E3" w:rsidRPr="00FB0A4D">
              <w:t>:</w:t>
            </w:r>
          </w:p>
        </w:tc>
        <w:tc>
          <w:tcPr>
            <w:tcW w:w="5650" w:type="dxa"/>
            <w:tcBorders>
              <w:top w:val="nil"/>
              <w:left w:val="nil"/>
              <w:bottom w:val="single" w:sz="4" w:space="0" w:color="auto"/>
              <w:right w:val="single" w:sz="4" w:space="0" w:color="auto"/>
            </w:tcBorders>
          </w:tcPr>
          <w:p w14:paraId="1B1124D4" w14:textId="77777777" w:rsidR="003525E3" w:rsidRPr="00FB0A4D" w:rsidRDefault="003525E3" w:rsidP="00912087">
            <w:r w:rsidRPr="00FB0A4D">
              <w:t>Depresie, insomnie</w:t>
            </w:r>
          </w:p>
        </w:tc>
      </w:tr>
      <w:tr w:rsidR="003525E3" w:rsidRPr="00FB0A4D" w14:paraId="1060ED58" w14:textId="77777777">
        <w:trPr>
          <w:cantSplit/>
          <w:jc w:val="center"/>
        </w:trPr>
        <w:tc>
          <w:tcPr>
            <w:tcW w:w="3422" w:type="dxa"/>
            <w:tcBorders>
              <w:top w:val="single" w:sz="4" w:space="0" w:color="auto"/>
              <w:left w:val="single" w:sz="4" w:space="0" w:color="auto"/>
              <w:bottom w:val="nil"/>
              <w:right w:val="nil"/>
            </w:tcBorders>
          </w:tcPr>
          <w:p w14:paraId="5A14B8F1" w14:textId="77777777" w:rsidR="003525E3" w:rsidRPr="00FB0A4D" w:rsidRDefault="003525E3" w:rsidP="009418A8">
            <w:pPr>
              <w:keepNext/>
            </w:pPr>
            <w:r w:rsidRPr="00FB0A4D">
              <w:t>Tulburări ale sistemului nervos</w:t>
            </w:r>
          </w:p>
        </w:tc>
        <w:tc>
          <w:tcPr>
            <w:tcW w:w="5650" w:type="dxa"/>
            <w:tcBorders>
              <w:top w:val="single" w:sz="4" w:space="0" w:color="auto"/>
              <w:left w:val="nil"/>
              <w:bottom w:val="nil"/>
              <w:right w:val="single" w:sz="4" w:space="0" w:color="auto"/>
            </w:tcBorders>
          </w:tcPr>
          <w:p w14:paraId="6807DAC7" w14:textId="77777777" w:rsidR="003525E3" w:rsidRPr="00FB0A4D" w:rsidRDefault="003525E3" w:rsidP="009418A8">
            <w:pPr>
              <w:keepNext/>
            </w:pPr>
          </w:p>
        </w:tc>
      </w:tr>
      <w:tr w:rsidR="00645D83" w:rsidRPr="00FB0A4D" w14:paraId="2125BB6E" w14:textId="77777777">
        <w:trPr>
          <w:cantSplit/>
          <w:jc w:val="center"/>
        </w:trPr>
        <w:tc>
          <w:tcPr>
            <w:tcW w:w="3422" w:type="dxa"/>
            <w:tcBorders>
              <w:top w:val="nil"/>
              <w:left w:val="single" w:sz="4" w:space="0" w:color="auto"/>
              <w:bottom w:val="nil"/>
              <w:right w:val="nil"/>
            </w:tcBorders>
          </w:tcPr>
          <w:p w14:paraId="717E15C4" w14:textId="77777777" w:rsidR="00645D83" w:rsidRPr="00FB0A4D" w:rsidRDefault="00645D83" w:rsidP="00912087">
            <w:pPr>
              <w:jc w:val="right"/>
            </w:pPr>
            <w:r w:rsidRPr="00FB0A4D">
              <w:t>Frecvente:</w:t>
            </w:r>
          </w:p>
        </w:tc>
        <w:tc>
          <w:tcPr>
            <w:tcW w:w="5650" w:type="dxa"/>
            <w:tcBorders>
              <w:top w:val="nil"/>
              <w:left w:val="nil"/>
              <w:bottom w:val="nil"/>
              <w:right w:val="single" w:sz="4" w:space="0" w:color="auto"/>
            </w:tcBorders>
          </w:tcPr>
          <w:p w14:paraId="0D160761" w14:textId="77777777" w:rsidR="00645D83" w:rsidRPr="00FD439E" w:rsidRDefault="00645D83" w:rsidP="00912087">
            <w:r w:rsidRPr="00FD439E">
              <w:t>Ameţeli, cefalee</w:t>
            </w:r>
            <w:r>
              <w:t xml:space="preserve">, </w:t>
            </w:r>
            <w:r w:rsidRPr="00FD439E">
              <w:t>parestezii</w:t>
            </w:r>
          </w:p>
        </w:tc>
      </w:tr>
      <w:tr w:rsidR="00645D83" w:rsidRPr="00FB0A4D" w14:paraId="12E2B8EC" w14:textId="77777777">
        <w:trPr>
          <w:cantSplit/>
          <w:jc w:val="center"/>
        </w:trPr>
        <w:tc>
          <w:tcPr>
            <w:tcW w:w="3422" w:type="dxa"/>
            <w:tcBorders>
              <w:top w:val="nil"/>
              <w:left w:val="single" w:sz="4" w:space="0" w:color="auto"/>
              <w:bottom w:val="nil"/>
              <w:right w:val="nil"/>
            </w:tcBorders>
          </w:tcPr>
          <w:p w14:paraId="3F941E5D" w14:textId="77777777" w:rsidR="00645D83" w:rsidRPr="00FB0A4D" w:rsidRDefault="00645D83" w:rsidP="00912087">
            <w:pPr>
              <w:jc w:val="right"/>
            </w:pPr>
            <w:r w:rsidRPr="00FB0A4D">
              <w:t>Mai puţin frecvente:</w:t>
            </w:r>
          </w:p>
        </w:tc>
        <w:tc>
          <w:tcPr>
            <w:tcW w:w="5650" w:type="dxa"/>
            <w:tcBorders>
              <w:top w:val="nil"/>
              <w:left w:val="nil"/>
              <w:bottom w:val="nil"/>
              <w:right w:val="single" w:sz="4" w:space="0" w:color="auto"/>
            </w:tcBorders>
          </w:tcPr>
          <w:p w14:paraId="305DA07D" w14:textId="77777777" w:rsidR="00645D83" w:rsidRPr="00FD439E" w:rsidRDefault="00645D83" w:rsidP="00912087">
            <w:r>
              <w:t>T</w:t>
            </w:r>
            <w:r w:rsidRPr="00FD439E">
              <w:t>ulburări de echilibru</w:t>
            </w:r>
          </w:p>
        </w:tc>
      </w:tr>
      <w:tr w:rsidR="00645D83" w:rsidRPr="00FD439E" w14:paraId="57901FC9" w14:textId="77777777">
        <w:trPr>
          <w:cantSplit/>
          <w:jc w:val="center"/>
        </w:trPr>
        <w:tc>
          <w:tcPr>
            <w:tcW w:w="3422" w:type="dxa"/>
            <w:tcBorders>
              <w:top w:val="nil"/>
              <w:left w:val="single" w:sz="4" w:space="0" w:color="auto"/>
              <w:bottom w:val="single" w:sz="4" w:space="0" w:color="auto"/>
              <w:right w:val="nil"/>
            </w:tcBorders>
          </w:tcPr>
          <w:p w14:paraId="1EDD0396" w14:textId="77777777" w:rsidR="00645D83" w:rsidRPr="00A04FA3" w:rsidRDefault="00645D83" w:rsidP="00912087">
            <w:pPr>
              <w:jc w:val="right"/>
            </w:pPr>
            <w:r>
              <w:t>Rare</w:t>
            </w:r>
            <w:r w:rsidRPr="00645D83">
              <w:t>:</w:t>
            </w:r>
          </w:p>
        </w:tc>
        <w:tc>
          <w:tcPr>
            <w:tcW w:w="5650" w:type="dxa"/>
            <w:tcBorders>
              <w:top w:val="nil"/>
              <w:left w:val="nil"/>
              <w:bottom w:val="single" w:sz="4" w:space="0" w:color="auto"/>
              <w:right w:val="single" w:sz="4" w:space="0" w:color="auto"/>
            </w:tcBorders>
          </w:tcPr>
          <w:p w14:paraId="1FDF60C5" w14:textId="77777777" w:rsidR="00645D83" w:rsidRPr="00FD439E" w:rsidDel="000F09F2" w:rsidRDefault="00645D83" w:rsidP="00912087">
            <w:r w:rsidRPr="00FD439E">
              <w:t>Afecţiuni demielinizante (centrale şi periferice), disgeuzie</w:t>
            </w:r>
          </w:p>
        </w:tc>
      </w:tr>
      <w:tr w:rsidR="003525E3" w:rsidRPr="00FB0A4D" w14:paraId="70738310" w14:textId="77777777">
        <w:trPr>
          <w:cantSplit/>
          <w:jc w:val="center"/>
        </w:trPr>
        <w:tc>
          <w:tcPr>
            <w:tcW w:w="3422" w:type="dxa"/>
            <w:tcBorders>
              <w:top w:val="nil"/>
              <w:left w:val="single" w:sz="4" w:space="0" w:color="auto"/>
              <w:bottom w:val="nil"/>
              <w:right w:val="nil"/>
            </w:tcBorders>
          </w:tcPr>
          <w:p w14:paraId="4F204107" w14:textId="77777777" w:rsidR="003525E3" w:rsidRPr="00FB0A4D" w:rsidRDefault="003525E3" w:rsidP="009418A8">
            <w:pPr>
              <w:keepNext/>
            </w:pPr>
            <w:r w:rsidRPr="00FB0A4D">
              <w:t>Tulburări oculare</w:t>
            </w:r>
          </w:p>
        </w:tc>
        <w:tc>
          <w:tcPr>
            <w:tcW w:w="5650" w:type="dxa"/>
            <w:tcBorders>
              <w:top w:val="nil"/>
              <w:left w:val="nil"/>
              <w:bottom w:val="nil"/>
              <w:right w:val="single" w:sz="4" w:space="0" w:color="auto"/>
            </w:tcBorders>
          </w:tcPr>
          <w:p w14:paraId="236B8FAC" w14:textId="77777777" w:rsidR="003525E3" w:rsidRPr="00FB0A4D" w:rsidRDefault="003525E3" w:rsidP="009418A8">
            <w:pPr>
              <w:keepNext/>
            </w:pPr>
          </w:p>
        </w:tc>
      </w:tr>
      <w:tr w:rsidR="003525E3" w:rsidRPr="00FB0A4D" w14:paraId="5943D817" w14:textId="77777777">
        <w:trPr>
          <w:cantSplit/>
          <w:jc w:val="center"/>
        </w:trPr>
        <w:tc>
          <w:tcPr>
            <w:tcW w:w="3422" w:type="dxa"/>
            <w:tcBorders>
              <w:top w:val="nil"/>
              <w:left w:val="single" w:sz="4" w:space="0" w:color="auto"/>
              <w:bottom w:val="single" w:sz="4" w:space="0" w:color="auto"/>
              <w:right w:val="nil"/>
            </w:tcBorders>
          </w:tcPr>
          <w:p w14:paraId="1A77E4E4" w14:textId="77777777" w:rsidR="003525E3" w:rsidRPr="00FB0A4D" w:rsidRDefault="003525E3" w:rsidP="00912087">
            <w:pPr>
              <w:jc w:val="right"/>
            </w:pPr>
            <w:r w:rsidRPr="00FB0A4D">
              <w:t>Mai puţin frecvente:</w:t>
            </w:r>
          </w:p>
        </w:tc>
        <w:tc>
          <w:tcPr>
            <w:tcW w:w="5650" w:type="dxa"/>
            <w:tcBorders>
              <w:top w:val="nil"/>
              <w:left w:val="nil"/>
              <w:bottom w:val="single" w:sz="4" w:space="0" w:color="auto"/>
              <w:right w:val="single" w:sz="4" w:space="0" w:color="auto"/>
            </w:tcBorders>
          </w:tcPr>
          <w:p w14:paraId="0494BDD9" w14:textId="77777777" w:rsidR="003525E3" w:rsidRPr="00FB0A4D" w:rsidRDefault="003525E3" w:rsidP="00912087">
            <w:r w:rsidRPr="00FB0A4D">
              <w:t>Tulburări vizuale (de exemplu vedere înceţoşată şi scăderea acuităţii vizuale), conjunctivită, alergii oculare (de exemplu prurit şi iritaţie)</w:t>
            </w:r>
          </w:p>
        </w:tc>
      </w:tr>
      <w:tr w:rsidR="003525E3" w:rsidRPr="00FB0A4D" w14:paraId="6EF8D133" w14:textId="77777777">
        <w:trPr>
          <w:cantSplit/>
          <w:jc w:val="center"/>
        </w:trPr>
        <w:tc>
          <w:tcPr>
            <w:tcW w:w="3422" w:type="dxa"/>
            <w:tcBorders>
              <w:top w:val="nil"/>
              <w:left w:val="single" w:sz="4" w:space="0" w:color="auto"/>
              <w:bottom w:val="nil"/>
              <w:right w:val="nil"/>
            </w:tcBorders>
          </w:tcPr>
          <w:p w14:paraId="1AC5D548" w14:textId="77777777" w:rsidR="003525E3" w:rsidRPr="00FB0A4D" w:rsidRDefault="003525E3" w:rsidP="009418A8">
            <w:pPr>
              <w:keepNext/>
            </w:pPr>
            <w:r w:rsidRPr="00FB0A4D">
              <w:t>Tulburări cardiace</w:t>
            </w:r>
          </w:p>
        </w:tc>
        <w:tc>
          <w:tcPr>
            <w:tcW w:w="5650" w:type="dxa"/>
            <w:tcBorders>
              <w:top w:val="nil"/>
              <w:left w:val="nil"/>
              <w:bottom w:val="nil"/>
              <w:right w:val="single" w:sz="4" w:space="0" w:color="auto"/>
            </w:tcBorders>
          </w:tcPr>
          <w:p w14:paraId="3293E65A" w14:textId="77777777" w:rsidR="003525E3" w:rsidRPr="00FB0A4D" w:rsidRDefault="003525E3" w:rsidP="009418A8">
            <w:pPr>
              <w:keepNext/>
            </w:pPr>
          </w:p>
        </w:tc>
      </w:tr>
      <w:tr w:rsidR="00F51C86" w:rsidRPr="00FB0A4D" w14:paraId="6996E5F6" w14:textId="77777777">
        <w:trPr>
          <w:cantSplit/>
          <w:jc w:val="center"/>
        </w:trPr>
        <w:tc>
          <w:tcPr>
            <w:tcW w:w="3422" w:type="dxa"/>
            <w:tcBorders>
              <w:top w:val="nil"/>
              <w:left w:val="single" w:sz="4" w:space="0" w:color="auto"/>
              <w:bottom w:val="nil"/>
              <w:right w:val="nil"/>
            </w:tcBorders>
          </w:tcPr>
          <w:p w14:paraId="5A7E8ECE" w14:textId="77777777" w:rsidR="00F51C86" w:rsidRPr="00FB0A4D" w:rsidRDefault="00F51C86" w:rsidP="00912087">
            <w:pPr>
              <w:jc w:val="right"/>
            </w:pPr>
            <w:r w:rsidRPr="00FB0A4D">
              <w:t>Mai puţin frecvente:</w:t>
            </w:r>
          </w:p>
        </w:tc>
        <w:tc>
          <w:tcPr>
            <w:tcW w:w="5650" w:type="dxa"/>
            <w:tcBorders>
              <w:top w:val="nil"/>
              <w:left w:val="nil"/>
              <w:bottom w:val="nil"/>
              <w:right w:val="single" w:sz="4" w:space="0" w:color="auto"/>
            </w:tcBorders>
          </w:tcPr>
          <w:p w14:paraId="443969A6" w14:textId="77777777" w:rsidR="00F51C86" w:rsidRPr="00FD439E" w:rsidRDefault="00F51C86" w:rsidP="00912087">
            <w:r>
              <w:t>A</w:t>
            </w:r>
            <w:r w:rsidRPr="00FD439E">
              <w:t>ritmie, tulburări ischemice ale arterelor coronare</w:t>
            </w:r>
          </w:p>
        </w:tc>
      </w:tr>
      <w:tr w:rsidR="00F51C86" w:rsidRPr="00FD439E" w14:paraId="181401C7" w14:textId="77777777">
        <w:trPr>
          <w:cantSplit/>
          <w:jc w:val="center"/>
        </w:trPr>
        <w:tc>
          <w:tcPr>
            <w:tcW w:w="3422" w:type="dxa"/>
            <w:tcBorders>
              <w:top w:val="nil"/>
              <w:left w:val="single" w:sz="4" w:space="0" w:color="auto"/>
              <w:bottom w:val="single" w:sz="4" w:space="0" w:color="auto"/>
              <w:right w:val="nil"/>
            </w:tcBorders>
          </w:tcPr>
          <w:p w14:paraId="5D00F458" w14:textId="77777777" w:rsidR="00F51C86" w:rsidRPr="00FD439E" w:rsidRDefault="00F51C86" w:rsidP="00912087">
            <w:pPr>
              <w:jc w:val="right"/>
            </w:pPr>
            <w:r>
              <w:t>Rare</w:t>
            </w:r>
            <w:r>
              <w:rPr>
                <w:lang w:val="en-US"/>
              </w:rPr>
              <w:t>:</w:t>
            </w:r>
          </w:p>
        </w:tc>
        <w:tc>
          <w:tcPr>
            <w:tcW w:w="5650" w:type="dxa"/>
            <w:tcBorders>
              <w:top w:val="nil"/>
              <w:left w:val="nil"/>
              <w:bottom w:val="single" w:sz="4" w:space="0" w:color="auto"/>
              <w:right w:val="single" w:sz="4" w:space="0" w:color="auto"/>
            </w:tcBorders>
          </w:tcPr>
          <w:p w14:paraId="08AAB5FB" w14:textId="77777777" w:rsidR="00F51C86" w:rsidRPr="00FD439E" w:rsidRDefault="00F51C86" w:rsidP="00912087">
            <w:r w:rsidRPr="00FD439E">
              <w:t>Insuficienţă cardiacă congestivă (debut nou sau înrăutăţire)</w:t>
            </w:r>
          </w:p>
        </w:tc>
      </w:tr>
      <w:tr w:rsidR="00F51C86" w:rsidRPr="00FB0A4D" w14:paraId="3B7630EA" w14:textId="77777777">
        <w:trPr>
          <w:cantSplit/>
          <w:jc w:val="center"/>
        </w:trPr>
        <w:tc>
          <w:tcPr>
            <w:tcW w:w="3422" w:type="dxa"/>
            <w:tcBorders>
              <w:top w:val="single" w:sz="4" w:space="0" w:color="auto"/>
              <w:left w:val="single" w:sz="4" w:space="0" w:color="auto"/>
              <w:bottom w:val="nil"/>
              <w:right w:val="nil"/>
            </w:tcBorders>
          </w:tcPr>
          <w:p w14:paraId="5294ED7C" w14:textId="77777777" w:rsidR="00F51C86" w:rsidRPr="00FB0A4D" w:rsidRDefault="00F51C86" w:rsidP="009418A8">
            <w:pPr>
              <w:keepNext/>
            </w:pPr>
            <w:r w:rsidRPr="00FB0A4D">
              <w:lastRenderedPageBreak/>
              <w:t>Tulburări vasculare</w:t>
            </w:r>
          </w:p>
        </w:tc>
        <w:tc>
          <w:tcPr>
            <w:tcW w:w="5650" w:type="dxa"/>
            <w:tcBorders>
              <w:top w:val="single" w:sz="4" w:space="0" w:color="auto"/>
              <w:left w:val="nil"/>
              <w:bottom w:val="nil"/>
              <w:right w:val="single" w:sz="4" w:space="0" w:color="auto"/>
            </w:tcBorders>
          </w:tcPr>
          <w:p w14:paraId="36677EBF" w14:textId="77777777" w:rsidR="00F51C86" w:rsidRPr="00FB0A4D" w:rsidRDefault="00F51C86" w:rsidP="009418A8">
            <w:pPr>
              <w:keepNext/>
            </w:pPr>
          </w:p>
        </w:tc>
      </w:tr>
      <w:tr w:rsidR="00F51C86" w:rsidRPr="00FB0A4D" w14:paraId="3FBFF101" w14:textId="77777777">
        <w:trPr>
          <w:cantSplit/>
          <w:jc w:val="center"/>
        </w:trPr>
        <w:tc>
          <w:tcPr>
            <w:tcW w:w="3422" w:type="dxa"/>
            <w:tcBorders>
              <w:top w:val="nil"/>
              <w:left w:val="single" w:sz="4" w:space="0" w:color="auto"/>
              <w:bottom w:val="nil"/>
              <w:right w:val="nil"/>
            </w:tcBorders>
          </w:tcPr>
          <w:p w14:paraId="403F5E72" w14:textId="77777777" w:rsidR="00F51C86" w:rsidRPr="00FB0A4D" w:rsidRDefault="00F51C86" w:rsidP="00912087">
            <w:pPr>
              <w:jc w:val="right"/>
            </w:pPr>
            <w:r w:rsidRPr="00FB0A4D">
              <w:t>Frecvente:</w:t>
            </w:r>
          </w:p>
        </w:tc>
        <w:tc>
          <w:tcPr>
            <w:tcW w:w="5650" w:type="dxa"/>
            <w:tcBorders>
              <w:top w:val="nil"/>
              <w:left w:val="nil"/>
              <w:bottom w:val="nil"/>
              <w:right w:val="single" w:sz="4" w:space="0" w:color="auto"/>
            </w:tcBorders>
          </w:tcPr>
          <w:p w14:paraId="5A17024C" w14:textId="77777777" w:rsidR="00F51C86" w:rsidRPr="00FB0A4D" w:rsidRDefault="00F51C86" w:rsidP="00912087">
            <w:r w:rsidRPr="00FB0A4D">
              <w:t>Hipertensiune arterială</w:t>
            </w:r>
          </w:p>
        </w:tc>
      </w:tr>
      <w:tr w:rsidR="00F51C86" w:rsidRPr="00FB0A4D" w14:paraId="4A64F768" w14:textId="77777777">
        <w:trPr>
          <w:cantSplit/>
          <w:jc w:val="center"/>
        </w:trPr>
        <w:tc>
          <w:tcPr>
            <w:tcW w:w="3422" w:type="dxa"/>
            <w:tcBorders>
              <w:top w:val="nil"/>
              <w:left w:val="single" w:sz="4" w:space="0" w:color="auto"/>
              <w:bottom w:val="nil"/>
              <w:right w:val="nil"/>
            </w:tcBorders>
          </w:tcPr>
          <w:p w14:paraId="418D9392" w14:textId="77777777" w:rsidR="00F51C86" w:rsidRPr="00FB0A4D" w:rsidRDefault="00F51C86" w:rsidP="00912087">
            <w:pPr>
              <w:jc w:val="right"/>
            </w:pPr>
            <w:r w:rsidRPr="00FB0A4D">
              <w:t>Mai puţin frecvente:</w:t>
            </w:r>
          </w:p>
        </w:tc>
        <w:tc>
          <w:tcPr>
            <w:tcW w:w="5650" w:type="dxa"/>
            <w:tcBorders>
              <w:top w:val="nil"/>
              <w:left w:val="nil"/>
              <w:bottom w:val="nil"/>
              <w:right w:val="single" w:sz="4" w:space="0" w:color="auto"/>
            </w:tcBorders>
          </w:tcPr>
          <w:p w14:paraId="6F632A91" w14:textId="77777777" w:rsidR="00F51C86" w:rsidRPr="00FB0A4D" w:rsidRDefault="00F51C86" w:rsidP="00912087">
            <w:r w:rsidRPr="00FB0A4D">
              <w:t xml:space="preserve">Tromboză (de exemplu tromboză venoasă profundă şi </w:t>
            </w:r>
            <w:r w:rsidRPr="00FD439E">
              <w:t>aortică), bufeuri</w:t>
            </w:r>
          </w:p>
        </w:tc>
      </w:tr>
      <w:tr w:rsidR="00F51C86" w:rsidRPr="00FD439E" w14:paraId="14F2E8FA" w14:textId="77777777">
        <w:trPr>
          <w:cantSplit/>
          <w:jc w:val="center"/>
        </w:trPr>
        <w:tc>
          <w:tcPr>
            <w:tcW w:w="3422" w:type="dxa"/>
            <w:tcBorders>
              <w:top w:val="nil"/>
              <w:left w:val="single" w:sz="4" w:space="0" w:color="auto"/>
              <w:bottom w:val="single" w:sz="4" w:space="0" w:color="auto"/>
              <w:right w:val="nil"/>
            </w:tcBorders>
          </w:tcPr>
          <w:p w14:paraId="1E743F01" w14:textId="77777777" w:rsidR="00F51C86" w:rsidRPr="00FD439E" w:rsidRDefault="00F51C86" w:rsidP="00912087">
            <w:pPr>
              <w:jc w:val="right"/>
            </w:pPr>
            <w:r>
              <w:t>Rare</w:t>
            </w:r>
            <w:r>
              <w:rPr>
                <w:lang w:val="en-US"/>
              </w:rPr>
              <w:t>:</w:t>
            </w:r>
          </w:p>
        </w:tc>
        <w:tc>
          <w:tcPr>
            <w:tcW w:w="5650" w:type="dxa"/>
            <w:tcBorders>
              <w:top w:val="nil"/>
              <w:left w:val="nil"/>
              <w:bottom w:val="single" w:sz="4" w:space="0" w:color="auto"/>
              <w:right w:val="single" w:sz="4" w:space="0" w:color="auto"/>
            </w:tcBorders>
          </w:tcPr>
          <w:p w14:paraId="6CA1C441" w14:textId="77777777" w:rsidR="00F51C86" w:rsidRPr="00FD439E" w:rsidRDefault="00F51C86" w:rsidP="00912087">
            <w:r>
              <w:t>F</w:t>
            </w:r>
            <w:r w:rsidRPr="00FD439E">
              <w:t>enomen Raynaud</w:t>
            </w:r>
          </w:p>
        </w:tc>
      </w:tr>
      <w:tr w:rsidR="00F51C86" w:rsidRPr="00FB0A4D" w14:paraId="1033AEA6" w14:textId="77777777">
        <w:trPr>
          <w:cantSplit/>
          <w:jc w:val="center"/>
        </w:trPr>
        <w:tc>
          <w:tcPr>
            <w:tcW w:w="3422" w:type="dxa"/>
            <w:tcBorders>
              <w:top w:val="single" w:sz="4" w:space="0" w:color="auto"/>
              <w:left w:val="single" w:sz="4" w:space="0" w:color="auto"/>
              <w:bottom w:val="nil"/>
              <w:right w:val="nil"/>
            </w:tcBorders>
          </w:tcPr>
          <w:p w14:paraId="45E07FEF" w14:textId="77777777" w:rsidR="00F51C86" w:rsidRPr="00FB0A4D" w:rsidRDefault="00F51C86" w:rsidP="009418A8">
            <w:pPr>
              <w:keepNext/>
            </w:pPr>
            <w:r w:rsidRPr="00FB0A4D">
              <w:t>Tulburări respiratorii, toracice şi mediastinale</w:t>
            </w:r>
          </w:p>
        </w:tc>
        <w:tc>
          <w:tcPr>
            <w:tcW w:w="5650" w:type="dxa"/>
            <w:tcBorders>
              <w:top w:val="single" w:sz="4" w:space="0" w:color="auto"/>
              <w:left w:val="nil"/>
              <w:bottom w:val="nil"/>
              <w:right w:val="single" w:sz="4" w:space="0" w:color="auto"/>
            </w:tcBorders>
          </w:tcPr>
          <w:p w14:paraId="5098C7BE" w14:textId="77777777" w:rsidR="00F51C86" w:rsidRPr="00FB0A4D" w:rsidRDefault="00F51C86" w:rsidP="009418A8">
            <w:pPr>
              <w:keepNext/>
            </w:pPr>
          </w:p>
        </w:tc>
      </w:tr>
      <w:tr w:rsidR="00F51C86" w:rsidRPr="00FD439E" w14:paraId="56712656" w14:textId="77777777">
        <w:trPr>
          <w:cantSplit/>
          <w:jc w:val="center"/>
        </w:trPr>
        <w:tc>
          <w:tcPr>
            <w:tcW w:w="3422" w:type="dxa"/>
            <w:tcBorders>
              <w:top w:val="nil"/>
              <w:left w:val="single" w:sz="4" w:space="0" w:color="auto"/>
              <w:bottom w:val="nil"/>
              <w:right w:val="nil"/>
            </w:tcBorders>
          </w:tcPr>
          <w:p w14:paraId="29BFDBFD" w14:textId="77777777" w:rsidR="00F51C86" w:rsidRPr="00FD439E" w:rsidRDefault="00F51C86" w:rsidP="00912087">
            <w:pPr>
              <w:jc w:val="right"/>
            </w:pPr>
            <w:r w:rsidRPr="00FD439E">
              <w:t>Frecvente:</w:t>
            </w:r>
          </w:p>
        </w:tc>
        <w:tc>
          <w:tcPr>
            <w:tcW w:w="5650" w:type="dxa"/>
            <w:tcBorders>
              <w:top w:val="nil"/>
              <w:left w:val="nil"/>
              <w:bottom w:val="nil"/>
              <w:right w:val="single" w:sz="4" w:space="0" w:color="auto"/>
            </w:tcBorders>
          </w:tcPr>
          <w:p w14:paraId="40674FE7" w14:textId="77777777" w:rsidR="00F51C86" w:rsidRPr="00FD439E" w:rsidRDefault="00F51C86" w:rsidP="00912087">
            <w:r w:rsidRPr="00FD439E">
              <w:t>Astm bronşic şi simptome asociate (de exemplu wheezing şi hiperactivitate bronşică)</w:t>
            </w:r>
          </w:p>
        </w:tc>
      </w:tr>
      <w:tr w:rsidR="00F51C86" w:rsidRPr="00FB0A4D" w14:paraId="031A256E" w14:textId="77777777">
        <w:trPr>
          <w:cantSplit/>
          <w:jc w:val="center"/>
        </w:trPr>
        <w:tc>
          <w:tcPr>
            <w:tcW w:w="3422" w:type="dxa"/>
            <w:tcBorders>
              <w:top w:val="nil"/>
              <w:left w:val="single" w:sz="4" w:space="0" w:color="auto"/>
              <w:bottom w:val="nil"/>
              <w:right w:val="nil"/>
            </w:tcBorders>
          </w:tcPr>
          <w:p w14:paraId="4DD88DC7" w14:textId="77777777" w:rsidR="00F51C86" w:rsidRPr="00FB0A4D" w:rsidRDefault="00F51C86" w:rsidP="00912087">
            <w:pPr>
              <w:jc w:val="right"/>
            </w:pPr>
            <w:r w:rsidRPr="00FB0A4D">
              <w:t>Mai puţin frecvente:</w:t>
            </w:r>
          </w:p>
        </w:tc>
        <w:tc>
          <w:tcPr>
            <w:tcW w:w="5650" w:type="dxa"/>
            <w:tcBorders>
              <w:top w:val="nil"/>
              <w:left w:val="nil"/>
              <w:bottom w:val="nil"/>
              <w:right w:val="single" w:sz="4" w:space="0" w:color="auto"/>
            </w:tcBorders>
          </w:tcPr>
          <w:p w14:paraId="07C3F1A6" w14:textId="77777777" w:rsidR="00F51C86" w:rsidRPr="007A4BBC" w:rsidRDefault="005E0090" w:rsidP="00912087">
            <w:pPr>
              <w:rPr>
                <w:b/>
              </w:rPr>
            </w:pPr>
            <w:r>
              <w:t>B</w:t>
            </w:r>
            <w:r w:rsidR="00F51C86" w:rsidRPr="00FB0A4D">
              <w:t>oală pulmonară interstiţială</w:t>
            </w:r>
          </w:p>
        </w:tc>
      </w:tr>
      <w:tr w:rsidR="00F51C86" w:rsidRPr="00FB0A4D" w14:paraId="009FA316" w14:textId="77777777">
        <w:trPr>
          <w:cantSplit/>
          <w:jc w:val="center"/>
        </w:trPr>
        <w:tc>
          <w:tcPr>
            <w:tcW w:w="3422" w:type="dxa"/>
            <w:tcBorders>
              <w:top w:val="single" w:sz="4" w:space="0" w:color="auto"/>
              <w:left w:val="single" w:sz="4" w:space="0" w:color="auto"/>
              <w:bottom w:val="nil"/>
              <w:right w:val="nil"/>
            </w:tcBorders>
          </w:tcPr>
          <w:p w14:paraId="1D1AA250" w14:textId="77777777" w:rsidR="00F51C86" w:rsidRPr="00FB0A4D" w:rsidRDefault="00F51C86" w:rsidP="009418A8">
            <w:pPr>
              <w:keepNext/>
            </w:pPr>
            <w:r w:rsidRPr="00FB0A4D">
              <w:t>Tulburări gastro</w:t>
            </w:r>
            <w:r>
              <w:noBreakHyphen/>
            </w:r>
            <w:r w:rsidRPr="00FB0A4D">
              <w:t>intestinale</w:t>
            </w:r>
          </w:p>
        </w:tc>
        <w:tc>
          <w:tcPr>
            <w:tcW w:w="5650" w:type="dxa"/>
            <w:tcBorders>
              <w:top w:val="single" w:sz="4" w:space="0" w:color="auto"/>
              <w:left w:val="nil"/>
              <w:bottom w:val="nil"/>
              <w:right w:val="single" w:sz="4" w:space="0" w:color="auto"/>
            </w:tcBorders>
          </w:tcPr>
          <w:p w14:paraId="21D19721" w14:textId="77777777" w:rsidR="00F51C86" w:rsidRPr="00FB0A4D" w:rsidRDefault="00F51C86" w:rsidP="009418A8">
            <w:pPr>
              <w:keepNext/>
            </w:pPr>
          </w:p>
        </w:tc>
      </w:tr>
      <w:tr w:rsidR="00F51C86" w:rsidRPr="00FB0A4D" w14:paraId="5F757F1A" w14:textId="77777777">
        <w:trPr>
          <w:cantSplit/>
          <w:jc w:val="center"/>
        </w:trPr>
        <w:tc>
          <w:tcPr>
            <w:tcW w:w="3422" w:type="dxa"/>
            <w:tcBorders>
              <w:top w:val="nil"/>
              <w:left w:val="single" w:sz="4" w:space="0" w:color="auto"/>
              <w:bottom w:val="nil"/>
              <w:right w:val="nil"/>
            </w:tcBorders>
          </w:tcPr>
          <w:p w14:paraId="07402B28" w14:textId="77777777" w:rsidR="00F51C86" w:rsidRPr="00FB0A4D" w:rsidRDefault="00F51C86" w:rsidP="00912087">
            <w:pPr>
              <w:jc w:val="right"/>
            </w:pPr>
            <w:r w:rsidRPr="00FB0A4D">
              <w:t>Frecvente:</w:t>
            </w:r>
          </w:p>
        </w:tc>
        <w:tc>
          <w:tcPr>
            <w:tcW w:w="5650" w:type="dxa"/>
            <w:tcBorders>
              <w:top w:val="nil"/>
              <w:left w:val="nil"/>
              <w:bottom w:val="nil"/>
              <w:right w:val="single" w:sz="4" w:space="0" w:color="auto"/>
            </w:tcBorders>
          </w:tcPr>
          <w:p w14:paraId="43C45ECC" w14:textId="77777777" w:rsidR="00F51C86" w:rsidRPr="00FD439E" w:rsidRDefault="00F51C86" w:rsidP="00912087">
            <w:r w:rsidRPr="00FD439E">
              <w:t>Dispepsie, dureri gastro</w:t>
            </w:r>
            <w:r>
              <w:noBreakHyphen/>
            </w:r>
            <w:r w:rsidRPr="00FD439E">
              <w:t>intestinale şi abdominale, greaţă</w:t>
            </w:r>
            <w:r>
              <w:t>,</w:t>
            </w:r>
            <w:r w:rsidRPr="00FD439E">
              <w:t xml:space="preserve"> tulburări inflamatorii gastro</w:t>
            </w:r>
            <w:r>
              <w:noBreakHyphen/>
            </w:r>
            <w:r w:rsidRPr="00FD439E">
              <w:t>intestinale (cum sunt gastrită şi colită), stomatită</w:t>
            </w:r>
          </w:p>
        </w:tc>
      </w:tr>
      <w:tr w:rsidR="00F51C86" w:rsidRPr="00FB0A4D" w14:paraId="082BED69" w14:textId="77777777">
        <w:trPr>
          <w:cantSplit/>
          <w:jc w:val="center"/>
        </w:trPr>
        <w:tc>
          <w:tcPr>
            <w:tcW w:w="3422" w:type="dxa"/>
            <w:tcBorders>
              <w:top w:val="nil"/>
              <w:left w:val="single" w:sz="4" w:space="0" w:color="auto"/>
              <w:bottom w:val="single" w:sz="4" w:space="0" w:color="auto"/>
              <w:right w:val="nil"/>
            </w:tcBorders>
          </w:tcPr>
          <w:p w14:paraId="3999F970" w14:textId="77777777" w:rsidR="00F51C86" w:rsidRPr="00FB0A4D" w:rsidRDefault="00F51C86" w:rsidP="00912087">
            <w:pPr>
              <w:jc w:val="right"/>
            </w:pPr>
            <w:r w:rsidRPr="00FB0A4D">
              <w:t>Mai puţin frecvente:</w:t>
            </w:r>
          </w:p>
        </w:tc>
        <w:tc>
          <w:tcPr>
            <w:tcW w:w="5650" w:type="dxa"/>
            <w:tcBorders>
              <w:top w:val="nil"/>
              <w:left w:val="nil"/>
              <w:bottom w:val="single" w:sz="4" w:space="0" w:color="auto"/>
              <w:right w:val="single" w:sz="4" w:space="0" w:color="auto"/>
            </w:tcBorders>
          </w:tcPr>
          <w:p w14:paraId="6303143A" w14:textId="77777777" w:rsidR="00F51C86" w:rsidRPr="00FD439E" w:rsidRDefault="00F51C86" w:rsidP="00912087">
            <w:r w:rsidRPr="00FD439E">
              <w:t>Constipaţie, boală de reflux gastroesofagian</w:t>
            </w:r>
          </w:p>
        </w:tc>
      </w:tr>
      <w:tr w:rsidR="00F51C86" w:rsidRPr="00FB0A4D" w14:paraId="6D0CD0AD" w14:textId="77777777">
        <w:trPr>
          <w:cantSplit/>
          <w:jc w:val="center"/>
        </w:trPr>
        <w:tc>
          <w:tcPr>
            <w:tcW w:w="3422" w:type="dxa"/>
            <w:tcBorders>
              <w:top w:val="single" w:sz="4" w:space="0" w:color="auto"/>
              <w:left w:val="single" w:sz="4" w:space="0" w:color="auto"/>
              <w:bottom w:val="nil"/>
              <w:right w:val="nil"/>
            </w:tcBorders>
          </w:tcPr>
          <w:p w14:paraId="183F7DAF" w14:textId="77777777" w:rsidR="00F51C86" w:rsidRPr="00FB0A4D" w:rsidRDefault="00F51C86" w:rsidP="009418A8">
            <w:pPr>
              <w:keepNext/>
            </w:pPr>
            <w:r w:rsidRPr="00FB0A4D">
              <w:t>Tulburări hepatobiliare</w:t>
            </w:r>
          </w:p>
        </w:tc>
        <w:tc>
          <w:tcPr>
            <w:tcW w:w="5650" w:type="dxa"/>
            <w:tcBorders>
              <w:top w:val="single" w:sz="4" w:space="0" w:color="auto"/>
              <w:left w:val="nil"/>
              <w:bottom w:val="nil"/>
              <w:right w:val="single" w:sz="4" w:space="0" w:color="auto"/>
            </w:tcBorders>
          </w:tcPr>
          <w:p w14:paraId="56C56050" w14:textId="77777777" w:rsidR="00F51C86" w:rsidRPr="00FB0A4D" w:rsidRDefault="00F51C86" w:rsidP="009418A8">
            <w:pPr>
              <w:keepNext/>
            </w:pPr>
          </w:p>
        </w:tc>
      </w:tr>
      <w:tr w:rsidR="00F51C86" w:rsidRPr="00FB0A4D" w14:paraId="6947CB9A" w14:textId="77777777">
        <w:trPr>
          <w:cantSplit/>
          <w:jc w:val="center"/>
        </w:trPr>
        <w:tc>
          <w:tcPr>
            <w:tcW w:w="3422" w:type="dxa"/>
            <w:tcBorders>
              <w:top w:val="nil"/>
              <w:left w:val="single" w:sz="4" w:space="0" w:color="auto"/>
              <w:bottom w:val="nil"/>
              <w:right w:val="nil"/>
            </w:tcBorders>
          </w:tcPr>
          <w:p w14:paraId="1FAE611B" w14:textId="77777777" w:rsidR="00F51C86" w:rsidRPr="00FB0A4D" w:rsidRDefault="00F51C86" w:rsidP="00912087">
            <w:pPr>
              <w:jc w:val="right"/>
            </w:pPr>
            <w:r w:rsidRPr="00FB0A4D">
              <w:t>Frecvente:</w:t>
            </w:r>
          </w:p>
        </w:tc>
        <w:tc>
          <w:tcPr>
            <w:tcW w:w="5650" w:type="dxa"/>
            <w:tcBorders>
              <w:top w:val="nil"/>
              <w:left w:val="nil"/>
              <w:bottom w:val="nil"/>
              <w:right w:val="single" w:sz="4" w:space="0" w:color="auto"/>
            </w:tcBorders>
          </w:tcPr>
          <w:p w14:paraId="7FCFFDC8" w14:textId="77777777" w:rsidR="00F51C86" w:rsidRPr="00FB0A4D" w:rsidRDefault="00F51C86" w:rsidP="00912087">
            <w:r w:rsidRPr="00FB0A4D">
              <w:t>Valori crescute ale alanin</w:t>
            </w:r>
            <w:r>
              <w:noBreakHyphen/>
            </w:r>
            <w:r w:rsidRPr="00FB0A4D">
              <w:t>aminotransferazei, valori crescute ale aspartat</w:t>
            </w:r>
            <w:r>
              <w:noBreakHyphen/>
            </w:r>
            <w:r w:rsidRPr="00FB0A4D">
              <w:t>aminotransferazei</w:t>
            </w:r>
          </w:p>
        </w:tc>
      </w:tr>
      <w:tr w:rsidR="00F51C86" w:rsidRPr="00FB0A4D" w14:paraId="0E604C76" w14:textId="77777777">
        <w:trPr>
          <w:cantSplit/>
          <w:jc w:val="center"/>
        </w:trPr>
        <w:tc>
          <w:tcPr>
            <w:tcW w:w="3422" w:type="dxa"/>
            <w:tcBorders>
              <w:top w:val="nil"/>
              <w:left w:val="single" w:sz="4" w:space="0" w:color="auto"/>
              <w:bottom w:val="single" w:sz="4" w:space="0" w:color="auto"/>
              <w:right w:val="nil"/>
            </w:tcBorders>
          </w:tcPr>
          <w:p w14:paraId="025ACD28" w14:textId="77777777" w:rsidR="00F51C86" w:rsidRPr="00FB0A4D" w:rsidRDefault="00F51C86" w:rsidP="00912087">
            <w:pPr>
              <w:jc w:val="right"/>
            </w:pPr>
            <w:r w:rsidRPr="00FB0A4D">
              <w:t>Mai puţin frecvente:</w:t>
            </w:r>
          </w:p>
        </w:tc>
        <w:tc>
          <w:tcPr>
            <w:tcW w:w="5650" w:type="dxa"/>
            <w:tcBorders>
              <w:top w:val="nil"/>
              <w:left w:val="nil"/>
              <w:bottom w:val="single" w:sz="4" w:space="0" w:color="auto"/>
              <w:right w:val="single" w:sz="4" w:space="0" w:color="auto"/>
            </w:tcBorders>
          </w:tcPr>
          <w:p w14:paraId="707D34D2" w14:textId="77777777" w:rsidR="00F51C86" w:rsidRPr="00FB0A4D" w:rsidRDefault="00F51C86" w:rsidP="00912087">
            <w:r w:rsidRPr="00FB0A4D">
              <w:t>Colelitiază, tulburări hepatice</w:t>
            </w:r>
          </w:p>
        </w:tc>
      </w:tr>
      <w:tr w:rsidR="00F51C86" w:rsidRPr="00FB0A4D" w14:paraId="06D16B1B" w14:textId="77777777">
        <w:trPr>
          <w:cantSplit/>
          <w:jc w:val="center"/>
        </w:trPr>
        <w:tc>
          <w:tcPr>
            <w:tcW w:w="3422" w:type="dxa"/>
            <w:tcBorders>
              <w:top w:val="single" w:sz="4" w:space="0" w:color="auto"/>
              <w:left w:val="single" w:sz="4" w:space="0" w:color="auto"/>
              <w:bottom w:val="nil"/>
              <w:right w:val="nil"/>
            </w:tcBorders>
          </w:tcPr>
          <w:p w14:paraId="1F621220" w14:textId="77777777" w:rsidR="00F51C86" w:rsidRPr="00FB0A4D" w:rsidRDefault="00F51C86" w:rsidP="009418A8">
            <w:pPr>
              <w:keepNext/>
            </w:pPr>
            <w:r w:rsidRPr="00FB0A4D">
              <w:t>Afecţiuni cutanate şi ale ţesutului subcutanat</w:t>
            </w:r>
          </w:p>
        </w:tc>
        <w:tc>
          <w:tcPr>
            <w:tcW w:w="5650" w:type="dxa"/>
            <w:tcBorders>
              <w:top w:val="single" w:sz="4" w:space="0" w:color="auto"/>
              <w:left w:val="nil"/>
              <w:bottom w:val="nil"/>
              <w:right w:val="single" w:sz="4" w:space="0" w:color="auto"/>
            </w:tcBorders>
          </w:tcPr>
          <w:p w14:paraId="105E2580" w14:textId="77777777" w:rsidR="00F51C86" w:rsidRPr="00FB0A4D" w:rsidRDefault="00F51C86" w:rsidP="009418A8">
            <w:pPr>
              <w:keepNext/>
            </w:pPr>
          </w:p>
        </w:tc>
      </w:tr>
      <w:tr w:rsidR="00F51C86" w:rsidRPr="00FB0A4D" w14:paraId="43220BC6" w14:textId="77777777">
        <w:trPr>
          <w:cantSplit/>
          <w:jc w:val="center"/>
        </w:trPr>
        <w:tc>
          <w:tcPr>
            <w:tcW w:w="3422" w:type="dxa"/>
            <w:tcBorders>
              <w:top w:val="nil"/>
              <w:left w:val="single" w:sz="4" w:space="0" w:color="auto"/>
              <w:bottom w:val="nil"/>
              <w:right w:val="nil"/>
            </w:tcBorders>
          </w:tcPr>
          <w:p w14:paraId="2B06A8DA" w14:textId="77777777" w:rsidR="00F51C86" w:rsidRPr="00FB0A4D" w:rsidRDefault="00F51C86" w:rsidP="00912087">
            <w:pPr>
              <w:jc w:val="right"/>
            </w:pPr>
            <w:r w:rsidRPr="00FB0A4D">
              <w:t>Frecvente:</w:t>
            </w:r>
          </w:p>
        </w:tc>
        <w:tc>
          <w:tcPr>
            <w:tcW w:w="5650" w:type="dxa"/>
            <w:tcBorders>
              <w:top w:val="nil"/>
              <w:left w:val="nil"/>
              <w:bottom w:val="nil"/>
              <w:right w:val="single" w:sz="4" w:space="0" w:color="auto"/>
            </w:tcBorders>
          </w:tcPr>
          <w:p w14:paraId="398875F5" w14:textId="77777777" w:rsidR="00F51C86" w:rsidRPr="00FD439E" w:rsidRDefault="00E75995" w:rsidP="009F4D62">
            <w:r>
              <w:t>P</w:t>
            </w:r>
            <w:r w:rsidR="00F51C86" w:rsidRPr="00FD439E">
              <w:t>rurit, erupţii cutanate</w:t>
            </w:r>
            <w:r>
              <w:t xml:space="preserve"> tranzitorii</w:t>
            </w:r>
            <w:r w:rsidR="00F51C86">
              <w:t>,</w:t>
            </w:r>
            <w:r w:rsidR="00F51C86" w:rsidRPr="00FD439E">
              <w:t xml:space="preserve"> alopecie, dermatită</w:t>
            </w:r>
          </w:p>
        </w:tc>
      </w:tr>
      <w:tr w:rsidR="00F51C86" w:rsidRPr="00FB0A4D" w14:paraId="0DAAF466" w14:textId="77777777">
        <w:trPr>
          <w:cantSplit/>
          <w:jc w:val="center"/>
        </w:trPr>
        <w:tc>
          <w:tcPr>
            <w:tcW w:w="3422" w:type="dxa"/>
            <w:tcBorders>
              <w:top w:val="nil"/>
              <w:left w:val="single" w:sz="4" w:space="0" w:color="auto"/>
              <w:bottom w:val="nil"/>
              <w:right w:val="nil"/>
            </w:tcBorders>
          </w:tcPr>
          <w:p w14:paraId="0C2A879F" w14:textId="77777777" w:rsidR="00F51C86" w:rsidRPr="00FB0A4D" w:rsidRDefault="00F51C86" w:rsidP="00912087">
            <w:pPr>
              <w:jc w:val="right"/>
            </w:pPr>
            <w:r w:rsidRPr="00FB0A4D">
              <w:t>Mai puţin frecvente:</w:t>
            </w:r>
          </w:p>
        </w:tc>
        <w:tc>
          <w:tcPr>
            <w:tcW w:w="5650" w:type="dxa"/>
            <w:tcBorders>
              <w:top w:val="nil"/>
              <w:left w:val="nil"/>
              <w:bottom w:val="nil"/>
              <w:right w:val="single" w:sz="4" w:space="0" w:color="auto"/>
            </w:tcBorders>
          </w:tcPr>
          <w:p w14:paraId="56A18653" w14:textId="77777777" w:rsidR="00F51C86" w:rsidRPr="00FD439E" w:rsidRDefault="00E75995" w:rsidP="00E535D7">
            <w:r w:rsidRPr="00E75995">
              <w:t>Reacții cutanate buloase</w:t>
            </w:r>
            <w:r>
              <w:t>,</w:t>
            </w:r>
            <w:r w:rsidRPr="00E75995">
              <w:t xml:space="preserve"> </w:t>
            </w:r>
            <w:r>
              <w:t>p</w:t>
            </w:r>
            <w:r w:rsidR="00F51C86" w:rsidRPr="00FD439E">
              <w:t>soriazis (debut nou sau agravarea psoriazisului preexistent palmar/plantar şi pustular), urticarie</w:t>
            </w:r>
          </w:p>
        </w:tc>
      </w:tr>
      <w:tr w:rsidR="00F51C86" w:rsidRPr="00FB0A4D" w14:paraId="5C4D79E7" w14:textId="77777777" w:rsidTr="00100B2A">
        <w:trPr>
          <w:cantSplit/>
          <w:jc w:val="center"/>
        </w:trPr>
        <w:tc>
          <w:tcPr>
            <w:tcW w:w="3422" w:type="dxa"/>
            <w:tcBorders>
              <w:top w:val="nil"/>
              <w:left w:val="single" w:sz="4" w:space="0" w:color="auto"/>
              <w:bottom w:val="nil"/>
              <w:right w:val="nil"/>
            </w:tcBorders>
          </w:tcPr>
          <w:p w14:paraId="726EA326" w14:textId="77777777" w:rsidR="002A7828" w:rsidRPr="00FB0A4D" w:rsidRDefault="00F51C86" w:rsidP="009375D9">
            <w:pPr>
              <w:jc w:val="right"/>
            </w:pPr>
            <w:r w:rsidRPr="00FB0A4D">
              <w:t>Rare:</w:t>
            </w:r>
          </w:p>
        </w:tc>
        <w:tc>
          <w:tcPr>
            <w:tcW w:w="5650" w:type="dxa"/>
            <w:tcBorders>
              <w:top w:val="nil"/>
              <w:left w:val="nil"/>
              <w:bottom w:val="nil"/>
              <w:right w:val="single" w:sz="4" w:space="0" w:color="auto"/>
            </w:tcBorders>
          </w:tcPr>
          <w:p w14:paraId="1975EE8E" w14:textId="77777777" w:rsidR="002A7828" w:rsidRPr="00FD439E" w:rsidRDefault="005E5311" w:rsidP="009375D9">
            <w:r>
              <w:t>Reacții lichenoide, e</w:t>
            </w:r>
            <w:r w:rsidR="00F51C86" w:rsidRPr="00FD439E">
              <w:t>xfolierea pielii</w:t>
            </w:r>
            <w:r w:rsidR="00F51C86">
              <w:t xml:space="preserve">, </w:t>
            </w:r>
            <w:r w:rsidR="00F51C86" w:rsidRPr="00FD439E">
              <w:t>vasculită (cutanată)</w:t>
            </w:r>
          </w:p>
        </w:tc>
      </w:tr>
      <w:tr w:rsidR="009375D9" w:rsidRPr="00FB0A4D" w14:paraId="1961E8D7" w14:textId="77777777">
        <w:trPr>
          <w:cantSplit/>
          <w:jc w:val="center"/>
        </w:trPr>
        <w:tc>
          <w:tcPr>
            <w:tcW w:w="3422" w:type="dxa"/>
            <w:tcBorders>
              <w:top w:val="nil"/>
              <w:left w:val="single" w:sz="4" w:space="0" w:color="auto"/>
              <w:bottom w:val="single" w:sz="4" w:space="0" w:color="auto"/>
              <w:right w:val="nil"/>
            </w:tcBorders>
          </w:tcPr>
          <w:p w14:paraId="234A753A" w14:textId="77777777" w:rsidR="009375D9" w:rsidRPr="00FB0A4D" w:rsidRDefault="003D26D9" w:rsidP="00912087">
            <w:pPr>
              <w:jc w:val="right"/>
            </w:pPr>
            <w:r>
              <w:t>Cu f</w:t>
            </w:r>
            <w:r w:rsidR="009375D9">
              <w:t>recvență necunoscută</w:t>
            </w:r>
          </w:p>
        </w:tc>
        <w:tc>
          <w:tcPr>
            <w:tcW w:w="5650" w:type="dxa"/>
            <w:tcBorders>
              <w:top w:val="nil"/>
              <w:left w:val="nil"/>
              <w:bottom w:val="single" w:sz="4" w:space="0" w:color="auto"/>
              <w:right w:val="single" w:sz="4" w:space="0" w:color="auto"/>
            </w:tcBorders>
          </w:tcPr>
          <w:p w14:paraId="7A7FF188" w14:textId="77777777" w:rsidR="009375D9" w:rsidRDefault="009375D9" w:rsidP="00912087">
            <w:r>
              <w:t xml:space="preserve">Agravarea simptomelor </w:t>
            </w:r>
            <w:r w:rsidR="00296750">
              <w:t xml:space="preserve">de </w:t>
            </w:r>
            <w:r>
              <w:t>dermatomiozit</w:t>
            </w:r>
            <w:r w:rsidR="00296750">
              <w:t>ă</w:t>
            </w:r>
          </w:p>
        </w:tc>
      </w:tr>
      <w:tr w:rsidR="00F51C86" w:rsidRPr="00FB0A4D" w14:paraId="30AD78D1" w14:textId="77777777">
        <w:trPr>
          <w:cantSplit/>
          <w:jc w:val="center"/>
        </w:trPr>
        <w:tc>
          <w:tcPr>
            <w:tcW w:w="3422" w:type="dxa"/>
            <w:tcBorders>
              <w:top w:val="nil"/>
              <w:left w:val="single" w:sz="4" w:space="0" w:color="auto"/>
              <w:bottom w:val="nil"/>
              <w:right w:val="nil"/>
            </w:tcBorders>
          </w:tcPr>
          <w:p w14:paraId="5C2E5273" w14:textId="77777777" w:rsidR="00F51C86" w:rsidRPr="00FB0A4D" w:rsidRDefault="00F51C86" w:rsidP="009418A8">
            <w:pPr>
              <w:keepNext/>
            </w:pPr>
            <w:r w:rsidRPr="00FB0A4D">
              <w:t>Tulburări musculo</w:t>
            </w:r>
            <w:r>
              <w:noBreakHyphen/>
            </w:r>
            <w:r w:rsidRPr="00FB0A4D">
              <w:t>scheletice şi ale ţesutului conjunctiv</w:t>
            </w:r>
          </w:p>
        </w:tc>
        <w:tc>
          <w:tcPr>
            <w:tcW w:w="5650" w:type="dxa"/>
            <w:tcBorders>
              <w:top w:val="nil"/>
              <w:left w:val="nil"/>
              <w:bottom w:val="nil"/>
              <w:right w:val="single" w:sz="4" w:space="0" w:color="auto"/>
            </w:tcBorders>
          </w:tcPr>
          <w:p w14:paraId="781DF784" w14:textId="77777777" w:rsidR="00F51C86" w:rsidRPr="00FB0A4D" w:rsidRDefault="00F51C86" w:rsidP="009418A8">
            <w:pPr>
              <w:keepNext/>
            </w:pPr>
          </w:p>
        </w:tc>
      </w:tr>
      <w:tr w:rsidR="00F51C86" w:rsidRPr="00FB0A4D" w14:paraId="7923394A" w14:textId="77777777">
        <w:trPr>
          <w:cantSplit/>
          <w:jc w:val="center"/>
        </w:trPr>
        <w:tc>
          <w:tcPr>
            <w:tcW w:w="3422" w:type="dxa"/>
            <w:tcBorders>
              <w:top w:val="nil"/>
              <w:left w:val="single" w:sz="4" w:space="0" w:color="auto"/>
              <w:bottom w:val="single" w:sz="4" w:space="0" w:color="auto"/>
              <w:right w:val="nil"/>
            </w:tcBorders>
          </w:tcPr>
          <w:p w14:paraId="0A00B921" w14:textId="77777777" w:rsidR="00F51C86" w:rsidRPr="00FB0A4D" w:rsidRDefault="00F51C86" w:rsidP="00912087">
            <w:pPr>
              <w:jc w:val="right"/>
            </w:pPr>
            <w:r w:rsidRPr="00FB0A4D">
              <w:t>Rare:</w:t>
            </w:r>
          </w:p>
        </w:tc>
        <w:tc>
          <w:tcPr>
            <w:tcW w:w="5650" w:type="dxa"/>
            <w:tcBorders>
              <w:top w:val="nil"/>
              <w:left w:val="nil"/>
              <w:bottom w:val="single" w:sz="4" w:space="0" w:color="auto"/>
              <w:right w:val="single" w:sz="4" w:space="0" w:color="auto"/>
            </w:tcBorders>
          </w:tcPr>
          <w:p w14:paraId="58CADA3D" w14:textId="77777777" w:rsidR="00F51C86" w:rsidRPr="00FB0A4D" w:rsidRDefault="00F51C86" w:rsidP="00912087">
            <w:r w:rsidRPr="00FB0A4D">
              <w:t>Sindrom asemănător lupusului</w:t>
            </w:r>
          </w:p>
        </w:tc>
      </w:tr>
      <w:tr w:rsidR="00F51C86" w:rsidRPr="00FB0A4D" w14:paraId="5A59C47C" w14:textId="77777777">
        <w:trPr>
          <w:cantSplit/>
          <w:jc w:val="center"/>
        </w:trPr>
        <w:tc>
          <w:tcPr>
            <w:tcW w:w="3422" w:type="dxa"/>
            <w:tcBorders>
              <w:top w:val="nil"/>
              <w:left w:val="single" w:sz="4" w:space="0" w:color="auto"/>
              <w:bottom w:val="nil"/>
              <w:right w:val="nil"/>
            </w:tcBorders>
          </w:tcPr>
          <w:p w14:paraId="5759B1A2" w14:textId="77777777" w:rsidR="00F51C86" w:rsidRPr="00FB0A4D" w:rsidRDefault="00F51C86" w:rsidP="009418A8">
            <w:pPr>
              <w:keepNext/>
            </w:pPr>
            <w:r w:rsidRPr="00FB0A4D">
              <w:t>Tulburări renale şi ale căilor urinare</w:t>
            </w:r>
          </w:p>
        </w:tc>
        <w:tc>
          <w:tcPr>
            <w:tcW w:w="5650" w:type="dxa"/>
            <w:tcBorders>
              <w:top w:val="nil"/>
              <w:left w:val="nil"/>
              <w:bottom w:val="nil"/>
              <w:right w:val="single" w:sz="4" w:space="0" w:color="auto"/>
            </w:tcBorders>
          </w:tcPr>
          <w:p w14:paraId="27008778" w14:textId="77777777" w:rsidR="00F51C86" w:rsidRPr="00FB0A4D" w:rsidRDefault="00F51C86" w:rsidP="009418A8">
            <w:pPr>
              <w:keepNext/>
            </w:pPr>
          </w:p>
        </w:tc>
      </w:tr>
      <w:tr w:rsidR="00F51C86" w:rsidRPr="00FB0A4D" w14:paraId="32917A23" w14:textId="77777777">
        <w:trPr>
          <w:cantSplit/>
          <w:jc w:val="center"/>
        </w:trPr>
        <w:tc>
          <w:tcPr>
            <w:tcW w:w="3422" w:type="dxa"/>
            <w:tcBorders>
              <w:top w:val="nil"/>
              <w:left w:val="single" w:sz="4" w:space="0" w:color="auto"/>
              <w:bottom w:val="nil"/>
              <w:right w:val="nil"/>
            </w:tcBorders>
          </w:tcPr>
          <w:p w14:paraId="40D3A43C" w14:textId="77777777" w:rsidR="00F51C86" w:rsidRPr="00FB0A4D" w:rsidRDefault="00F51C86" w:rsidP="00912087">
            <w:pPr>
              <w:jc w:val="right"/>
            </w:pPr>
            <w:r w:rsidRPr="00FD439E">
              <w:t>Rare</w:t>
            </w:r>
            <w:r w:rsidRPr="00FB0A4D">
              <w:t>:</w:t>
            </w:r>
          </w:p>
        </w:tc>
        <w:tc>
          <w:tcPr>
            <w:tcW w:w="5650" w:type="dxa"/>
            <w:tcBorders>
              <w:top w:val="nil"/>
              <w:left w:val="nil"/>
              <w:bottom w:val="nil"/>
              <w:right w:val="single" w:sz="4" w:space="0" w:color="auto"/>
            </w:tcBorders>
          </w:tcPr>
          <w:p w14:paraId="12506DD0" w14:textId="77777777" w:rsidR="00F51C86" w:rsidRPr="00FB0A4D" w:rsidRDefault="00F51C86" w:rsidP="00912087">
            <w:r w:rsidRPr="00FB0A4D">
              <w:t>Tulburări ale vezicii biliare</w:t>
            </w:r>
            <w:r>
              <w:t>, t</w:t>
            </w:r>
            <w:r w:rsidRPr="00FB0A4D">
              <w:t>ulburări renale</w:t>
            </w:r>
          </w:p>
        </w:tc>
      </w:tr>
      <w:tr w:rsidR="00F51C86" w:rsidRPr="00FB0A4D" w14:paraId="3D632979" w14:textId="77777777">
        <w:trPr>
          <w:cantSplit/>
          <w:jc w:val="center"/>
        </w:trPr>
        <w:tc>
          <w:tcPr>
            <w:tcW w:w="3422" w:type="dxa"/>
            <w:tcBorders>
              <w:top w:val="single" w:sz="4" w:space="0" w:color="auto"/>
              <w:left w:val="single" w:sz="4" w:space="0" w:color="auto"/>
              <w:bottom w:val="nil"/>
              <w:right w:val="nil"/>
            </w:tcBorders>
          </w:tcPr>
          <w:p w14:paraId="120765B0" w14:textId="77777777" w:rsidR="00F51C86" w:rsidRPr="00FB0A4D" w:rsidRDefault="00F51C86" w:rsidP="009418A8">
            <w:pPr>
              <w:keepNext/>
            </w:pPr>
            <w:r w:rsidRPr="00FB0A4D">
              <w:t>Tulburări ale aparatului genital şi sânului</w:t>
            </w:r>
          </w:p>
        </w:tc>
        <w:tc>
          <w:tcPr>
            <w:tcW w:w="5650" w:type="dxa"/>
            <w:tcBorders>
              <w:top w:val="single" w:sz="4" w:space="0" w:color="auto"/>
              <w:left w:val="nil"/>
              <w:bottom w:val="nil"/>
              <w:right w:val="single" w:sz="4" w:space="0" w:color="auto"/>
            </w:tcBorders>
          </w:tcPr>
          <w:p w14:paraId="40D4C3AA" w14:textId="77777777" w:rsidR="00F51C86" w:rsidRPr="00FB0A4D" w:rsidRDefault="00F51C86" w:rsidP="009418A8">
            <w:pPr>
              <w:keepNext/>
            </w:pPr>
          </w:p>
        </w:tc>
      </w:tr>
      <w:tr w:rsidR="00F51C86" w:rsidRPr="00FB0A4D" w14:paraId="1906E58D" w14:textId="77777777">
        <w:trPr>
          <w:cantSplit/>
          <w:jc w:val="center"/>
        </w:trPr>
        <w:tc>
          <w:tcPr>
            <w:tcW w:w="3422" w:type="dxa"/>
            <w:tcBorders>
              <w:top w:val="nil"/>
              <w:left w:val="single" w:sz="4" w:space="0" w:color="auto"/>
              <w:bottom w:val="single" w:sz="4" w:space="0" w:color="auto"/>
              <w:right w:val="nil"/>
            </w:tcBorders>
          </w:tcPr>
          <w:p w14:paraId="203AE332" w14:textId="77777777" w:rsidR="00F51C86" w:rsidRPr="00FB0A4D" w:rsidRDefault="00F51C86" w:rsidP="00912087">
            <w:pPr>
              <w:jc w:val="right"/>
            </w:pPr>
            <w:r w:rsidRPr="00FB0A4D">
              <w:t>Mai puţin frecvente:</w:t>
            </w:r>
          </w:p>
        </w:tc>
        <w:tc>
          <w:tcPr>
            <w:tcW w:w="5650" w:type="dxa"/>
            <w:tcBorders>
              <w:top w:val="nil"/>
              <w:left w:val="nil"/>
              <w:bottom w:val="single" w:sz="4" w:space="0" w:color="auto"/>
              <w:right w:val="single" w:sz="4" w:space="0" w:color="auto"/>
            </w:tcBorders>
          </w:tcPr>
          <w:p w14:paraId="0E2ABFA5" w14:textId="77777777" w:rsidR="00F51C86" w:rsidRPr="00FB0A4D" w:rsidRDefault="00F51C86" w:rsidP="00912087">
            <w:r w:rsidRPr="00FB0A4D">
              <w:t>Afecţiuni ale sânului, tulburări menstruale</w:t>
            </w:r>
          </w:p>
        </w:tc>
      </w:tr>
      <w:tr w:rsidR="00F51C86" w:rsidRPr="00FB0A4D" w14:paraId="14643EE0" w14:textId="77777777">
        <w:trPr>
          <w:cantSplit/>
          <w:jc w:val="center"/>
        </w:trPr>
        <w:tc>
          <w:tcPr>
            <w:tcW w:w="3422" w:type="dxa"/>
            <w:tcBorders>
              <w:top w:val="single" w:sz="4" w:space="0" w:color="auto"/>
              <w:left w:val="single" w:sz="4" w:space="0" w:color="auto"/>
              <w:bottom w:val="nil"/>
              <w:right w:val="nil"/>
            </w:tcBorders>
          </w:tcPr>
          <w:p w14:paraId="38A10613" w14:textId="77777777" w:rsidR="00F51C86" w:rsidRPr="00FB0A4D" w:rsidRDefault="00F51C86" w:rsidP="009418A8">
            <w:pPr>
              <w:keepNext/>
            </w:pPr>
            <w:r w:rsidRPr="00FB0A4D">
              <w:t>Tulburări generale şi la nivelul locului de administrare</w:t>
            </w:r>
          </w:p>
        </w:tc>
        <w:tc>
          <w:tcPr>
            <w:tcW w:w="5650" w:type="dxa"/>
            <w:tcBorders>
              <w:top w:val="single" w:sz="4" w:space="0" w:color="auto"/>
              <w:left w:val="nil"/>
              <w:bottom w:val="nil"/>
              <w:right w:val="single" w:sz="4" w:space="0" w:color="auto"/>
            </w:tcBorders>
          </w:tcPr>
          <w:p w14:paraId="1472D50E" w14:textId="77777777" w:rsidR="00F51C86" w:rsidRPr="00FB0A4D" w:rsidRDefault="00F51C86" w:rsidP="009418A8">
            <w:pPr>
              <w:keepNext/>
            </w:pPr>
          </w:p>
        </w:tc>
      </w:tr>
      <w:tr w:rsidR="00F51C86" w:rsidRPr="00FB0A4D" w14:paraId="4746FE40" w14:textId="77777777">
        <w:trPr>
          <w:cantSplit/>
          <w:jc w:val="center"/>
        </w:trPr>
        <w:tc>
          <w:tcPr>
            <w:tcW w:w="3422" w:type="dxa"/>
            <w:tcBorders>
              <w:top w:val="nil"/>
              <w:left w:val="single" w:sz="4" w:space="0" w:color="auto"/>
              <w:bottom w:val="nil"/>
              <w:right w:val="nil"/>
            </w:tcBorders>
          </w:tcPr>
          <w:p w14:paraId="64CCC11C" w14:textId="77777777" w:rsidR="00F51C86" w:rsidRPr="00FB0A4D" w:rsidRDefault="00F51C86" w:rsidP="00912087">
            <w:pPr>
              <w:jc w:val="right"/>
            </w:pPr>
            <w:r w:rsidRPr="00FB0A4D">
              <w:t>Frecvente:</w:t>
            </w:r>
          </w:p>
        </w:tc>
        <w:tc>
          <w:tcPr>
            <w:tcW w:w="5650" w:type="dxa"/>
            <w:tcBorders>
              <w:top w:val="nil"/>
              <w:left w:val="nil"/>
              <w:bottom w:val="nil"/>
              <w:right w:val="single" w:sz="4" w:space="0" w:color="auto"/>
            </w:tcBorders>
          </w:tcPr>
          <w:p w14:paraId="1E192FAF" w14:textId="77777777" w:rsidR="00F51C86" w:rsidRPr="00FB0A4D" w:rsidRDefault="00F51C86" w:rsidP="00912087">
            <w:r w:rsidRPr="00FB0A4D">
              <w:t>Febră, astenie, reacţii la locul de injectare (de exemplu eritem la locul de injectare, urticarie, induraţie, durere, echimoze, prurit, iritaţie şi parestezii)</w:t>
            </w:r>
            <w:r>
              <w:t>, d</w:t>
            </w:r>
            <w:r w:rsidRPr="00FD439E">
              <w:t>isconfort la nivelul toracelui</w:t>
            </w:r>
          </w:p>
        </w:tc>
      </w:tr>
      <w:tr w:rsidR="00F51C86" w:rsidRPr="00FB0A4D" w14:paraId="0A29DEFE" w14:textId="77777777">
        <w:trPr>
          <w:cantSplit/>
          <w:jc w:val="center"/>
        </w:trPr>
        <w:tc>
          <w:tcPr>
            <w:tcW w:w="3422" w:type="dxa"/>
            <w:tcBorders>
              <w:top w:val="nil"/>
              <w:left w:val="single" w:sz="4" w:space="0" w:color="auto"/>
              <w:bottom w:val="single" w:sz="4" w:space="0" w:color="auto"/>
              <w:right w:val="nil"/>
            </w:tcBorders>
          </w:tcPr>
          <w:p w14:paraId="0994C781" w14:textId="77777777" w:rsidR="00F51C86" w:rsidRPr="00FB0A4D" w:rsidRDefault="00F51C86" w:rsidP="00912087">
            <w:pPr>
              <w:jc w:val="right"/>
            </w:pPr>
            <w:r w:rsidRPr="00FD439E">
              <w:t>Rare:</w:t>
            </w:r>
          </w:p>
        </w:tc>
        <w:tc>
          <w:tcPr>
            <w:tcW w:w="5650" w:type="dxa"/>
            <w:tcBorders>
              <w:top w:val="nil"/>
              <w:left w:val="nil"/>
              <w:bottom w:val="single" w:sz="4" w:space="0" w:color="auto"/>
              <w:right w:val="single" w:sz="4" w:space="0" w:color="auto"/>
            </w:tcBorders>
          </w:tcPr>
          <w:p w14:paraId="2BB642B5" w14:textId="77777777" w:rsidR="00F51C86" w:rsidRPr="00FB0A4D" w:rsidRDefault="00F51C86" w:rsidP="00912087">
            <w:r w:rsidRPr="00FD439E">
              <w:t>Afectarea procesului de vindecare</w:t>
            </w:r>
          </w:p>
        </w:tc>
      </w:tr>
      <w:tr w:rsidR="00F51C86" w:rsidRPr="00FB0A4D" w14:paraId="2A9B95CF" w14:textId="77777777">
        <w:trPr>
          <w:cantSplit/>
          <w:jc w:val="center"/>
        </w:trPr>
        <w:tc>
          <w:tcPr>
            <w:tcW w:w="3422" w:type="dxa"/>
            <w:tcBorders>
              <w:top w:val="single" w:sz="4" w:space="0" w:color="auto"/>
              <w:left w:val="single" w:sz="4" w:space="0" w:color="auto"/>
              <w:bottom w:val="nil"/>
              <w:right w:val="nil"/>
            </w:tcBorders>
          </w:tcPr>
          <w:p w14:paraId="035C6376" w14:textId="77777777" w:rsidR="00F51C86" w:rsidRPr="00FB0A4D" w:rsidRDefault="00F51C86" w:rsidP="00E242F2">
            <w:pPr>
              <w:keepNext/>
            </w:pPr>
            <w:r w:rsidRPr="00FB0A4D">
              <w:t>Leziuni, intoxicaţii şi complicaţii legate de procedurile utilizate</w:t>
            </w:r>
          </w:p>
        </w:tc>
        <w:tc>
          <w:tcPr>
            <w:tcW w:w="5650" w:type="dxa"/>
            <w:tcBorders>
              <w:top w:val="single" w:sz="4" w:space="0" w:color="auto"/>
              <w:left w:val="nil"/>
              <w:bottom w:val="nil"/>
              <w:right w:val="single" w:sz="4" w:space="0" w:color="auto"/>
            </w:tcBorders>
          </w:tcPr>
          <w:p w14:paraId="0A60474A" w14:textId="77777777" w:rsidR="00F51C86" w:rsidRPr="00FB0A4D" w:rsidRDefault="00F51C86" w:rsidP="00912087"/>
        </w:tc>
      </w:tr>
      <w:tr w:rsidR="00F51C86" w:rsidRPr="00FB0A4D" w14:paraId="3684E79D" w14:textId="77777777">
        <w:trPr>
          <w:cantSplit/>
          <w:jc w:val="center"/>
        </w:trPr>
        <w:tc>
          <w:tcPr>
            <w:tcW w:w="3422" w:type="dxa"/>
            <w:tcBorders>
              <w:top w:val="nil"/>
              <w:left w:val="single" w:sz="4" w:space="0" w:color="auto"/>
              <w:bottom w:val="single" w:sz="4" w:space="0" w:color="auto"/>
              <w:right w:val="nil"/>
            </w:tcBorders>
          </w:tcPr>
          <w:p w14:paraId="2DCEFB52" w14:textId="77777777" w:rsidR="00F51C86" w:rsidRPr="00FB0A4D" w:rsidRDefault="00F51C86" w:rsidP="00912087">
            <w:pPr>
              <w:jc w:val="right"/>
            </w:pPr>
            <w:r>
              <w:t>F</w:t>
            </w:r>
            <w:r w:rsidRPr="00FD439E">
              <w:t>recvente</w:t>
            </w:r>
            <w:r w:rsidRPr="00FB0A4D">
              <w:t>:</w:t>
            </w:r>
          </w:p>
        </w:tc>
        <w:tc>
          <w:tcPr>
            <w:tcW w:w="5650" w:type="dxa"/>
            <w:tcBorders>
              <w:top w:val="nil"/>
              <w:left w:val="nil"/>
              <w:bottom w:val="single" w:sz="4" w:space="0" w:color="auto"/>
              <w:right w:val="single" w:sz="4" w:space="0" w:color="auto"/>
            </w:tcBorders>
          </w:tcPr>
          <w:p w14:paraId="788C3973" w14:textId="77777777" w:rsidR="00F51C86" w:rsidRPr="00FB0A4D" w:rsidRDefault="00F51C86" w:rsidP="00912087">
            <w:r w:rsidRPr="00FB0A4D">
              <w:t>Fracturi osoase</w:t>
            </w:r>
          </w:p>
        </w:tc>
      </w:tr>
      <w:tr w:rsidR="00F51C86" w:rsidRPr="00FB0A4D" w14:paraId="24081C5C" w14:textId="77777777">
        <w:trPr>
          <w:cantSplit/>
          <w:jc w:val="center"/>
        </w:trPr>
        <w:tc>
          <w:tcPr>
            <w:tcW w:w="9072" w:type="dxa"/>
            <w:gridSpan w:val="2"/>
            <w:tcBorders>
              <w:top w:val="single" w:sz="4" w:space="0" w:color="auto"/>
              <w:left w:val="nil"/>
              <w:bottom w:val="nil"/>
              <w:right w:val="nil"/>
            </w:tcBorders>
          </w:tcPr>
          <w:p w14:paraId="23B64F2C" w14:textId="77777777" w:rsidR="00F51C86" w:rsidRPr="00FB0A4D" w:rsidRDefault="00F51C86" w:rsidP="00912087">
            <w:pPr>
              <w:tabs>
                <w:tab w:val="left" w:pos="284"/>
              </w:tabs>
            </w:pPr>
            <w:r w:rsidRPr="00A0344E">
              <w:rPr>
                <w:sz w:val="18"/>
                <w:szCs w:val="18"/>
              </w:rPr>
              <w:t>*</w:t>
            </w:r>
            <w:r w:rsidRPr="00FB0A4D">
              <w:tab/>
            </w:r>
            <w:r w:rsidRPr="00FB0A4D">
              <w:rPr>
                <w:sz w:val="18"/>
                <w:szCs w:val="18"/>
              </w:rPr>
              <w:t>Observată în cazul altor blocante ale TNF</w:t>
            </w:r>
            <w:r w:rsidR="00C044E5">
              <w:rPr>
                <w:sz w:val="18"/>
                <w:szCs w:val="18"/>
              </w:rPr>
              <w:t>.</w:t>
            </w:r>
          </w:p>
        </w:tc>
      </w:tr>
    </w:tbl>
    <w:p w14:paraId="6634B2F0" w14:textId="77777777" w:rsidR="00CD29B8" w:rsidRDefault="00CD29B8" w:rsidP="00CD29B8"/>
    <w:p w14:paraId="0EC17FE6" w14:textId="77777777" w:rsidR="00CD29B8" w:rsidRPr="00FD439E" w:rsidRDefault="008E268E" w:rsidP="00CD29B8">
      <w:r>
        <w:t>Pe parcursul</w:t>
      </w:r>
      <w:r w:rsidRPr="00A34877">
        <w:t xml:space="preserve"> acestei secțiuni, </w:t>
      </w:r>
      <w:r>
        <w:t xml:space="preserve">valoarea mediană a perioadei de urmărire (aproximativ </w:t>
      </w:r>
      <w:r w:rsidR="00CF308F">
        <w:t>4 </w:t>
      </w:r>
      <w:r w:rsidRPr="00A34877">
        <w:t>a</w:t>
      </w:r>
      <w:r>
        <w:t>ni) este</w:t>
      </w:r>
      <w:r w:rsidRPr="008E268E">
        <w:t xml:space="preserve"> </w:t>
      </w:r>
      <w:r>
        <w:t xml:space="preserve">prezentată, în general, </w:t>
      </w:r>
      <w:r w:rsidRPr="00A34877">
        <w:t xml:space="preserve">pentru </w:t>
      </w:r>
      <w:r>
        <w:t>toate utilizările</w:t>
      </w:r>
      <w:r w:rsidRPr="00A34877">
        <w:t xml:space="preserve"> golimumab.</w:t>
      </w:r>
      <w:r>
        <w:t xml:space="preserve"> Atunci când administrarea golimumab este descrisă în funcție de doză, valoarea mediană a perioadei de urmărire variază (aproximativ </w:t>
      </w:r>
      <w:r w:rsidR="00CF308F">
        <w:t>2 </w:t>
      </w:r>
      <w:r>
        <w:t>ani pentru doza de 5</w:t>
      </w:r>
      <w:r w:rsidR="00CF308F">
        <w:t>0 </w:t>
      </w:r>
      <w:r>
        <w:t xml:space="preserve">mg, aproximativ </w:t>
      </w:r>
      <w:r w:rsidR="00CF308F">
        <w:t>3 </w:t>
      </w:r>
      <w:r>
        <w:t>ani pentru doza de 10</w:t>
      </w:r>
      <w:r w:rsidR="00CF308F">
        <w:t>0 </w:t>
      </w:r>
      <w:r>
        <w:t xml:space="preserve">mg) </w:t>
      </w:r>
      <w:r w:rsidRPr="00612978">
        <w:t xml:space="preserve">deoarece este posibil ca pacienții să fi </w:t>
      </w:r>
      <w:r w:rsidRPr="00E535D7">
        <w:t>înlocuit</w:t>
      </w:r>
      <w:r w:rsidRPr="00612978">
        <w:t xml:space="preserve"> o doză cu cealaltă.</w:t>
      </w:r>
    </w:p>
    <w:p w14:paraId="305464CF" w14:textId="77777777" w:rsidR="003525E3" w:rsidRPr="00FB0A4D" w:rsidRDefault="003525E3" w:rsidP="00912087"/>
    <w:p w14:paraId="30AC3344" w14:textId="77777777" w:rsidR="003525E3" w:rsidRPr="00FB0A4D" w:rsidRDefault="003525E3" w:rsidP="00912087">
      <w:pPr>
        <w:keepNext/>
        <w:rPr>
          <w:u w:val="single"/>
        </w:rPr>
      </w:pPr>
      <w:r w:rsidRPr="00FB0A4D">
        <w:rPr>
          <w:u w:val="single"/>
        </w:rPr>
        <w:t>Descriere</w:t>
      </w:r>
      <w:r>
        <w:rPr>
          <w:u w:val="single"/>
        </w:rPr>
        <w:t>a</w:t>
      </w:r>
      <w:r w:rsidRPr="00FB0A4D">
        <w:rPr>
          <w:u w:val="single"/>
        </w:rPr>
        <w:t xml:space="preserve"> </w:t>
      </w:r>
      <w:r>
        <w:rPr>
          <w:u w:val="single"/>
        </w:rPr>
        <w:t>anumitor reacții adverse</w:t>
      </w:r>
    </w:p>
    <w:p w14:paraId="593777EA" w14:textId="77777777" w:rsidR="003525E3" w:rsidRPr="00FB0A4D" w:rsidRDefault="003525E3" w:rsidP="00912087">
      <w:pPr>
        <w:keepNext/>
        <w:rPr>
          <w:u w:val="single"/>
        </w:rPr>
      </w:pPr>
    </w:p>
    <w:p w14:paraId="40003F66" w14:textId="77777777" w:rsidR="001C260D" w:rsidRDefault="003525E3" w:rsidP="00912087">
      <w:pPr>
        <w:keepNext/>
        <w:rPr>
          <w:i/>
        </w:rPr>
      </w:pPr>
      <w:r w:rsidRPr="00C06799">
        <w:rPr>
          <w:i/>
        </w:rPr>
        <w:t>Infecţii</w:t>
      </w:r>
    </w:p>
    <w:p w14:paraId="648CFB67" w14:textId="77777777" w:rsidR="00B17C07" w:rsidRPr="00FD439E" w:rsidRDefault="00B17C07" w:rsidP="00912087">
      <w:r w:rsidRPr="00FD439E">
        <w:t>În perioada controlată a studiilor pivot</w:t>
      </w:r>
      <w:r w:rsidR="001C6E35">
        <w:t>,</w:t>
      </w:r>
      <w:r w:rsidRPr="00FD439E">
        <w:t xml:space="preserve"> infecţia căilor respiratorii superioare a fost cea mai frecventă reacţie adversă raportată la 12,6% dintre pacienţii trataţi cu golimumab (incidenţă la 100 de pacienţi</w:t>
      </w:r>
      <w:r w:rsidR="009E0425">
        <w:noBreakHyphen/>
      </w:r>
      <w:r w:rsidRPr="00FD439E">
        <w:t>ani:</w:t>
      </w:r>
      <w:r w:rsidR="00DE01DF">
        <w:t xml:space="preserve"> </w:t>
      </w:r>
      <w:r w:rsidR="005F7886">
        <w:t>60,8</w:t>
      </w:r>
      <w:r w:rsidRPr="00FD439E">
        <w:t>; IÎ</w:t>
      </w:r>
      <w:r w:rsidR="005F7886">
        <w:t> </w:t>
      </w:r>
      <w:r w:rsidRPr="00FD439E">
        <w:t>95%:</w:t>
      </w:r>
      <w:r w:rsidR="00DE01DF">
        <w:t xml:space="preserve"> </w:t>
      </w:r>
      <w:r w:rsidR="005F7886">
        <w:t>55,0, 67,1</w:t>
      </w:r>
      <w:r w:rsidRPr="00FD439E">
        <w:t xml:space="preserve">), comparativ cu </w:t>
      </w:r>
      <w:r w:rsidR="005F7886">
        <w:t>11,0</w:t>
      </w:r>
      <w:r w:rsidRPr="00FD439E">
        <w:t xml:space="preserve">% dintre pacienţii din grupul de control </w:t>
      </w:r>
      <w:r w:rsidRPr="00FD439E">
        <w:lastRenderedPageBreak/>
        <w:t>(incidenţă la 100 de pacienţi</w:t>
      </w:r>
      <w:r w:rsidR="009E0425">
        <w:noBreakHyphen/>
      </w:r>
      <w:r w:rsidRPr="00FD439E">
        <w:t xml:space="preserve">ani: </w:t>
      </w:r>
      <w:r w:rsidR="005F7886">
        <w:t>54,5</w:t>
      </w:r>
      <w:r w:rsidRPr="00FD439E">
        <w:t>; IÎ</w:t>
      </w:r>
      <w:r w:rsidR="005F7886">
        <w:t> </w:t>
      </w:r>
      <w:r w:rsidRPr="00FD439E">
        <w:t xml:space="preserve">95%: </w:t>
      </w:r>
      <w:r w:rsidR="005F7886">
        <w:t>46,1, 64,0)</w:t>
      </w:r>
      <w:r w:rsidRPr="00FD439E">
        <w:t xml:space="preserve">. În secţiunile controlate şi necontrolate ale studiilor cu o perioadă mediană de urmărire de aproximativ </w:t>
      </w:r>
      <w:r w:rsidR="00CF308F">
        <w:t>4 </w:t>
      </w:r>
      <w:r w:rsidRPr="00FD439E">
        <w:t>ani, incidenţa la 100 de pacienţi</w:t>
      </w:r>
      <w:r w:rsidR="009E0425">
        <w:noBreakHyphen/>
      </w:r>
      <w:r w:rsidRPr="00FD439E">
        <w:t xml:space="preserve">ani a infecţiilor căilor respiratorii superioare a fost </w:t>
      </w:r>
      <w:r w:rsidR="00F51C86" w:rsidRPr="00FD439E">
        <w:t xml:space="preserve">de </w:t>
      </w:r>
      <w:r w:rsidR="00CD29B8">
        <w:t>34,9</w:t>
      </w:r>
      <w:r w:rsidR="00404FC8">
        <w:t> </w:t>
      </w:r>
      <w:r w:rsidR="00BA794A">
        <w:t>evenimente</w:t>
      </w:r>
      <w:r w:rsidR="00F51C86" w:rsidRPr="00FD439E">
        <w:t xml:space="preserve">; IÎ 95%: </w:t>
      </w:r>
      <w:r w:rsidR="00CD29B8">
        <w:t>33,8</w:t>
      </w:r>
      <w:r w:rsidR="00404FC8">
        <w:t xml:space="preserve">, </w:t>
      </w:r>
      <w:r w:rsidR="005807F5">
        <w:t>36,0</w:t>
      </w:r>
      <w:r w:rsidR="00DE01DF">
        <w:t xml:space="preserve"> </w:t>
      </w:r>
      <w:r w:rsidR="00F51C86" w:rsidRPr="00FD439E">
        <w:t xml:space="preserve">la </w:t>
      </w:r>
      <w:r w:rsidRPr="00FD439E">
        <w:t>pacienţii trataţi cu golimumab.</w:t>
      </w:r>
    </w:p>
    <w:p w14:paraId="0F9585F9" w14:textId="77777777" w:rsidR="00B17C07" w:rsidRPr="00FD439E" w:rsidRDefault="00B17C07" w:rsidP="00912087">
      <w:pPr>
        <w:rPr>
          <w:u w:val="single"/>
        </w:rPr>
      </w:pPr>
    </w:p>
    <w:p w14:paraId="764155FB" w14:textId="77777777" w:rsidR="00404FC8" w:rsidRPr="00FD439E" w:rsidRDefault="00404FC8" w:rsidP="00404FC8">
      <w:r w:rsidRPr="00FD439E">
        <w:t>În perioada controlată a studiilor pivot s</w:t>
      </w:r>
      <w:r>
        <w:noBreakHyphen/>
      </w:r>
      <w:r w:rsidRPr="00FD439E">
        <w:t xml:space="preserve">au înregistrat infecţii la </w:t>
      </w:r>
      <w:r>
        <w:t>23,0</w:t>
      </w:r>
      <w:r w:rsidRPr="00FD439E">
        <w:t>% dintre pacienţii trataţi cu golimumab (incidenţă la 10</w:t>
      </w:r>
      <w:r w:rsidR="00CF308F">
        <w:t>0 </w:t>
      </w:r>
      <w:r>
        <w:t>pacienţi</w:t>
      </w:r>
      <w:r>
        <w:noBreakHyphen/>
      </w:r>
      <w:r w:rsidRPr="00FD439E">
        <w:t xml:space="preserve">ani: </w:t>
      </w:r>
      <w:r>
        <w:t>132,0</w:t>
      </w:r>
      <w:r w:rsidRPr="00FD439E">
        <w:t>; IÎ</w:t>
      </w:r>
      <w:r>
        <w:t> </w:t>
      </w:r>
      <w:r w:rsidRPr="00FD439E">
        <w:t xml:space="preserve">95%: </w:t>
      </w:r>
      <w:r>
        <w:t>123,3, 141,1</w:t>
      </w:r>
      <w:r w:rsidRPr="00FD439E">
        <w:t xml:space="preserve">), comparativ cu </w:t>
      </w:r>
      <w:r>
        <w:t>20</w:t>
      </w:r>
      <w:r w:rsidR="003E56C0">
        <w:t>,2</w:t>
      </w:r>
      <w:r w:rsidRPr="00FD439E">
        <w:t>% dintre pacienţii din grupul de control (incidenţă la 10</w:t>
      </w:r>
      <w:r w:rsidR="00CF308F">
        <w:t>0 </w:t>
      </w:r>
      <w:r>
        <w:t>pacienţi</w:t>
      </w:r>
      <w:r>
        <w:noBreakHyphen/>
      </w:r>
      <w:r w:rsidRPr="00FD439E">
        <w:t xml:space="preserve">ani: </w:t>
      </w:r>
      <w:r>
        <w:t>122,3</w:t>
      </w:r>
      <w:r w:rsidRPr="00FD439E">
        <w:t>; IÎ</w:t>
      </w:r>
      <w:r>
        <w:t> </w:t>
      </w:r>
      <w:r w:rsidRPr="00FD439E">
        <w:t xml:space="preserve">95%: </w:t>
      </w:r>
      <w:r>
        <w:t>109,5, 136,2</w:t>
      </w:r>
      <w:r w:rsidRPr="00FD439E">
        <w:t xml:space="preserve">). În secţiunile controlate şi necontrolate ale studiilor cu o perioadă mediană de urmărire de aproximativ </w:t>
      </w:r>
      <w:r w:rsidR="00CF308F">
        <w:t>4 </w:t>
      </w:r>
      <w:r w:rsidRPr="00FD439E">
        <w:t>ani, incidenţa la 100 de pacienţi</w:t>
      </w:r>
      <w:r>
        <w:noBreakHyphen/>
      </w:r>
      <w:r w:rsidRPr="00FD439E">
        <w:t xml:space="preserve">ani a infecţiilor a fost de </w:t>
      </w:r>
      <w:r w:rsidR="003E56C0">
        <w:t>81,</w:t>
      </w:r>
      <w:r w:rsidR="00CF308F">
        <w:t>1 </w:t>
      </w:r>
      <w:r>
        <w:t>evenimente</w:t>
      </w:r>
      <w:r w:rsidRPr="00FD439E">
        <w:t>; IÎ 95%:</w:t>
      </w:r>
      <w:r w:rsidR="003E56C0">
        <w:t>79,5</w:t>
      </w:r>
      <w:r w:rsidRPr="00FD439E">
        <w:t xml:space="preserve">, </w:t>
      </w:r>
      <w:r w:rsidR="003E56C0">
        <w:t>82,8</w:t>
      </w:r>
      <w:r>
        <w:t xml:space="preserve"> </w:t>
      </w:r>
      <w:r w:rsidRPr="00FD439E">
        <w:t>la pacienţii trataţi cu golimumab.</w:t>
      </w:r>
    </w:p>
    <w:p w14:paraId="438C64B0" w14:textId="77777777" w:rsidR="00B17C07" w:rsidRPr="00FD439E" w:rsidRDefault="00B17C07" w:rsidP="00912087"/>
    <w:p w14:paraId="7BFF79FE" w14:textId="77777777" w:rsidR="00B17C07" w:rsidRPr="00FD439E" w:rsidRDefault="00B17C07" w:rsidP="00912087">
      <w:r w:rsidRPr="00FD439E">
        <w:t>În p</w:t>
      </w:r>
      <w:r w:rsidR="00364156">
        <w:t xml:space="preserve">erioada controlată a studiilor </w:t>
      </w:r>
      <w:r w:rsidRPr="00FD439E">
        <w:t>pentru PR, A</w:t>
      </w:r>
      <w:r w:rsidR="00BA794A">
        <w:t>P</w:t>
      </w:r>
      <w:r w:rsidRPr="00FD439E">
        <w:t>s</w:t>
      </w:r>
      <w:r w:rsidR="0095774A">
        <w:t>,</w:t>
      </w:r>
      <w:r w:rsidRPr="00FD439E">
        <w:t xml:space="preserve"> SA</w:t>
      </w:r>
      <w:r w:rsidR="0095774A" w:rsidRPr="001D50A2">
        <w:t xml:space="preserve"> </w:t>
      </w:r>
      <w:r w:rsidR="0095774A">
        <w:t xml:space="preserve">și </w:t>
      </w:r>
      <w:r w:rsidR="0095774A" w:rsidRPr="0098128C">
        <w:t>SpA</w:t>
      </w:r>
      <w:r w:rsidR="0095774A">
        <w:t>ax</w:t>
      </w:r>
      <w:r w:rsidR="0095774A">
        <w:noBreakHyphen/>
      </w:r>
      <w:r w:rsidR="0095774A" w:rsidRPr="0098128C">
        <w:t>nr</w:t>
      </w:r>
      <w:r w:rsidRPr="00FD439E">
        <w:t xml:space="preserve"> s</w:t>
      </w:r>
      <w:r w:rsidR="009E0425">
        <w:noBreakHyphen/>
      </w:r>
      <w:r w:rsidRPr="00FD439E">
        <w:t>au înregistrat infecţii grave la 1,</w:t>
      </w:r>
      <w:r w:rsidR="00BA794A">
        <w:t>2</w:t>
      </w:r>
      <w:r w:rsidRPr="00FD439E">
        <w:t xml:space="preserve">% dintre pacienţii trataţi cu golimumab şi la </w:t>
      </w:r>
      <w:r w:rsidR="0095774A">
        <w:t>1,2</w:t>
      </w:r>
      <w:r w:rsidRPr="00FD439E">
        <w:t>% dintre pacienţii de control. Incidenţa infecţiilor grave la 10</w:t>
      </w:r>
      <w:r w:rsidR="00CF308F">
        <w:t>0 </w:t>
      </w:r>
      <w:r w:rsidRPr="00FD439E">
        <w:t>pacienţi</w:t>
      </w:r>
      <w:r w:rsidR="009E0425">
        <w:noBreakHyphen/>
      </w:r>
      <w:r w:rsidRPr="00FD439E">
        <w:t>ani de urmărit în perioada controlată a studiilor pentru PR, A</w:t>
      </w:r>
      <w:r w:rsidR="00BA794A">
        <w:t>P</w:t>
      </w:r>
      <w:r w:rsidRPr="00FD439E">
        <w:t>s</w:t>
      </w:r>
      <w:r w:rsidR="0095774A">
        <w:t>,</w:t>
      </w:r>
      <w:r w:rsidRPr="00FD439E">
        <w:t xml:space="preserve"> SA</w:t>
      </w:r>
      <w:r w:rsidR="0095774A" w:rsidRPr="001D50A2">
        <w:t xml:space="preserve"> </w:t>
      </w:r>
      <w:r w:rsidR="0095774A">
        <w:t xml:space="preserve">și </w:t>
      </w:r>
      <w:r w:rsidR="0095774A" w:rsidRPr="0098128C">
        <w:t>SpA</w:t>
      </w:r>
      <w:r w:rsidR="0095774A">
        <w:t>ax</w:t>
      </w:r>
      <w:r w:rsidR="0095774A">
        <w:noBreakHyphen/>
      </w:r>
      <w:r w:rsidR="0095774A" w:rsidRPr="0098128C">
        <w:t>nr</w:t>
      </w:r>
      <w:r w:rsidRPr="00FD439E">
        <w:t xml:space="preserve"> a fost de </w:t>
      </w:r>
      <w:r w:rsidR="0095774A">
        <w:t>7,3</w:t>
      </w:r>
      <w:r w:rsidRPr="00FD439E">
        <w:t>; IÎ</w:t>
      </w:r>
      <w:r w:rsidR="0095774A">
        <w:t> </w:t>
      </w:r>
      <w:r w:rsidRPr="00FD439E">
        <w:t>95%: 4,6, 11,1 la grupul tratat cu golimumab 10</w:t>
      </w:r>
      <w:r w:rsidR="00CF308F">
        <w:t>0 </w:t>
      </w:r>
      <w:r w:rsidR="001E0E36">
        <w:t>mg</w:t>
      </w:r>
      <w:r w:rsidRPr="00FD439E">
        <w:t xml:space="preserve">, </w:t>
      </w:r>
      <w:r w:rsidR="0095774A">
        <w:t>2,9</w:t>
      </w:r>
      <w:r w:rsidRPr="00FD439E">
        <w:t>; IÎ</w:t>
      </w:r>
      <w:r w:rsidR="0095774A">
        <w:t> </w:t>
      </w:r>
      <w:r w:rsidRPr="00FD439E">
        <w:t xml:space="preserve">95%: </w:t>
      </w:r>
      <w:r w:rsidR="0095774A">
        <w:t>1,2, 6,0</w:t>
      </w:r>
      <w:r w:rsidRPr="00FD439E">
        <w:t xml:space="preserve"> la grupul tratat cu golimumab 5</w:t>
      </w:r>
      <w:r w:rsidR="00CF308F">
        <w:t>0 </w:t>
      </w:r>
      <w:r w:rsidR="001E0E36">
        <w:t>mg</w:t>
      </w:r>
      <w:r w:rsidRPr="00FD439E">
        <w:t xml:space="preserve"> şi </w:t>
      </w:r>
      <w:r w:rsidR="0095774A">
        <w:t>3,6</w:t>
      </w:r>
      <w:r w:rsidRPr="00FD439E">
        <w:t>; IÎ</w:t>
      </w:r>
      <w:r w:rsidR="0095774A">
        <w:t> </w:t>
      </w:r>
      <w:r w:rsidRPr="00FD439E">
        <w:t xml:space="preserve">95%: </w:t>
      </w:r>
      <w:r w:rsidR="0095774A">
        <w:t>1,5, 7,0</w:t>
      </w:r>
      <w:r w:rsidRPr="00FD439E">
        <w:t xml:space="preserve"> la grupul la care s</w:t>
      </w:r>
      <w:r w:rsidR="009E0425">
        <w:noBreakHyphen/>
      </w:r>
      <w:r w:rsidRPr="00FD439E">
        <w:t>a administrat placebo. În perioada controlată a studiilor de inducție cu golimumab pentru CU, s</w:t>
      </w:r>
      <w:r w:rsidR="009E0425">
        <w:noBreakHyphen/>
      </w:r>
      <w:r w:rsidRPr="00FD439E">
        <w:t xml:space="preserve">au înregistrat infecţii grave la 0,8% dintre pacienţii trataţi cu golimumab comparativ cu 1,5% dintre pacienţii din grupul de control. Infecţiile grave observate la pacienţii trataţi cu golimumab au inclus tuberculoza, infecţii bacteriene inclusiv sepsis şi pneumonie, infecţii fungice invazive şi alte infecţii oportuniste. Anumite infecţii au fost letale. În secţiunile controlate şi necontrolate din cadrul studiilor pivot, cu o perioadă mediană de urmărire de </w:t>
      </w:r>
      <w:r w:rsidR="003E56C0" w:rsidRPr="003E56C0">
        <w:t xml:space="preserve">până la </w:t>
      </w:r>
      <w:r w:rsidR="00CF308F">
        <w:t>3 </w:t>
      </w:r>
      <w:r w:rsidRPr="00FD439E">
        <w:t>ani, s</w:t>
      </w:r>
      <w:r w:rsidR="009E0425">
        <w:noBreakHyphen/>
      </w:r>
      <w:r w:rsidRPr="00FD439E">
        <w:t xml:space="preserve">a observat o incidenţă mai mare a infecţiilor grave, incluzând infecţiile oportuniste şi </w:t>
      </w:r>
      <w:r w:rsidR="00A57513">
        <w:t>TBC</w:t>
      </w:r>
      <w:r w:rsidRPr="00FD439E">
        <w:t xml:space="preserve"> la pacienţii la care s</w:t>
      </w:r>
      <w:r w:rsidR="009E0425">
        <w:noBreakHyphen/>
      </w:r>
      <w:r w:rsidRPr="00FD439E">
        <w:t>a administrat golimumab 10</w:t>
      </w:r>
      <w:r w:rsidR="00CF308F">
        <w:t>0 </w:t>
      </w:r>
      <w:r w:rsidR="001E0E36">
        <w:t>mg</w:t>
      </w:r>
      <w:r w:rsidRPr="00FD439E">
        <w:t xml:space="preserve"> comparativ cu pacienţii la care s</w:t>
      </w:r>
      <w:r w:rsidR="009E0425">
        <w:noBreakHyphen/>
      </w:r>
      <w:r w:rsidRPr="00FD439E">
        <w:t>a administrat golimumab 5</w:t>
      </w:r>
      <w:r w:rsidR="00CF308F">
        <w:t>0 </w:t>
      </w:r>
      <w:r w:rsidR="001E0E36">
        <w:t>mg</w:t>
      </w:r>
      <w:r w:rsidRPr="00FD439E">
        <w:t>. Incidenţa la 10</w:t>
      </w:r>
      <w:r w:rsidR="00CF308F">
        <w:t>0 </w:t>
      </w:r>
      <w:r w:rsidR="001E0E36">
        <w:t>pacienţi</w:t>
      </w:r>
      <w:r w:rsidR="009E0425">
        <w:noBreakHyphen/>
      </w:r>
      <w:r w:rsidRPr="00FD439E">
        <w:t xml:space="preserve">ani a tuturor infecţiilor grave a fost </w:t>
      </w:r>
      <w:r w:rsidR="00F51C86" w:rsidRPr="00FD439E">
        <w:t xml:space="preserve">de </w:t>
      </w:r>
      <w:r w:rsidR="003E56C0">
        <w:t>4,1</w:t>
      </w:r>
      <w:r w:rsidR="00F51C86" w:rsidRPr="00FD439E">
        <w:t>; IÎ</w:t>
      </w:r>
      <w:r w:rsidR="00F51C86">
        <w:t> </w:t>
      </w:r>
      <w:r w:rsidR="00F51C86" w:rsidRPr="00FD439E">
        <w:t>95%:</w:t>
      </w:r>
      <w:r w:rsidR="006807C4">
        <w:t xml:space="preserve"> </w:t>
      </w:r>
      <w:r w:rsidR="003E56C0">
        <w:t>3,6</w:t>
      </w:r>
      <w:r w:rsidR="00F51C86" w:rsidRPr="00FD439E">
        <w:t xml:space="preserve">, </w:t>
      </w:r>
      <w:r w:rsidR="003E56C0">
        <w:t>4,5</w:t>
      </w:r>
      <w:r w:rsidR="00F51C86" w:rsidRPr="00FD439E">
        <w:t>, la pacienţii la care s</w:t>
      </w:r>
      <w:r w:rsidR="00F51C86">
        <w:noBreakHyphen/>
      </w:r>
      <w:r w:rsidR="00F51C86" w:rsidRPr="00FD439E">
        <w:t>a administrat golimumab 10</w:t>
      </w:r>
      <w:r w:rsidR="00CF308F">
        <w:t>0 </w:t>
      </w:r>
      <w:r w:rsidR="00F51C86">
        <w:t>mg</w:t>
      </w:r>
      <w:r w:rsidR="00F51C86" w:rsidRPr="00FD439E">
        <w:t xml:space="preserve"> şi</w:t>
      </w:r>
      <w:r w:rsidR="0095774A">
        <w:t xml:space="preserve"> </w:t>
      </w:r>
      <w:r w:rsidR="003E56C0">
        <w:t>2,5</w:t>
      </w:r>
      <w:r w:rsidR="00F51C86" w:rsidRPr="00FD439E">
        <w:t>; IÎ</w:t>
      </w:r>
      <w:r w:rsidR="00F51C86">
        <w:t> </w:t>
      </w:r>
      <w:r w:rsidR="00F51C86" w:rsidRPr="00FD439E">
        <w:t>95%:</w:t>
      </w:r>
      <w:r w:rsidR="0095774A">
        <w:t xml:space="preserve"> </w:t>
      </w:r>
      <w:r w:rsidR="003E56C0">
        <w:t>2,0</w:t>
      </w:r>
      <w:r w:rsidR="0095774A">
        <w:t xml:space="preserve">, </w:t>
      </w:r>
      <w:r w:rsidR="003E56C0">
        <w:t>3,1</w:t>
      </w:r>
      <w:r w:rsidR="00F51C86">
        <w:t xml:space="preserve"> </w:t>
      </w:r>
      <w:r w:rsidR="00F51C86" w:rsidRPr="00FD439E">
        <w:t>la pacienţii la care s</w:t>
      </w:r>
      <w:r w:rsidR="00F51C86">
        <w:noBreakHyphen/>
      </w:r>
      <w:r w:rsidR="00F51C86" w:rsidRPr="00FD439E">
        <w:t>a administrat golimumab 5</w:t>
      </w:r>
      <w:r w:rsidR="00CF308F">
        <w:t>0 </w:t>
      </w:r>
      <w:r w:rsidR="00F51C86">
        <w:t>mg</w:t>
      </w:r>
      <w:r w:rsidRPr="00FD439E">
        <w:t>.</w:t>
      </w:r>
    </w:p>
    <w:p w14:paraId="12F7FF1C" w14:textId="77777777" w:rsidR="003525E3" w:rsidRPr="00FB0A4D" w:rsidRDefault="003525E3" w:rsidP="00912087"/>
    <w:p w14:paraId="4F029622" w14:textId="77777777" w:rsidR="008B342B" w:rsidRPr="00977821" w:rsidRDefault="008B342B" w:rsidP="00912087">
      <w:pPr>
        <w:keepNext/>
        <w:rPr>
          <w:i/>
        </w:rPr>
      </w:pPr>
      <w:r w:rsidRPr="00977821">
        <w:rPr>
          <w:bCs/>
          <w:i/>
          <w:szCs w:val="26"/>
        </w:rPr>
        <w:t>Neoplazii</w:t>
      </w:r>
    </w:p>
    <w:p w14:paraId="314682B3" w14:textId="77777777" w:rsidR="008B342B" w:rsidRPr="007A4BBC" w:rsidRDefault="008B342B" w:rsidP="00912087">
      <w:pPr>
        <w:keepNext/>
        <w:rPr>
          <w:i/>
          <w:iCs/>
          <w:u w:val="single"/>
        </w:rPr>
      </w:pPr>
      <w:r w:rsidRPr="007A4BBC">
        <w:rPr>
          <w:i/>
          <w:iCs/>
          <w:u w:val="single"/>
        </w:rPr>
        <w:t>Limfomul</w:t>
      </w:r>
    </w:p>
    <w:p w14:paraId="7910D987" w14:textId="77777777" w:rsidR="003525E3" w:rsidRPr="00FB0A4D" w:rsidRDefault="003525E3" w:rsidP="00912087">
      <w:r w:rsidRPr="00FB0A4D">
        <w:t xml:space="preserve">Incidenţa limfomului la pacienţii trataţi cu </w:t>
      </w:r>
      <w:r w:rsidR="00F71C72" w:rsidRPr="00FD439E">
        <w:t>golimumab</w:t>
      </w:r>
      <w:r w:rsidR="00F71C72">
        <w:t xml:space="preserve"> </w:t>
      </w:r>
      <w:r w:rsidRPr="00FB0A4D">
        <w:t xml:space="preserve">în timpul studiilor </w:t>
      </w:r>
      <w:r w:rsidR="00B17C07">
        <w:t xml:space="preserve">pivot </w:t>
      </w:r>
      <w:r w:rsidRPr="00FB0A4D">
        <w:t xml:space="preserve">a fost mai mare decât cea aşteptată în populaţia generală. În secţiunile controlate şi necontrolate din cadrul acestor studii clinice, </w:t>
      </w:r>
      <w:r w:rsidR="00B17C07">
        <w:t xml:space="preserve">cu </w:t>
      </w:r>
      <w:r w:rsidR="00DA343A">
        <w:t xml:space="preserve">o </w:t>
      </w:r>
      <w:r w:rsidRPr="00FB0A4D">
        <w:t>perioad</w:t>
      </w:r>
      <w:r w:rsidR="00DA343A">
        <w:t>ă</w:t>
      </w:r>
      <w:r w:rsidRPr="00FB0A4D">
        <w:t xml:space="preserve"> median</w:t>
      </w:r>
      <w:r w:rsidR="00DA343A">
        <w:t>ă</w:t>
      </w:r>
      <w:r w:rsidRPr="00FB0A4D">
        <w:t xml:space="preserve"> de urmărire de </w:t>
      </w:r>
      <w:r w:rsidR="003E56C0" w:rsidRPr="003E56C0">
        <w:t xml:space="preserve">până la </w:t>
      </w:r>
      <w:r w:rsidR="00CF308F">
        <w:t>3 </w:t>
      </w:r>
      <w:r w:rsidRPr="00FB0A4D">
        <w:t>ani, s</w:t>
      </w:r>
      <w:r w:rsidR="009E0425">
        <w:noBreakHyphen/>
      </w:r>
      <w:r w:rsidRPr="00FB0A4D">
        <w:t>a observat o incidenţă mai mare a limfoamelor la pacienţii la care s</w:t>
      </w:r>
      <w:r w:rsidR="009E0425">
        <w:noBreakHyphen/>
      </w:r>
      <w:r w:rsidRPr="00FB0A4D">
        <w:t>a administrat golimumab 10</w:t>
      </w:r>
      <w:r w:rsidR="00CF308F">
        <w:t>0 </w:t>
      </w:r>
      <w:r w:rsidR="001E0E36">
        <w:t>mg</w:t>
      </w:r>
      <w:r w:rsidRPr="00FB0A4D">
        <w:t xml:space="preserve"> comparativ cu pacienţii la care s</w:t>
      </w:r>
      <w:r w:rsidR="009E0425">
        <w:noBreakHyphen/>
      </w:r>
      <w:r w:rsidRPr="00FB0A4D">
        <w:t>a administrat golimumab 5</w:t>
      </w:r>
      <w:r w:rsidR="00CF308F">
        <w:t>0 </w:t>
      </w:r>
      <w:r w:rsidR="001E0E36">
        <w:t>mg</w:t>
      </w:r>
      <w:r w:rsidRPr="00FB0A4D">
        <w:t xml:space="preserve">. Limfomul a fost diagnosticat la </w:t>
      </w:r>
      <w:r w:rsidR="003E56C0">
        <w:t>1</w:t>
      </w:r>
      <w:r w:rsidR="00CF308F">
        <w:t>1 </w:t>
      </w:r>
      <w:r w:rsidRPr="00FB0A4D">
        <w:t>pacienţi (1 în grupul de tratament cu golimumab 5</w:t>
      </w:r>
      <w:r w:rsidR="00CF308F">
        <w:t>0 </w:t>
      </w:r>
      <w:r w:rsidR="001E0E36">
        <w:t>mg</w:t>
      </w:r>
      <w:r w:rsidRPr="00FB0A4D">
        <w:t xml:space="preserve"> </w:t>
      </w:r>
      <w:r w:rsidR="00F51C86" w:rsidRPr="00FD439E">
        <w:t xml:space="preserve">şi </w:t>
      </w:r>
      <w:r w:rsidR="003E56C0">
        <w:t>10</w:t>
      </w:r>
      <w:r w:rsidR="00F51C86" w:rsidRPr="00FD439E">
        <w:t xml:space="preserve"> în grupul de tratament cu golimumab 10</w:t>
      </w:r>
      <w:r w:rsidR="00CF308F">
        <w:t>0 </w:t>
      </w:r>
      <w:r w:rsidR="00F51C86">
        <w:t>mg</w:t>
      </w:r>
      <w:r w:rsidR="00F51C86" w:rsidRPr="00FD439E">
        <w:t>) cu o incidenţă (IÎ 95%) la 10</w:t>
      </w:r>
      <w:r w:rsidR="00CF308F">
        <w:t>0 </w:t>
      </w:r>
      <w:r w:rsidR="00F51C86">
        <w:t>pacienţi</w:t>
      </w:r>
      <w:r w:rsidR="00F51C86">
        <w:noBreakHyphen/>
      </w:r>
      <w:r w:rsidR="00F51C86" w:rsidRPr="00FD439E">
        <w:t xml:space="preserve">ani de urmărire de </w:t>
      </w:r>
      <w:r w:rsidR="00F51C86" w:rsidRPr="00272630">
        <w:t>0,0</w:t>
      </w:r>
      <w:r w:rsidR="00F51C86">
        <w:t>3</w:t>
      </w:r>
      <w:r w:rsidR="00F51C86" w:rsidRPr="00FD439E">
        <w:t xml:space="preserve"> (0,00,</w:t>
      </w:r>
      <w:r w:rsidR="0095774A">
        <w:t xml:space="preserve"> </w:t>
      </w:r>
      <w:r w:rsidR="003E56C0">
        <w:t>0,15</w:t>
      </w:r>
      <w:r w:rsidR="00F51C86" w:rsidRPr="00FD439E">
        <w:t xml:space="preserve">) şi </w:t>
      </w:r>
      <w:r w:rsidR="003E56C0">
        <w:t>0,13</w:t>
      </w:r>
      <w:r w:rsidR="00F51C86">
        <w:t xml:space="preserve"> </w:t>
      </w:r>
      <w:r w:rsidR="00F51C86" w:rsidRPr="00FD439E">
        <w:t>(</w:t>
      </w:r>
      <w:r w:rsidR="003E56C0">
        <w:t>0,06</w:t>
      </w:r>
      <w:r w:rsidR="00F51C86" w:rsidRPr="00FD439E">
        <w:t>,</w:t>
      </w:r>
      <w:r w:rsidR="0095774A">
        <w:t xml:space="preserve"> </w:t>
      </w:r>
      <w:r w:rsidR="00F51C86">
        <w:t>0,24</w:t>
      </w:r>
      <w:r w:rsidR="00F51C86" w:rsidRPr="00FD439E">
        <w:t xml:space="preserve">) </w:t>
      </w:r>
      <w:r w:rsidR="0095774A">
        <w:t>evenimente</w:t>
      </w:r>
      <w:r w:rsidR="00F51C86" w:rsidRPr="00FD439E">
        <w:t xml:space="preserve"> pentru golimumab 5</w:t>
      </w:r>
      <w:r w:rsidR="00CF308F">
        <w:t>0 </w:t>
      </w:r>
      <w:r w:rsidR="00F51C86">
        <w:t>mg</w:t>
      </w:r>
      <w:r w:rsidR="00F51C86" w:rsidRPr="00FD439E">
        <w:t xml:space="preserve"> şi respectiv 10</w:t>
      </w:r>
      <w:r w:rsidR="00CF308F">
        <w:t>0 </w:t>
      </w:r>
      <w:r w:rsidR="00F51C86">
        <w:t>mg</w:t>
      </w:r>
      <w:r w:rsidR="00F51C86" w:rsidRPr="00FD439E">
        <w:t xml:space="preserve"> şi 0,00 (0,00,</w:t>
      </w:r>
      <w:r w:rsidR="0095774A">
        <w:t xml:space="preserve"> </w:t>
      </w:r>
      <w:r w:rsidR="003E56C0">
        <w:t>0,57</w:t>
      </w:r>
      <w:r w:rsidR="00F51C86" w:rsidRPr="00FD439E">
        <w:t>)</w:t>
      </w:r>
      <w:r w:rsidR="0095774A">
        <w:t xml:space="preserve"> evenimente pentru placebo</w:t>
      </w:r>
      <w:r w:rsidR="00F51C86" w:rsidRPr="00FD439E">
        <w:t xml:space="preserve">. </w:t>
      </w:r>
      <w:r w:rsidRPr="00FB0A4D">
        <w:t>Majoritatea limfoamelor au apărut în studiul GO</w:t>
      </w:r>
      <w:r w:rsidR="009E0425">
        <w:noBreakHyphen/>
      </w:r>
      <w:r w:rsidRPr="00FB0A4D">
        <w:t>AFTER, în care au fost înrolaţi pacienţi care au avut expunere anterioară la agenţi anti</w:t>
      </w:r>
      <w:r w:rsidR="009E0425">
        <w:noBreakHyphen/>
      </w:r>
      <w:r w:rsidRPr="00FB0A4D">
        <w:t xml:space="preserve">TNF, care au avut durată mai mare a bolii şi care au avut boală mai refractară. </w:t>
      </w:r>
      <w:r w:rsidR="00B17C07" w:rsidRPr="007A4BBC">
        <w:t>(</w:t>
      </w:r>
      <w:r w:rsidR="00B17C07">
        <w:t>v</w:t>
      </w:r>
      <w:r w:rsidRPr="00FB0A4D">
        <w:t xml:space="preserve">ezi </w:t>
      </w:r>
      <w:r w:rsidR="001C260D">
        <w:t>pct.</w:t>
      </w:r>
      <w:r w:rsidR="009967F9">
        <w:t> 4</w:t>
      </w:r>
      <w:r w:rsidRPr="00FB0A4D">
        <w:t>.4</w:t>
      </w:r>
      <w:r w:rsidR="00B17C07">
        <w:t>)</w:t>
      </w:r>
      <w:r w:rsidRPr="00FB0A4D">
        <w:t>.</w:t>
      </w:r>
    </w:p>
    <w:p w14:paraId="1675FB58" w14:textId="77777777" w:rsidR="001C260D" w:rsidRDefault="001C260D" w:rsidP="00912087">
      <w:pPr>
        <w:rPr>
          <w:i/>
          <w:iCs/>
        </w:rPr>
      </w:pPr>
    </w:p>
    <w:p w14:paraId="473816A4" w14:textId="77777777" w:rsidR="008B342B" w:rsidRPr="007A4BBC" w:rsidRDefault="008B342B" w:rsidP="00912087">
      <w:pPr>
        <w:keepNext/>
        <w:rPr>
          <w:i/>
          <w:u w:val="single"/>
        </w:rPr>
      </w:pPr>
      <w:r w:rsidRPr="007A4BBC">
        <w:rPr>
          <w:i/>
          <w:iCs/>
          <w:u w:val="single"/>
        </w:rPr>
        <w:t>Alte neoplazii</w:t>
      </w:r>
      <w:r w:rsidR="009418A8">
        <w:rPr>
          <w:i/>
          <w:iCs/>
          <w:u w:val="single"/>
        </w:rPr>
        <w:t xml:space="preserve"> </w:t>
      </w:r>
      <w:r w:rsidRPr="007A4BBC">
        <w:rPr>
          <w:i/>
          <w:iCs/>
          <w:u w:val="single"/>
        </w:rPr>
        <w:t>în afară de limfom</w:t>
      </w:r>
    </w:p>
    <w:p w14:paraId="4DC969D8" w14:textId="77777777" w:rsidR="00B17C07" w:rsidRPr="00FD439E" w:rsidRDefault="00B17C07" w:rsidP="00912087">
      <w:pPr>
        <w:rPr>
          <w:bCs/>
          <w:szCs w:val="26"/>
        </w:rPr>
      </w:pPr>
      <w:r w:rsidRPr="00FD439E">
        <w:rPr>
          <w:bCs/>
          <w:szCs w:val="26"/>
        </w:rPr>
        <w:t>În perioadele controlate ale studiilor pivot</w:t>
      </w:r>
      <w:r w:rsidR="001840A5">
        <w:rPr>
          <w:bCs/>
          <w:szCs w:val="26"/>
        </w:rPr>
        <w:t>,</w:t>
      </w:r>
      <w:r w:rsidRPr="00FD439E">
        <w:rPr>
          <w:bCs/>
          <w:szCs w:val="26"/>
        </w:rPr>
        <w:t xml:space="preserve"> precum şi în aproximativ </w:t>
      </w:r>
      <w:r w:rsidR="00CF308F">
        <w:rPr>
          <w:bCs/>
          <w:szCs w:val="26"/>
        </w:rPr>
        <w:t>4 </w:t>
      </w:r>
      <w:r w:rsidRPr="00FD439E">
        <w:rPr>
          <w:bCs/>
          <w:szCs w:val="26"/>
        </w:rPr>
        <w:t xml:space="preserve">ani de urmărire, incidenţa </w:t>
      </w:r>
      <w:r w:rsidR="00640A62">
        <w:rPr>
          <w:bCs/>
          <w:szCs w:val="26"/>
        </w:rPr>
        <w:t>neoplaziilor</w:t>
      </w:r>
      <w:r w:rsidR="00640A62" w:rsidRPr="00FD439E">
        <w:rPr>
          <w:bCs/>
          <w:szCs w:val="26"/>
        </w:rPr>
        <w:t xml:space="preserve"> </w:t>
      </w:r>
      <w:r w:rsidRPr="00FD439E">
        <w:rPr>
          <w:bCs/>
          <w:szCs w:val="26"/>
        </w:rPr>
        <w:t xml:space="preserve">altele în afară de limfom (cu excepţia </w:t>
      </w:r>
      <w:r w:rsidR="00FB1D97">
        <w:rPr>
          <w:bCs/>
          <w:szCs w:val="26"/>
        </w:rPr>
        <w:t>neoplaziilor</w:t>
      </w:r>
      <w:r w:rsidRPr="00FD439E">
        <w:rPr>
          <w:bCs/>
          <w:szCs w:val="26"/>
        </w:rPr>
        <w:t xml:space="preserve"> cutanat</w:t>
      </w:r>
      <w:r w:rsidR="00FB1D97">
        <w:rPr>
          <w:bCs/>
          <w:szCs w:val="26"/>
        </w:rPr>
        <w:t>e</w:t>
      </w:r>
      <w:r w:rsidRPr="00FD439E">
        <w:rPr>
          <w:bCs/>
          <w:szCs w:val="26"/>
        </w:rPr>
        <w:t xml:space="preserve"> alt</w:t>
      </w:r>
      <w:r w:rsidR="00FB1D97">
        <w:rPr>
          <w:bCs/>
          <w:szCs w:val="26"/>
        </w:rPr>
        <w:t xml:space="preserve">ele </w:t>
      </w:r>
      <w:r w:rsidRPr="00FD439E">
        <w:rPr>
          <w:bCs/>
          <w:szCs w:val="26"/>
        </w:rPr>
        <w:t>în afară de melanom) a fost similară în grupul tratat cu golimumab şi în grupul de control.</w:t>
      </w:r>
      <w:r w:rsidRPr="00FD439E">
        <w:t xml:space="preserve"> </w:t>
      </w:r>
      <w:r w:rsidRPr="00FD439E">
        <w:rPr>
          <w:bCs/>
          <w:szCs w:val="26"/>
        </w:rPr>
        <w:t xml:space="preserve">Pe parcursul a aproximativ </w:t>
      </w:r>
      <w:r w:rsidR="00CF308F">
        <w:rPr>
          <w:bCs/>
          <w:szCs w:val="26"/>
        </w:rPr>
        <w:t>4 </w:t>
      </w:r>
      <w:r w:rsidRPr="00FD439E">
        <w:rPr>
          <w:bCs/>
          <w:szCs w:val="26"/>
        </w:rPr>
        <w:t>ani de urmărire, incidenţa afecțiunilor maligne non</w:t>
      </w:r>
      <w:r w:rsidR="009E0425">
        <w:rPr>
          <w:bCs/>
          <w:szCs w:val="26"/>
        </w:rPr>
        <w:noBreakHyphen/>
      </w:r>
      <w:r w:rsidRPr="00FD439E">
        <w:rPr>
          <w:bCs/>
          <w:szCs w:val="26"/>
        </w:rPr>
        <w:t xml:space="preserve">limfom (cu excepția </w:t>
      </w:r>
      <w:r w:rsidR="00FB1D97">
        <w:rPr>
          <w:bCs/>
          <w:szCs w:val="26"/>
        </w:rPr>
        <w:t>neoplaziei</w:t>
      </w:r>
      <w:r w:rsidRPr="00FD439E">
        <w:rPr>
          <w:bCs/>
          <w:szCs w:val="26"/>
        </w:rPr>
        <w:t xml:space="preserve"> cutanat</w:t>
      </w:r>
      <w:r w:rsidR="00FB1D97">
        <w:rPr>
          <w:bCs/>
          <w:szCs w:val="26"/>
        </w:rPr>
        <w:t>e</w:t>
      </w:r>
      <w:r w:rsidRPr="00FD439E">
        <w:rPr>
          <w:bCs/>
          <w:szCs w:val="26"/>
        </w:rPr>
        <w:t xml:space="preserve"> alt</w:t>
      </w:r>
      <w:r w:rsidR="00FB1D97">
        <w:rPr>
          <w:bCs/>
          <w:szCs w:val="26"/>
        </w:rPr>
        <w:t>a</w:t>
      </w:r>
      <w:r w:rsidRPr="00FD439E">
        <w:rPr>
          <w:bCs/>
          <w:szCs w:val="26"/>
        </w:rPr>
        <w:t xml:space="preserve"> în afară de melanom) a fost similară cu a populației generale.</w:t>
      </w:r>
    </w:p>
    <w:p w14:paraId="42EE5C42" w14:textId="77777777" w:rsidR="00F51C86" w:rsidRPr="00FD439E" w:rsidRDefault="00F51C86" w:rsidP="00912087">
      <w:pPr>
        <w:autoSpaceDE w:val="0"/>
        <w:autoSpaceDN w:val="0"/>
        <w:adjustRightInd w:val="0"/>
      </w:pPr>
    </w:p>
    <w:p w14:paraId="4D56332E" w14:textId="77777777" w:rsidR="00F51C86" w:rsidRPr="00FD439E" w:rsidRDefault="00F51C86" w:rsidP="00912087">
      <w:pPr>
        <w:autoSpaceDE w:val="0"/>
        <w:autoSpaceDN w:val="0"/>
        <w:adjustRightInd w:val="0"/>
      </w:pPr>
      <w:r w:rsidRPr="00FD439E">
        <w:rPr>
          <w:bCs/>
          <w:szCs w:val="26"/>
        </w:rPr>
        <w:t xml:space="preserve">În perioadele controlate și necontrolate ale studiilor pivot cu </w:t>
      </w:r>
      <w:r w:rsidR="00DA343A">
        <w:rPr>
          <w:bCs/>
          <w:szCs w:val="26"/>
        </w:rPr>
        <w:t xml:space="preserve">o </w:t>
      </w:r>
      <w:r w:rsidRPr="00FD439E">
        <w:rPr>
          <w:bCs/>
          <w:szCs w:val="26"/>
        </w:rPr>
        <w:t>perioad</w:t>
      </w:r>
      <w:r w:rsidR="00DA343A">
        <w:rPr>
          <w:bCs/>
          <w:szCs w:val="26"/>
        </w:rPr>
        <w:t>ă</w:t>
      </w:r>
      <w:r w:rsidRPr="00FD439E">
        <w:rPr>
          <w:bCs/>
          <w:szCs w:val="26"/>
        </w:rPr>
        <w:t xml:space="preserve"> media</w:t>
      </w:r>
      <w:r>
        <w:rPr>
          <w:bCs/>
          <w:szCs w:val="26"/>
        </w:rPr>
        <w:t>n</w:t>
      </w:r>
      <w:r w:rsidR="00DA343A">
        <w:rPr>
          <w:bCs/>
          <w:szCs w:val="26"/>
        </w:rPr>
        <w:t>ă</w:t>
      </w:r>
      <w:r>
        <w:rPr>
          <w:bCs/>
          <w:szCs w:val="26"/>
        </w:rPr>
        <w:t xml:space="preserve"> de urmărire de </w:t>
      </w:r>
      <w:r w:rsidR="003E56C0" w:rsidRPr="003E56C0">
        <w:rPr>
          <w:bCs/>
          <w:szCs w:val="26"/>
        </w:rPr>
        <w:t xml:space="preserve">până la </w:t>
      </w:r>
      <w:r w:rsidR="00CF308F">
        <w:rPr>
          <w:bCs/>
          <w:szCs w:val="26"/>
        </w:rPr>
        <w:t>3 </w:t>
      </w:r>
      <w:r w:rsidRPr="00FD439E">
        <w:rPr>
          <w:bCs/>
          <w:szCs w:val="26"/>
        </w:rPr>
        <w:t xml:space="preserve">ani, </w:t>
      </w:r>
      <w:r>
        <w:rPr>
          <w:bCs/>
          <w:szCs w:val="26"/>
        </w:rPr>
        <w:t>neoplazia</w:t>
      </w:r>
      <w:r w:rsidRPr="00722344">
        <w:rPr>
          <w:bCs/>
          <w:szCs w:val="26"/>
        </w:rPr>
        <w:t xml:space="preserve"> cutanat</w:t>
      </w:r>
      <w:r>
        <w:rPr>
          <w:bCs/>
          <w:szCs w:val="26"/>
        </w:rPr>
        <w:t xml:space="preserve">ă </w:t>
      </w:r>
      <w:r w:rsidRPr="00FD439E">
        <w:rPr>
          <w:bCs/>
          <w:szCs w:val="26"/>
        </w:rPr>
        <w:t>alt</w:t>
      </w:r>
      <w:r>
        <w:rPr>
          <w:bCs/>
          <w:szCs w:val="26"/>
        </w:rPr>
        <w:t>a</w:t>
      </w:r>
      <w:r w:rsidRPr="00FD439E">
        <w:rPr>
          <w:bCs/>
          <w:szCs w:val="26"/>
        </w:rPr>
        <w:t xml:space="preserve"> în afară de melanom a fost diagnosticat</w:t>
      </w:r>
      <w:r w:rsidR="00DE01DF">
        <w:rPr>
          <w:bCs/>
          <w:szCs w:val="26"/>
        </w:rPr>
        <w:t>ă</w:t>
      </w:r>
      <w:r w:rsidRPr="00FD439E">
        <w:rPr>
          <w:bCs/>
          <w:szCs w:val="26"/>
        </w:rPr>
        <w:t xml:space="preserve"> la </w:t>
      </w:r>
      <w:r w:rsidR="009967F9">
        <w:t>5 </w:t>
      </w:r>
      <w:r>
        <w:t>pacienţi</w:t>
      </w:r>
      <w:r w:rsidRPr="00FD439E">
        <w:t xml:space="preserve"> tratați cu placebo, </w:t>
      </w:r>
      <w:r>
        <w:t>1</w:t>
      </w:r>
      <w:r w:rsidR="00CF308F">
        <w:t>0 </w:t>
      </w:r>
      <w:r>
        <w:t>pacienţi</w:t>
      </w:r>
      <w:r w:rsidRPr="00FD439E">
        <w:t xml:space="preserve"> tratați cu golimumab 5</w:t>
      </w:r>
      <w:r w:rsidR="00CF308F">
        <w:t>0 </w:t>
      </w:r>
      <w:r>
        <w:t>mg</w:t>
      </w:r>
      <w:r w:rsidRPr="00FD439E">
        <w:t xml:space="preserve"> şi </w:t>
      </w:r>
      <w:r w:rsidR="003E56C0">
        <w:t>3</w:t>
      </w:r>
      <w:r w:rsidR="00CF308F">
        <w:t>1 </w:t>
      </w:r>
      <w:r>
        <w:t>pacienţi</w:t>
      </w:r>
      <w:r w:rsidRPr="00FD439E">
        <w:t xml:space="preserve"> tratați cu golimumab 10</w:t>
      </w:r>
      <w:r w:rsidR="00CF308F">
        <w:t>0 </w:t>
      </w:r>
      <w:r>
        <w:t>mg</w:t>
      </w:r>
      <w:r w:rsidRPr="00FD439E">
        <w:t xml:space="preserve"> cu o incidenţă (IÎ</w:t>
      </w:r>
      <w:r>
        <w:t> </w:t>
      </w:r>
      <w:r w:rsidRPr="00FD439E">
        <w:t>95%) per 10</w:t>
      </w:r>
      <w:r w:rsidR="00CF308F">
        <w:t>0 </w:t>
      </w:r>
      <w:r w:rsidRPr="00722344">
        <w:t>pacient</w:t>
      </w:r>
      <w:r>
        <w:noBreakHyphen/>
      </w:r>
      <w:r w:rsidRPr="00FD439E">
        <w:t xml:space="preserve">ani de urmărire de </w:t>
      </w:r>
      <w:r w:rsidR="00156F9F">
        <w:t>0,36</w:t>
      </w:r>
      <w:r w:rsidR="0078738C">
        <w:t> (</w:t>
      </w:r>
      <w:r w:rsidR="00156F9F">
        <w:t>0,26</w:t>
      </w:r>
      <w:r w:rsidR="0078738C">
        <w:t xml:space="preserve">, </w:t>
      </w:r>
      <w:r w:rsidR="00156F9F">
        <w:t>0,49</w:t>
      </w:r>
      <w:r w:rsidR="0078738C">
        <w:t>)</w:t>
      </w:r>
      <w:r w:rsidRPr="00FD439E">
        <w:t xml:space="preserve"> pentru grupul combinat cu golimumab şi </w:t>
      </w:r>
      <w:r w:rsidR="0078738C">
        <w:t xml:space="preserve">de </w:t>
      </w:r>
      <w:r w:rsidR="00156F9F">
        <w:t>0,87</w:t>
      </w:r>
      <w:r w:rsidR="0078738C">
        <w:t> (</w:t>
      </w:r>
      <w:r w:rsidR="00156F9F">
        <w:t>0,28</w:t>
      </w:r>
      <w:r w:rsidR="0078738C">
        <w:t xml:space="preserve">, </w:t>
      </w:r>
      <w:r w:rsidR="00156F9F">
        <w:t>2,04</w:t>
      </w:r>
      <w:r w:rsidR="0078738C">
        <w:t>)</w:t>
      </w:r>
      <w:r w:rsidRPr="00FD439E">
        <w:t xml:space="preserve"> pentru placebo.</w:t>
      </w:r>
    </w:p>
    <w:p w14:paraId="7EF6586E" w14:textId="77777777" w:rsidR="00F51C86" w:rsidRPr="00FD439E" w:rsidRDefault="00F51C86" w:rsidP="00912087"/>
    <w:p w14:paraId="4BAB634E" w14:textId="77777777" w:rsidR="00F51C86" w:rsidRDefault="00F51C86" w:rsidP="00912087">
      <w:pPr>
        <w:autoSpaceDE w:val="0"/>
        <w:autoSpaceDN w:val="0"/>
        <w:adjustRightInd w:val="0"/>
      </w:pPr>
      <w:r w:rsidRPr="00FD439E">
        <w:rPr>
          <w:bCs/>
          <w:szCs w:val="26"/>
        </w:rPr>
        <w:t xml:space="preserve">În perioada controlată și necontrolată ale studiilor pivot cu </w:t>
      </w:r>
      <w:r w:rsidR="00DA343A">
        <w:rPr>
          <w:bCs/>
          <w:szCs w:val="26"/>
        </w:rPr>
        <w:t xml:space="preserve">o </w:t>
      </w:r>
      <w:r w:rsidRPr="00FD439E">
        <w:rPr>
          <w:bCs/>
          <w:szCs w:val="26"/>
        </w:rPr>
        <w:t>perioad</w:t>
      </w:r>
      <w:r w:rsidR="00DA343A">
        <w:rPr>
          <w:bCs/>
          <w:szCs w:val="26"/>
        </w:rPr>
        <w:t>ă</w:t>
      </w:r>
      <w:r w:rsidRPr="00FD439E">
        <w:rPr>
          <w:bCs/>
          <w:szCs w:val="26"/>
        </w:rPr>
        <w:t xml:space="preserve"> media</w:t>
      </w:r>
      <w:r>
        <w:rPr>
          <w:bCs/>
          <w:szCs w:val="26"/>
        </w:rPr>
        <w:t>n</w:t>
      </w:r>
      <w:r w:rsidR="00DA343A">
        <w:rPr>
          <w:bCs/>
          <w:szCs w:val="26"/>
        </w:rPr>
        <w:t>ă</w:t>
      </w:r>
      <w:r>
        <w:rPr>
          <w:bCs/>
          <w:szCs w:val="26"/>
        </w:rPr>
        <w:t xml:space="preserve"> de urmărire de </w:t>
      </w:r>
      <w:r w:rsidR="00156F9F" w:rsidRPr="00156F9F">
        <w:rPr>
          <w:bCs/>
          <w:szCs w:val="26"/>
        </w:rPr>
        <w:t xml:space="preserve">până la </w:t>
      </w:r>
      <w:r w:rsidR="00CF308F">
        <w:rPr>
          <w:bCs/>
          <w:szCs w:val="26"/>
        </w:rPr>
        <w:t>3 </w:t>
      </w:r>
      <w:r w:rsidRPr="00FD439E">
        <w:rPr>
          <w:bCs/>
          <w:szCs w:val="26"/>
        </w:rPr>
        <w:t>ani</w:t>
      </w:r>
      <w:r>
        <w:rPr>
          <w:bCs/>
          <w:szCs w:val="26"/>
        </w:rPr>
        <w:t>,</w:t>
      </w:r>
      <w:r w:rsidRPr="00FD439E">
        <w:rPr>
          <w:bCs/>
          <w:szCs w:val="26"/>
        </w:rPr>
        <w:t xml:space="preserve"> </w:t>
      </w:r>
      <w:r w:rsidRPr="00722344">
        <w:rPr>
          <w:bCs/>
          <w:szCs w:val="26"/>
        </w:rPr>
        <w:t>neoplazii</w:t>
      </w:r>
      <w:r w:rsidRPr="00FD439E">
        <w:rPr>
          <w:bCs/>
          <w:szCs w:val="26"/>
        </w:rPr>
        <w:t>le în afară de melanom</w:t>
      </w:r>
      <w:r w:rsidR="0078738C">
        <w:rPr>
          <w:bCs/>
          <w:szCs w:val="26"/>
        </w:rPr>
        <w:t>, cancer</w:t>
      </w:r>
      <w:r w:rsidRPr="00FD439E">
        <w:rPr>
          <w:bCs/>
          <w:szCs w:val="26"/>
        </w:rPr>
        <w:t xml:space="preserve"> cutanat </w:t>
      </w:r>
      <w:r w:rsidR="0078738C">
        <w:rPr>
          <w:bCs/>
          <w:szCs w:val="26"/>
        </w:rPr>
        <w:t>de tip non-melanom</w:t>
      </w:r>
      <w:r w:rsidR="0078738C" w:rsidRPr="00FD439E">
        <w:rPr>
          <w:bCs/>
          <w:szCs w:val="26"/>
        </w:rPr>
        <w:t xml:space="preserve"> </w:t>
      </w:r>
      <w:r w:rsidRPr="00FD439E">
        <w:rPr>
          <w:bCs/>
          <w:szCs w:val="26"/>
        </w:rPr>
        <w:t xml:space="preserve">şi limfom au fost </w:t>
      </w:r>
      <w:r w:rsidRPr="00FD439E">
        <w:rPr>
          <w:bCs/>
          <w:szCs w:val="26"/>
        </w:rPr>
        <w:lastRenderedPageBreak/>
        <w:t xml:space="preserve">diagnosticate la </w:t>
      </w:r>
      <w:r w:rsidR="009967F9">
        <w:t>5 </w:t>
      </w:r>
      <w:r>
        <w:t>pacienţi</w:t>
      </w:r>
      <w:r w:rsidRPr="00FD439E">
        <w:t xml:space="preserve"> tratați cu placebo, </w:t>
      </w:r>
      <w:r w:rsidR="00156F9F">
        <w:t>2</w:t>
      </w:r>
      <w:r w:rsidR="00CF308F">
        <w:t>1 </w:t>
      </w:r>
      <w:r>
        <w:t>pacienţi</w:t>
      </w:r>
      <w:r w:rsidRPr="00FD439E">
        <w:t xml:space="preserve"> tratați cu golimumab 5</w:t>
      </w:r>
      <w:r w:rsidR="00CF308F">
        <w:t>0 </w:t>
      </w:r>
      <w:r>
        <w:t>mg</w:t>
      </w:r>
      <w:r w:rsidRPr="00FD439E">
        <w:t xml:space="preserve"> şi </w:t>
      </w:r>
      <w:r w:rsidR="00DA343A">
        <w:t>3</w:t>
      </w:r>
      <w:r w:rsidR="00CF308F">
        <w:t>4 </w:t>
      </w:r>
      <w:r>
        <w:t>pacienţi</w:t>
      </w:r>
      <w:r w:rsidRPr="00FD439E">
        <w:t xml:space="preserve"> tratați cu golimumab 10</w:t>
      </w:r>
      <w:r w:rsidR="00CF308F">
        <w:t>0 </w:t>
      </w:r>
      <w:r>
        <w:t>mg</w:t>
      </w:r>
      <w:r w:rsidR="003169E9">
        <w:t>,</w:t>
      </w:r>
      <w:r w:rsidRPr="00FD439E">
        <w:t xml:space="preserve"> cu o incidenţă (IÎ</w:t>
      </w:r>
      <w:r>
        <w:t> </w:t>
      </w:r>
      <w:r w:rsidRPr="00FD439E">
        <w:t>95%) la 10</w:t>
      </w:r>
      <w:r w:rsidR="00CF308F">
        <w:t>0 </w:t>
      </w:r>
      <w:r w:rsidRPr="00722344">
        <w:t>pacient</w:t>
      </w:r>
      <w:r>
        <w:noBreakHyphen/>
      </w:r>
      <w:r w:rsidRPr="00FD439E">
        <w:t xml:space="preserve">ani de urmărire de </w:t>
      </w:r>
      <w:r w:rsidR="00156F9F">
        <w:t>0,48</w:t>
      </w:r>
      <w:r w:rsidR="0078738C">
        <w:t xml:space="preserve"> (</w:t>
      </w:r>
      <w:r w:rsidR="00156F9F">
        <w:t>0,36</w:t>
      </w:r>
      <w:r w:rsidR="0078738C">
        <w:t xml:space="preserve">, </w:t>
      </w:r>
      <w:r w:rsidR="00156F9F">
        <w:t>0,62</w:t>
      </w:r>
      <w:r w:rsidR="0078738C">
        <w:t>)</w:t>
      </w:r>
      <w:r w:rsidRPr="00FD439E">
        <w:t xml:space="preserve"> pentru grupul combinat cu golimumab şi </w:t>
      </w:r>
      <w:r w:rsidR="00156F9F">
        <w:t>0,87</w:t>
      </w:r>
      <w:r w:rsidR="0078738C">
        <w:t xml:space="preserve"> (</w:t>
      </w:r>
      <w:r w:rsidR="00156F9F">
        <w:t>0,28</w:t>
      </w:r>
      <w:r w:rsidR="0078738C">
        <w:t xml:space="preserve">, </w:t>
      </w:r>
      <w:r w:rsidR="00156F9F">
        <w:t>2,04</w:t>
      </w:r>
      <w:r w:rsidR="0078738C">
        <w:t>)</w:t>
      </w:r>
      <w:r w:rsidRPr="00FD439E">
        <w:t xml:space="preserve"> pentru placebo (vezi </w:t>
      </w:r>
      <w:r>
        <w:t>pct.</w:t>
      </w:r>
      <w:r w:rsidR="009967F9">
        <w:t> 4</w:t>
      </w:r>
      <w:r w:rsidRPr="00FD439E">
        <w:t>.4).</w:t>
      </w:r>
    </w:p>
    <w:p w14:paraId="090D7E2E" w14:textId="77777777" w:rsidR="00F51C86" w:rsidRPr="00FD439E" w:rsidRDefault="00F51C86" w:rsidP="00912087">
      <w:pPr>
        <w:autoSpaceDE w:val="0"/>
        <w:autoSpaceDN w:val="0"/>
        <w:adjustRightInd w:val="0"/>
      </w:pPr>
    </w:p>
    <w:p w14:paraId="65AE7231" w14:textId="77777777" w:rsidR="008B342B" w:rsidRPr="007A4BBC" w:rsidRDefault="008B342B" w:rsidP="00912087">
      <w:pPr>
        <w:keepNext/>
        <w:rPr>
          <w:i/>
          <w:u w:val="single"/>
        </w:rPr>
      </w:pPr>
      <w:r w:rsidRPr="007A4BBC">
        <w:rPr>
          <w:i/>
          <w:u w:val="single"/>
        </w:rPr>
        <w:t>Cazuri raportate în studiile clinice pentru astm bronşic</w:t>
      </w:r>
    </w:p>
    <w:p w14:paraId="705FA694" w14:textId="77777777" w:rsidR="003525E3" w:rsidRPr="00FB0A4D" w:rsidRDefault="003525E3" w:rsidP="00912087">
      <w:r w:rsidRPr="00FB0A4D">
        <w:t>Într</w:t>
      </w:r>
      <w:r w:rsidR="009E0425">
        <w:noBreakHyphen/>
      </w:r>
      <w:r w:rsidRPr="00FB0A4D">
        <w:t>un studiu clinic explorator, pacienţilor cu astm sever persistent li s</w:t>
      </w:r>
      <w:r w:rsidR="009E0425">
        <w:noBreakHyphen/>
      </w:r>
      <w:r w:rsidRPr="00FB0A4D">
        <w:t xml:space="preserve">a administrat o doză de încărcare de golimumab (150% din doza desemnată pentru tratament) subcutanat în </w:t>
      </w:r>
      <w:r w:rsidR="001C260D">
        <w:t>săptămâna </w:t>
      </w:r>
      <w:r w:rsidRPr="00FB0A4D">
        <w:t>0, urmată de golimumab 20</w:t>
      </w:r>
      <w:r w:rsidR="00CF308F">
        <w:t>0 </w:t>
      </w:r>
      <w:r w:rsidR="001E0E36">
        <w:t>mg</w:t>
      </w:r>
      <w:r w:rsidRPr="00FB0A4D">
        <w:t>, golimumab 10</w:t>
      </w:r>
      <w:r w:rsidR="00CF308F">
        <w:t>0 </w:t>
      </w:r>
      <w:r w:rsidR="001E0E36">
        <w:t>mg</w:t>
      </w:r>
      <w:r w:rsidRPr="00FB0A4D">
        <w:t xml:space="preserve"> sau golimumab 5</w:t>
      </w:r>
      <w:r w:rsidR="00CF308F">
        <w:t>0 </w:t>
      </w:r>
      <w:r w:rsidR="001E0E36">
        <w:t>mg</w:t>
      </w:r>
      <w:r w:rsidR="001C260D">
        <w:t xml:space="preserve"> la intervale de </w:t>
      </w:r>
      <w:r w:rsidR="00CF308F">
        <w:t>4 </w:t>
      </w:r>
      <w:r w:rsidRPr="00FB0A4D">
        <w:t xml:space="preserve">săptămâni, subcutanat, până în </w:t>
      </w:r>
      <w:r w:rsidR="001C260D">
        <w:t>săptămâna </w:t>
      </w:r>
      <w:r w:rsidRPr="00FB0A4D">
        <w:t>52. S</w:t>
      </w:r>
      <w:r w:rsidR="009E0425">
        <w:noBreakHyphen/>
      </w:r>
      <w:r w:rsidRPr="00FB0A4D">
        <w:t xml:space="preserve">au </w:t>
      </w:r>
      <w:r w:rsidR="0078738C">
        <w:t>raportat</w:t>
      </w:r>
      <w:r w:rsidR="0078738C" w:rsidRPr="00FB0A4D">
        <w:t xml:space="preserve"> </w:t>
      </w:r>
      <w:r w:rsidRPr="00FB0A4D">
        <w:t xml:space="preserve">8 </w:t>
      </w:r>
      <w:r>
        <w:t>neoplazii</w:t>
      </w:r>
      <w:r w:rsidRPr="00FB0A4D">
        <w:t xml:space="preserve"> în grupul </w:t>
      </w:r>
      <w:r w:rsidR="0078738C">
        <w:t>de</w:t>
      </w:r>
      <w:r w:rsidR="0078738C" w:rsidRPr="00FB0A4D">
        <w:t xml:space="preserve"> </w:t>
      </w:r>
      <w:r w:rsidRPr="00FB0A4D">
        <w:t>tratament asociat cu golimumab (n</w:t>
      </w:r>
      <w:r>
        <w:t> =</w:t>
      </w:r>
      <w:r w:rsidR="009967F9">
        <w:t> 2</w:t>
      </w:r>
      <w:r w:rsidRPr="00FB0A4D">
        <w:t xml:space="preserve">30) şi </w:t>
      </w:r>
      <w:r w:rsidR="0078738C">
        <w:t xml:space="preserve">nu s-a raportat </w:t>
      </w:r>
      <w:r w:rsidRPr="00FB0A4D">
        <w:t>niciuna în grupul de tratament cu placebo (n</w:t>
      </w:r>
      <w:r>
        <w:t> = </w:t>
      </w:r>
      <w:r w:rsidRPr="00FB0A4D">
        <w:t xml:space="preserve">79). Limfomul a fost raportat în cazul unui pacient, </w:t>
      </w:r>
      <w:r>
        <w:t>neoplasm cutanat</w:t>
      </w:r>
      <w:r w:rsidRPr="00FB0A4D">
        <w:t xml:space="preserve"> altul în afară de melanom la </w:t>
      </w:r>
      <w:r w:rsidR="00CF308F">
        <w:t>2 </w:t>
      </w:r>
      <w:r w:rsidR="001E0E36">
        <w:t>pacienţi</w:t>
      </w:r>
      <w:r w:rsidRPr="00FB0A4D">
        <w:t xml:space="preserve"> şi alte </w:t>
      </w:r>
      <w:r>
        <w:t>neoplazii</w:t>
      </w:r>
      <w:r w:rsidRPr="00FB0A4D">
        <w:t xml:space="preserve"> la </w:t>
      </w:r>
      <w:r w:rsidR="009967F9">
        <w:t>5 </w:t>
      </w:r>
      <w:r w:rsidR="001E0E36">
        <w:t>pacienţi</w:t>
      </w:r>
      <w:r w:rsidRPr="00FB0A4D">
        <w:t>. Nu a existat o agregare specifică a unui anumit tip de malignitate.</w:t>
      </w:r>
    </w:p>
    <w:p w14:paraId="2086615F" w14:textId="77777777" w:rsidR="003525E3" w:rsidRPr="00FB0A4D" w:rsidRDefault="003525E3" w:rsidP="00912087">
      <w:pPr>
        <w:rPr>
          <w:szCs w:val="24"/>
        </w:rPr>
      </w:pPr>
    </w:p>
    <w:p w14:paraId="5E5238AD" w14:textId="77777777" w:rsidR="003525E3" w:rsidRPr="00FB0A4D" w:rsidRDefault="003525E3" w:rsidP="00912087">
      <w:r w:rsidRPr="00FB0A4D">
        <w:t xml:space="preserve">În timpul secţiunii controlate cu placebo a studiului, incidenţa </w:t>
      </w:r>
      <w:r w:rsidRPr="00FB0A4D">
        <w:rPr>
          <w:szCs w:val="24"/>
        </w:rPr>
        <w:t>(</w:t>
      </w:r>
      <w:r w:rsidR="00F51C86">
        <w:t>IÎ </w:t>
      </w:r>
      <w:r w:rsidRPr="00FB0A4D">
        <w:t>95%</w:t>
      </w:r>
      <w:r w:rsidRPr="00FB0A4D">
        <w:rPr>
          <w:szCs w:val="24"/>
        </w:rPr>
        <w:t xml:space="preserve">) tuturor </w:t>
      </w:r>
      <w:r>
        <w:rPr>
          <w:szCs w:val="24"/>
        </w:rPr>
        <w:t>neoplazii</w:t>
      </w:r>
      <w:r w:rsidRPr="00FB0A4D">
        <w:rPr>
          <w:szCs w:val="24"/>
        </w:rPr>
        <w:t>lor per 10</w:t>
      </w:r>
      <w:r w:rsidR="00CF308F">
        <w:rPr>
          <w:szCs w:val="24"/>
        </w:rPr>
        <w:t>0 </w:t>
      </w:r>
      <w:r>
        <w:rPr>
          <w:szCs w:val="24"/>
        </w:rPr>
        <w:t>pacient</w:t>
      </w:r>
      <w:r w:rsidR="009E0425">
        <w:rPr>
          <w:szCs w:val="24"/>
        </w:rPr>
        <w:noBreakHyphen/>
      </w:r>
      <w:r>
        <w:rPr>
          <w:szCs w:val="24"/>
        </w:rPr>
        <w:t>ani</w:t>
      </w:r>
      <w:r w:rsidRPr="00FB0A4D">
        <w:rPr>
          <w:szCs w:val="24"/>
        </w:rPr>
        <w:t xml:space="preserve"> de urmărire a fost de 3,19 (1,38, 6,28) în grupul tratat cu golimumab. În acest studiu, incidenţa (</w:t>
      </w:r>
      <w:r w:rsidRPr="00FB0A4D">
        <w:t>IÎ 95%</w:t>
      </w:r>
      <w:r w:rsidRPr="00FB0A4D">
        <w:rPr>
          <w:szCs w:val="24"/>
        </w:rPr>
        <w:t>) per 10</w:t>
      </w:r>
      <w:r w:rsidR="00CF308F">
        <w:rPr>
          <w:szCs w:val="24"/>
        </w:rPr>
        <w:t>0 </w:t>
      </w:r>
      <w:r>
        <w:rPr>
          <w:szCs w:val="24"/>
        </w:rPr>
        <w:t>pacient</w:t>
      </w:r>
      <w:r w:rsidR="009E0425">
        <w:rPr>
          <w:szCs w:val="24"/>
        </w:rPr>
        <w:noBreakHyphen/>
      </w:r>
      <w:r>
        <w:rPr>
          <w:szCs w:val="24"/>
        </w:rPr>
        <w:t>ani</w:t>
      </w:r>
      <w:r w:rsidRPr="00FB0A4D">
        <w:rPr>
          <w:szCs w:val="24"/>
        </w:rPr>
        <w:t xml:space="preserve"> de urmărire la subiecţii trataţi cu golimumab a fost 0,40 (0,01, 2,20) pentru limfom, 0,79 (0,10, 2,86) pentru </w:t>
      </w:r>
      <w:r>
        <w:rPr>
          <w:szCs w:val="24"/>
        </w:rPr>
        <w:t>neoplazii cutanate</w:t>
      </w:r>
      <w:r w:rsidRPr="00FB0A4D">
        <w:rPr>
          <w:szCs w:val="24"/>
        </w:rPr>
        <w:t xml:space="preserve"> altele în afară de melanom şi 1,99 (0,64, 4,63) pentru alte </w:t>
      </w:r>
      <w:r>
        <w:rPr>
          <w:szCs w:val="24"/>
        </w:rPr>
        <w:t>neoplazii</w:t>
      </w:r>
      <w:r w:rsidRPr="00FB0A4D">
        <w:rPr>
          <w:szCs w:val="24"/>
        </w:rPr>
        <w:t>. În cazul subiecţilor trataţi cu placebo, incidenţa (</w:t>
      </w:r>
      <w:r w:rsidRPr="00FB0A4D">
        <w:t>IÎ 95%</w:t>
      </w:r>
      <w:r w:rsidRPr="00FB0A4D">
        <w:rPr>
          <w:szCs w:val="24"/>
        </w:rPr>
        <w:t>) per 10</w:t>
      </w:r>
      <w:r w:rsidR="00CF308F">
        <w:rPr>
          <w:szCs w:val="24"/>
        </w:rPr>
        <w:t>0 </w:t>
      </w:r>
      <w:r>
        <w:rPr>
          <w:szCs w:val="24"/>
        </w:rPr>
        <w:t>pacient</w:t>
      </w:r>
      <w:r w:rsidR="009E0425">
        <w:rPr>
          <w:szCs w:val="24"/>
        </w:rPr>
        <w:noBreakHyphen/>
      </w:r>
      <w:r>
        <w:rPr>
          <w:szCs w:val="24"/>
        </w:rPr>
        <w:t>ani</w:t>
      </w:r>
      <w:r w:rsidRPr="00FB0A4D">
        <w:rPr>
          <w:szCs w:val="24"/>
        </w:rPr>
        <w:t xml:space="preserve"> de urmărire a acestor </w:t>
      </w:r>
      <w:r>
        <w:rPr>
          <w:szCs w:val="24"/>
        </w:rPr>
        <w:t>neoplazii</w:t>
      </w:r>
      <w:r w:rsidRPr="00FB0A4D">
        <w:rPr>
          <w:szCs w:val="24"/>
        </w:rPr>
        <w:t xml:space="preserve"> a fost de 0,00 (0,00, 2,94). Semnificaţia acestor date este necunoscută.</w:t>
      </w:r>
    </w:p>
    <w:p w14:paraId="13552369" w14:textId="77777777" w:rsidR="003525E3" w:rsidRPr="00FB0A4D" w:rsidRDefault="003525E3" w:rsidP="00912087"/>
    <w:p w14:paraId="443C2F76" w14:textId="77777777" w:rsidR="008B342B" w:rsidRPr="00977821" w:rsidRDefault="008B342B" w:rsidP="00912087">
      <w:pPr>
        <w:keepNext/>
        <w:rPr>
          <w:i/>
        </w:rPr>
      </w:pPr>
      <w:r w:rsidRPr="00977821">
        <w:rPr>
          <w:i/>
        </w:rPr>
        <w:t>Reacţii adverse neurologice</w:t>
      </w:r>
    </w:p>
    <w:p w14:paraId="53F5A42C" w14:textId="77777777" w:rsidR="003525E3" w:rsidRPr="00FB0A4D" w:rsidRDefault="003525E3" w:rsidP="00912087">
      <w:pPr>
        <w:rPr>
          <w:bCs/>
        </w:rPr>
      </w:pPr>
      <w:r w:rsidRPr="00FB0A4D">
        <w:t>S</w:t>
      </w:r>
      <w:r w:rsidR="009E0425">
        <w:noBreakHyphen/>
      </w:r>
      <w:r w:rsidRPr="00FB0A4D">
        <w:t>a observat o incidenţă mai mare a demielinizării la pacienţii la care s</w:t>
      </w:r>
      <w:r w:rsidR="009E0425">
        <w:noBreakHyphen/>
      </w:r>
      <w:r w:rsidRPr="00FB0A4D">
        <w:t>a administrat golimumab 10</w:t>
      </w:r>
      <w:r w:rsidR="00CF308F">
        <w:t>0 </w:t>
      </w:r>
      <w:r w:rsidR="001E0E36">
        <w:t>mg</w:t>
      </w:r>
      <w:r w:rsidRPr="00FB0A4D">
        <w:t xml:space="preserve"> comparativ cu pacienţii la care s</w:t>
      </w:r>
      <w:r w:rsidR="009E0425">
        <w:noBreakHyphen/>
      </w:r>
      <w:r w:rsidRPr="00FB0A4D">
        <w:t>a administrat golimumab 5</w:t>
      </w:r>
      <w:r w:rsidR="00CF308F">
        <w:t>0 </w:t>
      </w:r>
      <w:r w:rsidR="001E0E36">
        <w:t>mg</w:t>
      </w:r>
      <w:r w:rsidRPr="00FB0A4D">
        <w:t xml:space="preserve">, în </w:t>
      </w:r>
      <w:r w:rsidR="00B17C07" w:rsidRPr="00FD439E">
        <w:t xml:space="preserve">perioadele </w:t>
      </w:r>
      <w:r w:rsidRPr="00FB0A4D">
        <w:t>controlate şi necontrolate ale studiilor</w:t>
      </w:r>
      <w:r w:rsidR="00B17C07">
        <w:t xml:space="preserve"> pivot</w:t>
      </w:r>
      <w:r w:rsidRPr="00FB0A4D">
        <w:rPr>
          <w:bCs/>
          <w:szCs w:val="26"/>
        </w:rPr>
        <w:t xml:space="preserve"> cu o perioadă mediană de urmărire de </w:t>
      </w:r>
      <w:r w:rsidR="00156F9F" w:rsidRPr="00156F9F">
        <w:rPr>
          <w:bCs/>
          <w:szCs w:val="26"/>
        </w:rPr>
        <w:t xml:space="preserve">până la </w:t>
      </w:r>
      <w:r w:rsidR="00CF308F">
        <w:rPr>
          <w:bCs/>
          <w:szCs w:val="26"/>
        </w:rPr>
        <w:t>3 </w:t>
      </w:r>
      <w:r w:rsidRPr="00FB0A4D">
        <w:rPr>
          <w:bCs/>
          <w:szCs w:val="26"/>
        </w:rPr>
        <w:t>ani</w:t>
      </w:r>
      <w:r w:rsidRPr="00FB0A4D">
        <w:rPr>
          <w:bCs/>
        </w:rPr>
        <w:t xml:space="preserve"> </w:t>
      </w:r>
      <w:r w:rsidR="00110A65">
        <w:rPr>
          <w:bCs/>
        </w:rPr>
        <w:t>(v</w:t>
      </w:r>
      <w:r w:rsidRPr="00FB0A4D">
        <w:rPr>
          <w:bCs/>
        </w:rPr>
        <w:t xml:space="preserve">ezi </w:t>
      </w:r>
      <w:r w:rsidR="001C260D">
        <w:rPr>
          <w:bCs/>
        </w:rPr>
        <w:t>pct.</w:t>
      </w:r>
      <w:r w:rsidR="009967F9">
        <w:rPr>
          <w:bCs/>
        </w:rPr>
        <w:t> 4</w:t>
      </w:r>
      <w:r w:rsidRPr="00FB0A4D">
        <w:rPr>
          <w:bCs/>
        </w:rPr>
        <w:t>.4</w:t>
      </w:r>
      <w:r w:rsidR="00110A65">
        <w:rPr>
          <w:bCs/>
        </w:rPr>
        <w:t>)</w:t>
      </w:r>
      <w:r w:rsidRPr="00FB0A4D">
        <w:rPr>
          <w:bCs/>
        </w:rPr>
        <w:t>.</w:t>
      </w:r>
    </w:p>
    <w:p w14:paraId="11A811D1" w14:textId="77777777" w:rsidR="003525E3" w:rsidRPr="00C06799" w:rsidRDefault="003525E3" w:rsidP="00912087">
      <w:pPr>
        <w:rPr>
          <w:bCs/>
          <w:szCs w:val="26"/>
          <w:u w:val="single"/>
        </w:rPr>
      </w:pPr>
    </w:p>
    <w:p w14:paraId="77C02CA1" w14:textId="77777777" w:rsidR="009E0425" w:rsidRDefault="008B342B" w:rsidP="00912087">
      <w:pPr>
        <w:keepNext/>
        <w:rPr>
          <w:i/>
          <w:snapToGrid w:val="0"/>
        </w:rPr>
      </w:pPr>
      <w:r w:rsidRPr="00977821">
        <w:rPr>
          <w:i/>
          <w:snapToGrid w:val="0"/>
        </w:rPr>
        <w:t>Creşterile valorilor enzimelor hepatice</w:t>
      </w:r>
    </w:p>
    <w:p w14:paraId="227D150D" w14:textId="77777777" w:rsidR="003525E3" w:rsidRPr="00FB0A4D" w:rsidRDefault="00110A65" w:rsidP="00912087">
      <w:r w:rsidRPr="00FD439E">
        <w:t xml:space="preserve">În perioada controlată a studiilor pivot pentru PR și </w:t>
      </w:r>
      <w:r w:rsidR="00BA794A">
        <w:t>APs</w:t>
      </w:r>
      <w:r w:rsidR="003525E3" w:rsidRPr="00FB0A4D">
        <w:t xml:space="preserve">, creşteri moderate ale valorilor ALT </w:t>
      </w:r>
      <w:r w:rsidR="003525E3">
        <w:t>(</w:t>
      </w:r>
      <w:r w:rsidR="003525E3" w:rsidRPr="00FB0A4D">
        <w:t>(&gt; </w:t>
      </w:r>
      <w:r w:rsidR="00CF308F">
        <w:t>1 </w:t>
      </w:r>
      <w:r w:rsidR="003525E3" w:rsidRPr="00FB0A4D">
        <w:t>şi &lt; </w:t>
      </w:r>
      <w:r w:rsidR="00CF308F">
        <w:t>3 </w:t>
      </w:r>
      <w:r w:rsidR="003525E3" w:rsidRPr="00FB0A4D">
        <w:t xml:space="preserve">x limita superioară a valorilor normale (LSVN)) au apărut în proporţii similare la pacienţii trataţi cu golimumab şi cei din grupurile de control din studiile cu </w:t>
      </w:r>
      <w:r w:rsidRPr="00FD439E">
        <w:t xml:space="preserve">PR și </w:t>
      </w:r>
      <w:r w:rsidR="00BA794A">
        <w:t>APs</w:t>
      </w:r>
      <w:r w:rsidRPr="00FD439E">
        <w:t xml:space="preserve"> </w:t>
      </w:r>
      <w:r w:rsidR="003525E3" w:rsidRPr="00FB0A4D">
        <w:t>(între 22,1% şi 27,4% dintre pacienţi); în studi</w:t>
      </w:r>
      <w:r w:rsidR="0078738C">
        <w:t>ile</w:t>
      </w:r>
      <w:r w:rsidR="003525E3" w:rsidRPr="00FB0A4D">
        <w:t xml:space="preserve"> cu </w:t>
      </w:r>
      <w:r>
        <w:t>SA</w:t>
      </w:r>
      <w:r w:rsidR="0078738C">
        <w:t xml:space="preserve"> și </w:t>
      </w:r>
      <w:r w:rsidR="0078738C" w:rsidRPr="0098128C">
        <w:t>SpA</w:t>
      </w:r>
      <w:r w:rsidR="0078738C">
        <w:t>ax</w:t>
      </w:r>
      <w:r w:rsidR="0078738C">
        <w:noBreakHyphen/>
      </w:r>
      <w:r w:rsidR="0078738C" w:rsidRPr="0098128C">
        <w:t>nr</w:t>
      </w:r>
      <w:r w:rsidR="003525E3" w:rsidRPr="00FB0A4D">
        <w:t>, creşteri uşoare ale valorilor ALT s</w:t>
      </w:r>
      <w:r w:rsidR="009E0425">
        <w:noBreakHyphen/>
      </w:r>
      <w:r w:rsidR="003525E3" w:rsidRPr="00FB0A4D">
        <w:t>au înregistrat în proporţie mai mare la pacienţii trataţi cu golimumab (</w:t>
      </w:r>
      <w:r w:rsidR="0078738C">
        <w:t>26,9</w:t>
      </w:r>
      <w:r w:rsidR="003525E3" w:rsidRPr="00FB0A4D">
        <w:t>%) faţă de cei din grupul de control (</w:t>
      </w:r>
      <w:r w:rsidR="006807C4">
        <w:t>10,6</w:t>
      </w:r>
      <w:r w:rsidR="003525E3" w:rsidRPr="00FB0A4D">
        <w:t xml:space="preserve">%). </w:t>
      </w:r>
      <w:r w:rsidRPr="00FD439E">
        <w:t>În perioadele controlate și necontrolate ale studiilo</w:t>
      </w:r>
      <w:r w:rsidR="00F71C72">
        <w:t>r</w:t>
      </w:r>
      <w:r w:rsidRPr="00FD439E">
        <w:t xml:space="preserve"> pivot pentru PR și </w:t>
      </w:r>
      <w:r w:rsidR="00BA794A">
        <w:t>APs</w:t>
      </w:r>
      <w:r w:rsidRPr="00FD439E">
        <w:t xml:space="preserve"> cu o perioadă mediană de urmărire de </w:t>
      </w:r>
      <w:r w:rsidR="003525E3" w:rsidRPr="00FB0A4D">
        <w:t xml:space="preserve">aproximativ </w:t>
      </w:r>
      <w:r w:rsidR="009967F9">
        <w:t>5 </w:t>
      </w:r>
      <w:r w:rsidR="003525E3" w:rsidRPr="00FB0A4D">
        <w:t>ani</w:t>
      </w:r>
      <w:r w:rsidR="003169E9">
        <w:t>,</w:t>
      </w:r>
      <w:r w:rsidR="003525E3" w:rsidRPr="00FB0A4D">
        <w:t xml:space="preserve"> incidenţa creşterilor uşoare ale ALT a fost similară la pacienţii trataţi cu </w:t>
      </w:r>
      <w:r w:rsidR="003525E3" w:rsidRPr="00FB0A4D">
        <w:rPr>
          <w:szCs w:val="22"/>
        </w:rPr>
        <w:t>golimumab şi la cei din grupul de control, din studiile cu poliartrită reumatoidă şi artrită psoriazică.</w:t>
      </w:r>
      <w:r>
        <w:rPr>
          <w:szCs w:val="22"/>
        </w:rPr>
        <w:t xml:space="preserve"> </w:t>
      </w:r>
      <w:r w:rsidRPr="00FD439E">
        <w:rPr>
          <w:szCs w:val="22"/>
        </w:rPr>
        <w:t xml:space="preserve">În perioada controlată a studiilor pivot de inducție </w:t>
      </w:r>
      <w:r>
        <w:rPr>
          <w:szCs w:val="22"/>
        </w:rPr>
        <w:t xml:space="preserve">cu </w:t>
      </w:r>
      <w:r w:rsidRPr="00FD439E">
        <w:rPr>
          <w:szCs w:val="22"/>
        </w:rPr>
        <w:t>golimumab pentru CU, au apărut creşteri moderate ale ALT</w:t>
      </w:r>
      <w:r>
        <w:rPr>
          <w:szCs w:val="22"/>
        </w:rPr>
        <w:t xml:space="preserve"> </w:t>
      </w:r>
      <w:r w:rsidRPr="00FD439E">
        <w:rPr>
          <w:szCs w:val="22"/>
        </w:rPr>
        <w:t>(&gt;</w:t>
      </w:r>
      <w:r w:rsidR="009967F9">
        <w:rPr>
          <w:szCs w:val="22"/>
        </w:rPr>
        <w:t> 1</w:t>
      </w:r>
      <w:r w:rsidRPr="00FD439E">
        <w:rPr>
          <w:szCs w:val="22"/>
        </w:rPr>
        <w:t>şi &lt;</w:t>
      </w:r>
      <w:r w:rsidR="009967F9">
        <w:rPr>
          <w:szCs w:val="22"/>
        </w:rPr>
        <w:t> 3</w:t>
      </w:r>
      <w:r w:rsidR="00CF308F">
        <w:rPr>
          <w:szCs w:val="22"/>
        </w:rPr>
        <w:t> </w:t>
      </w:r>
      <w:r w:rsidRPr="00FD439E">
        <w:rPr>
          <w:szCs w:val="22"/>
        </w:rPr>
        <w:t>x limita superioară a valorilor normale (LSVN))</w:t>
      </w:r>
      <w:r w:rsidRPr="00FD439E">
        <w:t xml:space="preserve"> </w:t>
      </w:r>
      <w:r w:rsidRPr="00FD439E">
        <w:rPr>
          <w:szCs w:val="22"/>
        </w:rPr>
        <w:t xml:space="preserve">în proporţii similare la pacienţii trataţi cu golimumab şi cei din grupurile de control </w:t>
      </w:r>
      <w:r w:rsidR="00E176D1">
        <w:t>(respectiv între 8,0% și 6,</w:t>
      </w:r>
      <w:r w:rsidRPr="00FD439E">
        <w:t xml:space="preserve">9%). În perioadele controlate și necontrolate ale studiilor pivot pentru CU cu </w:t>
      </w:r>
      <w:r w:rsidR="00DA343A">
        <w:t xml:space="preserve">o </w:t>
      </w:r>
      <w:r w:rsidRPr="00FD439E">
        <w:t>perioad</w:t>
      </w:r>
      <w:r w:rsidR="00DA343A">
        <w:t>ă</w:t>
      </w:r>
      <w:r w:rsidRPr="00FD439E">
        <w:t xml:space="preserve"> mediană de urmărire de </w:t>
      </w:r>
      <w:r w:rsidR="00156F9F">
        <w:t>aproximativ</w:t>
      </w:r>
      <w:r w:rsidR="00DA343A">
        <w:t xml:space="preserve"> </w:t>
      </w:r>
      <w:r w:rsidR="00CF308F">
        <w:t>2 </w:t>
      </w:r>
      <w:r w:rsidRPr="00FD439E">
        <w:t>an</w:t>
      </w:r>
      <w:r w:rsidR="00156F9F">
        <w:t>i</w:t>
      </w:r>
      <w:r w:rsidRPr="00FD439E">
        <w:t xml:space="preserve">, </w:t>
      </w:r>
      <w:r w:rsidR="00156F9F" w:rsidRPr="00156F9F">
        <w:t xml:space="preserve">proporția pacienților cu </w:t>
      </w:r>
      <w:r w:rsidRPr="00FD439E">
        <w:t xml:space="preserve">creşteri uşoare ale </w:t>
      </w:r>
      <w:r w:rsidR="00DA343A">
        <w:t>valorilor </w:t>
      </w:r>
      <w:r w:rsidRPr="00FD439E">
        <w:t xml:space="preserve">ALT a fost </w:t>
      </w:r>
      <w:r w:rsidR="00DA343A">
        <w:t xml:space="preserve">de </w:t>
      </w:r>
      <w:r w:rsidR="00156F9F">
        <w:t>24,7</w:t>
      </w:r>
      <w:r w:rsidRPr="00FD439E">
        <w:t>% la pacienţii cărora li s</w:t>
      </w:r>
      <w:r w:rsidR="009E0425">
        <w:noBreakHyphen/>
      </w:r>
      <w:r w:rsidRPr="00FD439E">
        <w:t>a administrat golimumab pe parcursul perioadei de intreținere a studiului CU.</w:t>
      </w:r>
    </w:p>
    <w:p w14:paraId="339D513D" w14:textId="77777777" w:rsidR="001C260D" w:rsidRDefault="001C260D" w:rsidP="00912087"/>
    <w:p w14:paraId="35426FDF" w14:textId="77777777" w:rsidR="008B342B" w:rsidRPr="00FD439E" w:rsidRDefault="00110A65" w:rsidP="00912087">
      <w:pPr>
        <w:autoSpaceDE w:val="0"/>
        <w:autoSpaceDN w:val="0"/>
        <w:adjustRightInd w:val="0"/>
        <w:rPr>
          <w:szCs w:val="22"/>
        </w:rPr>
      </w:pPr>
      <w:r w:rsidRPr="00FD439E">
        <w:t>În perioada controlată a studiilor pivot pentru</w:t>
      </w:r>
      <w:r>
        <w:t xml:space="preserve"> </w:t>
      </w:r>
      <w:r w:rsidRPr="00FD439E">
        <w:t>PR şi SA, creşterile valorilor ALT ≥ </w:t>
      </w:r>
      <w:r w:rsidR="009967F9">
        <w:t>5 </w:t>
      </w:r>
      <w:r w:rsidRPr="00FD439E">
        <w:t>x LSVN au fost mai puţin frecvente şi s</w:t>
      </w:r>
      <w:r w:rsidR="009E0425">
        <w:noBreakHyphen/>
      </w:r>
      <w:r w:rsidRPr="00FD439E">
        <w:t xml:space="preserve">au înregistrat la mai mulţi pacienţi trataţi cu golimumab (între 0,4% şi 0,9%) faţă de pacienţii din grupul de control </w:t>
      </w:r>
      <w:r w:rsidRPr="00FD439E">
        <w:rPr>
          <w:szCs w:val="26"/>
        </w:rPr>
        <w:t>(0,0%)</w:t>
      </w:r>
      <w:r w:rsidRPr="00FD439E">
        <w:t>. Această tendinţă nu s</w:t>
      </w:r>
      <w:r w:rsidR="009E0425">
        <w:noBreakHyphen/>
      </w:r>
      <w:r w:rsidRPr="00FD439E">
        <w:t xml:space="preserve">a observat şi în populaţia cu </w:t>
      </w:r>
      <w:r w:rsidR="00BA794A">
        <w:t>APs</w:t>
      </w:r>
      <w:r w:rsidRPr="00FD439E">
        <w:t xml:space="preserve">. </w:t>
      </w:r>
      <w:r w:rsidR="008B342B" w:rsidRPr="00FD439E">
        <w:t>În perioadele controlate și necontrolate ale studiilor pivot pentru PR</w:t>
      </w:r>
      <w:r w:rsidR="008B342B">
        <w:t>,</w:t>
      </w:r>
      <w:r w:rsidR="008B342B" w:rsidRPr="00FD439E">
        <w:t xml:space="preserve"> </w:t>
      </w:r>
      <w:r w:rsidR="00BA794A">
        <w:t>APs</w:t>
      </w:r>
      <w:r w:rsidR="008B342B" w:rsidRPr="00FD439E">
        <w:t xml:space="preserve"> și SA, cu perioada mediană de aproximativ </w:t>
      </w:r>
      <w:r w:rsidR="009967F9">
        <w:t>5 </w:t>
      </w:r>
      <w:r w:rsidR="008B342B" w:rsidRPr="00FD439E">
        <w:t>ani, inci</w:t>
      </w:r>
      <w:r w:rsidR="008B342B">
        <w:t>denţa creşterilor valorilor ALT </w:t>
      </w:r>
      <w:r w:rsidR="008B342B" w:rsidRPr="00FD439E">
        <w:t>≥ </w:t>
      </w:r>
      <w:r w:rsidR="009967F9">
        <w:t>5 </w:t>
      </w:r>
      <w:r w:rsidR="008B342B" w:rsidRPr="00FD439E">
        <w:t>x</w:t>
      </w:r>
      <w:r w:rsidR="008B342B">
        <w:t> </w:t>
      </w:r>
      <w:r w:rsidR="008B342B" w:rsidRPr="00FD439E">
        <w:t>LSVN a fost similară atât în grupul tratat cu golimumab cât şi la pacienţii din grupul de control. În general, aceste creşteri au fost asimptomatice, iar anomaliile s</w:t>
      </w:r>
      <w:r w:rsidR="009E0425">
        <w:noBreakHyphen/>
      </w:r>
      <w:r w:rsidR="008B342B" w:rsidRPr="00FD439E">
        <w:t>au diminuat sau au dispărut prin continuarea sau întreruperea golimumabului sau prin modificarea medica</w:t>
      </w:r>
      <w:r w:rsidR="008B342B">
        <w:t>mentelor</w:t>
      </w:r>
      <w:r w:rsidR="00640A62">
        <w:t xml:space="preserve"> </w:t>
      </w:r>
      <w:r w:rsidR="008B342B">
        <w:t>administrate</w:t>
      </w:r>
      <w:r w:rsidR="008B342B" w:rsidRPr="00FD439E">
        <w:t xml:space="preserve"> concomitent.</w:t>
      </w:r>
      <w:r w:rsidR="005012A6">
        <w:rPr>
          <w:szCs w:val="22"/>
        </w:rPr>
        <w:t xml:space="preserve"> Nu au fost raportate cazuri în perioadele controlate și necontrolate (de până la </w:t>
      </w:r>
      <w:r w:rsidR="00CF308F">
        <w:rPr>
          <w:szCs w:val="22"/>
        </w:rPr>
        <w:t>1 </w:t>
      </w:r>
      <w:r w:rsidR="005012A6">
        <w:rPr>
          <w:szCs w:val="22"/>
        </w:rPr>
        <w:t>an) ale studiului</w:t>
      </w:r>
      <w:r w:rsidR="005012A6" w:rsidRPr="005C2608">
        <w:rPr>
          <w:szCs w:val="22"/>
        </w:rPr>
        <w:t xml:space="preserve"> </w:t>
      </w:r>
      <w:r w:rsidR="005012A6">
        <w:rPr>
          <w:szCs w:val="22"/>
        </w:rPr>
        <w:t>SpAax</w:t>
      </w:r>
      <w:r w:rsidR="005012A6">
        <w:rPr>
          <w:szCs w:val="22"/>
        </w:rPr>
        <w:noBreakHyphen/>
      </w:r>
      <w:r w:rsidR="005012A6" w:rsidRPr="00262F74">
        <w:rPr>
          <w:szCs w:val="22"/>
        </w:rPr>
        <w:t>nr</w:t>
      </w:r>
      <w:r w:rsidR="005012A6">
        <w:rPr>
          <w:szCs w:val="22"/>
        </w:rPr>
        <w:t>.</w:t>
      </w:r>
      <w:r w:rsidR="008B342B" w:rsidRPr="00FD439E">
        <w:t xml:space="preserve"> În perioadele controlate ale studiilor pivot pentru CU</w:t>
      </w:r>
      <w:r w:rsidR="008B342B" w:rsidRPr="00FD439E">
        <w:rPr>
          <w:szCs w:val="22"/>
        </w:rPr>
        <w:t xml:space="preserve"> de inducție </w:t>
      </w:r>
      <w:r w:rsidR="008B342B">
        <w:rPr>
          <w:szCs w:val="22"/>
        </w:rPr>
        <w:t xml:space="preserve">cu </w:t>
      </w:r>
      <w:r w:rsidR="008B342B" w:rsidRPr="00FD439E">
        <w:rPr>
          <w:szCs w:val="22"/>
        </w:rPr>
        <w:t>golimumab,</w:t>
      </w:r>
      <w:r w:rsidR="008B342B" w:rsidRPr="00FD439E">
        <w:t xml:space="preserve"> </w:t>
      </w:r>
      <w:r w:rsidR="008B342B">
        <w:rPr>
          <w:szCs w:val="22"/>
        </w:rPr>
        <w:t>creşterile valorilor ALT </w:t>
      </w:r>
      <w:r w:rsidR="008B342B" w:rsidRPr="00FD439E">
        <w:rPr>
          <w:szCs w:val="22"/>
        </w:rPr>
        <w:t>≥</w:t>
      </w:r>
      <w:r w:rsidR="008B342B">
        <w:rPr>
          <w:szCs w:val="22"/>
        </w:rPr>
        <w:t> </w:t>
      </w:r>
      <w:r w:rsidR="009967F9">
        <w:rPr>
          <w:szCs w:val="22"/>
        </w:rPr>
        <w:t>5 </w:t>
      </w:r>
      <w:r w:rsidR="008B342B" w:rsidRPr="00FD439E">
        <w:rPr>
          <w:szCs w:val="22"/>
        </w:rPr>
        <w:t>x</w:t>
      </w:r>
      <w:r w:rsidR="008B342B">
        <w:rPr>
          <w:szCs w:val="22"/>
        </w:rPr>
        <w:t> </w:t>
      </w:r>
      <w:r w:rsidR="008B342B" w:rsidRPr="00FD439E">
        <w:rPr>
          <w:szCs w:val="22"/>
        </w:rPr>
        <w:t>LSVN au apărut în proporţii similare la pacienţii trataţi cu golimumab</w:t>
      </w:r>
      <w:r w:rsidR="008B342B" w:rsidRPr="00FD439E">
        <w:t xml:space="preserve"> </w:t>
      </w:r>
      <w:r w:rsidR="008B342B" w:rsidRPr="00FD439E">
        <w:rPr>
          <w:szCs w:val="22"/>
        </w:rPr>
        <w:t xml:space="preserve">comparativ cu cei trataţi cu placebo (respectiv între 0,3% și 1,0%). În perioadele controlate și necontrolate ale studiilor pivot pentru CU cu </w:t>
      </w:r>
      <w:r w:rsidR="003169E9">
        <w:rPr>
          <w:szCs w:val="22"/>
        </w:rPr>
        <w:t xml:space="preserve">o </w:t>
      </w:r>
      <w:r w:rsidR="008B342B" w:rsidRPr="00FD439E">
        <w:rPr>
          <w:szCs w:val="22"/>
        </w:rPr>
        <w:t>perioad</w:t>
      </w:r>
      <w:r w:rsidR="003169E9">
        <w:rPr>
          <w:szCs w:val="22"/>
        </w:rPr>
        <w:t>ă</w:t>
      </w:r>
      <w:r w:rsidR="008B342B" w:rsidRPr="00FD439E">
        <w:rPr>
          <w:szCs w:val="22"/>
        </w:rPr>
        <w:t xml:space="preserve"> mediană de urmărire de </w:t>
      </w:r>
      <w:r w:rsidR="004F3848">
        <w:rPr>
          <w:szCs w:val="22"/>
        </w:rPr>
        <w:t>aproximativ</w:t>
      </w:r>
      <w:r w:rsidR="004F3848" w:rsidRPr="00FD439E">
        <w:rPr>
          <w:szCs w:val="22"/>
        </w:rPr>
        <w:t xml:space="preserve"> </w:t>
      </w:r>
      <w:r w:rsidR="00CF308F">
        <w:rPr>
          <w:szCs w:val="22"/>
        </w:rPr>
        <w:t>2 </w:t>
      </w:r>
      <w:r w:rsidR="008B342B" w:rsidRPr="00FD439E">
        <w:rPr>
          <w:szCs w:val="22"/>
        </w:rPr>
        <w:t>an</w:t>
      </w:r>
      <w:r w:rsidR="004F3848">
        <w:rPr>
          <w:szCs w:val="22"/>
        </w:rPr>
        <w:t>i</w:t>
      </w:r>
      <w:r w:rsidR="008B342B" w:rsidRPr="00FD439E">
        <w:rPr>
          <w:szCs w:val="22"/>
        </w:rPr>
        <w:t xml:space="preserve">, </w:t>
      </w:r>
      <w:r w:rsidR="004F3848" w:rsidRPr="004F3848">
        <w:rPr>
          <w:szCs w:val="22"/>
        </w:rPr>
        <w:t xml:space="preserve">proporția de pacienți cu </w:t>
      </w:r>
      <w:r w:rsidR="008B342B">
        <w:rPr>
          <w:szCs w:val="22"/>
        </w:rPr>
        <w:t>creşteri</w:t>
      </w:r>
      <w:r w:rsidR="004F3848">
        <w:rPr>
          <w:szCs w:val="22"/>
        </w:rPr>
        <w:t xml:space="preserve"> ale</w:t>
      </w:r>
      <w:r w:rsidR="008B342B">
        <w:rPr>
          <w:szCs w:val="22"/>
        </w:rPr>
        <w:t xml:space="preserve"> valorilor ALT </w:t>
      </w:r>
      <w:r w:rsidR="008B342B" w:rsidRPr="00FD439E">
        <w:rPr>
          <w:szCs w:val="22"/>
        </w:rPr>
        <w:t>≥</w:t>
      </w:r>
      <w:r w:rsidR="008B342B">
        <w:rPr>
          <w:szCs w:val="22"/>
        </w:rPr>
        <w:t> </w:t>
      </w:r>
      <w:r w:rsidR="009967F9">
        <w:rPr>
          <w:szCs w:val="22"/>
        </w:rPr>
        <w:t>5 </w:t>
      </w:r>
      <w:r w:rsidR="008B342B" w:rsidRPr="00FD439E">
        <w:rPr>
          <w:szCs w:val="22"/>
        </w:rPr>
        <w:t>x</w:t>
      </w:r>
      <w:r w:rsidR="008B342B">
        <w:rPr>
          <w:szCs w:val="22"/>
        </w:rPr>
        <w:t> </w:t>
      </w:r>
      <w:r w:rsidR="008B342B" w:rsidRPr="00FD439E">
        <w:rPr>
          <w:szCs w:val="22"/>
        </w:rPr>
        <w:t xml:space="preserve">LSVN a fost </w:t>
      </w:r>
      <w:r w:rsidR="00E51783">
        <w:rPr>
          <w:szCs w:val="22"/>
        </w:rPr>
        <w:t xml:space="preserve">de </w:t>
      </w:r>
      <w:r w:rsidR="004F3848">
        <w:rPr>
          <w:szCs w:val="22"/>
        </w:rPr>
        <w:t>0,8</w:t>
      </w:r>
      <w:r w:rsidR="008B342B" w:rsidRPr="00FD439E">
        <w:rPr>
          <w:szCs w:val="22"/>
        </w:rPr>
        <w:t>% la pacienţii cărora li s</w:t>
      </w:r>
      <w:r w:rsidR="009E0425">
        <w:rPr>
          <w:szCs w:val="22"/>
        </w:rPr>
        <w:noBreakHyphen/>
      </w:r>
      <w:r w:rsidR="008B342B" w:rsidRPr="00FD439E">
        <w:rPr>
          <w:szCs w:val="22"/>
        </w:rPr>
        <w:t xml:space="preserve">a administrat golimumab pe parcursul perioadei de </w:t>
      </w:r>
      <w:r w:rsidR="008B342B" w:rsidRPr="00FD439E">
        <w:rPr>
          <w:iCs/>
          <w:szCs w:val="22"/>
        </w:rPr>
        <w:t>î</w:t>
      </w:r>
      <w:r w:rsidR="008B342B" w:rsidRPr="00FD439E">
        <w:rPr>
          <w:szCs w:val="22"/>
        </w:rPr>
        <w:t>ntreținere a studiului CU.</w:t>
      </w:r>
    </w:p>
    <w:p w14:paraId="50CA8844" w14:textId="77777777" w:rsidR="003525E3" w:rsidRPr="00FB0A4D" w:rsidRDefault="003525E3" w:rsidP="00912087">
      <w:pPr>
        <w:autoSpaceDE w:val="0"/>
        <w:autoSpaceDN w:val="0"/>
        <w:adjustRightInd w:val="0"/>
        <w:rPr>
          <w:szCs w:val="22"/>
        </w:rPr>
      </w:pPr>
    </w:p>
    <w:p w14:paraId="04DA72C5" w14:textId="77777777" w:rsidR="003525E3" w:rsidRPr="00FB0A4D" w:rsidRDefault="003525E3" w:rsidP="00912087">
      <w:pPr>
        <w:autoSpaceDE w:val="0"/>
        <w:autoSpaceDN w:val="0"/>
        <w:adjustRightInd w:val="0"/>
        <w:rPr>
          <w:iCs/>
          <w:szCs w:val="22"/>
        </w:rPr>
      </w:pPr>
      <w:r w:rsidRPr="00FB0A4D">
        <w:rPr>
          <w:iCs/>
          <w:szCs w:val="22"/>
        </w:rPr>
        <w:t xml:space="preserve">În timpul </w:t>
      </w:r>
      <w:r w:rsidR="00110A65">
        <w:rPr>
          <w:iCs/>
          <w:szCs w:val="22"/>
        </w:rPr>
        <w:t>studiilor pivot pentru PR</w:t>
      </w:r>
      <w:r w:rsidRPr="00FB0A4D">
        <w:rPr>
          <w:iCs/>
          <w:szCs w:val="22"/>
        </w:rPr>
        <w:t xml:space="preserve">, </w:t>
      </w:r>
      <w:r w:rsidR="00110A65">
        <w:rPr>
          <w:iCs/>
          <w:szCs w:val="22"/>
        </w:rPr>
        <w:t>A</w:t>
      </w:r>
      <w:r w:rsidR="008D0B07">
        <w:rPr>
          <w:iCs/>
          <w:szCs w:val="22"/>
        </w:rPr>
        <w:t>P</w:t>
      </w:r>
      <w:r w:rsidR="00583F6C">
        <w:rPr>
          <w:iCs/>
          <w:szCs w:val="22"/>
        </w:rPr>
        <w:t>s</w:t>
      </w:r>
      <w:r w:rsidR="0078738C">
        <w:rPr>
          <w:iCs/>
          <w:szCs w:val="22"/>
        </w:rPr>
        <w:t>,</w:t>
      </w:r>
      <w:r w:rsidR="00583F6C">
        <w:rPr>
          <w:iCs/>
          <w:szCs w:val="22"/>
        </w:rPr>
        <w:t xml:space="preserve"> </w:t>
      </w:r>
      <w:r w:rsidR="00110A65">
        <w:rPr>
          <w:iCs/>
          <w:szCs w:val="22"/>
        </w:rPr>
        <w:t>SA</w:t>
      </w:r>
      <w:r w:rsidR="0078738C" w:rsidRPr="00EF70CB">
        <w:t xml:space="preserve"> </w:t>
      </w:r>
      <w:r w:rsidR="0078738C">
        <w:rPr>
          <w:iCs/>
          <w:szCs w:val="22"/>
        </w:rPr>
        <w:t xml:space="preserve">și </w:t>
      </w:r>
      <w:r w:rsidR="0078738C" w:rsidRPr="0098128C">
        <w:t>SpA</w:t>
      </w:r>
      <w:r w:rsidR="0078738C">
        <w:t>ax</w:t>
      </w:r>
      <w:r w:rsidR="0078738C">
        <w:noBreakHyphen/>
      </w:r>
      <w:r w:rsidR="0078738C" w:rsidRPr="0098128C">
        <w:t>nr</w:t>
      </w:r>
      <w:r w:rsidRPr="00FB0A4D">
        <w:rPr>
          <w:iCs/>
          <w:szCs w:val="22"/>
        </w:rPr>
        <w:t xml:space="preserve">, un pacient </w:t>
      </w:r>
      <w:r w:rsidR="0078738C">
        <w:rPr>
          <w:iCs/>
          <w:szCs w:val="22"/>
        </w:rPr>
        <w:t>dintr</w:t>
      </w:r>
      <w:r w:rsidR="0078738C">
        <w:rPr>
          <w:iCs/>
          <w:szCs w:val="22"/>
        </w:rPr>
        <w:noBreakHyphen/>
        <w:t xml:space="preserve">un studiu pentru PR </w:t>
      </w:r>
      <w:r w:rsidRPr="00FB0A4D">
        <w:rPr>
          <w:iCs/>
          <w:szCs w:val="22"/>
        </w:rPr>
        <w:t xml:space="preserve">cu anomalii hepatice preexistente şi căruia i se administrau medicamente ce ar fi putut afecta funcţia ficatului, </w:t>
      </w:r>
      <w:r>
        <w:rPr>
          <w:iCs/>
          <w:szCs w:val="22"/>
        </w:rPr>
        <w:t>pe perioada</w:t>
      </w:r>
      <w:r w:rsidRPr="00FB0A4D">
        <w:rPr>
          <w:iCs/>
          <w:szCs w:val="22"/>
        </w:rPr>
        <w:t xml:space="preserve"> tratamentului cu golimumab a dezvoltat o hepatită icterică neinfecţioasă letală. Rolul golimumabului ca factor agravant sau contributiv nu poate fi exclus.</w:t>
      </w:r>
    </w:p>
    <w:p w14:paraId="4B71AFC8" w14:textId="77777777" w:rsidR="003525E3" w:rsidRPr="00FB0A4D" w:rsidRDefault="003525E3" w:rsidP="00912087">
      <w:pPr>
        <w:autoSpaceDE w:val="0"/>
        <w:autoSpaceDN w:val="0"/>
        <w:adjustRightInd w:val="0"/>
        <w:rPr>
          <w:szCs w:val="22"/>
        </w:rPr>
      </w:pPr>
    </w:p>
    <w:p w14:paraId="637158AE" w14:textId="77777777" w:rsidR="009E0425" w:rsidRDefault="008B342B" w:rsidP="00912087">
      <w:pPr>
        <w:keepNext/>
        <w:rPr>
          <w:i/>
        </w:rPr>
      </w:pPr>
      <w:r w:rsidRPr="00977821">
        <w:rPr>
          <w:i/>
        </w:rPr>
        <w:t>Reacţii la locul de injectare</w:t>
      </w:r>
    </w:p>
    <w:p w14:paraId="0E6400ED" w14:textId="77777777" w:rsidR="003525E3" w:rsidRPr="00FB0A4D" w:rsidRDefault="003525E3" w:rsidP="00912087">
      <w:pPr>
        <w:rPr>
          <w:szCs w:val="21"/>
        </w:rPr>
      </w:pPr>
      <w:r w:rsidRPr="00FB0A4D">
        <w:rPr>
          <w:szCs w:val="21"/>
        </w:rPr>
        <w:t xml:space="preserve">În </w:t>
      </w:r>
      <w:r w:rsidR="00110A65">
        <w:rPr>
          <w:szCs w:val="21"/>
        </w:rPr>
        <w:t xml:space="preserve">perioadele </w:t>
      </w:r>
      <w:r w:rsidRPr="00FB0A4D">
        <w:rPr>
          <w:szCs w:val="21"/>
        </w:rPr>
        <w:t>controlate</w:t>
      </w:r>
      <w:r w:rsidR="00110A65">
        <w:rPr>
          <w:szCs w:val="21"/>
        </w:rPr>
        <w:t xml:space="preserve"> ale studiilor pivot</w:t>
      </w:r>
      <w:r w:rsidRPr="00FB0A4D">
        <w:rPr>
          <w:szCs w:val="21"/>
        </w:rPr>
        <w:t xml:space="preserve">, </w:t>
      </w:r>
      <w:r w:rsidR="0078738C">
        <w:rPr>
          <w:szCs w:val="21"/>
        </w:rPr>
        <w:t>5,4</w:t>
      </w:r>
      <w:r w:rsidRPr="00FB0A4D">
        <w:rPr>
          <w:szCs w:val="21"/>
        </w:rPr>
        <w:t>% dintre pacienţii trataţi cu golimumab au prezentat reacţii la locul de injectare, comparativ cu 2,</w:t>
      </w:r>
      <w:r w:rsidR="00110A65">
        <w:rPr>
          <w:szCs w:val="21"/>
        </w:rPr>
        <w:t>0</w:t>
      </w:r>
      <w:r w:rsidRPr="00FB0A4D">
        <w:rPr>
          <w:szCs w:val="21"/>
        </w:rPr>
        <w:t>% dintre pacienţii din grupul de control. Prezenţa anticorpilor pentru golimumab poate creşte riscul de a avea reacţii la locul injectării. Majoritatea reacţiilor la locul de injectare au fost uşoare şi moderate, iar cea mai frecventă manifestare a fost eritemul la locul injectării. În general, reacţiile la locul injectării nu au necesitat întreruperea tratamentului cu acest medicament.</w:t>
      </w:r>
    </w:p>
    <w:p w14:paraId="2D844549" w14:textId="77777777" w:rsidR="003525E3" w:rsidRPr="00FB0A4D" w:rsidRDefault="003525E3" w:rsidP="00912087">
      <w:pPr>
        <w:rPr>
          <w:u w:val="single"/>
        </w:rPr>
      </w:pPr>
    </w:p>
    <w:p w14:paraId="4662DC68" w14:textId="77777777" w:rsidR="002929A5" w:rsidRPr="00FD439E" w:rsidRDefault="002929A5" w:rsidP="00912087">
      <w:pPr>
        <w:rPr>
          <w:szCs w:val="21"/>
        </w:rPr>
      </w:pPr>
      <w:r w:rsidRPr="00FD439E">
        <w:rPr>
          <w:szCs w:val="21"/>
        </w:rPr>
        <w:t>În studiile controlate de fază IIb şi</w:t>
      </w:r>
      <w:r w:rsidR="0078738C">
        <w:rPr>
          <w:szCs w:val="21"/>
        </w:rPr>
        <w:t>/sau</w:t>
      </w:r>
      <w:r w:rsidRPr="00FD439E">
        <w:rPr>
          <w:szCs w:val="21"/>
        </w:rPr>
        <w:t xml:space="preserve"> III </w:t>
      </w:r>
      <w:r w:rsidR="00D86C93">
        <w:rPr>
          <w:szCs w:val="21"/>
        </w:rPr>
        <w:t xml:space="preserve">pentru </w:t>
      </w:r>
      <w:r w:rsidRPr="00FD439E">
        <w:rPr>
          <w:szCs w:val="21"/>
        </w:rPr>
        <w:t xml:space="preserve">PR, </w:t>
      </w:r>
      <w:r w:rsidR="00BA794A">
        <w:rPr>
          <w:szCs w:val="21"/>
        </w:rPr>
        <w:t>APs</w:t>
      </w:r>
      <w:r w:rsidRPr="00FD439E">
        <w:rPr>
          <w:szCs w:val="21"/>
        </w:rPr>
        <w:t>, SA,</w:t>
      </w:r>
      <w:r w:rsidR="0078738C">
        <w:rPr>
          <w:szCs w:val="21"/>
        </w:rPr>
        <w:t xml:space="preserve"> </w:t>
      </w:r>
      <w:r w:rsidR="0078738C" w:rsidRPr="0098128C">
        <w:t>SpA</w:t>
      </w:r>
      <w:r w:rsidR="0078738C">
        <w:t>ax</w:t>
      </w:r>
      <w:r w:rsidR="0078738C">
        <w:noBreakHyphen/>
      </w:r>
      <w:r w:rsidR="0078738C" w:rsidRPr="0098128C">
        <w:t>nr</w:t>
      </w:r>
      <w:r w:rsidR="0078738C">
        <w:rPr>
          <w:iCs/>
          <w:szCs w:val="22"/>
        </w:rPr>
        <w:t>,</w:t>
      </w:r>
      <w:r w:rsidRPr="00FD439E">
        <w:rPr>
          <w:szCs w:val="21"/>
        </w:rPr>
        <w:t xml:space="preserve"> astm bronşic sever persistent și</w:t>
      </w:r>
      <w:r w:rsidRPr="00FD439E">
        <w:t xml:space="preserve"> studiile de </w:t>
      </w:r>
      <w:r w:rsidRPr="00FD439E">
        <w:rPr>
          <w:szCs w:val="21"/>
        </w:rPr>
        <w:t>fază II/III pentru CU, niciun pacient tratat cu golimumab nu a dezvoltat reacţii anafilactice.</w:t>
      </w:r>
    </w:p>
    <w:p w14:paraId="59AE6848" w14:textId="77777777" w:rsidR="003525E3" w:rsidRPr="00FB0A4D" w:rsidRDefault="003525E3" w:rsidP="00912087">
      <w:pPr>
        <w:rPr>
          <w:szCs w:val="21"/>
        </w:rPr>
      </w:pPr>
    </w:p>
    <w:p w14:paraId="12E37E95" w14:textId="77777777" w:rsidR="008B342B" w:rsidRPr="00977821" w:rsidRDefault="008B342B" w:rsidP="00912087">
      <w:pPr>
        <w:keepNext/>
        <w:rPr>
          <w:i/>
          <w:szCs w:val="21"/>
        </w:rPr>
      </w:pPr>
      <w:r w:rsidRPr="00977821">
        <w:rPr>
          <w:i/>
        </w:rPr>
        <w:t>Anticorpi autoimuni</w:t>
      </w:r>
    </w:p>
    <w:p w14:paraId="3C7BC73C" w14:textId="77777777" w:rsidR="003525E3" w:rsidRPr="00FB0A4D" w:rsidRDefault="003525E3" w:rsidP="00912087">
      <w:pPr>
        <w:autoSpaceDE w:val="0"/>
        <w:autoSpaceDN w:val="0"/>
        <w:adjustRightInd w:val="0"/>
        <w:rPr>
          <w:szCs w:val="24"/>
        </w:rPr>
      </w:pPr>
      <w:r w:rsidRPr="00FB0A4D">
        <w:rPr>
          <w:szCs w:val="21"/>
        </w:rPr>
        <w:t xml:space="preserve">În </w:t>
      </w:r>
      <w:r w:rsidR="002929A5" w:rsidRPr="00FD439E">
        <w:rPr>
          <w:szCs w:val="21"/>
        </w:rPr>
        <w:t>perioadele controlate și necontrolate ale studiilor pivot</w:t>
      </w:r>
      <w:r w:rsidRPr="00FB0A4D">
        <w:rPr>
          <w:szCs w:val="21"/>
        </w:rPr>
        <w:t xml:space="preserve">, în primul an de urmărire, </w:t>
      </w:r>
      <w:r w:rsidR="002929A5">
        <w:rPr>
          <w:szCs w:val="21"/>
        </w:rPr>
        <w:t>3,5</w:t>
      </w:r>
      <w:r w:rsidRPr="00FB0A4D">
        <w:rPr>
          <w:szCs w:val="21"/>
        </w:rPr>
        <w:t>% dintre pacienţii trataţi cu golimumab şi 2,</w:t>
      </w:r>
      <w:r w:rsidR="002929A5">
        <w:rPr>
          <w:szCs w:val="21"/>
        </w:rPr>
        <w:t>3</w:t>
      </w:r>
      <w:r w:rsidRPr="00FB0A4D">
        <w:rPr>
          <w:szCs w:val="21"/>
        </w:rPr>
        <w:t>% dintre pacienţii din grupul de control au fost nou diagnosticaţi ca fiind AAN</w:t>
      </w:r>
      <w:r w:rsidR="009E0425">
        <w:rPr>
          <w:szCs w:val="21"/>
        </w:rPr>
        <w:noBreakHyphen/>
      </w:r>
      <w:r w:rsidRPr="00FB0A4D">
        <w:rPr>
          <w:szCs w:val="21"/>
        </w:rPr>
        <w:t>pozitivi (</w:t>
      </w:r>
      <w:r>
        <w:rPr>
          <w:szCs w:val="21"/>
        </w:rPr>
        <w:t>cu</w:t>
      </w:r>
      <w:r w:rsidRPr="00FB0A4D">
        <w:rPr>
          <w:szCs w:val="21"/>
        </w:rPr>
        <w:t xml:space="preserve"> titruri de 1:160 sau mai mari).</w:t>
      </w:r>
      <w:r w:rsidRPr="00FB0A4D">
        <w:t xml:space="preserve"> </w:t>
      </w:r>
      <w:r w:rsidR="00E51783">
        <w:t>L</w:t>
      </w:r>
      <w:r w:rsidR="00E51783" w:rsidRPr="00FB0A4D">
        <w:t>a pacienţii care iniţial fuseseră anti</w:t>
      </w:r>
      <w:r w:rsidR="00E51783">
        <w:noBreakHyphen/>
      </w:r>
      <w:r w:rsidR="00E51783" w:rsidRPr="00FB0A4D">
        <w:t>ADNdc negativi</w:t>
      </w:r>
      <w:r w:rsidR="00E51783">
        <w:t>,</w:t>
      </w:r>
      <w:r w:rsidR="00E51783" w:rsidRPr="00FB0A4D">
        <w:t xml:space="preserve"> </w:t>
      </w:r>
      <w:r w:rsidR="00E51783">
        <w:t>a</w:t>
      </w:r>
      <w:r w:rsidRPr="00FB0A4D">
        <w:t>pariţia anticorpilor anti</w:t>
      </w:r>
      <w:r w:rsidR="009E0425">
        <w:noBreakHyphen/>
      </w:r>
      <w:r w:rsidRPr="00FB0A4D">
        <w:t xml:space="preserve">ADN dublu catenar </w:t>
      </w:r>
      <w:r w:rsidR="003169E9">
        <w:t xml:space="preserve">la </w:t>
      </w:r>
      <w:r w:rsidR="00CF308F">
        <w:t>1 </w:t>
      </w:r>
      <w:r w:rsidRPr="00FB0A4D">
        <w:t xml:space="preserve">an de urmărire a fost </w:t>
      </w:r>
      <w:r w:rsidR="004F3848">
        <w:t>de 1,1%</w:t>
      </w:r>
      <w:r w:rsidRPr="00FB0A4D">
        <w:rPr>
          <w:szCs w:val="24"/>
        </w:rPr>
        <w:t>.</w:t>
      </w:r>
    </w:p>
    <w:p w14:paraId="73972FF8" w14:textId="77777777" w:rsidR="001C260D" w:rsidRDefault="001C260D" w:rsidP="00912087"/>
    <w:p w14:paraId="0A1841DF" w14:textId="77777777" w:rsidR="003525E3" w:rsidRPr="007A4BBC" w:rsidRDefault="003525E3" w:rsidP="00912087">
      <w:pPr>
        <w:keepNext/>
        <w:suppressLineNumbers/>
        <w:autoSpaceDE w:val="0"/>
        <w:autoSpaceDN w:val="0"/>
        <w:adjustRightInd w:val="0"/>
        <w:rPr>
          <w:szCs w:val="22"/>
          <w:u w:val="single"/>
        </w:rPr>
      </w:pPr>
      <w:r w:rsidRPr="007A4BBC">
        <w:rPr>
          <w:szCs w:val="22"/>
          <w:u w:val="single"/>
        </w:rPr>
        <w:t>Raportarea reacţiilor adverse suspectate</w:t>
      </w:r>
    </w:p>
    <w:p w14:paraId="5FA3B664" w14:textId="77777777" w:rsidR="003525E3" w:rsidRPr="00FB0A4D" w:rsidRDefault="00457DAF" w:rsidP="00912087">
      <w:r>
        <w:rPr>
          <w:szCs w:val="22"/>
        </w:rPr>
        <w:t>R</w:t>
      </w:r>
      <w:r w:rsidR="003525E3" w:rsidRPr="00FB0A4D">
        <w:rPr>
          <w:szCs w:val="22"/>
        </w:rPr>
        <w:t>aportarea reacţiilor adverse suspectate după autorizarea medicamentului</w:t>
      </w:r>
      <w:r>
        <w:rPr>
          <w:szCs w:val="22"/>
        </w:rPr>
        <w:t xml:space="preserve"> </w:t>
      </w:r>
      <w:r>
        <w:rPr>
          <w:szCs w:val="21"/>
        </w:rPr>
        <w:t>este importantă</w:t>
      </w:r>
      <w:r w:rsidR="003525E3" w:rsidRPr="00FB0A4D">
        <w:rPr>
          <w:szCs w:val="22"/>
        </w:rPr>
        <w:t xml:space="preserve">. Acest lucru permite monitorizarea continuă a raportului beneficiu/risc al medicamentului. Profesioniştii din domeniul sănătăţii sunt rugaţi să raporteze orice reacţie adversă suspectată </w:t>
      </w:r>
      <w:r w:rsidR="003525E3" w:rsidRPr="00FB0A4D">
        <w:t xml:space="preserve">prin </w:t>
      </w:r>
      <w:r w:rsidR="003525E3" w:rsidRPr="00D67217">
        <w:rPr>
          <w:highlight w:val="lightGray"/>
        </w:rPr>
        <w:t xml:space="preserve">intermediul sistemului naţional de raportare, </w:t>
      </w:r>
      <w:r w:rsidR="007F0D6D" w:rsidRPr="00D67217">
        <w:rPr>
          <w:highlight w:val="lightGray"/>
        </w:rPr>
        <w:t xml:space="preserve">astfel </w:t>
      </w:r>
      <w:r w:rsidR="003525E3" w:rsidRPr="00D67217">
        <w:rPr>
          <w:highlight w:val="lightGray"/>
        </w:rPr>
        <w:t>cum este menţionat în</w:t>
      </w:r>
      <w:r w:rsidR="003525E3" w:rsidRPr="00113715">
        <w:t xml:space="preserve"> </w:t>
      </w:r>
      <w:hyperlink r:id="rId17" w:history="1">
        <w:r w:rsidR="003525E3" w:rsidRPr="00153B71">
          <w:rPr>
            <w:rStyle w:val="Hyperlink"/>
            <w:shd w:val="clear" w:color="auto" w:fill="BFBFBF"/>
          </w:rPr>
          <w:t>Anexa V</w:t>
        </w:r>
      </w:hyperlink>
      <w:r w:rsidR="003525E3" w:rsidRPr="007A4BBC">
        <w:t>.</w:t>
      </w:r>
    </w:p>
    <w:p w14:paraId="269904E1" w14:textId="77777777" w:rsidR="003525E3" w:rsidRPr="00FB0A4D" w:rsidRDefault="003525E3" w:rsidP="00912087">
      <w:pPr>
        <w:rPr>
          <w:szCs w:val="21"/>
        </w:rPr>
      </w:pPr>
    </w:p>
    <w:p w14:paraId="575CEA74" w14:textId="77777777" w:rsidR="008B342B" w:rsidRPr="0028444D" w:rsidRDefault="008B342B" w:rsidP="00D13581">
      <w:pPr>
        <w:keepNext/>
        <w:ind w:left="567" w:hanging="567"/>
        <w:outlineLvl w:val="2"/>
        <w:rPr>
          <w:b/>
          <w:bCs/>
        </w:rPr>
      </w:pPr>
      <w:r w:rsidRPr="0028444D">
        <w:rPr>
          <w:b/>
          <w:bCs/>
        </w:rPr>
        <w:t>4.9</w:t>
      </w:r>
      <w:r w:rsidRPr="0028444D">
        <w:rPr>
          <w:b/>
          <w:bCs/>
        </w:rPr>
        <w:tab/>
        <w:t>Supradozaj</w:t>
      </w:r>
    </w:p>
    <w:p w14:paraId="229B3F41" w14:textId="77777777" w:rsidR="008B342B" w:rsidRPr="00FB0A4D" w:rsidRDefault="008B342B" w:rsidP="00912087">
      <w:pPr>
        <w:keepNext/>
      </w:pPr>
    </w:p>
    <w:p w14:paraId="38D675A8" w14:textId="77777777" w:rsidR="003525E3" w:rsidRPr="00FB0A4D" w:rsidRDefault="003525E3" w:rsidP="00912087">
      <w:r w:rsidRPr="00FB0A4D">
        <w:t>Într</w:t>
      </w:r>
      <w:r w:rsidR="009E0425">
        <w:noBreakHyphen/>
      </w:r>
      <w:r w:rsidRPr="00FB0A4D">
        <w:t>un studiu clinic au fost administrate intravenos doze unice de până la 1</w:t>
      </w:r>
      <w:r w:rsidR="00CF308F">
        <w:t>0 </w:t>
      </w:r>
      <w:r w:rsidR="001E0E36">
        <w:t>mg</w:t>
      </w:r>
      <w:r w:rsidRPr="00FB0A4D">
        <w:t xml:space="preserve">/kg fără să se înregistreze toxicitate </w:t>
      </w:r>
      <w:r>
        <w:t>care să determine scăderea</w:t>
      </w:r>
      <w:r w:rsidRPr="00FB0A4D">
        <w:t xml:space="preserve"> doz</w:t>
      </w:r>
      <w:r>
        <w:t>ei</w:t>
      </w:r>
      <w:r w:rsidRPr="00FB0A4D">
        <w:t>. În cazul unui supradozaj, se recomandă ca pacientul să fie monitorizat urmărindu</w:t>
      </w:r>
      <w:r w:rsidR="009E0425">
        <w:noBreakHyphen/>
      </w:r>
      <w:r w:rsidRPr="00FB0A4D">
        <w:t>se orice semne sau simptome ale reacţiilor adverse, iar tratamentul simptomatic adecvat trebuie iniţiat cât mai curând.</w:t>
      </w:r>
    </w:p>
    <w:p w14:paraId="166C8E18" w14:textId="77777777" w:rsidR="003525E3" w:rsidRPr="00FB0A4D" w:rsidRDefault="003525E3" w:rsidP="00912087"/>
    <w:p w14:paraId="5D93DCF3" w14:textId="77777777" w:rsidR="003525E3" w:rsidRPr="00FB0A4D" w:rsidRDefault="003525E3" w:rsidP="00912087"/>
    <w:p w14:paraId="0C9032E4" w14:textId="77777777" w:rsidR="008B342B" w:rsidRPr="0028444D" w:rsidRDefault="008B342B" w:rsidP="00D13581">
      <w:pPr>
        <w:keepNext/>
        <w:ind w:left="567" w:hanging="567"/>
        <w:outlineLvl w:val="1"/>
        <w:rPr>
          <w:b/>
          <w:bCs/>
        </w:rPr>
      </w:pPr>
      <w:r w:rsidRPr="0028444D">
        <w:rPr>
          <w:b/>
          <w:bCs/>
        </w:rPr>
        <w:t>5.</w:t>
      </w:r>
      <w:r w:rsidRPr="0028444D">
        <w:rPr>
          <w:b/>
          <w:bCs/>
        </w:rPr>
        <w:tab/>
        <w:t>PROPRIETĂŢI FARMACOLOGICE</w:t>
      </w:r>
    </w:p>
    <w:p w14:paraId="12FD1BCA" w14:textId="77777777" w:rsidR="008B342B" w:rsidRPr="00FB0A4D" w:rsidRDefault="008B342B" w:rsidP="00912087">
      <w:pPr>
        <w:keepNext/>
      </w:pPr>
    </w:p>
    <w:p w14:paraId="131FC863" w14:textId="77777777" w:rsidR="008B342B" w:rsidRPr="0028444D" w:rsidRDefault="008B342B" w:rsidP="00D13581">
      <w:pPr>
        <w:keepNext/>
        <w:ind w:left="567" w:hanging="567"/>
        <w:outlineLvl w:val="2"/>
        <w:rPr>
          <w:b/>
          <w:bCs/>
        </w:rPr>
      </w:pPr>
      <w:r w:rsidRPr="0028444D">
        <w:rPr>
          <w:b/>
          <w:bCs/>
        </w:rPr>
        <w:t>5.1</w:t>
      </w:r>
      <w:r w:rsidRPr="0028444D">
        <w:rPr>
          <w:b/>
          <w:bCs/>
        </w:rPr>
        <w:tab/>
        <w:t>Proprietăţi farmacodinamice</w:t>
      </w:r>
    </w:p>
    <w:p w14:paraId="455733B0" w14:textId="77777777" w:rsidR="008B342B" w:rsidRPr="00FB0A4D" w:rsidRDefault="008B342B" w:rsidP="00912087">
      <w:pPr>
        <w:keepNext/>
      </w:pPr>
    </w:p>
    <w:p w14:paraId="3D66C9D8" w14:textId="77777777" w:rsidR="003525E3" w:rsidRPr="00FB0A4D" w:rsidRDefault="003525E3" w:rsidP="00912087">
      <w:pPr>
        <w:autoSpaceDE w:val="0"/>
        <w:autoSpaceDN w:val="0"/>
        <w:adjustRightInd w:val="0"/>
      </w:pPr>
      <w:r w:rsidRPr="00FB0A4D">
        <w:t>Grupă farmacoterapeutică: Imonosupresoare, inhibitori ai factorului de necroză tumorală alfa (TNF</w:t>
      </w:r>
      <w:r w:rsidR="009E0425">
        <w:noBreakHyphen/>
      </w:r>
      <w:r w:rsidRPr="00FB0A4D">
        <w:t xml:space="preserve">α), codul ATC: </w:t>
      </w:r>
      <w:r w:rsidRPr="00FB0A4D">
        <w:rPr>
          <w:szCs w:val="24"/>
        </w:rPr>
        <w:t>L04AB06</w:t>
      </w:r>
    </w:p>
    <w:p w14:paraId="2B5A3451" w14:textId="77777777" w:rsidR="003525E3" w:rsidRPr="00FB0A4D" w:rsidRDefault="003525E3" w:rsidP="005045CB"/>
    <w:p w14:paraId="3E95E0E4" w14:textId="77777777" w:rsidR="008B342B" w:rsidRPr="00FB0A4D" w:rsidRDefault="008B342B" w:rsidP="00912087">
      <w:pPr>
        <w:keepNext/>
        <w:rPr>
          <w:u w:val="single"/>
        </w:rPr>
      </w:pPr>
      <w:r w:rsidRPr="00FB0A4D">
        <w:rPr>
          <w:u w:val="single"/>
        </w:rPr>
        <w:t>Mecanism de acţiune</w:t>
      </w:r>
    </w:p>
    <w:p w14:paraId="16E16006" w14:textId="77777777" w:rsidR="003525E3" w:rsidRPr="00FB0A4D" w:rsidRDefault="003525E3" w:rsidP="00912087">
      <w:r w:rsidRPr="00FB0A4D">
        <w:t>Golimumab este un anticorp monoclonal uman care formează cu mare afinitate complexe stabile atât cu forma solubilă cât şi cu cea transmembranară bioactivă a TNF</w:t>
      </w:r>
      <w:r w:rsidR="009E0425">
        <w:noBreakHyphen/>
      </w:r>
      <w:r w:rsidRPr="00FB0A4D">
        <w:t>α uman, împiedicându</w:t>
      </w:r>
      <w:r w:rsidR="009E0425">
        <w:noBreakHyphen/>
      </w:r>
      <w:r w:rsidRPr="00FB0A4D">
        <w:t>l astfel pe acesta să se lege de receptorii specifici.</w:t>
      </w:r>
    </w:p>
    <w:p w14:paraId="5F2D8DCF" w14:textId="77777777" w:rsidR="003525E3" w:rsidRPr="00FB0A4D" w:rsidRDefault="003525E3" w:rsidP="00912087"/>
    <w:p w14:paraId="71A630E9" w14:textId="77777777" w:rsidR="008B342B" w:rsidRPr="00FB0A4D" w:rsidRDefault="008B342B" w:rsidP="00912087">
      <w:pPr>
        <w:keepNext/>
        <w:rPr>
          <w:u w:val="single"/>
        </w:rPr>
      </w:pPr>
      <w:r w:rsidRPr="00FB0A4D">
        <w:rPr>
          <w:u w:val="single"/>
        </w:rPr>
        <w:t>Efecte farmacodinamice</w:t>
      </w:r>
    </w:p>
    <w:p w14:paraId="0FAF5E5F" w14:textId="77777777" w:rsidR="003525E3" w:rsidRPr="00FB0A4D" w:rsidRDefault="003525E3" w:rsidP="00912087">
      <w:r w:rsidRPr="00FB0A4D">
        <w:t>S</w:t>
      </w:r>
      <w:r w:rsidR="009E0425">
        <w:noBreakHyphen/>
      </w:r>
      <w:r w:rsidRPr="00FB0A4D">
        <w:t>a demonstrat că legarea TNF uman de către golimumab neutralizează expresia moleculei de adeziune E</w:t>
      </w:r>
      <w:r w:rsidR="009E0425">
        <w:noBreakHyphen/>
      </w:r>
      <w:r w:rsidRPr="00FB0A4D">
        <w:t>selectină la suprafaţa celulară, efect indus de către TNF</w:t>
      </w:r>
      <w:r w:rsidR="009E0425">
        <w:noBreakHyphen/>
      </w:r>
      <w:r w:rsidRPr="00FB0A4D">
        <w:t>α. De asemenea, neutralizează expresia moleculei de adeziune pentru celula vasculară (VCAM)</w:t>
      </w:r>
      <w:r w:rsidR="009E0425">
        <w:noBreakHyphen/>
      </w:r>
      <w:r w:rsidRPr="00FB0A4D">
        <w:t>1 şi a moleculei intercelulare de adeziune (ICAM)</w:t>
      </w:r>
      <w:r w:rsidR="009E0425">
        <w:noBreakHyphen/>
      </w:r>
      <w:r w:rsidRPr="00FB0A4D">
        <w:t xml:space="preserve">1 de către celulele endoteliale umane. </w:t>
      </w:r>
      <w:r w:rsidRPr="00FB0A4D">
        <w:rPr>
          <w:i/>
          <w:iCs/>
        </w:rPr>
        <w:t>In vitro</w:t>
      </w:r>
      <w:r w:rsidRPr="00FB0A4D">
        <w:t>, golimumab a inhibat şi secreţia indusă de TNF a interleukinelor (IL)</w:t>
      </w:r>
      <w:r w:rsidR="009E0425">
        <w:noBreakHyphen/>
      </w:r>
      <w:r w:rsidRPr="00FB0A4D">
        <w:t>6, IL</w:t>
      </w:r>
      <w:r w:rsidR="009E0425">
        <w:noBreakHyphen/>
      </w:r>
      <w:r w:rsidRPr="00FB0A4D">
        <w:t>8 şi a factorului de stimulare a coloniilor de granulocite</w:t>
      </w:r>
      <w:r w:rsidR="009E0425">
        <w:noBreakHyphen/>
      </w:r>
      <w:r w:rsidRPr="00FB0A4D">
        <w:t>macrofage (GM</w:t>
      </w:r>
      <w:r w:rsidR="009E0425">
        <w:noBreakHyphen/>
      </w:r>
      <w:r w:rsidRPr="00FB0A4D">
        <w:t>CSF) la nivelul celulelor endoteliale umane.</w:t>
      </w:r>
    </w:p>
    <w:p w14:paraId="55C42293" w14:textId="77777777" w:rsidR="003525E3" w:rsidRPr="00FB0A4D" w:rsidRDefault="003525E3" w:rsidP="00912087"/>
    <w:p w14:paraId="606F46DB" w14:textId="77777777" w:rsidR="003525E3" w:rsidRPr="00FB0A4D" w:rsidRDefault="003525E3" w:rsidP="00912087">
      <w:r w:rsidRPr="00FB0A4D">
        <w:t>S</w:t>
      </w:r>
      <w:r w:rsidR="009E0425">
        <w:noBreakHyphen/>
      </w:r>
      <w:r w:rsidRPr="00FB0A4D">
        <w:t xml:space="preserve">a constatat ameliorarea nivelului de proteină C reactivă (PCR) comparativ cu grupurile cu placebo, iar tratamentul cu Simponi a dus la o </w:t>
      </w:r>
      <w:r>
        <w:t>scădere</w:t>
      </w:r>
      <w:r w:rsidRPr="00FB0A4D">
        <w:t xml:space="preserve"> semnificativă faţă de valorile iniţiale a </w:t>
      </w:r>
      <w:r>
        <w:t>valorilor</w:t>
      </w:r>
      <w:r w:rsidRPr="00FB0A4D">
        <w:t xml:space="preserve"> serice de IL</w:t>
      </w:r>
      <w:r w:rsidR="009E0425">
        <w:noBreakHyphen/>
      </w:r>
      <w:r w:rsidRPr="00FB0A4D">
        <w:t>6, ICAM</w:t>
      </w:r>
      <w:r w:rsidR="009E0425">
        <w:noBreakHyphen/>
      </w:r>
      <w:r w:rsidRPr="00FB0A4D">
        <w:t>1, matrix</w:t>
      </w:r>
      <w:r w:rsidR="009E0425">
        <w:noBreakHyphen/>
      </w:r>
      <w:r w:rsidRPr="00FB0A4D">
        <w:t>metaloproteinază (MMP)</w:t>
      </w:r>
      <w:r w:rsidR="009E0425">
        <w:noBreakHyphen/>
      </w:r>
      <w:r w:rsidRPr="00FB0A4D">
        <w:t xml:space="preserve">3 şi a factorului de creştere vascular endotelial (VEGF), comparativ cu tratamentul de control. În plus, </w:t>
      </w:r>
      <w:r>
        <w:t>valorile</w:t>
      </w:r>
      <w:r w:rsidRPr="00FB0A4D">
        <w:t xml:space="preserve"> de TNF</w:t>
      </w:r>
      <w:r w:rsidR="009E0425">
        <w:noBreakHyphen/>
      </w:r>
      <w:r w:rsidRPr="00FB0A4D">
        <w:sym w:font="Symbol" w:char="F061"/>
      </w:r>
      <w:r w:rsidRPr="00FB0A4D">
        <w:t xml:space="preserve"> au fost </w:t>
      </w:r>
      <w:r>
        <w:t>scăzute</w:t>
      </w:r>
      <w:r w:rsidRPr="00FB0A4D">
        <w:t xml:space="preserve"> la pacienţii cu poliartrită reumatoidă şi spondilită anchilozantă, iar </w:t>
      </w:r>
      <w:r>
        <w:t>valorile</w:t>
      </w:r>
      <w:r w:rsidRPr="00FB0A4D">
        <w:t xml:space="preserve"> de IL</w:t>
      </w:r>
      <w:r w:rsidR="009E0425">
        <w:noBreakHyphen/>
      </w:r>
      <w:r w:rsidRPr="00FB0A4D">
        <w:t xml:space="preserve">8 au fost </w:t>
      </w:r>
      <w:r>
        <w:t>scăzute</w:t>
      </w:r>
      <w:r w:rsidRPr="00FB0A4D">
        <w:t xml:space="preserve"> la pacienţii cu artrită psoriazică. Aceste modificări s</w:t>
      </w:r>
      <w:r w:rsidR="009E0425">
        <w:noBreakHyphen/>
      </w:r>
      <w:r w:rsidRPr="00FB0A4D">
        <w:t>au observat la prima evaluare (</w:t>
      </w:r>
      <w:r w:rsidR="001C260D">
        <w:t>săptămâna</w:t>
      </w:r>
      <w:r w:rsidR="009967F9">
        <w:t> 4</w:t>
      </w:r>
      <w:r w:rsidRPr="00FB0A4D">
        <w:t>) după prima administrare a Simponi şi s</w:t>
      </w:r>
      <w:r w:rsidR="009E0425">
        <w:noBreakHyphen/>
      </w:r>
      <w:r w:rsidRPr="00FB0A4D">
        <w:t xml:space="preserve">au menţinut, în general, până în </w:t>
      </w:r>
      <w:r w:rsidR="001C260D">
        <w:t>săptămâna</w:t>
      </w:r>
      <w:r w:rsidR="009967F9">
        <w:t> 2</w:t>
      </w:r>
      <w:r w:rsidRPr="00FB0A4D">
        <w:t>4.</w:t>
      </w:r>
    </w:p>
    <w:p w14:paraId="27FE1727" w14:textId="77777777" w:rsidR="003525E3" w:rsidRPr="00FB0A4D" w:rsidRDefault="003525E3" w:rsidP="00912087"/>
    <w:p w14:paraId="59CAF39B" w14:textId="77777777" w:rsidR="008B342B" w:rsidRPr="00FB0A4D" w:rsidRDefault="008B342B" w:rsidP="00912087">
      <w:pPr>
        <w:keepNext/>
        <w:numPr>
          <w:ilvl w:val="12"/>
          <w:numId w:val="0"/>
        </w:numPr>
        <w:rPr>
          <w:iCs/>
          <w:u w:val="single"/>
        </w:rPr>
      </w:pPr>
      <w:r w:rsidRPr="00FB0A4D">
        <w:rPr>
          <w:iCs/>
          <w:u w:val="single"/>
        </w:rPr>
        <w:t>Eficacitate clinică</w:t>
      </w:r>
    </w:p>
    <w:p w14:paraId="59F0633D" w14:textId="77777777" w:rsidR="008B342B" w:rsidRPr="00FB0A4D" w:rsidRDefault="008B342B" w:rsidP="00912087">
      <w:pPr>
        <w:keepNext/>
        <w:rPr>
          <w:u w:val="single"/>
        </w:rPr>
      </w:pPr>
    </w:p>
    <w:p w14:paraId="761C0482" w14:textId="77777777" w:rsidR="008B342B" w:rsidRPr="00C06799" w:rsidRDefault="008B342B" w:rsidP="00912087">
      <w:pPr>
        <w:keepNext/>
        <w:rPr>
          <w:i/>
        </w:rPr>
      </w:pPr>
      <w:r w:rsidRPr="00C06799">
        <w:rPr>
          <w:i/>
        </w:rPr>
        <w:t>Poliartrita reumatoidă</w:t>
      </w:r>
    </w:p>
    <w:p w14:paraId="2BE5D7E7" w14:textId="77777777" w:rsidR="001C260D" w:rsidRDefault="003525E3" w:rsidP="00912087">
      <w:pPr>
        <w:autoSpaceDE w:val="0"/>
        <w:autoSpaceDN w:val="0"/>
        <w:adjustRightInd w:val="0"/>
      </w:pPr>
      <w:r w:rsidRPr="00FB0A4D">
        <w:t>Eficacitatea Simponi a fost demonstrată în trei studii multicentrice, randomizate, dublu</w:t>
      </w:r>
      <w:r w:rsidR="009E0425">
        <w:noBreakHyphen/>
      </w:r>
      <w:r w:rsidRPr="00FB0A4D">
        <w:t>orb, controlate cu placebo, care au inclus peste 150</w:t>
      </w:r>
      <w:r w:rsidR="00CF308F">
        <w:t>0 </w:t>
      </w:r>
      <w:r w:rsidR="001E0E36">
        <w:t>pacienţi</w:t>
      </w:r>
      <w:r w:rsidRPr="00FB0A4D">
        <w:t xml:space="preserve"> cu vârste </w:t>
      </w:r>
      <w:r>
        <w:t>≥ </w:t>
      </w:r>
      <w:r w:rsidRPr="00FB0A4D">
        <w:t>18</w:t>
      </w:r>
      <w:r>
        <w:t> </w:t>
      </w:r>
      <w:r w:rsidRPr="00FB0A4D">
        <w:t xml:space="preserve">ani cu poliartrită reumatoidă activă moderată până la severă, diagnosticată conform criteriilor Colegiului American de Reumatologie (American College of Rheumatology </w:t>
      </w:r>
      <w:r w:rsidR="009E0425">
        <w:noBreakHyphen/>
      </w:r>
      <w:r w:rsidRPr="00FB0A4D">
        <w:t xml:space="preserve"> ACR), cu cel puţin </w:t>
      </w:r>
      <w:r w:rsidR="00CF308F">
        <w:t>3 </w:t>
      </w:r>
      <w:r w:rsidRPr="00FB0A4D">
        <w:t xml:space="preserve">luni înainte de screening. Pacienţii au avut cel puţin 4 articulaţii tumefiate şi 4 articulaţii sensibile. Simponi sau placebo au fost administrate subcutanat la intervale de </w:t>
      </w:r>
      <w:r w:rsidR="00CF308F">
        <w:t>4 </w:t>
      </w:r>
      <w:r w:rsidRPr="00FB0A4D">
        <w:t>săptămâni.</w:t>
      </w:r>
    </w:p>
    <w:p w14:paraId="2B988951" w14:textId="77777777" w:rsidR="003525E3" w:rsidRPr="00FB0A4D" w:rsidRDefault="003525E3" w:rsidP="00912087"/>
    <w:p w14:paraId="15D8BE72" w14:textId="77777777" w:rsidR="001C260D" w:rsidRDefault="003525E3" w:rsidP="00912087">
      <w:r w:rsidRPr="00FB0A4D">
        <w:t>GO</w:t>
      </w:r>
      <w:r w:rsidR="009E0425">
        <w:noBreakHyphen/>
      </w:r>
      <w:r w:rsidRPr="00FB0A4D">
        <w:t>FORWARD a evaluat 44</w:t>
      </w:r>
      <w:r w:rsidR="00CF308F">
        <w:t>4 </w:t>
      </w:r>
      <w:r w:rsidR="001E0E36">
        <w:t>pacienţi</w:t>
      </w:r>
      <w:r w:rsidRPr="00FB0A4D">
        <w:t xml:space="preserve"> cu poliartrită reumatoidă activă în </w:t>
      </w:r>
      <w:r>
        <w:t>pofida administrării</w:t>
      </w:r>
      <w:r w:rsidRPr="00FB0A4D">
        <w:t xml:space="preserve"> unei doze stabile de metotrexat de cel puţin 1</w:t>
      </w:r>
      <w:r w:rsidR="009967F9">
        <w:t>5 </w:t>
      </w:r>
      <w:r>
        <w:t>mg</w:t>
      </w:r>
      <w:r w:rsidRPr="00FB0A4D">
        <w:t xml:space="preserve"> pe săptămână şi care nu fuseseră trataţi anterior cu un medicament anti</w:t>
      </w:r>
      <w:r w:rsidR="009E0425">
        <w:noBreakHyphen/>
      </w:r>
      <w:r w:rsidRPr="00FB0A4D">
        <w:t>TNF. Pacienţii au fost randomizaţi pentru a urma tratament cu placebo + MTX, Simponi 5</w:t>
      </w:r>
      <w:r w:rsidR="00CF308F">
        <w:t>0 </w:t>
      </w:r>
      <w:r w:rsidR="001E0E36">
        <w:t>mg</w:t>
      </w:r>
      <w:r w:rsidRPr="00FB0A4D">
        <w:t xml:space="preserve"> + MTX, Simponi 10</w:t>
      </w:r>
      <w:r w:rsidR="00CF308F">
        <w:t>0 </w:t>
      </w:r>
      <w:r w:rsidR="001E0E36">
        <w:t>mg</w:t>
      </w:r>
      <w:r w:rsidRPr="00FB0A4D">
        <w:t xml:space="preserve"> + MTX sau Simponi 10</w:t>
      </w:r>
      <w:r w:rsidR="00CF308F">
        <w:t>0 </w:t>
      </w:r>
      <w:r w:rsidR="001E0E36">
        <w:t>mg</w:t>
      </w:r>
      <w:r w:rsidRPr="00FB0A4D">
        <w:t xml:space="preserve"> + placebo. Pacienţii care au urmat tratament cu placebo + MTX, după </w:t>
      </w:r>
      <w:r w:rsidR="001C260D">
        <w:t>săptămâna</w:t>
      </w:r>
      <w:r w:rsidR="009967F9">
        <w:t> 2</w:t>
      </w:r>
      <w:r w:rsidRPr="00FB0A4D">
        <w:t>4 de tratament, au fost schimbaţi pe tratament cu Simponi 5</w:t>
      </w:r>
      <w:r w:rsidR="00CF308F">
        <w:t>0 </w:t>
      </w:r>
      <w:r w:rsidR="001E0E36">
        <w:t>mg</w:t>
      </w:r>
      <w:r w:rsidRPr="00FB0A4D">
        <w:t xml:space="preserve"> + MTX. La </w:t>
      </w:r>
      <w:r w:rsidR="001C260D">
        <w:t>săptămâna </w:t>
      </w:r>
      <w:r w:rsidRPr="00FB0A4D">
        <w:t>52, pacienţii au fost înrolaţi într</w:t>
      </w:r>
      <w:r w:rsidR="009E0425">
        <w:noBreakHyphen/>
      </w:r>
      <w:r w:rsidRPr="00FB0A4D">
        <w:t>o extensie de studiu deschis</w:t>
      </w:r>
      <w:r>
        <w:t>ă</w:t>
      </w:r>
      <w:r w:rsidRPr="00FB0A4D">
        <w:t xml:space="preserve"> pe termen lung.</w:t>
      </w:r>
    </w:p>
    <w:p w14:paraId="370EE2F9" w14:textId="77777777" w:rsidR="003525E3" w:rsidRPr="00FB0A4D" w:rsidRDefault="003525E3" w:rsidP="00912087">
      <w:pPr>
        <w:rPr>
          <w:rFonts w:cs="Arial"/>
        </w:rPr>
      </w:pPr>
    </w:p>
    <w:p w14:paraId="51262FD7" w14:textId="77777777" w:rsidR="003525E3" w:rsidRPr="00FB0A4D" w:rsidRDefault="003525E3" w:rsidP="00912087">
      <w:pPr>
        <w:autoSpaceDE w:val="0"/>
        <w:autoSpaceDN w:val="0"/>
        <w:adjustRightInd w:val="0"/>
      </w:pPr>
      <w:r w:rsidRPr="00FB0A4D">
        <w:t>GO</w:t>
      </w:r>
      <w:r w:rsidR="009E0425">
        <w:noBreakHyphen/>
      </w:r>
      <w:r w:rsidRPr="00FB0A4D">
        <w:t xml:space="preserve">AFTER a evaluat </w:t>
      </w:r>
      <w:r w:rsidRPr="00FB0A4D">
        <w:rPr>
          <w:rFonts w:cs="Arial"/>
        </w:rPr>
        <w:t>44</w:t>
      </w:r>
      <w:r w:rsidR="009967F9">
        <w:rPr>
          <w:rFonts w:cs="Arial"/>
        </w:rPr>
        <w:t>5 </w:t>
      </w:r>
      <w:r w:rsidR="001E0E36">
        <w:rPr>
          <w:rFonts w:cs="Arial"/>
        </w:rPr>
        <w:t>pacienţi</w:t>
      </w:r>
      <w:r w:rsidRPr="00FB0A4D">
        <w:rPr>
          <w:rFonts w:cs="Arial"/>
        </w:rPr>
        <w:t xml:space="preserve"> care fuseseră trataţi anterior cu unul sau mai multe dintre medicamentele anti</w:t>
      </w:r>
      <w:r w:rsidR="009E0425">
        <w:rPr>
          <w:rFonts w:cs="Arial"/>
        </w:rPr>
        <w:noBreakHyphen/>
      </w:r>
      <w:r w:rsidRPr="00FB0A4D">
        <w:rPr>
          <w:rFonts w:cs="Arial"/>
        </w:rPr>
        <w:t>TNF adalimumab, etanercept sau infliximab. Pacienţii au fost randomizaţi şi li s</w:t>
      </w:r>
      <w:r w:rsidR="009E0425">
        <w:rPr>
          <w:rFonts w:cs="Arial"/>
        </w:rPr>
        <w:noBreakHyphen/>
      </w:r>
      <w:r w:rsidRPr="00FB0A4D">
        <w:rPr>
          <w:rFonts w:cs="Arial"/>
        </w:rPr>
        <w:t>a administrat placebo, Simponi 5</w:t>
      </w:r>
      <w:r w:rsidR="00CF308F">
        <w:rPr>
          <w:rFonts w:cs="Arial"/>
        </w:rPr>
        <w:t>0 </w:t>
      </w:r>
      <w:r w:rsidR="001E0E36">
        <w:rPr>
          <w:rFonts w:cs="Arial"/>
        </w:rPr>
        <w:t>mg</w:t>
      </w:r>
      <w:r w:rsidRPr="00FB0A4D">
        <w:rPr>
          <w:rFonts w:cs="Arial"/>
        </w:rPr>
        <w:t xml:space="preserve"> sau Simponi 10</w:t>
      </w:r>
      <w:r w:rsidR="00CF308F">
        <w:rPr>
          <w:rFonts w:cs="Arial"/>
        </w:rPr>
        <w:t>0 </w:t>
      </w:r>
      <w:r w:rsidR="001E0E36">
        <w:rPr>
          <w:rFonts w:cs="Arial"/>
        </w:rPr>
        <w:t>mg</w:t>
      </w:r>
      <w:r w:rsidRPr="00FB0A4D">
        <w:rPr>
          <w:rFonts w:cs="Arial"/>
        </w:rPr>
        <w:t>. Pacienţilor li s</w:t>
      </w:r>
      <w:r w:rsidR="009E0425">
        <w:rPr>
          <w:rFonts w:cs="Arial"/>
        </w:rPr>
        <w:noBreakHyphen/>
      </w:r>
      <w:r w:rsidRPr="00FB0A4D">
        <w:rPr>
          <w:rFonts w:cs="Arial"/>
        </w:rPr>
        <w:t xml:space="preserve">a permis să continue terapia concomitentă cu medicamente antireumatice modificatoare ale bolii (MARMB), cu MTX, sulfasalazină (SSZ) şi/sau hidroxiclorochină (HCC) pe parcursul studiului. Motivele declarate de </w:t>
      </w:r>
      <w:r w:rsidRPr="00FB0A4D">
        <w:t>întrerupere a terapiilor anterioare anti</w:t>
      </w:r>
      <w:r w:rsidR="009E0425">
        <w:noBreakHyphen/>
      </w:r>
      <w:r w:rsidRPr="00FB0A4D">
        <w:t>TNF au fost lipsa de eficacitate</w:t>
      </w:r>
      <w:r w:rsidRPr="00FB0A4D">
        <w:rPr>
          <w:szCs w:val="22"/>
        </w:rPr>
        <w:t xml:space="preserve"> (58%), intoleranţa (13%) şi/sau</w:t>
      </w:r>
      <w:r w:rsidRPr="00FB0A4D">
        <w:t xml:space="preserve"> </w:t>
      </w:r>
      <w:r w:rsidRPr="00FB0A4D">
        <w:rPr>
          <w:szCs w:val="22"/>
        </w:rPr>
        <w:t>alte motive fără legătură cu siguranţa sau eficacitatea (29%</w:t>
      </w:r>
      <w:r w:rsidRPr="00FB0A4D">
        <w:t xml:space="preserve"> majoritatea din motive financiare</w:t>
      </w:r>
      <w:r w:rsidRPr="00FB0A4D">
        <w:rPr>
          <w:szCs w:val="22"/>
        </w:rPr>
        <w:t>).</w:t>
      </w:r>
    </w:p>
    <w:p w14:paraId="41062C96" w14:textId="77777777" w:rsidR="003525E3" w:rsidRPr="00FB0A4D" w:rsidRDefault="003525E3" w:rsidP="00912087">
      <w:pPr>
        <w:autoSpaceDE w:val="0"/>
        <w:autoSpaceDN w:val="0"/>
        <w:adjustRightInd w:val="0"/>
      </w:pPr>
    </w:p>
    <w:p w14:paraId="24E95C66" w14:textId="77777777" w:rsidR="003525E3" w:rsidRPr="00FB0A4D" w:rsidRDefault="003525E3" w:rsidP="00912087">
      <w:pPr>
        <w:autoSpaceDE w:val="0"/>
        <w:autoSpaceDN w:val="0"/>
        <w:adjustRightInd w:val="0"/>
      </w:pPr>
      <w:r w:rsidRPr="00FB0A4D">
        <w:t>GO</w:t>
      </w:r>
      <w:r w:rsidR="009E0425">
        <w:noBreakHyphen/>
      </w:r>
      <w:r w:rsidRPr="00FB0A4D">
        <w:t>BEFORE a evaluat 63</w:t>
      </w:r>
      <w:r w:rsidR="009967F9">
        <w:t>7 </w:t>
      </w:r>
      <w:r w:rsidR="001E0E36">
        <w:t>pacienţi</w:t>
      </w:r>
      <w:r w:rsidRPr="00FB0A4D">
        <w:t xml:space="preserve"> cu PR activă </w:t>
      </w:r>
      <w:r>
        <w:t>cărora nu li s</w:t>
      </w:r>
      <w:r w:rsidR="009E0425">
        <w:noBreakHyphen/>
      </w:r>
      <w:r>
        <w:t>a administrat anterior</w:t>
      </w:r>
      <w:r w:rsidRPr="00FB0A4D">
        <w:t xml:space="preserve"> MTX şi care nu au fost trataţi anterior cu vreun </w:t>
      </w:r>
      <w:r>
        <w:t>medicament</w:t>
      </w:r>
      <w:r w:rsidRPr="00FB0A4D">
        <w:t xml:space="preserve"> anti</w:t>
      </w:r>
      <w:r w:rsidR="009E0425">
        <w:noBreakHyphen/>
      </w:r>
      <w:r w:rsidRPr="00FB0A4D">
        <w:t xml:space="preserve">TNF. Pacienţii au fost randomizaţi </w:t>
      </w:r>
      <w:r>
        <w:t>și li s</w:t>
      </w:r>
      <w:r w:rsidR="009E0425">
        <w:noBreakHyphen/>
      </w:r>
      <w:r>
        <w:t>a administrat</w:t>
      </w:r>
      <w:r w:rsidRPr="00FB0A4D">
        <w:t xml:space="preserve"> placebo + MTX, Simponi 5</w:t>
      </w:r>
      <w:r w:rsidR="00CF308F">
        <w:t>0 </w:t>
      </w:r>
      <w:r w:rsidR="001E0E36">
        <w:t>mg</w:t>
      </w:r>
      <w:r w:rsidRPr="00FB0A4D">
        <w:t xml:space="preserve"> +MTX, Simponi 10</w:t>
      </w:r>
      <w:r w:rsidR="00CF308F">
        <w:t>0 </w:t>
      </w:r>
      <w:r w:rsidR="001E0E36">
        <w:t>mg</w:t>
      </w:r>
      <w:r w:rsidRPr="00FB0A4D">
        <w:t xml:space="preserve"> + MTX sau Simponi 10</w:t>
      </w:r>
      <w:r w:rsidR="00CF308F">
        <w:t>0 </w:t>
      </w:r>
      <w:r w:rsidR="001E0E36">
        <w:t>mg</w:t>
      </w:r>
      <w:r w:rsidRPr="00FB0A4D">
        <w:t xml:space="preserve"> + placebo. La </w:t>
      </w:r>
      <w:r w:rsidR="001C260D">
        <w:t>săptămâna </w:t>
      </w:r>
      <w:r w:rsidRPr="00FB0A4D">
        <w:t>52, pacienţii au intrat într</w:t>
      </w:r>
      <w:r w:rsidR="009E0425">
        <w:noBreakHyphen/>
      </w:r>
      <w:r w:rsidRPr="00FB0A4D">
        <w:t xml:space="preserve">o extensie deschisă pe termen lung a studiului, în care pacienţii </w:t>
      </w:r>
      <w:r>
        <w:t>cărora li s</w:t>
      </w:r>
      <w:r w:rsidR="009E0425">
        <w:noBreakHyphen/>
      </w:r>
      <w:r>
        <w:t>a administrat</w:t>
      </w:r>
      <w:r w:rsidRPr="00FB0A4D">
        <w:t xml:space="preserve"> placebo + MTX şi care au prezentat cel puţin 1 articulaţie sensibilă sau tumefiată, au fost </w:t>
      </w:r>
      <w:r>
        <w:t>redistribuiți</w:t>
      </w:r>
      <w:r w:rsidRPr="00FB0A4D">
        <w:t xml:space="preserve"> pentru a </w:t>
      </w:r>
      <w:r>
        <w:t>li se administra</w:t>
      </w:r>
      <w:r w:rsidRPr="00FB0A4D">
        <w:t xml:space="preserve"> Simponi 5</w:t>
      </w:r>
      <w:r w:rsidR="00CF308F">
        <w:t>0 </w:t>
      </w:r>
      <w:r w:rsidR="001E0E36">
        <w:t>mg</w:t>
      </w:r>
      <w:r w:rsidRPr="00FB0A4D">
        <w:t xml:space="preserve"> + MTX.</w:t>
      </w:r>
    </w:p>
    <w:p w14:paraId="278A69BB" w14:textId="77777777" w:rsidR="003525E3" w:rsidRPr="00FB0A4D" w:rsidRDefault="003525E3" w:rsidP="00912087">
      <w:pPr>
        <w:autoSpaceDE w:val="0"/>
        <w:autoSpaceDN w:val="0"/>
        <w:adjustRightInd w:val="0"/>
      </w:pPr>
    </w:p>
    <w:p w14:paraId="0406F903" w14:textId="77777777" w:rsidR="003525E3" w:rsidRPr="00FB0A4D" w:rsidRDefault="003525E3" w:rsidP="00912087">
      <w:pPr>
        <w:autoSpaceDE w:val="0"/>
        <w:autoSpaceDN w:val="0"/>
        <w:adjustRightInd w:val="0"/>
      </w:pPr>
      <w:r w:rsidRPr="00FB0A4D">
        <w:t>Criteriile finale principale (combinate) în GO</w:t>
      </w:r>
      <w:r w:rsidR="009E0425">
        <w:noBreakHyphen/>
      </w:r>
      <w:r w:rsidRPr="00FB0A4D">
        <w:t>FORWARD au fost reprezentate de procentul de pacienţi la care s</w:t>
      </w:r>
      <w:r w:rsidR="009E0425">
        <w:noBreakHyphen/>
      </w:r>
      <w:r w:rsidRPr="00FB0A4D">
        <w:t>a obţinut răspunsul ACR</w:t>
      </w:r>
      <w:r w:rsidR="009967F9">
        <w:t> 2</w:t>
      </w:r>
      <w:r w:rsidRPr="00FB0A4D">
        <w:t xml:space="preserve">0 în </w:t>
      </w:r>
      <w:r w:rsidR="001C260D">
        <w:t>săptămâna</w:t>
      </w:r>
      <w:r w:rsidR="009967F9">
        <w:t> 1</w:t>
      </w:r>
      <w:r w:rsidRPr="00FB0A4D">
        <w:t xml:space="preserve">4 şi îmbunătăţirea faţă de starea iniţială a Chestionarului de Evaluare a Sănătăţii (HAQ) în </w:t>
      </w:r>
      <w:r w:rsidR="001C260D">
        <w:t>săptămâna</w:t>
      </w:r>
      <w:r w:rsidR="009967F9">
        <w:t> 2</w:t>
      </w:r>
      <w:r w:rsidRPr="00FB0A4D">
        <w:t>4. În GO</w:t>
      </w:r>
      <w:r w:rsidR="009E0425">
        <w:noBreakHyphen/>
      </w:r>
      <w:r w:rsidRPr="00FB0A4D">
        <w:t>AFTER, criteriul final principal a fost procentul de pacienţi la care s</w:t>
      </w:r>
      <w:r w:rsidR="009E0425">
        <w:noBreakHyphen/>
      </w:r>
      <w:r w:rsidRPr="00FB0A4D">
        <w:t>a obţinut răspunsul ACR</w:t>
      </w:r>
      <w:r w:rsidR="009967F9">
        <w:t> 2</w:t>
      </w:r>
      <w:r w:rsidRPr="00FB0A4D">
        <w:t xml:space="preserve">0 la </w:t>
      </w:r>
      <w:r w:rsidR="001C260D">
        <w:t>săptămâna</w:t>
      </w:r>
      <w:r w:rsidR="009967F9">
        <w:t> 1</w:t>
      </w:r>
      <w:r w:rsidRPr="00FB0A4D">
        <w:t>4. În GO</w:t>
      </w:r>
      <w:r w:rsidR="009E0425">
        <w:noBreakHyphen/>
      </w:r>
      <w:r w:rsidRPr="00FB0A4D">
        <w:t>BEFORE, criteriile asociate finale principale au fost procentul de pacienţi la care s</w:t>
      </w:r>
      <w:r w:rsidR="009E0425">
        <w:noBreakHyphen/>
      </w:r>
      <w:r w:rsidRPr="00FB0A4D">
        <w:t xml:space="preserve">a obţinut răspunsul ACR 50 la </w:t>
      </w:r>
      <w:r w:rsidR="001C260D">
        <w:t>săptămâna</w:t>
      </w:r>
      <w:r w:rsidR="009967F9">
        <w:t> 2</w:t>
      </w:r>
      <w:r w:rsidRPr="00FB0A4D">
        <w:t xml:space="preserve">4 şi modificarea faţă de starea iniţială a scorului </w:t>
      </w:r>
      <w:r w:rsidRPr="00FB0A4D">
        <w:rPr>
          <w:szCs w:val="24"/>
        </w:rPr>
        <w:t>van der Heijde modificat Sharp</w:t>
      </w:r>
      <w:r w:rsidRPr="00FB0A4D">
        <w:t xml:space="preserve"> (vdH</w:t>
      </w:r>
      <w:r w:rsidR="009E0425">
        <w:noBreakHyphen/>
      </w:r>
      <w:r w:rsidRPr="00FB0A4D">
        <w:t xml:space="preserve">S) la </w:t>
      </w:r>
      <w:r w:rsidR="001C260D">
        <w:t>săptămâna </w:t>
      </w:r>
      <w:r w:rsidRPr="00FB0A4D">
        <w:t>52. Pe lângă obiectivul(ele) principal(e), s</w:t>
      </w:r>
      <w:r w:rsidR="009E0425">
        <w:noBreakHyphen/>
      </w:r>
      <w:r w:rsidRPr="00FB0A4D">
        <w:t>au efectuat evaluări suplimentare ale impactului pe care l</w:t>
      </w:r>
      <w:r w:rsidR="009E0425">
        <w:noBreakHyphen/>
      </w:r>
      <w:r w:rsidRPr="00FB0A4D">
        <w:t>a avut tratamentul cu Simponi asupra semnelor şi simptomelor artritei,</w:t>
      </w:r>
      <w:r w:rsidR="0078738C">
        <w:t xml:space="preserve"> răspunsului radio</w:t>
      </w:r>
      <w:r w:rsidR="00B369C4">
        <w:t>logic</w:t>
      </w:r>
      <w:r w:rsidR="0078738C">
        <w:t>,</w:t>
      </w:r>
      <w:r w:rsidRPr="00FB0A4D">
        <w:t xml:space="preserve"> funcţiei fizice şi asupra calităţii vieţii legate de starea de sănătate.</w:t>
      </w:r>
    </w:p>
    <w:p w14:paraId="1A8BA5E9" w14:textId="77777777" w:rsidR="003525E3" w:rsidRPr="00FB0A4D" w:rsidRDefault="003525E3" w:rsidP="00912087"/>
    <w:p w14:paraId="7A68897F" w14:textId="77777777" w:rsidR="001C260D" w:rsidRDefault="003525E3" w:rsidP="00912087">
      <w:r w:rsidRPr="00FB0A4D">
        <w:t>În general, nu s</w:t>
      </w:r>
      <w:r w:rsidR="009E0425">
        <w:noBreakHyphen/>
      </w:r>
      <w:r w:rsidRPr="00FB0A4D">
        <w:t>au observat diferenţe semnificative în măsurătorile de eficacitate între schemele terapeutice cu Simponi 5</w:t>
      </w:r>
      <w:r w:rsidR="00CF308F">
        <w:t>0 </w:t>
      </w:r>
      <w:r w:rsidR="001E0E36">
        <w:t>mg</w:t>
      </w:r>
      <w:r w:rsidRPr="00FB0A4D">
        <w:t xml:space="preserve"> şi cele cu 10</w:t>
      </w:r>
      <w:r w:rsidR="00CF308F">
        <w:t>0 </w:t>
      </w:r>
      <w:r w:rsidR="001E0E36">
        <w:t>mg</w:t>
      </w:r>
      <w:r w:rsidRPr="00FB0A4D">
        <w:t>, administrate în asociere cu metotrexat</w:t>
      </w:r>
      <w:r w:rsidR="00F51C86">
        <w:t>,</w:t>
      </w:r>
      <w:r w:rsidR="00F51C86" w:rsidRPr="000D1B03">
        <w:t xml:space="preserve"> </w:t>
      </w:r>
      <w:r w:rsidR="00F51C86" w:rsidRPr="00C00959">
        <w:t>în cursul săptămânii</w:t>
      </w:r>
      <w:r w:rsidR="009967F9">
        <w:t> 1</w:t>
      </w:r>
      <w:r w:rsidR="00F51C86">
        <w:t>04</w:t>
      </w:r>
      <w:r w:rsidR="00F51C86" w:rsidRPr="00C00959">
        <w:t xml:space="preserve"> </w:t>
      </w:r>
      <w:r w:rsidR="00F51C86" w:rsidRPr="00FD439E">
        <w:t xml:space="preserve">în </w:t>
      </w:r>
      <w:r w:rsidR="00F51C86">
        <w:t xml:space="preserve">studiile </w:t>
      </w:r>
      <w:r w:rsidR="00F51C86" w:rsidRPr="00FD439E">
        <w:t>GO</w:t>
      </w:r>
      <w:r w:rsidR="00F51C86">
        <w:noBreakHyphen/>
      </w:r>
      <w:r w:rsidR="00F51C86" w:rsidRPr="00FD439E">
        <w:t>FORWARD</w:t>
      </w:r>
      <w:r w:rsidR="00F51C86">
        <w:t xml:space="preserve"> și</w:t>
      </w:r>
      <w:r w:rsidR="00F51C86" w:rsidRPr="00C00959">
        <w:t xml:space="preserve"> </w:t>
      </w:r>
      <w:r w:rsidR="00F51C86" w:rsidRPr="00FD439E">
        <w:t>GO</w:t>
      </w:r>
      <w:r w:rsidR="00F51C86">
        <w:noBreakHyphen/>
      </w:r>
      <w:r w:rsidR="00F51C86" w:rsidRPr="00FD439E">
        <w:t>BEFORE</w:t>
      </w:r>
      <w:r w:rsidR="00F51C86">
        <w:t xml:space="preserve"> și</w:t>
      </w:r>
      <w:r w:rsidR="00F51C86" w:rsidRPr="00C00959">
        <w:t xml:space="preserve"> </w:t>
      </w:r>
      <w:r w:rsidR="00F51C86">
        <w:t>în cursul săptămânii</w:t>
      </w:r>
      <w:r w:rsidR="009967F9">
        <w:t> 2</w:t>
      </w:r>
      <w:r w:rsidR="00F51C86">
        <w:t xml:space="preserve">4 în studiul </w:t>
      </w:r>
      <w:r w:rsidR="00F51C86" w:rsidRPr="00C00959">
        <w:t>GO</w:t>
      </w:r>
      <w:r w:rsidR="00F51C86">
        <w:noBreakHyphen/>
      </w:r>
      <w:r w:rsidR="00F51C86" w:rsidRPr="00C00959">
        <w:t>AFTER</w:t>
      </w:r>
      <w:r w:rsidR="00F51C86" w:rsidRPr="00FD439E">
        <w:t>.</w:t>
      </w:r>
      <w:r w:rsidR="00F51C86">
        <w:t xml:space="preserve"> </w:t>
      </w:r>
      <w:r w:rsidR="00F51C86" w:rsidRPr="00667146">
        <w:t>Conform desig</w:t>
      </w:r>
      <w:r w:rsidR="00F51C86">
        <w:t>n</w:t>
      </w:r>
      <w:r w:rsidR="00912087">
        <w:t>-</w:t>
      </w:r>
      <w:r w:rsidR="00F51C86" w:rsidRPr="00667146">
        <w:t xml:space="preserve">ului </w:t>
      </w:r>
      <w:r w:rsidR="00F51C86">
        <w:t xml:space="preserve">în fiecare studiu de artrită reumatoidă, este posibil ca pacienții </w:t>
      </w:r>
      <w:r w:rsidR="00F51C86">
        <w:lastRenderedPageBreak/>
        <w:t xml:space="preserve">înrolați în </w:t>
      </w:r>
      <w:r w:rsidR="00F51C86" w:rsidRPr="00601B86">
        <w:t>extensi</w:t>
      </w:r>
      <w:r w:rsidR="00F51C86">
        <w:t>a</w:t>
      </w:r>
      <w:r w:rsidR="00F51C86" w:rsidRPr="00601B86">
        <w:t xml:space="preserve"> de studiu pe termen lung </w:t>
      </w:r>
      <w:r w:rsidR="00F51C86">
        <w:t>să fi schimbat dozele de Simponi 5</w:t>
      </w:r>
      <w:r w:rsidR="00CF308F">
        <w:t>0 </w:t>
      </w:r>
      <w:r w:rsidR="00F51C86">
        <w:t>mg cu cele de 10</w:t>
      </w:r>
      <w:r w:rsidR="00CF308F">
        <w:t>0 </w:t>
      </w:r>
      <w:r w:rsidR="00F51C86">
        <w:t xml:space="preserve">mg </w:t>
      </w:r>
      <w:r w:rsidR="00F51C86" w:rsidRPr="00C00959">
        <w:t>la cererea medicului</w:t>
      </w:r>
      <w:r w:rsidRPr="00FB0A4D">
        <w:t>.</w:t>
      </w:r>
    </w:p>
    <w:p w14:paraId="176FD3A3" w14:textId="77777777" w:rsidR="003525E3" w:rsidRPr="00FB0A4D" w:rsidRDefault="003525E3" w:rsidP="00912087">
      <w:pPr>
        <w:autoSpaceDE w:val="0"/>
        <w:autoSpaceDN w:val="0"/>
        <w:adjustRightInd w:val="0"/>
      </w:pPr>
    </w:p>
    <w:p w14:paraId="3816C97D" w14:textId="77777777" w:rsidR="008B342B" w:rsidRPr="00FB0A4D" w:rsidRDefault="008B342B" w:rsidP="00912087">
      <w:pPr>
        <w:keepNext/>
        <w:autoSpaceDE w:val="0"/>
        <w:autoSpaceDN w:val="0"/>
        <w:adjustRightInd w:val="0"/>
        <w:rPr>
          <w:i/>
          <w:iCs/>
          <w:szCs w:val="22"/>
          <w:u w:val="single"/>
        </w:rPr>
      </w:pPr>
      <w:r w:rsidRPr="00FB0A4D">
        <w:rPr>
          <w:i/>
          <w:iCs/>
          <w:szCs w:val="22"/>
          <w:u w:val="single"/>
        </w:rPr>
        <w:t>Semne şi simptome</w:t>
      </w:r>
    </w:p>
    <w:p w14:paraId="5D3C9FDE" w14:textId="77777777" w:rsidR="003525E3" w:rsidRPr="00FB0A4D" w:rsidRDefault="003525E3" w:rsidP="00912087">
      <w:pPr>
        <w:autoSpaceDE w:val="0"/>
        <w:autoSpaceDN w:val="0"/>
        <w:adjustRightInd w:val="0"/>
      </w:pPr>
      <w:r w:rsidRPr="00FB0A4D">
        <w:t>Rezultatele cheie ale ACR pentru doza de Simponi 5</w:t>
      </w:r>
      <w:r w:rsidR="00CF308F">
        <w:t>0 </w:t>
      </w:r>
      <w:r w:rsidR="001E0E36">
        <w:t>mg</w:t>
      </w:r>
      <w:r w:rsidRPr="00FB0A4D">
        <w:t xml:space="preserve"> la săptămânile</w:t>
      </w:r>
      <w:r w:rsidR="009967F9">
        <w:t> 1</w:t>
      </w:r>
      <w:r w:rsidRPr="00FB0A4D">
        <w:t>4,</w:t>
      </w:r>
      <w:r w:rsidR="003169E9">
        <w:t xml:space="preserve"> </w:t>
      </w:r>
      <w:r w:rsidRPr="00FB0A4D">
        <w:t>24 şi 52 pentru GO</w:t>
      </w:r>
      <w:r w:rsidR="009E0425">
        <w:noBreakHyphen/>
      </w:r>
      <w:r w:rsidRPr="00FB0A4D">
        <w:t>FORWARD, GO</w:t>
      </w:r>
      <w:r w:rsidR="009E0425">
        <w:noBreakHyphen/>
      </w:r>
      <w:r w:rsidRPr="00FB0A4D">
        <w:t>AFTER şi GO</w:t>
      </w:r>
      <w:r w:rsidR="009E0425">
        <w:noBreakHyphen/>
      </w:r>
      <w:r w:rsidRPr="00FB0A4D">
        <w:t>BEFOR</w:t>
      </w:r>
      <w:r w:rsidR="001E0E36">
        <w:t>E, sunt reprezentate în Tabelul</w:t>
      </w:r>
      <w:r w:rsidR="009967F9">
        <w:t> 2</w:t>
      </w:r>
      <w:r w:rsidRPr="00FB0A4D">
        <w:t xml:space="preserve"> şi sunt descrise mai jos. </w:t>
      </w:r>
      <w:r w:rsidRPr="00FB0A4D">
        <w:rPr>
          <w:szCs w:val="22"/>
        </w:rPr>
        <w:t xml:space="preserve">Răspunsurile au fost observate la prima evaluare </w:t>
      </w:r>
      <w:r w:rsidRPr="00FB0A4D">
        <w:t>(</w:t>
      </w:r>
      <w:r w:rsidR="001C260D">
        <w:t>săptămâna</w:t>
      </w:r>
      <w:r w:rsidR="009967F9">
        <w:t> 4</w:t>
      </w:r>
      <w:r w:rsidRPr="00FB0A4D">
        <w:t>) după administrarea iniţială a Simponi.</w:t>
      </w:r>
    </w:p>
    <w:p w14:paraId="79CDF138" w14:textId="77777777" w:rsidR="003525E3" w:rsidRPr="00FB0A4D" w:rsidRDefault="003525E3" w:rsidP="00912087">
      <w:pPr>
        <w:autoSpaceDE w:val="0"/>
        <w:autoSpaceDN w:val="0"/>
        <w:adjustRightInd w:val="0"/>
      </w:pPr>
    </w:p>
    <w:p w14:paraId="6CABEEEC" w14:textId="77777777" w:rsidR="003525E3" w:rsidRPr="00FB0A4D" w:rsidRDefault="003525E3" w:rsidP="00912087">
      <w:pPr>
        <w:autoSpaceDE w:val="0"/>
        <w:autoSpaceDN w:val="0"/>
        <w:adjustRightInd w:val="0"/>
      </w:pPr>
      <w:r w:rsidRPr="00FB0A4D">
        <w:t>În GO</w:t>
      </w:r>
      <w:r w:rsidR="009E0425">
        <w:noBreakHyphen/>
      </w:r>
      <w:r w:rsidRPr="00FB0A4D">
        <w:t>FORWARD, dintre 89 de subiecţi randomizaţi să utilizeze tratament cu Simponi 5</w:t>
      </w:r>
      <w:r w:rsidR="00CF308F">
        <w:t>0 </w:t>
      </w:r>
      <w:r w:rsidR="001E0E36">
        <w:t>mg</w:t>
      </w:r>
      <w:r w:rsidRPr="00FB0A4D">
        <w:t xml:space="preserve"> + MTX, 48 au continuat să utilizeze acest tratament la </w:t>
      </w:r>
      <w:r w:rsidR="001C260D">
        <w:t>săptămâna</w:t>
      </w:r>
      <w:r w:rsidR="009967F9">
        <w:t> 1</w:t>
      </w:r>
      <w:r w:rsidRPr="00FB0A4D">
        <w:t>04. Dintre aceştia, 40, 33 şi 24 de pacienţi au avut răspunsuri ACR</w:t>
      </w:r>
      <w:r w:rsidR="009967F9">
        <w:t> 2</w:t>
      </w:r>
      <w:r w:rsidRPr="00FB0A4D">
        <w:t>0</w:t>
      </w:r>
      <w:r>
        <w:t>,</w:t>
      </w:r>
      <w:r w:rsidRPr="00FB0A4D">
        <w:t>50, respectiv 7</w:t>
      </w:r>
      <w:r w:rsidR="00CF308F">
        <w:t>0 </w:t>
      </w:r>
      <w:r w:rsidRPr="00FB0A4D">
        <w:t xml:space="preserve">la </w:t>
      </w:r>
      <w:r w:rsidR="001C260D">
        <w:t>săptămâna</w:t>
      </w:r>
      <w:r w:rsidR="009967F9">
        <w:t> 1</w:t>
      </w:r>
      <w:r w:rsidRPr="00FB0A4D">
        <w:t>04</w:t>
      </w:r>
      <w:r w:rsidR="00F51C86">
        <w:t>.</w:t>
      </w:r>
      <w:r w:rsidR="00F51C86" w:rsidRPr="00665288">
        <w:t xml:space="preserve"> În rândul pacienţilor </w:t>
      </w:r>
      <w:r w:rsidR="00F51C86">
        <w:t xml:space="preserve">rămași în studiu și tratați cu Simponi </w:t>
      </w:r>
      <w:r w:rsidR="00F51C86" w:rsidRPr="00665288">
        <w:t>au</w:t>
      </w:r>
      <w:r w:rsidR="00F51C86">
        <w:t xml:space="preserve"> fost observate rate similare de răspunsuri ACR</w:t>
      </w:r>
      <w:r w:rsidR="009967F9">
        <w:t> 2</w:t>
      </w:r>
      <w:r w:rsidR="00F51C86">
        <w:t>0,50,</w:t>
      </w:r>
      <w:r w:rsidR="00F51C86" w:rsidRPr="00665288">
        <w:t>70</w:t>
      </w:r>
      <w:r w:rsidR="00F51C86">
        <w:t xml:space="preserve"> din săptămâna</w:t>
      </w:r>
      <w:r w:rsidR="009967F9">
        <w:t> 1</w:t>
      </w:r>
      <w:r w:rsidR="00F51C86" w:rsidRPr="00665288">
        <w:t xml:space="preserve">04 </w:t>
      </w:r>
      <w:r w:rsidR="00F51C86" w:rsidRPr="009649E0">
        <w:t xml:space="preserve">până </w:t>
      </w:r>
      <w:r w:rsidR="00F51C86">
        <w:t>în</w:t>
      </w:r>
      <w:r w:rsidR="00F51C86" w:rsidRPr="00665288">
        <w:t xml:space="preserve"> săptămâna</w:t>
      </w:r>
      <w:r w:rsidR="009967F9">
        <w:t> 2</w:t>
      </w:r>
      <w:r w:rsidR="00F51C86">
        <w:t>56</w:t>
      </w:r>
      <w:r w:rsidRPr="00FB0A4D">
        <w:t>.</w:t>
      </w:r>
    </w:p>
    <w:p w14:paraId="1AF9BE0F" w14:textId="77777777" w:rsidR="003525E3" w:rsidRPr="00FB0A4D" w:rsidRDefault="003525E3" w:rsidP="00912087"/>
    <w:p w14:paraId="79FD15B2" w14:textId="77777777" w:rsidR="001C260D" w:rsidRDefault="003525E3" w:rsidP="00912087">
      <w:pPr>
        <w:rPr>
          <w:szCs w:val="22"/>
        </w:rPr>
      </w:pPr>
      <w:r w:rsidRPr="00FB0A4D">
        <w:rPr>
          <w:szCs w:val="22"/>
        </w:rPr>
        <w:t xml:space="preserve">În </w:t>
      </w:r>
      <w:r w:rsidRPr="00FB0A4D">
        <w:t>GO</w:t>
      </w:r>
      <w:r w:rsidR="009E0425">
        <w:noBreakHyphen/>
      </w:r>
      <w:r w:rsidRPr="00FB0A4D">
        <w:t>AFTER</w:t>
      </w:r>
      <w:r w:rsidRPr="00FB0A4D">
        <w:rPr>
          <w:szCs w:val="22"/>
        </w:rPr>
        <w:t>, procentul de pacienţi la care s</w:t>
      </w:r>
      <w:r w:rsidR="009E0425">
        <w:rPr>
          <w:szCs w:val="22"/>
        </w:rPr>
        <w:noBreakHyphen/>
      </w:r>
      <w:r w:rsidRPr="00FB0A4D">
        <w:rPr>
          <w:szCs w:val="22"/>
        </w:rPr>
        <w:t>a obţinut un răspuns ACR</w:t>
      </w:r>
      <w:r w:rsidR="009967F9">
        <w:rPr>
          <w:szCs w:val="22"/>
        </w:rPr>
        <w:t> 2</w:t>
      </w:r>
      <w:r w:rsidRPr="00FB0A4D">
        <w:rPr>
          <w:szCs w:val="22"/>
        </w:rPr>
        <w:t>0 a fost mai mare în grupul tratat cu Simponi faţă de cel la care s</w:t>
      </w:r>
      <w:r w:rsidR="009E0425">
        <w:rPr>
          <w:szCs w:val="22"/>
        </w:rPr>
        <w:noBreakHyphen/>
      </w:r>
      <w:r w:rsidRPr="00FB0A4D">
        <w:rPr>
          <w:szCs w:val="22"/>
        </w:rPr>
        <w:t>a administrat placebo, indiferent de motivul raportat de întrerupere a terapiei anterioare cu medicamente anti</w:t>
      </w:r>
      <w:r w:rsidR="009E0425">
        <w:rPr>
          <w:szCs w:val="22"/>
        </w:rPr>
        <w:noBreakHyphen/>
      </w:r>
      <w:r w:rsidRPr="00FB0A4D">
        <w:rPr>
          <w:szCs w:val="22"/>
        </w:rPr>
        <w:t>TNF.</w:t>
      </w:r>
    </w:p>
    <w:p w14:paraId="7D363C1B" w14:textId="77777777" w:rsidR="008B342B" w:rsidRPr="00FB0A4D" w:rsidRDefault="008B342B" w:rsidP="009418A8"/>
    <w:p w14:paraId="24ACCE1F" w14:textId="77777777" w:rsidR="008B342B" w:rsidRPr="00FB0A4D" w:rsidRDefault="008B342B" w:rsidP="009418A8">
      <w:pPr>
        <w:keepNext/>
        <w:jc w:val="center"/>
        <w:rPr>
          <w:b/>
        </w:rPr>
      </w:pPr>
      <w:r>
        <w:rPr>
          <w:b/>
        </w:rPr>
        <w:t>Tabelul</w:t>
      </w:r>
      <w:r w:rsidR="009967F9">
        <w:rPr>
          <w:b/>
        </w:rPr>
        <w:t> 2</w:t>
      </w:r>
    </w:p>
    <w:p w14:paraId="146C4DE9" w14:textId="77777777" w:rsidR="008B342B" w:rsidRPr="00FB0A4D" w:rsidRDefault="008B342B" w:rsidP="009418A8">
      <w:pPr>
        <w:keepNext/>
        <w:jc w:val="center"/>
        <w:rPr>
          <w:b/>
        </w:rPr>
      </w:pPr>
      <w:r w:rsidRPr="00FB0A4D">
        <w:rPr>
          <w:b/>
        </w:rPr>
        <w:t>Rezultatele cheie de eficacitate din secţiunile controlate ale GO</w:t>
      </w:r>
      <w:r w:rsidR="009E0425">
        <w:rPr>
          <w:b/>
        </w:rPr>
        <w:noBreakHyphen/>
      </w:r>
      <w:r w:rsidRPr="00FB0A4D">
        <w:rPr>
          <w:b/>
        </w:rPr>
        <w:t>FORWARD, GO</w:t>
      </w:r>
      <w:r w:rsidR="009E0425">
        <w:rPr>
          <w:b/>
        </w:rPr>
        <w:noBreakHyphen/>
      </w:r>
      <w:r w:rsidRPr="00FB0A4D">
        <w:rPr>
          <w:b/>
        </w:rPr>
        <w:t>AFTER şi GO</w:t>
      </w:r>
      <w:r w:rsidR="009E0425">
        <w:rPr>
          <w:b/>
        </w:rPr>
        <w:noBreakHyphen/>
      </w:r>
      <w:r w:rsidRPr="00FB0A4D">
        <w:rPr>
          <w:b/>
        </w:rPr>
        <w:t>BEFORE.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679"/>
        <w:gridCol w:w="1001"/>
        <w:gridCol w:w="1038"/>
        <w:gridCol w:w="1089"/>
        <w:gridCol w:w="1543"/>
        <w:gridCol w:w="1089"/>
        <w:gridCol w:w="1633"/>
      </w:tblGrid>
      <w:tr w:rsidR="003525E3" w:rsidRPr="00FB0A4D" w14:paraId="4A7A5D76" w14:textId="77777777">
        <w:trPr>
          <w:cantSplit/>
          <w:jc w:val="center"/>
        </w:trPr>
        <w:tc>
          <w:tcPr>
            <w:tcW w:w="1665" w:type="dxa"/>
            <w:tcBorders>
              <w:top w:val="single" w:sz="4" w:space="0" w:color="auto"/>
              <w:left w:val="single" w:sz="4" w:space="0" w:color="auto"/>
              <w:bottom w:val="nil"/>
              <w:right w:val="single" w:sz="4" w:space="0" w:color="auto"/>
            </w:tcBorders>
          </w:tcPr>
          <w:p w14:paraId="19F5A489" w14:textId="77777777" w:rsidR="003525E3" w:rsidRPr="00FB0A4D" w:rsidRDefault="003525E3" w:rsidP="009418A8">
            <w:pPr>
              <w:keepNext/>
              <w:jc w:val="center"/>
              <w:rPr>
                <w:szCs w:val="22"/>
              </w:rPr>
            </w:pPr>
          </w:p>
        </w:tc>
        <w:tc>
          <w:tcPr>
            <w:tcW w:w="2023" w:type="dxa"/>
            <w:gridSpan w:val="2"/>
            <w:tcBorders>
              <w:top w:val="single" w:sz="4" w:space="0" w:color="auto"/>
              <w:left w:val="single" w:sz="4" w:space="0" w:color="auto"/>
              <w:bottom w:val="single" w:sz="4" w:space="0" w:color="auto"/>
              <w:right w:val="single" w:sz="4" w:space="0" w:color="auto"/>
            </w:tcBorders>
          </w:tcPr>
          <w:p w14:paraId="7FB5DAC8" w14:textId="77777777" w:rsidR="003525E3" w:rsidRPr="00FB0A4D" w:rsidRDefault="003525E3" w:rsidP="009418A8">
            <w:pPr>
              <w:keepNext/>
              <w:jc w:val="center"/>
            </w:pPr>
            <w:r w:rsidRPr="00FB0A4D">
              <w:t>GO</w:t>
            </w:r>
            <w:r w:rsidR="009E0425">
              <w:noBreakHyphen/>
            </w:r>
            <w:r w:rsidRPr="00FB0A4D">
              <w:t>FORWARD</w:t>
            </w:r>
          </w:p>
          <w:p w14:paraId="7E9721A4" w14:textId="77777777" w:rsidR="003525E3" w:rsidRPr="00FB0A4D" w:rsidRDefault="003525E3" w:rsidP="009418A8">
            <w:pPr>
              <w:keepNext/>
              <w:jc w:val="center"/>
              <w:rPr>
                <w:szCs w:val="22"/>
              </w:rPr>
            </w:pPr>
            <w:r w:rsidRPr="00FB0A4D">
              <w:t xml:space="preserve">Poliartrită reumatoidă activă </w:t>
            </w:r>
            <w:r>
              <w:t>în pofida administrării</w:t>
            </w:r>
            <w:r w:rsidRPr="00FB0A4D">
              <w:t xml:space="preserve"> MTX</w:t>
            </w:r>
          </w:p>
        </w:tc>
        <w:tc>
          <w:tcPr>
            <w:tcW w:w="2610" w:type="dxa"/>
            <w:gridSpan w:val="2"/>
            <w:tcBorders>
              <w:top w:val="single" w:sz="4" w:space="0" w:color="auto"/>
              <w:left w:val="single" w:sz="4" w:space="0" w:color="auto"/>
              <w:bottom w:val="single" w:sz="4" w:space="0" w:color="auto"/>
              <w:right w:val="single" w:sz="4" w:space="0" w:color="auto"/>
            </w:tcBorders>
          </w:tcPr>
          <w:p w14:paraId="06F27B81" w14:textId="77777777" w:rsidR="003525E3" w:rsidRPr="00FB0A4D" w:rsidRDefault="003525E3" w:rsidP="009418A8">
            <w:pPr>
              <w:keepNext/>
              <w:jc w:val="center"/>
            </w:pPr>
            <w:r w:rsidRPr="00FB0A4D">
              <w:t>GO</w:t>
            </w:r>
            <w:r w:rsidR="009E0425">
              <w:noBreakHyphen/>
            </w:r>
            <w:r w:rsidRPr="00FB0A4D">
              <w:t>AFTER</w:t>
            </w:r>
          </w:p>
          <w:p w14:paraId="1F78BF22" w14:textId="77777777" w:rsidR="003525E3" w:rsidRPr="00FB0A4D" w:rsidRDefault="003525E3" w:rsidP="009418A8">
            <w:pPr>
              <w:keepNext/>
              <w:jc w:val="center"/>
              <w:rPr>
                <w:szCs w:val="22"/>
              </w:rPr>
            </w:pPr>
            <w:r w:rsidRPr="00FB0A4D">
              <w:t>Poliartrită reumatoidă activă, tratată anterior cu unul sau mai multe medicamente anti</w:t>
            </w:r>
            <w:r w:rsidR="009E0425">
              <w:noBreakHyphen/>
            </w:r>
            <w:r w:rsidRPr="00FB0A4D">
              <w:t>TNF</w:t>
            </w:r>
          </w:p>
        </w:tc>
        <w:tc>
          <w:tcPr>
            <w:tcW w:w="2700" w:type="dxa"/>
            <w:gridSpan w:val="2"/>
            <w:tcBorders>
              <w:top w:val="single" w:sz="4" w:space="0" w:color="auto"/>
              <w:left w:val="single" w:sz="4" w:space="0" w:color="auto"/>
              <w:bottom w:val="single" w:sz="4" w:space="0" w:color="auto"/>
              <w:right w:val="single" w:sz="4" w:space="0" w:color="auto"/>
            </w:tcBorders>
          </w:tcPr>
          <w:p w14:paraId="764948D3" w14:textId="77777777" w:rsidR="003525E3" w:rsidRPr="00FB0A4D" w:rsidRDefault="003525E3" w:rsidP="009418A8">
            <w:pPr>
              <w:keepNext/>
              <w:jc w:val="center"/>
              <w:rPr>
                <w:szCs w:val="22"/>
              </w:rPr>
            </w:pPr>
            <w:r w:rsidRPr="00FB0A4D">
              <w:rPr>
                <w:szCs w:val="22"/>
              </w:rPr>
              <w:t>GO</w:t>
            </w:r>
            <w:r w:rsidR="009E0425">
              <w:rPr>
                <w:szCs w:val="22"/>
              </w:rPr>
              <w:noBreakHyphen/>
            </w:r>
            <w:r w:rsidRPr="00FB0A4D">
              <w:rPr>
                <w:szCs w:val="22"/>
              </w:rPr>
              <w:t>BEFORE</w:t>
            </w:r>
          </w:p>
          <w:p w14:paraId="747BBFCF" w14:textId="77777777" w:rsidR="003525E3" w:rsidRPr="00FB0A4D" w:rsidRDefault="003525E3" w:rsidP="009418A8">
            <w:pPr>
              <w:keepNext/>
              <w:jc w:val="center"/>
              <w:rPr>
                <w:szCs w:val="22"/>
              </w:rPr>
            </w:pPr>
            <w:r w:rsidRPr="00FB0A4D">
              <w:t>Poliartrită reumatoidă activă</w:t>
            </w:r>
            <w:r>
              <w:t xml:space="preserve"> cărora nu li s</w:t>
            </w:r>
            <w:r w:rsidR="009E0425">
              <w:noBreakHyphen/>
            </w:r>
            <w:r>
              <w:t>a administrat anterior MTX</w:t>
            </w:r>
          </w:p>
        </w:tc>
      </w:tr>
      <w:tr w:rsidR="003525E3" w:rsidRPr="00FB0A4D" w14:paraId="0B02F22B" w14:textId="77777777">
        <w:trPr>
          <w:cantSplit/>
          <w:jc w:val="center"/>
        </w:trPr>
        <w:tc>
          <w:tcPr>
            <w:tcW w:w="1665" w:type="dxa"/>
            <w:tcBorders>
              <w:top w:val="nil"/>
              <w:left w:val="single" w:sz="4" w:space="0" w:color="auto"/>
              <w:bottom w:val="single" w:sz="4" w:space="0" w:color="auto"/>
              <w:right w:val="single" w:sz="4" w:space="0" w:color="auto"/>
            </w:tcBorders>
            <w:vAlign w:val="bottom"/>
          </w:tcPr>
          <w:p w14:paraId="53605C0C" w14:textId="77777777" w:rsidR="003525E3" w:rsidRPr="00FB0A4D" w:rsidRDefault="003525E3" w:rsidP="009418A8">
            <w:pPr>
              <w:keepNext/>
              <w:rPr>
                <w:szCs w:val="22"/>
              </w:rPr>
            </w:pPr>
          </w:p>
        </w:tc>
        <w:tc>
          <w:tcPr>
            <w:tcW w:w="993" w:type="dxa"/>
            <w:tcBorders>
              <w:top w:val="single" w:sz="4" w:space="0" w:color="auto"/>
              <w:left w:val="single" w:sz="4" w:space="0" w:color="auto"/>
              <w:bottom w:val="single" w:sz="4" w:space="0" w:color="auto"/>
              <w:right w:val="single" w:sz="4" w:space="0" w:color="auto"/>
            </w:tcBorders>
            <w:vAlign w:val="bottom"/>
          </w:tcPr>
          <w:p w14:paraId="32B80C94" w14:textId="77777777" w:rsidR="003525E3" w:rsidRPr="00FB0A4D" w:rsidRDefault="003525E3" w:rsidP="009418A8">
            <w:pPr>
              <w:keepNext/>
              <w:jc w:val="center"/>
              <w:rPr>
                <w:szCs w:val="22"/>
              </w:rPr>
            </w:pPr>
            <w:r w:rsidRPr="00FB0A4D">
              <w:rPr>
                <w:szCs w:val="22"/>
              </w:rPr>
              <w:t>Placebo</w:t>
            </w:r>
          </w:p>
          <w:p w14:paraId="59C769E6" w14:textId="77777777" w:rsidR="003525E3" w:rsidRPr="00FB0A4D" w:rsidRDefault="003525E3" w:rsidP="009418A8">
            <w:pPr>
              <w:keepNext/>
              <w:jc w:val="center"/>
              <w:rPr>
                <w:szCs w:val="22"/>
              </w:rPr>
            </w:pPr>
            <w:r w:rsidRPr="00FB0A4D">
              <w:rPr>
                <w:szCs w:val="22"/>
              </w:rPr>
              <w:t>+</w:t>
            </w:r>
          </w:p>
          <w:p w14:paraId="5236781E" w14:textId="77777777" w:rsidR="003525E3" w:rsidRPr="00FB0A4D" w:rsidRDefault="003525E3" w:rsidP="009418A8">
            <w:pPr>
              <w:keepNext/>
              <w:jc w:val="center"/>
              <w:rPr>
                <w:szCs w:val="22"/>
              </w:rPr>
            </w:pPr>
            <w:r w:rsidRPr="00FB0A4D">
              <w:rPr>
                <w:szCs w:val="22"/>
              </w:rPr>
              <w:t>MTX</w:t>
            </w:r>
          </w:p>
        </w:tc>
        <w:tc>
          <w:tcPr>
            <w:tcW w:w="1030" w:type="dxa"/>
            <w:tcBorders>
              <w:top w:val="single" w:sz="4" w:space="0" w:color="auto"/>
              <w:left w:val="single" w:sz="4" w:space="0" w:color="auto"/>
              <w:bottom w:val="single" w:sz="4" w:space="0" w:color="auto"/>
              <w:right w:val="single" w:sz="4" w:space="0" w:color="auto"/>
            </w:tcBorders>
            <w:vAlign w:val="bottom"/>
          </w:tcPr>
          <w:p w14:paraId="0EAAEF64" w14:textId="77777777" w:rsidR="003525E3" w:rsidRPr="00FB0A4D" w:rsidRDefault="003525E3" w:rsidP="009418A8">
            <w:pPr>
              <w:keepNext/>
              <w:jc w:val="center"/>
              <w:rPr>
                <w:szCs w:val="22"/>
              </w:rPr>
            </w:pPr>
            <w:r w:rsidRPr="00FB0A4D">
              <w:rPr>
                <w:szCs w:val="22"/>
              </w:rPr>
              <w:t>Simponi</w:t>
            </w:r>
          </w:p>
          <w:p w14:paraId="4EAE96A9" w14:textId="77777777" w:rsidR="003525E3" w:rsidRPr="00FB0A4D" w:rsidRDefault="003525E3" w:rsidP="009418A8">
            <w:pPr>
              <w:keepNext/>
              <w:jc w:val="center"/>
              <w:rPr>
                <w:szCs w:val="22"/>
              </w:rPr>
            </w:pPr>
            <w:r w:rsidRPr="00FB0A4D">
              <w:rPr>
                <w:szCs w:val="22"/>
              </w:rPr>
              <w:t>5</w:t>
            </w:r>
            <w:r w:rsidR="00CF308F">
              <w:rPr>
                <w:szCs w:val="22"/>
              </w:rPr>
              <w:t>0 </w:t>
            </w:r>
            <w:r w:rsidR="001E0E36">
              <w:rPr>
                <w:szCs w:val="22"/>
              </w:rPr>
              <w:t>mg</w:t>
            </w:r>
          </w:p>
          <w:p w14:paraId="1AD6A83D" w14:textId="77777777" w:rsidR="003525E3" w:rsidRPr="00FB0A4D" w:rsidRDefault="003525E3" w:rsidP="009418A8">
            <w:pPr>
              <w:keepNext/>
              <w:jc w:val="center"/>
              <w:rPr>
                <w:szCs w:val="22"/>
              </w:rPr>
            </w:pPr>
            <w:r w:rsidRPr="00FB0A4D">
              <w:rPr>
                <w:szCs w:val="22"/>
              </w:rPr>
              <w:t>+</w:t>
            </w:r>
          </w:p>
          <w:p w14:paraId="3800F3A4" w14:textId="77777777" w:rsidR="003525E3" w:rsidRPr="00FB0A4D" w:rsidRDefault="003525E3" w:rsidP="009418A8">
            <w:pPr>
              <w:keepNext/>
              <w:jc w:val="center"/>
              <w:rPr>
                <w:szCs w:val="22"/>
              </w:rPr>
            </w:pPr>
            <w:r w:rsidRPr="00FB0A4D">
              <w:rPr>
                <w:szCs w:val="22"/>
              </w:rPr>
              <w:t>MTX</w:t>
            </w:r>
          </w:p>
        </w:tc>
        <w:tc>
          <w:tcPr>
            <w:tcW w:w="1080" w:type="dxa"/>
            <w:tcBorders>
              <w:top w:val="single" w:sz="4" w:space="0" w:color="auto"/>
              <w:left w:val="single" w:sz="4" w:space="0" w:color="auto"/>
              <w:bottom w:val="single" w:sz="4" w:space="0" w:color="auto"/>
              <w:right w:val="single" w:sz="4" w:space="0" w:color="auto"/>
            </w:tcBorders>
            <w:vAlign w:val="bottom"/>
          </w:tcPr>
          <w:p w14:paraId="178FBF5C" w14:textId="77777777" w:rsidR="003525E3" w:rsidRPr="00FB0A4D" w:rsidRDefault="003525E3" w:rsidP="009418A8">
            <w:pPr>
              <w:keepNext/>
              <w:rPr>
                <w:szCs w:val="22"/>
              </w:rPr>
            </w:pPr>
            <w:r w:rsidRPr="00FB0A4D">
              <w:rPr>
                <w:szCs w:val="22"/>
              </w:rPr>
              <w:t>Placebo</w:t>
            </w:r>
          </w:p>
        </w:tc>
        <w:tc>
          <w:tcPr>
            <w:tcW w:w="1530" w:type="dxa"/>
            <w:tcBorders>
              <w:top w:val="single" w:sz="4" w:space="0" w:color="auto"/>
              <w:left w:val="single" w:sz="4" w:space="0" w:color="auto"/>
              <w:bottom w:val="single" w:sz="4" w:space="0" w:color="auto"/>
              <w:right w:val="single" w:sz="4" w:space="0" w:color="auto"/>
            </w:tcBorders>
            <w:vAlign w:val="bottom"/>
          </w:tcPr>
          <w:p w14:paraId="00ACEBAA" w14:textId="77777777" w:rsidR="003525E3" w:rsidRPr="00FB0A4D" w:rsidRDefault="003525E3" w:rsidP="009418A8">
            <w:pPr>
              <w:keepNext/>
              <w:jc w:val="center"/>
              <w:rPr>
                <w:szCs w:val="22"/>
              </w:rPr>
            </w:pPr>
            <w:r w:rsidRPr="00FB0A4D">
              <w:rPr>
                <w:szCs w:val="22"/>
              </w:rPr>
              <w:t>Simponi</w:t>
            </w:r>
          </w:p>
          <w:p w14:paraId="04D997ED" w14:textId="77777777" w:rsidR="003525E3" w:rsidRPr="00FB0A4D" w:rsidRDefault="003525E3" w:rsidP="009418A8">
            <w:pPr>
              <w:keepNext/>
              <w:jc w:val="center"/>
              <w:rPr>
                <w:szCs w:val="22"/>
              </w:rPr>
            </w:pPr>
            <w:r w:rsidRPr="00FB0A4D">
              <w:rPr>
                <w:szCs w:val="22"/>
              </w:rPr>
              <w:t>5</w:t>
            </w:r>
            <w:r w:rsidR="00CF308F">
              <w:rPr>
                <w:szCs w:val="22"/>
              </w:rPr>
              <w:t>0 </w:t>
            </w:r>
            <w:r w:rsidR="001E0E36">
              <w:rPr>
                <w:szCs w:val="22"/>
              </w:rPr>
              <w:t>mg</w:t>
            </w:r>
          </w:p>
        </w:tc>
        <w:tc>
          <w:tcPr>
            <w:tcW w:w="1080" w:type="dxa"/>
            <w:tcBorders>
              <w:top w:val="single" w:sz="4" w:space="0" w:color="auto"/>
              <w:left w:val="single" w:sz="4" w:space="0" w:color="auto"/>
              <w:bottom w:val="single" w:sz="4" w:space="0" w:color="auto"/>
              <w:right w:val="single" w:sz="4" w:space="0" w:color="auto"/>
            </w:tcBorders>
            <w:vAlign w:val="bottom"/>
          </w:tcPr>
          <w:p w14:paraId="2AA6174C" w14:textId="77777777" w:rsidR="003525E3" w:rsidRPr="00FB0A4D" w:rsidRDefault="003525E3" w:rsidP="009418A8">
            <w:pPr>
              <w:keepNext/>
              <w:jc w:val="center"/>
            </w:pPr>
            <w:r w:rsidRPr="00FB0A4D">
              <w:t>Placebo</w:t>
            </w:r>
          </w:p>
          <w:p w14:paraId="40D8866C" w14:textId="77777777" w:rsidR="003525E3" w:rsidRPr="00FB0A4D" w:rsidRDefault="003525E3" w:rsidP="009418A8">
            <w:pPr>
              <w:keepNext/>
              <w:jc w:val="center"/>
            </w:pPr>
            <w:r w:rsidRPr="00FB0A4D">
              <w:t>+</w:t>
            </w:r>
          </w:p>
          <w:p w14:paraId="4DA9C68C" w14:textId="77777777" w:rsidR="003525E3" w:rsidRPr="00FB0A4D" w:rsidRDefault="003525E3" w:rsidP="009418A8">
            <w:pPr>
              <w:keepNext/>
              <w:jc w:val="center"/>
              <w:rPr>
                <w:szCs w:val="22"/>
              </w:rPr>
            </w:pPr>
            <w:r w:rsidRPr="00FB0A4D">
              <w:t>MTX</w:t>
            </w:r>
          </w:p>
        </w:tc>
        <w:tc>
          <w:tcPr>
            <w:tcW w:w="1620" w:type="dxa"/>
            <w:tcBorders>
              <w:top w:val="single" w:sz="4" w:space="0" w:color="auto"/>
              <w:left w:val="single" w:sz="4" w:space="0" w:color="auto"/>
              <w:bottom w:val="single" w:sz="4" w:space="0" w:color="auto"/>
              <w:right w:val="single" w:sz="4" w:space="0" w:color="auto"/>
            </w:tcBorders>
            <w:vAlign w:val="bottom"/>
          </w:tcPr>
          <w:p w14:paraId="0532BAD6" w14:textId="77777777" w:rsidR="003525E3" w:rsidRPr="00FB0A4D" w:rsidRDefault="003525E3" w:rsidP="009418A8">
            <w:pPr>
              <w:keepNext/>
              <w:jc w:val="center"/>
            </w:pPr>
            <w:r w:rsidRPr="00FB0A4D">
              <w:t>Simponi</w:t>
            </w:r>
          </w:p>
          <w:p w14:paraId="06364C48" w14:textId="77777777" w:rsidR="003525E3" w:rsidRPr="00FB0A4D" w:rsidRDefault="003525E3" w:rsidP="009418A8">
            <w:pPr>
              <w:keepNext/>
              <w:jc w:val="center"/>
            </w:pPr>
            <w:r w:rsidRPr="00FB0A4D">
              <w:t>5</w:t>
            </w:r>
            <w:r w:rsidR="00CF308F">
              <w:t>0 </w:t>
            </w:r>
            <w:r w:rsidR="001E0E36">
              <w:t>mg</w:t>
            </w:r>
          </w:p>
          <w:p w14:paraId="6C1923E5" w14:textId="77777777" w:rsidR="003525E3" w:rsidRPr="00FB0A4D" w:rsidRDefault="003525E3" w:rsidP="009418A8">
            <w:pPr>
              <w:keepNext/>
              <w:jc w:val="center"/>
            </w:pPr>
            <w:r w:rsidRPr="00FB0A4D">
              <w:t>+</w:t>
            </w:r>
          </w:p>
          <w:p w14:paraId="1B82FBCF" w14:textId="77777777" w:rsidR="003525E3" w:rsidRPr="00FB0A4D" w:rsidRDefault="003525E3" w:rsidP="009418A8">
            <w:pPr>
              <w:keepNext/>
              <w:jc w:val="center"/>
              <w:rPr>
                <w:szCs w:val="22"/>
              </w:rPr>
            </w:pPr>
            <w:r w:rsidRPr="00FB0A4D">
              <w:t>MTX</w:t>
            </w:r>
          </w:p>
        </w:tc>
      </w:tr>
      <w:tr w:rsidR="003525E3" w:rsidRPr="00FB0A4D" w14:paraId="7BD7EFB3"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0B11176B" w14:textId="77777777" w:rsidR="003525E3" w:rsidRPr="00FB0A4D" w:rsidRDefault="003525E3" w:rsidP="009418A8">
            <w:pPr>
              <w:keepNext/>
              <w:jc w:val="right"/>
              <w:rPr>
                <w:szCs w:val="22"/>
              </w:rPr>
            </w:pPr>
            <w:r w:rsidRPr="00FB0A4D">
              <w:rPr>
                <w:szCs w:val="22"/>
              </w:rPr>
              <w:t>N</w:t>
            </w:r>
            <w:r w:rsidRPr="00FB0A4D">
              <w:rPr>
                <w:szCs w:val="22"/>
                <w:vertAlign w:val="superscript"/>
              </w:rPr>
              <w:t>a</w:t>
            </w:r>
          </w:p>
        </w:tc>
        <w:tc>
          <w:tcPr>
            <w:tcW w:w="993" w:type="dxa"/>
            <w:tcBorders>
              <w:top w:val="single" w:sz="4" w:space="0" w:color="auto"/>
              <w:left w:val="single" w:sz="4" w:space="0" w:color="auto"/>
              <w:bottom w:val="single" w:sz="4" w:space="0" w:color="auto"/>
              <w:right w:val="single" w:sz="4" w:space="0" w:color="auto"/>
            </w:tcBorders>
          </w:tcPr>
          <w:p w14:paraId="29BC1566" w14:textId="77777777" w:rsidR="003525E3" w:rsidRPr="00FB0A4D" w:rsidRDefault="003525E3" w:rsidP="009418A8">
            <w:pPr>
              <w:keepNext/>
              <w:jc w:val="center"/>
              <w:rPr>
                <w:szCs w:val="22"/>
              </w:rPr>
            </w:pPr>
            <w:r w:rsidRPr="00FB0A4D">
              <w:rPr>
                <w:szCs w:val="22"/>
              </w:rPr>
              <w:t>133</w:t>
            </w:r>
          </w:p>
        </w:tc>
        <w:tc>
          <w:tcPr>
            <w:tcW w:w="1030" w:type="dxa"/>
            <w:tcBorders>
              <w:top w:val="single" w:sz="4" w:space="0" w:color="auto"/>
              <w:left w:val="single" w:sz="4" w:space="0" w:color="auto"/>
              <w:bottom w:val="single" w:sz="4" w:space="0" w:color="auto"/>
              <w:right w:val="single" w:sz="4" w:space="0" w:color="auto"/>
            </w:tcBorders>
          </w:tcPr>
          <w:p w14:paraId="2F8DC65E" w14:textId="77777777" w:rsidR="003525E3" w:rsidRPr="00FB0A4D" w:rsidRDefault="003525E3" w:rsidP="009418A8">
            <w:pPr>
              <w:keepNext/>
              <w:jc w:val="center"/>
              <w:rPr>
                <w:szCs w:val="22"/>
              </w:rPr>
            </w:pPr>
            <w:r w:rsidRPr="00FB0A4D">
              <w:rPr>
                <w:szCs w:val="22"/>
              </w:rPr>
              <w:t>89</w:t>
            </w:r>
          </w:p>
        </w:tc>
        <w:tc>
          <w:tcPr>
            <w:tcW w:w="1080" w:type="dxa"/>
            <w:tcBorders>
              <w:top w:val="single" w:sz="4" w:space="0" w:color="auto"/>
              <w:left w:val="single" w:sz="4" w:space="0" w:color="auto"/>
              <w:bottom w:val="single" w:sz="4" w:space="0" w:color="auto"/>
              <w:right w:val="single" w:sz="4" w:space="0" w:color="auto"/>
            </w:tcBorders>
          </w:tcPr>
          <w:p w14:paraId="6CFFD598" w14:textId="77777777" w:rsidR="003525E3" w:rsidRPr="00FB0A4D" w:rsidRDefault="003525E3" w:rsidP="009418A8">
            <w:pPr>
              <w:keepNext/>
              <w:jc w:val="center"/>
              <w:rPr>
                <w:szCs w:val="22"/>
              </w:rPr>
            </w:pPr>
            <w:r w:rsidRPr="00FB0A4D">
              <w:rPr>
                <w:szCs w:val="22"/>
              </w:rPr>
              <w:t>150</w:t>
            </w:r>
          </w:p>
        </w:tc>
        <w:tc>
          <w:tcPr>
            <w:tcW w:w="1530" w:type="dxa"/>
            <w:tcBorders>
              <w:top w:val="single" w:sz="4" w:space="0" w:color="auto"/>
              <w:left w:val="single" w:sz="4" w:space="0" w:color="auto"/>
              <w:bottom w:val="single" w:sz="4" w:space="0" w:color="auto"/>
              <w:right w:val="single" w:sz="4" w:space="0" w:color="auto"/>
            </w:tcBorders>
          </w:tcPr>
          <w:p w14:paraId="2DB21311" w14:textId="77777777" w:rsidR="003525E3" w:rsidRPr="00FB0A4D" w:rsidRDefault="003525E3" w:rsidP="009418A8">
            <w:pPr>
              <w:keepNext/>
              <w:jc w:val="center"/>
              <w:rPr>
                <w:szCs w:val="22"/>
              </w:rPr>
            </w:pPr>
            <w:r w:rsidRPr="00FB0A4D">
              <w:rPr>
                <w:szCs w:val="22"/>
              </w:rPr>
              <w:t>147</w:t>
            </w:r>
          </w:p>
        </w:tc>
        <w:tc>
          <w:tcPr>
            <w:tcW w:w="1080" w:type="dxa"/>
            <w:tcBorders>
              <w:top w:val="single" w:sz="4" w:space="0" w:color="auto"/>
              <w:left w:val="single" w:sz="4" w:space="0" w:color="auto"/>
              <w:bottom w:val="single" w:sz="4" w:space="0" w:color="auto"/>
              <w:right w:val="single" w:sz="4" w:space="0" w:color="auto"/>
            </w:tcBorders>
          </w:tcPr>
          <w:p w14:paraId="23924DEA" w14:textId="77777777" w:rsidR="003525E3" w:rsidRPr="00FB0A4D" w:rsidRDefault="003525E3" w:rsidP="009418A8">
            <w:pPr>
              <w:keepNext/>
              <w:jc w:val="center"/>
              <w:rPr>
                <w:szCs w:val="22"/>
              </w:rPr>
            </w:pPr>
            <w:r w:rsidRPr="00FB0A4D">
              <w:rPr>
                <w:szCs w:val="22"/>
              </w:rPr>
              <w:t>160</w:t>
            </w:r>
          </w:p>
        </w:tc>
        <w:tc>
          <w:tcPr>
            <w:tcW w:w="1620" w:type="dxa"/>
            <w:tcBorders>
              <w:top w:val="single" w:sz="4" w:space="0" w:color="auto"/>
              <w:left w:val="single" w:sz="4" w:space="0" w:color="auto"/>
              <w:bottom w:val="single" w:sz="4" w:space="0" w:color="auto"/>
              <w:right w:val="single" w:sz="4" w:space="0" w:color="auto"/>
            </w:tcBorders>
          </w:tcPr>
          <w:p w14:paraId="3EC3E293" w14:textId="77777777" w:rsidR="003525E3" w:rsidRPr="00FB0A4D" w:rsidRDefault="003525E3" w:rsidP="009418A8">
            <w:pPr>
              <w:keepNext/>
              <w:jc w:val="center"/>
              <w:rPr>
                <w:szCs w:val="22"/>
              </w:rPr>
            </w:pPr>
            <w:r w:rsidRPr="00FB0A4D">
              <w:rPr>
                <w:szCs w:val="22"/>
              </w:rPr>
              <w:t>159</w:t>
            </w:r>
          </w:p>
        </w:tc>
      </w:tr>
      <w:tr w:rsidR="003525E3" w:rsidRPr="00FB0A4D" w14:paraId="59CBE364" w14:textId="7777777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26139F1D" w14:textId="77777777" w:rsidR="003525E3" w:rsidRPr="00FB0A4D" w:rsidRDefault="003525E3" w:rsidP="009418A8">
            <w:pPr>
              <w:keepNext/>
              <w:rPr>
                <w:b/>
                <w:bCs/>
                <w:szCs w:val="22"/>
              </w:rPr>
            </w:pPr>
            <w:r w:rsidRPr="00FB0A4D">
              <w:rPr>
                <w:b/>
                <w:bCs/>
              </w:rPr>
              <w:t>Pacienţi care au răspuns la tratament, % dintre pacienţi</w:t>
            </w:r>
          </w:p>
        </w:tc>
      </w:tr>
      <w:tr w:rsidR="003525E3" w:rsidRPr="00FB0A4D" w14:paraId="7BBCCF7D" w14:textId="7777777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7DDF5495" w14:textId="77777777" w:rsidR="003525E3" w:rsidRPr="00FB0A4D" w:rsidRDefault="003525E3" w:rsidP="009418A8">
            <w:pPr>
              <w:keepNext/>
              <w:rPr>
                <w:szCs w:val="22"/>
              </w:rPr>
            </w:pPr>
            <w:r w:rsidRPr="00FB0A4D">
              <w:rPr>
                <w:b/>
                <w:bCs/>
                <w:szCs w:val="22"/>
              </w:rPr>
              <w:t>ACR</w:t>
            </w:r>
            <w:r w:rsidR="009967F9">
              <w:rPr>
                <w:b/>
                <w:bCs/>
                <w:szCs w:val="22"/>
              </w:rPr>
              <w:t> 2</w:t>
            </w:r>
            <w:r w:rsidRPr="00FB0A4D">
              <w:rPr>
                <w:b/>
                <w:bCs/>
                <w:szCs w:val="22"/>
              </w:rPr>
              <w:t>0</w:t>
            </w:r>
          </w:p>
        </w:tc>
      </w:tr>
      <w:tr w:rsidR="003525E3" w:rsidRPr="00FB0A4D" w14:paraId="25825B05"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1570D5E4" w14:textId="77777777" w:rsidR="003525E3" w:rsidRPr="00FB0A4D" w:rsidRDefault="001C260D" w:rsidP="00912087">
            <w:pPr>
              <w:jc w:val="right"/>
              <w:rPr>
                <w:szCs w:val="22"/>
              </w:rPr>
            </w:pPr>
            <w:r>
              <w:t>Săptămâna</w:t>
            </w:r>
            <w:r w:rsidR="009967F9">
              <w:t> 1</w:t>
            </w:r>
            <w:r w:rsidR="003525E3" w:rsidRPr="00FB0A4D">
              <w:rPr>
                <w:szCs w:val="22"/>
              </w:rPr>
              <w:t>4</w:t>
            </w:r>
          </w:p>
        </w:tc>
        <w:tc>
          <w:tcPr>
            <w:tcW w:w="993" w:type="dxa"/>
            <w:tcBorders>
              <w:top w:val="single" w:sz="4" w:space="0" w:color="auto"/>
              <w:left w:val="single" w:sz="4" w:space="0" w:color="auto"/>
              <w:bottom w:val="single" w:sz="4" w:space="0" w:color="auto"/>
              <w:right w:val="single" w:sz="4" w:space="0" w:color="auto"/>
            </w:tcBorders>
          </w:tcPr>
          <w:p w14:paraId="24CA3976" w14:textId="77777777" w:rsidR="003525E3" w:rsidRPr="00FB0A4D" w:rsidRDefault="003525E3" w:rsidP="00912087">
            <w:pPr>
              <w:jc w:val="center"/>
              <w:rPr>
                <w:b/>
                <w:bCs/>
                <w:szCs w:val="22"/>
              </w:rPr>
            </w:pPr>
            <w:r w:rsidRPr="00FB0A4D">
              <w:rPr>
                <w:b/>
                <w:bCs/>
                <w:szCs w:val="22"/>
              </w:rPr>
              <w:t>33%</w:t>
            </w:r>
          </w:p>
        </w:tc>
        <w:tc>
          <w:tcPr>
            <w:tcW w:w="1030" w:type="dxa"/>
            <w:tcBorders>
              <w:top w:val="single" w:sz="4" w:space="0" w:color="auto"/>
              <w:left w:val="single" w:sz="4" w:space="0" w:color="auto"/>
              <w:bottom w:val="single" w:sz="4" w:space="0" w:color="auto"/>
              <w:right w:val="single" w:sz="4" w:space="0" w:color="auto"/>
            </w:tcBorders>
          </w:tcPr>
          <w:p w14:paraId="7D0B2F17" w14:textId="77777777" w:rsidR="003525E3" w:rsidRPr="00FB0A4D" w:rsidRDefault="003525E3" w:rsidP="00912087">
            <w:pPr>
              <w:jc w:val="center"/>
              <w:rPr>
                <w:b/>
                <w:bCs/>
                <w:szCs w:val="22"/>
              </w:rPr>
            </w:pPr>
            <w:r w:rsidRPr="00FB0A4D">
              <w:rPr>
                <w:b/>
                <w:bCs/>
                <w:szCs w:val="22"/>
              </w:rPr>
              <w:t>55%*</w:t>
            </w:r>
          </w:p>
        </w:tc>
        <w:tc>
          <w:tcPr>
            <w:tcW w:w="1080" w:type="dxa"/>
            <w:tcBorders>
              <w:top w:val="single" w:sz="4" w:space="0" w:color="auto"/>
              <w:left w:val="single" w:sz="4" w:space="0" w:color="auto"/>
              <w:bottom w:val="single" w:sz="4" w:space="0" w:color="auto"/>
              <w:right w:val="single" w:sz="4" w:space="0" w:color="auto"/>
            </w:tcBorders>
          </w:tcPr>
          <w:p w14:paraId="311A93A5" w14:textId="77777777" w:rsidR="003525E3" w:rsidRPr="00FB0A4D" w:rsidRDefault="003525E3" w:rsidP="00912087">
            <w:pPr>
              <w:jc w:val="center"/>
              <w:rPr>
                <w:b/>
                <w:bCs/>
                <w:szCs w:val="22"/>
              </w:rPr>
            </w:pPr>
            <w:r w:rsidRPr="00FB0A4D">
              <w:rPr>
                <w:b/>
                <w:bCs/>
                <w:szCs w:val="22"/>
              </w:rPr>
              <w:t>18%</w:t>
            </w:r>
          </w:p>
        </w:tc>
        <w:tc>
          <w:tcPr>
            <w:tcW w:w="1530" w:type="dxa"/>
            <w:tcBorders>
              <w:top w:val="single" w:sz="4" w:space="0" w:color="auto"/>
              <w:left w:val="single" w:sz="4" w:space="0" w:color="auto"/>
              <w:bottom w:val="single" w:sz="4" w:space="0" w:color="auto"/>
              <w:right w:val="single" w:sz="4" w:space="0" w:color="auto"/>
            </w:tcBorders>
          </w:tcPr>
          <w:p w14:paraId="639EF862" w14:textId="77777777" w:rsidR="003525E3" w:rsidRPr="00FB0A4D" w:rsidRDefault="003525E3" w:rsidP="00912087">
            <w:pPr>
              <w:jc w:val="center"/>
              <w:rPr>
                <w:b/>
                <w:bCs/>
                <w:szCs w:val="22"/>
              </w:rPr>
            </w:pPr>
            <w:r w:rsidRPr="00FB0A4D">
              <w:rPr>
                <w:b/>
                <w:bCs/>
                <w:szCs w:val="22"/>
              </w:rPr>
              <w:t>35%*</w:t>
            </w:r>
          </w:p>
        </w:tc>
        <w:tc>
          <w:tcPr>
            <w:tcW w:w="1080" w:type="dxa"/>
            <w:tcBorders>
              <w:top w:val="single" w:sz="4" w:space="0" w:color="auto"/>
              <w:left w:val="single" w:sz="4" w:space="0" w:color="auto"/>
              <w:bottom w:val="single" w:sz="4" w:space="0" w:color="auto"/>
              <w:right w:val="single" w:sz="4" w:space="0" w:color="auto"/>
            </w:tcBorders>
          </w:tcPr>
          <w:p w14:paraId="64ABA077" w14:textId="77777777" w:rsidR="003525E3" w:rsidRPr="00FB0A4D" w:rsidRDefault="003525E3" w:rsidP="00912087">
            <w:pPr>
              <w:jc w:val="center"/>
              <w:rPr>
                <w:b/>
                <w:bCs/>
                <w:szCs w:val="22"/>
              </w:rPr>
            </w:pPr>
            <w:r w:rsidRPr="00FB0A4D">
              <w:t>NA</w:t>
            </w:r>
          </w:p>
        </w:tc>
        <w:tc>
          <w:tcPr>
            <w:tcW w:w="1620" w:type="dxa"/>
            <w:tcBorders>
              <w:top w:val="single" w:sz="4" w:space="0" w:color="auto"/>
              <w:left w:val="single" w:sz="4" w:space="0" w:color="auto"/>
              <w:bottom w:val="single" w:sz="4" w:space="0" w:color="auto"/>
              <w:right w:val="single" w:sz="4" w:space="0" w:color="auto"/>
            </w:tcBorders>
          </w:tcPr>
          <w:p w14:paraId="2737DF68" w14:textId="77777777" w:rsidR="003525E3" w:rsidRPr="00FB0A4D" w:rsidRDefault="003525E3" w:rsidP="00912087">
            <w:pPr>
              <w:jc w:val="center"/>
              <w:rPr>
                <w:b/>
                <w:bCs/>
                <w:szCs w:val="22"/>
              </w:rPr>
            </w:pPr>
            <w:r w:rsidRPr="00FB0A4D">
              <w:rPr>
                <w:bCs/>
              </w:rPr>
              <w:t>NA</w:t>
            </w:r>
          </w:p>
        </w:tc>
      </w:tr>
      <w:tr w:rsidR="003525E3" w:rsidRPr="00FB0A4D" w14:paraId="35C3401B"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14EA982D" w14:textId="77777777" w:rsidR="003525E3" w:rsidRPr="00FB0A4D" w:rsidRDefault="001C260D" w:rsidP="00912087">
            <w:pPr>
              <w:jc w:val="right"/>
              <w:rPr>
                <w:szCs w:val="22"/>
              </w:rPr>
            </w:pPr>
            <w:r>
              <w:t>Săptămâna</w:t>
            </w:r>
            <w:r w:rsidR="009967F9">
              <w:t> 2</w:t>
            </w:r>
            <w:r w:rsidR="003525E3" w:rsidRPr="00FB0A4D">
              <w:rPr>
                <w:szCs w:val="22"/>
              </w:rPr>
              <w:t>4</w:t>
            </w:r>
          </w:p>
        </w:tc>
        <w:tc>
          <w:tcPr>
            <w:tcW w:w="993" w:type="dxa"/>
            <w:tcBorders>
              <w:top w:val="single" w:sz="4" w:space="0" w:color="auto"/>
              <w:left w:val="single" w:sz="4" w:space="0" w:color="auto"/>
              <w:bottom w:val="single" w:sz="4" w:space="0" w:color="auto"/>
              <w:right w:val="single" w:sz="4" w:space="0" w:color="auto"/>
            </w:tcBorders>
          </w:tcPr>
          <w:p w14:paraId="06DCA329" w14:textId="77777777" w:rsidR="003525E3" w:rsidRPr="00FB0A4D" w:rsidRDefault="003525E3" w:rsidP="00912087">
            <w:pPr>
              <w:jc w:val="center"/>
              <w:rPr>
                <w:szCs w:val="22"/>
              </w:rPr>
            </w:pPr>
            <w:r w:rsidRPr="00FB0A4D">
              <w:rPr>
                <w:szCs w:val="22"/>
              </w:rPr>
              <w:t>28%</w:t>
            </w:r>
          </w:p>
        </w:tc>
        <w:tc>
          <w:tcPr>
            <w:tcW w:w="1030" w:type="dxa"/>
            <w:tcBorders>
              <w:top w:val="single" w:sz="4" w:space="0" w:color="auto"/>
              <w:left w:val="single" w:sz="4" w:space="0" w:color="auto"/>
              <w:bottom w:val="single" w:sz="4" w:space="0" w:color="auto"/>
              <w:right w:val="single" w:sz="4" w:space="0" w:color="auto"/>
            </w:tcBorders>
          </w:tcPr>
          <w:p w14:paraId="596C00D5" w14:textId="77777777" w:rsidR="003525E3" w:rsidRPr="00FB0A4D" w:rsidRDefault="003525E3" w:rsidP="00912087">
            <w:pPr>
              <w:jc w:val="center"/>
              <w:rPr>
                <w:szCs w:val="22"/>
              </w:rPr>
            </w:pPr>
            <w:r w:rsidRPr="00FB0A4D">
              <w:rPr>
                <w:szCs w:val="22"/>
              </w:rPr>
              <w:t>60%*</w:t>
            </w:r>
          </w:p>
        </w:tc>
        <w:tc>
          <w:tcPr>
            <w:tcW w:w="1080" w:type="dxa"/>
            <w:tcBorders>
              <w:top w:val="single" w:sz="4" w:space="0" w:color="auto"/>
              <w:left w:val="single" w:sz="4" w:space="0" w:color="auto"/>
              <w:bottom w:val="single" w:sz="4" w:space="0" w:color="auto"/>
              <w:right w:val="single" w:sz="4" w:space="0" w:color="auto"/>
            </w:tcBorders>
          </w:tcPr>
          <w:p w14:paraId="1F68DA46" w14:textId="77777777" w:rsidR="003525E3" w:rsidRPr="00FB0A4D" w:rsidRDefault="003525E3" w:rsidP="00912087">
            <w:pPr>
              <w:jc w:val="center"/>
              <w:rPr>
                <w:szCs w:val="22"/>
              </w:rPr>
            </w:pPr>
            <w:r w:rsidRPr="00FB0A4D">
              <w:rPr>
                <w:szCs w:val="22"/>
              </w:rPr>
              <w:t>16%</w:t>
            </w:r>
          </w:p>
        </w:tc>
        <w:tc>
          <w:tcPr>
            <w:tcW w:w="1530" w:type="dxa"/>
            <w:tcBorders>
              <w:top w:val="single" w:sz="4" w:space="0" w:color="auto"/>
              <w:left w:val="single" w:sz="4" w:space="0" w:color="auto"/>
              <w:bottom w:val="single" w:sz="4" w:space="0" w:color="auto"/>
              <w:right w:val="single" w:sz="4" w:space="0" w:color="auto"/>
            </w:tcBorders>
          </w:tcPr>
          <w:p w14:paraId="148A82AE" w14:textId="77777777" w:rsidR="003525E3" w:rsidRPr="00FB0A4D" w:rsidRDefault="003525E3" w:rsidP="00912087">
            <w:pPr>
              <w:jc w:val="center"/>
              <w:rPr>
                <w:szCs w:val="22"/>
              </w:rPr>
            </w:pPr>
            <w:r w:rsidRPr="00FB0A4D">
              <w:rPr>
                <w:szCs w:val="22"/>
              </w:rPr>
              <w:t>31% p</w:t>
            </w:r>
            <w:r>
              <w:rPr>
                <w:szCs w:val="22"/>
              </w:rPr>
              <w:t> =</w:t>
            </w:r>
            <w:r w:rsidR="009967F9">
              <w:rPr>
                <w:szCs w:val="22"/>
              </w:rPr>
              <w:t> 0</w:t>
            </w:r>
            <w:r w:rsidRPr="00FB0A4D">
              <w:rPr>
                <w:szCs w:val="22"/>
              </w:rPr>
              <w:t>,002</w:t>
            </w:r>
          </w:p>
        </w:tc>
        <w:tc>
          <w:tcPr>
            <w:tcW w:w="1080" w:type="dxa"/>
            <w:tcBorders>
              <w:top w:val="single" w:sz="4" w:space="0" w:color="auto"/>
              <w:left w:val="single" w:sz="4" w:space="0" w:color="auto"/>
              <w:bottom w:val="single" w:sz="4" w:space="0" w:color="auto"/>
              <w:right w:val="single" w:sz="4" w:space="0" w:color="auto"/>
            </w:tcBorders>
          </w:tcPr>
          <w:p w14:paraId="20C3F91F" w14:textId="77777777" w:rsidR="003525E3" w:rsidRPr="00FB0A4D" w:rsidRDefault="003525E3" w:rsidP="00912087">
            <w:pPr>
              <w:jc w:val="center"/>
              <w:rPr>
                <w:szCs w:val="22"/>
              </w:rPr>
            </w:pPr>
            <w:r w:rsidRPr="00FB0A4D">
              <w:t>49%</w:t>
            </w:r>
          </w:p>
        </w:tc>
        <w:tc>
          <w:tcPr>
            <w:tcW w:w="1620" w:type="dxa"/>
            <w:tcBorders>
              <w:top w:val="single" w:sz="4" w:space="0" w:color="auto"/>
              <w:left w:val="single" w:sz="4" w:space="0" w:color="auto"/>
              <w:bottom w:val="single" w:sz="4" w:space="0" w:color="auto"/>
              <w:right w:val="single" w:sz="4" w:space="0" w:color="auto"/>
            </w:tcBorders>
          </w:tcPr>
          <w:p w14:paraId="1938DEAD" w14:textId="77777777" w:rsidR="003525E3" w:rsidRPr="00FB0A4D" w:rsidRDefault="003525E3" w:rsidP="00912087">
            <w:pPr>
              <w:jc w:val="center"/>
              <w:rPr>
                <w:szCs w:val="22"/>
              </w:rPr>
            </w:pPr>
            <w:r w:rsidRPr="00FB0A4D">
              <w:rPr>
                <w:bCs/>
              </w:rPr>
              <w:t>62%</w:t>
            </w:r>
          </w:p>
        </w:tc>
      </w:tr>
      <w:tr w:rsidR="003525E3" w:rsidRPr="00FB0A4D" w14:paraId="1AF24526"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1E7F1A90" w14:textId="77777777" w:rsidR="003525E3" w:rsidRPr="00FB0A4D" w:rsidRDefault="001C260D" w:rsidP="00912087">
            <w:pPr>
              <w:jc w:val="right"/>
              <w:rPr>
                <w:szCs w:val="22"/>
              </w:rPr>
            </w:pPr>
            <w:r>
              <w:t>Săptămâna </w:t>
            </w:r>
            <w:r w:rsidR="003525E3" w:rsidRPr="00FB0A4D">
              <w:rPr>
                <w:szCs w:val="22"/>
              </w:rPr>
              <w:t>52</w:t>
            </w:r>
          </w:p>
        </w:tc>
        <w:tc>
          <w:tcPr>
            <w:tcW w:w="993" w:type="dxa"/>
            <w:tcBorders>
              <w:top w:val="single" w:sz="4" w:space="0" w:color="auto"/>
              <w:left w:val="single" w:sz="4" w:space="0" w:color="auto"/>
              <w:bottom w:val="single" w:sz="4" w:space="0" w:color="auto"/>
              <w:right w:val="single" w:sz="4" w:space="0" w:color="auto"/>
            </w:tcBorders>
          </w:tcPr>
          <w:p w14:paraId="0D2AB61F" w14:textId="77777777" w:rsidR="003525E3" w:rsidRPr="00FB0A4D" w:rsidRDefault="003525E3" w:rsidP="00912087">
            <w:pPr>
              <w:jc w:val="center"/>
              <w:rPr>
                <w:szCs w:val="22"/>
              </w:rPr>
            </w:pPr>
            <w:r w:rsidRPr="00FB0A4D">
              <w:rPr>
                <w:szCs w:val="22"/>
              </w:rPr>
              <w:t>NA</w:t>
            </w:r>
          </w:p>
        </w:tc>
        <w:tc>
          <w:tcPr>
            <w:tcW w:w="1030" w:type="dxa"/>
            <w:tcBorders>
              <w:top w:val="single" w:sz="4" w:space="0" w:color="auto"/>
              <w:left w:val="single" w:sz="4" w:space="0" w:color="auto"/>
              <w:bottom w:val="single" w:sz="4" w:space="0" w:color="auto"/>
              <w:right w:val="single" w:sz="4" w:space="0" w:color="auto"/>
            </w:tcBorders>
          </w:tcPr>
          <w:p w14:paraId="3A997264" w14:textId="77777777" w:rsidR="003525E3" w:rsidRPr="00FB0A4D" w:rsidRDefault="003525E3" w:rsidP="00912087">
            <w:pPr>
              <w:jc w:val="center"/>
              <w:rPr>
                <w:szCs w:val="22"/>
              </w:rPr>
            </w:pPr>
            <w:r w:rsidRPr="00FB0A4D">
              <w:rPr>
                <w:szCs w:val="22"/>
              </w:rPr>
              <w:t>NA</w:t>
            </w:r>
          </w:p>
        </w:tc>
        <w:tc>
          <w:tcPr>
            <w:tcW w:w="1080" w:type="dxa"/>
            <w:tcBorders>
              <w:top w:val="single" w:sz="4" w:space="0" w:color="auto"/>
              <w:left w:val="single" w:sz="4" w:space="0" w:color="auto"/>
              <w:bottom w:val="single" w:sz="4" w:space="0" w:color="auto"/>
              <w:right w:val="single" w:sz="4" w:space="0" w:color="auto"/>
            </w:tcBorders>
          </w:tcPr>
          <w:p w14:paraId="2BC649D6" w14:textId="77777777" w:rsidR="003525E3" w:rsidRPr="00FB0A4D" w:rsidRDefault="003525E3" w:rsidP="00912087">
            <w:pPr>
              <w:jc w:val="center"/>
              <w:rPr>
                <w:szCs w:val="22"/>
              </w:rPr>
            </w:pPr>
            <w:r w:rsidRPr="00FB0A4D">
              <w:rPr>
                <w:szCs w:val="22"/>
              </w:rPr>
              <w:t>NA</w:t>
            </w:r>
          </w:p>
        </w:tc>
        <w:tc>
          <w:tcPr>
            <w:tcW w:w="1530" w:type="dxa"/>
            <w:tcBorders>
              <w:top w:val="single" w:sz="4" w:space="0" w:color="auto"/>
              <w:left w:val="single" w:sz="4" w:space="0" w:color="auto"/>
              <w:bottom w:val="single" w:sz="4" w:space="0" w:color="auto"/>
              <w:right w:val="single" w:sz="4" w:space="0" w:color="auto"/>
            </w:tcBorders>
          </w:tcPr>
          <w:p w14:paraId="710B529B" w14:textId="77777777" w:rsidR="003525E3" w:rsidRPr="00FB0A4D" w:rsidRDefault="003525E3" w:rsidP="00912087">
            <w:pPr>
              <w:jc w:val="center"/>
              <w:rPr>
                <w:szCs w:val="22"/>
              </w:rPr>
            </w:pPr>
            <w:r w:rsidRPr="00FB0A4D">
              <w:rPr>
                <w:szCs w:val="22"/>
              </w:rPr>
              <w:t>NA</w:t>
            </w:r>
          </w:p>
        </w:tc>
        <w:tc>
          <w:tcPr>
            <w:tcW w:w="1080" w:type="dxa"/>
            <w:tcBorders>
              <w:top w:val="single" w:sz="4" w:space="0" w:color="auto"/>
              <w:left w:val="single" w:sz="4" w:space="0" w:color="auto"/>
              <w:bottom w:val="single" w:sz="4" w:space="0" w:color="auto"/>
              <w:right w:val="single" w:sz="4" w:space="0" w:color="auto"/>
            </w:tcBorders>
          </w:tcPr>
          <w:p w14:paraId="5A6D0988" w14:textId="77777777" w:rsidR="003525E3" w:rsidRPr="00FB0A4D" w:rsidRDefault="003525E3" w:rsidP="00912087">
            <w:pPr>
              <w:jc w:val="center"/>
            </w:pPr>
            <w:r w:rsidRPr="00FB0A4D">
              <w:t>52%</w:t>
            </w:r>
          </w:p>
        </w:tc>
        <w:tc>
          <w:tcPr>
            <w:tcW w:w="1620" w:type="dxa"/>
            <w:tcBorders>
              <w:top w:val="single" w:sz="4" w:space="0" w:color="auto"/>
              <w:left w:val="single" w:sz="4" w:space="0" w:color="auto"/>
              <w:bottom w:val="single" w:sz="4" w:space="0" w:color="auto"/>
              <w:right w:val="single" w:sz="4" w:space="0" w:color="auto"/>
            </w:tcBorders>
          </w:tcPr>
          <w:p w14:paraId="24137EC0" w14:textId="77777777" w:rsidR="003525E3" w:rsidRPr="00FB0A4D" w:rsidRDefault="003525E3" w:rsidP="00912087">
            <w:pPr>
              <w:jc w:val="center"/>
              <w:rPr>
                <w:bCs/>
                <w:szCs w:val="22"/>
              </w:rPr>
            </w:pPr>
            <w:r w:rsidRPr="00FB0A4D">
              <w:rPr>
                <w:szCs w:val="22"/>
                <w:lang w:eastAsia="zh-CN"/>
              </w:rPr>
              <w:t>60%</w:t>
            </w:r>
          </w:p>
        </w:tc>
      </w:tr>
      <w:tr w:rsidR="003525E3" w:rsidRPr="00FB0A4D" w14:paraId="2CB6B0C7" w14:textId="7777777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5B537B86" w14:textId="77777777" w:rsidR="003525E3" w:rsidRPr="00FB0A4D" w:rsidRDefault="003525E3" w:rsidP="009418A8">
            <w:pPr>
              <w:keepNext/>
              <w:rPr>
                <w:szCs w:val="22"/>
              </w:rPr>
            </w:pPr>
            <w:r w:rsidRPr="00FB0A4D">
              <w:rPr>
                <w:b/>
                <w:bCs/>
                <w:szCs w:val="22"/>
              </w:rPr>
              <w:t>ACR 50</w:t>
            </w:r>
          </w:p>
        </w:tc>
      </w:tr>
      <w:tr w:rsidR="003525E3" w:rsidRPr="00FB0A4D" w14:paraId="061844ED"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77A887C0" w14:textId="77777777" w:rsidR="003525E3" w:rsidRPr="00FB0A4D" w:rsidRDefault="001C260D" w:rsidP="00912087">
            <w:pPr>
              <w:jc w:val="right"/>
              <w:rPr>
                <w:szCs w:val="22"/>
              </w:rPr>
            </w:pPr>
            <w:r>
              <w:t>Săptămâna</w:t>
            </w:r>
            <w:r w:rsidR="009967F9">
              <w:t> 1</w:t>
            </w:r>
            <w:r w:rsidR="003525E3" w:rsidRPr="00FB0A4D">
              <w:rPr>
                <w:szCs w:val="22"/>
              </w:rPr>
              <w:t>4</w:t>
            </w:r>
          </w:p>
        </w:tc>
        <w:tc>
          <w:tcPr>
            <w:tcW w:w="993" w:type="dxa"/>
            <w:tcBorders>
              <w:top w:val="single" w:sz="4" w:space="0" w:color="auto"/>
              <w:left w:val="single" w:sz="4" w:space="0" w:color="auto"/>
              <w:bottom w:val="single" w:sz="4" w:space="0" w:color="auto"/>
              <w:right w:val="single" w:sz="4" w:space="0" w:color="auto"/>
            </w:tcBorders>
          </w:tcPr>
          <w:p w14:paraId="176CB934" w14:textId="77777777" w:rsidR="003525E3" w:rsidRPr="00FB0A4D" w:rsidRDefault="003525E3" w:rsidP="00912087">
            <w:pPr>
              <w:jc w:val="center"/>
              <w:rPr>
                <w:szCs w:val="22"/>
              </w:rPr>
            </w:pPr>
            <w:r w:rsidRPr="00FB0A4D">
              <w:rPr>
                <w:szCs w:val="22"/>
              </w:rPr>
              <w:t>10%</w:t>
            </w:r>
          </w:p>
        </w:tc>
        <w:tc>
          <w:tcPr>
            <w:tcW w:w="1030" w:type="dxa"/>
            <w:tcBorders>
              <w:top w:val="single" w:sz="4" w:space="0" w:color="auto"/>
              <w:left w:val="single" w:sz="4" w:space="0" w:color="auto"/>
              <w:bottom w:val="single" w:sz="4" w:space="0" w:color="auto"/>
              <w:right w:val="single" w:sz="4" w:space="0" w:color="auto"/>
            </w:tcBorders>
          </w:tcPr>
          <w:p w14:paraId="4109BB75" w14:textId="77777777" w:rsidR="003525E3" w:rsidRPr="00FB0A4D" w:rsidRDefault="003525E3" w:rsidP="00912087">
            <w:pPr>
              <w:jc w:val="center"/>
              <w:rPr>
                <w:szCs w:val="22"/>
              </w:rPr>
            </w:pPr>
            <w:r w:rsidRPr="00FB0A4D">
              <w:rPr>
                <w:szCs w:val="22"/>
              </w:rPr>
              <w:t>35%*</w:t>
            </w:r>
          </w:p>
        </w:tc>
        <w:tc>
          <w:tcPr>
            <w:tcW w:w="1080" w:type="dxa"/>
            <w:tcBorders>
              <w:top w:val="single" w:sz="4" w:space="0" w:color="auto"/>
              <w:left w:val="single" w:sz="4" w:space="0" w:color="auto"/>
              <w:bottom w:val="single" w:sz="4" w:space="0" w:color="auto"/>
              <w:right w:val="single" w:sz="4" w:space="0" w:color="auto"/>
            </w:tcBorders>
          </w:tcPr>
          <w:p w14:paraId="2D6960DB" w14:textId="77777777" w:rsidR="003525E3" w:rsidRPr="00FB0A4D" w:rsidRDefault="003525E3" w:rsidP="00912087">
            <w:pPr>
              <w:jc w:val="center"/>
              <w:rPr>
                <w:szCs w:val="22"/>
              </w:rPr>
            </w:pPr>
            <w:r w:rsidRPr="00FB0A4D">
              <w:rPr>
                <w:szCs w:val="22"/>
              </w:rPr>
              <w:t>7%</w:t>
            </w:r>
          </w:p>
        </w:tc>
        <w:tc>
          <w:tcPr>
            <w:tcW w:w="1530" w:type="dxa"/>
            <w:tcBorders>
              <w:top w:val="single" w:sz="4" w:space="0" w:color="auto"/>
              <w:left w:val="single" w:sz="4" w:space="0" w:color="auto"/>
              <w:bottom w:val="single" w:sz="4" w:space="0" w:color="auto"/>
              <w:right w:val="single" w:sz="4" w:space="0" w:color="auto"/>
            </w:tcBorders>
          </w:tcPr>
          <w:p w14:paraId="3EB573DF" w14:textId="77777777" w:rsidR="003525E3" w:rsidRPr="00FB0A4D" w:rsidRDefault="003525E3" w:rsidP="00912087">
            <w:pPr>
              <w:jc w:val="center"/>
              <w:rPr>
                <w:szCs w:val="22"/>
              </w:rPr>
            </w:pPr>
            <w:r w:rsidRPr="00FB0A4D">
              <w:rPr>
                <w:szCs w:val="22"/>
              </w:rPr>
              <w:t>15% p</w:t>
            </w:r>
            <w:r>
              <w:rPr>
                <w:szCs w:val="22"/>
              </w:rPr>
              <w:t> =</w:t>
            </w:r>
            <w:r w:rsidR="009967F9">
              <w:rPr>
                <w:szCs w:val="22"/>
              </w:rPr>
              <w:t> 0</w:t>
            </w:r>
            <w:r w:rsidRPr="00FB0A4D">
              <w:rPr>
                <w:szCs w:val="22"/>
              </w:rPr>
              <w:t>,021</w:t>
            </w:r>
          </w:p>
        </w:tc>
        <w:tc>
          <w:tcPr>
            <w:tcW w:w="1080" w:type="dxa"/>
            <w:tcBorders>
              <w:top w:val="single" w:sz="4" w:space="0" w:color="auto"/>
              <w:left w:val="single" w:sz="4" w:space="0" w:color="auto"/>
              <w:bottom w:val="single" w:sz="4" w:space="0" w:color="auto"/>
              <w:right w:val="single" w:sz="4" w:space="0" w:color="auto"/>
            </w:tcBorders>
          </w:tcPr>
          <w:p w14:paraId="522B0256" w14:textId="77777777" w:rsidR="003525E3" w:rsidRPr="00FB0A4D" w:rsidRDefault="003525E3" w:rsidP="00912087">
            <w:pPr>
              <w:jc w:val="center"/>
              <w:rPr>
                <w:szCs w:val="22"/>
              </w:rPr>
            </w:pPr>
            <w:r w:rsidRPr="00FB0A4D">
              <w:t>NA</w:t>
            </w:r>
          </w:p>
        </w:tc>
        <w:tc>
          <w:tcPr>
            <w:tcW w:w="1620" w:type="dxa"/>
            <w:tcBorders>
              <w:top w:val="single" w:sz="4" w:space="0" w:color="auto"/>
              <w:left w:val="single" w:sz="4" w:space="0" w:color="auto"/>
              <w:bottom w:val="single" w:sz="4" w:space="0" w:color="auto"/>
              <w:right w:val="single" w:sz="4" w:space="0" w:color="auto"/>
            </w:tcBorders>
          </w:tcPr>
          <w:p w14:paraId="57056C4A" w14:textId="77777777" w:rsidR="003525E3" w:rsidRPr="00FB0A4D" w:rsidRDefault="003525E3" w:rsidP="00912087">
            <w:pPr>
              <w:jc w:val="center"/>
              <w:rPr>
                <w:szCs w:val="22"/>
              </w:rPr>
            </w:pPr>
            <w:r w:rsidRPr="00FB0A4D">
              <w:rPr>
                <w:bCs/>
              </w:rPr>
              <w:t>NA</w:t>
            </w:r>
          </w:p>
        </w:tc>
      </w:tr>
      <w:tr w:rsidR="003525E3" w:rsidRPr="00FB0A4D" w14:paraId="47CB373B"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6C18FD1B" w14:textId="77777777" w:rsidR="003525E3" w:rsidRPr="00FB0A4D" w:rsidRDefault="001C260D" w:rsidP="00912087">
            <w:pPr>
              <w:jc w:val="right"/>
              <w:rPr>
                <w:szCs w:val="22"/>
              </w:rPr>
            </w:pPr>
            <w:r>
              <w:t>Săptămâna</w:t>
            </w:r>
            <w:r w:rsidR="009967F9">
              <w:t> 2</w:t>
            </w:r>
            <w:r w:rsidR="003525E3" w:rsidRPr="00FB0A4D">
              <w:rPr>
                <w:szCs w:val="22"/>
              </w:rPr>
              <w:t>4</w:t>
            </w:r>
          </w:p>
        </w:tc>
        <w:tc>
          <w:tcPr>
            <w:tcW w:w="993" w:type="dxa"/>
            <w:tcBorders>
              <w:top w:val="single" w:sz="4" w:space="0" w:color="auto"/>
              <w:left w:val="single" w:sz="4" w:space="0" w:color="auto"/>
              <w:bottom w:val="single" w:sz="4" w:space="0" w:color="auto"/>
              <w:right w:val="single" w:sz="4" w:space="0" w:color="auto"/>
            </w:tcBorders>
          </w:tcPr>
          <w:p w14:paraId="15B2D9D1" w14:textId="77777777" w:rsidR="003525E3" w:rsidRPr="00FB0A4D" w:rsidRDefault="003525E3" w:rsidP="00912087">
            <w:pPr>
              <w:jc w:val="center"/>
              <w:rPr>
                <w:szCs w:val="22"/>
              </w:rPr>
            </w:pPr>
            <w:r w:rsidRPr="00FB0A4D">
              <w:rPr>
                <w:szCs w:val="22"/>
              </w:rPr>
              <w:t>14%</w:t>
            </w:r>
          </w:p>
        </w:tc>
        <w:tc>
          <w:tcPr>
            <w:tcW w:w="1030" w:type="dxa"/>
            <w:tcBorders>
              <w:top w:val="single" w:sz="4" w:space="0" w:color="auto"/>
              <w:left w:val="single" w:sz="4" w:space="0" w:color="auto"/>
              <w:bottom w:val="single" w:sz="4" w:space="0" w:color="auto"/>
              <w:right w:val="single" w:sz="4" w:space="0" w:color="auto"/>
            </w:tcBorders>
          </w:tcPr>
          <w:p w14:paraId="095AD4B6" w14:textId="77777777" w:rsidR="003525E3" w:rsidRPr="00FB0A4D" w:rsidRDefault="003525E3" w:rsidP="00912087">
            <w:pPr>
              <w:jc w:val="center"/>
              <w:rPr>
                <w:szCs w:val="22"/>
              </w:rPr>
            </w:pPr>
            <w:r w:rsidRPr="00FB0A4D">
              <w:rPr>
                <w:szCs w:val="22"/>
              </w:rPr>
              <w:t>37%*</w:t>
            </w:r>
          </w:p>
        </w:tc>
        <w:tc>
          <w:tcPr>
            <w:tcW w:w="1080" w:type="dxa"/>
            <w:tcBorders>
              <w:top w:val="single" w:sz="4" w:space="0" w:color="auto"/>
              <w:left w:val="single" w:sz="4" w:space="0" w:color="auto"/>
              <w:bottom w:val="single" w:sz="4" w:space="0" w:color="auto"/>
              <w:right w:val="single" w:sz="4" w:space="0" w:color="auto"/>
            </w:tcBorders>
          </w:tcPr>
          <w:p w14:paraId="7C9EFCEA" w14:textId="77777777" w:rsidR="003525E3" w:rsidRPr="00FB0A4D" w:rsidRDefault="003525E3" w:rsidP="00912087">
            <w:pPr>
              <w:jc w:val="center"/>
              <w:rPr>
                <w:szCs w:val="22"/>
              </w:rPr>
            </w:pPr>
            <w:r w:rsidRPr="00FB0A4D">
              <w:rPr>
                <w:szCs w:val="22"/>
              </w:rPr>
              <w:t>4%</w:t>
            </w:r>
          </w:p>
        </w:tc>
        <w:tc>
          <w:tcPr>
            <w:tcW w:w="1530" w:type="dxa"/>
            <w:tcBorders>
              <w:top w:val="single" w:sz="4" w:space="0" w:color="auto"/>
              <w:left w:val="single" w:sz="4" w:space="0" w:color="auto"/>
              <w:bottom w:val="single" w:sz="4" w:space="0" w:color="auto"/>
              <w:right w:val="single" w:sz="4" w:space="0" w:color="auto"/>
            </w:tcBorders>
          </w:tcPr>
          <w:p w14:paraId="7A59A30D" w14:textId="77777777" w:rsidR="003525E3" w:rsidRPr="00FB0A4D" w:rsidRDefault="003525E3" w:rsidP="00912087">
            <w:pPr>
              <w:jc w:val="center"/>
              <w:rPr>
                <w:szCs w:val="22"/>
              </w:rPr>
            </w:pPr>
            <w:r w:rsidRPr="00FB0A4D">
              <w:rPr>
                <w:szCs w:val="22"/>
              </w:rPr>
              <w:t>16%*</w:t>
            </w:r>
          </w:p>
        </w:tc>
        <w:tc>
          <w:tcPr>
            <w:tcW w:w="1080" w:type="dxa"/>
            <w:tcBorders>
              <w:top w:val="single" w:sz="4" w:space="0" w:color="auto"/>
              <w:left w:val="single" w:sz="4" w:space="0" w:color="auto"/>
              <w:bottom w:val="single" w:sz="4" w:space="0" w:color="auto"/>
              <w:right w:val="single" w:sz="4" w:space="0" w:color="auto"/>
            </w:tcBorders>
          </w:tcPr>
          <w:p w14:paraId="5BD12846" w14:textId="77777777" w:rsidR="003525E3" w:rsidRPr="00FB0A4D" w:rsidRDefault="003525E3" w:rsidP="00912087">
            <w:pPr>
              <w:jc w:val="center"/>
              <w:rPr>
                <w:szCs w:val="22"/>
              </w:rPr>
            </w:pPr>
            <w:r w:rsidRPr="00FB0A4D">
              <w:rPr>
                <w:b/>
                <w:bCs/>
              </w:rPr>
              <w:t>29%</w:t>
            </w:r>
          </w:p>
        </w:tc>
        <w:tc>
          <w:tcPr>
            <w:tcW w:w="1620" w:type="dxa"/>
            <w:tcBorders>
              <w:top w:val="single" w:sz="4" w:space="0" w:color="auto"/>
              <w:left w:val="single" w:sz="4" w:space="0" w:color="auto"/>
              <w:bottom w:val="single" w:sz="4" w:space="0" w:color="auto"/>
              <w:right w:val="single" w:sz="4" w:space="0" w:color="auto"/>
            </w:tcBorders>
          </w:tcPr>
          <w:p w14:paraId="0202FDB2" w14:textId="77777777" w:rsidR="003525E3" w:rsidRPr="00FB0A4D" w:rsidRDefault="003525E3" w:rsidP="00912087">
            <w:pPr>
              <w:jc w:val="center"/>
              <w:rPr>
                <w:szCs w:val="22"/>
              </w:rPr>
            </w:pPr>
            <w:r w:rsidRPr="00FB0A4D">
              <w:rPr>
                <w:b/>
                <w:bCs/>
              </w:rPr>
              <w:t>40%</w:t>
            </w:r>
          </w:p>
        </w:tc>
      </w:tr>
      <w:tr w:rsidR="003525E3" w:rsidRPr="00FB0A4D" w14:paraId="42925A01"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5A12BAA9" w14:textId="77777777" w:rsidR="003525E3" w:rsidRPr="00FB0A4D" w:rsidRDefault="001C260D" w:rsidP="00912087">
            <w:pPr>
              <w:jc w:val="right"/>
              <w:rPr>
                <w:szCs w:val="22"/>
              </w:rPr>
            </w:pPr>
            <w:r>
              <w:t>Săptămâna </w:t>
            </w:r>
            <w:r w:rsidR="003525E3" w:rsidRPr="00FB0A4D">
              <w:rPr>
                <w:szCs w:val="22"/>
              </w:rPr>
              <w:t>52</w:t>
            </w:r>
          </w:p>
        </w:tc>
        <w:tc>
          <w:tcPr>
            <w:tcW w:w="993" w:type="dxa"/>
            <w:tcBorders>
              <w:top w:val="single" w:sz="4" w:space="0" w:color="auto"/>
              <w:left w:val="single" w:sz="4" w:space="0" w:color="auto"/>
              <w:bottom w:val="single" w:sz="4" w:space="0" w:color="auto"/>
              <w:right w:val="single" w:sz="4" w:space="0" w:color="auto"/>
            </w:tcBorders>
          </w:tcPr>
          <w:p w14:paraId="1B8FC947" w14:textId="77777777" w:rsidR="003525E3" w:rsidRPr="00FB0A4D" w:rsidRDefault="003525E3" w:rsidP="00912087">
            <w:pPr>
              <w:jc w:val="center"/>
              <w:rPr>
                <w:szCs w:val="22"/>
              </w:rPr>
            </w:pPr>
            <w:r w:rsidRPr="00FB0A4D">
              <w:rPr>
                <w:szCs w:val="22"/>
              </w:rPr>
              <w:t>NA</w:t>
            </w:r>
          </w:p>
        </w:tc>
        <w:tc>
          <w:tcPr>
            <w:tcW w:w="1030" w:type="dxa"/>
            <w:tcBorders>
              <w:top w:val="single" w:sz="4" w:space="0" w:color="auto"/>
              <w:left w:val="single" w:sz="4" w:space="0" w:color="auto"/>
              <w:bottom w:val="single" w:sz="4" w:space="0" w:color="auto"/>
              <w:right w:val="single" w:sz="4" w:space="0" w:color="auto"/>
            </w:tcBorders>
          </w:tcPr>
          <w:p w14:paraId="76296123" w14:textId="77777777" w:rsidR="003525E3" w:rsidRPr="00FB0A4D" w:rsidRDefault="003525E3" w:rsidP="00912087">
            <w:pPr>
              <w:jc w:val="center"/>
              <w:rPr>
                <w:szCs w:val="22"/>
              </w:rPr>
            </w:pPr>
            <w:r w:rsidRPr="00FB0A4D">
              <w:rPr>
                <w:szCs w:val="22"/>
              </w:rPr>
              <w:t>NA</w:t>
            </w:r>
          </w:p>
        </w:tc>
        <w:tc>
          <w:tcPr>
            <w:tcW w:w="1080" w:type="dxa"/>
            <w:tcBorders>
              <w:top w:val="single" w:sz="4" w:space="0" w:color="auto"/>
              <w:left w:val="single" w:sz="4" w:space="0" w:color="auto"/>
              <w:bottom w:val="single" w:sz="4" w:space="0" w:color="auto"/>
              <w:right w:val="single" w:sz="4" w:space="0" w:color="auto"/>
            </w:tcBorders>
          </w:tcPr>
          <w:p w14:paraId="2C806C55" w14:textId="77777777" w:rsidR="003525E3" w:rsidRPr="00FB0A4D" w:rsidRDefault="003525E3" w:rsidP="00912087">
            <w:pPr>
              <w:jc w:val="center"/>
              <w:rPr>
                <w:szCs w:val="22"/>
              </w:rPr>
            </w:pPr>
            <w:r w:rsidRPr="00FB0A4D">
              <w:rPr>
                <w:szCs w:val="22"/>
              </w:rPr>
              <w:t>NA</w:t>
            </w:r>
          </w:p>
        </w:tc>
        <w:tc>
          <w:tcPr>
            <w:tcW w:w="1530" w:type="dxa"/>
            <w:tcBorders>
              <w:top w:val="single" w:sz="4" w:space="0" w:color="auto"/>
              <w:left w:val="single" w:sz="4" w:space="0" w:color="auto"/>
              <w:bottom w:val="single" w:sz="4" w:space="0" w:color="auto"/>
              <w:right w:val="single" w:sz="4" w:space="0" w:color="auto"/>
            </w:tcBorders>
          </w:tcPr>
          <w:p w14:paraId="55C8D304" w14:textId="77777777" w:rsidR="003525E3" w:rsidRPr="00FB0A4D" w:rsidRDefault="003525E3" w:rsidP="00912087">
            <w:pPr>
              <w:jc w:val="center"/>
              <w:rPr>
                <w:szCs w:val="22"/>
              </w:rPr>
            </w:pPr>
            <w:r w:rsidRPr="00FB0A4D">
              <w:rPr>
                <w:szCs w:val="22"/>
              </w:rPr>
              <w:t>NA</w:t>
            </w:r>
          </w:p>
        </w:tc>
        <w:tc>
          <w:tcPr>
            <w:tcW w:w="1080" w:type="dxa"/>
            <w:tcBorders>
              <w:top w:val="single" w:sz="4" w:space="0" w:color="auto"/>
              <w:left w:val="single" w:sz="4" w:space="0" w:color="auto"/>
              <w:bottom w:val="single" w:sz="4" w:space="0" w:color="auto"/>
              <w:right w:val="single" w:sz="4" w:space="0" w:color="auto"/>
            </w:tcBorders>
          </w:tcPr>
          <w:p w14:paraId="14542E00" w14:textId="77777777" w:rsidR="003525E3" w:rsidRPr="00FB0A4D" w:rsidRDefault="003525E3" w:rsidP="00912087">
            <w:pPr>
              <w:jc w:val="center"/>
              <w:rPr>
                <w:b/>
                <w:bCs/>
                <w:szCs w:val="22"/>
              </w:rPr>
            </w:pPr>
            <w:r w:rsidRPr="00FB0A4D">
              <w:rPr>
                <w:szCs w:val="22"/>
                <w:lang w:eastAsia="zh-CN"/>
              </w:rPr>
              <w:t>36%</w:t>
            </w:r>
          </w:p>
        </w:tc>
        <w:tc>
          <w:tcPr>
            <w:tcW w:w="1620" w:type="dxa"/>
            <w:tcBorders>
              <w:top w:val="single" w:sz="4" w:space="0" w:color="auto"/>
              <w:left w:val="single" w:sz="4" w:space="0" w:color="auto"/>
              <w:bottom w:val="single" w:sz="4" w:space="0" w:color="auto"/>
              <w:right w:val="single" w:sz="4" w:space="0" w:color="auto"/>
            </w:tcBorders>
          </w:tcPr>
          <w:p w14:paraId="7C757EE7" w14:textId="77777777" w:rsidR="003525E3" w:rsidRPr="00FB0A4D" w:rsidRDefault="003525E3" w:rsidP="00912087">
            <w:pPr>
              <w:jc w:val="center"/>
              <w:rPr>
                <w:b/>
                <w:bCs/>
                <w:szCs w:val="22"/>
              </w:rPr>
            </w:pPr>
            <w:r w:rsidRPr="00FB0A4D">
              <w:rPr>
                <w:szCs w:val="22"/>
                <w:lang w:eastAsia="zh-CN"/>
              </w:rPr>
              <w:t>42%</w:t>
            </w:r>
          </w:p>
        </w:tc>
      </w:tr>
      <w:tr w:rsidR="003525E3" w:rsidRPr="00FB0A4D" w14:paraId="55AF34F9" w14:textId="77777777">
        <w:trPr>
          <w:cantSplit/>
          <w:jc w:val="center"/>
        </w:trPr>
        <w:tc>
          <w:tcPr>
            <w:tcW w:w="8998" w:type="dxa"/>
            <w:gridSpan w:val="7"/>
            <w:tcBorders>
              <w:top w:val="single" w:sz="4" w:space="0" w:color="auto"/>
              <w:left w:val="single" w:sz="4" w:space="0" w:color="auto"/>
              <w:bottom w:val="single" w:sz="4" w:space="0" w:color="auto"/>
              <w:right w:val="single" w:sz="4" w:space="0" w:color="auto"/>
            </w:tcBorders>
            <w:vAlign w:val="center"/>
          </w:tcPr>
          <w:p w14:paraId="0393BC66" w14:textId="77777777" w:rsidR="003525E3" w:rsidRPr="00FB0A4D" w:rsidRDefault="003525E3" w:rsidP="00E242F2">
            <w:pPr>
              <w:keepNext/>
              <w:rPr>
                <w:szCs w:val="22"/>
              </w:rPr>
            </w:pPr>
            <w:r w:rsidRPr="00FB0A4D">
              <w:rPr>
                <w:b/>
                <w:bCs/>
                <w:szCs w:val="22"/>
              </w:rPr>
              <w:t>ACR 70</w:t>
            </w:r>
          </w:p>
        </w:tc>
      </w:tr>
      <w:tr w:rsidR="003525E3" w:rsidRPr="00FB0A4D" w14:paraId="7D55227B"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3D901CD5" w14:textId="77777777" w:rsidR="003525E3" w:rsidRPr="00FB0A4D" w:rsidRDefault="001C260D" w:rsidP="009418A8">
            <w:pPr>
              <w:jc w:val="right"/>
              <w:rPr>
                <w:szCs w:val="22"/>
              </w:rPr>
            </w:pPr>
            <w:r>
              <w:t>Săptămâna</w:t>
            </w:r>
            <w:r w:rsidR="009967F9">
              <w:t> 1</w:t>
            </w:r>
            <w:r w:rsidR="003525E3" w:rsidRPr="00FB0A4D">
              <w:rPr>
                <w:szCs w:val="22"/>
              </w:rPr>
              <w:t>4</w:t>
            </w:r>
          </w:p>
        </w:tc>
        <w:tc>
          <w:tcPr>
            <w:tcW w:w="993" w:type="dxa"/>
            <w:tcBorders>
              <w:top w:val="single" w:sz="4" w:space="0" w:color="auto"/>
              <w:left w:val="single" w:sz="4" w:space="0" w:color="auto"/>
              <w:bottom w:val="single" w:sz="4" w:space="0" w:color="auto"/>
              <w:right w:val="single" w:sz="4" w:space="0" w:color="auto"/>
            </w:tcBorders>
          </w:tcPr>
          <w:p w14:paraId="5CAEF231" w14:textId="77777777" w:rsidR="003525E3" w:rsidRPr="00FB0A4D" w:rsidRDefault="003525E3" w:rsidP="009418A8">
            <w:pPr>
              <w:jc w:val="center"/>
              <w:rPr>
                <w:szCs w:val="22"/>
              </w:rPr>
            </w:pPr>
            <w:r w:rsidRPr="00FB0A4D">
              <w:rPr>
                <w:szCs w:val="22"/>
              </w:rPr>
              <w:t>4%</w:t>
            </w:r>
          </w:p>
        </w:tc>
        <w:tc>
          <w:tcPr>
            <w:tcW w:w="1030" w:type="dxa"/>
            <w:tcBorders>
              <w:top w:val="single" w:sz="4" w:space="0" w:color="auto"/>
              <w:left w:val="single" w:sz="4" w:space="0" w:color="auto"/>
              <w:bottom w:val="single" w:sz="4" w:space="0" w:color="auto"/>
              <w:right w:val="single" w:sz="4" w:space="0" w:color="auto"/>
            </w:tcBorders>
          </w:tcPr>
          <w:p w14:paraId="3E8E2156" w14:textId="77777777" w:rsidR="003525E3" w:rsidRPr="00FB0A4D" w:rsidRDefault="003525E3" w:rsidP="009418A8">
            <w:pPr>
              <w:rPr>
                <w:szCs w:val="22"/>
              </w:rPr>
            </w:pPr>
            <w:r w:rsidRPr="00FB0A4D">
              <w:rPr>
                <w:szCs w:val="22"/>
              </w:rPr>
              <w:t>14% p</w:t>
            </w:r>
            <w:r>
              <w:rPr>
                <w:szCs w:val="22"/>
              </w:rPr>
              <w:t> =</w:t>
            </w:r>
            <w:r w:rsidR="009967F9">
              <w:rPr>
                <w:szCs w:val="22"/>
              </w:rPr>
              <w:t> 0</w:t>
            </w:r>
            <w:r w:rsidRPr="00FB0A4D">
              <w:rPr>
                <w:szCs w:val="22"/>
              </w:rPr>
              <w:t>,008</w:t>
            </w:r>
          </w:p>
        </w:tc>
        <w:tc>
          <w:tcPr>
            <w:tcW w:w="1080" w:type="dxa"/>
            <w:tcBorders>
              <w:top w:val="single" w:sz="4" w:space="0" w:color="auto"/>
              <w:left w:val="single" w:sz="4" w:space="0" w:color="auto"/>
              <w:bottom w:val="single" w:sz="4" w:space="0" w:color="auto"/>
              <w:right w:val="single" w:sz="4" w:space="0" w:color="auto"/>
            </w:tcBorders>
          </w:tcPr>
          <w:p w14:paraId="6DA1AA6B" w14:textId="77777777" w:rsidR="003525E3" w:rsidRPr="00FB0A4D" w:rsidRDefault="003525E3" w:rsidP="009418A8">
            <w:pPr>
              <w:jc w:val="center"/>
              <w:rPr>
                <w:szCs w:val="22"/>
              </w:rPr>
            </w:pPr>
            <w:r w:rsidRPr="00FB0A4D">
              <w:rPr>
                <w:szCs w:val="22"/>
              </w:rPr>
              <w:t>2%</w:t>
            </w:r>
          </w:p>
        </w:tc>
        <w:tc>
          <w:tcPr>
            <w:tcW w:w="1530" w:type="dxa"/>
            <w:tcBorders>
              <w:top w:val="single" w:sz="4" w:space="0" w:color="auto"/>
              <w:left w:val="single" w:sz="4" w:space="0" w:color="auto"/>
              <w:bottom w:val="single" w:sz="4" w:space="0" w:color="auto"/>
              <w:right w:val="single" w:sz="4" w:space="0" w:color="auto"/>
            </w:tcBorders>
          </w:tcPr>
          <w:p w14:paraId="6E13C454" w14:textId="77777777" w:rsidR="003525E3" w:rsidRPr="00FB0A4D" w:rsidRDefault="003525E3" w:rsidP="009418A8">
            <w:pPr>
              <w:jc w:val="center"/>
              <w:rPr>
                <w:szCs w:val="22"/>
              </w:rPr>
            </w:pPr>
            <w:r w:rsidRPr="00FB0A4D">
              <w:rPr>
                <w:szCs w:val="22"/>
              </w:rPr>
              <w:t>10% p</w:t>
            </w:r>
            <w:r>
              <w:rPr>
                <w:szCs w:val="22"/>
              </w:rPr>
              <w:t> =</w:t>
            </w:r>
            <w:r w:rsidR="009967F9">
              <w:rPr>
                <w:szCs w:val="22"/>
              </w:rPr>
              <w:t> 0</w:t>
            </w:r>
            <w:r w:rsidRPr="00FB0A4D">
              <w:rPr>
                <w:szCs w:val="22"/>
              </w:rPr>
              <w:t>,005</w:t>
            </w:r>
          </w:p>
        </w:tc>
        <w:tc>
          <w:tcPr>
            <w:tcW w:w="1080" w:type="dxa"/>
            <w:tcBorders>
              <w:top w:val="single" w:sz="4" w:space="0" w:color="auto"/>
              <w:left w:val="single" w:sz="4" w:space="0" w:color="auto"/>
              <w:bottom w:val="single" w:sz="4" w:space="0" w:color="auto"/>
              <w:right w:val="single" w:sz="4" w:space="0" w:color="auto"/>
            </w:tcBorders>
          </w:tcPr>
          <w:p w14:paraId="075FB54B" w14:textId="77777777" w:rsidR="003525E3" w:rsidRPr="00FB0A4D" w:rsidRDefault="003525E3" w:rsidP="009418A8">
            <w:pPr>
              <w:jc w:val="center"/>
              <w:rPr>
                <w:szCs w:val="22"/>
              </w:rPr>
            </w:pPr>
            <w:r w:rsidRPr="00FB0A4D">
              <w:t>NA</w:t>
            </w:r>
          </w:p>
        </w:tc>
        <w:tc>
          <w:tcPr>
            <w:tcW w:w="1620" w:type="dxa"/>
            <w:tcBorders>
              <w:top w:val="single" w:sz="4" w:space="0" w:color="auto"/>
              <w:left w:val="single" w:sz="4" w:space="0" w:color="auto"/>
              <w:bottom w:val="single" w:sz="4" w:space="0" w:color="auto"/>
              <w:right w:val="single" w:sz="4" w:space="0" w:color="auto"/>
            </w:tcBorders>
          </w:tcPr>
          <w:p w14:paraId="7DBAAB93" w14:textId="77777777" w:rsidR="003525E3" w:rsidRPr="00FB0A4D" w:rsidRDefault="003525E3" w:rsidP="009418A8">
            <w:pPr>
              <w:jc w:val="center"/>
              <w:rPr>
                <w:szCs w:val="22"/>
              </w:rPr>
            </w:pPr>
            <w:r w:rsidRPr="00FB0A4D">
              <w:rPr>
                <w:bCs/>
              </w:rPr>
              <w:t>NA</w:t>
            </w:r>
          </w:p>
        </w:tc>
      </w:tr>
      <w:tr w:rsidR="003525E3" w:rsidRPr="00FB0A4D" w14:paraId="0930150E"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4618C118" w14:textId="77777777" w:rsidR="003525E3" w:rsidRPr="00FB0A4D" w:rsidRDefault="001C260D" w:rsidP="009418A8">
            <w:pPr>
              <w:jc w:val="right"/>
              <w:rPr>
                <w:szCs w:val="22"/>
              </w:rPr>
            </w:pPr>
            <w:r>
              <w:t>Săptămâna</w:t>
            </w:r>
            <w:r w:rsidR="009967F9">
              <w:t> 2</w:t>
            </w:r>
            <w:r w:rsidR="003525E3" w:rsidRPr="00FB0A4D">
              <w:rPr>
                <w:szCs w:val="22"/>
              </w:rPr>
              <w:t>4</w:t>
            </w:r>
          </w:p>
        </w:tc>
        <w:tc>
          <w:tcPr>
            <w:tcW w:w="993" w:type="dxa"/>
            <w:tcBorders>
              <w:top w:val="single" w:sz="4" w:space="0" w:color="auto"/>
              <w:left w:val="single" w:sz="4" w:space="0" w:color="auto"/>
              <w:bottom w:val="single" w:sz="4" w:space="0" w:color="auto"/>
              <w:right w:val="single" w:sz="4" w:space="0" w:color="auto"/>
            </w:tcBorders>
          </w:tcPr>
          <w:p w14:paraId="3EB48BA9" w14:textId="77777777" w:rsidR="003525E3" w:rsidRPr="00FB0A4D" w:rsidRDefault="003525E3" w:rsidP="009418A8">
            <w:pPr>
              <w:jc w:val="center"/>
              <w:rPr>
                <w:szCs w:val="22"/>
              </w:rPr>
            </w:pPr>
            <w:r w:rsidRPr="00FB0A4D">
              <w:rPr>
                <w:szCs w:val="22"/>
              </w:rPr>
              <w:t>5%</w:t>
            </w:r>
          </w:p>
        </w:tc>
        <w:tc>
          <w:tcPr>
            <w:tcW w:w="1030" w:type="dxa"/>
            <w:tcBorders>
              <w:top w:val="single" w:sz="4" w:space="0" w:color="auto"/>
              <w:left w:val="single" w:sz="4" w:space="0" w:color="auto"/>
              <w:bottom w:val="single" w:sz="4" w:space="0" w:color="auto"/>
              <w:right w:val="single" w:sz="4" w:space="0" w:color="auto"/>
            </w:tcBorders>
          </w:tcPr>
          <w:p w14:paraId="2F5EB959" w14:textId="77777777" w:rsidR="003525E3" w:rsidRPr="00FB0A4D" w:rsidRDefault="003525E3" w:rsidP="009418A8">
            <w:pPr>
              <w:jc w:val="center"/>
              <w:rPr>
                <w:szCs w:val="22"/>
              </w:rPr>
            </w:pPr>
            <w:r w:rsidRPr="00FB0A4D">
              <w:rPr>
                <w:szCs w:val="22"/>
              </w:rPr>
              <w:t>20%*</w:t>
            </w:r>
          </w:p>
        </w:tc>
        <w:tc>
          <w:tcPr>
            <w:tcW w:w="1080" w:type="dxa"/>
            <w:tcBorders>
              <w:top w:val="single" w:sz="4" w:space="0" w:color="auto"/>
              <w:left w:val="single" w:sz="4" w:space="0" w:color="auto"/>
              <w:bottom w:val="single" w:sz="4" w:space="0" w:color="auto"/>
              <w:right w:val="single" w:sz="4" w:space="0" w:color="auto"/>
            </w:tcBorders>
          </w:tcPr>
          <w:p w14:paraId="5FF954D6" w14:textId="77777777" w:rsidR="003525E3" w:rsidRPr="00FB0A4D" w:rsidRDefault="003525E3" w:rsidP="009418A8">
            <w:pPr>
              <w:jc w:val="center"/>
              <w:rPr>
                <w:szCs w:val="22"/>
              </w:rPr>
            </w:pPr>
            <w:r w:rsidRPr="00FB0A4D">
              <w:rPr>
                <w:szCs w:val="22"/>
              </w:rPr>
              <w:t>2%</w:t>
            </w:r>
          </w:p>
        </w:tc>
        <w:tc>
          <w:tcPr>
            <w:tcW w:w="1530" w:type="dxa"/>
            <w:tcBorders>
              <w:top w:val="single" w:sz="4" w:space="0" w:color="auto"/>
              <w:left w:val="single" w:sz="4" w:space="0" w:color="auto"/>
              <w:bottom w:val="single" w:sz="4" w:space="0" w:color="auto"/>
              <w:right w:val="single" w:sz="4" w:space="0" w:color="auto"/>
            </w:tcBorders>
          </w:tcPr>
          <w:p w14:paraId="7B3876D9" w14:textId="77777777" w:rsidR="003525E3" w:rsidRPr="00FB0A4D" w:rsidRDefault="003525E3" w:rsidP="009418A8">
            <w:pPr>
              <w:jc w:val="center"/>
              <w:rPr>
                <w:szCs w:val="22"/>
              </w:rPr>
            </w:pPr>
            <w:r w:rsidRPr="00FB0A4D">
              <w:rPr>
                <w:szCs w:val="22"/>
              </w:rPr>
              <w:t>9% p</w:t>
            </w:r>
            <w:r>
              <w:rPr>
                <w:szCs w:val="22"/>
              </w:rPr>
              <w:t> =</w:t>
            </w:r>
            <w:r w:rsidR="009967F9">
              <w:rPr>
                <w:szCs w:val="22"/>
              </w:rPr>
              <w:t> 0</w:t>
            </w:r>
            <w:r w:rsidRPr="00FB0A4D">
              <w:rPr>
                <w:szCs w:val="22"/>
              </w:rPr>
              <w:t>,009</w:t>
            </w:r>
          </w:p>
        </w:tc>
        <w:tc>
          <w:tcPr>
            <w:tcW w:w="1080" w:type="dxa"/>
            <w:tcBorders>
              <w:top w:val="single" w:sz="4" w:space="0" w:color="auto"/>
              <w:left w:val="single" w:sz="4" w:space="0" w:color="auto"/>
              <w:bottom w:val="single" w:sz="4" w:space="0" w:color="auto"/>
              <w:right w:val="single" w:sz="4" w:space="0" w:color="auto"/>
            </w:tcBorders>
          </w:tcPr>
          <w:p w14:paraId="40344C42" w14:textId="77777777" w:rsidR="003525E3" w:rsidRPr="00FB0A4D" w:rsidRDefault="003525E3" w:rsidP="009418A8">
            <w:pPr>
              <w:jc w:val="center"/>
              <w:rPr>
                <w:szCs w:val="22"/>
              </w:rPr>
            </w:pPr>
            <w:r w:rsidRPr="00FB0A4D">
              <w:t>16%</w:t>
            </w:r>
          </w:p>
        </w:tc>
        <w:tc>
          <w:tcPr>
            <w:tcW w:w="1620" w:type="dxa"/>
            <w:tcBorders>
              <w:top w:val="single" w:sz="4" w:space="0" w:color="auto"/>
              <w:left w:val="single" w:sz="4" w:space="0" w:color="auto"/>
              <w:bottom w:val="single" w:sz="4" w:space="0" w:color="auto"/>
              <w:right w:val="single" w:sz="4" w:space="0" w:color="auto"/>
            </w:tcBorders>
          </w:tcPr>
          <w:p w14:paraId="315E4955" w14:textId="77777777" w:rsidR="003525E3" w:rsidRPr="00FB0A4D" w:rsidRDefault="003525E3" w:rsidP="009418A8">
            <w:pPr>
              <w:jc w:val="center"/>
              <w:rPr>
                <w:szCs w:val="22"/>
              </w:rPr>
            </w:pPr>
            <w:r w:rsidRPr="00FB0A4D">
              <w:rPr>
                <w:bCs/>
              </w:rPr>
              <w:t>24%</w:t>
            </w:r>
          </w:p>
        </w:tc>
      </w:tr>
      <w:tr w:rsidR="003525E3" w:rsidRPr="00FB0A4D" w14:paraId="3B43CE5D" w14:textId="77777777">
        <w:trPr>
          <w:cantSplit/>
          <w:jc w:val="center"/>
        </w:trPr>
        <w:tc>
          <w:tcPr>
            <w:tcW w:w="1665" w:type="dxa"/>
            <w:tcBorders>
              <w:top w:val="single" w:sz="4" w:space="0" w:color="auto"/>
              <w:left w:val="single" w:sz="4" w:space="0" w:color="auto"/>
              <w:bottom w:val="single" w:sz="4" w:space="0" w:color="auto"/>
              <w:right w:val="single" w:sz="4" w:space="0" w:color="auto"/>
            </w:tcBorders>
          </w:tcPr>
          <w:p w14:paraId="14A45F07" w14:textId="77777777" w:rsidR="003525E3" w:rsidRPr="00FB0A4D" w:rsidRDefault="001C260D" w:rsidP="00912087">
            <w:pPr>
              <w:jc w:val="right"/>
              <w:rPr>
                <w:szCs w:val="22"/>
              </w:rPr>
            </w:pPr>
            <w:r>
              <w:t>Săptămâna </w:t>
            </w:r>
            <w:r w:rsidR="003525E3" w:rsidRPr="00FB0A4D">
              <w:rPr>
                <w:szCs w:val="22"/>
              </w:rPr>
              <w:t>52</w:t>
            </w:r>
            <w:r w:rsidR="003525E3" w:rsidRPr="00FB0A4D">
              <w:rPr>
                <w:szCs w:val="22"/>
                <w:vertAlign w:val="superscript"/>
              </w:rPr>
              <w:t xml:space="preserve"> </w:t>
            </w:r>
          </w:p>
        </w:tc>
        <w:tc>
          <w:tcPr>
            <w:tcW w:w="993" w:type="dxa"/>
            <w:tcBorders>
              <w:top w:val="single" w:sz="4" w:space="0" w:color="auto"/>
              <w:left w:val="single" w:sz="4" w:space="0" w:color="auto"/>
              <w:bottom w:val="single" w:sz="4" w:space="0" w:color="auto"/>
              <w:right w:val="single" w:sz="4" w:space="0" w:color="auto"/>
            </w:tcBorders>
          </w:tcPr>
          <w:p w14:paraId="00DE5814" w14:textId="77777777" w:rsidR="003525E3" w:rsidRPr="00FB0A4D" w:rsidRDefault="003525E3" w:rsidP="00912087">
            <w:pPr>
              <w:jc w:val="center"/>
              <w:rPr>
                <w:szCs w:val="22"/>
              </w:rPr>
            </w:pPr>
            <w:r w:rsidRPr="00FB0A4D">
              <w:rPr>
                <w:szCs w:val="22"/>
              </w:rPr>
              <w:t>NA</w:t>
            </w:r>
          </w:p>
        </w:tc>
        <w:tc>
          <w:tcPr>
            <w:tcW w:w="1030" w:type="dxa"/>
            <w:tcBorders>
              <w:top w:val="single" w:sz="4" w:space="0" w:color="auto"/>
              <w:left w:val="single" w:sz="4" w:space="0" w:color="auto"/>
              <w:bottom w:val="single" w:sz="4" w:space="0" w:color="auto"/>
              <w:right w:val="single" w:sz="4" w:space="0" w:color="auto"/>
            </w:tcBorders>
          </w:tcPr>
          <w:p w14:paraId="6CE5A425" w14:textId="77777777" w:rsidR="003525E3" w:rsidRPr="00FB0A4D" w:rsidRDefault="003525E3" w:rsidP="00912087">
            <w:pPr>
              <w:jc w:val="center"/>
              <w:rPr>
                <w:szCs w:val="22"/>
              </w:rPr>
            </w:pPr>
            <w:r w:rsidRPr="00FB0A4D">
              <w:rPr>
                <w:szCs w:val="22"/>
              </w:rPr>
              <w:t>NA</w:t>
            </w:r>
          </w:p>
        </w:tc>
        <w:tc>
          <w:tcPr>
            <w:tcW w:w="1080" w:type="dxa"/>
            <w:tcBorders>
              <w:top w:val="single" w:sz="4" w:space="0" w:color="auto"/>
              <w:left w:val="single" w:sz="4" w:space="0" w:color="auto"/>
              <w:bottom w:val="single" w:sz="4" w:space="0" w:color="auto"/>
              <w:right w:val="single" w:sz="4" w:space="0" w:color="auto"/>
            </w:tcBorders>
          </w:tcPr>
          <w:p w14:paraId="40D71814" w14:textId="77777777" w:rsidR="003525E3" w:rsidRPr="00FB0A4D" w:rsidRDefault="003525E3" w:rsidP="00912087">
            <w:pPr>
              <w:jc w:val="center"/>
              <w:rPr>
                <w:szCs w:val="22"/>
              </w:rPr>
            </w:pPr>
            <w:r w:rsidRPr="00FB0A4D">
              <w:rPr>
                <w:szCs w:val="22"/>
              </w:rPr>
              <w:t>NA</w:t>
            </w:r>
          </w:p>
        </w:tc>
        <w:tc>
          <w:tcPr>
            <w:tcW w:w="1530" w:type="dxa"/>
            <w:tcBorders>
              <w:top w:val="single" w:sz="4" w:space="0" w:color="auto"/>
              <w:left w:val="single" w:sz="4" w:space="0" w:color="auto"/>
              <w:bottom w:val="single" w:sz="4" w:space="0" w:color="auto"/>
              <w:right w:val="single" w:sz="4" w:space="0" w:color="auto"/>
            </w:tcBorders>
          </w:tcPr>
          <w:p w14:paraId="16C38738" w14:textId="77777777" w:rsidR="003525E3" w:rsidRPr="00FB0A4D" w:rsidRDefault="003525E3" w:rsidP="00912087">
            <w:pPr>
              <w:jc w:val="center"/>
              <w:rPr>
                <w:szCs w:val="22"/>
              </w:rPr>
            </w:pPr>
            <w:r w:rsidRPr="00FB0A4D">
              <w:rPr>
                <w:szCs w:val="22"/>
              </w:rPr>
              <w:t>NA</w:t>
            </w:r>
          </w:p>
        </w:tc>
        <w:tc>
          <w:tcPr>
            <w:tcW w:w="1080" w:type="dxa"/>
            <w:tcBorders>
              <w:top w:val="single" w:sz="4" w:space="0" w:color="auto"/>
              <w:left w:val="single" w:sz="4" w:space="0" w:color="auto"/>
              <w:bottom w:val="single" w:sz="4" w:space="0" w:color="auto"/>
              <w:right w:val="single" w:sz="4" w:space="0" w:color="auto"/>
            </w:tcBorders>
          </w:tcPr>
          <w:p w14:paraId="66271B8D" w14:textId="77777777" w:rsidR="003525E3" w:rsidRPr="00FB0A4D" w:rsidRDefault="003525E3" w:rsidP="00912087">
            <w:pPr>
              <w:jc w:val="center"/>
              <w:rPr>
                <w:szCs w:val="22"/>
              </w:rPr>
            </w:pPr>
            <w:r w:rsidRPr="00FB0A4D">
              <w:rPr>
                <w:szCs w:val="22"/>
                <w:lang w:eastAsia="zh-CN"/>
              </w:rPr>
              <w:t>22%</w:t>
            </w:r>
          </w:p>
        </w:tc>
        <w:tc>
          <w:tcPr>
            <w:tcW w:w="1620" w:type="dxa"/>
            <w:tcBorders>
              <w:top w:val="single" w:sz="4" w:space="0" w:color="auto"/>
              <w:left w:val="single" w:sz="4" w:space="0" w:color="auto"/>
              <w:bottom w:val="single" w:sz="4" w:space="0" w:color="auto"/>
              <w:right w:val="single" w:sz="4" w:space="0" w:color="auto"/>
            </w:tcBorders>
          </w:tcPr>
          <w:p w14:paraId="0558D082" w14:textId="77777777" w:rsidR="003525E3" w:rsidRPr="00FB0A4D" w:rsidRDefault="003525E3" w:rsidP="00912087">
            <w:pPr>
              <w:jc w:val="center"/>
              <w:rPr>
                <w:bCs/>
                <w:szCs w:val="22"/>
              </w:rPr>
            </w:pPr>
            <w:r w:rsidRPr="00FB0A4D">
              <w:rPr>
                <w:szCs w:val="22"/>
                <w:lang w:eastAsia="zh-CN"/>
              </w:rPr>
              <w:t>28%</w:t>
            </w:r>
          </w:p>
        </w:tc>
      </w:tr>
      <w:tr w:rsidR="003525E3" w:rsidRPr="00FB0A4D" w14:paraId="3E2D3FC5" w14:textId="77777777">
        <w:trPr>
          <w:cantSplit/>
          <w:jc w:val="center"/>
        </w:trPr>
        <w:tc>
          <w:tcPr>
            <w:tcW w:w="8998" w:type="dxa"/>
            <w:gridSpan w:val="7"/>
            <w:tcBorders>
              <w:top w:val="single" w:sz="4" w:space="0" w:color="auto"/>
              <w:left w:val="nil"/>
              <w:bottom w:val="nil"/>
              <w:right w:val="nil"/>
            </w:tcBorders>
          </w:tcPr>
          <w:p w14:paraId="33509609" w14:textId="77777777" w:rsidR="003525E3" w:rsidRPr="00FB0A4D" w:rsidRDefault="003525E3" w:rsidP="00912087">
            <w:pPr>
              <w:ind w:left="284" w:hanging="284"/>
              <w:rPr>
                <w:sz w:val="18"/>
                <w:szCs w:val="18"/>
              </w:rPr>
            </w:pPr>
            <w:r w:rsidRPr="00FB0A4D">
              <w:rPr>
                <w:szCs w:val="22"/>
                <w:vertAlign w:val="superscript"/>
              </w:rPr>
              <w:t>a</w:t>
            </w:r>
            <w:r w:rsidRPr="00FB0A4D">
              <w:rPr>
                <w:szCs w:val="22"/>
                <w:vertAlign w:val="superscript"/>
              </w:rPr>
              <w:tab/>
            </w:r>
            <w:r w:rsidRPr="00FB0A4D">
              <w:rPr>
                <w:sz w:val="18"/>
                <w:szCs w:val="18"/>
              </w:rPr>
              <w:t>N reflectă pacienţii randomizaţi; numărul real de pacienţi care au putut fi evaluaţi pentru fiecare criteriu final poate varia în funcţie de momentul evaluării.</w:t>
            </w:r>
          </w:p>
          <w:p w14:paraId="35989F5A" w14:textId="77777777" w:rsidR="003525E3" w:rsidRPr="00FB0A4D" w:rsidRDefault="003525E3" w:rsidP="00912087">
            <w:pPr>
              <w:ind w:left="284" w:hanging="284"/>
              <w:rPr>
                <w:sz w:val="18"/>
                <w:szCs w:val="18"/>
              </w:rPr>
            </w:pPr>
            <w:r w:rsidRPr="00A0344E">
              <w:rPr>
                <w:sz w:val="18"/>
                <w:szCs w:val="18"/>
              </w:rPr>
              <w:t>*</w:t>
            </w:r>
            <w:r w:rsidRPr="00FB0A4D">
              <w:rPr>
                <w:szCs w:val="22"/>
              </w:rPr>
              <w:tab/>
            </w:r>
            <w:r>
              <w:rPr>
                <w:sz w:val="18"/>
                <w:szCs w:val="18"/>
              </w:rPr>
              <w:t>p ≤</w:t>
            </w:r>
            <w:r w:rsidR="009967F9">
              <w:rPr>
                <w:sz w:val="18"/>
                <w:szCs w:val="18"/>
              </w:rPr>
              <w:t> 0</w:t>
            </w:r>
            <w:r w:rsidRPr="00FB0A4D">
              <w:rPr>
                <w:sz w:val="18"/>
                <w:szCs w:val="18"/>
              </w:rPr>
              <w:t>,001</w:t>
            </w:r>
          </w:p>
          <w:p w14:paraId="3B260F7F" w14:textId="77777777" w:rsidR="003525E3" w:rsidRPr="00FB0A4D" w:rsidRDefault="003525E3" w:rsidP="00912087">
            <w:pPr>
              <w:rPr>
                <w:sz w:val="18"/>
                <w:szCs w:val="18"/>
              </w:rPr>
            </w:pPr>
            <w:r w:rsidRPr="00FB0A4D">
              <w:rPr>
                <w:sz w:val="18"/>
                <w:szCs w:val="18"/>
              </w:rPr>
              <w:t>NA: Nu este cazul („Not Applicable”)</w:t>
            </w:r>
          </w:p>
        </w:tc>
      </w:tr>
    </w:tbl>
    <w:p w14:paraId="68F45117" w14:textId="77777777" w:rsidR="003525E3" w:rsidRPr="00FB0A4D" w:rsidRDefault="003525E3" w:rsidP="00912087"/>
    <w:p w14:paraId="7FD7C81A" w14:textId="77777777" w:rsidR="003525E3" w:rsidRPr="00FB0A4D" w:rsidRDefault="003525E3" w:rsidP="00912087">
      <w:r w:rsidRPr="00FB0A4D">
        <w:t>În GO</w:t>
      </w:r>
      <w:r w:rsidR="009E0425">
        <w:noBreakHyphen/>
      </w:r>
      <w:r w:rsidRPr="00FB0A4D">
        <w:t>BEFORE, analiza principală a pacienţilor cu poliartrită reumatoidă grad de severitate moderat spre sever (pentru ACR 50 la grupurile cu asociere Simponi 50 şi 10</w:t>
      </w:r>
      <w:r w:rsidR="00CF308F">
        <w:t>0 </w:t>
      </w:r>
      <w:r w:rsidR="001E0E36">
        <w:t>mg</w:t>
      </w:r>
      <w:r w:rsidRPr="00FB0A4D">
        <w:t xml:space="preserve"> + MTX vs. MTX în monoterapie) nu a evidenţiat diferenţe semnificativ statistic la </w:t>
      </w:r>
      <w:r w:rsidR="001C260D">
        <w:t>săptămâna</w:t>
      </w:r>
      <w:r w:rsidR="009967F9">
        <w:t> 2</w:t>
      </w:r>
      <w:r w:rsidRPr="00FB0A4D">
        <w:t>4 (p</w:t>
      </w:r>
      <w:r>
        <w:t> =</w:t>
      </w:r>
      <w:r w:rsidR="009967F9">
        <w:t> 0</w:t>
      </w:r>
      <w:r w:rsidRPr="00FB0A4D">
        <w:t xml:space="preserve">,053). La </w:t>
      </w:r>
      <w:r w:rsidR="001C260D">
        <w:t>săptămâna </w:t>
      </w:r>
      <w:r w:rsidRPr="00FB0A4D">
        <w:t>52 în cadrul întregii populaţii studiate, procentul de pacienţi din grupul Simponi 5</w:t>
      </w:r>
      <w:r w:rsidR="00CF308F">
        <w:t>0 </w:t>
      </w:r>
      <w:r w:rsidR="001E0E36">
        <w:t>mg</w:t>
      </w:r>
      <w:r w:rsidRPr="00FB0A4D">
        <w:t xml:space="preserve"> + MTX care a obţinut răspuns ACR a fost per total mai mare</w:t>
      </w:r>
      <w:r>
        <w:t>,</w:t>
      </w:r>
      <w:r w:rsidRPr="00FB0A4D">
        <w:t xml:space="preserve"> dar nu cu diferenţă semnificativă în comparaţie cu cei </w:t>
      </w:r>
      <w:r>
        <w:t>la care s</w:t>
      </w:r>
      <w:r w:rsidR="009E0425">
        <w:noBreakHyphen/>
      </w:r>
      <w:r>
        <w:t>a administrat</w:t>
      </w:r>
      <w:r w:rsidRPr="00FB0A4D">
        <w:t xml:space="preserve"> MTX în monoterapie (vezi Tabel</w:t>
      </w:r>
      <w:r w:rsidR="001E0E36">
        <w:t>ul</w:t>
      </w:r>
      <w:r w:rsidR="009967F9">
        <w:t> 2</w:t>
      </w:r>
      <w:r w:rsidRPr="00FB0A4D">
        <w:t xml:space="preserve">). Analize suplimentare </w:t>
      </w:r>
      <w:r w:rsidRPr="00FB0A4D">
        <w:lastRenderedPageBreak/>
        <w:t xml:space="preserve">au fost efectuate la subgrupe reprezentative pentru populaţia selecţionată de pacienţi cu PAR severă, activă şi progresivă. </w:t>
      </w:r>
      <w:r>
        <w:t>La nivel</w:t>
      </w:r>
      <w:r w:rsidRPr="00FB0A4D">
        <w:t xml:space="preserve"> global, un efect mai însemnat a fost demonstrat la Simponi 5</w:t>
      </w:r>
      <w:r w:rsidR="00CF308F">
        <w:t>0 </w:t>
      </w:r>
      <w:r w:rsidR="001E0E36">
        <w:t>mg</w:t>
      </w:r>
      <w:r w:rsidRPr="00FB0A4D">
        <w:t xml:space="preserve"> + MTX versus MTX în monoterapie la populaţia indicată, comparativ cu toată populaţia studiată.</w:t>
      </w:r>
    </w:p>
    <w:p w14:paraId="14248B1A" w14:textId="77777777" w:rsidR="003525E3" w:rsidRPr="00FB0A4D" w:rsidRDefault="003525E3" w:rsidP="00912087"/>
    <w:p w14:paraId="58F92F73" w14:textId="77777777" w:rsidR="003525E3" w:rsidRPr="00FB0A4D" w:rsidRDefault="003525E3" w:rsidP="00912087">
      <w:r w:rsidRPr="00FB0A4D">
        <w:t>În studiile GO</w:t>
      </w:r>
      <w:r w:rsidR="009E0425">
        <w:noBreakHyphen/>
      </w:r>
      <w:r w:rsidRPr="00FB0A4D">
        <w:t>FORWARD şi GO</w:t>
      </w:r>
      <w:r w:rsidR="009E0425">
        <w:noBreakHyphen/>
      </w:r>
      <w:r w:rsidRPr="00FB0A4D">
        <w:t>AFTER, au fost observate răspunsuri semnificative statistic şi cu relevanţă clinică pe Scala Activităţii Bolii (SAB) 28, la fiecare moment pre</w:t>
      </w:r>
      <w:r w:rsidR="009E0425">
        <w:noBreakHyphen/>
      </w:r>
      <w:r w:rsidRPr="00FB0A4D">
        <w:t xml:space="preserve">specificat, în </w:t>
      </w:r>
      <w:r w:rsidR="001C260D">
        <w:t>săptămâna</w:t>
      </w:r>
      <w:r w:rsidR="009967F9">
        <w:t> 1</w:t>
      </w:r>
      <w:r w:rsidRPr="00FB0A4D">
        <w:t xml:space="preserve">4 şi </w:t>
      </w:r>
      <w:r w:rsidR="001C260D">
        <w:t>săptămâna</w:t>
      </w:r>
      <w:r w:rsidR="009967F9">
        <w:t> 2</w:t>
      </w:r>
      <w:r w:rsidRPr="00FB0A4D">
        <w:t>4 (p</w:t>
      </w:r>
      <w:r>
        <w:t> </w:t>
      </w:r>
      <w:r>
        <w:rPr>
          <w:szCs w:val="22"/>
        </w:rPr>
        <w:t>≤</w:t>
      </w:r>
      <w:r w:rsidR="009967F9">
        <w:rPr>
          <w:szCs w:val="22"/>
        </w:rPr>
        <w:t> 0</w:t>
      </w:r>
      <w:r w:rsidRPr="00FB0A4D">
        <w:rPr>
          <w:szCs w:val="22"/>
        </w:rPr>
        <w:t>,001). Dintre pacienţii care au rămas cu tratamentul cu Simponi la care au fost randomizaţi la începutul studiului, răspunsurile SAB28 s</w:t>
      </w:r>
      <w:r w:rsidR="009E0425">
        <w:rPr>
          <w:szCs w:val="22"/>
        </w:rPr>
        <w:noBreakHyphen/>
      </w:r>
      <w:r w:rsidRPr="00FB0A4D">
        <w:rPr>
          <w:szCs w:val="22"/>
        </w:rPr>
        <w:t xml:space="preserve">au menţinut până la </w:t>
      </w:r>
      <w:r w:rsidR="001C260D">
        <w:rPr>
          <w:szCs w:val="22"/>
        </w:rPr>
        <w:t>săptămâna</w:t>
      </w:r>
      <w:r w:rsidR="009967F9">
        <w:rPr>
          <w:szCs w:val="22"/>
        </w:rPr>
        <w:t> 1</w:t>
      </w:r>
      <w:r w:rsidRPr="00FB0A4D">
        <w:rPr>
          <w:szCs w:val="22"/>
        </w:rPr>
        <w:t>04.</w:t>
      </w:r>
      <w:r w:rsidR="00F51C86" w:rsidRPr="009649E0">
        <w:t xml:space="preserve"> </w:t>
      </w:r>
      <w:r w:rsidR="00F51C86" w:rsidRPr="009649E0">
        <w:rPr>
          <w:szCs w:val="22"/>
        </w:rPr>
        <w:t>În rândul pacienţilor rămași în studiu și tratați cu Simponi</w:t>
      </w:r>
      <w:r w:rsidR="00F51C86">
        <w:rPr>
          <w:szCs w:val="22"/>
        </w:rPr>
        <w:t xml:space="preserve">, </w:t>
      </w:r>
      <w:r w:rsidR="00F51C86">
        <w:t xml:space="preserve">răspunsurile </w:t>
      </w:r>
      <w:r w:rsidR="00F51C86" w:rsidRPr="009649E0">
        <w:t>SAB28</w:t>
      </w:r>
      <w:r w:rsidR="00F51C86">
        <w:t xml:space="preserve"> au fost similare din săptămâna</w:t>
      </w:r>
      <w:r w:rsidR="009967F9">
        <w:t> 1</w:t>
      </w:r>
      <w:r w:rsidR="00F51C86" w:rsidRPr="00665288">
        <w:t xml:space="preserve">04 </w:t>
      </w:r>
      <w:r w:rsidR="00F51C86" w:rsidRPr="009649E0">
        <w:t xml:space="preserve">până </w:t>
      </w:r>
      <w:r w:rsidR="00F51C86">
        <w:t>în</w:t>
      </w:r>
      <w:r w:rsidR="00F51C86" w:rsidRPr="00665288">
        <w:t xml:space="preserve"> săptămâna</w:t>
      </w:r>
      <w:r w:rsidR="009967F9">
        <w:t> 2</w:t>
      </w:r>
      <w:r w:rsidR="00F51C86">
        <w:t>56</w:t>
      </w:r>
      <w:r w:rsidR="00F51C86" w:rsidRPr="00665288">
        <w:t>.</w:t>
      </w:r>
    </w:p>
    <w:p w14:paraId="6A9E21CC" w14:textId="77777777" w:rsidR="003525E3" w:rsidRPr="00FB0A4D" w:rsidRDefault="003525E3" w:rsidP="00912087">
      <w:pPr>
        <w:rPr>
          <w:szCs w:val="22"/>
        </w:rPr>
      </w:pPr>
    </w:p>
    <w:p w14:paraId="4F8372D7" w14:textId="77777777" w:rsidR="003525E3" w:rsidRPr="00FB0A4D" w:rsidRDefault="003525E3" w:rsidP="00912087">
      <w:pPr>
        <w:rPr>
          <w:szCs w:val="22"/>
        </w:rPr>
      </w:pPr>
      <w:r w:rsidRPr="00FB0A4D">
        <w:rPr>
          <w:szCs w:val="22"/>
        </w:rPr>
        <w:t>În GO</w:t>
      </w:r>
      <w:r w:rsidR="009E0425">
        <w:rPr>
          <w:szCs w:val="22"/>
        </w:rPr>
        <w:noBreakHyphen/>
      </w:r>
      <w:r w:rsidRPr="00FB0A4D">
        <w:rPr>
          <w:szCs w:val="22"/>
        </w:rPr>
        <w:t xml:space="preserve">BEFORE, a fost urmărit răspunsul clinic major, definit ca menţinerea unui răspuns ACR 70 pentru o perioadă continuă de peste </w:t>
      </w:r>
      <w:r w:rsidR="009967F9">
        <w:rPr>
          <w:szCs w:val="22"/>
        </w:rPr>
        <w:t>6 </w:t>
      </w:r>
      <w:r w:rsidRPr="00FB0A4D">
        <w:rPr>
          <w:szCs w:val="22"/>
        </w:rPr>
        <w:t xml:space="preserve">luni. La </w:t>
      </w:r>
      <w:r w:rsidR="001C260D">
        <w:rPr>
          <w:szCs w:val="22"/>
        </w:rPr>
        <w:t>săptămâna </w:t>
      </w:r>
      <w:r w:rsidRPr="00FB0A4D">
        <w:rPr>
          <w:szCs w:val="22"/>
        </w:rPr>
        <w:t>52, 15% dintre pacienţii din grupul tratat cu Simponi 5</w:t>
      </w:r>
      <w:r w:rsidR="00CF308F">
        <w:rPr>
          <w:szCs w:val="22"/>
        </w:rPr>
        <w:t>0 </w:t>
      </w:r>
      <w:r w:rsidR="001E0E36">
        <w:rPr>
          <w:szCs w:val="22"/>
        </w:rPr>
        <w:t>mg</w:t>
      </w:r>
      <w:r w:rsidRPr="00FB0A4D">
        <w:rPr>
          <w:szCs w:val="22"/>
        </w:rPr>
        <w:t xml:space="preserve"> + MTX au obţinut un răspuns clinic major comparativ cu 7% dintre pacienţii din grupul </w:t>
      </w:r>
      <w:r>
        <w:rPr>
          <w:szCs w:val="22"/>
        </w:rPr>
        <w:t>la care s</w:t>
      </w:r>
      <w:r w:rsidR="009E0425">
        <w:rPr>
          <w:szCs w:val="22"/>
        </w:rPr>
        <w:noBreakHyphen/>
      </w:r>
      <w:r>
        <w:rPr>
          <w:szCs w:val="22"/>
        </w:rPr>
        <w:t>a administrat</w:t>
      </w:r>
      <w:r w:rsidRPr="00FB0A4D">
        <w:rPr>
          <w:szCs w:val="22"/>
        </w:rPr>
        <w:t xml:space="preserve"> </w:t>
      </w:r>
      <w:r>
        <w:rPr>
          <w:szCs w:val="22"/>
        </w:rPr>
        <w:t>placebo + MTX (p </w:t>
      </w:r>
      <w:r w:rsidRPr="00FB0A4D">
        <w:rPr>
          <w:szCs w:val="22"/>
        </w:rPr>
        <w:t>=</w:t>
      </w:r>
      <w:r w:rsidR="009967F9">
        <w:rPr>
          <w:szCs w:val="22"/>
        </w:rPr>
        <w:t> 0</w:t>
      </w:r>
      <w:r w:rsidRPr="00FB0A4D">
        <w:rPr>
          <w:szCs w:val="22"/>
        </w:rPr>
        <w:t xml:space="preserve">,018). Dintre 159 de </w:t>
      </w:r>
      <w:r>
        <w:rPr>
          <w:szCs w:val="22"/>
        </w:rPr>
        <w:t>pacienți</w:t>
      </w:r>
      <w:r w:rsidRPr="00FB0A4D">
        <w:rPr>
          <w:szCs w:val="22"/>
        </w:rPr>
        <w:t xml:space="preserve"> randomizaţi pentru Simponi 5</w:t>
      </w:r>
      <w:r w:rsidR="00CF308F">
        <w:rPr>
          <w:szCs w:val="22"/>
        </w:rPr>
        <w:t>0 </w:t>
      </w:r>
      <w:r w:rsidR="001E0E36">
        <w:rPr>
          <w:szCs w:val="22"/>
        </w:rPr>
        <w:t>mg</w:t>
      </w:r>
      <w:r w:rsidRPr="00FB0A4D">
        <w:rPr>
          <w:szCs w:val="22"/>
        </w:rPr>
        <w:t xml:space="preserve"> + MTX, 96 au continuat tratament</w:t>
      </w:r>
      <w:r>
        <w:rPr>
          <w:szCs w:val="22"/>
        </w:rPr>
        <w:t>ul</w:t>
      </w:r>
      <w:r w:rsidRPr="00FB0A4D">
        <w:rPr>
          <w:szCs w:val="22"/>
        </w:rPr>
        <w:t xml:space="preserve"> la </w:t>
      </w:r>
      <w:r w:rsidR="001C260D">
        <w:rPr>
          <w:szCs w:val="22"/>
        </w:rPr>
        <w:t>săptămâna</w:t>
      </w:r>
      <w:r w:rsidR="009967F9">
        <w:rPr>
          <w:szCs w:val="22"/>
        </w:rPr>
        <w:t> 1</w:t>
      </w:r>
      <w:r w:rsidRPr="00FB0A4D">
        <w:rPr>
          <w:szCs w:val="22"/>
        </w:rPr>
        <w:t>04. Dintre aceştia, 85, 66, şi 53 de pacienţi au avut răspuns ACR</w:t>
      </w:r>
      <w:r w:rsidR="009967F9">
        <w:rPr>
          <w:szCs w:val="22"/>
        </w:rPr>
        <w:t> 2</w:t>
      </w:r>
      <w:r w:rsidRPr="00FB0A4D">
        <w:rPr>
          <w:szCs w:val="22"/>
        </w:rPr>
        <w:t xml:space="preserve">0/50/70 la </w:t>
      </w:r>
      <w:r w:rsidR="001C260D">
        <w:rPr>
          <w:szCs w:val="22"/>
        </w:rPr>
        <w:t>săptămâna</w:t>
      </w:r>
      <w:r w:rsidR="009967F9">
        <w:rPr>
          <w:szCs w:val="22"/>
        </w:rPr>
        <w:t> 1</w:t>
      </w:r>
      <w:r w:rsidRPr="00FB0A4D">
        <w:rPr>
          <w:szCs w:val="22"/>
        </w:rPr>
        <w:t>04.</w:t>
      </w:r>
      <w:r w:rsidR="00F51C86" w:rsidRPr="009649E0">
        <w:t xml:space="preserve"> </w:t>
      </w:r>
      <w:r w:rsidR="00F51C86" w:rsidRPr="009649E0">
        <w:rPr>
          <w:szCs w:val="22"/>
        </w:rPr>
        <w:t xml:space="preserve">În rândul pacienţilor rămași în studiu și tratați cu Simponi au fost observate </w:t>
      </w:r>
      <w:r w:rsidR="00F51C86">
        <w:rPr>
          <w:szCs w:val="22"/>
        </w:rPr>
        <w:t>rate</w:t>
      </w:r>
      <w:r w:rsidR="00F51C86" w:rsidRPr="009649E0">
        <w:rPr>
          <w:szCs w:val="22"/>
        </w:rPr>
        <w:t xml:space="preserve"> similare de răspun</w:t>
      </w:r>
      <w:r w:rsidR="00F51C86">
        <w:rPr>
          <w:szCs w:val="22"/>
        </w:rPr>
        <w:t>suri ACR</w:t>
      </w:r>
      <w:r w:rsidR="009967F9">
        <w:rPr>
          <w:szCs w:val="22"/>
        </w:rPr>
        <w:t> 2</w:t>
      </w:r>
      <w:r w:rsidR="00F51C86">
        <w:rPr>
          <w:szCs w:val="22"/>
        </w:rPr>
        <w:t>0/50/70 din săptămâna</w:t>
      </w:r>
      <w:r w:rsidR="009967F9">
        <w:rPr>
          <w:szCs w:val="22"/>
        </w:rPr>
        <w:t> 1</w:t>
      </w:r>
      <w:r w:rsidR="00F51C86" w:rsidRPr="009649E0">
        <w:rPr>
          <w:szCs w:val="22"/>
        </w:rPr>
        <w:t xml:space="preserve">04 până </w:t>
      </w:r>
      <w:r w:rsidR="00F51C86">
        <w:rPr>
          <w:szCs w:val="22"/>
        </w:rPr>
        <w:t>în</w:t>
      </w:r>
      <w:r w:rsidR="00F51C86" w:rsidRPr="009649E0">
        <w:rPr>
          <w:szCs w:val="22"/>
        </w:rPr>
        <w:t xml:space="preserve"> săptămân</w:t>
      </w:r>
      <w:r w:rsidR="00F51C86">
        <w:rPr>
          <w:szCs w:val="22"/>
        </w:rPr>
        <w:t>a</w:t>
      </w:r>
      <w:r w:rsidR="009967F9">
        <w:rPr>
          <w:szCs w:val="22"/>
        </w:rPr>
        <w:t> 2</w:t>
      </w:r>
      <w:r w:rsidR="00F51C86" w:rsidRPr="009649E0">
        <w:rPr>
          <w:szCs w:val="22"/>
        </w:rPr>
        <w:t>56.</w:t>
      </w:r>
    </w:p>
    <w:p w14:paraId="00D972E2" w14:textId="77777777" w:rsidR="003525E3" w:rsidRPr="00FB0A4D" w:rsidRDefault="003525E3" w:rsidP="00912087">
      <w:pPr>
        <w:rPr>
          <w:szCs w:val="22"/>
        </w:rPr>
      </w:pPr>
    </w:p>
    <w:p w14:paraId="3118F43C" w14:textId="77777777" w:rsidR="008B342B" w:rsidRPr="00FB0A4D" w:rsidRDefault="008B342B" w:rsidP="00912087">
      <w:pPr>
        <w:keepNext/>
        <w:rPr>
          <w:i/>
          <w:iCs/>
          <w:szCs w:val="22"/>
          <w:u w:val="single"/>
        </w:rPr>
      </w:pPr>
      <w:r w:rsidRPr="00FB0A4D">
        <w:rPr>
          <w:i/>
          <w:iCs/>
          <w:szCs w:val="22"/>
          <w:u w:val="single"/>
        </w:rPr>
        <w:t>Evaluarea răspunsului prin examinarea radiografică</w:t>
      </w:r>
    </w:p>
    <w:p w14:paraId="255E7B1D" w14:textId="77777777" w:rsidR="003525E3" w:rsidRPr="00FB0A4D" w:rsidRDefault="003525E3" w:rsidP="00912087">
      <w:pPr>
        <w:rPr>
          <w:szCs w:val="22"/>
        </w:rPr>
      </w:pPr>
      <w:r w:rsidRPr="00FB0A4D">
        <w:rPr>
          <w:szCs w:val="22"/>
        </w:rPr>
        <w:t>În GO</w:t>
      </w:r>
      <w:r w:rsidR="009E0425">
        <w:rPr>
          <w:szCs w:val="22"/>
        </w:rPr>
        <w:noBreakHyphen/>
      </w:r>
      <w:r w:rsidRPr="00FB0A4D">
        <w:rPr>
          <w:szCs w:val="22"/>
        </w:rPr>
        <w:t xml:space="preserve">BEFORE modificarea de la starea iniţială a scorului </w:t>
      </w:r>
      <w:r w:rsidRPr="00FB0A4D">
        <w:t>vdH</w:t>
      </w:r>
      <w:r w:rsidR="009E0425">
        <w:noBreakHyphen/>
      </w:r>
      <w:r w:rsidRPr="00FB0A4D">
        <w:t xml:space="preserve">S, un scor compozit al </w:t>
      </w:r>
      <w:r>
        <w:t>leziunilor</w:t>
      </w:r>
      <w:r w:rsidRPr="00FB0A4D">
        <w:t xml:space="preserve"> care măsoară prin examinare radiografică numărul şi mărimea eroziunilor articulare şi gradul de îngustare a spaţiului articular de la nivelul mâinilor/încheieturilor şi picioarelor, a fost utilizată pentru evaluarea gradului de dis</w:t>
      </w:r>
      <w:r w:rsidR="001E0E36">
        <w:t>trugere structurală. În Tabelul</w:t>
      </w:r>
      <w:r w:rsidR="009967F9">
        <w:t> 3</w:t>
      </w:r>
      <w:r w:rsidRPr="00FB0A4D">
        <w:t xml:space="preserve"> sunt prezentate rezultatele cheie ale dozei Simponi 5</w:t>
      </w:r>
      <w:r w:rsidR="00CF308F">
        <w:t>0 </w:t>
      </w:r>
      <w:r w:rsidR="001E0E36">
        <w:t>mg</w:t>
      </w:r>
      <w:r w:rsidRPr="00FB0A4D">
        <w:t xml:space="preserve"> la </w:t>
      </w:r>
      <w:r w:rsidR="001C260D">
        <w:t>săptămâna </w:t>
      </w:r>
      <w:r w:rsidRPr="00FB0A4D">
        <w:t>52.</w:t>
      </w:r>
    </w:p>
    <w:p w14:paraId="34A5DA4B" w14:textId="77777777" w:rsidR="003525E3" w:rsidRPr="00FB0A4D" w:rsidRDefault="003525E3" w:rsidP="00912087">
      <w:pPr>
        <w:rPr>
          <w:szCs w:val="22"/>
        </w:rPr>
      </w:pPr>
    </w:p>
    <w:p w14:paraId="59B44DC4" w14:textId="77777777" w:rsidR="003525E3" w:rsidRPr="00FB0A4D" w:rsidRDefault="003525E3" w:rsidP="00912087">
      <w:pPr>
        <w:rPr>
          <w:szCs w:val="22"/>
        </w:rPr>
      </w:pPr>
      <w:r w:rsidRPr="00FB0A4D">
        <w:rPr>
          <w:szCs w:val="22"/>
        </w:rPr>
        <w:t>Numărul pacienţilor care nu au prezentat eroziuni noi sau la care modificarea faţă de starea iniţială a scorului vdH</w:t>
      </w:r>
      <w:r w:rsidR="009E0425">
        <w:rPr>
          <w:szCs w:val="22"/>
        </w:rPr>
        <w:noBreakHyphen/>
      </w:r>
      <w:r w:rsidRPr="00FB0A4D">
        <w:rPr>
          <w:szCs w:val="22"/>
        </w:rPr>
        <w:t>S total ≤</w:t>
      </w:r>
      <w:r w:rsidR="009967F9">
        <w:rPr>
          <w:szCs w:val="22"/>
        </w:rPr>
        <w:t> 0</w:t>
      </w:r>
      <w:r w:rsidRPr="00FB0A4D">
        <w:rPr>
          <w:szCs w:val="22"/>
        </w:rPr>
        <w:t>, a fost semnificativ mai mare la grupul de tratament cu Simponi faţă de cel din grupul de control (p</w:t>
      </w:r>
      <w:r>
        <w:rPr>
          <w:szCs w:val="22"/>
        </w:rPr>
        <w:t> </w:t>
      </w:r>
      <w:r w:rsidRPr="00FB0A4D">
        <w:rPr>
          <w:szCs w:val="22"/>
        </w:rPr>
        <w:t>=</w:t>
      </w:r>
      <w:r w:rsidR="009967F9">
        <w:rPr>
          <w:szCs w:val="22"/>
        </w:rPr>
        <w:t> 0</w:t>
      </w:r>
      <w:r w:rsidRPr="00FB0A4D">
        <w:rPr>
          <w:szCs w:val="22"/>
        </w:rPr>
        <w:t xml:space="preserve">,003). </w:t>
      </w:r>
      <w:r>
        <w:rPr>
          <w:szCs w:val="22"/>
        </w:rPr>
        <w:t>Rezultatele</w:t>
      </w:r>
      <w:r w:rsidRPr="00FB0A4D">
        <w:rPr>
          <w:szCs w:val="22"/>
        </w:rPr>
        <w:t xml:space="preserve"> radiografice observate la </w:t>
      </w:r>
      <w:r w:rsidR="001C260D">
        <w:rPr>
          <w:szCs w:val="22"/>
        </w:rPr>
        <w:t>săptămâna </w:t>
      </w:r>
      <w:r w:rsidRPr="00FB0A4D">
        <w:rPr>
          <w:szCs w:val="22"/>
        </w:rPr>
        <w:t>52 s</w:t>
      </w:r>
      <w:r w:rsidR="009E0425">
        <w:rPr>
          <w:szCs w:val="22"/>
        </w:rPr>
        <w:noBreakHyphen/>
      </w:r>
      <w:r w:rsidRPr="00FB0A4D">
        <w:rPr>
          <w:szCs w:val="22"/>
        </w:rPr>
        <w:t xml:space="preserve">au menţinut pe întreaga perioadă până la </w:t>
      </w:r>
      <w:r w:rsidR="001C260D">
        <w:rPr>
          <w:szCs w:val="22"/>
        </w:rPr>
        <w:t>săptămâna</w:t>
      </w:r>
      <w:r w:rsidR="009967F9">
        <w:rPr>
          <w:szCs w:val="22"/>
        </w:rPr>
        <w:t> 1</w:t>
      </w:r>
      <w:r w:rsidRPr="00FB0A4D">
        <w:rPr>
          <w:szCs w:val="22"/>
        </w:rPr>
        <w:t>04.</w:t>
      </w:r>
      <w:r w:rsidR="00F51C86" w:rsidRPr="009649E0">
        <w:rPr>
          <w:szCs w:val="22"/>
        </w:rPr>
        <w:t xml:space="preserve"> În rândul pacienţilor rămași în studiu și tratați cu Simponi</w:t>
      </w:r>
      <w:r w:rsidR="00F51C86">
        <w:rPr>
          <w:szCs w:val="22"/>
        </w:rPr>
        <w:t xml:space="preserve">, </w:t>
      </w:r>
      <w:r w:rsidR="00F51C86">
        <w:t>efectele radiologice au fost similare din săptămâna</w:t>
      </w:r>
      <w:r w:rsidR="009967F9">
        <w:t> 1</w:t>
      </w:r>
      <w:r w:rsidR="00F51C86" w:rsidRPr="00665288">
        <w:t xml:space="preserve">04 </w:t>
      </w:r>
      <w:r w:rsidR="00F51C86" w:rsidRPr="009649E0">
        <w:t xml:space="preserve">până </w:t>
      </w:r>
      <w:r w:rsidR="00F51C86">
        <w:t>în</w:t>
      </w:r>
      <w:r w:rsidR="00F51C86" w:rsidRPr="00665288">
        <w:t xml:space="preserve"> săptămâna</w:t>
      </w:r>
      <w:r w:rsidR="009967F9">
        <w:t> 2</w:t>
      </w:r>
      <w:r w:rsidR="00F51C86">
        <w:t>56</w:t>
      </w:r>
      <w:r w:rsidR="00F51C86" w:rsidRPr="00665288">
        <w:t>.</w:t>
      </w:r>
    </w:p>
    <w:p w14:paraId="75184A94" w14:textId="77777777" w:rsidR="008B342B" w:rsidRPr="00FB0A4D" w:rsidRDefault="008B342B" w:rsidP="009418A8">
      <w:pPr>
        <w:rPr>
          <w:szCs w:val="22"/>
        </w:rPr>
      </w:pPr>
    </w:p>
    <w:p w14:paraId="3FF2075A" w14:textId="77777777" w:rsidR="008B342B" w:rsidRPr="00FB0A4D" w:rsidRDefault="008B342B" w:rsidP="009418A8">
      <w:pPr>
        <w:keepNext/>
        <w:jc w:val="center"/>
        <w:rPr>
          <w:b/>
          <w:szCs w:val="22"/>
        </w:rPr>
      </w:pPr>
      <w:r>
        <w:rPr>
          <w:b/>
          <w:szCs w:val="22"/>
        </w:rPr>
        <w:t>Tabelul</w:t>
      </w:r>
      <w:r w:rsidR="009967F9">
        <w:rPr>
          <w:b/>
          <w:szCs w:val="22"/>
        </w:rPr>
        <w:t> 3</w:t>
      </w:r>
    </w:p>
    <w:p w14:paraId="4310DDA3" w14:textId="77777777" w:rsidR="008B342B" w:rsidRPr="00FB0A4D" w:rsidRDefault="008B342B" w:rsidP="009418A8">
      <w:pPr>
        <w:keepNext/>
        <w:jc w:val="center"/>
        <w:rPr>
          <w:b/>
          <w:szCs w:val="22"/>
        </w:rPr>
      </w:pPr>
      <w:r w:rsidRPr="00FB0A4D">
        <w:rPr>
          <w:b/>
          <w:szCs w:val="22"/>
        </w:rPr>
        <w:t>Modificările medii (DS) radiografice faţă de starea iniţială a scorului vdH</w:t>
      </w:r>
      <w:r w:rsidR="009E0425">
        <w:rPr>
          <w:b/>
          <w:szCs w:val="22"/>
        </w:rPr>
        <w:noBreakHyphen/>
      </w:r>
      <w:r w:rsidRPr="00FB0A4D">
        <w:rPr>
          <w:b/>
          <w:szCs w:val="22"/>
        </w:rPr>
        <w:t>S total la săptămâna</w:t>
      </w:r>
      <w:r>
        <w:rPr>
          <w:b/>
          <w:szCs w:val="22"/>
        </w:rPr>
        <w:t> </w:t>
      </w:r>
      <w:r w:rsidRPr="00FB0A4D">
        <w:rPr>
          <w:b/>
          <w:szCs w:val="22"/>
        </w:rPr>
        <w:t>52 la întreaga populaţie studiată în GO</w:t>
      </w:r>
      <w:r w:rsidR="009E0425">
        <w:rPr>
          <w:b/>
          <w:szCs w:val="22"/>
        </w:rPr>
        <w:noBreakHyphen/>
      </w:r>
      <w:r w:rsidRPr="00FB0A4D">
        <w:rPr>
          <w:b/>
          <w:szCs w:val="22"/>
        </w:rPr>
        <w:t>BEFORE</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2546"/>
        <w:gridCol w:w="3571"/>
      </w:tblGrid>
      <w:tr w:rsidR="003525E3" w:rsidRPr="00FB0A4D" w14:paraId="4CB552E1" w14:textId="77777777" w:rsidTr="00301BE2">
        <w:trPr>
          <w:cantSplit/>
          <w:trHeight w:val="232"/>
          <w:jc w:val="center"/>
        </w:trPr>
        <w:tc>
          <w:tcPr>
            <w:tcW w:w="2512" w:type="dxa"/>
            <w:tcBorders>
              <w:top w:val="single" w:sz="4" w:space="0" w:color="auto"/>
              <w:left w:val="single" w:sz="4" w:space="0" w:color="auto"/>
              <w:bottom w:val="single" w:sz="4" w:space="0" w:color="auto"/>
              <w:right w:val="single" w:sz="4" w:space="0" w:color="auto"/>
            </w:tcBorders>
            <w:vAlign w:val="center"/>
          </w:tcPr>
          <w:p w14:paraId="79139D2A" w14:textId="77777777" w:rsidR="003525E3" w:rsidRPr="00FB0A4D" w:rsidRDefault="003525E3" w:rsidP="009418A8">
            <w:pPr>
              <w:keepNext/>
              <w:rPr>
                <w:szCs w:val="22"/>
              </w:rPr>
            </w:pPr>
          </w:p>
        </w:tc>
        <w:tc>
          <w:tcPr>
            <w:tcW w:w="2164" w:type="dxa"/>
            <w:tcBorders>
              <w:top w:val="single" w:sz="4" w:space="0" w:color="auto"/>
              <w:left w:val="single" w:sz="4" w:space="0" w:color="auto"/>
              <w:bottom w:val="single" w:sz="4" w:space="0" w:color="auto"/>
              <w:right w:val="single" w:sz="4" w:space="0" w:color="auto"/>
            </w:tcBorders>
            <w:vAlign w:val="bottom"/>
          </w:tcPr>
          <w:p w14:paraId="00814421" w14:textId="77777777" w:rsidR="003525E3" w:rsidRDefault="003525E3" w:rsidP="009418A8">
            <w:pPr>
              <w:keepNext/>
              <w:jc w:val="center"/>
              <w:rPr>
                <w:b/>
                <w:szCs w:val="22"/>
              </w:rPr>
            </w:pPr>
            <w:r w:rsidRPr="00FB0A4D">
              <w:rPr>
                <w:b/>
                <w:szCs w:val="22"/>
              </w:rPr>
              <w:t>Placebo + MTX</w:t>
            </w:r>
          </w:p>
          <w:p w14:paraId="7A1F60CE" w14:textId="77777777" w:rsidR="003525E3" w:rsidRPr="00A116BB" w:rsidRDefault="003525E3" w:rsidP="009418A8">
            <w:pPr>
              <w:keepNext/>
              <w:jc w:val="center"/>
              <w:rPr>
                <w:b/>
                <w:szCs w:val="22"/>
              </w:rPr>
            </w:pPr>
          </w:p>
        </w:tc>
        <w:tc>
          <w:tcPr>
            <w:tcW w:w="3035" w:type="dxa"/>
            <w:tcBorders>
              <w:top w:val="single" w:sz="4" w:space="0" w:color="auto"/>
              <w:left w:val="single" w:sz="4" w:space="0" w:color="auto"/>
              <w:bottom w:val="single" w:sz="4" w:space="0" w:color="auto"/>
              <w:right w:val="single" w:sz="4" w:space="0" w:color="auto"/>
            </w:tcBorders>
            <w:vAlign w:val="bottom"/>
          </w:tcPr>
          <w:p w14:paraId="20D1AF3B" w14:textId="77777777" w:rsidR="003525E3" w:rsidRDefault="003525E3" w:rsidP="009418A8">
            <w:pPr>
              <w:keepNext/>
              <w:jc w:val="center"/>
              <w:rPr>
                <w:b/>
                <w:szCs w:val="22"/>
              </w:rPr>
            </w:pPr>
            <w:r w:rsidRPr="00FB0A4D">
              <w:rPr>
                <w:b/>
                <w:szCs w:val="22"/>
              </w:rPr>
              <w:t>Simponi 5</w:t>
            </w:r>
            <w:r w:rsidR="00CF308F">
              <w:rPr>
                <w:b/>
                <w:szCs w:val="22"/>
              </w:rPr>
              <w:t>0 </w:t>
            </w:r>
            <w:r w:rsidR="001E0E36">
              <w:rPr>
                <w:b/>
                <w:szCs w:val="22"/>
              </w:rPr>
              <w:t>mg</w:t>
            </w:r>
            <w:r w:rsidRPr="00FB0A4D">
              <w:rPr>
                <w:b/>
                <w:szCs w:val="22"/>
              </w:rPr>
              <w:t xml:space="preserve"> + MTX</w:t>
            </w:r>
          </w:p>
          <w:p w14:paraId="273C3B22" w14:textId="77777777" w:rsidR="003525E3" w:rsidRPr="00A116BB" w:rsidRDefault="003525E3" w:rsidP="009418A8">
            <w:pPr>
              <w:keepNext/>
              <w:jc w:val="center"/>
              <w:rPr>
                <w:b/>
                <w:szCs w:val="22"/>
              </w:rPr>
            </w:pPr>
          </w:p>
        </w:tc>
      </w:tr>
      <w:tr w:rsidR="003525E3" w:rsidRPr="00FB0A4D" w14:paraId="1F22AF3A" w14:textId="77777777" w:rsidTr="00301BE2">
        <w:trPr>
          <w:cantSplit/>
          <w:trHeight w:val="232"/>
          <w:jc w:val="center"/>
        </w:trPr>
        <w:tc>
          <w:tcPr>
            <w:tcW w:w="2512" w:type="dxa"/>
            <w:tcBorders>
              <w:top w:val="single" w:sz="4" w:space="0" w:color="auto"/>
              <w:left w:val="single" w:sz="4" w:space="0" w:color="auto"/>
              <w:bottom w:val="single" w:sz="4" w:space="0" w:color="auto"/>
              <w:right w:val="single" w:sz="4" w:space="0" w:color="auto"/>
            </w:tcBorders>
            <w:vAlign w:val="center"/>
          </w:tcPr>
          <w:p w14:paraId="63395F2C" w14:textId="77777777" w:rsidR="003525E3" w:rsidRPr="00FB0A4D" w:rsidRDefault="003525E3" w:rsidP="009418A8">
            <w:pPr>
              <w:keepNext/>
              <w:jc w:val="right"/>
              <w:rPr>
                <w:szCs w:val="22"/>
              </w:rPr>
            </w:pPr>
            <w:r w:rsidRPr="00FB0A4D">
              <w:rPr>
                <w:szCs w:val="22"/>
              </w:rPr>
              <w:t>N</w:t>
            </w:r>
            <w:r w:rsidRPr="00FB0A4D">
              <w:rPr>
                <w:b/>
                <w:szCs w:val="22"/>
                <w:vertAlign w:val="superscript"/>
              </w:rPr>
              <w:t xml:space="preserve"> a</w:t>
            </w:r>
          </w:p>
        </w:tc>
        <w:tc>
          <w:tcPr>
            <w:tcW w:w="2164" w:type="dxa"/>
            <w:tcBorders>
              <w:top w:val="single" w:sz="4" w:space="0" w:color="auto"/>
              <w:left w:val="single" w:sz="4" w:space="0" w:color="auto"/>
              <w:bottom w:val="single" w:sz="4" w:space="0" w:color="auto"/>
              <w:right w:val="single" w:sz="4" w:space="0" w:color="auto"/>
            </w:tcBorders>
            <w:vAlign w:val="bottom"/>
          </w:tcPr>
          <w:p w14:paraId="2B05083B" w14:textId="77777777" w:rsidR="003525E3" w:rsidRPr="00FB0A4D" w:rsidRDefault="003525E3" w:rsidP="009418A8">
            <w:pPr>
              <w:keepNext/>
              <w:jc w:val="center"/>
              <w:rPr>
                <w:b/>
                <w:szCs w:val="22"/>
              </w:rPr>
            </w:pPr>
            <w:r w:rsidRPr="00FB0A4D">
              <w:rPr>
                <w:b/>
                <w:szCs w:val="22"/>
              </w:rPr>
              <w:t>160</w:t>
            </w:r>
          </w:p>
        </w:tc>
        <w:tc>
          <w:tcPr>
            <w:tcW w:w="3035" w:type="dxa"/>
            <w:tcBorders>
              <w:top w:val="single" w:sz="4" w:space="0" w:color="auto"/>
              <w:left w:val="single" w:sz="4" w:space="0" w:color="auto"/>
              <w:bottom w:val="single" w:sz="4" w:space="0" w:color="auto"/>
              <w:right w:val="single" w:sz="4" w:space="0" w:color="auto"/>
            </w:tcBorders>
            <w:vAlign w:val="bottom"/>
          </w:tcPr>
          <w:p w14:paraId="7B1992D3" w14:textId="77777777" w:rsidR="003525E3" w:rsidRPr="00FB0A4D" w:rsidRDefault="003525E3" w:rsidP="009418A8">
            <w:pPr>
              <w:keepNext/>
              <w:jc w:val="center"/>
              <w:rPr>
                <w:b/>
                <w:szCs w:val="22"/>
              </w:rPr>
            </w:pPr>
            <w:r w:rsidRPr="00FB0A4D">
              <w:rPr>
                <w:b/>
                <w:szCs w:val="22"/>
              </w:rPr>
              <w:t>159</w:t>
            </w:r>
          </w:p>
        </w:tc>
      </w:tr>
      <w:tr w:rsidR="003525E3" w:rsidRPr="00FB0A4D" w14:paraId="3E7AF888" w14:textId="77777777" w:rsidTr="00301BE2">
        <w:trPr>
          <w:cantSplit/>
          <w:trHeight w:val="269"/>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10A9003E" w14:textId="77777777" w:rsidR="003525E3" w:rsidRPr="00FB0A4D" w:rsidRDefault="003525E3" w:rsidP="009418A8">
            <w:pPr>
              <w:keepNext/>
              <w:rPr>
                <w:b/>
                <w:bCs/>
                <w:szCs w:val="22"/>
              </w:rPr>
            </w:pPr>
            <w:r w:rsidRPr="00FB0A4D">
              <w:rPr>
                <w:b/>
                <w:bCs/>
                <w:szCs w:val="22"/>
              </w:rPr>
              <w:t>Scor total</w:t>
            </w:r>
          </w:p>
        </w:tc>
      </w:tr>
      <w:tr w:rsidR="003525E3" w:rsidRPr="00FB0A4D" w14:paraId="7B1242C2" w14:textId="77777777" w:rsidTr="00301BE2">
        <w:trPr>
          <w:cantSplit/>
          <w:trHeight w:val="269"/>
          <w:jc w:val="center"/>
        </w:trPr>
        <w:tc>
          <w:tcPr>
            <w:tcW w:w="2512" w:type="dxa"/>
            <w:tcBorders>
              <w:top w:val="single" w:sz="4" w:space="0" w:color="auto"/>
              <w:left w:val="single" w:sz="4" w:space="0" w:color="auto"/>
              <w:bottom w:val="single" w:sz="4" w:space="0" w:color="auto"/>
              <w:right w:val="single" w:sz="4" w:space="0" w:color="auto"/>
            </w:tcBorders>
            <w:vAlign w:val="center"/>
          </w:tcPr>
          <w:p w14:paraId="0E9D411E" w14:textId="77777777" w:rsidR="003525E3" w:rsidRPr="00FB0A4D" w:rsidRDefault="003525E3" w:rsidP="00912087">
            <w:pPr>
              <w:rPr>
                <w:szCs w:val="22"/>
              </w:rPr>
            </w:pPr>
            <w:r w:rsidRPr="00FB0A4D">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center"/>
          </w:tcPr>
          <w:p w14:paraId="41D7C8DB" w14:textId="77777777" w:rsidR="003525E3" w:rsidRPr="00FB0A4D" w:rsidRDefault="003525E3" w:rsidP="00912087">
            <w:pPr>
              <w:jc w:val="center"/>
              <w:rPr>
                <w:szCs w:val="22"/>
              </w:rPr>
            </w:pPr>
            <w:r w:rsidRPr="00FB0A4D">
              <w:rPr>
                <w:szCs w:val="22"/>
              </w:rPr>
              <w:t>19,7 (35,4)</w:t>
            </w:r>
          </w:p>
        </w:tc>
        <w:tc>
          <w:tcPr>
            <w:tcW w:w="3035" w:type="dxa"/>
            <w:tcBorders>
              <w:top w:val="single" w:sz="4" w:space="0" w:color="auto"/>
              <w:left w:val="single" w:sz="4" w:space="0" w:color="auto"/>
              <w:bottom w:val="single" w:sz="4" w:space="0" w:color="auto"/>
              <w:right w:val="single" w:sz="4" w:space="0" w:color="auto"/>
            </w:tcBorders>
            <w:vAlign w:val="bottom"/>
          </w:tcPr>
          <w:p w14:paraId="0E4152CD" w14:textId="77777777" w:rsidR="003525E3" w:rsidRPr="00FB0A4D" w:rsidRDefault="003525E3" w:rsidP="00912087">
            <w:pPr>
              <w:jc w:val="center"/>
              <w:rPr>
                <w:szCs w:val="22"/>
              </w:rPr>
            </w:pPr>
            <w:r w:rsidRPr="00FB0A4D">
              <w:rPr>
                <w:szCs w:val="22"/>
              </w:rPr>
              <w:t>18,7 (32,4)</w:t>
            </w:r>
          </w:p>
        </w:tc>
      </w:tr>
      <w:tr w:rsidR="003525E3" w:rsidRPr="00FB0A4D" w14:paraId="497D6513" w14:textId="77777777" w:rsidTr="00301BE2">
        <w:trPr>
          <w:cantSplit/>
          <w:trHeight w:val="260"/>
          <w:jc w:val="center"/>
        </w:trPr>
        <w:tc>
          <w:tcPr>
            <w:tcW w:w="2512" w:type="dxa"/>
            <w:tcBorders>
              <w:top w:val="single" w:sz="4" w:space="0" w:color="auto"/>
              <w:left w:val="single" w:sz="4" w:space="0" w:color="auto"/>
              <w:bottom w:val="single" w:sz="4" w:space="0" w:color="auto"/>
              <w:right w:val="single" w:sz="4" w:space="0" w:color="auto"/>
            </w:tcBorders>
            <w:vAlign w:val="center"/>
          </w:tcPr>
          <w:p w14:paraId="069806D7" w14:textId="77777777" w:rsidR="003525E3" w:rsidRPr="00FB0A4D" w:rsidRDefault="003525E3" w:rsidP="00912087">
            <w:pPr>
              <w:rPr>
                <w:szCs w:val="22"/>
              </w:rPr>
            </w:pPr>
            <w:r w:rsidRPr="00FB0A4D">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114B0B0C" w14:textId="77777777" w:rsidR="003525E3" w:rsidRPr="00FB0A4D" w:rsidRDefault="003525E3" w:rsidP="00912087">
            <w:pPr>
              <w:jc w:val="center"/>
              <w:rPr>
                <w:szCs w:val="22"/>
              </w:rPr>
            </w:pPr>
            <w:r w:rsidRPr="00FB0A4D">
              <w:rPr>
                <w:szCs w:val="22"/>
              </w:rPr>
              <w:t>1,4 (4,6)</w:t>
            </w:r>
          </w:p>
        </w:tc>
        <w:tc>
          <w:tcPr>
            <w:tcW w:w="3035" w:type="dxa"/>
            <w:tcBorders>
              <w:top w:val="single" w:sz="4" w:space="0" w:color="auto"/>
              <w:left w:val="single" w:sz="4" w:space="0" w:color="auto"/>
              <w:bottom w:val="single" w:sz="4" w:space="0" w:color="auto"/>
              <w:right w:val="single" w:sz="4" w:space="0" w:color="auto"/>
            </w:tcBorders>
            <w:vAlign w:val="bottom"/>
          </w:tcPr>
          <w:p w14:paraId="06F393E5" w14:textId="77777777" w:rsidR="003525E3" w:rsidRPr="00FB0A4D" w:rsidRDefault="003525E3" w:rsidP="00912087">
            <w:pPr>
              <w:jc w:val="center"/>
              <w:rPr>
                <w:szCs w:val="22"/>
              </w:rPr>
            </w:pPr>
            <w:r w:rsidRPr="00FB0A4D">
              <w:rPr>
                <w:szCs w:val="22"/>
              </w:rPr>
              <w:t>0,7 (5,2)</w:t>
            </w:r>
            <w:r w:rsidRPr="009375D9">
              <w:rPr>
                <w:szCs w:val="22"/>
              </w:rPr>
              <w:t>*</w:t>
            </w:r>
            <w:r w:rsidRPr="00FB0A4D">
              <w:rPr>
                <w:vertAlign w:val="superscript"/>
              </w:rPr>
              <w:t xml:space="preserve"> </w:t>
            </w:r>
          </w:p>
        </w:tc>
      </w:tr>
      <w:tr w:rsidR="003525E3" w:rsidRPr="00FB0A4D" w14:paraId="652BEEC1" w14:textId="77777777" w:rsidTr="00301BE2">
        <w:trPr>
          <w:cantSplit/>
          <w:trHeight w:val="240"/>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6A9B5C2C" w14:textId="77777777" w:rsidR="003525E3" w:rsidRPr="00FB0A4D" w:rsidRDefault="003525E3" w:rsidP="009418A8">
            <w:pPr>
              <w:keepNext/>
              <w:rPr>
                <w:b/>
                <w:bCs/>
                <w:szCs w:val="22"/>
              </w:rPr>
            </w:pPr>
            <w:r w:rsidRPr="00FB0A4D">
              <w:rPr>
                <w:b/>
                <w:bCs/>
                <w:szCs w:val="22"/>
              </w:rPr>
              <w:t>Scor de erosiune</w:t>
            </w:r>
          </w:p>
        </w:tc>
      </w:tr>
      <w:tr w:rsidR="003525E3" w:rsidRPr="00FB0A4D" w14:paraId="25426E5B" w14:textId="77777777" w:rsidTr="00301BE2">
        <w:trPr>
          <w:cantSplit/>
          <w:trHeight w:val="240"/>
          <w:jc w:val="center"/>
        </w:trPr>
        <w:tc>
          <w:tcPr>
            <w:tcW w:w="2512" w:type="dxa"/>
            <w:tcBorders>
              <w:top w:val="single" w:sz="4" w:space="0" w:color="auto"/>
              <w:left w:val="single" w:sz="4" w:space="0" w:color="auto"/>
              <w:bottom w:val="single" w:sz="4" w:space="0" w:color="auto"/>
              <w:right w:val="single" w:sz="4" w:space="0" w:color="auto"/>
            </w:tcBorders>
            <w:vAlign w:val="center"/>
          </w:tcPr>
          <w:p w14:paraId="61735C18" w14:textId="77777777" w:rsidR="003525E3" w:rsidRPr="00FB0A4D" w:rsidRDefault="003525E3" w:rsidP="00912087">
            <w:pPr>
              <w:rPr>
                <w:szCs w:val="22"/>
              </w:rPr>
            </w:pPr>
            <w:r w:rsidRPr="00FB0A4D">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21A0F9D5" w14:textId="77777777" w:rsidR="003525E3" w:rsidRPr="00FB0A4D" w:rsidRDefault="003525E3" w:rsidP="00912087">
            <w:pPr>
              <w:jc w:val="center"/>
              <w:rPr>
                <w:szCs w:val="22"/>
              </w:rPr>
            </w:pPr>
            <w:r w:rsidRPr="00FB0A4D">
              <w:rPr>
                <w:szCs w:val="22"/>
              </w:rPr>
              <w:t>11,3 (18,6)</w:t>
            </w:r>
          </w:p>
        </w:tc>
        <w:tc>
          <w:tcPr>
            <w:tcW w:w="3035" w:type="dxa"/>
            <w:tcBorders>
              <w:top w:val="single" w:sz="4" w:space="0" w:color="auto"/>
              <w:left w:val="single" w:sz="4" w:space="0" w:color="auto"/>
              <w:bottom w:val="single" w:sz="4" w:space="0" w:color="auto"/>
              <w:right w:val="single" w:sz="4" w:space="0" w:color="auto"/>
            </w:tcBorders>
            <w:vAlign w:val="bottom"/>
          </w:tcPr>
          <w:p w14:paraId="379D368C" w14:textId="77777777" w:rsidR="003525E3" w:rsidRPr="00FB0A4D" w:rsidRDefault="003525E3" w:rsidP="00912087">
            <w:pPr>
              <w:jc w:val="center"/>
              <w:rPr>
                <w:szCs w:val="22"/>
              </w:rPr>
            </w:pPr>
            <w:r w:rsidRPr="00FB0A4D">
              <w:rPr>
                <w:szCs w:val="22"/>
              </w:rPr>
              <w:t>10,8 (17,4)</w:t>
            </w:r>
          </w:p>
        </w:tc>
      </w:tr>
      <w:tr w:rsidR="003525E3" w:rsidRPr="00FB0A4D" w14:paraId="3F2937E6" w14:textId="77777777" w:rsidTr="00301BE2">
        <w:trPr>
          <w:cantSplit/>
          <w:trHeight w:val="240"/>
          <w:jc w:val="center"/>
        </w:trPr>
        <w:tc>
          <w:tcPr>
            <w:tcW w:w="2512" w:type="dxa"/>
            <w:tcBorders>
              <w:top w:val="single" w:sz="4" w:space="0" w:color="auto"/>
              <w:left w:val="single" w:sz="4" w:space="0" w:color="auto"/>
              <w:bottom w:val="single" w:sz="4" w:space="0" w:color="auto"/>
              <w:right w:val="single" w:sz="4" w:space="0" w:color="auto"/>
            </w:tcBorders>
            <w:vAlign w:val="center"/>
          </w:tcPr>
          <w:p w14:paraId="00905634" w14:textId="77777777" w:rsidR="003525E3" w:rsidRPr="00FB0A4D" w:rsidRDefault="003525E3" w:rsidP="00912087">
            <w:pPr>
              <w:rPr>
                <w:szCs w:val="22"/>
              </w:rPr>
            </w:pPr>
            <w:r w:rsidRPr="00FB0A4D">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3C47C4C2" w14:textId="77777777" w:rsidR="003525E3" w:rsidRPr="00FB0A4D" w:rsidRDefault="003525E3" w:rsidP="00912087">
            <w:pPr>
              <w:jc w:val="center"/>
              <w:rPr>
                <w:szCs w:val="22"/>
              </w:rPr>
            </w:pPr>
            <w:r w:rsidRPr="00FB0A4D">
              <w:rPr>
                <w:szCs w:val="22"/>
              </w:rPr>
              <w:t>0,7 (2,8)</w:t>
            </w:r>
          </w:p>
        </w:tc>
        <w:tc>
          <w:tcPr>
            <w:tcW w:w="3035" w:type="dxa"/>
            <w:tcBorders>
              <w:top w:val="single" w:sz="4" w:space="0" w:color="auto"/>
              <w:left w:val="single" w:sz="4" w:space="0" w:color="auto"/>
              <w:bottom w:val="single" w:sz="4" w:space="0" w:color="auto"/>
              <w:right w:val="single" w:sz="4" w:space="0" w:color="auto"/>
            </w:tcBorders>
            <w:vAlign w:val="bottom"/>
          </w:tcPr>
          <w:p w14:paraId="28542557" w14:textId="77777777" w:rsidR="003525E3" w:rsidRPr="00FB0A4D" w:rsidRDefault="003525E3" w:rsidP="00912087">
            <w:pPr>
              <w:jc w:val="center"/>
              <w:rPr>
                <w:szCs w:val="22"/>
              </w:rPr>
            </w:pPr>
            <w:r w:rsidRPr="00FB0A4D">
              <w:rPr>
                <w:szCs w:val="22"/>
              </w:rPr>
              <w:t>0,5 (2,1)</w:t>
            </w:r>
          </w:p>
        </w:tc>
      </w:tr>
      <w:tr w:rsidR="003525E3" w:rsidRPr="00FB0A4D" w14:paraId="0CE26C0B" w14:textId="77777777" w:rsidTr="00301BE2">
        <w:trPr>
          <w:cantSplit/>
          <w:jc w:val="center"/>
        </w:trPr>
        <w:tc>
          <w:tcPr>
            <w:tcW w:w="7711" w:type="dxa"/>
            <w:gridSpan w:val="3"/>
            <w:tcBorders>
              <w:top w:val="single" w:sz="4" w:space="0" w:color="auto"/>
              <w:left w:val="single" w:sz="4" w:space="0" w:color="auto"/>
              <w:bottom w:val="single" w:sz="4" w:space="0" w:color="auto"/>
              <w:right w:val="single" w:sz="4" w:space="0" w:color="auto"/>
            </w:tcBorders>
            <w:vAlign w:val="center"/>
          </w:tcPr>
          <w:p w14:paraId="2B523C5C" w14:textId="77777777" w:rsidR="003525E3" w:rsidRPr="00FB0A4D" w:rsidRDefault="003525E3" w:rsidP="009418A8">
            <w:pPr>
              <w:keepNext/>
              <w:rPr>
                <w:szCs w:val="22"/>
              </w:rPr>
            </w:pPr>
            <w:r w:rsidRPr="00FB0A4D">
              <w:rPr>
                <w:b/>
                <w:bCs/>
                <w:szCs w:val="22"/>
              </w:rPr>
              <w:t>Scor JSN</w:t>
            </w:r>
          </w:p>
        </w:tc>
      </w:tr>
      <w:tr w:rsidR="003525E3" w:rsidRPr="00FB0A4D" w14:paraId="74D0EC9A"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65579492" w14:textId="77777777" w:rsidR="003525E3" w:rsidRPr="00FB0A4D" w:rsidRDefault="003525E3" w:rsidP="00912087">
            <w:pPr>
              <w:rPr>
                <w:szCs w:val="22"/>
              </w:rPr>
            </w:pPr>
            <w:r w:rsidRPr="00FB0A4D">
              <w:rPr>
                <w:szCs w:val="22"/>
              </w:rPr>
              <w:t>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6BEB962E" w14:textId="77777777" w:rsidR="003525E3" w:rsidRPr="00FB0A4D" w:rsidRDefault="003525E3" w:rsidP="00912087">
            <w:pPr>
              <w:jc w:val="center"/>
              <w:rPr>
                <w:szCs w:val="22"/>
              </w:rPr>
            </w:pPr>
            <w:r w:rsidRPr="00FB0A4D">
              <w:rPr>
                <w:szCs w:val="22"/>
              </w:rPr>
              <w:t>8,4 (17,8)</w:t>
            </w:r>
          </w:p>
        </w:tc>
        <w:tc>
          <w:tcPr>
            <w:tcW w:w="3035" w:type="dxa"/>
            <w:tcBorders>
              <w:top w:val="single" w:sz="4" w:space="0" w:color="auto"/>
              <w:left w:val="single" w:sz="4" w:space="0" w:color="auto"/>
              <w:bottom w:val="single" w:sz="4" w:space="0" w:color="auto"/>
              <w:right w:val="single" w:sz="4" w:space="0" w:color="auto"/>
            </w:tcBorders>
            <w:vAlign w:val="bottom"/>
          </w:tcPr>
          <w:p w14:paraId="47ED4731" w14:textId="77777777" w:rsidR="003525E3" w:rsidRPr="00FB0A4D" w:rsidRDefault="003525E3" w:rsidP="00912087">
            <w:pPr>
              <w:jc w:val="center"/>
              <w:rPr>
                <w:szCs w:val="22"/>
              </w:rPr>
            </w:pPr>
            <w:r w:rsidRPr="00FB0A4D">
              <w:rPr>
                <w:szCs w:val="22"/>
              </w:rPr>
              <w:t>7,9 (16,1)</w:t>
            </w:r>
          </w:p>
        </w:tc>
      </w:tr>
      <w:tr w:rsidR="003525E3" w:rsidRPr="00FB0A4D" w14:paraId="50A4839F" w14:textId="77777777" w:rsidTr="00301BE2">
        <w:trPr>
          <w:cantSplit/>
          <w:jc w:val="center"/>
        </w:trPr>
        <w:tc>
          <w:tcPr>
            <w:tcW w:w="2512" w:type="dxa"/>
            <w:tcBorders>
              <w:top w:val="single" w:sz="4" w:space="0" w:color="auto"/>
              <w:left w:val="single" w:sz="4" w:space="0" w:color="auto"/>
              <w:bottom w:val="single" w:sz="4" w:space="0" w:color="auto"/>
              <w:right w:val="single" w:sz="4" w:space="0" w:color="auto"/>
            </w:tcBorders>
            <w:vAlign w:val="center"/>
          </w:tcPr>
          <w:p w14:paraId="0E11CCEE" w14:textId="77777777" w:rsidR="003525E3" w:rsidRPr="00FB0A4D" w:rsidRDefault="003525E3" w:rsidP="00912087">
            <w:pPr>
              <w:rPr>
                <w:szCs w:val="22"/>
              </w:rPr>
            </w:pPr>
            <w:r w:rsidRPr="00FB0A4D">
              <w:rPr>
                <w:szCs w:val="22"/>
              </w:rPr>
              <w:t>Modificare faţă de starea iniţială</w:t>
            </w:r>
          </w:p>
        </w:tc>
        <w:tc>
          <w:tcPr>
            <w:tcW w:w="2164" w:type="dxa"/>
            <w:tcBorders>
              <w:top w:val="single" w:sz="4" w:space="0" w:color="auto"/>
              <w:left w:val="single" w:sz="4" w:space="0" w:color="auto"/>
              <w:bottom w:val="single" w:sz="4" w:space="0" w:color="auto"/>
              <w:right w:val="single" w:sz="4" w:space="0" w:color="auto"/>
            </w:tcBorders>
            <w:vAlign w:val="bottom"/>
          </w:tcPr>
          <w:p w14:paraId="5BEF7909" w14:textId="77777777" w:rsidR="003525E3" w:rsidRPr="00FB0A4D" w:rsidRDefault="003525E3" w:rsidP="00912087">
            <w:pPr>
              <w:jc w:val="center"/>
              <w:rPr>
                <w:szCs w:val="22"/>
              </w:rPr>
            </w:pPr>
            <w:r w:rsidRPr="00FB0A4D">
              <w:rPr>
                <w:szCs w:val="22"/>
              </w:rPr>
              <w:t>0,6 (2,3)</w:t>
            </w:r>
          </w:p>
        </w:tc>
        <w:tc>
          <w:tcPr>
            <w:tcW w:w="3035" w:type="dxa"/>
            <w:tcBorders>
              <w:top w:val="single" w:sz="4" w:space="0" w:color="auto"/>
              <w:left w:val="single" w:sz="4" w:space="0" w:color="auto"/>
              <w:bottom w:val="single" w:sz="4" w:space="0" w:color="auto"/>
              <w:right w:val="single" w:sz="4" w:space="0" w:color="auto"/>
            </w:tcBorders>
            <w:vAlign w:val="bottom"/>
          </w:tcPr>
          <w:p w14:paraId="0D033F6A" w14:textId="77777777" w:rsidR="003525E3" w:rsidRPr="00FB0A4D" w:rsidRDefault="003525E3" w:rsidP="00912087">
            <w:pPr>
              <w:jc w:val="center"/>
              <w:rPr>
                <w:szCs w:val="22"/>
              </w:rPr>
            </w:pPr>
            <w:r w:rsidRPr="00FB0A4D">
              <w:rPr>
                <w:szCs w:val="22"/>
              </w:rPr>
              <w:t>0,2 (2,0)</w:t>
            </w:r>
            <w:r w:rsidRPr="009375D9">
              <w:rPr>
                <w:szCs w:val="22"/>
              </w:rPr>
              <w:t>**</w:t>
            </w:r>
          </w:p>
        </w:tc>
      </w:tr>
      <w:tr w:rsidR="003525E3" w:rsidRPr="00FB0A4D" w14:paraId="0DFFEEFC" w14:textId="77777777" w:rsidTr="00301BE2">
        <w:trPr>
          <w:cantSplit/>
          <w:jc w:val="center"/>
        </w:trPr>
        <w:tc>
          <w:tcPr>
            <w:tcW w:w="7711" w:type="dxa"/>
            <w:gridSpan w:val="3"/>
            <w:tcBorders>
              <w:top w:val="single" w:sz="4" w:space="0" w:color="auto"/>
              <w:left w:val="nil"/>
              <w:bottom w:val="nil"/>
              <w:right w:val="nil"/>
            </w:tcBorders>
            <w:vAlign w:val="center"/>
          </w:tcPr>
          <w:p w14:paraId="525A5ADB" w14:textId="77777777" w:rsidR="003525E3" w:rsidRPr="00FB0A4D" w:rsidRDefault="003525E3" w:rsidP="00912087">
            <w:pPr>
              <w:ind w:left="284" w:hanging="284"/>
              <w:rPr>
                <w:sz w:val="18"/>
                <w:szCs w:val="18"/>
              </w:rPr>
            </w:pPr>
            <w:r w:rsidRPr="00FB0A4D">
              <w:rPr>
                <w:szCs w:val="22"/>
                <w:vertAlign w:val="superscript"/>
              </w:rPr>
              <w:t>a</w:t>
            </w:r>
            <w:r w:rsidRPr="00FB0A4D">
              <w:rPr>
                <w:szCs w:val="22"/>
              </w:rPr>
              <w:tab/>
            </w:r>
            <w:r w:rsidRPr="00FB0A4D">
              <w:rPr>
                <w:sz w:val="18"/>
                <w:szCs w:val="18"/>
              </w:rPr>
              <w:t>N reflectă pacienţii randomizaţi</w:t>
            </w:r>
          </w:p>
          <w:p w14:paraId="6F5C5334" w14:textId="77777777" w:rsidR="003525E3" w:rsidRPr="00FB0A4D" w:rsidRDefault="003525E3" w:rsidP="00912087">
            <w:pPr>
              <w:ind w:left="284" w:hanging="284"/>
              <w:rPr>
                <w:sz w:val="18"/>
                <w:szCs w:val="18"/>
              </w:rPr>
            </w:pPr>
            <w:r w:rsidRPr="00A0344E">
              <w:rPr>
                <w:sz w:val="18"/>
                <w:szCs w:val="18"/>
              </w:rPr>
              <w:t>*</w:t>
            </w:r>
            <w:r w:rsidRPr="00FB0A4D">
              <w:rPr>
                <w:szCs w:val="22"/>
              </w:rPr>
              <w:tab/>
            </w:r>
            <w:r>
              <w:rPr>
                <w:sz w:val="18"/>
                <w:szCs w:val="18"/>
              </w:rPr>
              <w:t>p </w:t>
            </w:r>
            <w:r w:rsidRPr="00FB0A4D">
              <w:rPr>
                <w:sz w:val="18"/>
                <w:szCs w:val="18"/>
              </w:rPr>
              <w:t>=</w:t>
            </w:r>
            <w:r w:rsidR="009967F9">
              <w:rPr>
                <w:sz w:val="18"/>
                <w:szCs w:val="18"/>
              </w:rPr>
              <w:t> 0</w:t>
            </w:r>
            <w:r w:rsidRPr="00FB0A4D">
              <w:rPr>
                <w:sz w:val="18"/>
                <w:szCs w:val="18"/>
              </w:rPr>
              <w:t>,015</w:t>
            </w:r>
          </w:p>
          <w:p w14:paraId="43F0F551" w14:textId="77777777" w:rsidR="003525E3" w:rsidRPr="00FB0A4D" w:rsidRDefault="003525E3" w:rsidP="00912087">
            <w:pPr>
              <w:ind w:left="284" w:hanging="284"/>
              <w:rPr>
                <w:szCs w:val="22"/>
              </w:rPr>
            </w:pPr>
            <w:r w:rsidRPr="00A0344E">
              <w:rPr>
                <w:sz w:val="18"/>
                <w:szCs w:val="18"/>
              </w:rPr>
              <w:t>**</w:t>
            </w:r>
            <w:r w:rsidRPr="00FB0A4D">
              <w:rPr>
                <w:szCs w:val="22"/>
              </w:rPr>
              <w:tab/>
            </w:r>
            <w:r>
              <w:rPr>
                <w:sz w:val="18"/>
                <w:szCs w:val="18"/>
              </w:rPr>
              <w:t>p =</w:t>
            </w:r>
            <w:r w:rsidR="009967F9">
              <w:rPr>
                <w:sz w:val="18"/>
                <w:szCs w:val="18"/>
              </w:rPr>
              <w:t> 0</w:t>
            </w:r>
            <w:r w:rsidRPr="00FB0A4D">
              <w:rPr>
                <w:sz w:val="18"/>
                <w:szCs w:val="18"/>
              </w:rPr>
              <w:t>,044</w:t>
            </w:r>
          </w:p>
        </w:tc>
      </w:tr>
    </w:tbl>
    <w:p w14:paraId="2E7FE2C2" w14:textId="77777777" w:rsidR="003525E3" w:rsidRPr="00FB0A4D" w:rsidRDefault="003525E3" w:rsidP="00912087">
      <w:pPr>
        <w:rPr>
          <w:szCs w:val="22"/>
        </w:rPr>
      </w:pPr>
    </w:p>
    <w:p w14:paraId="7B2B0291" w14:textId="77777777" w:rsidR="008B342B" w:rsidRPr="00FB0A4D" w:rsidRDefault="008B342B" w:rsidP="00912087">
      <w:pPr>
        <w:keepNext/>
        <w:rPr>
          <w:i/>
          <w:iCs/>
          <w:szCs w:val="22"/>
          <w:u w:val="single"/>
        </w:rPr>
      </w:pPr>
      <w:r w:rsidRPr="00A06F80">
        <w:rPr>
          <w:i/>
          <w:iCs/>
          <w:szCs w:val="22"/>
          <w:u w:val="single"/>
        </w:rPr>
        <w:lastRenderedPageBreak/>
        <w:t>Funcţia fizică</w:t>
      </w:r>
      <w:r w:rsidRPr="002C4E35">
        <w:rPr>
          <w:i/>
          <w:iCs/>
          <w:szCs w:val="22"/>
          <w:u w:val="single"/>
        </w:rPr>
        <w:t xml:space="preserve"> şi</w:t>
      </w:r>
      <w:r w:rsidRPr="00FB0A4D">
        <w:rPr>
          <w:i/>
          <w:iCs/>
          <w:szCs w:val="22"/>
          <w:u w:val="single"/>
        </w:rPr>
        <w:t xml:space="preserve"> calitatea vieţii legată de starea de sănătate</w:t>
      </w:r>
    </w:p>
    <w:p w14:paraId="3C0E6991" w14:textId="77777777" w:rsidR="003525E3" w:rsidRPr="00A116BB" w:rsidRDefault="003525E3" w:rsidP="00912087">
      <w:r w:rsidRPr="00A116BB">
        <w:t>Funcţia fizică şi incapacitatea au fost evaluate ca fiind criterii finale separate în GO</w:t>
      </w:r>
      <w:r w:rsidR="009E0425">
        <w:noBreakHyphen/>
      </w:r>
      <w:r w:rsidRPr="00A116BB">
        <w:t>FORWARD şi GO</w:t>
      </w:r>
      <w:r w:rsidR="009E0425">
        <w:noBreakHyphen/>
      </w:r>
      <w:r w:rsidRPr="00A116BB">
        <w:t>AFTER cu ajutorul indicelui de incapacitate din HAQ</w:t>
      </w:r>
      <w:r w:rsidR="008B342B" w:rsidRPr="006D7697">
        <w:t xml:space="preserve"> DI</w:t>
      </w:r>
      <w:r w:rsidRPr="00A116BB">
        <w:t>. În aceste studii, Simponi a demonstrat o ameliorare semnificativă din punct de vedere clinic şi statistic în HAQ</w:t>
      </w:r>
      <w:r w:rsidR="008B342B" w:rsidRPr="00C95CE0">
        <w:t xml:space="preserve"> DI</w:t>
      </w:r>
      <w:r w:rsidRPr="00A116BB">
        <w:t xml:space="preserve"> faţă de starea iniţială, comparativ cu grupul de control, la </w:t>
      </w:r>
      <w:r w:rsidR="001C260D">
        <w:t>săptămâna</w:t>
      </w:r>
      <w:r w:rsidR="009967F9">
        <w:t> 2</w:t>
      </w:r>
      <w:r w:rsidRPr="00A116BB">
        <w:t>4. Dintre pacienţii</w:t>
      </w:r>
      <w:r w:rsidRPr="00FB0A4D">
        <w:rPr>
          <w:szCs w:val="22"/>
        </w:rPr>
        <w:t xml:space="preserve"> care au </w:t>
      </w:r>
      <w:r>
        <w:rPr>
          <w:szCs w:val="22"/>
        </w:rPr>
        <w:t>menținut</w:t>
      </w:r>
      <w:r w:rsidRPr="00FB0A4D">
        <w:rPr>
          <w:szCs w:val="22"/>
        </w:rPr>
        <w:t xml:space="preserve"> tratamentul cu Simponi la care au fost randomizaţi la începutul </w:t>
      </w:r>
      <w:r w:rsidRPr="00A116BB">
        <w:t>studiului, ameliorarea în HAQ</w:t>
      </w:r>
      <w:r w:rsidR="008B342B" w:rsidRPr="00C95CE0">
        <w:t xml:space="preserve"> DI</w:t>
      </w:r>
      <w:r w:rsidRPr="00FB0A4D">
        <w:rPr>
          <w:szCs w:val="22"/>
        </w:rPr>
        <w:t xml:space="preserve"> s</w:t>
      </w:r>
      <w:r w:rsidR="009E0425">
        <w:rPr>
          <w:szCs w:val="22"/>
        </w:rPr>
        <w:noBreakHyphen/>
      </w:r>
      <w:r w:rsidRPr="00FB0A4D">
        <w:rPr>
          <w:szCs w:val="22"/>
        </w:rPr>
        <w:t xml:space="preserve">a menţinut până la </w:t>
      </w:r>
      <w:r w:rsidR="001C260D">
        <w:rPr>
          <w:szCs w:val="22"/>
        </w:rPr>
        <w:t>săptămâna</w:t>
      </w:r>
      <w:r w:rsidR="009967F9">
        <w:rPr>
          <w:szCs w:val="22"/>
        </w:rPr>
        <w:t> 1</w:t>
      </w:r>
      <w:r w:rsidRPr="00FB0A4D">
        <w:rPr>
          <w:szCs w:val="22"/>
        </w:rPr>
        <w:t>04.</w:t>
      </w:r>
      <w:r w:rsidR="00F51C86" w:rsidRPr="009649E0">
        <w:t xml:space="preserve"> </w:t>
      </w:r>
      <w:r w:rsidR="00F51C86" w:rsidRPr="009649E0">
        <w:rPr>
          <w:szCs w:val="22"/>
        </w:rPr>
        <w:t xml:space="preserve">În rândul pacienţilor rămași în studiu și tratați cu Simponi, </w:t>
      </w:r>
      <w:r w:rsidR="00F51C86" w:rsidRPr="00FD439E">
        <w:rPr>
          <w:szCs w:val="22"/>
        </w:rPr>
        <w:t>ameliorare</w:t>
      </w:r>
      <w:r w:rsidR="00F51C86">
        <w:rPr>
          <w:szCs w:val="22"/>
        </w:rPr>
        <w:t>a în HAQ DI a</w:t>
      </w:r>
      <w:r w:rsidR="00F51C86" w:rsidRPr="009649E0">
        <w:rPr>
          <w:szCs w:val="22"/>
        </w:rPr>
        <w:t xml:space="preserve"> fost similar</w:t>
      </w:r>
      <w:r w:rsidR="00F51C86">
        <w:rPr>
          <w:szCs w:val="22"/>
        </w:rPr>
        <w:t>ă</w:t>
      </w:r>
      <w:r w:rsidR="00F51C86" w:rsidRPr="009649E0">
        <w:rPr>
          <w:szCs w:val="22"/>
        </w:rPr>
        <w:t xml:space="preserve"> din </w:t>
      </w:r>
      <w:r w:rsidR="00F51C86">
        <w:rPr>
          <w:szCs w:val="22"/>
        </w:rPr>
        <w:t>săptămâna</w:t>
      </w:r>
      <w:r w:rsidR="009967F9">
        <w:rPr>
          <w:szCs w:val="22"/>
        </w:rPr>
        <w:t> 1</w:t>
      </w:r>
      <w:r w:rsidR="00F51C86">
        <w:rPr>
          <w:szCs w:val="22"/>
        </w:rPr>
        <w:t>04 până în săptămâna</w:t>
      </w:r>
      <w:r w:rsidR="009967F9">
        <w:rPr>
          <w:szCs w:val="22"/>
        </w:rPr>
        <w:t> 2</w:t>
      </w:r>
      <w:r w:rsidR="00F51C86" w:rsidRPr="009649E0">
        <w:rPr>
          <w:szCs w:val="22"/>
        </w:rPr>
        <w:t>56.</w:t>
      </w:r>
    </w:p>
    <w:p w14:paraId="0FF4A0F1" w14:textId="77777777" w:rsidR="003525E3" w:rsidRPr="00A116BB" w:rsidRDefault="003525E3" w:rsidP="00912087"/>
    <w:p w14:paraId="36CEF90B" w14:textId="77777777" w:rsidR="003525E3" w:rsidRPr="00FB0A4D" w:rsidRDefault="003525E3" w:rsidP="00912087">
      <w:r w:rsidRPr="00FB0A4D">
        <w:t>În GO</w:t>
      </w:r>
      <w:r w:rsidR="009E0425">
        <w:noBreakHyphen/>
      </w:r>
      <w:r w:rsidRPr="00FB0A4D">
        <w:t>FORWARD, s</w:t>
      </w:r>
      <w:r w:rsidR="009E0425">
        <w:noBreakHyphen/>
      </w:r>
      <w:r w:rsidRPr="00FB0A4D">
        <w:t>au demonstrat ameliorări semnificative clinic şi statistic în calitatea vieţii legate de starea de sănătate, măsurată prin componenta fizică a scorului SF</w:t>
      </w:r>
      <w:r w:rsidR="009E0425">
        <w:noBreakHyphen/>
      </w:r>
      <w:r w:rsidRPr="00FB0A4D">
        <w:t xml:space="preserve">36 al pacienţilor trataţi cu Simponi, comparativ cu placebo, la </w:t>
      </w:r>
      <w:r w:rsidR="001C260D">
        <w:t>săptămâna</w:t>
      </w:r>
      <w:r w:rsidR="009967F9">
        <w:t> 2</w:t>
      </w:r>
      <w:r w:rsidRPr="00FB0A4D">
        <w:t xml:space="preserve">4. </w:t>
      </w:r>
      <w:r w:rsidRPr="00FB0A4D">
        <w:rPr>
          <w:szCs w:val="22"/>
        </w:rPr>
        <w:t xml:space="preserve">Dintre pacienţii care au rămas cu tratamentul cu Simponi la care au fost randomizaţi la începutul </w:t>
      </w:r>
      <w:r w:rsidRPr="00A116BB">
        <w:t>studiului, ameliorarea componentei</w:t>
      </w:r>
      <w:r w:rsidRPr="00FB0A4D">
        <w:rPr>
          <w:szCs w:val="22"/>
        </w:rPr>
        <w:t xml:space="preserve"> fizice a scorului SF</w:t>
      </w:r>
      <w:r w:rsidR="009E0425">
        <w:rPr>
          <w:szCs w:val="22"/>
        </w:rPr>
        <w:noBreakHyphen/>
      </w:r>
      <w:r w:rsidRPr="00FB0A4D">
        <w:rPr>
          <w:szCs w:val="22"/>
        </w:rPr>
        <w:t>36 s</w:t>
      </w:r>
      <w:r w:rsidR="009E0425">
        <w:rPr>
          <w:szCs w:val="22"/>
        </w:rPr>
        <w:noBreakHyphen/>
      </w:r>
      <w:r w:rsidRPr="00FB0A4D">
        <w:rPr>
          <w:szCs w:val="22"/>
        </w:rPr>
        <w:t xml:space="preserve">a menţinut până la </w:t>
      </w:r>
      <w:r w:rsidR="001C260D">
        <w:rPr>
          <w:szCs w:val="22"/>
        </w:rPr>
        <w:t>săptămâna</w:t>
      </w:r>
      <w:r w:rsidR="009967F9">
        <w:rPr>
          <w:szCs w:val="22"/>
        </w:rPr>
        <w:t> 1</w:t>
      </w:r>
      <w:r w:rsidRPr="00FB0A4D">
        <w:rPr>
          <w:szCs w:val="22"/>
        </w:rPr>
        <w:t xml:space="preserve">04. </w:t>
      </w:r>
      <w:r w:rsidR="00F51C86" w:rsidRPr="009649E0">
        <w:rPr>
          <w:szCs w:val="22"/>
        </w:rPr>
        <w:t>În rândul pacienţilor rămași în studiu și tratați cu Simponi, ameliorarea component</w:t>
      </w:r>
      <w:r w:rsidR="00F51C86">
        <w:rPr>
          <w:szCs w:val="22"/>
        </w:rPr>
        <w:t>ei</w:t>
      </w:r>
      <w:r w:rsidR="00F51C86" w:rsidRPr="009649E0">
        <w:rPr>
          <w:szCs w:val="22"/>
        </w:rPr>
        <w:t xml:space="preserve"> fizic</w:t>
      </w:r>
      <w:r w:rsidR="00F51C86">
        <w:rPr>
          <w:szCs w:val="22"/>
        </w:rPr>
        <w:t>e a scorului SF</w:t>
      </w:r>
      <w:r w:rsidR="00F51C86">
        <w:rPr>
          <w:szCs w:val="22"/>
        </w:rPr>
        <w:noBreakHyphen/>
      </w:r>
      <w:r w:rsidR="00F51C86" w:rsidRPr="009649E0">
        <w:rPr>
          <w:szCs w:val="22"/>
        </w:rPr>
        <w:t xml:space="preserve">36 a fost similară din </w:t>
      </w:r>
      <w:r w:rsidR="00F51C86">
        <w:rPr>
          <w:szCs w:val="22"/>
        </w:rPr>
        <w:t>săptămâna</w:t>
      </w:r>
      <w:r w:rsidR="009967F9">
        <w:rPr>
          <w:szCs w:val="22"/>
        </w:rPr>
        <w:t> 1</w:t>
      </w:r>
      <w:r w:rsidR="00F51C86">
        <w:rPr>
          <w:szCs w:val="22"/>
        </w:rPr>
        <w:t>04 până în săptămâna</w:t>
      </w:r>
      <w:r w:rsidR="009967F9">
        <w:rPr>
          <w:szCs w:val="22"/>
        </w:rPr>
        <w:t> 2</w:t>
      </w:r>
      <w:r w:rsidR="00F51C86" w:rsidRPr="009649E0">
        <w:rPr>
          <w:szCs w:val="22"/>
        </w:rPr>
        <w:t>56.</w:t>
      </w:r>
      <w:r w:rsidR="00F51C86">
        <w:rPr>
          <w:szCs w:val="22"/>
        </w:rPr>
        <w:t xml:space="preserve"> </w:t>
      </w:r>
      <w:r w:rsidRPr="00FB0A4D">
        <w:t>În GO</w:t>
      </w:r>
      <w:r w:rsidR="009E0425">
        <w:noBreakHyphen/>
      </w:r>
      <w:r w:rsidRPr="00FB0A4D">
        <w:t>FORWARD şi GO</w:t>
      </w:r>
      <w:r w:rsidR="009E0425">
        <w:noBreakHyphen/>
      </w:r>
      <w:r w:rsidRPr="00FB0A4D">
        <w:t>AFTER, s</w:t>
      </w:r>
      <w:r w:rsidR="009E0425">
        <w:noBreakHyphen/>
      </w:r>
      <w:r w:rsidRPr="00FB0A4D">
        <w:t>au observat ameliorări semnificative statistic ale oboselii, măsurată prin evaluarea funcţională de pe scala de terapie a oboselii în bolile cronice (FACIT</w:t>
      </w:r>
      <w:r w:rsidR="009E0425">
        <w:noBreakHyphen/>
      </w:r>
      <w:r w:rsidRPr="00FB0A4D">
        <w:t>F).</w:t>
      </w:r>
    </w:p>
    <w:p w14:paraId="3D34FD61" w14:textId="77777777" w:rsidR="003525E3" w:rsidRPr="00FB0A4D" w:rsidRDefault="003525E3" w:rsidP="00912087">
      <w:pPr>
        <w:rPr>
          <w:szCs w:val="22"/>
        </w:rPr>
      </w:pPr>
    </w:p>
    <w:p w14:paraId="34E938AC" w14:textId="77777777" w:rsidR="008B342B" w:rsidRPr="00C06799" w:rsidRDefault="008B342B" w:rsidP="00912087">
      <w:pPr>
        <w:keepNext/>
        <w:rPr>
          <w:i/>
        </w:rPr>
      </w:pPr>
      <w:r w:rsidRPr="00C06799">
        <w:rPr>
          <w:i/>
        </w:rPr>
        <w:t>Artrita psoriazică</w:t>
      </w:r>
    </w:p>
    <w:p w14:paraId="722FEE6E" w14:textId="77777777" w:rsidR="003525E3" w:rsidRPr="00FB0A4D" w:rsidRDefault="003525E3" w:rsidP="00912087">
      <w:pPr>
        <w:autoSpaceDE w:val="0"/>
        <w:autoSpaceDN w:val="0"/>
        <w:adjustRightInd w:val="0"/>
      </w:pPr>
      <w:r w:rsidRPr="00FB0A4D">
        <w:t>Siguranţa şi eficacitatea Simponi au fost evaluate într</w:t>
      </w:r>
      <w:r w:rsidR="009E0425">
        <w:noBreakHyphen/>
      </w:r>
      <w:r w:rsidRPr="00FB0A4D">
        <w:t>un studiu multicentric, randomizat, dublu</w:t>
      </w:r>
      <w:r w:rsidR="009E0425">
        <w:noBreakHyphen/>
      </w:r>
      <w:r w:rsidRPr="00FB0A4D">
        <w:t>orb, controlat cu placebo (GO</w:t>
      </w:r>
      <w:r w:rsidR="009E0425">
        <w:noBreakHyphen/>
      </w:r>
      <w:r w:rsidRPr="00FB0A4D">
        <w:t>REVEAL) la 40</w:t>
      </w:r>
      <w:r w:rsidR="009967F9">
        <w:t>5 </w:t>
      </w:r>
      <w:r w:rsidR="001E0E36">
        <w:t>pacienţi</w:t>
      </w:r>
      <w:r w:rsidRPr="00FB0A4D">
        <w:t xml:space="preserve"> adulţi cu artrită psoriazică activă (</w:t>
      </w:r>
      <w:r>
        <w:t>≥ </w:t>
      </w:r>
      <w:r w:rsidR="00CF308F">
        <w:t>3 </w:t>
      </w:r>
      <w:r w:rsidRPr="00FB0A4D">
        <w:t xml:space="preserve">articulaţii tumefiate şi </w:t>
      </w:r>
      <w:r>
        <w:t>≥</w:t>
      </w:r>
      <w:r w:rsidR="009967F9">
        <w:t> 3</w:t>
      </w:r>
      <w:r w:rsidRPr="00FB0A4D">
        <w:t xml:space="preserve"> articulaţii sensibile) în pofida terapiei cu antiinflamatoare nesteroidiene (AINS) sau cu MARMB. Pacienţii din acest studiu erau diagnosticaţi cu artrită psoriazică de cel puţin </w:t>
      </w:r>
      <w:r w:rsidR="009967F9">
        <w:t>6 </w:t>
      </w:r>
      <w:r w:rsidRPr="00FB0A4D">
        <w:t>luni şi aveau cel puţin boală psoriazică uşoară. Au fost înrolaţi pacienţi aparţinând fiecărui subtip de artrită psoriazică, inclusiv cu artrită poliarticulară fără noduli reumatoizi (43%), artrită periferică asimetrică (30%), artrită distală a articulaţiilor interfalangiene (15%), spondilită cu artrită periferică (11%) şi artrită mutilantă (1%). Nu au fost permise tratamente anterioare cu un anti</w:t>
      </w:r>
      <w:r w:rsidR="009E0425">
        <w:noBreakHyphen/>
      </w:r>
      <w:r w:rsidRPr="00FB0A4D">
        <w:t>TNF. Simponi sau placebo au fost administra</w:t>
      </w:r>
      <w:r w:rsidR="001C260D">
        <w:t>te subcutanat la intervale de 4 </w:t>
      </w:r>
      <w:r w:rsidRPr="00FB0A4D">
        <w:t>săptămâni. Pacienţii au fost randomizaţi şi li s</w:t>
      </w:r>
      <w:r w:rsidR="009E0425">
        <w:noBreakHyphen/>
      </w:r>
      <w:r w:rsidRPr="00FB0A4D">
        <w:t>a administrat placebo, Simponi 5</w:t>
      </w:r>
      <w:r w:rsidR="00CF308F">
        <w:t>0 </w:t>
      </w:r>
      <w:r w:rsidR="001E0E36">
        <w:t>mg</w:t>
      </w:r>
      <w:r w:rsidRPr="00FB0A4D">
        <w:t xml:space="preserve"> sau Simponi</w:t>
      </w:r>
      <w:r w:rsidR="009967F9">
        <w:t> 1</w:t>
      </w:r>
      <w:r w:rsidRPr="00FB0A4D">
        <w:t>0</w:t>
      </w:r>
      <w:r w:rsidR="00CF308F">
        <w:t>0 </w:t>
      </w:r>
      <w:r w:rsidR="001E0E36">
        <w:t>mg</w:t>
      </w:r>
      <w:r w:rsidRPr="00FB0A4D">
        <w:t>. La pacienţii cărora li s</w:t>
      </w:r>
      <w:r w:rsidR="009E0425">
        <w:noBreakHyphen/>
      </w:r>
      <w:r w:rsidRPr="00FB0A4D">
        <w:t>a administrat placebo, s</w:t>
      </w:r>
      <w:r w:rsidR="009E0425">
        <w:noBreakHyphen/>
      </w:r>
      <w:r w:rsidRPr="00FB0A4D">
        <w:t>a modificat tratamentul administrându</w:t>
      </w:r>
      <w:r w:rsidR="009E0425">
        <w:noBreakHyphen/>
      </w:r>
      <w:r w:rsidRPr="00FB0A4D">
        <w:t>se Simponi 5</w:t>
      </w:r>
      <w:r w:rsidR="00CF308F">
        <w:t>0 </w:t>
      </w:r>
      <w:r w:rsidR="001E0E36">
        <w:t>mg</w:t>
      </w:r>
      <w:r w:rsidRPr="00FB0A4D">
        <w:t xml:space="preserve"> după </w:t>
      </w:r>
      <w:r w:rsidR="001C260D">
        <w:t>săptămâna</w:t>
      </w:r>
      <w:r w:rsidR="009967F9">
        <w:t> 2</w:t>
      </w:r>
      <w:r w:rsidRPr="00FB0A4D">
        <w:t>4. Pacienţii au intrat într</w:t>
      </w:r>
      <w:r w:rsidR="009E0425">
        <w:noBreakHyphen/>
      </w:r>
      <w:r w:rsidRPr="00FB0A4D">
        <w:t xml:space="preserve">o extensie de tip deschis pe termen lung la </w:t>
      </w:r>
      <w:r w:rsidR="0078738C">
        <w:t>s</w:t>
      </w:r>
      <w:r w:rsidR="001C260D">
        <w:t>ăptămâna </w:t>
      </w:r>
      <w:r w:rsidRPr="00FB0A4D">
        <w:t>52.</w:t>
      </w:r>
    </w:p>
    <w:p w14:paraId="33DAEAE5" w14:textId="77777777" w:rsidR="001C260D" w:rsidRDefault="003525E3" w:rsidP="00912087">
      <w:r w:rsidRPr="00FB0A4D">
        <w:t xml:space="preserve">Aproximativ 48% dintre pacienţi au continuat tratamentul cu doze stabile de metotrexat </w:t>
      </w:r>
      <w:r w:rsidRPr="00FB0A4D">
        <w:rPr>
          <w:szCs w:val="22"/>
        </w:rPr>
        <w:t>(≤</w:t>
      </w:r>
      <w:r w:rsidR="009967F9">
        <w:rPr>
          <w:szCs w:val="22"/>
        </w:rPr>
        <w:t> 25 </w:t>
      </w:r>
      <w:r>
        <w:rPr>
          <w:szCs w:val="22"/>
        </w:rPr>
        <w:t>mg</w:t>
      </w:r>
      <w:r w:rsidRPr="00FB0A4D">
        <w:rPr>
          <w:szCs w:val="22"/>
        </w:rPr>
        <w:t xml:space="preserve"> pe săptămână).</w:t>
      </w:r>
      <w:r w:rsidRPr="00FB0A4D">
        <w:t xml:space="preserve"> Criteriile finale principale asociate au fost reprezentate de procentul de pacienţi la care s</w:t>
      </w:r>
      <w:r w:rsidR="009E0425">
        <w:noBreakHyphen/>
      </w:r>
      <w:r w:rsidRPr="00FB0A4D">
        <w:t>a obţinut un răspuns ACR</w:t>
      </w:r>
      <w:r w:rsidR="009967F9">
        <w:t> 2</w:t>
      </w:r>
      <w:r w:rsidRPr="00FB0A4D">
        <w:t xml:space="preserve">0 la </w:t>
      </w:r>
      <w:r w:rsidR="001C260D">
        <w:t>săptămâna</w:t>
      </w:r>
      <w:r w:rsidR="009967F9">
        <w:t> 1</w:t>
      </w:r>
      <w:r w:rsidRPr="00FB0A4D">
        <w:t>4 şi modificarea faţă de valoarea iniţială a scorului vdH</w:t>
      </w:r>
      <w:r w:rsidR="009E0425">
        <w:noBreakHyphen/>
      </w:r>
      <w:r w:rsidRPr="00FB0A4D">
        <w:t xml:space="preserve">S total modificat pentru </w:t>
      </w:r>
      <w:r w:rsidR="00BA794A">
        <w:t>APs</w:t>
      </w:r>
      <w:r w:rsidRPr="00FB0A4D">
        <w:t xml:space="preserve"> în </w:t>
      </w:r>
      <w:r w:rsidR="001C260D">
        <w:t>săptămâna</w:t>
      </w:r>
      <w:r w:rsidR="009967F9">
        <w:t> 2</w:t>
      </w:r>
      <w:r w:rsidRPr="00FB0A4D">
        <w:t>4.</w:t>
      </w:r>
    </w:p>
    <w:p w14:paraId="7072339F" w14:textId="77777777" w:rsidR="003525E3" w:rsidRPr="00FB0A4D" w:rsidRDefault="003525E3" w:rsidP="00912087"/>
    <w:p w14:paraId="68335232" w14:textId="77777777" w:rsidR="003525E3" w:rsidRPr="00FB0A4D" w:rsidRDefault="003525E3" w:rsidP="00912087">
      <w:r w:rsidRPr="00FB0A4D">
        <w:t>În general, nu s</w:t>
      </w:r>
      <w:r w:rsidR="009E0425">
        <w:noBreakHyphen/>
      </w:r>
      <w:r w:rsidRPr="00FB0A4D">
        <w:t>au observat diferenţe semnificative din punct de vedere clinic în măsurătorile de eficacitate între grupurile cu Simponi în doză de 5</w:t>
      </w:r>
      <w:r w:rsidR="00CF308F">
        <w:t>0 </w:t>
      </w:r>
      <w:r w:rsidR="001E0E36">
        <w:t>mg</w:t>
      </w:r>
      <w:r w:rsidRPr="00FB0A4D">
        <w:t xml:space="preserve"> şi 10</w:t>
      </w:r>
      <w:r w:rsidR="00CF308F">
        <w:t>0 </w:t>
      </w:r>
      <w:r w:rsidR="001E0E36">
        <w:t>mg</w:t>
      </w:r>
      <w:r w:rsidR="00F51C86" w:rsidRPr="008040A6">
        <w:t xml:space="preserve"> </w:t>
      </w:r>
      <w:r w:rsidR="00F51C86" w:rsidRPr="00C00959">
        <w:t>în cursul săptămânii</w:t>
      </w:r>
      <w:r w:rsidR="009967F9">
        <w:t> 1</w:t>
      </w:r>
      <w:r w:rsidR="00F51C86">
        <w:t>04</w:t>
      </w:r>
      <w:r w:rsidRPr="00FB0A4D">
        <w:t>.</w:t>
      </w:r>
      <w:r w:rsidR="00F51C86" w:rsidRPr="00F51C86">
        <w:t xml:space="preserve"> </w:t>
      </w:r>
      <w:r w:rsidR="00F51C86">
        <w:t>Conform design</w:t>
      </w:r>
      <w:r w:rsidR="00912087">
        <w:t>-</w:t>
      </w:r>
      <w:r w:rsidR="00F51C86">
        <w:t>ului studiului, e</w:t>
      </w:r>
      <w:r w:rsidR="00F51C86" w:rsidRPr="007544D6">
        <w:t xml:space="preserve">ste posibil ca pacienții înrolați în extensia de studiu pe termen lung </w:t>
      </w:r>
      <w:r w:rsidR="00F51C86">
        <w:t>să fi schimbat dozele de Simponi de 5</w:t>
      </w:r>
      <w:r w:rsidR="00CF308F">
        <w:t>0 </w:t>
      </w:r>
      <w:r w:rsidR="00F51C86">
        <w:t>mg cu cele de 10</w:t>
      </w:r>
      <w:r w:rsidR="00CF308F">
        <w:t>0 </w:t>
      </w:r>
      <w:r w:rsidR="00F51C86">
        <w:t>mg conform deciziei</w:t>
      </w:r>
      <w:r w:rsidR="00F51C86" w:rsidRPr="00C00959">
        <w:t xml:space="preserve"> medicului</w:t>
      </w:r>
      <w:r w:rsidR="00F51C86" w:rsidRPr="00FD439E">
        <w:t>.</w:t>
      </w:r>
    </w:p>
    <w:p w14:paraId="13E536B0" w14:textId="77777777" w:rsidR="003525E3" w:rsidRPr="00FB0A4D" w:rsidRDefault="003525E3" w:rsidP="00912087"/>
    <w:p w14:paraId="5B6FAE57" w14:textId="77777777" w:rsidR="008B342B" w:rsidRPr="00FB0A4D" w:rsidRDefault="008B342B" w:rsidP="00912087">
      <w:pPr>
        <w:keepNext/>
        <w:rPr>
          <w:i/>
          <w:u w:val="single"/>
        </w:rPr>
      </w:pPr>
      <w:r w:rsidRPr="00FB0A4D">
        <w:rPr>
          <w:i/>
          <w:u w:val="single"/>
        </w:rPr>
        <w:t>Semne şi simptome</w:t>
      </w:r>
    </w:p>
    <w:p w14:paraId="6680267B" w14:textId="77777777" w:rsidR="001C260D" w:rsidRDefault="003525E3" w:rsidP="00912087">
      <w:r w:rsidRPr="00FB0A4D">
        <w:rPr>
          <w:rFonts w:cs="Arial"/>
        </w:rPr>
        <w:t xml:space="preserve">Rezultatele cheie pentru doza de </w:t>
      </w:r>
      <w:r w:rsidRPr="00FB0A4D">
        <w:t>5</w:t>
      </w:r>
      <w:r w:rsidR="00CF308F">
        <w:t>0 </w:t>
      </w:r>
      <w:r w:rsidR="001E0E36">
        <w:t>mg</w:t>
      </w:r>
      <w:r w:rsidRPr="00FB0A4D">
        <w:t xml:space="preserve"> la săptămânile</w:t>
      </w:r>
      <w:r w:rsidR="009967F9">
        <w:t> 1</w:t>
      </w:r>
      <w:r w:rsidRPr="00FB0A4D">
        <w:t>4 ş</w:t>
      </w:r>
      <w:r w:rsidR="001E0E36">
        <w:t>i 24 sunt prezentate în Tabelul</w:t>
      </w:r>
      <w:r w:rsidR="009967F9">
        <w:t> 4</w:t>
      </w:r>
      <w:r w:rsidRPr="00FB0A4D">
        <w:t xml:space="preserve"> şi sunt descrise mai jos.</w:t>
      </w:r>
    </w:p>
    <w:p w14:paraId="5D512595" w14:textId="77777777" w:rsidR="008B342B" w:rsidRPr="00FB0A4D" w:rsidRDefault="008B342B" w:rsidP="009418A8">
      <w:pPr>
        <w:autoSpaceDE w:val="0"/>
        <w:autoSpaceDN w:val="0"/>
        <w:adjustRightInd w:val="0"/>
      </w:pPr>
    </w:p>
    <w:p w14:paraId="0D1BAA5C" w14:textId="77777777" w:rsidR="008B342B" w:rsidRPr="00FB0A4D" w:rsidRDefault="008B342B" w:rsidP="006B08B5">
      <w:pPr>
        <w:keepNext/>
        <w:jc w:val="center"/>
        <w:rPr>
          <w:b/>
        </w:rPr>
      </w:pPr>
      <w:r>
        <w:rPr>
          <w:b/>
        </w:rPr>
        <w:t>Tabelul</w:t>
      </w:r>
      <w:r w:rsidR="009967F9">
        <w:rPr>
          <w:b/>
        </w:rPr>
        <w:t> 4</w:t>
      </w:r>
    </w:p>
    <w:p w14:paraId="79634E1B" w14:textId="77777777" w:rsidR="008B342B" w:rsidRPr="00FB0A4D" w:rsidRDefault="008B342B" w:rsidP="006B08B5">
      <w:pPr>
        <w:keepNext/>
        <w:autoSpaceDE w:val="0"/>
        <w:autoSpaceDN w:val="0"/>
        <w:adjustRightInd w:val="0"/>
        <w:jc w:val="center"/>
        <w:rPr>
          <w:b/>
        </w:rPr>
      </w:pPr>
      <w:r w:rsidRPr="00FB0A4D">
        <w:rPr>
          <w:b/>
        </w:rPr>
        <w:t>Rezultatele cheie de eficacitate din GO</w:t>
      </w:r>
      <w:r w:rsidR="009E0425">
        <w:rPr>
          <w:b/>
        </w:rPr>
        <w:noBreakHyphen/>
      </w:r>
      <w:r w:rsidRPr="00FB0A4D">
        <w:rPr>
          <w:b/>
        </w:rPr>
        <w:t>REVEAL</w:t>
      </w:r>
    </w:p>
    <w:tbl>
      <w:tblPr>
        <w:tblW w:w="90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55"/>
        <w:gridCol w:w="3391"/>
        <w:gridCol w:w="2726"/>
      </w:tblGrid>
      <w:tr w:rsidR="003525E3" w:rsidRPr="00FB0A4D" w14:paraId="216BE00A"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1B854F8" w14:textId="77777777" w:rsidR="003525E3" w:rsidRPr="00FB0A4D" w:rsidRDefault="003525E3" w:rsidP="006B08B5">
            <w:pPr>
              <w:keepNext/>
              <w:rPr>
                <w:szCs w:val="24"/>
              </w:rPr>
            </w:pPr>
          </w:p>
        </w:tc>
        <w:tc>
          <w:tcPr>
            <w:tcW w:w="2734" w:type="dxa"/>
            <w:tcBorders>
              <w:top w:val="single" w:sz="4" w:space="0" w:color="auto"/>
              <w:left w:val="single" w:sz="4" w:space="0" w:color="auto"/>
              <w:bottom w:val="single" w:sz="4" w:space="0" w:color="auto"/>
              <w:right w:val="single" w:sz="4" w:space="0" w:color="auto"/>
            </w:tcBorders>
            <w:vAlign w:val="bottom"/>
          </w:tcPr>
          <w:p w14:paraId="47A0B557" w14:textId="77777777" w:rsidR="003525E3" w:rsidRPr="00FB0A4D" w:rsidRDefault="003525E3" w:rsidP="006B08B5">
            <w:pPr>
              <w:keepNext/>
              <w:jc w:val="center"/>
              <w:rPr>
                <w:szCs w:val="24"/>
              </w:rPr>
            </w:pPr>
            <w:r w:rsidRPr="00FB0A4D">
              <w:t>Placebo</w:t>
            </w:r>
          </w:p>
        </w:tc>
        <w:tc>
          <w:tcPr>
            <w:tcW w:w="2198" w:type="dxa"/>
            <w:tcBorders>
              <w:top w:val="single" w:sz="4" w:space="0" w:color="auto"/>
              <w:left w:val="single" w:sz="4" w:space="0" w:color="auto"/>
              <w:bottom w:val="single" w:sz="4" w:space="0" w:color="auto"/>
              <w:right w:val="single" w:sz="4" w:space="0" w:color="auto"/>
            </w:tcBorders>
            <w:vAlign w:val="bottom"/>
          </w:tcPr>
          <w:p w14:paraId="7B599F32" w14:textId="77777777" w:rsidR="003525E3" w:rsidRPr="00FB0A4D" w:rsidRDefault="003525E3" w:rsidP="006B08B5">
            <w:pPr>
              <w:keepNext/>
              <w:jc w:val="center"/>
            </w:pPr>
            <w:r w:rsidRPr="00FB0A4D">
              <w:t>Simponi</w:t>
            </w:r>
          </w:p>
          <w:p w14:paraId="383D4424" w14:textId="77777777" w:rsidR="003525E3" w:rsidRPr="00FB0A4D" w:rsidRDefault="003525E3" w:rsidP="006B08B5">
            <w:pPr>
              <w:keepNext/>
              <w:jc w:val="center"/>
              <w:rPr>
                <w:szCs w:val="24"/>
              </w:rPr>
            </w:pPr>
            <w:r w:rsidRPr="00FB0A4D">
              <w:t>5</w:t>
            </w:r>
            <w:r w:rsidR="00CF308F">
              <w:t>0 </w:t>
            </w:r>
            <w:r w:rsidR="001E0E36">
              <w:t>mg</w:t>
            </w:r>
            <w:r w:rsidRPr="00FB0A4D">
              <w:t>*</w:t>
            </w:r>
          </w:p>
        </w:tc>
      </w:tr>
      <w:tr w:rsidR="003525E3" w:rsidRPr="00FB0A4D" w14:paraId="2CBE2C91"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427E93A2" w14:textId="77777777" w:rsidR="003525E3" w:rsidRPr="00FB0A4D" w:rsidRDefault="003525E3" w:rsidP="006B08B5">
            <w:pPr>
              <w:keepNext/>
              <w:jc w:val="right"/>
              <w:rPr>
                <w:b/>
                <w:bCs/>
              </w:rPr>
            </w:pPr>
            <w:r w:rsidRPr="00FB0A4D">
              <w:t>N</w:t>
            </w:r>
            <w:r w:rsidRPr="00FB0A4D">
              <w:rPr>
                <w:vertAlign w:val="superscript"/>
              </w:rPr>
              <w:t>a</w:t>
            </w:r>
          </w:p>
        </w:tc>
        <w:tc>
          <w:tcPr>
            <w:tcW w:w="2734" w:type="dxa"/>
            <w:tcBorders>
              <w:top w:val="single" w:sz="4" w:space="0" w:color="auto"/>
              <w:left w:val="single" w:sz="4" w:space="0" w:color="auto"/>
              <w:bottom w:val="single" w:sz="4" w:space="0" w:color="auto"/>
              <w:right w:val="single" w:sz="4" w:space="0" w:color="auto"/>
            </w:tcBorders>
            <w:vAlign w:val="center"/>
          </w:tcPr>
          <w:p w14:paraId="0CF289F1" w14:textId="77777777" w:rsidR="003525E3" w:rsidRPr="00FB0A4D" w:rsidRDefault="003525E3" w:rsidP="006B08B5">
            <w:pPr>
              <w:keepNext/>
              <w:jc w:val="center"/>
              <w:rPr>
                <w:szCs w:val="22"/>
              </w:rPr>
            </w:pPr>
            <w:r w:rsidRPr="00FB0A4D">
              <w:rPr>
                <w:szCs w:val="22"/>
              </w:rPr>
              <w:t>113</w:t>
            </w:r>
          </w:p>
        </w:tc>
        <w:tc>
          <w:tcPr>
            <w:tcW w:w="2198" w:type="dxa"/>
            <w:tcBorders>
              <w:top w:val="single" w:sz="4" w:space="0" w:color="auto"/>
              <w:left w:val="single" w:sz="4" w:space="0" w:color="auto"/>
              <w:bottom w:val="single" w:sz="4" w:space="0" w:color="auto"/>
              <w:right w:val="single" w:sz="4" w:space="0" w:color="auto"/>
            </w:tcBorders>
            <w:vAlign w:val="center"/>
          </w:tcPr>
          <w:p w14:paraId="4FA29F18" w14:textId="77777777" w:rsidR="003525E3" w:rsidRPr="00FB0A4D" w:rsidRDefault="003525E3" w:rsidP="006B08B5">
            <w:pPr>
              <w:keepNext/>
              <w:jc w:val="center"/>
              <w:rPr>
                <w:szCs w:val="22"/>
              </w:rPr>
            </w:pPr>
            <w:r w:rsidRPr="00FB0A4D">
              <w:rPr>
                <w:szCs w:val="22"/>
              </w:rPr>
              <w:t>146</w:t>
            </w:r>
          </w:p>
        </w:tc>
      </w:tr>
      <w:tr w:rsidR="003525E3" w:rsidRPr="00FB0A4D" w14:paraId="74668A45" w14:textId="77777777" w:rsidTr="00301BE2">
        <w:trPr>
          <w:cantSplit/>
          <w:jc w:val="center"/>
        </w:trPr>
        <w:tc>
          <w:tcPr>
            <w:tcW w:w="7315" w:type="dxa"/>
            <w:gridSpan w:val="3"/>
            <w:tcBorders>
              <w:top w:val="single" w:sz="4" w:space="0" w:color="auto"/>
              <w:left w:val="single" w:sz="4" w:space="0" w:color="auto"/>
              <w:bottom w:val="single" w:sz="4" w:space="0" w:color="auto"/>
              <w:right w:val="single" w:sz="4" w:space="0" w:color="auto"/>
            </w:tcBorders>
            <w:vAlign w:val="center"/>
          </w:tcPr>
          <w:p w14:paraId="16C09025" w14:textId="77777777" w:rsidR="003525E3" w:rsidRPr="00FB0A4D" w:rsidRDefault="003525E3" w:rsidP="006B08B5">
            <w:pPr>
              <w:keepNext/>
              <w:rPr>
                <w:b/>
                <w:bCs/>
                <w:szCs w:val="24"/>
              </w:rPr>
            </w:pPr>
            <w:r w:rsidRPr="00FB0A4D">
              <w:rPr>
                <w:b/>
                <w:bCs/>
              </w:rPr>
              <w:t>Pacienţi care au răspuns la tratament, % dintre pacienţi</w:t>
            </w:r>
          </w:p>
        </w:tc>
      </w:tr>
      <w:tr w:rsidR="003525E3" w:rsidRPr="00FB0A4D" w14:paraId="2B7B60D4"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CD36710" w14:textId="77777777" w:rsidR="003525E3" w:rsidRPr="00FB0A4D" w:rsidRDefault="003525E3" w:rsidP="006B08B5">
            <w:pPr>
              <w:keepNext/>
              <w:rPr>
                <w:b/>
                <w:bCs/>
                <w:szCs w:val="24"/>
              </w:rPr>
            </w:pPr>
            <w:r w:rsidRPr="00FB0A4D">
              <w:rPr>
                <w:b/>
                <w:bCs/>
              </w:rPr>
              <w:t>ACR</w:t>
            </w:r>
            <w:r w:rsidR="009967F9">
              <w:rPr>
                <w:b/>
                <w:bCs/>
              </w:rPr>
              <w:t> 2</w:t>
            </w:r>
            <w:r w:rsidRPr="00FB0A4D">
              <w:rPr>
                <w:b/>
                <w:bCs/>
              </w:rPr>
              <w:t>0</w:t>
            </w:r>
          </w:p>
        </w:tc>
        <w:tc>
          <w:tcPr>
            <w:tcW w:w="2734" w:type="dxa"/>
            <w:tcBorders>
              <w:top w:val="single" w:sz="4" w:space="0" w:color="auto"/>
              <w:left w:val="single" w:sz="4" w:space="0" w:color="auto"/>
              <w:bottom w:val="single" w:sz="4" w:space="0" w:color="auto"/>
              <w:right w:val="single" w:sz="4" w:space="0" w:color="auto"/>
            </w:tcBorders>
            <w:vAlign w:val="center"/>
          </w:tcPr>
          <w:p w14:paraId="75259D29" w14:textId="77777777" w:rsidR="003525E3" w:rsidRPr="00FB0A4D" w:rsidRDefault="003525E3" w:rsidP="006B08B5">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3F0B319E" w14:textId="77777777" w:rsidR="003525E3" w:rsidRPr="00FB0A4D" w:rsidRDefault="003525E3" w:rsidP="006B08B5">
            <w:pPr>
              <w:keepNext/>
              <w:rPr>
                <w:b/>
                <w:bCs/>
                <w:szCs w:val="24"/>
              </w:rPr>
            </w:pPr>
          </w:p>
        </w:tc>
      </w:tr>
      <w:tr w:rsidR="003525E3" w:rsidRPr="00FB0A4D" w14:paraId="7695F57D"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73E641B" w14:textId="77777777" w:rsidR="003525E3" w:rsidRPr="00FB0A4D" w:rsidRDefault="001C260D" w:rsidP="000C389B">
            <w:pPr>
              <w:jc w:val="right"/>
              <w:rPr>
                <w:szCs w:val="24"/>
              </w:rPr>
            </w:pPr>
            <w:r>
              <w:t>Săptămâna</w:t>
            </w:r>
            <w:r w:rsidR="009967F9">
              <w:t> 1</w:t>
            </w:r>
            <w:r w:rsidR="003525E3" w:rsidRPr="00FB0A4D">
              <w:t>4</w:t>
            </w:r>
          </w:p>
        </w:tc>
        <w:tc>
          <w:tcPr>
            <w:tcW w:w="2734" w:type="dxa"/>
            <w:tcBorders>
              <w:top w:val="single" w:sz="4" w:space="0" w:color="auto"/>
              <w:left w:val="single" w:sz="4" w:space="0" w:color="auto"/>
              <w:bottom w:val="single" w:sz="4" w:space="0" w:color="auto"/>
              <w:right w:val="single" w:sz="4" w:space="0" w:color="auto"/>
            </w:tcBorders>
            <w:vAlign w:val="center"/>
          </w:tcPr>
          <w:p w14:paraId="6F933766" w14:textId="77777777" w:rsidR="003525E3" w:rsidRPr="00FB0A4D" w:rsidRDefault="003525E3" w:rsidP="000C389B">
            <w:pPr>
              <w:jc w:val="center"/>
              <w:rPr>
                <w:b/>
                <w:bCs/>
                <w:szCs w:val="24"/>
              </w:rPr>
            </w:pPr>
            <w:r w:rsidRPr="00FB0A4D">
              <w:rPr>
                <w:b/>
                <w:bCs/>
              </w:rPr>
              <w:t>9%</w:t>
            </w:r>
          </w:p>
        </w:tc>
        <w:tc>
          <w:tcPr>
            <w:tcW w:w="2198" w:type="dxa"/>
            <w:tcBorders>
              <w:top w:val="single" w:sz="4" w:space="0" w:color="auto"/>
              <w:left w:val="single" w:sz="4" w:space="0" w:color="auto"/>
              <w:bottom w:val="single" w:sz="4" w:space="0" w:color="auto"/>
              <w:right w:val="single" w:sz="4" w:space="0" w:color="auto"/>
            </w:tcBorders>
            <w:vAlign w:val="center"/>
          </w:tcPr>
          <w:p w14:paraId="7DC12ADA" w14:textId="77777777" w:rsidR="003525E3" w:rsidRPr="00FB0A4D" w:rsidRDefault="003525E3" w:rsidP="000C389B">
            <w:pPr>
              <w:jc w:val="center"/>
              <w:rPr>
                <w:b/>
                <w:bCs/>
                <w:szCs w:val="24"/>
              </w:rPr>
            </w:pPr>
            <w:r w:rsidRPr="00FB0A4D">
              <w:rPr>
                <w:b/>
                <w:bCs/>
              </w:rPr>
              <w:t>51%</w:t>
            </w:r>
          </w:p>
        </w:tc>
      </w:tr>
      <w:tr w:rsidR="003525E3" w:rsidRPr="00FB0A4D" w14:paraId="706F9EC9"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71F7A5D5" w14:textId="77777777" w:rsidR="003525E3" w:rsidRPr="00FB0A4D" w:rsidRDefault="001C260D" w:rsidP="000C389B">
            <w:pPr>
              <w:jc w:val="right"/>
              <w:rPr>
                <w:szCs w:val="24"/>
              </w:rPr>
            </w:pPr>
            <w:r>
              <w:t>Săptămâna</w:t>
            </w:r>
            <w:r w:rsidR="009967F9">
              <w:t> 2</w:t>
            </w:r>
            <w:r w:rsidR="003525E3" w:rsidRPr="00FB0A4D">
              <w:t>4</w:t>
            </w:r>
          </w:p>
        </w:tc>
        <w:tc>
          <w:tcPr>
            <w:tcW w:w="2734" w:type="dxa"/>
            <w:tcBorders>
              <w:top w:val="single" w:sz="4" w:space="0" w:color="auto"/>
              <w:left w:val="single" w:sz="4" w:space="0" w:color="auto"/>
              <w:bottom w:val="single" w:sz="4" w:space="0" w:color="auto"/>
              <w:right w:val="single" w:sz="4" w:space="0" w:color="auto"/>
            </w:tcBorders>
            <w:vAlign w:val="center"/>
          </w:tcPr>
          <w:p w14:paraId="44A1CC19" w14:textId="77777777" w:rsidR="003525E3" w:rsidRPr="00FB0A4D" w:rsidRDefault="003525E3" w:rsidP="000C389B">
            <w:pPr>
              <w:jc w:val="center"/>
              <w:rPr>
                <w:szCs w:val="24"/>
              </w:rPr>
            </w:pPr>
            <w:r w:rsidRPr="00FB0A4D">
              <w:t>12%</w:t>
            </w:r>
          </w:p>
        </w:tc>
        <w:tc>
          <w:tcPr>
            <w:tcW w:w="2198" w:type="dxa"/>
            <w:tcBorders>
              <w:top w:val="single" w:sz="4" w:space="0" w:color="auto"/>
              <w:left w:val="single" w:sz="4" w:space="0" w:color="auto"/>
              <w:bottom w:val="single" w:sz="4" w:space="0" w:color="auto"/>
              <w:right w:val="single" w:sz="4" w:space="0" w:color="auto"/>
            </w:tcBorders>
            <w:vAlign w:val="center"/>
          </w:tcPr>
          <w:p w14:paraId="0E1FAE55" w14:textId="77777777" w:rsidR="003525E3" w:rsidRPr="00FB0A4D" w:rsidRDefault="003525E3" w:rsidP="000C389B">
            <w:pPr>
              <w:jc w:val="center"/>
              <w:rPr>
                <w:szCs w:val="24"/>
              </w:rPr>
            </w:pPr>
            <w:r w:rsidRPr="00FB0A4D">
              <w:t>52%</w:t>
            </w:r>
          </w:p>
        </w:tc>
      </w:tr>
      <w:tr w:rsidR="003525E3" w:rsidRPr="00FB0A4D" w14:paraId="291B2D9D"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052B6FCC" w14:textId="77777777" w:rsidR="003525E3" w:rsidRPr="00FB0A4D" w:rsidRDefault="003525E3" w:rsidP="006B08B5">
            <w:pPr>
              <w:keepNext/>
              <w:rPr>
                <w:b/>
                <w:bCs/>
                <w:szCs w:val="24"/>
              </w:rPr>
            </w:pPr>
            <w:r w:rsidRPr="00FB0A4D">
              <w:rPr>
                <w:b/>
                <w:bCs/>
              </w:rPr>
              <w:t>ACR 50</w:t>
            </w:r>
          </w:p>
        </w:tc>
        <w:tc>
          <w:tcPr>
            <w:tcW w:w="2734" w:type="dxa"/>
            <w:tcBorders>
              <w:top w:val="single" w:sz="4" w:space="0" w:color="auto"/>
              <w:left w:val="single" w:sz="4" w:space="0" w:color="auto"/>
              <w:bottom w:val="single" w:sz="4" w:space="0" w:color="auto"/>
              <w:right w:val="single" w:sz="4" w:space="0" w:color="auto"/>
            </w:tcBorders>
            <w:vAlign w:val="center"/>
          </w:tcPr>
          <w:p w14:paraId="6E6C9270" w14:textId="77777777" w:rsidR="003525E3" w:rsidRPr="00FB0A4D" w:rsidRDefault="003525E3" w:rsidP="006B08B5">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563ACEC5" w14:textId="77777777" w:rsidR="003525E3" w:rsidRPr="00FB0A4D" w:rsidRDefault="003525E3" w:rsidP="006B08B5">
            <w:pPr>
              <w:keepNext/>
              <w:rPr>
                <w:b/>
                <w:bCs/>
                <w:szCs w:val="24"/>
              </w:rPr>
            </w:pPr>
          </w:p>
        </w:tc>
      </w:tr>
      <w:tr w:rsidR="003525E3" w:rsidRPr="00FB0A4D" w14:paraId="11B0423B"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2B1B5E8" w14:textId="77777777" w:rsidR="003525E3" w:rsidRPr="00FB0A4D" w:rsidRDefault="001C260D" w:rsidP="000C389B">
            <w:pPr>
              <w:jc w:val="right"/>
              <w:rPr>
                <w:szCs w:val="24"/>
              </w:rPr>
            </w:pPr>
            <w:r>
              <w:t>Săptămâna</w:t>
            </w:r>
            <w:r w:rsidR="009967F9">
              <w:t> 1</w:t>
            </w:r>
            <w:r w:rsidR="003525E3" w:rsidRPr="00FB0A4D">
              <w:t>4</w:t>
            </w:r>
          </w:p>
        </w:tc>
        <w:tc>
          <w:tcPr>
            <w:tcW w:w="2734" w:type="dxa"/>
            <w:tcBorders>
              <w:top w:val="single" w:sz="4" w:space="0" w:color="auto"/>
              <w:left w:val="single" w:sz="4" w:space="0" w:color="auto"/>
              <w:bottom w:val="single" w:sz="4" w:space="0" w:color="auto"/>
              <w:right w:val="single" w:sz="4" w:space="0" w:color="auto"/>
            </w:tcBorders>
            <w:vAlign w:val="center"/>
          </w:tcPr>
          <w:p w14:paraId="469C3EE7" w14:textId="77777777" w:rsidR="003525E3" w:rsidRPr="00FB0A4D" w:rsidRDefault="003525E3" w:rsidP="000C389B">
            <w:pPr>
              <w:jc w:val="center"/>
              <w:rPr>
                <w:szCs w:val="24"/>
              </w:rPr>
            </w:pPr>
            <w:r w:rsidRPr="00FB0A4D">
              <w:t>2%</w:t>
            </w:r>
          </w:p>
        </w:tc>
        <w:tc>
          <w:tcPr>
            <w:tcW w:w="2198" w:type="dxa"/>
            <w:tcBorders>
              <w:top w:val="single" w:sz="4" w:space="0" w:color="auto"/>
              <w:left w:val="single" w:sz="4" w:space="0" w:color="auto"/>
              <w:bottom w:val="single" w:sz="4" w:space="0" w:color="auto"/>
              <w:right w:val="single" w:sz="4" w:space="0" w:color="auto"/>
            </w:tcBorders>
            <w:vAlign w:val="center"/>
          </w:tcPr>
          <w:p w14:paraId="7325F18A" w14:textId="77777777" w:rsidR="003525E3" w:rsidRPr="00FB0A4D" w:rsidRDefault="003525E3" w:rsidP="000C389B">
            <w:pPr>
              <w:jc w:val="center"/>
              <w:rPr>
                <w:szCs w:val="24"/>
              </w:rPr>
            </w:pPr>
            <w:r w:rsidRPr="00FB0A4D">
              <w:t>30%</w:t>
            </w:r>
          </w:p>
        </w:tc>
      </w:tr>
      <w:tr w:rsidR="003525E3" w:rsidRPr="00FB0A4D" w14:paraId="03EE1010"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31E99818" w14:textId="77777777" w:rsidR="003525E3" w:rsidRPr="00FB0A4D" w:rsidRDefault="001C260D" w:rsidP="000C389B">
            <w:pPr>
              <w:jc w:val="right"/>
              <w:rPr>
                <w:szCs w:val="24"/>
              </w:rPr>
            </w:pPr>
            <w:r>
              <w:lastRenderedPageBreak/>
              <w:t>Săptămâna</w:t>
            </w:r>
            <w:r w:rsidR="009967F9">
              <w:t> 2</w:t>
            </w:r>
            <w:r w:rsidR="003525E3" w:rsidRPr="00FB0A4D">
              <w:t>4</w:t>
            </w:r>
          </w:p>
        </w:tc>
        <w:tc>
          <w:tcPr>
            <w:tcW w:w="2734" w:type="dxa"/>
            <w:tcBorders>
              <w:top w:val="single" w:sz="4" w:space="0" w:color="auto"/>
              <w:left w:val="single" w:sz="4" w:space="0" w:color="auto"/>
              <w:bottom w:val="single" w:sz="4" w:space="0" w:color="auto"/>
              <w:right w:val="single" w:sz="4" w:space="0" w:color="auto"/>
            </w:tcBorders>
            <w:vAlign w:val="center"/>
          </w:tcPr>
          <w:p w14:paraId="697C8F35" w14:textId="77777777" w:rsidR="003525E3" w:rsidRPr="00FB0A4D" w:rsidRDefault="003525E3" w:rsidP="000C389B">
            <w:pPr>
              <w:jc w:val="center"/>
              <w:rPr>
                <w:szCs w:val="24"/>
              </w:rPr>
            </w:pPr>
            <w:r w:rsidRPr="00FB0A4D">
              <w:t>4%</w:t>
            </w:r>
          </w:p>
        </w:tc>
        <w:tc>
          <w:tcPr>
            <w:tcW w:w="2198" w:type="dxa"/>
            <w:tcBorders>
              <w:top w:val="single" w:sz="4" w:space="0" w:color="auto"/>
              <w:left w:val="single" w:sz="4" w:space="0" w:color="auto"/>
              <w:bottom w:val="single" w:sz="4" w:space="0" w:color="auto"/>
              <w:right w:val="single" w:sz="4" w:space="0" w:color="auto"/>
            </w:tcBorders>
            <w:vAlign w:val="center"/>
          </w:tcPr>
          <w:p w14:paraId="6A8ED0D3" w14:textId="77777777" w:rsidR="003525E3" w:rsidRPr="00FB0A4D" w:rsidRDefault="003525E3" w:rsidP="000C389B">
            <w:pPr>
              <w:jc w:val="center"/>
              <w:rPr>
                <w:szCs w:val="24"/>
              </w:rPr>
            </w:pPr>
            <w:r w:rsidRPr="00FB0A4D">
              <w:t>32%</w:t>
            </w:r>
          </w:p>
        </w:tc>
      </w:tr>
      <w:tr w:rsidR="003525E3" w:rsidRPr="00FB0A4D" w14:paraId="5748E7E8"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5EEAEE62" w14:textId="77777777" w:rsidR="003525E3" w:rsidRPr="00FB0A4D" w:rsidRDefault="003525E3" w:rsidP="006B08B5">
            <w:pPr>
              <w:keepNext/>
              <w:rPr>
                <w:b/>
                <w:bCs/>
                <w:szCs w:val="24"/>
              </w:rPr>
            </w:pPr>
            <w:r w:rsidRPr="00FB0A4D">
              <w:rPr>
                <w:b/>
                <w:bCs/>
              </w:rPr>
              <w:t>ACR 70</w:t>
            </w:r>
          </w:p>
        </w:tc>
        <w:tc>
          <w:tcPr>
            <w:tcW w:w="2734" w:type="dxa"/>
            <w:tcBorders>
              <w:top w:val="single" w:sz="4" w:space="0" w:color="auto"/>
              <w:left w:val="single" w:sz="4" w:space="0" w:color="auto"/>
              <w:bottom w:val="single" w:sz="4" w:space="0" w:color="auto"/>
              <w:right w:val="single" w:sz="4" w:space="0" w:color="auto"/>
            </w:tcBorders>
            <w:vAlign w:val="center"/>
          </w:tcPr>
          <w:p w14:paraId="75C804C2" w14:textId="77777777" w:rsidR="003525E3" w:rsidRPr="00FB0A4D" w:rsidRDefault="003525E3" w:rsidP="006B08B5">
            <w:pPr>
              <w:keepNext/>
              <w:rPr>
                <w:b/>
                <w:bCs/>
                <w:szCs w:val="24"/>
              </w:rPr>
            </w:pPr>
          </w:p>
        </w:tc>
        <w:tc>
          <w:tcPr>
            <w:tcW w:w="2198" w:type="dxa"/>
            <w:tcBorders>
              <w:top w:val="single" w:sz="4" w:space="0" w:color="auto"/>
              <w:left w:val="single" w:sz="4" w:space="0" w:color="auto"/>
              <w:bottom w:val="single" w:sz="4" w:space="0" w:color="auto"/>
              <w:right w:val="single" w:sz="4" w:space="0" w:color="auto"/>
            </w:tcBorders>
            <w:vAlign w:val="center"/>
          </w:tcPr>
          <w:p w14:paraId="156B7A8B" w14:textId="77777777" w:rsidR="003525E3" w:rsidRPr="00FB0A4D" w:rsidRDefault="003525E3" w:rsidP="006B08B5">
            <w:pPr>
              <w:keepNext/>
              <w:rPr>
                <w:b/>
                <w:bCs/>
                <w:szCs w:val="24"/>
              </w:rPr>
            </w:pPr>
          </w:p>
        </w:tc>
      </w:tr>
      <w:tr w:rsidR="003525E3" w:rsidRPr="00FB0A4D" w14:paraId="16FDEC9E"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2F59F14" w14:textId="77777777" w:rsidR="003525E3" w:rsidRPr="00FB0A4D" w:rsidRDefault="001C260D" w:rsidP="000C389B">
            <w:pPr>
              <w:jc w:val="right"/>
              <w:rPr>
                <w:szCs w:val="24"/>
              </w:rPr>
            </w:pPr>
            <w:r>
              <w:t>Săptămâna</w:t>
            </w:r>
            <w:r w:rsidR="009967F9">
              <w:t> 1</w:t>
            </w:r>
            <w:r w:rsidR="003525E3" w:rsidRPr="00FB0A4D">
              <w:t>4</w:t>
            </w:r>
          </w:p>
        </w:tc>
        <w:tc>
          <w:tcPr>
            <w:tcW w:w="2734" w:type="dxa"/>
            <w:tcBorders>
              <w:top w:val="single" w:sz="4" w:space="0" w:color="auto"/>
              <w:left w:val="single" w:sz="4" w:space="0" w:color="auto"/>
              <w:bottom w:val="single" w:sz="4" w:space="0" w:color="auto"/>
              <w:right w:val="single" w:sz="4" w:space="0" w:color="auto"/>
            </w:tcBorders>
            <w:vAlign w:val="center"/>
          </w:tcPr>
          <w:p w14:paraId="43E4760B" w14:textId="77777777" w:rsidR="003525E3" w:rsidRPr="00FB0A4D" w:rsidRDefault="003525E3" w:rsidP="000C389B">
            <w:pPr>
              <w:jc w:val="center"/>
              <w:rPr>
                <w:szCs w:val="24"/>
              </w:rPr>
            </w:pPr>
            <w:r w:rsidRPr="00FB0A4D">
              <w:t>1%</w:t>
            </w:r>
          </w:p>
        </w:tc>
        <w:tc>
          <w:tcPr>
            <w:tcW w:w="2198" w:type="dxa"/>
            <w:tcBorders>
              <w:top w:val="single" w:sz="4" w:space="0" w:color="auto"/>
              <w:left w:val="single" w:sz="4" w:space="0" w:color="auto"/>
              <w:bottom w:val="single" w:sz="4" w:space="0" w:color="auto"/>
              <w:right w:val="single" w:sz="4" w:space="0" w:color="auto"/>
            </w:tcBorders>
            <w:vAlign w:val="center"/>
          </w:tcPr>
          <w:p w14:paraId="2E914B2E" w14:textId="77777777" w:rsidR="003525E3" w:rsidRPr="00FB0A4D" w:rsidRDefault="003525E3" w:rsidP="000C389B">
            <w:pPr>
              <w:jc w:val="center"/>
              <w:rPr>
                <w:szCs w:val="24"/>
              </w:rPr>
            </w:pPr>
            <w:r w:rsidRPr="00FB0A4D">
              <w:t>12%</w:t>
            </w:r>
          </w:p>
        </w:tc>
      </w:tr>
      <w:tr w:rsidR="003525E3" w:rsidRPr="00FB0A4D" w14:paraId="6CD5E891"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266B3920" w14:textId="77777777" w:rsidR="003525E3" w:rsidRPr="00FB0A4D" w:rsidRDefault="001C260D" w:rsidP="000C389B">
            <w:pPr>
              <w:jc w:val="right"/>
              <w:rPr>
                <w:szCs w:val="24"/>
              </w:rPr>
            </w:pPr>
            <w:r>
              <w:t>Săptămâna</w:t>
            </w:r>
            <w:r w:rsidR="009967F9">
              <w:t> 2</w:t>
            </w:r>
            <w:r w:rsidR="003525E3" w:rsidRPr="00FB0A4D">
              <w:t>4</w:t>
            </w:r>
          </w:p>
        </w:tc>
        <w:tc>
          <w:tcPr>
            <w:tcW w:w="2734" w:type="dxa"/>
            <w:tcBorders>
              <w:top w:val="single" w:sz="4" w:space="0" w:color="auto"/>
              <w:left w:val="single" w:sz="4" w:space="0" w:color="auto"/>
              <w:bottom w:val="single" w:sz="4" w:space="0" w:color="auto"/>
              <w:right w:val="single" w:sz="4" w:space="0" w:color="auto"/>
            </w:tcBorders>
            <w:vAlign w:val="center"/>
          </w:tcPr>
          <w:p w14:paraId="7A7B3E4A" w14:textId="77777777" w:rsidR="003525E3" w:rsidRPr="00FB0A4D" w:rsidRDefault="003525E3" w:rsidP="000C389B">
            <w:pPr>
              <w:jc w:val="center"/>
              <w:rPr>
                <w:szCs w:val="24"/>
              </w:rPr>
            </w:pPr>
            <w:r w:rsidRPr="00FB0A4D">
              <w:t>1%</w:t>
            </w:r>
          </w:p>
        </w:tc>
        <w:tc>
          <w:tcPr>
            <w:tcW w:w="2198" w:type="dxa"/>
            <w:tcBorders>
              <w:top w:val="single" w:sz="4" w:space="0" w:color="auto"/>
              <w:left w:val="single" w:sz="4" w:space="0" w:color="auto"/>
              <w:bottom w:val="single" w:sz="4" w:space="0" w:color="auto"/>
              <w:right w:val="single" w:sz="4" w:space="0" w:color="auto"/>
            </w:tcBorders>
            <w:vAlign w:val="center"/>
          </w:tcPr>
          <w:p w14:paraId="65118987" w14:textId="77777777" w:rsidR="003525E3" w:rsidRPr="00FB0A4D" w:rsidRDefault="003525E3" w:rsidP="000C389B">
            <w:pPr>
              <w:jc w:val="center"/>
              <w:rPr>
                <w:szCs w:val="24"/>
              </w:rPr>
            </w:pPr>
            <w:r w:rsidRPr="00FB0A4D">
              <w:t>19%</w:t>
            </w:r>
          </w:p>
        </w:tc>
      </w:tr>
      <w:tr w:rsidR="003525E3" w:rsidRPr="00FB0A4D" w14:paraId="5286D64F"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547EB6C" w14:textId="77777777" w:rsidR="003525E3" w:rsidRPr="00FB0A4D" w:rsidRDefault="003525E3" w:rsidP="006B08B5">
            <w:pPr>
              <w:keepNext/>
              <w:rPr>
                <w:b/>
                <w:bCs/>
              </w:rPr>
            </w:pPr>
            <w:r w:rsidRPr="00FB0A4D">
              <w:rPr>
                <w:b/>
                <w:bCs/>
              </w:rPr>
              <w:t>PASI</w:t>
            </w:r>
            <w:r w:rsidRPr="00FB0A4D">
              <w:rPr>
                <w:b/>
                <w:bCs/>
                <w:vertAlign w:val="superscript"/>
              </w:rPr>
              <w:t>b</w:t>
            </w:r>
            <w:r w:rsidRPr="00FB0A4D">
              <w:rPr>
                <w:b/>
                <w:bCs/>
              </w:rPr>
              <w:t xml:space="preserve"> 75</w:t>
            </w:r>
            <w:r w:rsidRPr="00FB0A4D">
              <w:rPr>
                <w:b/>
                <w:bCs/>
                <w:vertAlign w:val="superscript"/>
              </w:rPr>
              <w:t>c</w:t>
            </w:r>
          </w:p>
        </w:tc>
        <w:tc>
          <w:tcPr>
            <w:tcW w:w="2734" w:type="dxa"/>
            <w:tcBorders>
              <w:top w:val="single" w:sz="4" w:space="0" w:color="auto"/>
              <w:left w:val="single" w:sz="4" w:space="0" w:color="auto"/>
              <w:bottom w:val="single" w:sz="4" w:space="0" w:color="auto"/>
              <w:right w:val="single" w:sz="4" w:space="0" w:color="auto"/>
            </w:tcBorders>
            <w:vAlign w:val="center"/>
          </w:tcPr>
          <w:p w14:paraId="131F8C0B" w14:textId="77777777" w:rsidR="003525E3" w:rsidRPr="00FB0A4D" w:rsidRDefault="003525E3" w:rsidP="006B08B5">
            <w:pPr>
              <w:keepNext/>
              <w:jc w:val="center"/>
              <w:rPr>
                <w:b/>
                <w:bCs/>
              </w:rPr>
            </w:pPr>
          </w:p>
        </w:tc>
        <w:tc>
          <w:tcPr>
            <w:tcW w:w="2198" w:type="dxa"/>
            <w:tcBorders>
              <w:top w:val="single" w:sz="4" w:space="0" w:color="auto"/>
              <w:left w:val="single" w:sz="4" w:space="0" w:color="auto"/>
              <w:bottom w:val="single" w:sz="4" w:space="0" w:color="auto"/>
              <w:right w:val="single" w:sz="4" w:space="0" w:color="auto"/>
            </w:tcBorders>
            <w:vAlign w:val="center"/>
          </w:tcPr>
          <w:p w14:paraId="3C4C3480" w14:textId="77777777" w:rsidR="003525E3" w:rsidRPr="00FB0A4D" w:rsidRDefault="003525E3" w:rsidP="006B08B5">
            <w:pPr>
              <w:keepNext/>
              <w:jc w:val="center"/>
              <w:rPr>
                <w:b/>
                <w:bCs/>
              </w:rPr>
            </w:pPr>
          </w:p>
        </w:tc>
      </w:tr>
      <w:tr w:rsidR="003525E3" w:rsidRPr="00FB0A4D" w14:paraId="0B3AEC3E"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19D87D4D" w14:textId="77777777" w:rsidR="003525E3" w:rsidRPr="00FB0A4D" w:rsidRDefault="001C260D" w:rsidP="000C389B">
            <w:pPr>
              <w:jc w:val="right"/>
              <w:rPr>
                <w:b/>
                <w:bCs/>
              </w:rPr>
            </w:pPr>
            <w:r>
              <w:t>Săptămâna</w:t>
            </w:r>
            <w:r w:rsidR="009967F9">
              <w:t> 1</w:t>
            </w:r>
            <w:r w:rsidR="003525E3" w:rsidRPr="00FB0A4D">
              <w:t>4</w:t>
            </w:r>
          </w:p>
        </w:tc>
        <w:tc>
          <w:tcPr>
            <w:tcW w:w="2734" w:type="dxa"/>
            <w:tcBorders>
              <w:top w:val="single" w:sz="4" w:space="0" w:color="auto"/>
              <w:left w:val="single" w:sz="4" w:space="0" w:color="auto"/>
              <w:bottom w:val="single" w:sz="4" w:space="0" w:color="auto"/>
              <w:right w:val="single" w:sz="4" w:space="0" w:color="auto"/>
            </w:tcBorders>
            <w:vAlign w:val="center"/>
          </w:tcPr>
          <w:p w14:paraId="214BBC54" w14:textId="77777777" w:rsidR="003525E3" w:rsidRPr="00FB0A4D" w:rsidRDefault="003525E3" w:rsidP="000C389B">
            <w:pPr>
              <w:jc w:val="center"/>
              <w:rPr>
                <w:b/>
                <w:bCs/>
              </w:rPr>
            </w:pPr>
            <w:r w:rsidRPr="00FB0A4D">
              <w:t>3%</w:t>
            </w:r>
          </w:p>
        </w:tc>
        <w:tc>
          <w:tcPr>
            <w:tcW w:w="2198" w:type="dxa"/>
            <w:tcBorders>
              <w:top w:val="single" w:sz="4" w:space="0" w:color="auto"/>
              <w:left w:val="single" w:sz="4" w:space="0" w:color="auto"/>
              <w:bottom w:val="single" w:sz="4" w:space="0" w:color="auto"/>
              <w:right w:val="single" w:sz="4" w:space="0" w:color="auto"/>
            </w:tcBorders>
            <w:vAlign w:val="bottom"/>
          </w:tcPr>
          <w:p w14:paraId="7184B5AF" w14:textId="77777777" w:rsidR="003525E3" w:rsidRPr="00FB0A4D" w:rsidRDefault="003525E3" w:rsidP="000C389B">
            <w:pPr>
              <w:jc w:val="center"/>
              <w:rPr>
                <w:b/>
                <w:bCs/>
              </w:rPr>
            </w:pPr>
            <w:r w:rsidRPr="00FB0A4D">
              <w:t>40%</w:t>
            </w:r>
          </w:p>
        </w:tc>
      </w:tr>
      <w:tr w:rsidR="003525E3" w:rsidRPr="00FB0A4D" w14:paraId="682A36C7" w14:textId="77777777" w:rsidTr="00301BE2">
        <w:trPr>
          <w:cantSplit/>
          <w:jc w:val="center"/>
        </w:trPr>
        <w:tc>
          <w:tcPr>
            <w:tcW w:w="2383" w:type="dxa"/>
            <w:tcBorders>
              <w:top w:val="single" w:sz="4" w:space="0" w:color="auto"/>
              <w:left w:val="single" w:sz="4" w:space="0" w:color="auto"/>
              <w:bottom w:val="single" w:sz="4" w:space="0" w:color="auto"/>
              <w:right w:val="single" w:sz="4" w:space="0" w:color="auto"/>
            </w:tcBorders>
            <w:vAlign w:val="center"/>
          </w:tcPr>
          <w:p w14:paraId="6E85CF20" w14:textId="77777777" w:rsidR="003525E3" w:rsidRPr="00FB0A4D" w:rsidRDefault="001C260D" w:rsidP="000C389B">
            <w:pPr>
              <w:jc w:val="right"/>
              <w:rPr>
                <w:b/>
                <w:bCs/>
              </w:rPr>
            </w:pPr>
            <w:r>
              <w:t>Săptămâna</w:t>
            </w:r>
            <w:r w:rsidR="009967F9">
              <w:t> 2</w:t>
            </w:r>
            <w:r w:rsidR="003525E3" w:rsidRPr="00FB0A4D">
              <w:t>4</w:t>
            </w:r>
          </w:p>
        </w:tc>
        <w:tc>
          <w:tcPr>
            <w:tcW w:w="2734" w:type="dxa"/>
            <w:tcBorders>
              <w:top w:val="single" w:sz="4" w:space="0" w:color="auto"/>
              <w:left w:val="single" w:sz="4" w:space="0" w:color="auto"/>
              <w:bottom w:val="single" w:sz="4" w:space="0" w:color="auto"/>
              <w:right w:val="single" w:sz="4" w:space="0" w:color="auto"/>
            </w:tcBorders>
            <w:vAlign w:val="center"/>
          </w:tcPr>
          <w:p w14:paraId="1E67FF34" w14:textId="77777777" w:rsidR="003525E3" w:rsidRPr="00FB0A4D" w:rsidRDefault="003525E3" w:rsidP="000C389B">
            <w:pPr>
              <w:jc w:val="center"/>
              <w:rPr>
                <w:b/>
                <w:bCs/>
              </w:rPr>
            </w:pPr>
            <w:r w:rsidRPr="00FB0A4D">
              <w:t>1%</w:t>
            </w:r>
          </w:p>
        </w:tc>
        <w:tc>
          <w:tcPr>
            <w:tcW w:w="2198" w:type="dxa"/>
            <w:tcBorders>
              <w:top w:val="single" w:sz="4" w:space="0" w:color="auto"/>
              <w:left w:val="single" w:sz="4" w:space="0" w:color="auto"/>
              <w:bottom w:val="single" w:sz="4" w:space="0" w:color="auto"/>
              <w:right w:val="single" w:sz="4" w:space="0" w:color="auto"/>
            </w:tcBorders>
            <w:vAlign w:val="bottom"/>
          </w:tcPr>
          <w:p w14:paraId="16B63C0B" w14:textId="77777777" w:rsidR="003525E3" w:rsidRPr="00FB0A4D" w:rsidRDefault="003525E3" w:rsidP="000C389B">
            <w:pPr>
              <w:jc w:val="center"/>
              <w:rPr>
                <w:b/>
                <w:bCs/>
              </w:rPr>
            </w:pPr>
            <w:r w:rsidRPr="00FB0A4D">
              <w:t>56%</w:t>
            </w:r>
          </w:p>
        </w:tc>
      </w:tr>
      <w:tr w:rsidR="003525E3" w:rsidRPr="00FB0A4D" w14:paraId="4569E169" w14:textId="77777777" w:rsidTr="00301BE2">
        <w:trPr>
          <w:cantSplit/>
          <w:trHeight w:val="233"/>
          <w:jc w:val="center"/>
        </w:trPr>
        <w:tc>
          <w:tcPr>
            <w:tcW w:w="7315" w:type="dxa"/>
            <w:gridSpan w:val="3"/>
            <w:tcBorders>
              <w:top w:val="single" w:sz="4" w:space="0" w:color="auto"/>
              <w:left w:val="nil"/>
              <w:bottom w:val="nil"/>
              <w:right w:val="nil"/>
            </w:tcBorders>
            <w:vAlign w:val="center"/>
          </w:tcPr>
          <w:p w14:paraId="368466C1" w14:textId="77777777" w:rsidR="001C260D" w:rsidRDefault="003525E3" w:rsidP="000C389B">
            <w:pPr>
              <w:ind w:left="284" w:hanging="284"/>
              <w:rPr>
                <w:sz w:val="18"/>
                <w:szCs w:val="18"/>
              </w:rPr>
            </w:pPr>
            <w:r w:rsidRPr="00A0344E">
              <w:rPr>
                <w:sz w:val="18"/>
                <w:szCs w:val="18"/>
              </w:rPr>
              <w:t>*</w:t>
            </w:r>
            <w:r w:rsidRPr="00FB0A4D">
              <w:tab/>
            </w:r>
            <w:r w:rsidRPr="00FB0A4D">
              <w:rPr>
                <w:sz w:val="18"/>
                <w:szCs w:val="18"/>
              </w:rPr>
              <w:t>p &lt;</w:t>
            </w:r>
            <w:r w:rsidR="009967F9">
              <w:rPr>
                <w:sz w:val="18"/>
                <w:szCs w:val="18"/>
              </w:rPr>
              <w:t> 0</w:t>
            </w:r>
            <w:r w:rsidRPr="00FB0A4D">
              <w:rPr>
                <w:sz w:val="18"/>
                <w:szCs w:val="18"/>
              </w:rPr>
              <w:t>,05 pentru toate comparaţiile;</w:t>
            </w:r>
          </w:p>
          <w:p w14:paraId="1066DAA0" w14:textId="77777777" w:rsidR="003525E3" w:rsidRPr="00FB0A4D" w:rsidRDefault="003525E3" w:rsidP="000C389B">
            <w:pPr>
              <w:ind w:left="284" w:hanging="284"/>
              <w:rPr>
                <w:sz w:val="18"/>
                <w:szCs w:val="18"/>
              </w:rPr>
            </w:pPr>
            <w:r w:rsidRPr="00FB0A4D">
              <w:rPr>
                <w:iCs/>
                <w:vertAlign w:val="superscript"/>
              </w:rPr>
              <w:t>a</w:t>
            </w:r>
            <w:r w:rsidRPr="00FB0A4D">
              <w:tab/>
            </w:r>
            <w:r w:rsidRPr="00FB0A4D">
              <w:rPr>
                <w:sz w:val="18"/>
                <w:szCs w:val="18"/>
              </w:rPr>
              <w:t>N reflectă pacienţii randomizaţi; numărul real de pacienţi care au putut fi evaluaţi pentru fiecare criteriu final poate varia în funcţie de momentul evaluării</w:t>
            </w:r>
          </w:p>
          <w:p w14:paraId="54DDDDCD" w14:textId="77777777" w:rsidR="003525E3" w:rsidRPr="00FB0A4D" w:rsidRDefault="003525E3" w:rsidP="000C389B">
            <w:pPr>
              <w:ind w:left="284" w:hanging="284"/>
              <w:rPr>
                <w:sz w:val="18"/>
                <w:szCs w:val="18"/>
              </w:rPr>
            </w:pPr>
            <w:r w:rsidRPr="00FB0A4D">
              <w:rPr>
                <w:iCs/>
                <w:vertAlign w:val="superscript"/>
              </w:rPr>
              <w:t>b</w:t>
            </w:r>
            <w:r w:rsidRPr="00FB0A4D">
              <w:rPr>
                <w:i/>
                <w:iCs/>
              </w:rPr>
              <w:tab/>
            </w:r>
            <w:r w:rsidRPr="00FB0A4D">
              <w:rPr>
                <w:i/>
                <w:iCs/>
                <w:sz w:val="18"/>
                <w:szCs w:val="18"/>
              </w:rPr>
              <w:t>Indicele de suprafaţă şi severitate ale psoriazisului</w:t>
            </w:r>
          </w:p>
          <w:p w14:paraId="5E92EBB8" w14:textId="77777777" w:rsidR="003525E3" w:rsidRPr="00FB0A4D" w:rsidRDefault="003525E3" w:rsidP="000C389B">
            <w:pPr>
              <w:ind w:left="284" w:hanging="284"/>
              <w:rPr>
                <w:szCs w:val="24"/>
              </w:rPr>
            </w:pPr>
            <w:r w:rsidRPr="00FB0A4D">
              <w:rPr>
                <w:iCs/>
                <w:vertAlign w:val="superscript"/>
              </w:rPr>
              <w:t>c</w:t>
            </w:r>
            <w:r w:rsidRPr="00FB0A4D">
              <w:rPr>
                <w:i/>
                <w:iCs/>
              </w:rPr>
              <w:tab/>
            </w:r>
            <w:r w:rsidRPr="00FB0A4D">
              <w:rPr>
                <w:sz w:val="18"/>
                <w:szCs w:val="18"/>
              </w:rPr>
              <w:t xml:space="preserve">Bazat pe subgrupul de pacienţi cu </w:t>
            </w:r>
            <w:r>
              <w:rPr>
                <w:sz w:val="18"/>
                <w:szCs w:val="18"/>
              </w:rPr>
              <w:t>≥</w:t>
            </w:r>
            <w:r w:rsidR="009967F9">
              <w:rPr>
                <w:sz w:val="18"/>
                <w:szCs w:val="18"/>
              </w:rPr>
              <w:t> 3</w:t>
            </w:r>
            <w:r w:rsidRPr="00FB0A4D">
              <w:rPr>
                <w:sz w:val="18"/>
                <w:szCs w:val="18"/>
              </w:rPr>
              <w:t>% afectare iniţială a BSA, 7</w:t>
            </w:r>
            <w:r w:rsidR="009967F9">
              <w:rPr>
                <w:sz w:val="18"/>
                <w:szCs w:val="18"/>
              </w:rPr>
              <w:t>9 </w:t>
            </w:r>
            <w:r w:rsidR="001E0E36">
              <w:rPr>
                <w:sz w:val="18"/>
                <w:szCs w:val="18"/>
              </w:rPr>
              <w:t>pacienţi</w:t>
            </w:r>
            <w:r w:rsidRPr="00FB0A4D">
              <w:rPr>
                <w:sz w:val="18"/>
                <w:szCs w:val="18"/>
              </w:rPr>
              <w:t xml:space="preserve"> (69,9%) în grupul cu placebo şi 109 (74,3%) în grupul cu Simponi 5</w:t>
            </w:r>
            <w:r w:rsidR="00CF308F">
              <w:rPr>
                <w:sz w:val="18"/>
                <w:szCs w:val="18"/>
              </w:rPr>
              <w:t>0 </w:t>
            </w:r>
            <w:r w:rsidR="001E0E36">
              <w:rPr>
                <w:sz w:val="18"/>
                <w:szCs w:val="18"/>
              </w:rPr>
              <w:t>mg</w:t>
            </w:r>
            <w:r w:rsidRPr="00FB0A4D">
              <w:rPr>
                <w:sz w:val="18"/>
                <w:szCs w:val="18"/>
              </w:rPr>
              <w:t>.</w:t>
            </w:r>
          </w:p>
        </w:tc>
      </w:tr>
    </w:tbl>
    <w:p w14:paraId="09F964BF" w14:textId="77777777" w:rsidR="003525E3" w:rsidRPr="00FB0A4D" w:rsidRDefault="003525E3" w:rsidP="00912087"/>
    <w:p w14:paraId="3F9AA092" w14:textId="77777777" w:rsidR="003525E3" w:rsidRPr="00FB0A4D" w:rsidRDefault="003525E3" w:rsidP="00912087">
      <w:pPr>
        <w:autoSpaceDE w:val="0"/>
        <w:autoSpaceDN w:val="0"/>
        <w:adjustRightInd w:val="0"/>
        <w:rPr>
          <w:szCs w:val="22"/>
        </w:rPr>
      </w:pPr>
      <w:r w:rsidRPr="00243E12">
        <w:rPr>
          <w:szCs w:val="22"/>
        </w:rPr>
        <w:t>Răspunsu</w:t>
      </w:r>
      <w:r w:rsidR="00FB1D97">
        <w:rPr>
          <w:szCs w:val="22"/>
        </w:rPr>
        <w:t>ri</w:t>
      </w:r>
      <w:r w:rsidRPr="00243E12">
        <w:rPr>
          <w:szCs w:val="22"/>
        </w:rPr>
        <w:t>l</w:t>
      </w:r>
      <w:r>
        <w:rPr>
          <w:szCs w:val="22"/>
        </w:rPr>
        <w:t>e</w:t>
      </w:r>
      <w:r w:rsidRPr="00243E12">
        <w:rPr>
          <w:szCs w:val="22"/>
        </w:rPr>
        <w:t xml:space="preserve"> a</w:t>
      </w:r>
      <w:r>
        <w:rPr>
          <w:szCs w:val="22"/>
        </w:rPr>
        <w:t>u</w:t>
      </w:r>
      <w:r w:rsidRPr="00243E12">
        <w:rPr>
          <w:szCs w:val="22"/>
        </w:rPr>
        <w:t xml:space="preserve"> fost observat</w:t>
      </w:r>
      <w:r>
        <w:rPr>
          <w:szCs w:val="22"/>
        </w:rPr>
        <w:t>e</w:t>
      </w:r>
      <w:r w:rsidRPr="00FB0A4D">
        <w:rPr>
          <w:szCs w:val="22"/>
        </w:rPr>
        <w:t xml:space="preserve"> la prima evaluare (</w:t>
      </w:r>
      <w:r w:rsidR="001C260D">
        <w:rPr>
          <w:szCs w:val="22"/>
        </w:rPr>
        <w:t>săptămâna</w:t>
      </w:r>
      <w:r w:rsidR="009967F9">
        <w:rPr>
          <w:szCs w:val="22"/>
        </w:rPr>
        <w:t> 4</w:t>
      </w:r>
      <w:r w:rsidRPr="00FB0A4D">
        <w:rPr>
          <w:szCs w:val="22"/>
        </w:rPr>
        <w:t xml:space="preserve">) după administrarea iniţială a </w:t>
      </w:r>
      <w:r w:rsidRPr="00FB0A4D">
        <w:t>Simponi. Răspunsuri ACR</w:t>
      </w:r>
      <w:r w:rsidR="009967F9">
        <w:t> 2</w:t>
      </w:r>
      <w:r w:rsidRPr="00FB0A4D">
        <w:t xml:space="preserve">0 similare în </w:t>
      </w:r>
      <w:r w:rsidR="001C260D">
        <w:t>săptămâna</w:t>
      </w:r>
      <w:r w:rsidR="009967F9">
        <w:t> 1</w:t>
      </w:r>
      <w:r w:rsidRPr="00FB0A4D">
        <w:t>4 s</w:t>
      </w:r>
      <w:r w:rsidR="009E0425">
        <w:noBreakHyphen/>
      </w:r>
      <w:r w:rsidRPr="00FB0A4D">
        <w:t xml:space="preserve">au observat la pacienţii subtipuri ale </w:t>
      </w:r>
      <w:r w:rsidR="00BA794A">
        <w:t>APs</w:t>
      </w:r>
      <w:r w:rsidRPr="00FB0A4D">
        <w:t xml:space="preserve"> cu artrită poliarticulară fără noduli reumatoizi şi la cei cu artrită periferică asimetrică. Numărul de pacienţi cu alte subtipuri de artrită psoriazică a fost prea mic pentru a permite evaluări ale semnificaţiei. Răspunsurile observate în grupurile tratate cu </w:t>
      </w:r>
      <w:r w:rsidRPr="00FB0A4D">
        <w:rPr>
          <w:szCs w:val="22"/>
        </w:rPr>
        <w:t>Simponi au fost similare indiferent dacă pacienţilor li s</w:t>
      </w:r>
      <w:r w:rsidR="009E0425">
        <w:rPr>
          <w:szCs w:val="22"/>
        </w:rPr>
        <w:noBreakHyphen/>
      </w:r>
      <w:r w:rsidRPr="00FB0A4D">
        <w:rPr>
          <w:szCs w:val="22"/>
        </w:rPr>
        <w:t>a administrat sau nu metotrexat concomitent. Dintre cei 14</w:t>
      </w:r>
      <w:r w:rsidR="009967F9">
        <w:rPr>
          <w:szCs w:val="22"/>
        </w:rPr>
        <w:t>6 </w:t>
      </w:r>
      <w:r w:rsidRPr="00FB0A4D">
        <w:rPr>
          <w:szCs w:val="22"/>
        </w:rPr>
        <w:t>pacienţi randomizaţi la Simponi 5</w:t>
      </w:r>
      <w:r w:rsidR="00CF308F">
        <w:rPr>
          <w:szCs w:val="22"/>
        </w:rPr>
        <w:t>0 </w:t>
      </w:r>
      <w:r w:rsidR="001E0E36">
        <w:rPr>
          <w:szCs w:val="22"/>
        </w:rPr>
        <w:t>mg</w:t>
      </w:r>
      <w:r w:rsidRPr="00FB0A4D">
        <w:rPr>
          <w:szCs w:val="22"/>
        </w:rPr>
        <w:t xml:space="preserve">, 70 au mai rămas pe acest tratament la </w:t>
      </w:r>
      <w:r w:rsidR="001C260D">
        <w:rPr>
          <w:szCs w:val="22"/>
        </w:rPr>
        <w:t>săptămâna</w:t>
      </w:r>
      <w:r w:rsidR="009967F9">
        <w:rPr>
          <w:szCs w:val="22"/>
        </w:rPr>
        <w:t> 1</w:t>
      </w:r>
      <w:r w:rsidRPr="00FB0A4D">
        <w:rPr>
          <w:szCs w:val="22"/>
        </w:rPr>
        <w:t>04. Dintre aceşti 7</w:t>
      </w:r>
      <w:r w:rsidR="00CF308F">
        <w:rPr>
          <w:szCs w:val="22"/>
        </w:rPr>
        <w:t>0 </w:t>
      </w:r>
      <w:r w:rsidRPr="00FB0A4D">
        <w:rPr>
          <w:szCs w:val="22"/>
        </w:rPr>
        <w:t>pacienţi, 64, 46 şi respectiv 3</w:t>
      </w:r>
      <w:r w:rsidR="00CF308F">
        <w:rPr>
          <w:szCs w:val="22"/>
        </w:rPr>
        <w:t>1 </w:t>
      </w:r>
      <w:r w:rsidR="001E0E36">
        <w:rPr>
          <w:szCs w:val="22"/>
        </w:rPr>
        <w:t>pacienţi</w:t>
      </w:r>
      <w:r w:rsidRPr="00FB0A4D">
        <w:rPr>
          <w:szCs w:val="22"/>
        </w:rPr>
        <w:t xml:space="preserve"> au avut un răspuns ACR</w:t>
      </w:r>
      <w:r w:rsidR="009967F9">
        <w:rPr>
          <w:szCs w:val="22"/>
        </w:rPr>
        <w:t> 2</w:t>
      </w:r>
      <w:r w:rsidRPr="00FB0A4D">
        <w:rPr>
          <w:szCs w:val="22"/>
        </w:rPr>
        <w:t>0/50/70.</w:t>
      </w:r>
      <w:r w:rsidR="00F51C86" w:rsidRPr="00DA735A">
        <w:rPr>
          <w:szCs w:val="22"/>
        </w:rPr>
        <w:t xml:space="preserve"> </w:t>
      </w:r>
      <w:r w:rsidR="00F51C86" w:rsidRPr="009649E0">
        <w:rPr>
          <w:szCs w:val="22"/>
        </w:rPr>
        <w:t xml:space="preserve">În rândul pacienţilor rămași în studiu și tratați cu Simponi au fost observate </w:t>
      </w:r>
      <w:r w:rsidR="00F51C86">
        <w:rPr>
          <w:szCs w:val="22"/>
        </w:rPr>
        <w:t>rate</w:t>
      </w:r>
      <w:r w:rsidR="00F51C86" w:rsidRPr="009649E0">
        <w:rPr>
          <w:szCs w:val="22"/>
        </w:rPr>
        <w:t xml:space="preserve"> similare de răspun</w:t>
      </w:r>
      <w:r w:rsidR="00F51C86">
        <w:rPr>
          <w:szCs w:val="22"/>
        </w:rPr>
        <w:t>suri ACR</w:t>
      </w:r>
      <w:r w:rsidR="009967F9">
        <w:rPr>
          <w:szCs w:val="22"/>
        </w:rPr>
        <w:t> 2</w:t>
      </w:r>
      <w:r w:rsidR="00F51C86">
        <w:rPr>
          <w:szCs w:val="22"/>
        </w:rPr>
        <w:t>0/50/70 din săptămâna</w:t>
      </w:r>
      <w:r w:rsidR="009967F9">
        <w:rPr>
          <w:szCs w:val="22"/>
        </w:rPr>
        <w:t> 1</w:t>
      </w:r>
      <w:r w:rsidR="00F51C86" w:rsidRPr="009649E0">
        <w:rPr>
          <w:szCs w:val="22"/>
        </w:rPr>
        <w:t xml:space="preserve">04 până </w:t>
      </w:r>
      <w:r w:rsidR="00F51C86">
        <w:rPr>
          <w:szCs w:val="22"/>
        </w:rPr>
        <w:t>în</w:t>
      </w:r>
      <w:r w:rsidR="00F51C86" w:rsidRPr="009649E0">
        <w:rPr>
          <w:szCs w:val="22"/>
        </w:rPr>
        <w:t xml:space="preserve"> săptămân</w:t>
      </w:r>
      <w:r w:rsidR="00F51C86">
        <w:rPr>
          <w:szCs w:val="22"/>
        </w:rPr>
        <w:t>a</w:t>
      </w:r>
      <w:r w:rsidR="009967F9">
        <w:rPr>
          <w:szCs w:val="22"/>
        </w:rPr>
        <w:t> 2</w:t>
      </w:r>
      <w:r w:rsidR="00F51C86" w:rsidRPr="009649E0">
        <w:rPr>
          <w:szCs w:val="22"/>
        </w:rPr>
        <w:t>56.</w:t>
      </w:r>
    </w:p>
    <w:p w14:paraId="2A0EC8D2" w14:textId="77777777" w:rsidR="003525E3" w:rsidRPr="00FB0A4D" w:rsidRDefault="003525E3" w:rsidP="00912087">
      <w:pPr>
        <w:autoSpaceDE w:val="0"/>
        <w:autoSpaceDN w:val="0"/>
        <w:adjustRightInd w:val="0"/>
        <w:rPr>
          <w:szCs w:val="22"/>
        </w:rPr>
      </w:pPr>
    </w:p>
    <w:p w14:paraId="143AFA95" w14:textId="77777777" w:rsidR="003525E3" w:rsidRPr="00FB0A4D" w:rsidRDefault="003525E3" w:rsidP="00912087">
      <w:pPr>
        <w:autoSpaceDE w:val="0"/>
        <w:autoSpaceDN w:val="0"/>
        <w:adjustRightInd w:val="0"/>
      </w:pPr>
      <w:r w:rsidRPr="00FB0A4D">
        <w:t>De asemenea, s</w:t>
      </w:r>
      <w:r w:rsidR="009E0425">
        <w:noBreakHyphen/>
      </w:r>
      <w:r w:rsidRPr="00FB0A4D">
        <w:t xml:space="preserve">au observat răspunsuri semnificative statistic în </w:t>
      </w:r>
      <w:r w:rsidRPr="00FB0A4D">
        <w:rPr>
          <w:szCs w:val="22"/>
        </w:rPr>
        <w:t>DAS28 la săptămânile</w:t>
      </w:r>
      <w:r w:rsidR="009967F9">
        <w:rPr>
          <w:szCs w:val="22"/>
        </w:rPr>
        <w:t> 1</w:t>
      </w:r>
      <w:r w:rsidRPr="00FB0A4D">
        <w:rPr>
          <w:szCs w:val="22"/>
        </w:rPr>
        <w:t>4 şi</w:t>
      </w:r>
      <w:r w:rsidR="009967F9">
        <w:rPr>
          <w:szCs w:val="22"/>
        </w:rPr>
        <w:t> 2</w:t>
      </w:r>
      <w:r w:rsidRPr="00FB0A4D">
        <w:rPr>
          <w:szCs w:val="22"/>
        </w:rPr>
        <w:t>4 (</w:t>
      </w:r>
      <w:r w:rsidRPr="00FB0A4D">
        <w:t>p &lt;</w:t>
      </w:r>
      <w:r w:rsidR="009967F9">
        <w:t> 0</w:t>
      </w:r>
      <w:r w:rsidRPr="00FB0A4D">
        <w:t>,05)</w:t>
      </w:r>
      <w:r w:rsidRPr="00FB0A4D">
        <w:rPr>
          <w:szCs w:val="22"/>
        </w:rPr>
        <w:t>.</w:t>
      </w:r>
    </w:p>
    <w:p w14:paraId="35ABD4E3" w14:textId="77777777" w:rsidR="003525E3" w:rsidRPr="00FB0A4D" w:rsidRDefault="003525E3" w:rsidP="00912087"/>
    <w:p w14:paraId="1C12C921" w14:textId="77777777" w:rsidR="003525E3" w:rsidRPr="00FB0A4D" w:rsidRDefault="003525E3" w:rsidP="00912087">
      <w:pPr>
        <w:autoSpaceDE w:val="0"/>
        <w:autoSpaceDN w:val="0"/>
        <w:adjustRightInd w:val="0"/>
      </w:pPr>
      <w:r w:rsidRPr="00FB0A4D">
        <w:rPr>
          <w:iCs/>
        </w:rPr>
        <w:t xml:space="preserve">La </w:t>
      </w:r>
      <w:r w:rsidR="001C260D">
        <w:rPr>
          <w:iCs/>
        </w:rPr>
        <w:t>săptămâna</w:t>
      </w:r>
      <w:r w:rsidR="009967F9">
        <w:rPr>
          <w:iCs/>
        </w:rPr>
        <w:t> 2</w:t>
      </w:r>
      <w:r w:rsidRPr="00FB0A4D">
        <w:rPr>
          <w:iCs/>
        </w:rPr>
        <w:t>4, în cazul pacienţilor trataţi cu Simponi, s</w:t>
      </w:r>
      <w:r w:rsidR="009E0425">
        <w:rPr>
          <w:iCs/>
        </w:rPr>
        <w:noBreakHyphen/>
      </w:r>
      <w:r w:rsidRPr="00FB0A4D">
        <w:rPr>
          <w:iCs/>
        </w:rPr>
        <w:t xml:space="preserve">au constatat îmbunătăţiri ale parametrilor de activitate periferică tipice pentru artrita psoriazică (de exemplu numărul articulaţiilor tumefiate, numărul articulaţiilor dureroase/sensibile, dactilita şi entezita). </w:t>
      </w:r>
      <w:r w:rsidRPr="00FB0A4D">
        <w:t>Tratamentul cu Simponi a determinat o îmbunătăţire semnificativă a funcţiei fizice evaluate prin HAQ</w:t>
      </w:r>
      <w:r w:rsidR="008B342B" w:rsidRPr="00C95CE0">
        <w:t xml:space="preserve"> DI</w:t>
      </w:r>
      <w:r w:rsidRPr="00FB0A4D">
        <w:t>, precum şi la îmbunătăţiri semnificative ale calităţii vieţii legate de starea de sănătate, determinată prin componentele fizice şi mentale ale scorurilor SF</w:t>
      </w:r>
      <w:r w:rsidR="009E0425">
        <w:noBreakHyphen/>
      </w:r>
      <w:r w:rsidRPr="00FB0A4D">
        <w:t>36. Dintre pacienţii care au rămas pe tratamentul cu Simponi, tratament la care au fost randomizaţi la începutul studiului, răspunsurile DAS28 şi HAQ</w:t>
      </w:r>
      <w:r w:rsidR="00335C06" w:rsidRPr="00C95CE0">
        <w:t xml:space="preserve"> DI</w:t>
      </w:r>
      <w:r w:rsidRPr="00FB0A4D">
        <w:t xml:space="preserve"> s</w:t>
      </w:r>
      <w:r w:rsidR="009E0425">
        <w:noBreakHyphen/>
      </w:r>
      <w:r w:rsidRPr="00FB0A4D">
        <w:t xml:space="preserve">au menţinut până la </w:t>
      </w:r>
      <w:r w:rsidR="001C260D">
        <w:t>săptămâna</w:t>
      </w:r>
      <w:r w:rsidR="009967F9">
        <w:t> 1</w:t>
      </w:r>
      <w:r w:rsidRPr="00FB0A4D">
        <w:t>04.</w:t>
      </w:r>
      <w:r w:rsidR="00F51C86" w:rsidRPr="00DA735A">
        <w:t xml:space="preserve"> În rândul pacienţilor rămași în studiu și tratați cu Simponi, </w:t>
      </w:r>
      <w:r w:rsidR="00F51C86">
        <w:t>răspunsurile DAS</w:t>
      </w:r>
      <w:r w:rsidR="00F51C86" w:rsidRPr="009649E0">
        <w:t>28</w:t>
      </w:r>
      <w:r w:rsidR="00F51C86">
        <w:t xml:space="preserve"> și </w:t>
      </w:r>
      <w:r w:rsidR="00F51C86" w:rsidRPr="00DA735A">
        <w:t>HAQ</w:t>
      </w:r>
      <w:r w:rsidR="00F51C86">
        <w:t> DI</w:t>
      </w:r>
      <w:r w:rsidR="00F51C86" w:rsidRPr="00DA735A">
        <w:t xml:space="preserve"> </w:t>
      </w:r>
      <w:r w:rsidR="00F51C86">
        <w:t>au fost similare din săptămâna</w:t>
      </w:r>
      <w:r w:rsidR="009967F9">
        <w:t> 1</w:t>
      </w:r>
      <w:r w:rsidR="00F51C86">
        <w:t>04 până în săptămâna</w:t>
      </w:r>
      <w:r w:rsidR="009967F9">
        <w:t> 2</w:t>
      </w:r>
      <w:r w:rsidR="00F51C86" w:rsidRPr="00DA735A">
        <w:t>56.</w:t>
      </w:r>
    </w:p>
    <w:p w14:paraId="17BAC777" w14:textId="77777777" w:rsidR="003525E3" w:rsidRPr="00FB0A4D" w:rsidRDefault="003525E3" w:rsidP="00912087">
      <w:pPr>
        <w:autoSpaceDE w:val="0"/>
        <w:autoSpaceDN w:val="0"/>
        <w:adjustRightInd w:val="0"/>
      </w:pPr>
    </w:p>
    <w:p w14:paraId="7382D6DA" w14:textId="77777777" w:rsidR="008B342B" w:rsidRPr="00FB0A4D" w:rsidRDefault="008B342B" w:rsidP="00912087">
      <w:pPr>
        <w:keepNext/>
        <w:autoSpaceDE w:val="0"/>
        <w:autoSpaceDN w:val="0"/>
        <w:adjustRightInd w:val="0"/>
        <w:rPr>
          <w:i/>
          <w:u w:val="single"/>
        </w:rPr>
      </w:pPr>
      <w:r w:rsidRPr="00FB0A4D">
        <w:rPr>
          <w:i/>
          <w:u w:val="single"/>
        </w:rPr>
        <w:t>Evaluarea răspunsului prin examinarea radiografică</w:t>
      </w:r>
    </w:p>
    <w:p w14:paraId="7D7952FE" w14:textId="77777777" w:rsidR="003525E3" w:rsidRDefault="003525E3" w:rsidP="00912087">
      <w:pPr>
        <w:autoSpaceDE w:val="0"/>
        <w:autoSpaceDN w:val="0"/>
        <w:adjustRightInd w:val="0"/>
      </w:pPr>
      <w:r w:rsidRPr="00FB0A4D">
        <w:t>Afectarea structurală atât la nivelul mâinilor cât şi la nivelul picioarelor a fost evaluată radiografic prin modificarea faţă de valoarea iniţială în scorul vdH</w:t>
      </w:r>
      <w:r w:rsidR="009E0425">
        <w:noBreakHyphen/>
      </w:r>
      <w:r w:rsidRPr="00FB0A4D">
        <w:t xml:space="preserve">S, modificat pentru </w:t>
      </w:r>
      <w:r w:rsidR="00BA794A">
        <w:t>APs</w:t>
      </w:r>
      <w:r w:rsidRPr="00FB0A4D">
        <w:t xml:space="preserve"> prin adăugarea articulaţiilor interfalangiene distale ale mâinii (AIFD)</w:t>
      </w:r>
      <w:r w:rsidR="00F51C86">
        <w:t>.</w:t>
      </w:r>
    </w:p>
    <w:p w14:paraId="3271C665" w14:textId="77777777" w:rsidR="00F51C86" w:rsidRPr="00FB0A4D" w:rsidRDefault="00F51C86" w:rsidP="00912087">
      <w:pPr>
        <w:autoSpaceDE w:val="0"/>
        <w:autoSpaceDN w:val="0"/>
        <w:adjustRightInd w:val="0"/>
      </w:pPr>
    </w:p>
    <w:p w14:paraId="51D4EEBA" w14:textId="77777777" w:rsidR="003525E3" w:rsidRPr="00FB0A4D" w:rsidRDefault="003525E3" w:rsidP="00912087">
      <w:pPr>
        <w:autoSpaceDE w:val="0"/>
        <w:autoSpaceDN w:val="0"/>
        <w:adjustRightInd w:val="0"/>
      </w:pPr>
      <w:r w:rsidRPr="00FB0A4D">
        <w:t>Tratamentul cu Simponi 5</w:t>
      </w:r>
      <w:r w:rsidR="00CF308F">
        <w:t>0 </w:t>
      </w:r>
      <w:r w:rsidR="001E0E36">
        <w:t>mg</w:t>
      </w:r>
      <w:r w:rsidRPr="00FB0A4D">
        <w:t xml:space="preserve"> scade rata de progresie a afectării articulaţiei distale comparativ cu tratamentul cu placebo la </w:t>
      </w:r>
      <w:r w:rsidR="001C260D">
        <w:t>săptămâna</w:t>
      </w:r>
      <w:r w:rsidR="009967F9">
        <w:t> 2</w:t>
      </w:r>
      <w:r w:rsidRPr="00FB0A4D">
        <w:t>4 fiind măsurată ca modificarea faţă de valoarea iniţială în Scorul total vdH</w:t>
      </w:r>
      <w:r w:rsidR="009E0425">
        <w:noBreakHyphen/>
      </w:r>
      <w:r w:rsidRPr="00FB0A4D">
        <w:t>S modificat</w:t>
      </w:r>
      <w:r w:rsidR="001C260D">
        <w:t xml:space="preserve"> (media </w:t>
      </w:r>
      <w:r w:rsidR="00F51C86">
        <w:rPr>
          <w:bCs/>
          <w:szCs w:val="22"/>
        </w:rPr>
        <w:t>±</w:t>
      </w:r>
      <w:r w:rsidR="001C260D">
        <w:t xml:space="preserve"> scorul DS a fost 0,2</w:t>
      </w:r>
      <w:r w:rsidR="009967F9">
        <w:t>7 </w:t>
      </w:r>
      <w:r w:rsidR="00F51C86">
        <w:rPr>
          <w:bCs/>
          <w:szCs w:val="22"/>
        </w:rPr>
        <w:t>±</w:t>
      </w:r>
      <w:r w:rsidR="009967F9">
        <w:t> 1</w:t>
      </w:r>
      <w:r w:rsidRPr="00FB0A4D">
        <w:t>,3 la grupu</w:t>
      </w:r>
      <w:r w:rsidR="001C260D">
        <w:t xml:space="preserve">l placebo comparativ cu </w:t>
      </w:r>
      <w:r w:rsidR="009E0425">
        <w:noBreakHyphen/>
      </w:r>
      <w:r w:rsidR="001C260D">
        <w:t>0,1</w:t>
      </w:r>
      <w:r w:rsidR="009967F9">
        <w:t>6 </w:t>
      </w:r>
      <w:r w:rsidR="00F51C86">
        <w:rPr>
          <w:bCs/>
          <w:szCs w:val="22"/>
        </w:rPr>
        <w:t>±</w:t>
      </w:r>
      <w:r w:rsidR="009967F9">
        <w:t> 1</w:t>
      </w:r>
      <w:r w:rsidRPr="00FB0A4D">
        <w:t>,3 la grupul Simponi; p</w:t>
      </w:r>
      <w:r>
        <w:t> =</w:t>
      </w:r>
      <w:r w:rsidR="009967F9">
        <w:t> 0</w:t>
      </w:r>
      <w:r w:rsidRPr="00FB0A4D">
        <w:t>,011). Dintre cei 14</w:t>
      </w:r>
      <w:r w:rsidR="009967F9">
        <w:t>6 </w:t>
      </w:r>
      <w:r w:rsidR="001E0E36">
        <w:t>pacienţi</w:t>
      </w:r>
      <w:r w:rsidRPr="00FB0A4D">
        <w:t xml:space="preserve"> care au fost randomizaţi la Simponi 5</w:t>
      </w:r>
      <w:r w:rsidR="00CF308F">
        <w:t>0 </w:t>
      </w:r>
      <w:r w:rsidR="001E0E36">
        <w:t>mg</w:t>
      </w:r>
      <w:r w:rsidRPr="00FB0A4D">
        <w:t>, la 12</w:t>
      </w:r>
      <w:r w:rsidR="009967F9">
        <w:t>6 </w:t>
      </w:r>
      <w:r w:rsidR="001E0E36">
        <w:t>pacienţi</w:t>
      </w:r>
      <w:r w:rsidRPr="00FB0A4D">
        <w:t xml:space="preserve"> au fost disponibile imagini radiografice la </w:t>
      </w:r>
      <w:r w:rsidR="001C260D">
        <w:t>săptămâna </w:t>
      </w:r>
      <w:r w:rsidRPr="00FB0A4D">
        <w:t xml:space="preserve">52, dintre care 77% nu au prezentat nicio progresie comparativ cu imaginile iniţiale. La </w:t>
      </w:r>
      <w:r w:rsidR="001C260D">
        <w:t>săptămâna</w:t>
      </w:r>
      <w:r w:rsidR="009967F9">
        <w:t> 1</w:t>
      </w:r>
      <w:r w:rsidRPr="00FB0A4D">
        <w:t>04, au fost disponibile imagini radiografice pentru 11</w:t>
      </w:r>
      <w:r w:rsidR="00CF308F">
        <w:t>4 </w:t>
      </w:r>
      <w:r w:rsidR="001E0E36">
        <w:t>pacienţi</w:t>
      </w:r>
      <w:r w:rsidRPr="00FB0A4D">
        <w:t>, şi 77% nu au prezentat nicio progresie faţă de imaginile iniţiale.</w:t>
      </w:r>
      <w:r w:rsidR="00F51C86" w:rsidRPr="009D202D">
        <w:t xml:space="preserve"> În rândul pacienţilor rămași în studiu și tratați cu Simponi, au fost observate </w:t>
      </w:r>
      <w:r w:rsidR="00F51C86">
        <w:t>rate similare ale pacienților care nu au prezentat niciun progres de la valoarea inițială din săptămâna</w:t>
      </w:r>
      <w:r w:rsidR="009967F9">
        <w:t> 1</w:t>
      </w:r>
      <w:r w:rsidR="00F51C86">
        <w:t>04 până în săptămâna</w:t>
      </w:r>
      <w:r w:rsidR="009967F9">
        <w:t> 2</w:t>
      </w:r>
      <w:r w:rsidR="00F51C86" w:rsidRPr="009D202D">
        <w:t>56</w:t>
      </w:r>
      <w:r w:rsidR="00F51C86">
        <w:t>.</w:t>
      </w:r>
    </w:p>
    <w:p w14:paraId="70D72DD5" w14:textId="77777777" w:rsidR="0078738C" w:rsidRDefault="0078738C" w:rsidP="0078738C">
      <w:pPr>
        <w:autoSpaceDE w:val="0"/>
        <w:autoSpaceDN w:val="0"/>
        <w:adjustRightInd w:val="0"/>
        <w:rPr>
          <w:u w:val="single"/>
        </w:rPr>
      </w:pPr>
    </w:p>
    <w:p w14:paraId="0A064389" w14:textId="77777777" w:rsidR="003525E3" w:rsidRPr="00FB0A4D" w:rsidRDefault="0078738C" w:rsidP="00E176D1">
      <w:pPr>
        <w:keepNext/>
        <w:autoSpaceDE w:val="0"/>
        <w:autoSpaceDN w:val="0"/>
        <w:adjustRightInd w:val="0"/>
        <w:rPr>
          <w:u w:val="single"/>
        </w:rPr>
      </w:pPr>
      <w:r w:rsidRPr="006C3EA4">
        <w:rPr>
          <w:i/>
          <w:u w:val="single"/>
        </w:rPr>
        <w:lastRenderedPageBreak/>
        <w:t>Spondilartrita axială</w:t>
      </w:r>
    </w:p>
    <w:p w14:paraId="2D599BB0" w14:textId="77777777" w:rsidR="008B342B" w:rsidRPr="00977821" w:rsidRDefault="008B342B" w:rsidP="00912087">
      <w:pPr>
        <w:keepNext/>
        <w:rPr>
          <w:i/>
        </w:rPr>
      </w:pPr>
      <w:r w:rsidRPr="00977821">
        <w:rPr>
          <w:i/>
        </w:rPr>
        <w:t>Spondilita anchilozantă</w:t>
      </w:r>
    </w:p>
    <w:p w14:paraId="61B67C43" w14:textId="77777777" w:rsidR="003525E3" w:rsidRPr="00FB0A4D" w:rsidRDefault="003525E3" w:rsidP="00912087">
      <w:pPr>
        <w:rPr>
          <w:rFonts w:cs="Arial"/>
        </w:rPr>
      </w:pPr>
      <w:r w:rsidRPr="00FB0A4D">
        <w:rPr>
          <w:rFonts w:cs="Arial"/>
        </w:rPr>
        <w:t>Siguranţa şi eficacitatea Simponi au fost evaluate într</w:t>
      </w:r>
      <w:r w:rsidR="009E0425">
        <w:rPr>
          <w:rFonts w:cs="Arial"/>
        </w:rPr>
        <w:noBreakHyphen/>
      </w:r>
      <w:r w:rsidRPr="00FB0A4D">
        <w:rPr>
          <w:rFonts w:cs="Arial"/>
        </w:rPr>
        <w:t>un studiu multicentric, randomizat, dublu</w:t>
      </w:r>
      <w:r w:rsidR="009E0425">
        <w:rPr>
          <w:rFonts w:cs="Arial"/>
        </w:rPr>
        <w:noBreakHyphen/>
      </w:r>
      <w:r w:rsidRPr="00FB0A4D">
        <w:rPr>
          <w:rFonts w:cs="Arial"/>
        </w:rPr>
        <w:t>orb, controlat cu placebo (GO</w:t>
      </w:r>
      <w:r w:rsidR="009E0425">
        <w:rPr>
          <w:rFonts w:cs="Arial"/>
        </w:rPr>
        <w:noBreakHyphen/>
      </w:r>
      <w:r w:rsidRPr="00FB0A4D">
        <w:rPr>
          <w:rFonts w:cs="Arial"/>
        </w:rPr>
        <w:t>RAISE) la 35</w:t>
      </w:r>
      <w:r w:rsidR="009967F9">
        <w:rPr>
          <w:rFonts w:cs="Arial"/>
        </w:rPr>
        <w:t>6 </w:t>
      </w:r>
      <w:r w:rsidR="001E0E36">
        <w:rPr>
          <w:rFonts w:cs="Arial"/>
        </w:rPr>
        <w:t>pacienţi</w:t>
      </w:r>
      <w:r w:rsidRPr="00FB0A4D">
        <w:rPr>
          <w:rFonts w:cs="Arial"/>
        </w:rPr>
        <w:t xml:space="preserve"> adulţi cu spondilită anchilozantă activă (definită printr</w:t>
      </w:r>
      <w:r w:rsidR="009E0425">
        <w:rPr>
          <w:rFonts w:cs="Arial"/>
        </w:rPr>
        <w:noBreakHyphen/>
      </w:r>
      <w:r w:rsidRPr="00FB0A4D">
        <w:rPr>
          <w:rFonts w:cs="Arial"/>
        </w:rPr>
        <w:t xml:space="preserve">un Indice Bath de Activitate a Spondilitei Anchilozante (BASDAI) </w:t>
      </w:r>
      <w:r w:rsidRPr="00FB0A4D">
        <w:t>≥</w:t>
      </w:r>
      <w:r w:rsidR="009967F9">
        <w:t> 4</w:t>
      </w:r>
      <w:r w:rsidRPr="00FB0A4D">
        <w:rPr>
          <w:rFonts w:cs="Arial"/>
        </w:rPr>
        <w:t xml:space="preserve"> şi un VAS pentru dorsalgia totală ≥</w:t>
      </w:r>
      <w:r w:rsidR="009967F9">
        <w:rPr>
          <w:rFonts w:cs="Arial"/>
        </w:rPr>
        <w:t> 4</w:t>
      </w:r>
      <w:r w:rsidRPr="00FB0A4D">
        <w:rPr>
          <w:rFonts w:cs="Arial"/>
        </w:rPr>
        <w:t>, pe o scală între 0 şi 1</w:t>
      </w:r>
      <w:r w:rsidR="00CF308F">
        <w:rPr>
          <w:rFonts w:cs="Arial"/>
        </w:rPr>
        <w:t>0 </w:t>
      </w:r>
      <w:r w:rsidRPr="00FB0A4D">
        <w:rPr>
          <w:rFonts w:cs="Arial"/>
        </w:rPr>
        <w:t xml:space="preserve">cm). Pacienţii înrolaţi în acest studiu au prezentat boală activă în </w:t>
      </w:r>
      <w:r>
        <w:rPr>
          <w:rFonts w:cs="Arial"/>
        </w:rPr>
        <w:t>pofida</w:t>
      </w:r>
      <w:r w:rsidRPr="00FB0A4D">
        <w:rPr>
          <w:rFonts w:cs="Arial"/>
        </w:rPr>
        <w:t xml:space="preserve"> tratamentului anterior sau actual cu AINS sau MARMB şi nu li s</w:t>
      </w:r>
      <w:r w:rsidR="009E0425">
        <w:rPr>
          <w:rFonts w:cs="Arial"/>
        </w:rPr>
        <w:noBreakHyphen/>
      </w:r>
      <w:r w:rsidRPr="00FB0A4D">
        <w:rPr>
          <w:rFonts w:cs="Arial"/>
        </w:rPr>
        <w:t>a administrat anterior tratament anti</w:t>
      </w:r>
      <w:r w:rsidR="009E0425">
        <w:rPr>
          <w:rFonts w:cs="Arial"/>
        </w:rPr>
        <w:noBreakHyphen/>
      </w:r>
      <w:r w:rsidRPr="00FB0A4D">
        <w:rPr>
          <w:rFonts w:cs="Arial"/>
        </w:rPr>
        <w:t xml:space="preserve">TNF. </w:t>
      </w:r>
      <w:r w:rsidRPr="00FB0A4D">
        <w:t xml:space="preserve">Simponi sau placebo au fost administrate subcutanat la intervale de </w:t>
      </w:r>
      <w:r w:rsidR="00CF308F">
        <w:t>4 </w:t>
      </w:r>
      <w:r w:rsidRPr="00FB0A4D">
        <w:t xml:space="preserve">săptămâni. </w:t>
      </w:r>
      <w:r w:rsidRPr="00FB0A4D">
        <w:rPr>
          <w:rFonts w:cs="Arial"/>
        </w:rPr>
        <w:t>Pacienţii au fost randomizaţi şi li s</w:t>
      </w:r>
      <w:r w:rsidR="009E0425">
        <w:rPr>
          <w:rFonts w:cs="Arial"/>
        </w:rPr>
        <w:noBreakHyphen/>
      </w:r>
      <w:r w:rsidRPr="00FB0A4D">
        <w:rPr>
          <w:rFonts w:cs="Arial"/>
        </w:rPr>
        <w:t>a administrat placebo, Simponi 5</w:t>
      </w:r>
      <w:r w:rsidR="00CF308F">
        <w:rPr>
          <w:rFonts w:cs="Arial"/>
        </w:rPr>
        <w:t>0 </w:t>
      </w:r>
      <w:r w:rsidR="001E0E36">
        <w:rPr>
          <w:rFonts w:cs="Arial"/>
        </w:rPr>
        <w:t>mg</w:t>
      </w:r>
      <w:r w:rsidRPr="00FB0A4D">
        <w:rPr>
          <w:rFonts w:cs="Arial"/>
        </w:rPr>
        <w:t xml:space="preserve"> şi Simponi 10</w:t>
      </w:r>
      <w:r w:rsidR="00CF308F">
        <w:rPr>
          <w:rFonts w:cs="Arial"/>
        </w:rPr>
        <w:t>0 </w:t>
      </w:r>
      <w:r w:rsidR="001E0E36">
        <w:rPr>
          <w:rFonts w:cs="Arial"/>
        </w:rPr>
        <w:t>mg</w:t>
      </w:r>
      <w:r w:rsidRPr="00FB0A4D">
        <w:rPr>
          <w:rFonts w:cs="Arial"/>
        </w:rPr>
        <w:t xml:space="preserve"> şi li s</w:t>
      </w:r>
      <w:r w:rsidR="009E0425">
        <w:rPr>
          <w:rFonts w:cs="Arial"/>
        </w:rPr>
        <w:noBreakHyphen/>
      </w:r>
      <w:r w:rsidRPr="00FB0A4D">
        <w:rPr>
          <w:rFonts w:cs="Arial"/>
        </w:rPr>
        <w:t>a permis să continue tratamentul concomitent cu MARMB (MTX, SSZ şi/sau HCC)</w:t>
      </w:r>
      <w:r w:rsidRPr="00FB0A4D">
        <w:t>. Criteriul final principal a fost reprezentat de procentul de pacienţi care au obţinut un răspuns ASAS (</w:t>
      </w:r>
      <w:r w:rsidRPr="00FB0A4D">
        <w:rPr>
          <w:szCs w:val="18"/>
        </w:rPr>
        <w:t>Ankylosing Spondylitis Assessment Study Group)</w:t>
      </w:r>
      <w:r w:rsidRPr="00FB0A4D">
        <w:rPr>
          <w:rFonts w:cs="Arial"/>
        </w:rPr>
        <w:t xml:space="preserve"> </w:t>
      </w:r>
      <w:r w:rsidRPr="00FB0A4D">
        <w:t xml:space="preserve">20 la </w:t>
      </w:r>
      <w:r w:rsidR="001C260D">
        <w:t>săptămâna</w:t>
      </w:r>
      <w:r w:rsidR="009967F9">
        <w:t> 1</w:t>
      </w:r>
      <w:r w:rsidRPr="00FB0A4D">
        <w:t xml:space="preserve">4. Datele de eficacitate controlate cu placebo au fost </w:t>
      </w:r>
      <w:r>
        <w:t>recoltate</w:t>
      </w:r>
      <w:r w:rsidRPr="00FB0A4D">
        <w:t xml:space="preserve"> şi analizate până în </w:t>
      </w:r>
      <w:r w:rsidR="001C260D">
        <w:t>săptămâna</w:t>
      </w:r>
      <w:r w:rsidR="009967F9">
        <w:t> 2</w:t>
      </w:r>
      <w:r w:rsidRPr="00FB0A4D">
        <w:t>4.</w:t>
      </w:r>
    </w:p>
    <w:p w14:paraId="30CA0190" w14:textId="77777777" w:rsidR="003525E3" w:rsidRPr="00FB0A4D" w:rsidRDefault="003525E3" w:rsidP="00912087">
      <w:pPr>
        <w:rPr>
          <w:rFonts w:cs="Arial"/>
        </w:rPr>
      </w:pPr>
    </w:p>
    <w:p w14:paraId="50AAC861" w14:textId="77777777" w:rsidR="003525E3" w:rsidRPr="00FB0A4D" w:rsidRDefault="003525E3" w:rsidP="00912087">
      <w:r w:rsidRPr="00FB0A4D">
        <w:rPr>
          <w:rFonts w:cs="Arial"/>
        </w:rPr>
        <w:t>Rezultatele cheie pentru doza de 5</w:t>
      </w:r>
      <w:r w:rsidR="00CF308F">
        <w:rPr>
          <w:rFonts w:cs="Arial"/>
        </w:rPr>
        <w:t>0 </w:t>
      </w:r>
      <w:r w:rsidR="001E0E36">
        <w:rPr>
          <w:rFonts w:cs="Arial"/>
        </w:rPr>
        <w:t>mg sunt prezentate în Tabelul </w:t>
      </w:r>
      <w:r w:rsidRPr="00FB0A4D">
        <w:rPr>
          <w:rFonts w:cs="Arial"/>
        </w:rPr>
        <w:t xml:space="preserve">5 şi sunt descrise mai jos. În </w:t>
      </w:r>
      <w:r w:rsidRPr="00FB0A4D">
        <w:t>general, nu s</w:t>
      </w:r>
      <w:r w:rsidR="009E0425">
        <w:noBreakHyphen/>
      </w:r>
      <w:r w:rsidRPr="00FB0A4D">
        <w:t>au observat diferenţe semnificative clinic între măsurătorile de eficacitate din grupurile tratate cu Simponi 5</w:t>
      </w:r>
      <w:r w:rsidR="00CF308F">
        <w:t>0 </w:t>
      </w:r>
      <w:r w:rsidR="001E0E36">
        <w:t>mg</w:t>
      </w:r>
      <w:r w:rsidRPr="00FB0A4D">
        <w:t xml:space="preserve"> şi 10</w:t>
      </w:r>
      <w:r w:rsidR="00CF308F">
        <w:t>0 </w:t>
      </w:r>
      <w:r w:rsidR="001E0E36">
        <w:t>mg</w:t>
      </w:r>
      <w:r w:rsidR="00F51C86" w:rsidRPr="00601B86">
        <w:t xml:space="preserve"> </w:t>
      </w:r>
      <w:r w:rsidR="00F51C86" w:rsidRPr="00FD439E">
        <w:t xml:space="preserve">până în </w:t>
      </w:r>
      <w:r w:rsidR="00F51C86">
        <w:t>săptămâna</w:t>
      </w:r>
      <w:r w:rsidR="009967F9">
        <w:t> 2</w:t>
      </w:r>
      <w:r w:rsidR="00F51C86" w:rsidRPr="00FD439E">
        <w:t>4</w:t>
      </w:r>
      <w:r w:rsidRPr="00FB0A4D">
        <w:t>.</w:t>
      </w:r>
      <w:r w:rsidR="00F51C86">
        <w:t xml:space="preserve"> </w:t>
      </w:r>
      <w:r w:rsidR="00F51C86" w:rsidRPr="00677E8C">
        <w:t>Conform desig</w:t>
      </w:r>
      <w:r w:rsidR="00F51C86">
        <w:t>n</w:t>
      </w:r>
      <w:r w:rsidR="00912087">
        <w:t>-</w:t>
      </w:r>
      <w:r w:rsidR="00F51C86" w:rsidRPr="00677E8C">
        <w:t>ului studiului, este posibil ca pacienții înrolați în extensia</w:t>
      </w:r>
      <w:r w:rsidR="00F51C86" w:rsidRPr="0050130F">
        <w:t xml:space="preserve"> </w:t>
      </w:r>
      <w:r w:rsidR="00F51C86" w:rsidRPr="00677E8C">
        <w:t>de studiu</w:t>
      </w:r>
      <w:r w:rsidR="00F51C86" w:rsidRPr="0050130F">
        <w:t xml:space="preserve"> </w:t>
      </w:r>
      <w:r w:rsidR="00F51C86" w:rsidRPr="00677E8C">
        <w:t>pe termen lung să fi schimbat dozele de Simponi de 5</w:t>
      </w:r>
      <w:r w:rsidR="00CF308F">
        <w:t>0 </w:t>
      </w:r>
      <w:r w:rsidR="00F51C86" w:rsidRPr="00677E8C">
        <w:t>mg cu cele de 10</w:t>
      </w:r>
      <w:r w:rsidR="00CF308F">
        <w:t>0 </w:t>
      </w:r>
      <w:r w:rsidR="00F51C86" w:rsidRPr="00677E8C">
        <w:t>mg conform deciziei medicului.</w:t>
      </w:r>
    </w:p>
    <w:p w14:paraId="42D60DA0" w14:textId="77777777" w:rsidR="008B342B" w:rsidRPr="00FB0A4D" w:rsidRDefault="008B342B" w:rsidP="009418A8"/>
    <w:p w14:paraId="28D58B8B" w14:textId="77777777" w:rsidR="008B342B" w:rsidRPr="00FB0A4D" w:rsidRDefault="008B342B" w:rsidP="009418A8">
      <w:pPr>
        <w:keepNext/>
        <w:jc w:val="center"/>
        <w:rPr>
          <w:b/>
        </w:rPr>
      </w:pPr>
      <w:r>
        <w:rPr>
          <w:b/>
        </w:rPr>
        <w:t>Tabelul </w:t>
      </w:r>
      <w:r w:rsidRPr="00FB0A4D">
        <w:rPr>
          <w:b/>
        </w:rPr>
        <w:t>5</w:t>
      </w:r>
    </w:p>
    <w:p w14:paraId="235713DD" w14:textId="77777777" w:rsidR="008B342B" w:rsidRPr="00FB0A4D" w:rsidRDefault="008B342B" w:rsidP="009418A8">
      <w:pPr>
        <w:keepNext/>
        <w:jc w:val="center"/>
        <w:rPr>
          <w:b/>
        </w:rPr>
      </w:pPr>
      <w:r w:rsidRPr="00FB0A4D">
        <w:rPr>
          <w:b/>
        </w:rPr>
        <w:t>Rezultatele cheie de eficacitate din GO</w:t>
      </w:r>
      <w:r w:rsidR="009E0425">
        <w:rPr>
          <w:b/>
        </w:rPr>
        <w:noBreakHyphen/>
      </w:r>
      <w:r w:rsidRPr="00FB0A4D">
        <w:rPr>
          <w:b/>
        </w:rPr>
        <w:t>RAISE.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3"/>
        <w:gridCol w:w="3672"/>
        <w:gridCol w:w="2627"/>
      </w:tblGrid>
      <w:tr w:rsidR="003525E3" w:rsidRPr="00FB0A4D" w14:paraId="18FF396F" w14:textId="77777777" w:rsidTr="00301BE2">
        <w:trPr>
          <w:cantSplit/>
          <w:jc w:val="center"/>
        </w:trPr>
        <w:tc>
          <w:tcPr>
            <w:tcW w:w="2451" w:type="dxa"/>
            <w:vAlign w:val="center"/>
          </w:tcPr>
          <w:p w14:paraId="5EA1B9E2" w14:textId="77777777" w:rsidR="003525E3" w:rsidRPr="00FB0A4D" w:rsidRDefault="003525E3" w:rsidP="009418A8">
            <w:pPr>
              <w:keepNext/>
              <w:rPr>
                <w:sz w:val="20"/>
              </w:rPr>
            </w:pPr>
          </w:p>
        </w:tc>
        <w:tc>
          <w:tcPr>
            <w:tcW w:w="3246" w:type="dxa"/>
            <w:vAlign w:val="bottom"/>
          </w:tcPr>
          <w:p w14:paraId="7D650092" w14:textId="77777777" w:rsidR="003525E3" w:rsidRPr="00FB0A4D" w:rsidRDefault="003525E3" w:rsidP="009418A8">
            <w:pPr>
              <w:keepNext/>
              <w:jc w:val="center"/>
            </w:pPr>
            <w:r w:rsidRPr="00FB0A4D">
              <w:t>Placebo</w:t>
            </w:r>
          </w:p>
        </w:tc>
        <w:tc>
          <w:tcPr>
            <w:tcW w:w="2322" w:type="dxa"/>
            <w:vAlign w:val="bottom"/>
          </w:tcPr>
          <w:p w14:paraId="26D3C957" w14:textId="77777777" w:rsidR="003525E3" w:rsidRPr="00FB0A4D" w:rsidRDefault="003525E3" w:rsidP="009418A8">
            <w:pPr>
              <w:keepNext/>
              <w:jc w:val="center"/>
              <w:rPr>
                <w:szCs w:val="22"/>
              </w:rPr>
            </w:pPr>
            <w:r w:rsidRPr="00FB0A4D">
              <w:rPr>
                <w:szCs w:val="22"/>
              </w:rPr>
              <w:t>Simponi</w:t>
            </w:r>
          </w:p>
          <w:p w14:paraId="25DFE274" w14:textId="77777777" w:rsidR="003525E3" w:rsidRPr="00FB0A4D" w:rsidRDefault="003525E3" w:rsidP="009418A8">
            <w:pPr>
              <w:keepNext/>
              <w:jc w:val="center"/>
              <w:rPr>
                <w:szCs w:val="22"/>
              </w:rPr>
            </w:pPr>
            <w:r w:rsidRPr="00FB0A4D">
              <w:rPr>
                <w:szCs w:val="22"/>
              </w:rPr>
              <w:t>5</w:t>
            </w:r>
            <w:r w:rsidR="00CF308F">
              <w:rPr>
                <w:szCs w:val="22"/>
              </w:rPr>
              <w:t>0 </w:t>
            </w:r>
            <w:r w:rsidR="001E0E36">
              <w:rPr>
                <w:szCs w:val="22"/>
              </w:rPr>
              <w:t>mg</w:t>
            </w:r>
            <w:r w:rsidRPr="00FB0A4D">
              <w:rPr>
                <w:szCs w:val="22"/>
              </w:rPr>
              <w:t>*</w:t>
            </w:r>
          </w:p>
        </w:tc>
      </w:tr>
      <w:tr w:rsidR="003525E3" w:rsidRPr="00FB0A4D" w14:paraId="2BE0F608" w14:textId="77777777" w:rsidTr="00301BE2">
        <w:trPr>
          <w:cantSplit/>
          <w:jc w:val="center"/>
        </w:trPr>
        <w:tc>
          <w:tcPr>
            <w:tcW w:w="2451" w:type="dxa"/>
            <w:vAlign w:val="center"/>
          </w:tcPr>
          <w:p w14:paraId="124B2122" w14:textId="77777777" w:rsidR="003525E3" w:rsidRPr="00FB0A4D" w:rsidRDefault="003525E3" w:rsidP="009418A8">
            <w:pPr>
              <w:keepNext/>
              <w:jc w:val="right"/>
              <w:rPr>
                <w:sz w:val="20"/>
              </w:rPr>
            </w:pPr>
            <w:r w:rsidRPr="00FB0A4D">
              <w:t>N</w:t>
            </w:r>
            <w:r w:rsidRPr="00FB0A4D">
              <w:rPr>
                <w:vertAlign w:val="superscript"/>
              </w:rPr>
              <w:t>a</w:t>
            </w:r>
          </w:p>
        </w:tc>
        <w:tc>
          <w:tcPr>
            <w:tcW w:w="3246" w:type="dxa"/>
            <w:vAlign w:val="center"/>
          </w:tcPr>
          <w:p w14:paraId="6742C59A" w14:textId="77777777" w:rsidR="003525E3" w:rsidRPr="00FB0A4D" w:rsidRDefault="003525E3" w:rsidP="009418A8">
            <w:pPr>
              <w:keepNext/>
              <w:jc w:val="center"/>
              <w:rPr>
                <w:szCs w:val="22"/>
              </w:rPr>
            </w:pPr>
            <w:r w:rsidRPr="00FB0A4D">
              <w:rPr>
                <w:szCs w:val="22"/>
              </w:rPr>
              <w:t>78</w:t>
            </w:r>
          </w:p>
        </w:tc>
        <w:tc>
          <w:tcPr>
            <w:tcW w:w="2322" w:type="dxa"/>
            <w:vAlign w:val="center"/>
          </w:tcPr>
          <w:p w14:paraId="07A3A441" w14:textId="77777777" w:rsidR="003525E3" w:rsidRPr="00FB0A4D" w:rsidRDefault="003525E3" w:rsidP="009418A8">
            <w:pPr>
              <w:keepNext/>
              <w:jc w:val="center"/>
              <w:rPr>
                <w:szCs w:val="22"/>
              </w:rPr>
            </w:pPr>
            <w:r w:rsidRPr="00FB0A4D">
              <w:rPr>
                <w:szCs w:val="22"/>
              </w:rPr>
              <w:t>138</w:t>
            </w:r>
          </w:p>
        </w:tc>
      </w:tr>
      <w:tr w:rsidR="003525E3" w:rsidRPr="00FB0A4D" w14:paraId="142362EA" w14:textId="77777777" w:rsidTr="00301BE2">
        <w:trPr>
          <w:cantSplit/>
          <w:jc w:val="center"/>
        </w:trPr>
        <w:tc>
          <w:tcPr>
            <w:tcW w:w="8019" w:type="dxa"/>
            <w:gridSpan w:val="3"/>
            <w:vAlign w:val="center"/>
          </w:tcPr>
          <w:p w14:paraId="704B4F05" w14:textId="77777777" w:rsidR="003525E3" w:rsidRPr="00FB0A4D" w:rsidRDefault="003525E3" w:rsidP="009418A8">
            <w:pPr>
              <w:keepNext/>
              <w:rPr>
                <w:szCs w:val="22"/>
              </w:rPr>
            </w:pPr>
            <w:r w:rsidRPr="00FB0A4D">
              <w:rPr>
                <w:b/>
                <w:bCs/>
                <w:szCs w:val="22"/>
              </w:rPr>
              <w:t>Pacienţi care au răspuns la tratament, % dintre pacienţi</w:t>
            </w:r>
          </w:p>
        </w:tc>
      </w:tr>
      <w:tr w:rsidR="003525E3" w:rsidRPr="00FB0A4D" w14:paraId="1E2C9E4F" w14:textId="77777777" w:rsidTr="00301BE2">
        <w:trPr>
          <w:cantSplit/>
          <w:jc w:val="center"/>
        </w:trPr>
        <w:tc>
          <w:tcPr>
            <w:tcW w:w="8019" w:type="dxa"/>
            <w:gridSpan w:val="3"/>
            <w:vAlign w:val="center"/>
          </w:tcPr>
          <w:p w14:paraId="2C96544B" w14:textId="77777777" w:rsidR="003525E3" w:rsidRPr="00FB0A4D" w:rsidRDefault="003525E3" w:rsidP="009418A8">
            <w:pPr>
              <w:keepNext/>
              <w:rPr>
                <w:szCs w:val="22"/>
              </w:rPr>
            </w:pPr>
            <w:r w:rsidRPr="00FB0A4D">
              <w:rPr>
                <w:b/>
                <w:bCs/>
                <w:szCs w:val="22"/>
              </w:rPr>
              <w:t>ASAS</w:t>
            </w:r>
            <w:r w:rsidR="009967F9">
              <w:rPr>
                <w:b/>
                <w:bCs/>
                <w:szCs w:val="22"/>
              </w:rPr>
              <w:t> 2</w:t>
            </w:r>
            <w:r w:rsidRPr="00FB0A4D">
              <w:rPr>
                <w:b/>
                <w:bCs/>
                <w:szCs w:val="22"/>
              </w:rPr>
              <w:t>0</w:t>
            </w:r>
          </w:p>
        </w:tc>
      </w:tr>
      <w:tr w:rsidR="003525E3" w:rsidRPr="00FB0A4D" w14:paraId="4FE8F286" w14:textId="77777777" w:rsidTr="00301BE2">
        <w:trPr>
          <w:cantSplit/>
          <w:jc w:val="center"/>
        </w:trPr>
        <w:tc>
          <w:tcPr>
            <w:tcW w:w="2451" w:type="dxa"/>
            <w:vAlign w:val="center"/>
          </w:tcPr>
          <w:p w14:paraId="30C2071B" w14:textId="77777777" w:rsidR="003525E3" w:rsidRPr="00FB0A4D" w:rsidRDefault="001C260D" w:rsidP="00912087">
            <w:pPr>
              <w:jc w:val="right"/>
              <w:rPr>
                <w:szCs w:val="22"/>
              </w:rPr>
            </w:pPr>
            <w:r>
              <w:rPr>
                <w:szCs w:val="22"/>
              </w:rPr>
              <w:t>Săptămâna</w:t>
            </w:r>
            <w:r w:rsidR="009967F9">
              <w:rPr>
                <w:szCs w:val="22"/>
              </w:rPr>
              <w:t> 1</w:t>
            </w:r>
            <w:r w:rsidR="003525E3" w:rsidRPr="00FB0A4D">
              <w:rPr>
                <w:szCs w:val="22"/>
              </w:rPr>
              <w:t>4</w:t>
            </w:r>
          </w:p>
        </w:tc>
        <w:tc>
          <w:tcPr>
            <w:tcW w:w="3246" w:type="dxa"/>
            <w:vAlign w:val="center"/>
          </w:tcPr>
          <w:p w14:paraId="1E975873" w14:textId="77777777" w:rsidR="003525E3" w:rsidRPr="00FB0A4D" w:rsidRDefault="003525E3" w:rsidP="00912087">
            <w:pPr>
              <w:jc w:val="center"/>
              <w:rPr>
                <w:b/>
                <w:bCs/>
                <w:szCs w:val="22"/>
              </w:rPr>
            </w:pPr>
            <w:r w:rsidRPr="00FB0A4D">
              <w:rPr>
                <w:b/>
                <w:bCs/>
                <w:szCs w:val="22"/>
              </w:rPr>
              <w:t xml:space="preserve">22% </w:t>
            </w:r>
          </w:p>
        </w:tc>
        <w:tc>
          <w:tcPr>
            <w:tcW w:w="2322" w:type="dxa"/>
            <w:vAlign w:val="center"/>
          </w:tcPr>
          <w:p w14:paraId="2F28EBC0" w14:textId="77777777" w:rsidR="003525E3" w:rsidRPr="00FB0A4D" w:rsidRDefault="003525E3" w:rsidP="00912087">
            <w:pPr>
              <w:jc w:val="center"/>
              <w:rPr>
                <w:b/>
                <w:bCs/>
                <w:szCs w:val="22"/>
              </w:rPr>
            </w:pPr>
            <w:r w:rsidRPr="00FB0A4D">
              <w:rPr>
                <w:b/>
                <w:bCs/>
                <w:szCs w:val="22"/>
              </w:rPr>
              <w:t xml:space="preserve">59% </w:t>
            </w:r>
          </w:p>
        </w:tc>
      </w:tr>
      <w:tr w:rsidR="003525E3" w:rsidRPr="00FB0A4D" w14:paraId="37337691" w14:textId="77777777" w:rsidTr="00301BE2">
        <w:trPr>
          <w:cantSplit/>
          <w:jc w:val="center"/>
        </w:trPr>
        <w:tc>
          <w:tcPr>
            <w:tcW w:w="2451" w:type="dxa"/>
            <w:vAlign w:val="center"/>
          </w:tcPr>
          <w:p w14:paraId="36ACED5A" w14:textId="77777777" w:rsidR="003525E3" w:rsidRPr="00FB0A4D" w:rsidRDefault="001C260D" w:rsidP="00912087">
            <w:pPr>
              <w:jc w:val="right"/>
              <w:rPr>
                <w:szCs w:val="22"/>
              </w:rPr>
            </w:pPr>
            <w:r>
              <w:rPr>
                <w:szCs w:val="22"/>
              </w:rPr>
              <w:t>Săptămâna</w:t>
            </w:r>
            <w:r w:rsidR="009967F9">
              <w:rPr>
                <w:szCs w:val="22"/>
              </w:rPr>
              <w:t> 2</w:t>
            </w:r>
            <w:r w:rsidR="003525E3" w:rsidRPr="00FB0A4D">
              <w:rPr>
                <w:szCs w:val="22"/>
              </w:rPr>
              <w:t>4</w:t>
            </w:r>
          </w:p>
        </w:tc>
        <w:tc>
          <w:tcPr>
            <w:tcW w:w="3246" w:type="dxa"/>
            <w:vAlign w:val="center"/>
          </w:tcPr>
          <w:p w14:paraId="231A540A" w14:textId="77777777" w:rsidR="003525E3" w:rsidRPr="00FB0A4D" w:rsidRDefault="003525E3" w:rsidP="00912087">
            <w:pPr>
              <w:jc w:val="center"/>
              <w:rPr>
                <w:szCs w:val="22"/>
              </w:rPr>
            </w:pPr>
            <w:r w:rsidRPr="00FB0A4D">
              <w:rPr>
                <w:szCs w:val="22"/>
              </w:rPr>
              <w:t>23%</w:t>
            </w:r>
          </w:p>
        </w:tc>
        <w:tc>
          <w:tcPr>
            <w:tcW w:w="2322" w:type="dxa"/>
            <w:vAlign w:val="center"/>
          </w:tcPr>
          <w:p w14:paraId="4416BBE7" w14:textId="77777777" w:rsidR="003525E3" w:rsidRPr="00FB0A4D" w:rsidRDefault="003525E3" w:rsidP="00912087">
            <w:pPr>
              <w:jc w:val="center"/>
              <w:rPr>
                <w:szCs w:val="22"/>
              </w:rPr>
            </w:pPr>
            <w:r w:rsidRPr="00FB0A4D">
              <w:rPr>
                <w:szCs w:val="22"/>
              </w:rPr>
              <w:t xml:space="preserve">56% </w:t>
            </w:r>
          </w:p>
        </w:tc>
      </w:tr>
      <w:tr w:rsidR="003525E3" w:rsidRPr="00FB0A4D" w14:paraId="78D4BC1F" w14:textId="77777777" w:rsidTr="00301BE2">
        <w:trPr>
          <w:cantSplit/>
          <w:jc w:val="center"/>
        </w:trPr>
        <w:tc>
          <w:tcPr>
            <w:tcW w:w="8019" w:type="dxa"/>
            <w:gridSpan w:val="3"/>
            <w:vAlign w:val="center"/>
          </w:tcPr>
          <w:p w14:paraId="4C5876DC" w14:textId="77777777" w:rsidR="003525E3" w:rsidRPr="00FB0A4D" w:rsidRDefault="003525E3" w:rsidP="009418A8">
            <w:pPr>
              <w:keepNext/>
              <w:rPr>
                <w:b/>
                <w:bCs/>
                <w:szCs w:val="22"/>
              </w:rPr>
            </w:pPr>
            <w:r w:rsidRPr="00FB0A4D">
              <w:rPr>
                <w:b/>
                <w:bCs/>
                <w:szCs w:val="22"/>
              </w:rPr>
              <w:t>ASAS</w:t>
            </w:r>
            <w:r w:rsidR="009967F9">
              <w:rPr>
                <w:b/>
                <w:bCs/>
                <w:szCs w:val="22"/>
              </w:rPr>
              <w:t> 4</w:t>
            </w:r>
            <w:r w:rsidRPr="00FB0A4D">
              <w:rPr>
                <w:b/>
                <w:bCs/>
                <w:szCs w:val="22"/>
              </w:rPr>
              <w:t xml:space="preserve">0 </w:t>
            </w:r>
          </w:p>
        </w:tc>
      </w:tr>
      <w:tr w:rsidR="003525E3" w:rsidRPr="00FB0A4D" w14:paraId="2E807BAC" w14:textId="77777777" w:rsidTr="00301BE2">
        <w:trPr>
          <w:cantSplit/>
          <w:jc w:val="center"/>
        </w:trPr>
        <w:tc>
          <w:tcPr>
            <w:tcW w:w="2451" w:type="dxa"/>
            <w:vAlign w:val="center"/>
          </w:tcPr>
          <w:p w14:paraId="1441E82D" w14:textId="77777777" w:rsidR="003525E3" w:rsidRPr="00FB0A4D" w:rsidRDefault="001C260D" w:rsidP="00912087">
            <w:pPr>
              <w:jc w:val="right"/>
              <w:rPr>
                <w:szCs w:val="22"/>
              </w:rPr>
            </w:pPr>
            <w:r>
              <w:rPr>
                <w:szCs w:val="22"/>
              </w:rPr>
              <w:t>Săptămâna</w:t>
            </w:r>
            <w:r w:rsidR="009967F9">
              <w:rPr>
                <w:szCs w:val="22"/>
              </w:rPr>
              <w:t> 1</w:t>
            </w:r>
            <w:r w:rsidR="003525E3" w:rsidRPr="00FB0A4D">
              <w:rPr>
                <w:szCs w:val="22"/>
              </w:rPr>
              <w:t>4</w:t>
            </w:r>
          </w:p>
        </w:tc>
        <w:tc>
          <w:tcPr>
            <w:tcW w:w="3246" w:type="dxa"/>
            <w:vAlign w:val="center"/>
          </w:tcPr>
          <w:p w14:paraId="3F74C404" w14:textId="77777777" w:rsidR="003525E3" w:rsidRPr="00FB0A4D" w:rsidRDefault="003525E3" w:rsidP="00912087">
            <w:pPr>
              <w:jc w:val="center"/>
              <w:rPr>
                <w:szCs w:val="22"/>
              </w:rPr>
            </w:pPr>
            <w:r w:rsidRPr="00FB0A4D">
              <w:rPr>
                <w:szCs w:val="22"/>
              </w:rPr>
              <w:t>15%</w:t>
            </w:r>
          </w:p>
        </w:tc>
        <w:tc>
          <w:tcPr>
            <w:tcW w:w="2322" w:type="dxa"/>
            <w:vAlign w:val="center"/>
          </w:tcPr>
          <w:p w14:paraId="7D9093BC" w14:textId="77777777" w:rsidR="003525E3" w:rsidRPr="00FB0A4D" w:rsidRDefault="003525E3" w:rsidP="00912087">
            <w:pPr>
              <w:jc w:val="center"/>
              <w:rPr>
                <w:szCs w:val="22"/>
              </w:rPr>
            </w:pPr>
            <w:r w:rsidRPr="00FB0A4D">
              <w:rPr>
                <w:szCs w:val="22"/>
              </w:rPr>
              <w:t>45%</w:t>
            </w:r>
          </w:p>
        </w:tc>
      </w:tr>
      <w:tr w:rsidR="003525E3" w:rsidRPr="00FB0A4D" w14:paraId="4A26030F" w14:textId="77777777" w:rsidTr="00301BE2">
        <w:trPr>
          <w:cantSplit/>
          <w:jc w:val="center"/>
        </w:trPr>
        <w:tc>
          <w:tcPr>
            <w:tcW w:w="2451" w:type="dxa"/>
            <w:vAlign w:val="center"/>
          </w:tcPr>
          <w:p w14:paraId="12155060" w14:textId="77777777" w:rsidR="003525E3" w:rsidRPr="00FB0A4D" w:rsidRDefault="001C260D" w:rsidP="00912087">
            <w:pPr>
              <w:jc w:val="right"/>
              <w:rPr>
                <w:szCs w:val="22"/>
              </w:rPr>
            </w:pPr>
            <w:r>
              <w:rPr>
                <w:szCs w:val="22"/>
              </w:rPr>
              <w:t>Săptămâna</w:t>
            </w:r>
            <w:r w:rsidR="009967F9">
              <w:rPr>
                <w:szCs w:val="22"/>
              </w:rPr>
              <w:t> 2</w:t>
            </w:r>
            <w:r w:rsidR="003525E3" w:rsidRPr="00FB0A4D">
              <w:rPr>
                <w:szCs w:val="22"/>
              </w:rPr>
              <w:t>4</w:t>
            </w:r>
          </w:p>
        </w:tc>
        <w:tc>
          <w:tcPr>
            <w:tcW w:w="3246" w:type="dxa"/>
            <w:vAlign w:val="center"/>
          </w:tcPr>
          <w:p w14:paraId="56B93303" w14:textId="77777777" w:rsidR="003525E3" w:rsidRPr="00FB0A4D" w:rsidRDefault="003525E3" w:rsidP="00912087">
            <w:pPr>
              <w:jc w:val="center"/>
              <w:rPr>
                <w:szCs w:val="22"/>
              </w:rPr>
            </w:pPr>
            <w:r w:rsidRPr="00FB0A4D">
              <w:rPr>
                <w:szCs w:val="22"/>
              </w:rPr>
              <w:t>15%</w:t>
            </w:r>
          </w:p>
        </w:tc>
        <w:tc>
          <w:tcPr>
            <w:tcW w:w="2322" w:type="dxa"/>
            <w:vAlign w:val="center"/>
          </w:tcPr>
          <w:p w14:paraId="19E6E684" w14:textId="77777777" w:rsidR="003525E3" w:rsidRPr="00FB0A4D" w:rsidRDefault="003525E3" w:rsidP="00912087">
            <w:pPr>
              <w:jc w:val="center"/>
              <w:rPr>
                <w:szCs w:val="22"/>
              </w:rPr>
            </w:pPr>
            <w:r w:rsidRPr="00FB0A4D">
              <w:rPr>
                <w:szCs w:val="22"/>
              </w:rPr>
              <w:t>44%</w:t>
            </w:r>
          </w:p>
        </w:tc>
      </w:tr>
      <w:tr w:rsidR="003525E3" w:rsidRPr="00FB0A4D" w14:paraId="34590189" w14:textId="77777777" w:rsidTr="00301BE2">
        <w:trPr>
          <w:cantSplit/>
          <w:jc w:val="center"/>
        </w:trPr>
        <w:tc>
          <w:tcPr>
            <w:tcW w:w="8019" w:type="dxa"/>
            <w:gridSpan w:val="3"/>
            <w:vAlign w:val="center"/>
          </w:tcPr>
          <w:p w14:paraId="2F503DA0" w14:textId="77777777" w:rsidR="003525E3" w:rsidRPr="00FB0A4D" w:rsidRDefault="003525E3" w:rsidP="009418A8">
            <w:pPr>
              <w:keepNext/>
              <w:rPr>
                <w:b/>
                <w:bCs/>
                <w:szCs w:val="22"/>
              </w:rPr>
            </w:pPr>
            <w:r w:rsidRPr="00FB0A4D">
              <w:rPr>
                <w:b/>
                <w:bCs/>
                <w:szCs w:val="22"/>
              </w:rPr>
              <w:t>ASAS 5/6</w:t>
            </w:r>
          </w:p>
        </w:tc>
      </w:tr>
      <w:tr w:rsidR="003525E3" w:rsidRPr="00FB0A4D" w14:paraId="017586F0" w14:textId="77777777" w:rsidTr="00301BE2">
        <w:trPr>
          <w:cantSplit/>
          <w:jc w:val="center"/>
        </w:trPr>
        <w:tc>
          <w:tcPr>
            <w:tcW w:w="2451" w:type="dxa"/>
            <w:vAlign w:val="center"/>
          </w:tcPr>
          <w:p w14:paraId="559CB983" w14:textId="77777777" w:rsidR="003525E3" w:rsidRPr="00FB0A4D" w:rsidRDefault="001C260D" w:rsidP="00912087">
            <w:pPr>
              <w:jc w:val="right"/>
              <w:rPr>
                <w:szCs w:val="22"/>
              </w:rPr>
            </w:pPr>
            <w:r>
              <w:rPr>
                <w:szCs w:val="22"/>
              </w:rPr>
              <w:t>Săptămâna</w:t>
            </w:r>
            <w:r w:rsidR="009967F9">
              <w:rPr>
                <w:szCs w:val="22"/>
              </w:rPr>
              <w:t> 1</w:t>
            </w:r>
            <w:r w:rsidR="003525E3" w:rsidRPr="00FB0A4D">
              <w:rPr>
                <w:szCs w:val="22"/>
              </w:rPr>
              <w:t>4</w:t>
            </w:r>
          </w:p>
        </w:tc>
        <w:tc>
          <w:tcPr>
            <w:tcW w:w="3246" w:type="dxa"/>
            <w:vAlign w:val="center"/>
          </w:tcPr>
          <w:p w14:paraId="7885C122" w14:textId="77777777" w:rsidR="003525E3" w:rsidRPr="00FB0A4D" w:rsidRDefault="003525E3" w:rsidP="00912087">
            <w:pPr>
              <w:jc w:val="center"/>
              <w:rPr>
                <w:szCs w:val="22"/>
              </w:rPr>
            </w:pPr>
            <w:r w:rsidRPr="00FB0A4D">
              <w:rPr>
                <w:szCs w:val="22"/>
              </w:rPr>
              <w:t>8%</w:t>
            </w:r>
          </w:p>
        </w:tc>
        <w:tc>
          <w:tcPr>
            <w:tcW w:w="2322" w:type="dxa"/>
            <w:vAlign w:val="center"/>
          </w:tcPr>
          <w:p w14:paraId="3E4F40CB" w14:textId="77777777" w:rsidR="003525E3" w:rsidRPr="00FB0A4D" w:rsidRDefault="003525E3" w:rsidP="00912087">
            <w:pPr>
              <w:jc w:val="center"/>
              <w:rPr>
                <w:szCs w:val="22"/>
              </w:rPr>
            </w:pPr>
            <w:r w:rsidRPr="00FB0A4D">
              <w:rPr>
                <w:szCs w:val="22"/>
              </w:rPr>
              <w:t>50%</w:t>
            </w:r>
          </w:p>
        </w:tc>
      </w:tr>
      <w:tr w:rsidR="003525E3" w:rsidRPr="00FB0A4D" w14:paraId="20CE18F4" w14:textId="77777777" w:rsidTr="00301BE2">
        <w:trPr>
          <w:cantSplit/>
          <w:jc w:val="center"/>
        </w:trPr>
        <w:tc>
          <w:tcPr>
            <w:tcW w:w="2451" w:type="dxa"/>
            <w:tcBorders>
              <w:bottom w:val="single" w:sz="4" w:space="0" w:color="auto"/>
            </w:tcBorders>
            <w:vAlign w:val="center"/>
          </w:tcPr>
          <w:p w14:paraId="14C65AD7" w14:textId="77777777" w:rsidR="003525E3" w:rsidRPr="00FB0A4D" w:rsidRDefault="001C260D" w:rsidP="00912087">
            <w:pPr>
              <w:jc w:val="right"/>
              <w:rPr>
                <w:szCs w:val="22"/>
              </w:rPr>
            </w:pPr>
            <w:r>
              <w:rPr>
                <w:szCs w:val="22"/>
              </w:rPr>
              <w:t>Săptămâna</w:t>
            </w:r>
            <w:r w:rsidR="009967F9">
              <w:rPr>
                <w:szCs w:val="22"/>
              </w:rPr>
              <w:t> 2</w:t>
            </w:r>
            <w:r w:rsidR="003525E3" w:rsidRPr="00FB0A4D">
              <w:rPr>
                <w:szCs w:val="22"/>
              </w:rPr>
              <w:t>4</w:t>
            </w:r>
          </w:p>
        </w:tc>
        <w:tc>
          <w:tcPr>
            <w:tcW w:w="3246" w:type="dxa"/>
            <w:tcBorders>
              <w:bottom w:val="single" w:sz="4" w:space="0" w:color="auto"/>
            </w:tcBorders>
            <w:vAlign w:val="center"/>
          </w:tcPr>
          <w:p w14:paraId="18979FAF" w14:textId="77777777" w:rsidR="003525E3" w:rsidRPr="00FB0A4D" w:rsidRDefault="003525E3" w:rsidP="00912087">
            <w:pPr>
              <w:jc w:val="center"/>
              <w:rPr>
                <w:szCs w:val="22"/>
              </w:rPr>
            </w:pPr>
            <w:r w:rsidRPr="00FB0A4D">
              <w:rPr>
                <w:szCs w:val="22"/>
              </w:rPr>
              <w:t>13%</w:t>
            </w:r>
          </w:p>
        </w:tc>
        <w:tc>
          <w:tcPr>
            <w:tcW w:w="2322" w:type="dxa"/>
            <w:tcBorders>
              <w:bottom w:val="single" w:sz="4" w:space="0" w:color="auto"/>
            </w:tcBorders>
            <w:vAlign w:val="center"/>
          </w:tcPr>
          <w:p w14:paraId="0BD5B6AF" w14:textId="77777777" w:rsidR="003525E3" w:rsidRPr="00FB0A4D" w:rsidRDefault="003525E3" w:rsidP="00912087">
            <w:pPr>
              <w:jc w:val="center"/>
              <w:rPr>
                <w:szCs w:val="22"/>
              </w:rPr>
            </w:pPr>
            <w:r w:rsidRPr="00FB0A4D">
              <w:rPr>
                <w:szCs w:val="22"/>
              </w:rPr>
              <w:t>49%</w:t>
            </w:r>
          </w:p>
        </w:tc>
      </w:tr>
      <w:tr w:rsidR="003525E3" w:rsidRPr="00FB0A4D" w14:paraId="4E58B877" w14:textId="77777777" w:rsidTr="00301BE2">
        <w:trPr>
          <w:cantSplit/>
          <w:jc w:val="center"/>
        </w:trPr>
        <w:tc>
          <w:tcPr>
            <w:tcW w:w="8019" w:type="dxa"/>
            <w:gridSpan w:val="3"/>
            <w:tcBorders>
              <w:left w:val="nil"/>
              <w:bottom w:val="nil"/>
              <w:right w:val="nil"/>
            </w:tcBorders>
            <w:vAlign w:val="center"/>
          </w:tcPr>
          <w:p w14:paraId="1D9FFB68" w14:textId="77777777" w:rsidR="001C260D" w:rsidRDefault="003525E3" w:rsidP="00912087">
            <w:pPr>
              <w:ind w:left="284" w:hanging="284"/>
              <w:rPr>
                <w:sz w:val="18"/>
                <w:szCs w:val="18"/>
              </w:rPr>
            </w:pPr>
            <w:r w:rsidRPr="00A0344E">
              <w:rPr>
                <w:sz w:val="18"/>
                <w:szCs w:val="18"/>
              </w:rPr>
              <w:t>*</w:t>
            </w:r>
            <w:r w:rsidRPr="00FB0A4D">
              <w:rPr>
                <w:szCs w:val="22"/>
              </w:rPr>
              <w:tab/>
            </w:r>
            <w:r>
              <w:rPr>
                <w:sz w:val="18"/>
                <w:szCs w:val="18"/>
              </w:rPr>
              <w:t>p ≤</w:t>
            </w:r>
            <w:r w:rsidR="009967F9">
              <w:rPr>
                <w:sz w:val="18"/>
                <w:szCs w:val="18"/>
              </w:rPr>
              <w:t> 0</w:t>
            </w:r>
            <w:r w:rsidRPr="00FB0A4D">
              <w:rPr>
                <w:sz w:val="18"/>
                <w:szCs w:val="18"/>
              </w:rPr>
              <w:t>,001 pentru toate comparaţiile</w:t>
            </w:r>
          </w:p>
          <w:p w14:paraId="1D7C8DCD" w14:textId="77777777" w:rsidR="003525E3" w:rsidRPr="00FB0A4D" w:rsidRDefault="003525E3" w:rsidP="00912087">
            <w:pPr>
              <w:ind w:left="284" w:hanging="284"/>
              <w:rPr>
                <w:szCs w:val="22"/>
              </w:rPr>
            </w:pPr>
            <w:r w:rsidRPr="00FB0A4D">
              <w:rPr>
                <w:szCs w:val="22"/>
                <w:vertAlign w:val="superscript"/>
              </w:rPr>
              <w:t>a</w:t>
            </w:r>
            <w:r w:rsidRPr="00FB0A4D">
              <w:rPr>
                <w:szCs w:val="22"/>
              </w:rPr>
              <w:tab/>
            </w:r>
            <w:r w:rsidRPr="00FB0A4D">
              <w:rPr>
                <w:sz w:val="18"/>
                <w:szCs w:val="18"/>
              </w:rPr>
              <w:t>N reflectă pacienţii randomizaţi; numărul real de pacienţi care au putut fi evaluaţi pentru fiecare criteriu final pot varia în funcţie de momentul de evaluare</w:t>
            </w:r>
          </w:p>
        </w:tc>
      </w:tr>
    </w:tbl>
    <w:p w14:paraId="3CA99E43" w14:textId="77777777" w:rsidR="00F51C86" w:rsidRDefault="00F51C86" w:rsidP="00912087"/>
    <w:p w14:paraId="52293739" w14:textId="77777777" w:rsidR="00F51C86" w:rsidRDefault="00F51C86" w:rsidP="00912087">
      <w:r w:rsidRPr="00DA735A">
        <w:t xml:space="preserve">În rândul pacienţilor rămași în studiu și tratați cu Simponi, </w:t>
      </w:r>
      <w:r>
        <w:t xml:space="preserve">proporția pacienților </w:t>
      </w:r>
      <w:r w:rsidRPr="00912C2E">
        <w:t>care au obţinut un răspuns ASAS</w:t>
      </w:r>
      <w:r w:rsidR="009967F9">
        <w:t> 2</w:t>
      </w:r>
      <w:r>
        <w:t xml:space="preserve">0 și </w:t>
      </w:r>
      <w:r w:rsidRPr="00912C2E">
        <w:t>ASAS</w:t>
      </w:r>
      <w:r w:rsidR="009967F9">
        <w:t> 4</w:t>
      </w:r>
      <w:r>
        <w:t xml:space="preserve">0 </w:t>
      </w:r>
      <w:r w:rsidRPr="00DA735A">
        <w:t xml:space="preserve">a </w:t>
      </w:r>
      <w:r>
        <w:t>fost similară din săptămâna</w:t>
      </w:r>
      <w:r w:rsidR="009967F9">
        <w:t> 2</w:t>
      </w:r>
      <w:r>
        <w:t>4 până în săptămâna</w:t>
      </w:r>
      <w:r w:rsidR="009967F9">
        <w:t> 2</w:t>
      </w:r>
      <w:r w:rsidRPr="00DA735A">
        <w:t>5</w:t>
      </w:r>
      <w:r>
        <w:t>6.</w:t>
      </w:r>
    </w:p>
    <w:p w14:paraId="1238591B" w14:textId="77777777" w:rsidR="003525E3" w:rsidRPr="00FB0A4D" w:rsidRDefault="003525E3" w:rsidP="00912087">
      <w:pPr>
        <w:rPr>
          <w:szCs w:val="22"/>
        </w:rPr>
      </w:pPr>
    </w:p>
    <w:p w14:paraId="16BF1AA8" w14:textId="77777777" w:rsidR="001C260D" w:rsidRDefault="003525E3" w:rsidP="00912087">
      <w:pPr>
        <w:autoSpaceDE w:val="0"/>
        <w:autoSpaceDN w:val="0"/>
        <w:adjustRightInd w:val="0"/>
      </w:pPr>
      <w:r w:rsidRPr="00FB0A4D">
        <w:t>De asemenea, s</w:t>
      </w:r>
      <w:r w:rsidR="009E0425">
        <w:noBreakHyphen/>
      </w:r>
      <w:r w:rsidRPr="00FB0A4D">
        <w:t>au observat răspunsuri semnificative statistice în BASDAI 50, 70 şi 90 (p </w:t>
      </w:r>
      <w:r>
        <w:t>≤</w:t>
      </w:r>
      <w:r w:rsidR="009967F9">
        <w:rPr>
          <w:szCs w:val="22"/>
        </w:rPr>
        <w:t> 0</w:t>
      </w:r>
      <w:r w:rsidRPr="00FB0A4D">
        <w:rPr>
          <w:szCs w:val="22"/>
        </w:rPr>
        <w:t>,017), la săptămânile</w:t>
      </w:r>
      <w:r w:rsidR="009967F9">
        <w:rPr>
          <w:szCs w:val="22"/>
        </w:rPr>
        <w:t> 1</w:t>
      </w:r>
      <w:r w:rsidRPr="00FB0A4D">
        <w:rPr>
          <w:szCs w:val="22"/>
        </w:rPr>
        <w:t xml:space="preserve">4 şi 24. Ameliorări ale măsurătorilor cheie ale activităţii bolii au fost observate la prima evaluare </w:t>
      </w:r>
      <w:r w:rsidRPr="00FB0A4D">
        <w:t>(</w:t>
      </w:r>
      <w:r w:rsidR="001C260D">
        <w:t>săptămâna</w:t>
      </w:r>
      <w:r w:rsidR="009967F9">
        <w:t> 4</w:t>
      </w:r>
      <w:r w:rsidRPr="00FB0A4D">
        <w:t xml:space="preserve">) după administrarea iniţială a </w:t>
      </w:r>
      <w:r w:rsidRPr="00FB0A4D">
        <w:rPr>
          <w:rFonts w:cs="Arial"/>
        </w:rPr>
        <w:t>Simponi</w:t>
      </w:r>
      <w:r w:rsidRPr="00FB0A4D">
        <w:t xml:space="preserve"> şi s</w:t>
      </w:r>
      <w:r w:rsidR="009E0425">
        <w:noBreakHyphen/>
      </w:r>
      <w:r w:rsidRPr="00FB0A4D">
        <w:t xml:space="preserve">au menţinut până în </w:t>
      </w:r>
      <w:r w:rsidR="001C260D">
        <w:t>săptămâna</w:t>
      </w:r>
      <w:r w:rsidR="009967F9">
        <w:t> 2</w:t>
      </w:r>
      <w:r w:rsidRPr="00FB0A4D">
        <w:t>4.</w:t>
      </w:r>
      <w:r w:rsidR="00F51C86" w:rsidRPr="004C14A7">
        <w:rPr>
          <w:szCs w:val="22"/>
        </w:rPr>
        <w:t xml:space="preserve"> </w:t>
      </w:r>
      <w:r w:rsidR="00F51C86" w:rsidRPr="009649E0">
        <w:rPr>
          <w:szCs w:val="22"/>
        </w:rPr>
        <w:t xml:space="preserve">În rândul pacienţilor rămași în studiu și tratați cu Simponi au fost observate </w:t>
      </w:r>
      <w:r w:rsidR="00F51C86">
        <w:rPr>
          <w:szCs w:val="22"/>
        </w:rPr>
        <w:t>rate</w:t>
      </w:r>
      <w:r w:rsidR="00F51C86" w:rsidRPr="009649E0">
        <w:rPr>
          <w:szCs w:val="22"/>
        </w:rPr>
        <w:t xml:space="preserve"> similare </w:t>
      </w:r>
      <w:r w:rsidR="00F51C86">
        <w:rPr>
          <w:szCs w:val="22"/>
        </w:rPr>
        <w:t>ale m</w:t>
      </w:r>
      <w:r w:rsidR="00F51C86" w:rsidRPr="004C14A7">
        <w:rPr>
          <w:szCs w:val="22"/>
        </w:rPr>
        <w:t>odific</w:t>
      </w:r>
      <w:r w:rsidR="00F51C86">
        <w:rPr>
          <w:szCs w:val="22"/>
        </w:rPr>
        <w:t>ărilor</w:t>
      </w:r>
      <w:r w:rsidR="00F51C86" w:rsidRPr="004C14A7">
        <w:rPr>
          <w:szCs w:val="22"/>
        </w:rPr>
        <w:t xml:space="preserve"> faţă de valoarea </w:t>
      </w:r>
      <w:r w:rsidR="00F51C86">
        <w:rPr>
          <w:szCs w:val="22"/>
        </w:rPr>
        <w:t xml:space="preserve">de bază în </w:t>
      </w:r>
      <w:r w:rsidR="00F51C86" w:rsidRPr="00FD439E">
        <w:rPr>
          <w:rFonts w:cs="Arial"/>
        </w:rPr>
        <w:t>BASDAI</w:t>
      </w:r>
      <w:r w:rsidR="00F51C86">
        <w:rPr>
          <w:szCs w:val="22"/>
        </w:rPr>
        <w:t xml:space="preserve"> din săptămâna</w:t>
      </w:r>
      <w:r w:rsidR="009967F9">
        <w:rPr>
          <w:szCs w:val="22"/>
        </w:rPr>
        <w:t> 2</w:t>
      </w:r>
      <w:r w:rsidR="00F51C86" w:rsidRPr="009649E0">
        <w:rPr>
          <w:szCs w:val="22"/>
        </w:rPr>
        <w:t xml:space="preserve">4 până </w:t>
      </w:r>
      <w:r w:rsidR="00F51C86">
        <w:rPr>
          <w:szCs w:val="22"/>
        </w:rPr>
        <w:t>în</w:t>
      </w:r>
      <w:r w:rsidR="00F51C86" w:rsidRPr="009649E0">
        <w:rPr>
          <w:szCs w:val="22"/>
        </w:rPr>
        <w:t xml:space="preserve"> săptămân</w:t>
      </w:r>
      <w:r w:rsidR="00F51C86">
        <w:rPr>
          <w:szCs w:val="22"/>
        </w:rPr>
        <w:t>a</w:t>
      </w:r>
      <w:r w:rsidR="009967F9">
        <w:rPr>
          <w:szCs w:val="22"/>
        </w:rPr>
        <w:t> 2</w:t>
      </w:r>
      <w:r w:rsidR="00F51C86" w:rsidRPr="009649E0">
        <w:rPr>
          <w:szCs w:val="22"/>
        </w:rPr>
        <w:t>56.</w:t>
      </w:r>
      <w:r w:rsidRPr="00FB0A4D">
        <w:t xml:space="preserve"> S</w:t>
      </w:r>
      <w:r w:rsidR="009E0425">
        <w:noBreakHyphen/>
      </w:r>
      <w:r w:rsidRPr="00FB0A4D">
        <w:t xml:space="preserve">au înregistrat rezultate consecvente de eficacitate indiferent de utilizarea medicamentelor antireumatice modificatoare ale bolii </w:t>
      </w:r>
      <w:r w:rsidRPr="00FB0A4D">
        <w:rPr>
          <w:szCs w:val="24"/>
        </w:rPr>
        <w:t>(MTX,</w:t>
      </w:r>
      <w:r w:rsidRPr="00FB0A4D">
        <w:rPr>
          <w:szCs w:val="22"/>
        </w:rPr>
        <w:t xml:space="preserve"> </w:t>
      </w:r>
      <w:r w:rsidRPr="00FB0A4D">
        <w:t>sulfasalazină</w:t>
      </w:r>
      <w:r w:rsidRPr="00FB0A4D">
        <w:rPr>
          <w:szCs w:val="24"/>
        </w:rPr>
        <w:t xml:space="preserve"> şi/sau </w:t>
      </w:r>
      <w:r w:rsidRPr="00FB0A4D">
        <w:t>hidroxiclorochină</w:t>
      </w:r>
      <w:r w:rsidRPr="00FB0A4D">
        <w:rPr>
          <w:szCs w:val="24"/>
        </w:rPr>
        <w:t xml:space="preserve">), de statusul antigenului </w:t>
      </w:r>
      <w:r w:rsidRPr="00FB0A4D">
        <w:t>HLA</w:t>
      </w:r>
      <w:r w:rsidR="009E0425">
        <w:noBreakHyphen/>
      </w:r>
      <w:r w:rsidRPr="00FB0A4D">
        <w:t>B27 sau de valorile iniţiale ale PCR, conform răspunsurilor ASAS</w:t>
      </w:r>
      <w:r w:rsidR="009967F9">
        <w:t> 2</w:t>
      </w:r>
      <w:r w:rsidRPr="00FB0A4D">
        <w:t xml:space="preserve">0 la </w:t>
      </w:r>
      <w:r w:rsidR="001C260D">
        <w:t>săptămâna</w:t>
      </w:r>
      <w:r w:rsidR="009967F9">
        <w:t> 1</w:t>
      </w:r>
      <w:r w:rsidRPr="00FB0A4D">
        <w:t>4.</w:t>
      </w:r>
    </w:p>
    <w:p w14:paraId="3C6E5B33" w14:textId="77777777" w:rsidR="003525E3" w:rsidRPr="00FB0A4D" w:rsidRDefault="003525E3" w:rsidP="00912087"/>
    <w:p w14:paraId="70AD87E5" w14:textId="77777777" w:rsidR="003525E3" w:rsidRPr="00FB0A4D" w:rsidRDefault="003525E3" w:rsidP="00912087">
      <w:r w:rsidRPr="00FB0A4D">
        <w:t>Tratamentul cu Simponi a determinat îmbunătăţiri semnificative ale funcţiei fizice aşa cum a rezultat din modificările faţă de valorile de bază ale Indicelui Bath Funcţional al Spondilitei Anchilozante [BASFI] la săptămânile</w:t>
      </w:r>
      <w:r w:rsidR="009967F9">
        <w:t> 1</w:t>
      </w:r>
      <w:r w:rsidRPr="00FB0A4D">
        <w:t>4 şi</w:t>
      </w:r>
      <w:r w:rsidR="009967F9">
        <w:t> 2</w:t>
      </w:r>
      <w:r w:rsidRPr="00FB0A4D">
        <w:t>4.</w:t>
      </w:r>
    </w:p>
    <w:p w14:paraId="4C434A43" w14:textId="77777777" w:rsidR="001C260D" w:rsidRDefault="003525E3" w:rsidP="00912087">
      <w:pPr>
        <w:autoSpaceDE w:val="0"/>
        <w:autoSpaceDN w:val="0"/>
        <w:adjustRightInd w:val="0"/>
      </w:pPr>
      <w:r w:rsidRPr="00FB0A4D">
        <w:t>Calitatea vieţii legată de starea de sănătate, conform componentei fizice a scorului SF</w:t>
      </w:r>
      <w:r w:rsidR="009E0425">
        <w:noBreakHyphen/>
      </w:r>
      <w:r w:rsidRPr="00FB0A4D">
        <w:t>36 a fost, de asemenea, ameliorată semnificativ la săptămânile</w:t>
      </w:r>
      <w:r w:rsidR="009967F9">
        <w:t> 1</w:t>
      </w:r>
      <w:r w:rsidRPr="00FB0A4D">
        <w:t>4 şi 24.</w:t>
      </w:r>
      <w:r w:rsidR="005B45E1" w:rsidRPr="004C14A7">
        <w:t xml:space="preserve"> În rândul pacienţilor rămași în studiu și </w:t>
      </w:r>
      <w:r w:rsidR="005B45E1" w:rsidRPr="004C14A7">
        <w:lastRenderedPageBreak/>
        <w:t>tratați cu Simponi îmbunătăţirea stării fizice</w:t>
      </w:r>
      <w:r w:rsidR="005B45E1">
        <w:t xml:space="preserve"> și</w:t>
      </w:r>
      <w:r w:rsidR="005B45E1" w:rsidRPr="004C14A7">
        <w:t xml:space="preserve"> </w:t>
      </w:r>
      <w:r w:rsidR="005B45E1">
        <w:t>c</w:t>
      </w:r>
      <w:r w:rsidR="005B45E1" w:rsidRPr="004C14A7">
        <w:t>alit</w:t>
      </w:r>
      <w:r w:rsidR="005B45E1">
        <w:t>ății</w:t>
      </w:r>
      <w:r w:rsidR="005B45E1" w:rsidRPr="004C14A7">
        <w:t xml:space="preserve"> vieţii legată de starea de sănătate</w:t>
      </w:r>
      <w:r w:rsidR="005B45E1">
        <w:t xml:space="preserve"> au fost similare </w:t>
      </w:r>
      <w:r w:rsidR="005B45E1">
        <w:rPr>
          <w:szCs w:val="22"/>
        </w:rPr>
        <w:t>din săptămâna</w:t>
      </w:r>
      <w:r w:rsidR="009967F9">
        <w:rPr>
          <w:szCs w:val="22"/>
        </w:rPr>
        <w:t> 2</w:t>
      </w:r>
      <w:r w:rsidR="005B45E1" w:rsidRPr="009649E0">
        <w:rPr>
          <w:szCs w:val="22"/>
        </w:rPr>
        <w:t xml:space="preserve">4 până </w:t>
      </w:r>
      <w:r w:rsidR="005B45E1">
        <w:rPr>
          <w:szCs w:val="22"/>
        </w:rPr>
        <w:t>în</w:t>
      </w:r>
      <w:r w:rsidR="005B45E1" w:rsidRPr="009649E0">
        <w:rPr>
          <w:szCs w:val="22"/>
        </w:rPr>
        <w:t xml:space="preserve"> săptămân</w:t>
      </w:r>
      <w:r w:rsidR="005B45E1">
        <w:rPr>
          <w:szCs w:val="22"/>
        </w:rPr>
        <w:t>a</w:t>
      </w:r>
      <w:r w:rsidR="009967F9">
        <w:rPr>
          <w:szCs w:val="22"/>
        </w:rPr>
        <w:t> 2</w:t>
      </w:r>
      <w:r w:rsidR="005B45E1" w:rsidRPr="009649E0">
        <w:rPr>
          <w:szCs w:val="22"/>
        </w:rPr>
        <w:t>56</w:t>
      </w:r>
      <w:r w:rsidR="005B45E1">
        <w:rPr>
          <w:szCs w:val="22"/>
        </w:rPr>
        <w:t>.</w:t>
      </w:r>
    </w:p>
    <w:p w14:paraId="4C84BFBC" w14:textId="77777777" w:rsidR="0078738C" w:rsidRDefault="0078738C" w:rsidP="0078738C">
      <w:pPr>
        <w:autoSpaceDE w:val="0"/>
        <w:autoSpaceDN w:val="0"/>
        <w:adjustRightInd w:val="0"/>
      </w:pPr>
    </w:p>
    <w:p w14:paraId="1BBC6F82" w14:textId="780EDB90" w:rsidR="0078738C" w:rsidRDefault="0078738C" w:rsidP="0078738C">
      <w:pPr>
        <w:keepNext/>
        <w:autoSpaceDE w:val="0"/>
        <w:autoSpaceDN w:val="0"/>
        <w:adjustRightInd w:val="0"/>
        <w:rPr>
          <w:i/>
        </w:rPr>
      </w:pPr>
      <w:r w:rsidRPr="00776150">
        <w:rPr>
          <w:i/>
        </w:rPr>
        <w:t>Spondilartrita axială non</w:t>
      </w:r>
      <w:r>
        <w:rPr>
          <w:i/>
        </w:rPr>
        <w:noBreakHyphen/>
      </w:r>
      <w:r w:rsidRPr="006C3EA4">
        <w:rPr>
          <w:i/>
        </w:rPr>
        <w:t>radio</w:t>
      </w:r>
      <w:r>
        <w:rPr>
          <w:i/>
        </w:rPr>
        <w:t>grafică</w:t>
      </w:r>
    </w:p>
    <w:p w14:paraId="6D0A1D4B" w14:textId="3812BB5C" w:rsidR="007352A7" w:rsidRPr="00D759D1" w:rsidRDefault="007352A7" w:rsidP="0078738C">
      <w:pPr>
        <w:keepNext/>
        <w:autoSpaceDE w:val="0"/>
        <w:autoSpaceDN w:val="0"/>
        <w:adjustRightInd w:val="0"/>
        <w:rPr>
          <w:iCs/>
        </w:rPr>
      </w:pPr>
    </w:p>
    <w:p w14:paraId="41AA8EAA" w14:textId="0DE5828C" w:rsidR="007352A7" w:rsidRPr="00D759D1" w:rsidRDefault="002F1485" w:rsidP="0078738C">
      <w:pPr>
        <w:keepNext/>
        <w:autoSpaceDE w:val="0"/>
        <w:autoSpaceDN w:val="0"/>
        <w:adjustRightInd w:val="0"/>
        <w:rPr>
          <w:szCs w:val="22"/>
        </w:rPr>
      </w:pPr>
      <w:r w:rsidRPr="00FA7634">
        <w:rPr>
          <w:szCs w:val="22"/>
        </w:rPr>
        <w:t>GO-AHEAD</w:t>
      </w:r>
    </w:p>
    <w:p w14:paraId="51264AAF" w14:textId="77777777" w:rsidR="002F1485" w:rsidRPr="00D759D1" w:rsidRDefault="002F1485" w:rsidP="0078738C">
      <w:pPr>
        <w:keepNext/>
        <w:autoSpaceDE w:val="0"/>
        <w:autoSpaceDN w:val="0"/>
        <w:adjustRightInd w:val="0"/>
        <w:rPr>
          <w:iCs/>
        </w:rPr>
      </w:pPr>
    </w:p>
    <w:p w14:paraId="270E8A65" w14:textId="77777777" w:rsidR="0078738C" w:rsidRDefault="0078738C" w:rsidP="0078738C">
      <w:pPr>
        <w:autoSpaceDE w:val="0"/>
        <w:autoSpaceDN w:val="0"/>
        <w:adjustRightInd w:val="0"/>
        <w:rPr>
          <w:szCs w:val="22"/>
        </w:rPr>
      </w:pPr>
      <w:r>
        <w:t>S</w:t>
      </w:r>
      <w:r w:rsidRPr="005916F9">
        <w:t>iguranţa şi eficacitate</w:t>
      </w:r>
      <w:r>
        <w:t>a Simponi au fost evaluate într</w:t>
      </w:r>
      <w:r>
        <w:noBreakHyphen/>
      </w:r>
      <w:r w:rsidRPr="005916F9">
        <w:t xml:space="preserve">un studiu </w:t>
      </w:r>
      <w:r>
        <w:t xml:space="preserve">clinic </w:t>
      </w:r>
      <w:r w:rsidRPr="005916F9">
        <w:t>multicentric, randomizat, dublu</w:t>
      </w:r>
      <w:r>
        <w:noBreakHyphen/>
      </w:r>
      <w:r w:rsidRPr="005916F9">
        <w:t xml:space="preserve">orb, placebo </w:t>
      </w:r>
      <w:r>
        <w:t>controlat</w:t>
      </w:r>
      <w:r w:rsidRPr="005916F9">
        <w:t xml:space="preserve"> (GO</w:t>
      </w:r>
      <w:r>
        <w:noBreakHyphen/>
        <w:t>AHEAD</w:t>
      </w:r>
      <w:r w:rsidRPr="005916F9">
        <w:t xml:space="preserve">) la </w:t>
      </w:r>
      <w:r>
        <w:t>19</w:t>
      </w:r>
      <w:r w:rsidR="009967F9">
        <w:t>7 </w:t>
      </w:r>
      <w:r w:rsidRPr="005916F9">
        <w:t xml:space="preserve">pacienţi adulţi cu </w:t>
      </w:r>
      <w:r w:rsidRPr="0098128C">
        <w:t>SpA</w:t>
      </w:r>
      <w:r>
        <w:t>ax</w:t>
      </w:r>
      <w:r>
        <w:noBreakHyphen/>
      </w:r>
      <w:r w:rsidRPr="0098128C">
        <w:t>nr</w:t>
      </w:r>
      <w:r>
        <w:t xml:space="preserve"> activă severă (definiți ca acei pacienți care au întrunit criteriile de clasificare ale spondilartritei axiale ASAS, dar nu au întrunit criteriile modificate New York pentru SA). Pacienții înrolați în acest studiu au avut boală activă (definită printr</w:t>
      </w:r>
      <w:r>
        <w:noBreakHyphen/>
        <w:t xml:space="preserve">un indice BASDAI </w:t>
      </w:r>
      <w:r w:rsidRPr="00BC6491">
        <w:rPr>
          <w:szCs w:val="22"/>
        </w:rPr>
        <w:t>≥</w:t>
      </w:r>
      <w:r w:rsidR="009967F9">
        <w:rPr>
          <w:szCs w:val="22"/>
        </w:rPr>
        <w:t> 4</w:t>
      </w:r>
      <w:r>
        <w:rPr>
          <w:szCs w:val="22"/>
        </w:rPr>
        <w:t xml:space="preserve"> și printr</w:t>
      </w:r>
      <w:r>
        <w:rPr>
          <w:szCs w:val="22"/>
        </w:rPr>
        <w:noBreakHyphen/>
        <w:t>o Scală</w:t>
      </w:r>
      <w:r w:rsidRPr="00F43A04">
        <w:rPr>
          <w:szCs w:val="22"/>
        </w:rPr>
        <w:t xml:space="preserve"> </w:t>
      </w:r>
      <w:r>
        <w:rPr>
          <w:szCs w:val="22"/>
        </w:rPr>
        <w:t>V</w:t>
      </w:r>
      <w:r w:rsidRPr="00F43A04">
        <w:rPr>
          <w:szCs w:val="22"/>
        </w:rPr>
        <w:t>iz</w:t>
      </w:r>
      <w:r>
        <w:rPr>
          <w:szCs w:val="22"/>
        </w:rPr>
        <w:t>uală Analogă</w:t>
      </w:r>
      <w:r w:rsidRPr="00F43A04">
        <w:rPr>
          <w:szCs w:val="22"/>
        </w:rPr>
        <w:t xml:space="preserve"> (SVA)</w:t>
      </w:r>
      <w:r>
        <w:rPr>
          <w:szCs w:val="22"/>
        </w:rPr>
        <w:t xml:space="preserve"> pentru dorsalgia totală </w:t>
      </w:r>
      <w:r w:rsidRPr="00BC6491">
        <w:rPr>
          <w:szCs w:val="22"/>
        </w:rPr>
        <w:t>≥</w:t>
      </w:r>
      <w:r w:rsidR="009967F9">
        <w:rPr>
          <w:szCs w:val="22"/>
        </w:rPr>
        <w:t> 4</w:t>
      </w:r>
      <w:r>
        <w:rPr>
          <w:szCs w:val="22"/>
        </w:rPr>
        <w:t>, fiecare pe o scală de la 0</w:t>
      </w:r>
      <w:r>
        <w:rPr>
          <w:szCs w:val="22"/>
        </w:rPr>
        <w:noBreakHyphen/>
        <w:t>1</w:t>
      </w:r>
      <w:r w:rsidR="00CF308F">
        <w:rPr>
          <w:szCs w:val="22"/>
        </w:rPr>
        <w:t>0 </w:t>
      </w:r>
      <w:r>
        <w:rPr>
          <w:szCs w:val="22"/>
        </w:rPr>
        <w:t xml:space="preserve">cm), în pofida tratamentului actual sau anterior cu AINS și nu au fost tratați anterior cu niciun </w:t>
      </w:r>
      <w:r w:rsidR="00D05909">
        <w:rPr>
          <w:szCs w:val="22"/>
        </w:rPr>
        <w:t>medicament</w:t>
      </w:r>
      <w:r>
        <w:rPr>
          <w:szCs w:val="22"/>
        </w:rPr>
        <w:t xml:space="preserve"> biologic, inclusiv tratament anti</w:t>
      </w:r>
      <w:r>
        <w:rPr>
          <w:szCs w:val="22"/>
        </w:rPr>
        <w:noBreakHyphen/>
        <w:t>TNF</w:t>
      </w:r>
      <w:r w:rsidRPr="00F43A04">
        <w:rPr>
          <w:szCs w:val="22"/>
        </w:rPr>
        <w:t>.</w:t>
      </w:r>
      <w:r>
        <w:rPr>
          <w:szCs w:val="22"/>
        </w:rPr>
        <w:t xml:space="preserve"> Pacienții au fost randomizați aleatoriu să li se administreze placebo sau Simponi 5</w:t>
      </w:r>
      <w:r w:rsidR="00CF308F">
        <w:rPr>
          <w:szCs w:val="22"/>
        </w:rPr>
        <w:t>0 </w:t>
      </w:r>
      <w:r>
        <w:rPr>
          <w:szCs w:val="22"/>
        </w:rPr>
        <w:t xml:space="preserve">mg subcutanat la intervale de </w:t>
      </w:r>
      <w:r w:rsidR="00CF308F">
        <w:rPr>
          <w:szCs w:val="22"/>
        </w:rPr>
        <w:t>4 </w:t>
      </w:r>
      <w:r>
        <w:rPr>
          <w:szCs w:val="22"/>
        </w:rPr>
        <w:t>săptămâni. La săptămâna</w:t>
      </w:r>
      <w:r w:rsidR="009967F9">
        <w:rPr>
          <w:szCs w:val="22"/>
        </w:rPr>
        <w:t> 1</w:t>
      </w:r>
      <w:r>
        <w:rPr>
          <w:szCs w:val="22"/>
        </w:rPr>
        <w:t>6, pacienții au fost incluși într</w:t>
      </w:r>
      <w:r>
        <w:rPr>
          <w:szCs w:val="22"/>
        </w:rPr>
        <w:noBreakHyphen/>
        <w:t>o extensie deschisă în care tuturor pacienților li s</w:t>
      </w:r>
      <w:r>
        <w:rPr>
          <w:szCs w:val="22"/>
        </w:rPr>
        <w:noBreakHyphen/>
        <w:t>a administrat Simponi 5</w:t>
      </w:r>
      <w:r w:rsidR="00CF308F">
        <w:rPr>
          <w:szCs w:val="22"/>
        </w:rPr>
        <w:t>0 </w:t>
      </w:r>
      <w:r>
        <w:rPr>
          <w:szCs w:val="22"/>
        </w:rPr>
        <w:t xml:space="preserve">mg subcutanat, la fiecare </w:t>
      </w:r>
      <w:r w:rsidR="00CF308F">
        <w:rPr>
          <w:szCs w:val="22"/>
        </w:rPr>
        <w:t>4 </w:t>
      </w:r>
      <w:r>
        <w:rPr>
          <w:szCs w:val="22"/>
        </w:rPr>
        <w:t>săptămâni, până la săptămâna 48</w:t>
      </w:r>
      <w:r w:rsidR="004F3848">
        <w:rPr>
          <w:szCs w:val="22"/>
        </w:rPr>
        <w:t xml:space="preserve"> cu ev</w:t>
      </w:r>
      <w:r w:rsidR="00107092">
        <w:rPr>
          <w:szCs w:val="22"/>
        </w:rPr>
        <w:t>aluări</w:t>
      </w:r>
      <w:r w:rsidR="004F3848">
        <w:rPr>
          <w:szCs w:val="22"/>
        </w:rPr>
        <w:t xml:space="preserve"> </w:t>
      </w:r>
      <w:r w:rsidR="00107092">
        <w:rPr>
          <w:szCs w:val="22"/>
        </w:rPr>
        <w:t>ale eficacității efectuate până la săptămâna 52</w:t>
      </w:r>
      <w:r w:rsidR="004F3848">
        <w:rPr>
          <w:szCs w:val="22"/>
        </w:rPr>
        <w:t xml:space="preserve"> și </w:t>
      </w:r>
      <w:r w:rsidR="00107092">
        <w:rPr>
          <w:szCs w:val="22"/>
        </w:rPr>
        <w:t>monitorizare a siguranței</w:t>
      </w:r>
      <w:r w:rsidR="004F3848">
        <w:rPr>
          <w:szCs w:val="22"/>
        </w:rPr>
        <w:t xml:space="preserve"> până la săptămâna 60. Aproximativ 93% dintre pacienții cărora li s</w:t>
      </w:r>
      <w:r w:rsidR="004F3848">
        <w:rPr>
          <w:szCs w:val="22"/>
        </w:rPr>
        <w:noBreakHyphen/>
        <w:t>a administrat Simponi la începutul extensiei deschise (săptămâna</w:t>
      </w:r>
      <w:r w:rsidR="009967F9">
        <w:rPr>
          <w:szCs w:val="22"/>
        </w:rPr>
        <w:t> 1</w:t>
      </w:r>
      <w:r w:rsidR="004F3848">
        <w:rPr>
          <w:szCs w:val="22"/>
        </w:rPr>
        <w:t xml:space="preserve">6) au </w:t>
      </w:r>
      <w:r w:rsidR="00107092">
        <w:rPr>
          <w:szCs w:val="22"/>
        </w:rPr>
        <w:t>continuat</w:t>
      </w:r>
      <w:r w:rsidR="004F3848">
        <w:rPr>
          <w:szCs w:val="22"/>
        </w:rPr>
        <w:t xml:space="preserve"> tratament</w:t>
      </w:r>
      <w:r w:rsidR="00C35747">
        <w:rPr>
          <w:szCs w:val="22"/>
        </w:rPr>
        <w:t>ul</w:t>
      </w:r>
      <w:r w:rsidR="004F3848">
        <w:rPr>
          <w:szCs w:val="22"/>
        </w:rPr>
        <w:t xml:space="preserve"> până la </w:t>
      </w:r>
      <w:r w:rsidR="00107092">
        <w:rPr>
          <w:szCs w:val="22"/>
        </w:rPr>
        <w:t>finalizarea</w:t>
      </w:r>
      <w:r w:rsidR="004F3848">
        <w:rPr>
          <w:szCs w:val="22"/>
        </w:rPr>
        <w:t xml:space="preserve"> studiului (săptămâna 52)</w:t>
      </w:r>
      <w:r>
        <w:rPr>
          <w:szCs w:val="22"/>
        </w:rPr>
        <w:t xml:space="preserve">. </w:t>
      </w:r>
      <w:r w:rsidRPr="006C3EA4">
        <w:rPr>
          <w:szCs w:val="22"/>
        </w:rPr>
        <w:t>Analizele au fost efectuate atât la grupul cu toți pacienții tratați (</w:t>
      </w:r>
      <w:r>
        <w:rPr>
          <w:szCs w:val="22"/>
        </w:rPr>
        <w:t xml:space="preserve">TT, </w:t>
      </w:r>
      <w:r w:rsidRPr="006C3EA4">
        <w:rPr>
          <w:szCs w:val="22"/>
        </w:rPr>
        <w:t>N</w:t>
      </w:r>
      <w:r w:rsidR="00E176D1">
        <w:rPr>
          <w:szCs w:val="22"/>
        </w:rPr>
        <w:t> </w:t>
      </w:r>
      <w:r w:rsidRPr="006C3EA4">
        <w:rPr>
          <w:szCs w:val="22"/>
        </w:rPr>
        <w:t>=</w:t>
      </w:r>
      <w:r w:rsidR="009967F9">
        <w:rPr>
          <w:szCs w:val="22"/>
        </w:rPr>
        <w:t> 1</w:t>
      </w:r>
      <w:r w:rsidRPr="006C3EA4">
        <w:rPr>
          <w:szCs w:val="22"/>
        </w:rPr>
        <w:t>97)</w:t>
      </w:r>
      <w:r>
        <w:rPr>
          <w:szCs w:val="22"/>
        </w:rPr>
        <w:t>,</w:t>
      </w:r>
      <w:r w:rsidRPr="006C3EA4">
        <w:rPr>
          <w:szCs w:val="22"/>
        </w:rPr>
        <w:t xml:space="preserve"> cât și la grupul de pacienți cu semne obiective ale inflamației (</w:t>
      </w:r>
      <w:r>
        <w:rPr>
          <w:szCs w:val="22"/>
        </w:rPr>
        <w:t xml:space="preserve">SOI, </w:t>
      </w:r>
      <w:r w:rsidRPr="006C3EA4">
        <w:rPr>
          <w:szCs w:val="22"/>
        </w:rPr>
        <w:t>N</w:t>
      </w:r>
      <w:r w:rsidR="00E176D1">
        <w:rPr>
          <w:szCs w:val="22"/>
        </w:rPr>
        <w:t> </w:t>
      </w:r>
      <w:r w:rsidRPr="006C3EA4">
        <w:rPr>
          <w:szCs w:val="22"/>
        </w:rPr>
        <w:t>=</w:t>
      </w:r>
      <w:r w:rsidR="009967F9">
        <w:rPr>
          <w:szCs w:val="22"/>
        </w:rPr>
        <w:t> 1</w:t>
      </w:r>
      <w:r w:rsidRPr="006C3EA4">
        <w:rPr>
          <w:szCs w:val="22"/>
        </w:rPr>
        <w:t>58, definite prin valori crescute ale PCR și/sau dovezi inițiale de sacroil</w:t>
      </w:r>
      <w:r w:rsidR="00D05909">
        <w:rPr>
          <w:szCs w:val="22"/>
        </w:rPr>
        <w:t>i</w:t>
      </w:r>
      <w:r w:rsidRPr="006C3EA4">
        <w:rPr>
          <w:szCs w:val="22"/>
        </w:rPr>
        <w:t>ită la RMN).</w:t>
      </w:r>
      <w:r>
        <w:rPr>
          <w:szCs w:val="22"/>
        </w:rPr>
        <w:t xml:space="preserve"> Datele privind eficacitatea din studiul placebo controlat</w:t>
      </w:r>
      <w:r w:rsidRPr="00311F55">
        <w:rPr>
          <w:szCs w:val="22"/>
        </w:rPr>
        <w:t xml:space="preserve"> </w:t>
      </w:r>
      <w:r>
        <w:rPr>
          <w:szCs w:val="22"/>
        </w:rPr>
        <w:t>au fost colectate și analizate până la săptămâna</w:t>
      </w:r>
      <w:r w:rsidR="009967F9">
        <w:rPr>
          <w:szCs w:val="22"/>
        </w:rPr>
        <w:t> 1</w:t>
      </w:r>
      <w:r>
        <w:rPr>
          <w:szCs w:val="22"/>
        </w:rPr>
        <w:t>6. Criteriul final principal a fost proporția de pacienți care au realizat un răspuns ASAS</w:t>
      </w:r>
      <w:r w:rsidR="009967F9">
        <w:rPr>
          <w:szCs w:val="22"/>
        </w:rPr>
        <w:t> 2</w:t>
      </w:r>
      <w:r>
        <w:rPr>
          <w:szCs w:val="22"/>
        </w:rPr>
        <w:t>0 la săptămâna</w:t>
      </w:r>
      <w:r w:rsidR="009967F9">
        <w:rPr>
          <w:szCs w:val="22"/>
        </w:rPr>
        <w:t> 1</w:t>
      </w:r>
      <w:r>
        <w:rPr>
          <w:szCs w:val="22"/>
        </w:rPr>
        <w:t>6. Rezultatele cheie sunt prezentate în Tabelul 6 și sunt descrise mai jos.</w:t>
      </w:r>
    </w:p>
    <w:p w14:paraId="73E0190F" w14:textId="77777777" w:rsidR="0078738C" w:rsidRDefault="0078738C" w:rsidP="0078738C">
      <w:pPr>
        <w:autoSpaceDE w:val="0"/>
        <w:autoSpaceDN w:val="0"/>
        <w:adjustRightInd w:val="0"/>
        <w:rPr>
          <w:szCs w:val="22"/>
        </w:rPr>
      </w:pPr>
    </w:p>
    <w:p w14:paraId="772E4284" w14:textId="77777777" w:rsidR="0078738C" w:rsidRPr="00C856CE" w:rsidRDefault="0078738C" w:rsidP="006B08B5">
      <w:pPr>
        <w:keepNext/>
        <w:autoSpaceDE w:val="0"/>
        <w:autoSpaceDN w:val="0"/>
        <w:adjustRightInd w:val="0"/>
        <w:jc w:val="center"/>
        <w:rPr>
          <w:b/>
          <w:szCs w:val="22"/>
        </w:rPr>
      </w:pPr>
      <w:r>
        <w:rPr>
          <w:b/>
          <w:szCs w:val="22"/>
        </w:rPr>
        <w:t>Tabelul </w:t>
      </w:r>
      <w:r w:rsidRPr="00C856CE">
        <w:rPr>
          <w:b/>
          <w:szCs w:val="22"/>
        </w:rPr>
        <w:t>6</w:t>
      </w:r>
    </w:p>
    <w:p w14:paraId="44BABBB6" w14:textId="77777777" w:rsidR="0078738C" w:rsidRPr="00121CA3" w:rsidRDefault="0078738C" w:rsidP="006B08B5">
      <w:pPr>
        <w:keepNext/>
        <w:jc w:val="center"/>
        <w:rPr>
          <w:szCs w:val="22"/>
        </w:rPr>
      </w:pPr>
      <w:r w:rsidRPr="00FD439E">
        <w:rPr>
          <w:b/>
        </w:rPr>
        <w:t>Rezultatele</w:t>
      </w:r>
      <w:r>
        <w:rPr>
          <w:b/>
        </w:rPr>
        <w:t xml:space="preserve"> cheie privind eficacitatea din</w:t>
      </w:r>
      <w:r w:rsidRPr="00C856CE">
        <w:rPr>
          <w:b/>
          <w:szCs w:val="22"/>
        </w:rPr>
        <w:t xml:space="preserve"> GO-AHEAD </w:t>
      </w:r>
      <w:r>
        <w:rPr>
          <w:b/>
          <w:szCs w:val="22"/>
        </w:rPr>
        <w:t>la săptămâna</w:t>
      </w:r>
      <w:r w:rsidR="009967F9">
        <w:rPr>
          <w:b/>
          <w:szCs w:val="22"/>
        </w:rPr>
        <w:t> 1</w:t>
      </w:r>
      <w:r w:rsidRPr="00C856CE">
        <w:rPr>
          <w:b/>
          <w:szCs w:val="22"/>
        </w:rPr>
        <w:t>6</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1570"/>
        <w:gridCol w:w="1703"/>
        <w:gridCol w:w="1524"/>
        <w:gridCol w:w="1792"/>
      </w:tblGrid>
      <w:tr w:rsidR="0078738C" w:rsidRPr="00E14E23" w14:paraId="4601D38E" w14:textId="77777777" w:rsidTr="0013149D">
        <w:trPr>
          <w:cantSplit/>
          <w:jc w:val="center"/>
        </w:trPr>
        <w:tc>
          <w:tcPr>
            <w:tcW w:w="9107" w:type="dxa"/>
            <w:gridSpan w:val="5"/>
          </w:tcPr>
          <w:p w14:paraId="4AC01566" w14:textId="77777777" w:rsidR="0078738C" w:rsidRPr="00E14E23" w:rsidRDefault="0078738C" w:rsidP="006B08B5">
            <w:pPr>
              <w:keepNext/>
              <w:autoSpaceDE w:val="0"/>
              <w:autoSpaceDN w:val="0"/>
              <w:adjustRightInd w:val="0"/>
              <w:jc w:val="center"/>
              <w:rPr>
                <w:b/>
                <w:szCs w:val="22"/>
              </w:rPr>
            </w:pPr>
            <w:r>
              <w:rPr>
                <w:b/>
                <w:szCs w:val="22"/>
              </w:rPr>
              <w:t>Ameliorări ale semnelor și simptomelor</w:t>
            </w:r>
          </w:p>
        </w:tc>
      </w:tr>
      <w:tr w:rsidR="0078738C" w:rsidRPr="00100F1A" w14:paraId="4E0633C6" w14:textId="77777777" w:rsidTr="0013149D">
        <w:trPr>
          <w:cantSplit/>
          <w:jc w:val="center"/>
        </w:trPr>
        <w:tc>
          <w:tcPr>
            <w:tcW w:w="2491" w:type="dxa"/>
            <w:vMerge w:val="restart"/>
          </w:tcPr>
          <w:p w14:paraId="4F1DBED5" w14:textId="77777777" w:rsidR="0078738C" w:rsidRPr="00100F1A" w:rsidRDefault="0078738C" w:rsidP="006B08B5">
            <w:pPr>
              <w:keepNext/>
              <w:autoSpaceDE w:val="0"/>
              <w:autoSpaceDN w:val="0"/>
              <w:adjustRightInd w:val="0"/>
              <w:jc w:val="center"/>
              <w:rPr>
                <w:szCs w:val="22"/>
              </w:rPr>
            </w:pPr>
          </w:p>
        </w:tc>
        <w:tc>
          <w:tcPr>
            <w:tcW w:w="3286" w:type="dxa"/>
            <w:gridSpan w:val="2"/>
            <w:vAlign w:val="bottom"/>
          </w:tcPr>
          <w:p w14:paraId="432EDFD3" w14:textId="77777777" w:rsidR="0078738C" w:rsidRPr="00100F1A" w:rsidRDefault="0078738C" w:rsidP="006B08B5">
            <w:pPr>
              <w:keepNext/>
              <w:autoSpaceDE w:val="0"/>
              <w:autoSpaceDN w:val="0"/>
              <w:adjustRightInd w:val="0"/>
              <w:jc w:val="center"/>
              <w:rPr>
                <w:szCs w:val="22"/>
              </w:rPr>
            </w:pPr>
            <w:r>
              <w:rPr>
                <w:szCs w:val="22"/>
              </w:rPr>
              <w:t>G</w:t>
            </w:r>
            <w:r w:rsidRPr="00393F68">
              <w:rPr>
                <w:szCs w:val="22"/>
              </w:rPr>
              <w:t>rupul cu toți pacienții tratați</w:t>
            </w:r>
            <w:r>
              <w:rPr>
                <w:szCs w:val="22"/>
              </w:rPr>
              <w:t xml:space="preserve"> (TT)</w:t>
            </w:r>
          </w:p>
        </w:tc>
        <w:tc>
          <w:tcPr>
            <w:tcW w:w="3330" w:type="dxa"/>
            <w:gridSpan w:val="2"/>
            <w:vAlign w:val="bottom"/>
          </w:tcPr>
          <w:p w14:paraId="784D7173" w14:textId="77777777" w:rsidR="0078738C" w:rsidRPr="00100F1A" w:rsidRDefault="0078738C" w:rsidP="006B08B5">
            <w:pPr>
              <w:keepNext/>
              <w:autoSpaceDE w:val="0"/>
              <w:autoSpaceDN w:val="0"/>
              <w:adjustRightInd w:val="0"/>
              <w:jc w:val="center"/>
              <w:rPr>
                <w:szCs w:val="22"/>
              </w:rPr>
            </w:pPr>
            <w:r>
              <w:rPr>
                <w:szCs w:val="22"/>
              </w:rPr>
              <w:t>G</w:t>
            </w:r>
            <w:r w:rsidRPr="00393F68">
              <w:rPr>
                <w:szCs w:val="22"/>
              </w:rPr>
              <w:t>rupul de pacienți cu semne obiective ale inflamației</w:t>
            </w:r>
            <w:r>
              <w:rPr>
                <w:szCs w:val="22"/>
              </w:rPr>
              <w:t xml:space="preserve"> (SOI)</w:t>
            </w:r>
          </w:p>
        </w:tc>
      </w:tr>
      <w:tr w:rsidR="0078738C" w:rsidRPr="00100F1A" w14:paraId="4432AD0C" w14:textId="77777777" w:rsidTr="0013149D">
        <w:trPr>
          <w:cantSplit/>
          <w:jc w:val="center"/>
        </w:trPr>
        <w:tc>
          <w:tcPr>
            <w:tcW w:w="2491" w:type="dxa"/>
            <w:vMerge/>
          </w:tcPr>
          <w:p w14:paraId="5EFD1B74" w14:textId="77777777" w:rsidR="0078738C" w:rsidRPr="00100F1A" w:rsidRDefault="0078738C" w:rsidP="006B08B5">
            <w:pPr>
              <w:keepNext/>
              <w:autoSpaceDE w:val="0"/>
              <w:autoSpaceDN w:val="0"/>
              <w:adjustRightInd w:val="0"/>
              <w:jc w:val="center"/>
              <w:rPr>
                <w:szCs w:val="22"/>
              </w:rPr>
            </w:pPr>
          </w:p>
        </w:tc>
        <w:tc>
          <w:tcPr>
            <w:tcW w:w="1576" w:type="dxa"/>
          </w:tcPr>
          <w:p w14:paraId="2F1319E4" w14:textId="77777777" w:rsidR="0078738C" w:rsidRPr="00100F1A" w:rsidRDefault="0078738C" w:rsidP="006B08B5">
            <w:pPr>
              <w:keepNext/>
              <w:autoSpaceDE w:val="0"/>
              <w:autoSpaceDN w:val="0"/>
              <w:adjustRightInd w:val="0"/>
              <w:jc w:val="center"/>
              <w:rPr>
                <w:szCs w:val="22"/>
              </w:rPr>
            </w:pPr>
            <w:r w:rsidRPr="00100F1A">
              <w:rPr>
                <w:szCs w:val="22"/>
              </w:rPr>
              <w:t>Placebo</w:t>
            </w:r>
          </w:p>
        </w:tc>
        <w:tc>
          <w:tcPr>
            <w:tcW w:w="1710" w:type="dxa"/>
          </w:tcPr>
          <w:p w14:paraId="0AD51720" w14:textId="77777777" w:rsidR="0078738C" w:rsidRPr="00100F1A" w:rsidRDefault="0078738C" w:rsidP="006B08B5">
            <w:pPr>
              <w:keepNext/>
              <w:autoSpaceDE w:val="0"/>
              <w:autoSpaceDN w:val="0"/>
              <w:adjustRightInd w:val="0"/>
              <w:jc w:val="center"/>
              <w:rPr>
                <w:szCs w:val="22"/>
              </w:rPr>
            </w:pPr>
            <w:r w:rsidRPr="00100F1A">
              <w:rPr>
                <w:szCs w:val="22"/>
              </w:rPr>
              <w:t>Simponi 5</w:t>
            </w:r>
            <w:r w:rsidR="00CF308F">
              <w:rPr>
                <w:szCs w:val="22"/>
              </w:rPr>
              <w:t>0 </w:t>
            </w:r>
            <w:r w:rsidRPr="00100F1A">
              <w:rPr>
                <w:szCs w:val="22"/>
              </w:rPr>
              <w:t>mg</w:t>
            </w:r>
          </w:p>
        </w:tc>
        <w:tc>
          <w:tcPr>
            <w:tcW w:w="1530" w:type="dxa"/>
          </w:tcPr>
          <w:p w14:paraId="2BE4CB31" w14:textId="77777777" w:rsidR="0078738C" w:rsidRPr="00100F1A" w:rsidRDefault="0078738C" w:rsidP="006B08B5">
            <w:pPr>
              <w:keepNext/>
              <w:autoSpaceDE w:val="0"/>
              <w:autoSpaceDN w:val="0"/>
              <w:adjustRightInd w:val="0"/>
              <w:jc w:val="center"/>
              <w:rPr>
                <w:szCs w:val="22"/>
              </w:rPr>
            </w:pPr>
            <w:r w:rsidRPr="00100F1A">
              <w:rPr>
                <w:szCs w:val="22"/>
              </w:rPr>
              <w:t>Placebo</w:t>
            </w:r>
          </w:p>
        </w:tc>
        <w:tc>
          <w:tcPr>
            <w:tcW w:w="1800" w:type="dxa"/>
          </w:tcPr>
          <w:p w14:paraId="0353E2DB" w14:textId="77777777" w:rsidR="0078738C" w:rsidRPr="00100F1A" w:rsidRDefault="0078738C" w:rsidP="006B08B5">
            <w:pPr>
              <w:keepNext/>
              <w:autoSpaceDE w:val="0"/>
              <w:autoSpaceDN w:val="0"/>
              <w:adjustRightInd w:val="0"/>
              <w:jc w:val="center"/>
              <w:rPr>
                <w:szCs w:val="22"/>
                <w:vertAlign w:val="superscript"/>
              </w:rPr>
            </w:pPr>
            <w:r w:rsidRPr="00100F1A">
              <w:rPr>
                <w:szCs w:val="22"/>
              </w:rPr>
              <w:t>Simponi 5</w:t>
            </w:r>
            <w:r w:rsidR="00CF308F">
              <w:rPr>
                <w:szCs w:val="22"/>
              </w:rPr>
              <w:t>0 </w:t>
            </w:r>
            <w:r w:rsidRPr="00100F1A">
              <w:rPr>
                <w:szCs w:val="22"/>
              </w:rPr>
              <w:t>mg</w:t>
            </w:r>
          </w:p>
        </w:tc>
      </w:tr>
      <w:tr w:rsidR="0078738C" w:rsidRPr="00100F1A" w14:paraId="1CB3834B" w14:textId="77777777" w:rsidTr="0013149D">
        <w:trPr>
          <w:cantSplit/>
          <w:jc w:val="center"/>
        </w:trPr>
        <w:tc>
          <w:tcPr>
            <w:tcW w:w="2491" w:type="dxa"/>
            <w:vAlign w:val="center"/>
          </w:tcPr>
          <w:p w14:paraId="672575C2" w14:textId="77777777" w:rsidR="0078738C" w:rsidRPr="00100F1A" w:rsidRDefault="0078738C" w:rsidP="006B08B5">
            <w:pPr>
              <w:keepNext/>
              <w:autoSpaceDE w:val="0"/>
              <w:autoSpaceDN w:val="0"/>
              <w:adjustRightInd w:val="0"/>
              <w:jc w:val="right"/>
              <w:rPr>
                <w:szCs w:val="22"/>
                <w:vertAlign w:val="superscript"/>
              </w:rPr>
            </w:pPr>
            <w:r w:rsidRPr="006C3EA4">
              <w:t>N</w:t>
            </w:r>
            <w:r w:rsidRPr="00FD439E">
              <w:rPr>
                <w:vertAlign w:val="superscript"/>
              </w:rPr>
              <w:t>a</w:t>
            </w:r>
          </w:p>
        </w:tc>
        <w:tc>
          <w:tcPr>
            <w:tcW w:w="1576" w:type="dxa"/>
            <w:vAlign w:val="center"/>
          </w:tcPr>
          <w:p w14:paraId="23238080" w14:textId="77777777" w:rsidR="0078738C" w:rsidRPr="00100F1A" w:rsidRDefault="0078738C" w:rsidP="006B08B5">
            <w:pPr>
              <w:keepNext/>
              <w:autoSpaceDE w:val="0"/>
              <w:autoSpaceDN w:val="0"/>
              <w:adjustRightInd w:val="0"/>
              <w:jc w:val="center"/>
              <w:rPr>
                <w:szCs w:val="22"/>
              </w:rPr>
            </w:pPr>
            <w:r w:rsidRPr="00100F1A">
              <w:rPr>
                <w:szCs w:val="22"/>
              </w:rPr>
              <w:t>100</w:t>
            </w:r>
          </w:p>
        </w:tc>
        <w:tc>
          <w:tcPr>
            <w:tcW w:w="1710" w:type="dxa"/>
            <w:vAlign w:val="center"/>
          </w:tcPr>
          <w:p w14:paraId="24056CFE" w14:textId="77777777" w:rsidR="0078738C" w:rsidRPr="00100F1A" w:rsidRDefault="0078738C" w:rsidP="006B08B5">
            <w:pPr>
              <w:keepNext/>
              <w:autoSpaceDE w:val="0"/>
              <w:autoSpaceDN w:val="0"/>
              <w:adjustRightInd w:val="0"/>
              <w:jc w:val="center"/>
              <w:rPr>
                <w:szCs w:val="22"/>
              </w:rPr>
            </w:pPr>
            <w:r w:rsidRPr="00100F1A">
              <w:rPr>
                <w:szCs w:val="22"/>
              </w:rPr>
              <w:t>97</w:t>
            </w:r>
          </w:p>
        </w:tc>
        <w:tc>
          <w:tcPr>
            <w:tcW w:w="1530" w:type="dxa"/>
            <w:vAlign w:val="center"/>
          </w:tcPr>
          <w:p w14:paraId="7F33127A" w14:textId="77777777" w:rsidR="0078738C" w:rsidRPr="00100F1A" w:rsidRDefault="0078738C" w:rsidP="006B08B5">
            <w:pPr>
              <w:keepNext/>
              <w:autoSpaceDE w:val="0"/>
              <w:autoSpaceDN w:val="0"/>
              <w:adjustRightInd w:val="0"/>
              <w:jc w:val="center"/>
              <w:rPr>
                <w:szCs w:val="22"/>
              </w:rPr>
            </w:pPr>
            <w:r w:rsidRPr="00100F1A">
              <w:rPr>
                <w:szCs w:val="22"/>
              </w:rPr>
              <w:t>80</w:t>
            </w:r>
          </w:p>
        </w:tc>
        <w:tc>
          <w:tcPr>
            <w:tcW w:w="1800" w:type="dxa"/>
            <w:vAlign w:val="center"/>
          </w:tcPr>
          <w:p w14:paraId="6558DA17" w14:textId="77777777" w:rsidR="0078738C" w:rsidRPr="00100F1A" w:rsidRDefault="0078738C" w:rsidP="006B08B5">
            <w:pPr>
              <w:keepNext/>
              <w:autoSpaceDE w:val="0"/>
              <w:autoSpaceDN w:val="0"/>
              <w:adjustRightInd w:val="0"/>
              <w:jc w:val="center"/>
              <w:rPr>
                <w:szCs w:val="22"/>
              </w:rPr>
            </w:pPr>
            <w:r w:rsidRPr="00100F1A">
              <w:rPr>
                <w:szCs w:val="22"/>
              </w:rPr>
              <w:t>78</w:t>
            </w:r>
          </w:p>
        </w:tc>
      </w:tr>
      <w:tr w:rsidR="0078738C" w:rsidRPr="00100F1A" w14:paraId="4EEFACB2" w14:textId="77777777" w:rsidTr="0013149D">
        <w:trPr>
          <w:cantSplit/>
          <w:jc w:val="center"/>
        </w:trPr>
        <w:tc>
          <w:tcPr>
            <w:tcW w:w="9107" w:type="dxa"/>
            <w:gridSpan w:val="5"/>
            <w:vAlign w:val="center"/>
          </w:tcPr>
          <w:p w14:paraId="2DC08D0B" w14:textId="77777777" w:rsidR="0078738C" w:rsidRPr="00100F1A" w:rsidRDefault="0078738C" w:rsidP="006B08B5">
            <w:pPr>
              <w:keepNext/>
              <w:autoSpaceDE w:val="0"/>
              <w:autoSpaceDN w:val="0"/>
              <w:adjustRightInd w:val="0"/>
              <w:rPr>
                <w:b/>
                <w:szCs w:val="22"/>
              </w:rPr>
            </w:pPr>
            <w:r w:rsidRPr="00100F1A">
              <w:rPr>
                <w:b/>
                <w:szCs w:val="22"/>
              </w:rPr>
              <w:t>R</w:t>
            </w:r>
            <w:r>
              <w:rPr>
                <w:b/>
                <w:szCs w:val="22"/>
              </w:rPr>
              <w:t>espondenți</w:t>
            </w:r>
            <w:r w:rsidRPr="00100F1A">
              <w:rPr>
                <w:b/>
                <w:szCs w:val="22"/>
              </w:rPr>
              <w:t xml:space="preserve">, % </w:t>
            </w:r>
            <w:r>
              <w:rPr>
                <w:b/>
                <w:szCs w:val="22"/>
              </w:rPr>
              <w:t>de pacienți</w:t>
            </w:r>
          </w:p>
        </w:tc>
      </w:tr>
      <w:tr w:rsidR="0078738C" w:rsidRPr="00100F1A" w14:paraId="53793BFE" w14:textId="77777777" w:rsidTr="0013149D">
        <w:trPr>
          <w:cantSplit/>
          <w:jc w:val="center"/>
        </w:trPr>
        <w:tc>
          <w:tcPr>
            <w:tcW w:w="2491" w:type="dxa"/>
            <w:vAlign w:val="bottom"/>
          </w:tcPr>
          <w:p w14:paraId="5BC1105D" w14:textId="77777777" w:rsidR="0078738C" w:rsidRPr="00100F1A" w:rsidRDefault="0078738C" w:rsidP="000C389B">
            <w:pPr>
              <w:autoSpaceDE w:val="0"/>
              <w:autoSpaceDN w:val="0"/>
              <w:adjustRightInd w:val="0"/>
              <w:rPr>
                <w:szCs w:val="22"/>
              </w:rPr>
            </w:pPr>
            <w:r w:rsidRPr="00100F1A">
              <w:rPr>
                <w:szCs w:val="22"/>
              </w:rPr>
              <w:t>ASAS</w:t>
            </w:r>
            <w:r w:rsidR="009967F9">
              <w:rPr>
                <w:szCs w:val="22"/>
              </w:rPr>
              <w:t> 2</w:t>
            </w:r>
            <w:r w:rsidRPr="00100F1A">
              <w:rPr>
                <w:szCs w:val="22"/>
              </w:rPr>
              <w:t>0</w:t>
            </w:r>
          </w:p>
        </w:tc>
        <w:tc>
          <w:tcPr>
            <w:tcW w:w="1576" w:type="dxa"/>
            <w:vAlign w:val="bottom"/>
          </w:tcPr>
          <w:p w14:paraId="189DA89D" w14:textId="77777777" w:rsidR="0078738C" w:rsidRPr="00100F1A" w:rsidRDefault="0078738C" w:rsidP="000C389B">
            <w:pPr>
              <w:autoSpaceDE w:val="0"/>
              <w:autoSpaceDN w:val="0"/>
              <w:adjustRightInd w:val="0"/>
              <w:jc w:val="center"/>
              <w:rPr>
                <w:szCs w:val="22"/>
              </w:rPr>
            </w:pPr>
            <w:r w:rsidRPr="00100F1A">
              <w:rPr>
                <w:szCs w:val="22"/>
              </w:rPr>
              <w:t>40%</w:t>
            </w:r>
          </w:p>
        </w:tc>
        <w:tc>
          <w:tcPr>
            <w:tcW w:w="1710" w:type="dxa"/>
            <w:vAlign w:val="bottom"/>
          </w:tcPr>
          <w:p w14:paraId="735A46EE" w14:textId="77777777" w:rsidR="0078738C" w:rsidRPr="00100F1A" w:rsidRDefault="0078738C" w:rsidP="000C389B">
            <w:pPr>
              <w:autoSpaceDE w:val="0"/>
              <w:autoSpaceDN w:val="0"/>
              <w:adjustRightInd w:val="0"/>
              <w:jc w:val="center"/>
              <w:rPr>
                <w:szCs w:val="22"/>
              </w:rPr>
            </w:pPr>
            <w:r w:rsidRPr="00100F1A">
              <w:rPr>
                <w:szCs w:val="22"/>
              </w:rPr>
              <w:t>71%**</w:t>
            </w:r>
          </w:p>
        </w:tc>
        <w:tc>
          <w:tcPr>
            <w:tcW w:w="1530" w:type="dxa"/>
            <w:vAlign w:val="bottom"/>
          </w:tcPr>
          <w:p w14:paraId="696005A1" w14:textId="77777777" w:rsidR="0078738C" w:rsidRPr="00100F1A" w:rsidRDefault="0078738C" w:rsidP="000C389B">
            <w:pPr>
              <w:autoSpaceDE w:val="0"/>
              <w:autoSpaceDN w:val="0"/>
              <w:adjustRightInd w:val="0"/>
              <w:jc w:val="center"/>
              <w:rPr>
                <w:szCs w:val="22"/>
              </w:rPr>
            </w:pPr>
            <w:r w:rsidRPr="00100F1A">
              <w:rPr>
                <w:szCs w:val="22"/>
              </w:rPr>
              <w:t>38%</w:t>
            </w:r>
          </w:p>
        </w:tc>
        <w:tc>
          <w:tcPr>
            <w:tcW w:w="1800" w:type="dxa"/>
            <w:vAlign w:val="bottom"/>
          </w:tcPr>
          <w:p w14:paraId="23C4E45B" w14:textId="77777777" w:rsidR="0078738C" w:rsidRPr="00100F1A" w:rsidRDefault="0078738C" w:rsidP="000C389B">
            <w:pPr>
              <w:autoSpaceDE w:val="0"/>
              <w:autoSpaceDN w:val="0"/>
              <w:adjustRightInd w:val="0"/>
              <w:jc w:val="center"/>
              <w:rPr>
                <w:szCs w:val="22"/>
              </w:rPr>
            </w:pPr>
            <w:r w:rsidRPr="00100F1A">
              <w:rPr>
                <w:szCs w:val="22"/>
              </w:rPr>
              <w:t>77%**</w:t>
            </w:r>
          </w:p>
        </w:tc>
      </w:tr>
      <w:tr w:rsidR="0078738C" w:rsidRPr="00100F1A" w14:paraId="16E00419" w14:textId="77777777" w:rsidTr="0013149D">
        <w:trPr>
          <w:cantSplit/>
          <w:jc w:val="center"/>
        </w:trPr>
        <w:tc>
          <w:tcPr>
            <w:tcW w:w="2491" w:type="dxa"/>
            <w:vAlign w:val="bottom"/>
          </w:tcPr>
          <w:p w14:paraId="6CFF5D4E" w14:textId="77777777" w:rsidR="0078738C" w:rsidRPr="00100F1A" w:rsidRDefault="0078738C" w:rsidP="000C389B">
            <w:pPr>
              <w:autoSpaceDE w:val="0"/>
              <w:autoSpaceDN w:val="0"/>
              <w:adjustRightInd w:val="0"/>
              <w:rPr>
                <w:szCs w:val="22"/>
              </w:rPr>
            </w:pPr>
            <w:r w:rsidRPr="00100F1A">
              <w:rPr>
                <w:szCs w:val="22"/>
              </w:rPr>
              <w:t>ASAS</w:t>
            </w:r>
            <w:r w:rsidR="009967F9">
              <w:rPr>
                <w:szCs w:val="22"/>
              </w:rPr>
              <w:t> 4</w:t>
            </w:r>
            <w:r w:rsidRPr="00100F1A">
              <w:rPr>
                <w:szCs w:val="22"/>
              </w:rPr>
              <w:t>0</w:t>
            </w:r>
          </w:p>
        </w:tc>
        <w:tc>
          <w:tcPr>
            <w:tcW w:w="1576" w:type="dxa"/>
            <w:vAlign w:val="bottom"/>
          </w:tcPr>
          <w:p w14:paraId="1BAB77F8" w14:textId="77777777" w:rsidR="0078738C" w:rsidRPr="00100F1A" w:rsidRDefault="0078738C" w:rsidP="000C389B">
            <w:pPr>
              <w:autoSpaceDE w:val="0"/>
              <w:autoSpaceDN w:val="0"/>
              <w:adjustRightInd w:val="0"/>
              <w:jc w:val="center"/>
              <w:rPr>
                <w:szCs w:val="22"/>
              </w:rPr>
            </w:pPr>
            <w:r w:rsidRPr="00100F1A">
              <w:rPr>
                <w:szCs w:val="22"/>
              </w:rPr>
              <w:t>23%</w:t>
            </w:r>
          </w:p>
        </w:tc>
        <w:tc>
          <w:tcPr>
            <w:tcW w:w="1710" w:type="dxa"/>
            <w:vAlign w:val="bottom"/>
          </w:tcPr>
          <w:p w14:paraId="1C2617AC" w14:textId="77777777" w:rsidR="0078738C" w:rsidRPr="00100F1A" w:rsidRDefault="0078738C" w:rsidP="000C389B">
            <w:pPr>
              <w:autoSpaceDE w:val="0"/>
              <w:autoSpaceDN w:val="0"/>
              <w:adjustRightInd w:val="0"/>
              <w:jc w:val="center"/>
              <w:rPr>
                <w:szCs w:val="22"/>
              </w:rPr>
            </w:pPr>
            <w:r w:rsidRPr="00100F1A">
              <w:rPr>
                <w:szCs w:val="22"/>
              </w:rPr>
              <w:t>57%**</w:t>
            </w:r>
          </w:p>
        </w:tc>
        <w:tc>
          <w:tcPr>
            <w:tcW w:w="1530" w:type="dxa"/>
            <w:vAlign w:val="bottom"/>
          </w:tcPr>
          <w:p w14:paraId="7C66EC42" w14:textId="77777777" w:rsidR="0078738C" w:rsidRPr="00100F1A" w:rsidRDefault="0078738C" w:rsidP="000C389B">
            <w:pPr>
              <w:autoSpaceDE w:val="0"/>
              <w:autoSpaceDN w:val="0"/>
              <w:adjustRightInd w:val="0"/>
              <w:jc w:val="center"/>
              <w:rPr>
                <w:szCs w:val="22"/>
              </w:rPr>
            </w:pPr>
            <w:r w:rsidRPr="00100F1A">
              <w:rPr>
                <w:szCs w:val="22"/>
              </w:rPr>
              <w:t>23%</w:t>
            </w:r>
          </w:p>
        </w:tc>
        <w:tc>
          <w:tcPr>
            <w:tcW w:w="1800" w:type="dxa"/>
            <w:vAlign w:val="bottom"/>
          </w:tcPr>
          <w:p w14:paraId="1382AAD2" w14:textId="77777777" w:rsidR="0078738C" w:rsidRPr="00100F1A" w:rsidRDefault="0078738C" w:rsidP="000C389B">
            <w:pPr>
              <w:autoSpaceDE w:val="0"/>
              <w:autoSpaceDN w:val="0"/>
              <w:adjustRightInd w:val="0"/>
              <w:jc w:val="center"/>
              <w:rPr>
                <w:szCs w:val="22"/>
              </w:rPr>
            </w:pPr>
            <w:r w:rsidRPr="00100F1A">
              <w:rPr>
                <w:szCs w:val="22"/>
              </w:rPr>
              <w:t>60%**</w:t>
            </w:r>
          </w:p>
        </w:tc>
      </w:tr>
      <w:tr w:rsidR="0078738C" w:rsidRPr="00100F1A" w14:paraId="55DC2E6A" w14:textId="77777777" w:rsidTr="0013149D">
        <w:trPr>
          <w:cantSplit/>
          <w:jc w:val="center"/>
        </w:trPr>
        <w:tc>
          <w:tcPr>
            <w:tcW w:w="2491" w:type="dxa"/>
            <w:vAlign w:val="bottom"/>
          </w:tcPr>
          <w:p w14:paraId="2B09E356" w14:textId="77777777" w:rsidR="0078738C" w:rsidRPr="00100F1A" w:rsidRDefault="0078738C" w:rsidP="000C389B">
            <w:pPr>
              <w:autoSpaceDE w:val="0"/>
              <w:autoSpaceDN w:val="0"/>
              <w:adjustRightInd w:val="0"/>
              <w:rPr>
                <w:szCs w:val="22"/>
                <w:vertAlign w:val="superscript"/>
                <w:lang w:val="en-US"/>
              </w:rPr>
            </w:pPr>
            <w:r w:rsidRPr="00100F1A">
              <w:rPr>
                <w:szCs w:val="22"/>
                <w:lang w:val="en-US"/>
              </w:rPr>
              <w:t>ASAS</w:t>
            </w:r>
            <w:r>
              <w:rPr>
                <w:szCs w:val="22"/>
              </w:rPr>
              <w:t> </w:t>
            </w:r>
            <w:r w:rsidRPr="00100F1A">
              <w:rPr>
                <w:szCs w:val="22"/>
                <w:lang w:val="en-US"/>
              </w:rPr>
              <w:t>5/6</w:t>
            </w:r>
            <w:r w:rsidRPr="00100F1A">
              <w:rPr>
                <w:szCs w:val="22"/>
                <w:vertAlign w:val="superscript"/>
                <w:lang w:val="en-US"/>
              </w:rPr>
              <w:t xml:space="preserve"> </w:t>
            </w:r>
          </w:p>
        </w:tc>
        <w:tc>
          <w:tcPr>
            <w:tcW w:w="1576" w:type="dxa"/>
            <w:vAlign w:val="bottom"/>
          </w:tcPr>
          <w:p w14:paraId="3563332F" w14:textId="77777777" w:rsidR="0078738C" w:rsidRPr="00100F1A" w:rsidRDefault="0078738C" w:rsidP="000C389B">
            <w:pPr>
              <w:autoSpaceDE w:val="0"/>
              <w:autoSpaceDN w:val="0"/>
              <w:adjustRightInd w:val="0"/>
              <w:jc w:val="center"/>
              <w:rPr>
                <w:szCs w:val="22"/>
              </w:rPr>
            </w:pPr>
            <w:r w:rsidRPr="00100F1A">
              <w:rPr>
                <w:szCs w:val="22"/>
              </w:rPr>
              <w:t>23%</w:t>
            </w:r>
          </w:p>
        </w:tc>
        <w:tc>
          <w:tcPr>
            <w:tcW w:w="1710" w:type="dxa"/>
            <w:vAlign w:val="bottom"/>
          </w:tcPr>
          <w:p w14:paraId="39AF5CDA" w14:textId="77777777" w:rsidR="0078738C" w:rsidRPr="00100F1A" w:rsidRDefault="0078738C" w:rsidP="000C389B">
            <w:pPr>
              <w:autoSpaceDE w:val="0"/>
              <w:autoSpaceDN w:val="0"/>
              <w:adjustRightInd w:val="0"/>
              <w:jc w:val="center"/>
              <w:rPr>
                <w:szCs w:val="22"/>
              </w:rPr>
            </w:pPr>
            <w:r w:rsidRPr="00100F1A">
              <w:rPr>
                <w:szCs w:val="22"/>
              </w:rPr>
              <w:t>54%**</w:t>
            </w:r>
          </w:p>
        </w:tc>
        <w:tc>
          <w:tcPr>
            <w:tcW w:w="1530" w:type="dxa"/>
            <w:vAlign w:val="bottom"/>
          </w:tcPr>
          <w:p w14:paraId="1789FBAD" w14:textId="77777777" w:rsidR="0078738C" w:rsidRPr="00100F1A" w:rsidRDefault="0078738C" w:rsidP="000C389B">
            <w:pPr>
              <w:autoSpaceDE w:val="0"/>
              <w:autoSpaceDN w:val="0"/>
              <w:adjustRightInd w:val="0"/>
              <w:jc w:val="center"/>
              <w:rPr>
                <w:szCs w:val="22"/>
              </w:rPr>
            </w:pPr>
            <w:r w:rsidRPr="00100F1A">
              <w:rPr>
                <w:szCs w:val="22"/>
              </w:rPr>
              <w:t>23%</w:t>
            </w:r>
          </w:p>
        </w:tc>
        <w:tc>
          <w:tcPr>
            <w:tcW w:w="1800" w:type="dxa"/>
            <w:vAlign w:val="bottom"/>
          </w:tcPr>
          <w:p w14:paraId="2388E594" w14:textId="77777777" w:rsidR="0078738C" w:rsidRPr="00100F1A" w:rsidRDefault="0078738C" w:rsidP="000C389B">
            <w:pPr>
              <w:autoSpaceDE w:val="0"/>
              <w:autoSpaceDN w:val="0"/>
              <w:adjustRightInd w:val="0"/>
              <w:jc w:val="center"/>
              <w:rPr>
                <w:szCs w:val="22"/>
              </w:rPr>
            </w:pPr>
            <w:r w:rsidRPr="00100F1A">
              <w:rPr>
                <w:szCs w:val="22"/>
              </w:rPr>
              <w:t>63%**</w:t>
            </w:r>
          </w:p>
        </w:tc>
      </w:tr>
      <w:tr w:rsidR="0078738C" w:rsidRPr="00100F1A" w14:paraId="0C9232E1" w14:textId="77777777" w:rsidTr="0013149D">
        <w:trPr>
          <w:cantSplit/>
          <w:jc w:val="center"/>
        </w:trPr>
        <w:tc>
          <w:tcPr>
            <w:tcW w:w="2491" w:type="dxa"/>
            <w:vAlign w:val="bottom"/>
          </w:tcPr>
          <w:p w14:paraId="7AED7591" w14:textId="77777777" w:rsidR="0078738C" w:rsidRPr="00100F1A" w:rsidRDefault="0078738C" w:rsidP="000C389B">
            <w:pPr>
              <w:autoSpaceDE w:val="0"/>
              <w:autoSpaceDN w:val="0"/>
              <w:adjustRightInd w:val="0"/>
              <w:rPr>
                <w:szCs w:val="22"/>
              </w:rPr>
            </w:pPr>
            <w:r w:rsidRPr="00100F1A">
              <w:rPr>
                <w:szCs w:val="22"/>
              </w:rPr>
              <w:t>ASAS</w:t>
            </w:r>
            <w:r>
              <w:rPr>
                <w:szCs w:val="22"/>
              </w:rPr>
              <w:t> Remisie parțială</w:t>
            </w:r>
          </w:p>
        </w:tc>
        <w:tc>
          <w:tcPr>
            <w:tcW w:w="1576" w:type="dxa"/>
            <w:vAlign w:val="bottom"/>
          </w:tcPr>
          <w:p w14:paraId="02C42C72" w14:textId="77777777" w:rsidR="0078738C" w:rsidRPr="00100F1A" w:rsidRDefault="0078738C" w:rsidP="000C389B">
            <w:pPr>
              <w:autoSpaceDE w:val="0"/>
              <w:autoSpaceDN w:val="0"/>
              <w:adjustRightInd w:val="0"/>
              <w:jc w:val="center"/>
              <w:rPr>
                <w:szCs w:val="22"/>
              </w:rPr>
            </w:pPr>
            <w:r w:rsidRPr="00100F1A">
              <w:rPr>
                <w:szCs w:val="22"/>
              </w:rPr>
              <w:t>18%</w:t>
            </w:r>
          </w:p>
        </w:tc>
        <w:tc>
          <w:tcPr>
            <w:tcW w:w="1710" w:type="dxa"/>
            <w:vAlign w:val="bottom"/>
          </w:tcPr>
          <w:p w14:paraId="3AE9D320" w14:textId="77777777" w:rsidR="0078738C" w:rsidRPr="00100F1A" w:rsidRDefault="0078738C" w:rsidP="000C389B">
            <w:pPr>
              <w:autoSpaceDE w:val="0"/>
              <w:autoSpaceDN w:val="0"/>
              <w:adjustRightInd w:val="0"/>
              <w:jc w:val="center"/>
              <w:rPr>
                <w:szCs w:val="22"/>
              </w:rPr>
            </w:pPr>
            <w:r w:rsidRPr="00100F1A">
              <w:rPr>
                <w:szCs w:val="22"/>
              </w:rPr>
              <w:t>33%*</w:t>
            </w:r>
          </w:p>
        </w:tc>
        <w:tc>
          <w:tcPr>
            <w:tcW w:w="1530" w:type="dxa"/>
            <w:vAlign w:val="bottom"/>
          </w:tcPr>
          <w:p w14:paraId="375557EE" w14:textId="77777777" w:rsidR="0078738C" w:rsidRPr="00100F1A" w:rsidRDefault="0078738C" w:rsidP="000C389B">
            <w:pPr>
              <w:autoSpaceDE w:val="0"/>
              <w:autoSpaceDN w:val="0"/>
              <w:adjustRightInd w:val="0"/>
              <w:jc w:val="center"/>
              <w:rPr>
                <w:szCs w:val="22"/>
              </w:rPr>
            </w:pPr>
            <w:r w:rsidRPr="00100F1A">
              <w:rPr>
                <w:szCs w:val="22"/>
              </w:rPr>
              <w:t>19%</w:t>
            </w:r>
          </w:p>
        </w:tc>
        <w:tc>
          <w:tcPr>
            <w:tcW w:w="1800" w:type="dxa"/>
            <w:vAlign w:val="bottom"/>
          </w:tcPr>
          <w:p w14:paraId="601B261E" w14:textId="77777777" w:rsidR="0078738C" w:rsidRPr="00100F1A" w:rsidRDefault="0078738C" w:rsidP="000C389B">
            <w:pPr>
              <w:autoSpaceDE w:val="0"/>
              <w:autoSpaceDN w:val="0"/>
              <w:adjustRightInd w:val="0"/>
              <w:jc w:val="center"/>
              <w:rPr>
                <w:szCs w:val="22"/>
              </w:rPr>
            </w:pPr>
            <w:r w:rsidRPr="00100F1A">
              <w:rPr>
                <w:szCs w:val="22"/>
              </w:rPr>
              <w:t>35%*</w:t>
            </w:r>
          </w:p>
        </w:tc>
      </w:tr>
      <w:tr w:rsidR="0078738C" w:rsidRPr="00100F1A" w14:paraId="2171CD82" w14:textId="77777777" w:rsidTr="0013149D">
        <w:trPr>
          <w:cantSplit/>
          <w:jc w:val="center"/>
        </w:trPr>
        <w:tc>
          <w:tcPr>
            <w:tcW w:w="2491" w:type="dxa"/>
            <w:vAlign w:val="bottom"/>
          </w:tcPr>
          <w:p w14:paraId="5FB69D61" w14:textId="77777777" w:rsidR="0078738C" w:rsidRPr="00100F1A" w:rsidRDefault="0078738C" w:rsidP="000C389B">
            <w:pPr>
              <w:autoSpaceDE w:val="0"/>
              <w:autoSpaceDN w:val="0"/>
              <w:adjustRightInd w:val="0"/>
              <w:rPr>
                <w:szCs w:val="22"/>
              </w:rPr>
            </w:pPr>
            <w:r w:rsidRPr="00100F1A">
              <w:rPr>
                <w:szCs w:val="22"/>
              </w:rPr>
              <w:t>ASDAS-C</w:t>
            </w:r>
            <w:r w:rsidRPr="00100F1A">
              <w:rPr>
                <w:szCs w:val="22"/>
                <w:vertAlign w:val="superscript"/>
              </w:rPr>
              <w:t xml:space="preserve"> </w:t>
            </w:r>
            <w:r w:rsidRPr="00F34634">
              <w:rPr>
                <w:szCs w:val="22"/>
                <w:vertAlign w:val="superscript"/>
              </w:rPr>
              <w:t>b</w:t>
            </w:r>
            <w:r w:rsidRPr="00100F1A">
              <w:rPr>
                <w:szCs w:val="22"/>
              </w:rPr>
              <w:t xml:space="preserve"> &lt;</w:t>
            </w:r>
            <w:r w:rsidR="009967F9">
              <w:rPr>
                <w:szCs w:val="22"/>
              </w:rPr>
              <w:t> 1</w:t>
            </w:r>
            <w:r>
              <w:rPr>
                <w:szCs w:val="22"/>
              </w:rPr>
              <w:t>,</w:t>
            </w:r>
            <w:r w:rsidRPr="00100F1A">
              <w:rPr>
                <w:szCs w:val="22"/>
              </w:rPr>
              <w:t>3</w:t>
            </w:r>
            <w:r w:rsidRPr="00100F1A">
              <w:rPr>
                <w:szCs w:val="22"/>
                <w:vertAlign w:val="superscript"/>
              </w:rPr>
              <w:t xml:space="preserve"> </w:t>
            </w:r>
          </w:p>
        </w:tc>
        <w:tc>
          <w:tcPr>
            <w:tcW w:w="1576" w:type="dxa"/>
            <w:vAlign w:val="bottom"/>
          </w:tcPr>
          <w:p w14:paraId="7BC0828D" w14:textId="77777777" w:rsidR="0078738C" w:rsidRPr="00100F1A" w:rsidRDefault="0078738C" w:rsidP="000C389B">
            <w:pPr>
              <w:autoSpaceDE w:val="0"/>
              <w:autoSpaceDN w:val="0"/>
              <w:adjustRightInd w:val="0"/>
              <w:jc w:val="center"/>
              <w:rPr>
                <w:szCs w:val="22"/>
              </w:rPr>
            </w:pPr>
            <w:r w:rsidRPr="00100F1A">
              <w:rPr>
                <w:szCs w:val="22"/>
              </w:rPr>
              <w:t>13%</w:t>
            </w:r>
          </w:p>
        </w:tc>
        <w:tc>
          <w:tcPr>
            <w:tcW w:w="1710" w:type="dxa"/>
            <w:vAlign w:val="bottom"/>
          </w:tcPr>
          <w:p w14:paraId="235D6624" w14:textId="77777777" w:rsidR="0078738C" w:rsidRPr="00100F1A" w:rsidRDefault="0078738C" w:rsidP="000C389B">
            <w:pPr>
              <w:autoSpaceDE w:val="0"/>
              <w:autoSpaceDN w:val="0"/>
              <w:adjustRightInd w:val="0"/>
              <w:jc w:val="center"/>
              <w:rPr>
                <w:szCs w:val="22"/>
              </w:rPr>
            </w:pPr>
            <w:r w:rsidRPr="00100F1A">
              <w:rPr>
                <w:szCs w:val="22"/>
              </w:rPr>
              <w:t>33%*</w:t>
            </w:r>
          </w:p>
        </w:tc>
        <w:tc>
          <w:tcPr>
            <w:tcW w:w="1530" w:type="dxa"/>
            <w:vAlign w:val="bottom"/>
          </w:tcPr>
          <w:p w14:paraId="512443ED" w14:textId="77777777" w:rsidR="0078738C" w:rsidRPr="00100F1A" w:rsidRDefault="0078738C" w:rsidP="000C389B">
            <w:pPr>
              <w:autoSpaceDE w:val="0"/>
              <w:autoSpaceDN w:val="0"/>
              <w:adjustRightInd w:val="0"/>
              <w:jc w:val="center"/>
              <w:rPr>
                <w:szCs w:val="22"/>
              </w:rPr>
            </w:pPr>
            <w:r w:rsidRPr="00100F1A">
              <w:rPr>
                <w:szCs w:val="22"/>
              </w:rPr>
              <w:t>16%</w:t>
            </w:r>
          </w:p>
        </w:tc>
        <w:tc>
          <w:tcPr>
            <w:tcW w:w="1800" w:type="dxa"/>
            <w:vAlign w:val="bottom"/>
          </w:tcPr>
          <w:p w14:paraId="774EB48F" w14:textId="77777777" w:rsidR="0078738C" w:rsidRPr="00100F1A" w:rsidRDefault="0078738C" w:rsidP="000C389B">
            <w:pPr>
              <w:autoSpaceDE w:val="0"/>
              <w:autoSpaceDN w:val="0"/>
              <w:adjustRightInd w:val="0"/>
              <w:jc w:val="center"/>
              <w:rPr>
                <w:szCs w:val="22"/>
              </w:rPr>
            </w:pPr>
            <w:r w:rsidRPr="00100F1A">
              <w:rPr>
                <w:szCs w:val="22"/>
              </w:rPr>
              <w:t>35%*</w:t>
            </w:r>
          </w:p>
        </w:tc>
      </w:tr>
      <w:tr w:rsidR="0078738C" w:rsidRPr="00100F1A" w14:paraId="14996147" w14:textId="77777777" w:rsidTr="0013149D">
        <w:trPr>
          <w:cantSplit/>
          <w:jc w:val="center"/>
        </w:trPr>
        <w:tc>
          <w:tcPr>
            <w:tcW w:w="2491" w:type="dxa"/>
            <w:vAlign w:val="bottom"/>
          </w:tcPr>
          <w:p w14:paraId="25E5BBEF" w14:textId="77777777" w:rsidR="0078738C" w:rsidRPr="00100F1A" w:rsidRDefault="0078738C" w:rsidP="000C389B">
            <w:pPr>
              <w:autoSpaceDE w:val="0"/>
              <w:autoSpaceDN w:val="0"/>
              <w:adjustRightInd w:val="0"/>
              <w:rPr>
                <w:szCs w:val="22"/>
              </w:rPr>
            </w:pPr>
            <w:r w:rsidRPr="00100F1A">
              <w:rPr>
                <w:szCs w:val="22"/>
              </w:rPr>
              <w:t>BASDAI</w:t>
            </w:r>
            <w:r>
              <w:rPr>
                <w:szCs w:val="22"/>
              </w:rPr>
              <w:t> </w:t>
            </w:r>
            <w:r w:rsidRPr="00100F1A">
              <w:rPr>
                <w:szCs w:val="22"/>
              </w:rPr>
              <w:t>50</w:t>
            </w:r>
          </w:p>
        </w:tc>
        <w:tc>
          <w:tcPr>
            <w:tcW w:w="1576" w:type="dxa"/>
            <w:vAlign w:val="bottom"/>
          </w:tcPr>
          <w:p w14:paraId="79679324" w14:textId="77777777" w:rsidR="0078738C" w:rsidRPr="00100F1A" w:rsidRDefault="0078738C" w:rsidP="000C389B">
            <w:pPr>
              <w:autoSpaceDE w:val="0"/>
              <w:autoSpaceDN w:val="0"/>
              <w:adjustRightInd w:val="0"/>
              <w:jc w:val="center"/>
              <w:rPr>
                <w:szCs w:val="22"/>
              </w:rPr>
            </w:pPr>
            <w:r w:rsidRPr="00100F1A">
              <w:rPr>
                <w:szCs w:val="22"/>
              </w:rPr>
              <w:t>30%</w:t>
            </w:r>
          </w:p>
        </w:tc>
        <w:tc>
          <w:tcPr>
            <w:tcW w:w="1710" w:type="dxa"/>
            <w:vAlign w:val="bottom"/>
          </w:tcPr>
          <w:p w14:paraId="1584CBAF" w14:textId="77777777" w:rsidR="0078738C" w:rsidRPr="00100F1A" w:rsidRDefault="0078738C" w:rsidP="000C389B">
            <w:pPr>
              <w:autoSpaceDE w:val="0"/>
              <w:autoSpaceDN w:val="0"/>
              <w:adjustRightInd w:val="0"/>
              <w:jc w:val="center"/>
              <w:rPr>
                <w:szCs w:val="22"/>
              </w:rPr>
            </w:pPr>
            <w:r w:rsidRPr="00100F1A">
              <w:rPr>
                <w:szCs w:val="22"/>
              </w:rPr>
              <w:t>58%**</w:t>
            </w:r>
          </w:p>
        </w:tc>
        <w:tc>
          <w:tcPr>
            <w:tcW w:w="1530" w:type="dxa"/>
            <w:vAlign w:val="bottom"/>
          </w:tcPr>
          <w:p w14:paraId="2286B8F1" w14:textId="77777777" w:rsidR="0078738C" w:rsidRPr="00100F1A" w:rsidRDefault="0078738C" w:rsidP="000C389B">
            <w:pPr>
              <w:autoSpaceDE w:val="0"/>
              <w:autoSpaceDN w:val="0"/>
              <w:adjustRightInd w:val="0"/>
              <w:jc w:val="center"/>
              <w:rPr>
                <w:szCs w:val="22"/>
              </w:rPr>
            </w:pPr>
            <w:r w:rsidRPr="00100F1A">
              <w:rPr>
                <w:szCs w:val="22"/>
              </w:rPr>
              <w:t>29%</w:t>
            </w:r>
          </w:p>
        </w:tc>
        <w:tc>
          <w:tcPr>
            <w:tcW w:w="1800" w:type="dxa"/>
            <w:vAlign w:val="bottom"/>
          </w:tcPr>
          <w:p w14:paraId="2571AA27" w14:textId="77777777" w:rsidR="0078738C" w:rsidRPr="00100F1A" w:rsidRDefault="0078738C" w:rsidP="000C389B">
            <w:pPr>
              <w:autoSpaceDE w:val="0"/>
              <w:autoSpaceDN w:val="0"/>
              <w:adjustRightInd w:val="0"/>
              <w:jc w:val="center"/>
              <w:rPr>
                <w:szCs w:val="22"/>
              </w:rPr>
            </w:pPr>
            <w:r w:rsidRPr="00100F1A">
              <w:rPr>
                <w:szCs w:val="22"/>
              </w:rPr>
              <w:t>59%**</w:t>
            </w:r>
          </w:p>
        </w:tc>
      </w:tr>
      <w:tr w:rsidR="0078738C" w:rsidRPr="00E14E23" w14:paraId="33B0B3C8" w14:textId="77777777" w:rsidTr="0013149D">
        <w:trPr>
          <w:cantSplit/>
          <w:jc w:val="center"/>
        </w:trPr>
        <w:tc>
          <w:tcPr>
            <w:tcW w:w="9107" w:type="dxa"/>
            <w:gridSpan w:val="5"/>
            <w:vAlign w:val="bottom"/>
          </w:tcPr>
          <w:p w14:paraId="5B35A2BB" w14:textId="77777777" w:rsidR="0078738C" w:rsidRPr="00E14E23" w:rsidRDefault="0078738C" w:rsidP="002F1485">
            <w:pPr>
              <w:keepNext/>
              <w:autoSpaceDE w:val="0"/>
              <w:autoSpaceDN w:val="0"/>
              <w:adjustRightInd w:val="0"/>
              <w:jc w:val="center"/>
              <w:rPr>
                <w:b/>
                <w:szCs w:val="22"/>
              </w:rPr>
            </w:pPr>
            <w:r>
              <w:rPr>
                <w:b/>
                <w:szCs w:val="22"/>
              </w:rPr>
              <w:t>Inhibarea</w:t>
            </w:r>
            <w:r w:rsidRPr="00E14E23">
              <w:rPr>
                <w:b/>
                <w:szCs w:val="22"/>
              </w:rPr>
              <w:t xml:space="preserve"> </w:t>
            </w:r>
            <w:r>
              <w:rPr>
                <w:b/>
                <w:szCs w:val="22"/>
              </w:rPr>
              <w:t>inflamației articulațiilor</w:t>
            </w:r>
            <w:r w:rsidRPr="00E14E23">
              <w:rPr>
                <w:b/>
                <w:szCs w:val="22"/>
              </w:rPr>
              <w:t xml:space="preserve"> sacroiliac</w:t>
            </w:r>
            <w:r>
              <w:rPr>
                <w:b/>
                <w:szCs w:val="22"/>
              </w:rPr>
              <w:t>e</w:t>
            </w:r>
            <w:r w:rsidRPr="00E14E23">
              <w:rPr>
                <w:b/>
                <w:szCs w:val="22"/>
              </w:rPr>
              <w:t xml:space="preserve"> </w:t>
            </w:r>
            <w:r>
              <w:rPr>
                <w:b/>
                <w:szCs w:val="22"/>
              </w:rPr>
              <w:t>(SI) măsurată prin RMN</w:t>
            </w:r>
          </w:p>
        </w:tc>
      </w:tr>
      <w:tr w:rsidR="0078738C" w:rsidRPr="00100F1A" w14:paraId="2468003A" w14:textId="77777777" w:rsidTr="0013149D">
        <w:trPr>
          <w:cantSplit/>
          <w:jc w:val="center"/>
        </w:trPr>
        <w:tc>
          <w:tcPr>
            <w:tcW w:w="2491" w:type="dxa"/>
            <w:vAlign w:val="bottom"/>
          </w:tcPr>
          <w:p w14:paraId="1CEDBCF3" w14:textId="77777777" w:rsidR="0078738C" w:rsidRPr="00100F1A" w:rsidRDefault="0078738C" w:rsidP="002F1485">
            <w:pPr>
              <w:keepNext/>
              <w:autoSpaceDE w:val="0"/>
              <w:autoSpaceDN w:val="0"/>
              <w:adjustRightInd w:val="0"/>
              <w:jc w:val="center"/>
              <w:rPr>
                <w:szCs w:val="22"/>
              </w:rPr>
            </w:pPr>
          </w:p>
        </w:tc>
        <w:tc>
          <w:tcPr>
            <w:tcW w:w="1576" w:type="dxa"/>
            <w:vAlign w:val="bottom"/>
          </w:tcPr>
          <w:p w14:paraId="67768014" w14:textId="77777777" w:rsidR="0078738C" w:rsidRPr="00100F1A" w:rsidRDefault="0078738C" w:rsidP="002F1485">
            <w:pPr>
              <w:keepNext/>
              <w:autoSpaceDE w:val="0"/>
              <w:autoSpaceDN w:val="0"/>
              <w:adjustRightInd w:val="0"/>
              <w:jc w:val="center"/>
              <w:rPr>
                <w:szCs w:val="22"/>
              </w:rPr>
            </w:pPr>
            <w:r w:rsidRPr="00100F1A">
              <w:rPr>
                <w:szCs w:val="22"/>
              </w:rPr>
              <w:t>Placebo</w:t>
            </w:r>
          </w:p>
        </w:tc>
        <w:tc>
          <w:tcPr>
            <w:tcW w:w="1710" w:type="dxa"/>
            <w:vAlign w:val="bottom"/>
          </w:tcPr>
          <w:p w14:paraId="481C7C3F" w14:textId="77777777" w:rsidR="0078738C" w:rsidRPr="00100F1A" w:rsidRDefault="0078738C" w:rsidP="002F1485">
            <w:pPr>
              <w:keepNext/>
              <w:autoSpaceDE w:val="0"/>
              <w:autoSpaceDN w:val="0"/>
              <w:adjustRightInd w:val="0"/>
              <w:jc w:val="center"/>
              <w:rPr>
                <w:szCs w:val="22"/>
              </w:rPr>
            </w:pPr>
            <w:r w:rsidRPr="00100F1A">
              <w:rPr>
                <w:szCs w:val="22"/>
              </w:rPr>
              <w:t>Simponi 5</w:t>
            </w:r>
            <w:r w:rsidR="00CF308F">
              <w:rPr>
                <w:szCs w:val="22"/>
              </w:rPr>
              <w:t>0 </w:t>
            </w:r>
            <w:r w:rsidRPr="00100F1A">
              <w:rPr>
                <w:szCs w:val="22"/>
              </w:rPr>
              <w:t>mg</w:t>
            </w:r>
          </w:p>
        </w:tc>
        <w:tc>
          <w:tcPr>
            <w:tcW w:w="1530" w:type="dxa"/>
            <w:vAlign w:val="bottom"/>
          </w:tcPr>
          <w:p w14:paraId="07D755D5" w14:textId="77777777" w:rsidR="0078738C" w:rsidRPr="00100F1A" w:rsidRDefault="0078738C" w:rsidP="002F1485">
            <w:pPr>
              <w:keepNext/>
              <w:autoSpaceDE w:val="0"/>
              <w:autoSpaceDN w:val="0"/>
              <w:adjustRightInd w:val="0"/>
              <w:jc w:val="center"/>
              <w:rPr>
                <w:szCs w:val="22"/>
              </w:rPr>
            </w:pPr>
            <w:r w:rsidRPr="00100F1A">
              <w:rPr>
                <w:szCs w:val="22"/>
              </w:rPr>
              <w:t>Placebo</w:t>
            </w:r>
          </w:p>
        </w:tc>
        <w:tc>
          <w:tcPr>
            <w:tcW w:w="1800" w:type="dxa"/>
            <w:vAlign w:val="bottom"/>
          </w:tcPr>
          <w:p w14:paraId="6B0470CB" w14:textId="77777777" w:rsidR="0078738C" w:rsidRPr="00100F1A" w:rsidRDefault="0078738C" w:rsidP="002F1485">
            <w:pPr>
              <w:keepNext/>
              <w:autoSpaceDE w:val="0"/>
              <w:autoSpaceDN w:val="0"/>
              <w:adjustRightInd w:val="0"/>
              <w:jc w:val="center"/>
              <w:rPr>
                <w:szCs w:val="22"/>
              </w:rPr>
            </w:pPr>
            <w:r w:rsidRPr="00100F1A">
              <w:rPr>
                <w:szCs w:val="22"/>
              </w:rPr>
              <w:t>Simponi 5</w:t>
            </w:r>
            <w:r w:rsidR="00CF308F">
              <w:rPr>
                <w:szCs w:val="22"/>
              </w:rPr>
              <w:t>0 </w:t>
            </w:r>
            <w:r w:rsidRPr="00100F1A">
              <w:rPr>
                <w:szCs w:val="22"/>
              </w:rPr>
              <w:t>mg</w:t>
            </w:r>
          </w:p>
        </w:tc>
      </w:tr>
      <w:tr w:rsidR="0078738C" w:rsidRPr="00100F1A" w14:paraId="4CA40692" w14:textId="77777777" w:rsidTr="0013149D">
        <w:trPr>
          <w:cantSplit/>
          <w:jc w:val="center"/>
        </w:trPr>
        <w:tc>
          <w:tcPr>
            <w:tcW w:w="2491" w:type="dxa"/>
            <w:vAlign w:val="bottom"/>
          </w:tcPr>
          <w:p w14:paraId="44DD7AE0" w14:textId="77777777" w:rsidR="0078738C" w:rsidRPr="00100F1A" w:rsidRDefault="0078738C" w:rsidP="0013149D">
            <w:pPr>
              <w:keepNext/>
              <w:autoSpaceDE w:val="0"/>
              <w:autoSpaceDN w:val="0"/>
              <w:adjustRightInd w:val="0"/>
              <w:jc w:val="right"/>
              <w:rPr>
                <w:szCs w:val="22"/>
                <w:vertAlign w:val="superscript"/>
              </w:rPr>
            </w:pPr>
            <w:r w:rsidRPr="006C3EA4">
              <w:rPr>
                <w:szCs w:val="22"/>
              </w:rPr>
              <w:t>N</w:t>
            </w:r>
            <w:r w:rsidRPr="00100F1A">
              <w:rPr>
                <w:szCs w:val="22"/>
                <w:vertAlign w:val="superscript"/>
              </w:rPr>
              <w:t>C</w:t>
            </w:r>
          </w:p>
        </w:tc>
        <w:tc>
          <w:tcPr>
            <w:tcW w:w="1576" w:type="dxa"/>
            <w:vAlign w:val="bottom"/>
          </w:tcPr>
          <w:p w14:paraId="7FBFB9FD" w14:textId="77777777" w:rsidR="0078738C" w:rsidRPr="00100F1A" w:rsidRDefault="0078738C" w:rsidP="0013149D">
            <w:pPr>
              <w:keepNext/>
              <w:autoSpaceDE w:val="0"/>
              <w:autoSpaceDN w:val="0"/>
              <w:adjustRightInd w:val="0"/>
              <w:jc w:val="center"/>
              <w:rPr>
                <w:szCs w:val="22"/>
              </w:rPr>
            </w:pPr>
            <w:r w:rsidRPr="00100F1A">
              <w:rPr>
                <w:szCs w:val="22"/>
              </w:rPr>
              <w:t>87</w:t>
            </w:r>
          </w:p>
        </w:tc>
        <w:tc>
          <w:tcPr>
            <w:tcW w:w="1710" w:type="dxa"/>
            <w:vAlign w:val="bottom"/>
          </w:tcPr>
          <w:p w14:paraId="794F1E36" w14:textId="77777777" w:rsidR="0078738C" w:rsidRPr="00100F1A" w:rsidRDefault="0078738C" w:rsidP="0013149D">
            <w:pPr>
              <w:keepNext/>
              <w:autoSpaceDE w:val="0"/>
              <w:autoSpaceDN w:val="0"/>
              <w:adjustRightInd w:val="0"/>
              <w:jc w:val="center"/>
              <w:rPr>
                <w:szCs w:val="22"/>
              </w:rPr>
            </w:pPr>
            <w:r w:rsidRPr="00100F1A">
              <w:rPr>
                <w:szCs w:val="22"/>
              </w:rPr>
              <w:t>74</w:t>
            </w:r>
          </w:p>
        </w:tc>
        <w:tc>
          <w:tcPr>
            <w:tcW w:w="1530" w:type="dxa"/>
            <w:vAlign w:val="bottom"/>
          </w:tcPr>
          <w:p w14:paraId="6B46EED5" w14:textId="77777777" w:rsidR="0078738C" w:rsidRPr="00100F1A" w:rsidRDefault="0078738C" w:rsidP="0013149D">
            <w:pPr>
              <w:keepNext/>
              <w:autoSpaceDE w:val="0"/>
              <w:autoSpaceDN w:val="0"/>
              <w:adjustRightInd w:val="0"/>
              <w:jc w:val="center"/>
              <w:rPr>
                <w:szCs w:val="22"/>
              </w:rPr>
            </w:pPr>
            <w:r w:rsidRPr="00100F1A">
              <w:rPr>
                <w:szCs w:val="22"/>
              </w:rPr>
              <w:t>69</w:t>
            </w:r>
          </w:p>
        </w:tc>
        <w:tc>
          <w:tcPr>
            <w:tcW w:w="1800" w:type="dxa"/>
            <w:vAlign w:val="bottom"/>
          </w:tcPr>
          <w:p w14:paraId="1B454CE7" w14:textId="77777777" w:rsidR="0078738C" w:rsidRPr="00100F1A" w:rsidRDefault="0078738C" w:rsidP="0013149D">
            <w:pPr>
              <w:keepNext/>
              <w:autoSpaceDE w:val="0"/>
              <w:autoSpaceDN w:val="0"/>
              <w:adjustRightInd w:val="0"/>
              <w:jc w:val="center"/>
              <w:rPr>
                <w:szCs w:val="22"/>
              </w:rPr>
            </w:pPr>
            <w:r w:rsidRPr="00100F1A">
              <w:rPr>
                <w:szCs w:val="22"/>
              </w:rPr>
              <w:t>61</w:t>
            </w:r>
          </w:p>
        </w:tc>
      </w:tr>
      <w:tr w:rsidR="0078738C" w:rsidRPr="00100F1A" w14:paraId="356C7B02" w14:textId="77777777" w:rsidTr="0013149D">
        <w:trPr>
          <w:cantSplit/>
          <w:jc w:val="center"/>
        </w:trPr>
        <w:tc>
          <w:tcPr>
            <w:tcW w:w="2491" w:type="dxa"/>
            <w:tcBorders>
              <w:bottom w:val="single" w:sz="4" w:space="0" w:color="auto"/>
            </w:tcBorders>
            <w:vAlign w:val="bottom"/>
          </w:tcPr>
          <w:p w14:paraId="4B9CE1E9" w14:textId="77777777" w:rsidR="0078738C" w:rsidRPr="00100F1A" w:rsidRDefault="0078738C" w:rsidP="004F16E9">
            <w:pPr>
              <w:autoSpaceDE w:val="0"/>
              <w:autoSpaceDN w:val="0"/>
              <w:adjustRightInd w:val="0"/>
              <w:rPr>
                <w:szCs w:val="22"/>
                <w:vertAlign w:val="superscript"/>
              </w:rPr>
            </w:pPr>
            <w:r>
              <w:rPr>
                <w:szCs w:val="22"/>
              </w:rPr>
              <w:t xml:space="preserve">Modificarea medie a scorului </w:t>
            </w:r>
            <w:r w:rsidRPr="00100F1A">
              <w:rPr>
                <w:szCs w:val="22"/>
              </w:rPr>
              <w:t>SPARCC</w:t>
            </w:r>
            <w:r w:rsidRPr="0028444D">
              <w:rPr>
                <w:szCs w:val="22"/>
                <w:vertAlign w:val="superscript"/>
              </w:rPr>
              <w:t>d</w:t>
            </w:r>
            <w:r w:rsidRPr="00100F1A">
              <w:rPr>
                <w:szCs w:val="22"/>
                <w:vertAlign w:val="superscript"/>
              </w:rPr>
              <w:t xml:space="preserve"> </w:t>
            </w:r>
            <w:r>
              <w:rPr>
                <w:szCs w:val="22"/>
              </w:rPr>
              <w:t>pentru articulația sacroiliacă, măsurat prin RMN</w:t>
            </w:r>
          </w:p>
        </w:tc>
        <w:tc>
          <w:tcPr>
            <w:tcW w:w="1576" w:type="dxa"/>
            <w:tcBorders>
              <w:bottom w:val="single" w:sz="4" w:space="0" w:color="auto"/>
            </w:tcBorders>
            <w:vAlign w:val="bottom"/>
          </w:tcPr>
          <w:p w14:paraId="5C937D70" w14:textId="77777777" w:rsidR="0078738C" w:rsidRPr="00100F1A" w:rsidRDefault="0078738C" w:rsidP="0013149D">
            <w:pPr>
              <w:autoSpaceDE w:val="0"/>
              <w:autoSpaceDN w:val="0"/>
              <w:adjustRightInd w:val="0"/>
              <w:jc w:val="center"/>
              <w:rPr>
                <w:szCs w:val="22"/>
              </w:rPr>
            </w:pPr>
            <w:r>
              <w:rPr>
                <w:szCs w:val="22"/>
              </w:rPr>
              <w:noBreakHyphen/>
            </w:r>
            <w:r w:rsidRPr="00100F1A">
              <w:rPr>
                <w:szCs w:val="22"/>
              </w:rPr>
              <w:t>0</w:t>
            </w:r>
            <w:r>
              <w:rPr>
                <w:szCs w:val="22"/>
              </w:rPr>
              <w:t>,</w:t>
            </w:r>
            <w:r w:rsidRPr="00100F1A">
              <w:rPr>
                <w:szCs w:val="22"/>
              </w:rPr>
              <w:t>9</w:t>
            </w:r>
          </w:p>
        </w:tc>
        <w:tc>
          <w:tcPr>
            <w:tcW w:w="1710" w:type="dxa"/>
            <w:tcBorders>
              <w:bottom w:val="single" w:sz="4" w:space="0" w:color="auto"/>
            </w:tcBorders>
            <w:vAlign w:val="bottom"/>
          </w:tcPr>
          <w:p w14:paraId="21400AB4" w14:textId="77777777" w:rsidR="0078738C" w:rsidRPr="00100F1A" w:rsidRDefault="0078738C" w:rsidP="0013149D">
            <w:pPr>
              <w:autoSpaceDE w:val="0"/>
              <w:autoSpaceDN w:val="0"/>
              <w:adjustRightInd w:val="0"/>
              <w:jc w:val="center"/>
              <w:rPr>
                <w:szCs w:val="22"/>
              </w:rPr>
            </w:pPr>
            <w:r>
              <w:rPr>
                <w:szCs w:val="22"/>
              </w:rPr>
              <w:noBreakHyphen/>
            </w:r>
            <w:r w:rsidRPr="00100F1A">
              <w:rPr>
                <w:szCs w:val="22"/>
              </w:rPr>
              <w:t>5</w:t>
            </w:r>
            <w:r>
              <w:rPr>
                <w:szCs w:val="22"/>
              </w:rPr>
              <w:t>,</w:t>
            </w:r>
            <w:r w:rsidRPr="00100F1A">
              <w:rPr>
                <w:szCs w:val="22"/>
              </w:rPr>
              <w:t>3**</w:t>
            </w:r>
          </w:p>
        </w:tc>
        <w:tc>
          <w:tcPr>
            <w:tcW w:w="1530" w:type="dxa"/>
            <w:tcBorders>
              <w:bottom w:val="single" w:sz="4" w:space="0" w:color="auto"/>
            </w:tcBorders>
            <w:vAlign w:val="bottom"/>
          </w:tcPr>
          <w:p w14:paraId="30E76D23" w14:textId="77777777" w:rsidR="0078738C" w:rsidRPr="00100F1A" w:rsidRDefault="0078738C" w:rsidP="0013149D">
            <w:pPr>
              <w:autoSpaceDE w:val="0"/>
              <w:autoSpaceDN w:val="0"/>
              <w:adjustRightInd w:val="0"/>
              <w:jc w:val="center"/>
              <w:rPr>
                <w:szCs w:val="22"/>
              </w:rPr>
            </w:pPr>
            <w:r>
              <w:rPr>
                <w:szCs w:val="22"/>
              </w:rPr>
              <w:noBreakHyphen/>
            </w:r>
            <w:r w:rsidRPr="00100F1A">
              <w:rPr>
                <w:szCs w:val="22"/>
              </w:rPr>
              <w:t>1</w:t>
            </w:r>
            <w:r>
              <w:rPr>
                <w:szCs w:val="22"/>
              </w:rPr>
              <w:t>,</w:t>
            </w:r>
            <w:r w:rsidRPr="00100F1A">
              <w:rPr>
                <w:szCs w:val="22"/>
              </w:rPr>
              <w:t>2</w:t>
            </w:r>
          </w:p>
        </w:tc>
        <w:tc>
          <w:tcPr>
            <w:tcW w:w="1800" w:type="dxa"/>
            <w:tcBorders>
              <w:bottom w:val="single" w:sz="4" w:space="0" w:color="auto"/>
            </w:tcBorders>
            <w:vAlign w:val="bottom"/>
          </w:tcPr>
          <w:p w14:paraId="3952B813" w14:textId="77777777" w:rsidR="0078738C" w:rsidRPr="00100F1A" w:rsidRDefault="0078738C" w:rsidP="0013149D">
            <w:pPr>
              <w:autoSpaceDE w:val="0"/>
              <w:autoSpaceDN w:val="0"/>
              <w:adjustRightInd w:val="0"/>
              <w:jc w:val="center"/>
              <w:rPr>
                <w:szCs w:val="22"/>
              </w:rPr>
            </w:pPr>
            <w:r>
              <w:rPr>
                <w:szCs w:val="22"/>
              </w:rPr>
              <w:noBreakHyphen/>
            </w:r>
            <w:r w:rsidRPr="00100F1A">
              <w:rPr>
                <w:szCs w:val="22"/>
              </w:rPr>
              <w:t>6</w:t>
            </w:r>
            <w:r>
              <w:rPr>
                <w:szCs w:val="22"/>
              </w:rPr>
              <w:t>,</w:t>
            </w:r>
            <w:r w:rsidRPr="00100F1A">
              <w:rPr>
                <w:szCs w:val="22"/>
              </w:rPr>
              <w:t>4**</w:t>
            </w:r>
          </w:p>
        </w:tc>
      </w:tr>
      <w:tr w:rsidR="0078738C" w:rsidRPr="00100F1A" w14:paraId="74CC62A3" w14:textId="77777777" w:rsidTr="0013149D">
        <w:trPr>
          <w:cantSplit/>
          <w:jc w:val="center"/>
        </w:trPr>
        <w:tc>
          <w:tcPr>
            <w:tcW w:w="9107" w:type="dxa"/>
            <w:gridSpan w:val="5"/>
            <w:tcBorders>
              <w:left w:val="nil"/>
              <w:bottom w:val="nil"/>
              <w:right w:val="nil"/>
            </w:tcBorders>
            <w:vAlign w:val="bottom"/>
          </w:tcPr>
          <w:p w14:paraId="1DB7C7DB" w14:textId="77777777" w:rsidR="0078738C" w:rsidRPr="0028444D" w:rsidRDefault="0078738C" w:rsidP="0013149D">
            <w:pPr>
              <w:tabs>
                <w:tab w:val="clear" w:pos="567"/>
                <w:tab w:val="left" w:pos="284"/>
              </w:tabs>
              <w:autoSpaceDE w:val="0"/>
              <w:autoSpaceDN w:val="0"/>
              <w:adjustRightInd w:val="0"/>
              <w:ind w:left="284" w:hanging="284"/>
              <w:rPr>
                <w:sz w:val="18"/>
                <w:szCs w:val="18"/>
                <w:lang w:val="pt-PT"/>
              </w:rPr>
            </w:pPr>
            <w:r w:rsidRPr="0028444D">
              <w:rPr>
                <w:szCs w:val="18"/>
                <w:vertAlign w:val="superscript"/>
                <w:lang w:val="pt-PT"/>
              </w:rPr>
              <w:t>a</w:t>
            </w:r>
            <w:r w:rsidRPr="0028444D">
              <w:rPr>
                <w:szCs w:val="18"/>
                <w:vertAlign w:val="superscript"/>
                <w:lang w:val="pt-PT"/>
              </w:rPr>
              <w:tab/>
            </w:r>
            <w:r w:rsidRPr="0028444D">
              <w:rPr>
                <w:szCs w:val="18"/>
                <w:lang w:val="pt-PT"/>
              </w:rPr>
              <w:t>N</w:t>
            </w:r>
            <w:r w:rsidRPr="0028444D">
              <w:rPr>
                <w:sz w:val="18"/>
                <w:szCs w:val="18"/>
                <w:lang w:val="pt-PT"/>
              </w:rPr>
              <w:t xml:space="preserve"> reflectă pacienții randomizați și tratați</w:t>
            </w:r>
          </w:p>
          <w:p w14:paraId="2E7AE504" w14:textId="77777777" w:rsidR="0078738C" w:rsidRPr="0028444D" w:rsidRDefault="0078738C" w:rsidP="0013149D">
            <w:pPr>
              <w:tabs>
                <w:tab w:val="clear" w:pos="567"/>
                <w:tab w:val="left" w:pos="284"/>
              </w:tabs>
              <w:autoSpaceDE w:val="0"/>
              <w:autoSpaceDN w:val="0"/>
              <w:adjustRightInd w:val="0"/>
              <w:ind w:left="284" w:hanging="284"/>
              <w:rPr>
                <w:sz w:val="18"/>
                <w:szCs w:val="18"/>
                <w:lang w:val="pt-PT"/>
              </w:rPr>
            </w:pPr>
            <w:r w:rsidRPr="0028444D">
              <w:rPr>
                <w:szCs w:val="18"/>
                <w:vertAlign w:val="superscript"/>
                <w:lang w:val="pt-PT"/>
              </w:rPr>
              <w:t>b</w:t>
            </w:r>
            <w:r w:rsidRPr="0028444D">
              <w:rPr>
                <w:szCs w:val="18"/>
                <w:vertAlign w:val="superscript"/>
                <w:lang w:val="pt-PT"/>
              </w:rPr>
              <w:tab/>
            </w:r>
            <w:r w:rsidRPr="0028444D">
              <w:rPr>
                <w:sz w:val="18"/>
                <w:szCs w:val="18"/>
                <w:lang w:val="pt-PT"/>
              </w:rPr>
              <w:t>Scorul de activitate în spondilita anchilozantă pe baza valorilor Proteinei C reactive (TT</w:t>
            </w:r>
            <w:r w:rsidRPr="0028444D">
              <w:rPr>
                <w:sz w:val="18"/>
                <w:szCs w:val="18"/>
                <w:lang w:val="pt-PT"/>
              </w:rPr>
              <w:noBreakHyphen/>
              <w:t>Placebo, N = 90; TT</w:t>
            </w:r>
            <w:r w:rsidRPr="0028444D">
              <w:rPr>
                <w:sz w:val="18"/>
                <w:szCs w:val="18"/>
                <w:lang w:val="pt-PT"/>
              </w:rPr>
              <w:noBreakHyphen/>
              <w:t>Simponi 5</w:t>
            </w:r>
            <w:r w:rsidR="00CF308F">
              <w:rPr>
                <w:sz w:val="18"/>
                <w:szCs w:val="18"/>
                <w:lang w:val="pt-PT"/>
              </w:rPr>
              <w:t>0 </w:t>
            </w:r>
            <w:r w:rsidRPr="0028444D">
              <w:rPr>
                <w:sz w:val="18"/>
                <w:szCs w:val="18"/>
                <w:lang w:val="pt-PT"/>
              </w:rPr>
              <w:t>mg, N = 88; SOI</w:t>
            </w:r>
            <w:r w:rsidRPr="0028444D">
              <w:rPr>
                <w:sz w:val="18"/>
                <w:szCs w:val="18"/>
                <w:lang w:val="pt-PT"/>
              </w:rPr>
              <w:noBreakHyphen/>
              <w:t>Placebo, N = 71; SOI</w:t>
            </w:r>
            <w:r w:rsidRPr="0028444D">
              <w:rPr>
                <w:sz w:val="18"/>
                <w:szCs w:val="18"/>
                <w:lang w:val="pt-PT"/>
              </w:rPr>
              <w:noBreakHyphen/>
              <w:t>Simponi 5</w:t>
            </w:r>
            <w:r w:rsidR="00CF308F">
              <w:rPr>
                <w:sz w:val="18"/>
                <w:szCs w:val="18"/>
                <w:lang w:val="pt-PT"/>
              </w:rPr>
              <w:t>0 </w:t>
            </w:r>
            <w:r w:rsidRPr="0028444D">
              <w:rPr>
                <w:sz w:val="18"/>
                <w:szCs w:val="18"/>
                <w:lang w:val="pt-PT"/>
              </w:rPr>
              <w:t>mg, N = 71)</w:t>
            </w:r>
          </w:p>
          <w:p w14:paraId="3BB096BB" w14:textId="77777777" w:rsidR="0078738C" w:rsidRPr="0028444D" w:rsidRDefault="0078738C" w:rsidP="0013149D">
            <w:pPr>
              <w:tabs>
                <w:tab w:val="clear" w:pos="567"/>
                <w:tab w:val="left" w:pos="284"/>
              </w:tabs>
              <w:autoSpaceDE w:val="0"/>
              <w:autoSpaceDN w:val="0"/>
              <w:adjustRightInd w:val="0"/>
              <w:ind w:left="284" w:hanging="284"/>
              <w:rPr>
                <w:sz w:val="18"/>
                <w:szCs w:val="18"/>
                <w:lang w:val="pt-PT"/>
              </w:rPr>
            </w:pPr>
            <w:r w:rsidRPr="0028444D">
              <w:rPr>
                <w:szCs w:val="18"/>
                <w:vertAlign w:val="superscript"/>
                <w:lang w:val="pt-PT"/>
              </w:rPr>
              <w:t>c</w:t>
            </w:r>
            <w:r w:rsidRPr="0028444D">
              <w:rPr>
                <w:szCs w:val="18"/>
                <w:vertAlign w:val="superscript"/>
                <w:lang w:val="pt-PT"/>
              </w:rPr>
              <w:tab/>
            </w:r>
            <w:r w:rsidRPr="0028444D">
              <w:rPr>
                <w:sz w:val="18"/>
                <w:szCs w:val="18"/>
                <w:lang w:val="pt-PT"/>
              </w:rPr>
              <w:t>N reflectă numărul de pacienți cu date RMN inițiale și la săptămâna</w:t>
            </w:r>
            <w:r w:rsidR="009967F9">
              <w:rPr>
                <w:sz w:val="18"/>
                <w:szCs w:val="18"/>
                <w:lang w:val="pt-PT"/>
              </w:rPr>
              <w:t> 1</w:t>
            </w:r>
            <w:r w:rsidRPr="0028444D">
              <w:rPr>
                <w:sz w:val="18"/>
                <w:szCs w:val="18"/>
                <w:lang w:val="pt-PT"/>
              </w:rPr>
              <w:t>6</w:t>
            </w:r>
          </w:p>
          <w:p w14:paraId="00935A55" w14:textId="77777777" w:rsidR="0078738C" w:rsidRPr="0028444D" w:rsidRDefault="0078738C" w:rsidP="0013149D">
            <w:pPr>
              <w:tabs>
                <w:tab w:val="clear" w:pos="567"/>
                <w:tab w:val="left" w:pos="284"/>
              </w:tabs>
              <w:autoSpaceDE w:val="0"/>
              <w:autoSpaceDN w:val="0"/>
              <w:adjustRightInd w:val="0"/>
              <w:ind w:left="284" w:hanging="284"/>
              <w:rPr>
                <w:sz w:val="18"/>
                <w:szCs w:val="18"/>
                <w:lang w:val="it-IT"/>
              </w:rPr>
            </w:pPr>
            <w:r w:rsidRPr="0028444D">
              <w:rPr>
                <w:szCs w:val="18"/>
                <w:vertAlign w:val="superscript"/>
                <w:lang w:val="it-IT"/>
              </w:rPr>
              <w:t>d</w:t>
            </w:r>
            <w:r w:rsidRPr="0028444D">
              <w:rPr>
                <w:szCs w:val="18"/>
                <w:vertAlign w:val="superscript"/>
                <w:lang w:val="it-IT"/>
              </w:rPr>
              <w:tab/>
            </w:r>
            <w:r w:rsidRPr="00100F1A">
              <w:rPr>
                <w:sz w:val="18"/>
                <w:szCs w:val="18"/>
              </w:rPr>
              <w:t>SPARCC (</w:t>
            </w:r>
            <w:r>
              <w:rPr>
                <w:sz w:val="18"/>
                <w:szCs w:val="18"/>
              </w:rPr>
              <w:t>Consorțiul pentru cercetarea spondilartritei din Canada)</w:t>
            </w:r>
          </w:p>
          <w:p w14:paraId="2FFD0C8D" w14:textId="77777777" w:rsidR="0078738C" w:rsidRPr="00823BD6" w:rsidRDefault="0078738C" w:rsidP="0013149D">
            <w:pPr>
              <w:tabs>
                <w:tab w:val="clear" w:pos="567"/>
                <w:tab w:val="left" w:pos="284"/>
              </w:tabs>
              <w:autoSpaceDE w:val="0"/>
              <w:autoSpaceDN w:val="0"/>
              <w:adjustRightInd w:val="0"/>
              <w:ind w:left="284" w:hanging="284"/>
              <w:rPr>
                <w:sz w:val="18"/>
                <w:szCs w:val="18"/>
                <w:lang w:val="pt-PT"/>
              </w:rPr>
            </w:pPr>
            <w:r w:rsidRPr="00823BD6">
              <w:rPr>
                <w:sz w:val="18"/>
                <w:szCs w:val="18"/>
                <w:lang w:val="pt-PT"/>
              </w:rPr>
              <w:t>**</w:t>
            </w:r>
            <w:r w:rsidRPr="00823BD6">
              <w:rPr>
                <w:sz w:val="18"/>
                <w:szCs w:val="18"/>
                <w:lang w:val="pt-PT"/>
              </w:rPr>
              <w:tab/>
              <w:t>p &lt;</w:t>
            </w:r>
            <w:r w:rsidR="009967F9">
              <w:rPr>
                <w:sz w:val="18"/>
                <w:szCs w:val="18"/>
                <w:lang w:val="pt-PT"/>
              </w:rPr>
              <w:t> 0</w:t>
            </w:r>
            <w:r w:rsidRPr="00823BD6">
              <w:rPr>
                <w:sz w:val="18"/>
                <w:szCs w:val="18"/>
                <w:lang w:val="pt-PT"/>
              </w:rPr>
              <w:t xml:space="preserve">,0001 pentru comparări Simponi </w:t>
            </w:r>
            <w:r w:rsidRPr="00823BD6">
              <w:rPr>
                <w:i/>
                <w:sz w:val="18"/>
                <w:szCs w:val="18"/>
                <w:lang w:val="pt-PT"/>
              </w:rPr>
              <w:t>vs</w:t>
            </w:r>
            <w:r w:rsidRPr="00823BD6">
              <w:rPr>
                <w:sz w:val="18"/>
                <w:szCs w:val="18"/>
                <w:lang w:val="pt-PT"/>
              </w:rPr>
              <w:t xml:space="preserve"> placebo</w:t>
            </w:r>
          </w:p>
          <w:p w14:paraId="19D7545E" w14:textId="77777777" w:rsidR="0078738C" w:rsidRPr="008B02E4" w:rsidRDefault="0078738C" w:rsidP="0013149D">
            <w:pPr>
              <w:tabs>
                <w:tab w:val="clear" w:pos="567"/>
                <w:tab w:val="left" w:pos="284"/>
              </w:tabs>
              <w:autoSpaceDE w:val="0"/>
              <w:autoSpaceDN w:val="0"/>
              <w:adjustRightInd w:val="0"/>
              <w:ind w:left="284" w:hanging="284"/>
              <w:rPr>
                <w:sz w:val="18"/>
                <w:szCs w:val="18"/>
                <w:lang w:val="pt-BR"/>
              </w:rPr>
            </w:pPr>
            <w:r w:rsidRPr="008B02E4">
              <w:rPr>
                <w:sz w:val="18"/>
                <w:szCs w:val="18"/>
                <w:lang w:val="pt-BR"/>
              </w:rPr>
              <w:t>*</w:t>
            </w:r>
            <w:r w:rsidRPr="008B02E4">
              <w:rPr>
                <w:sz w:val="18"/>
                <w:szCs w:val="18"/>
                <w:lang w:val="pt-BR"/>
              </w:rPr>
              <w:tab/>
              <w:t>p &lt;</w:t>
            </w:r>
            <w:r w:rsidR="009967F9" w:rsidRPr="008B02E4">
              <w:rPr>
                <w:sz w:val="18"/>
                <w:szCs w:val="18"/>
                <w:lang w:val="pt-BR"/>
              </w:rPr>
              <w:t> 0</w:t>
            </w:r>
            <w:r w:rsidRPr="008B02E4">
              <w:rPr>
                <w:sz w:val="18"/>
                <w:szCs w:val="18"/>
                <w:lang w:val="pt-BR"/>
              </w:rPr>
              <w:t xml:space="preserve">,05 pentru comparări Simponi </w:t>
            </w:r>
            <w:r w:rsidRPr="008B02E4">
              <w:rPr>
                <w:i/>
                <w:sz w:val="18"/>
                <w:szCs w:val="18"/>
                <w:lang w:val="pt-BR"/>
              </w:rPr>
              <w:t>vs</w:t>
            </w:r>
            <w:r w:rsidRPr="008B02E4">
              <w:rPr>
                <w:sz w:val="18"/>
                <w:szCs w:val="18"/>
                <w:lang w:val="pt-BR"/>
              </w:rPr>
              <w:t xml:space="preserve"> placebo</w:t>
            </w:r>
          </w:p>
        </w:tc>
      </w:tr>
    </w:tbl>
    <w:p w14:paraId="5FF11085" w14:textId="77777777" w:rsidR="0078738C" w:rsidRDefault="0078738C" w:rsidP="0078738C">
      <w:pPr>
        <w:autoSpaceDE w:val="0"/>
        <w:autoSpaceDN w:val="0"/>
        <w:adjustRightInd w:val="0"/>
      </w:pPr>
    </w:p>
    <w:p w14:paraId="3E13A5F1" w14:textId="77777777" w:rsidR="0078738C" w:rsidRDefault="0078738C" w:rsidP="0078738C">
      <w:pPr>
        <w:autoSpaceDE w:val="0"/>
        <w:autoSpaceDN w:val="0"/>
        <w:adjustRightInd w:val="0"/>
      </w:pPr>
      <w:r>
        <w:lastRenderedPageBreak/>
        <w:t>La săptămâna</w:t>
      </w:r>
      <w:r w:rsidR="009967F9">
        <w:t> 1</w:t>
      </w:r>
      <w:r>
        <w:t>6 au fost demonstrate ameliorări semnificative statistic ale semnelor și sim</w:t>
      </w:r>
      <w:r w:rsidR="003E2A00">
        <w:t>p</w:t>
      </w:r>
      <w:r>
        <w:t xml:space="preserve">tomelor </w:t>
      </w:r>
      <w:r w:rsidRPr="0098128C">
        <w:t>SpA</w:t>
      </w:r>
      <w:r>
        <w:t>ax</w:t>
      </w:r>
      <w:r>
        <w:noBreakHyphen/>
      </w:r>
      <w:r w:rsidRPr="0098128C">
        <w:t>nr</w:t>
      </w:r>
      <w:r>
        <w:t xml:space="preserve"> active severe la pacienții tratați cu Simponi 5</w:t>
      </w:r>
      <w:r w:rsidR="00CF308F">
        <w:t>0 </w:t>
      </w:r>
      <w:r>
        <w:t>mg comparativ cu placebo (Tabelul 6).</w:t>
      </w:r>
    </w:p>
    <w:p w14:paraId="12D1F069" w14:textId="77777777" w:rsidR="0078738C" w:rsidRDefault="0078738C" w:rsidP="0078738C">
      <w:pPr>
        <w:autoSpaceDE w:val="0"/>
        <w:autoSpaceDN w:val="0"/>
        <w:adjustRightInd w:val="0"/>
      </w:pPr>
      <w:r>
        <w:t>Ameliorările</w:t>
      </w:r>
      <w:r w:rsidRPr="00974A04">
        <w:t xml:space="preserve"> au fost observa</w:t>
      </w:r>
      <w:r>
        <w:t>te la prima evaluare (săptămâna</w:t>
      </w:r>
      <w:r w:rsidR="009967F9">
        <w:t> 4</w:t>
      </w:r>
      <w:r w:rsidRPr="00974A04">
        <w:t>) după administrarea inițială a</w:t>
      </w:r>
      <w:r>
        <w:t xml:space="preserve"> Simponi. Scorul SPARCC măsurat</w:t>
      </w:r>
      <w:r w:rsidRPr="00974A04">
        <w:t xml:space="preserve"> prin RMN a </w:t>
      </w:r>
      <w:r>
        <w:t>indicat</w:t>
      </w:r>
      <w:r w:rsidRPr="00974A04">
        <w:t xml:space="preserve"> reduceri semnificative statistic </w:t>
      </w:r>
      <w:r>
        <w:t>ale</w:t>
      </w:r>
      <w:r w:rsidRPr="00974A04">
        <w:t xml:space="preserve"> inflamați</w:t>
      </w:r>
      <w:r>
        <w:t>ei</w:t>
      </w:r>
      <w:r w:rsidRPr="00974A04">
        <w:t xml:space="preserve"> a</w:t>
      </w:r>
      <w:r>
        <w:t>rticulației</w:t>
      </w:r>
      <w:r w:rsidRPr="00974A04">
        <w:t xml:space="preserve"> </w:t>
      </w:r>
      <w:r>
        <w:t>SI la săptămâna</w:t>
      </w:r>
      <w:r w:rsidR="009967F9">
        <w:t> 1</w:t>
      </w:r>
      <w:r w:rsidRPr="00974A04">
        <w:t>6</w:t>
      </w:r>
      <w:r>
        <w:t xml:space="preserve"> </w:t>
      </w:r>
      <w:r w:rsidRPr="00974A04">
        <w:t xml:space="preserve">la </w:t>
      </w:r>
      <w:r>
        <w:t>pacienții tratați cu Simponi 5</w:t>
      </w:r>
      <w:r w:rsidR="00CF308F">
        <w:t>0 </w:t>
      </w:r>
      <w:r>
        <w:t>mg comparativ cu placebo (Tabelul </w:t>
      </w:r>
      <w:r w:rsidRPr="00974A04">
        <w:t>6).</w:t>
      </w:r>
      <w:r>
        <w:t xml:space="preserve"> Durerea evaluată prin SVA pentru</w:t>
      </w:r>
      <w:r w:rsidRPr="00B73C13">
        <w:t xml:space="preserve"> </w:t>
      </w:r>
      <w:r>
        <w:t>D</w:t>
      </w:r>
      <w:r w:rsidRPr="00D76A87">
        <w:t>orsalgia</w:t>
      </w:r>
      <w:r w:rsidRPr="00D76A87" w:rsidDel="00D76A87">
        <w:t xml:space="preserve"> </w:t>
      </w:r>
      <w:r>
        <w:t>Totală și D</w:t>
      </w:r>
      <w:r w:rsidRPr="00D76A87">
        <w:t xml:space="preserve">orsalgia </w:t>
      </w:r>
      <w:r>
        <w:t>Nocturnă și activitatea afecțiunii măsurată prin ASDAS</w:t>
      </w:r>
      <w:r>
        <w:noBreakHyphen/>
        <w:t>C au indicat, de asemenea, o ameliorare semnificativă statistic de la momentul inițial până la săptămâna</w:t>
      </w:r>
      <w:r w:rsidR="009967F9">
        <w:t> 1</w:t>
      </w:r>
      <w:r>
        <w:t>6 la pacienții tratați cu Simponi 5</w:t>
      </w:r>
      <w:r w:rsidR="00CF308F">
        <w:t>0 </w:t>
      </w:r>
      <w:r>
        <w:t>mg comparativ</w:t>
      </w:r>
      <w:r w:rsidRPr="00B73C13">
        <w:t xml:space="preserve"> cu placebo</w:t>
      </w:r>
      <w:r>
        <w:t xml:space="preserve"> (</w:t>
      </w:r>
      <w:r w:rsidRPr="00BC6491">
        <w:rPr>
          <w:szCs w:val="22"/>
        </w:rPr>
        <w:t>p</w:t>
      </w:r>
      <w:r>
        <w:rPr>
          <w:szCs w:val="22"/>
        </w:rPr>
        <w:t> </w:t>
      </w:r>
      <w:r w:rsidRPr="00BC6491">
        <w:rPr>
          <w:szCs w:val="22"/>
        </w:rPr>
        <w:t>&lt;</w:t>
      </w:r>
      <w:r w:rsidR="009967F9">
        <w:rPr>
          <w:szCs w:val="22"/>
        </w:rPr>
        <w:t> 0</w:t>
      </w:r>
      <w:r>
        <w:rPr>
          <w:szCs w:val="22"/>
        </w:rPr>
        <w:t>,</w:t>
      </w:r>
      <w:r w:rsidRPr="00BC6491">
        <w:rPr>
          <w:szCs w:val="22"/>
        </w:rPr>
        <w:t>0001)</w:t>
      </w:r>
      <w:r>
        <w:t>.</w:t>
      </w:r>
    </w:p>
    <w:p w14:paraId="1B00A82A" w14:textId="77777777" w:rsidR="0078738C" w:rsidRDefault="0078738C" w:rsidP="0078738C">
      <w:pPr>
        <w:autoSpaceDE w:val="0"/>
        <w:autoSpaceDN w:val="0"/>
        <w:adjustRightInd w:val="0"/>
      </w:pPr>
    </w:p>
    <w:p w14:paraId="034019B2" w14:textId="77777777" w:rsidR="0078738C" w:rsidRDefault="0078738C" w:rsidP="0078738C">
      <w:pPr>
        <w:autoSpaceDE w:val="0"/>
        <w:autoSpaceDN w:val="0"/>
        <w:adjustRightInd w:val="0"/>
        <w:rPr>
          <w:szCs w:val="22"/>
        </w:rPr>
      </w:pPr>
      <w:r>
        <w:t>Ameliorări</w:t>
      </w:r>
      <w:r w:rsidRPr="005D1239">
        <w:t xml:space="preserve"> semnificative statistic</w:t>
      </w:r>
      <w:r>
        <w:t xml:space="preserve"> ale mobilității coloanei vertebrale evaluate prin indicele BASMI (Indicele</w:t>
      </w:r>
      <w:r w:rsidRPr="005D1239">
        <w:t xml:space="preserve"> Bath de Activitate a Bolii pentru Spondilita Anchilozantă)</w:t>
      </w:r>
      <w:r>
        <w:t xml:space="preserve"> și ale funcției fizice evaluate prin indicele BASFI au fost demonstrate la pacienții tratați cu Simponi 5</w:t>
      </w:r>
      <w:r w:rsidR="00CF308F">
        <w:t>0 </w:t>
      </w:r>
      <w:r>
        <w:t>mg în comparație cu pacienții tratați cu placebo (</w:t>
      </w:r>
      <w:r w:rsidRPr="00BC6491">
        <w:rPr>
          <w:szCs w:val="22"/>
        </w:rPr>
        <w:t>p</w:t>
      </w:r>
      <w:r>
        <w:rPr>
          <w:szCs w:val="22"/>
        </w:rPr>
        <w:t> </w:t>
      </w:r>
      <w:r w:rsidRPr="00BC6491">
        <w:rPr>
          <w:szCs w:val="22"/>
        </w:rPr>
        <w:t>&lt;</w:t>
      </w:r>
      <w:r w:rsidR="009967F9">
        <w:rPr>
          <w:szCs w:val="22"/>
        </w:rPr>
        <w:t> 0</w:t>
      </w:r>
      <w:r>
        <w:rPr>
          <w:szCs w:val="22"/>
        </w:rPr>
        <w:t>,</w:t>
      </w:r>
      <w:r w:rsidRPr="00BC6491">
        <w:rPr>
          <w:szCs w:val="22"/>
        </w:rPr>
        <w:t>0001).</w:t>
      </w:r>
      <w:r>
        <w:rPr>
          <w:szCs w:val="22"/>
        </w:rPr>
        <w:t xml:space="preserve"> Pacienții tratați cu Simponi au prezentat semnificativ mai multe îmbunătățiri ale calitatății vieții în funcție de starea de sănătate, evaluată prin ASQoL, EQ</w:t>
      </w:r>
      <w:r>
        <w:rPr>
          <w:szCs w:val="22"/>
        </w:rPr>
        <w:noBreakHyphen/>
        <w:t>5D și componentele fizice și mentale din SF</w:t>
      </w:r>
      <w:r>
        <w:rPr>
          <w:szCs w:val="22"/>
        </w:rPr>
        <w:noBreakHyphen/>
        <w:t xml:space="preserve">36 și </w:t>
      </w:r>
      <w:r w:rsidRPr="00C240F4">
        <w:rPr>
          <w:szCs w:val="22"/>
        </w:rPr>
        <w:t>au prezentat semnificativ mai multe</w:t>
      </w:r>
      <w:r>
        <w:rPr>
          <w:szCs w:val="22"/>
        </w:rPr>
        <w:t xml:space="preserve"> </w:t>
      </w:r>
      <w:r w:rsidRPr="00F73BDD">
        <w:rPr>
          <w:szCs w:val="22"/>
        </w:rPr>
        <w:t xml:space="preserve">îmbunătățiri </w:t>
      </w:r>
      <w:r>
        <w:rPr>
          <w:szCs w:val="22"/>
        </w:rPr>
        <w:t>ale productivității, evaluată prin reduceri mai mari ale afectării generale a capacității de muncă și ale deprecierii activității, evaluată prin chestionarul WPAI, decât pacienții cărora li s</w:t>
      </w:r>
      <w:r>
        <w:rPr>
          <w:szCs w:val="22"/>
        </w:rPr>
        <w:noBreakHyphen/>
        <w:t>a administrat placebo.</w:t>
      </w:r>
    </w:p>
    <w:p w14:paraId="4D266B40" w14:textId="77777777" w:rsidR="0078738C" w:rsidRDefault="0078738C" w:rsidP="0078738C">
      <w:pPr>
        <w:autoSpaceDE w:val="0"/>
        <w:autoSpaceDN w:val="0"/>
        <w:adjustRightInd w:val="0"/>
        <w:rPr>
          <w:szCs w:val="22"/>
        </w:rPr>
      </w:pPr>
    </w:p>
    <w:p w14:paraId="55ED48D3" w14:textId="77777777" w:rsidR="0078738C" w:rsidRDefault="004F3848" w:rsidP="0078738C">
      <w:pPr>
        <w:autoSpaceDE w:val="0"/>
        <w:autoSpaceDN w:val="0"/>
        <w:adjustRightInd w:val="0"/>
      </w:pPr>
      <w:r>
        <w:t>La săptămâna</w:t>
      </w:r>
      <w:r w:rsidR="009967F9">
        <w:t> 1</w:t>
      </w:r>
      <w:r>
        <w:t>6, p</w:t>
      </w:r>
      <w:r w:rsidR="0078738C">
        <w:t>entru toate criteriile finale descrise mai sus au fost demonstrate, de asemenea, rezultate semnificative statistic pentru pacienții cu SOI</w:t>
      </w:r>
      <w:r w:rsidR="00C35747">
        <w:t>.</w:t>
      </w:r>
    </w:p>
    <w:p w14:paraId="0B0F9794" w14:textId="77777777" w:rsidR="004F3848" w:rsidRDefault="004F3848" w:rsidP="004F3848">
      <w:pPr>
        <w:autoSpaceDE w:val="0"/>
        <w:autoSpaceDN w:val="0"/>
        <w:adjustRightInd w:val="0"/>
      </w:pPr>
    </w:p>
    <w:p w14:paraId="7036C2D5" w14:textId="59959F2B" w:rsidR="004F3848" w:rsidRDefault="00107092" w:rsidP="004F3848">
      <w:pPr>
        <w:autoSpaceDE w:val="0"/>
        <w:autoSpaceDN w:val="0"/>
        <w:adjustRightInd w:val="0"/>
      </w:pPr>
      <w:r>
        <w:t>Î</w:t>
      </w:r>
      <w:r w:rsidR="004F3848">
        <w:t xml:space="preserve">n ambele grupuri de pacienți, TT și SOI, </w:t>
      </w:r>
      <w:r>
        <w:t>ameliorarea</w:t>
      </w:r>
      <w:r w:rsidR="004F3848">
        <w:t xml:space="preserve"> semnelor și simptomelor, mobilitatea coloanei vertebrale, funcția fizică, calitatea vieții și productivitatea</w:t>
      </w:r>
      <w:r>
        <w:t>,</w:t>
      </w:r>
      <w:r w:rsidR="004F3848">
        <w:t xml:space="preserve"> observate </w:t>
      </w:r>
      <w:r>
        <w:t>la săptămâna</w:t>
      </w:r>
      <w:r w:rsidR="009967F9">
        <w:t> 1</w:t>
      </w:r>
      <w:r>
        <w:t xml:space="preserve">6 </w:t>
      </w:r>
      <w:r w:rsidR="004F3848">
        <w:t>în rândul pacienților tratați cu Simponi 5</w:t>
      </w:r>
      <w:r w:rsidR="00CF308F">
        <w:t>0 </w:t>
      </w:r>
      <w:r w:rsidR="004F3848">
        <w:t>mg</w:t>
      </w:r>
      <w:r>
        <w:t>,</w:t>
      </w:r>
      <w:r w:rsidR="004F3848">
        <w:t xml:space="preserve"> s</w:t>
      </w:r>
      <w:r w:rsidR="004F3848">
        <w:noBreakHyphen/>
        <w:t xml:space="preserve">au menținut în rândul </w:t>
      </w:r>
      <w:r>
        <w:t>celor</w:t>
      </w:r>
      <w:r w:rsidR="004F3848">
        <w:t xml:space="preserve"> rămași în studiu la săptămâna 52.</w:t>
      </w:r>
    </w:p>
    <w:p w14:paraId="042ACA6C" w14:textId="77777777" w:rsidR="00ED35C6" w:rsidRDefault="00ED35C6" w:rsidP="00ED35C6">
      <w:pPr>
        <w:autoSpaceDE w:val="0"/>
        <w:autoSpaceDN w:val="0"/>
        <w:adjustRightInd w:val="0"/>
      </w:pPr>
    </w:p>
    <w:p w14:paraId="78A43F3D" w14:textId="77777777" w:rsidR="00ED35C6" w:rsidRPr="00F15764" w:rsidRDefault="00ED35C6" w:rsidP="00ED35C6">
      <w:pPr>
        <w:keepNext/>
        <w:autoSpaceDE w:val="0"/>
        <w:autoSpaceDN w:val="0"/>
        <w:adjustRightInd w:val="0"/>
        <w:rPr>
          <w:bCs/>
          <w:szCs w:val="22"/>
        </w:rPr>
      </w:pPr>
      <w:r w:rsidRPr="00F15764">
        <w:rPr>
          <w:bCs/>
          <w:szCs w:val="22"/>
        </w:rPr>
        <w:t>GO-BACK</w:t>
      </w:r>
    </w:p>
    <w:p w14:paraId="501AF53B" w14:textId="77777777" w:rsidR="00ED35C6" w:rsidRPr="00F15764" w:rsidRDefault="00ED35C6" w:rsidP="00ED35C6">
      <w:pPr>
        <w:keepNext/>
        <w:autoSpaceDE w:val="0"/>
        <w:autoSpaceDN w:val="0"/>
        <w:adjustRightInd w:val="0"/>
      </w:pPr>
    </w:p>
    <w:p w14:paraId="353EABD4" w14:textId="78ECF396" w:rsidR="00ED35C6" w:rsidRPr="00F15764" w:rsidRDefault="00ED35C6" w:rsidP="00ED35C6">
      <w:pPr>
        <w:autoSpaceDE w:val="0"/>
        <w:autoSpaceDN w:val="0"/>
        <w:adjustRightInd w:val="0"/>
      </w:pPr>
      <w:r w:rsidRPr="00F15764">
        <w:t>Eficacitatea și siguranța continuării tratamentului cu golimumab (frecvența de administrare completă sau redusă) comparativ cu întreruperea tratamentului au fost evaluate la pacienți adulți (cu vârsta de 18</w:t>
      </w:r>
      <w:r w:rsidRPr="00F15764">
        <w:noBreakHyphen/>
        <w:t>45 ani) cu SpAax</w:t>
      </w:r>
      <w:r w:rsidRPr="00F15764">
        <w:noBreakHyphen/>
        <w:t>nr activă, care au demonstrat remisie susținută pe parcursul a 10 luni de tratament lunar deschis cu Simponi (GO</w:t>
      </w:r>
      <w:r w:rsidRPr="00F15764">
        <w:noBreakHyphen/>
        <w:t xml:space="preserve">BACK). Pacienții eligibili (care au obținut un răspuns clinic până în luna 4 și un status inactiv al afecțiunii (ASDAS &lt; 1,3) atât în luna 7 cât și în luna 10), care au intrat în faza de întrerupere în regim dublu-orb, au fost randomizați pentru a continua tratamentul cu </w:t>
      </w:r>
      <w:r>
        <w:t>administrare lunară a</w:t>
      </w:r>
      <w:r w:rsidRPr="00F15764">
        <w:t xml:space="preserve"> Simponi (schemă de tratament completă, N = 63), </w:t>
      </w:r>
      <w:r>
        <w:t xml:space="preserve">cu administrare </w:t>
      </w:r>
      <w:r w:rsidRPr="00F15764">
        <w:t xml:space="preserve">la interval de 2 luni </w:t>
      </w:r>
      <w:r>
        <w:t>a</w:t>
      </w:r>
      <w:r w:rsidRPr="00F15764">
        <w:t xml:space="preserve"> Simponi (schemă de tratament redusă, N = 63) sau </w:t>
      </w:r>
      <w:r>
        <w:t>administare</w:t>
      </w:r>
      <w:r w:rsidRPr="00F15764">
        <w:t xml:space="preserve"> lunar</w:t>
      </w:r>
      <w:r>
        <w:t>ă</w:t>
      </w:r>
      <w:r w:rsidRPr="00F15764">
        <w:t xml:space="preserve"> </w:t>
      </w:r>
      <w:r>
        <w:t>de</w:t>
      </w:r>
      <w:r w:rsidRPr="00F15764">
        <w:t xml:space="preserve"> placebo (întreruperea tratamentului, N = 62) timp de până la aproximativ 12 luni.</w:t>
      </w:r>
    </w:p>
    <w:p w14:paraId="4052C439" w14:textId="77777777" w:rsidR="00ED35C6" w:rsidRPr="00F15764" w:rsidRDefault="00ED35C6" w:rsidP="00ED35C6">
      <w:pPr>
        <w:autoSpaceDE w:val="0"/>
        <w:autoSpaceDN w:val="0"/>
        <w:adjustRightInd w:val="0"/>
      </w:pPr>
    </w:p>
    <w:p w14:paraId="423EA13D" w14:textId="62A45A8B" w:rsidR="00ED35C6" w:rsidRPr="00F15764" w:rsidRDefault="00ED35C6" w:rsidP="00ED35C6">
      <w:pPr>
        <w:autoSpaceDE w:val="0"/>
        <w:autoSpaceDN w:val="0"/>
        <w:adjustRightInd w:val="0"/>
      </w:pPr>
      <w:r w:rsidRPr="00F15764">
        <w:t>Criteriul final principal de eficacitate a fost proporția pacienților fără un episod acut al activității afecțiunii. Pacienții care au suferit un episod acut, adică, au avut ASDAS colectat în cadrul a 2 evaluări consecutive, care ambele au evidențiat fie un scor absolut ≥ 2,1 fie o creștere după întrerupere de ≥ 1,1 comparativ cu luna 10 (sfârșitul perioadei deschise), au reinițiat administrarea lunară de Simponi în cadrul unei faze deschise de reîncepere a tratamentului pentru a caracteriza răspunsul clinic.</w:t>
      </w:r>
    </w:p>
    <w:p w14:paraId="77BC7587" w14:textId="77777777" w:rsidR="00ED35C6" w:rsidRPr="00F15764" w:rsidRDefault="00ED35C6" w:rsidP="00ED35C6">
      <w:pPr>
        <w:autoSpaceDE w:val="0"/>
        <w:autoSpaceDN w:val="0"/>
        <w:adjustRightInd w:val="0"/>
      </w:pPr>
    </w:p>
    <w:p w14:paraId="13F5AA1E" w14:textId="563284AD" w:rsidR="00ED35C6" w:rsidRPr="00F15764" w:rsidRDefault="00ED35C6" w:rsidP="00ED35C6">
      <w:pPr>
        <w:keepNext/>
        <w:autoSpaceDE w:val="0"/>
        <w:autoSpaceDN w:val="0"/>
        <w:adjustRightInd w:val="0"/>
        <w:rPr>
          <w:i/>
          <w:iCs/>
        </w:rPr>
      </w:pPr>
      <w:r w:rsidRPr="00F15764">
        <w:rPr>
          <w:i/>
          <w:iCs/>
        </w:rPr>
        <w:t>Răspunsul clinic după întreruperea tratamentului dublu</w:t>
      </w:r>
      <w:r w:rsidRPr="00F15764">
        <w:rPr>
          <w:i/>
          <w:iCs/>
        </w:rPr>
        <w:noBreakHyphen/>
        <w:t>orb</w:t>
      </w:r>
    </w:p>
    <w:p w14:paraId="528BEDEE" w14:textId="2E124B5F" w:rsidR="00ED35C6" w:rsidRPr="00F15764" w:rsidRDefault="00ED35C6" w:rsidP="00ED35C6">
      <w:pPr>
        <w:autoSpaceDE w:val="0"/>
        <w:autoSpaceDN w:val="0"/>
        <w:adjustRightInd w:val="0"/>
      </w:pPr>
      <w:r w:rsidRPr="00F15764">
        <w:t>Dintre cei 188 pacienți cu afecțiune inactivă cărora li s</w:t>
      </w:r>
      <w:r w:rsidRPr="00F15764">
        <w:noBreakHyphen/>
        <w:t>a administrat cel puțin o doză de tratament dublu</w:t>
      </w:r>
      <w:r w:rsidRPr="00F15764">
        <w:noBreakHyphen/>
        <w:t>orb, o proporție semnificativ (p &lt; 0,001) mai mare de pacienți nu au prezentat un episod acut al afecțiunii atunci când au continuat tratamentul cu Simponi fie cu schema completă (84,1%), fie cu schema redusă (68,3%), comparativ cu cei care au întrerupt tratamentul (33,9%) (Tabelul 7).</w:t>
      </w:r>
    </w:p>
    <w:p w14:paraId="5D33A3AB" w14:textId="77777777" w:rsidR="00ED35C6" w:rsidRPr="00F15764" w:rsidRDefault="00ED35C6" w:rsidP="00ED35C6">
      <w:pPr>
        <w:autoSpaceDE w:val="0"/>
        <w:autoSpaceDN w:val="0"/>
        <w:adjustRightInd w:val="0"/>
      </w:pPr>
    </w:p>
    <w:p w14:paraId="211AB9A7" w14:textId="77777777" w:rsidR="00ED35C6" w:rsidRPr="00F15764" w:rsidRDefault="00ED35C6" w:rsidP="00ED35C6">
      <w:pPr>
        <w:keepNext/>
        <w:autoSpaceDE w:val="0"/>
        <w:autoSpaceDN w:val="0"/>
        <w:adjustRightInd w:val="0"/>
        <w:jc w:val="center"/>
        <w:rPr>
          <w:b/>
          <w:bCs/>
        </w:rPr>
      </w:pPr>
      <w:r w:rsidRPr="00F15764">
        <w:rPr>
          <w:b/>
          <w:bCs/>
        </w:rPr>
        <w:t>Tabelul 7</w:t>
      </w:r>
    </w:p>
    <w:p w14:paraId="1951100A" w14:textId="77777777" w:rsidR="00ED35C6" w:rsidRPr="00F15764" w:rsidRDefault="00ED35C6" w:rsidP="00ED35C6">
      <w:pPr>
        <w:keepNext/>
        <w:autoSpaceDE w:val="0"/>
        <w:autoSpaceDN w:val="0"/>
        <w:adjustRightInd w:val="0"/>
        <w:jc w:val="center"/>
        <w:rPr>
          <w:b/>
          <w:bCs/>
          <w:szCs w:val="22"/>
          <w:vertAlign w:val="superscript"/>
        </w:rPr>
      </w:pPr>
      <w:r w:rsidRPr="00F15764">
        <w:rPr>
          <w:b/>
          <w:bCs/>
          <w:szCs w:val="22"/>
        </w:rPr>
        <w:t>Analiza proporției participanților fără un episod acut</w:t>
      </w:r>
      <w:r w:rsidRPr="00F15764">
        <w:rPr>
          <w:b/>
          <w:bCs/>
          <w:szCs w:val="22"/>
          <w:vertAlign w:val="superscript"/>
        </w:rPr>
        <w:t>a</w:t>
      </w:r>
    </w:p>
    <w:p w14:paraId="55E11757" w14:textId="77777777" w:rsidR="00ED35C6" w:rsidRPr="00F15764" w:rsidRDefault="00ED35C6" w:rsidP="00ED35C6">
      <w:pPr>
        <w:keepNext/>
        <w:autoSpaceDE w:val="0"/>
        <w:autoSpaceDN w:val="0"/>
        <w:adjustRightInd w:val="0"/>
        <w:jc w:val="center"/>
        <w:rPr>
          <w:szCs w:val="22"/>
        </w:rPr>
      </w:pPr>
      <w:r w:rsidRPr="00F15764">
        <w:rPr>
          <w:b/>
          <w:bCs/>
          <w:szCs w:val="22"/>
        </w:rPr>
        <w:t>Populația din cadrul setului complet de analiză (perioada 2 – dublu-orb)</w:t>
      </w:r>
    </w:p>
    <w:tbl>
      <w:tblPr>
        <w:tblW w:w="9072" w:type="dxa"/>
        <w:jc w:val="center"/>
        <w:tblBorders>
          <w:top w:val="double" w:sz="6" w:space="0" w:color="auto"/>
          <w:left w:val="single" w:sz="6" w:space="0" w:color="auto"/>
          <w:bottom w:val="double" w:sz="6" w:space="0" w:color="auto"/>
          <w:right w:val="single" w:sz="6" w:space="0" w:color="auto"/>
        </w:tblBorders>
        <w:tblLayout w:type="fixed"/>
        <w:tblLook w:val="0000" w:firstRow="0" w:lastRow="0" w:firstColumn="0" w:lastColumn="0" w:noHBand="0" w:noVBand="0"/>
      </w:tblPr>
      <w:tblGrid>
        <w:gridCol w:w="2592"/>
        <w:gridCol w:w="1178"/>
        <w:gridCol w:w="1178"/>
        <w:gridCol w:w="2356"/>
        <w:gridCol w:w="1768"/>
      </w:tblGrid>
      <w:tr w:rsidR="00ED35C6" w:rsidRPr="00F15764" w14:paraId="31D6F6AB" w14:textId="77777777" w:rsidTr="00301BE2">
        <w:trPr>
          <w:jc w:val="center"/>
        </w:trPr>
        <w:tc>
          <w:tcPr>
            <w:tcW w:w="2468" w:type="dxa"/>
            <w:tcBorders>
              <w:top w:val="single" w:sz="4" w:space="0" w:color="auto"/>
              <w:bottom w:val="nil"/>
              <w:right w:val="single" w:sz="2" w:space="0" w:color="auto"/>
            </w:tcBorders>
            <w:vAlign w:val="center"/>
          </w:tcPr>
          <w:p w14:paraId="374937ED" w14:textId="77777777" w:rsidR="00ED35C6" w:rsidRPr="00F15764" w:rsidRDefault="00ED35C6" w:rsidP="000C389B">
            <w:pPr>
              <w:keepNext/>
              <w:widowControl w:val="0"/>
              <w:autoSpaceDE w:val="0"/>
              <w:autoSpaceDN w:val="0"/>
              <w:adjustRightInd w:val="0"/>
              <w:rPr>
                <w:b/>
                <w:bCs/>
                <w:szCs w:val="22"/>
              </w:rPr>
            </w:pPr>
          </w:p>
        </w:tc>
        <w:tc>
          <w:tcPr>
            <w:tcW w:w="1122" w:type="dxa"/>
            <w:tcBorders>
              <w:top w:val="single" w:sz="4" w:space="0" w:color="auto"/>
              <w:left w:val="nil"/>
              <w:bottom w:val="nil"/>
              <w:right w:val="single" w:sz="2" w:space="0" w:color="auto"/>
            </w:tcBorders>
            <w:vAlign w:val="center"/>
          </w:tcPr>
          <w:p w14:paraId="0EF35857" w14:textId="77777777" w:rsidR="00ED35C6" w:rsidRPr="00F15764" w:rsidRDefault="00ED35C6" w:rsidP="000C389B">
            <w:pPr>
              <w:keepNext/>
              <w:widowControl w:val="0"/>
              <w:autoSpaceDE w:val="0"/>
              <w:autoSpaceDN w:val="0"/>
              <w:adjustRightInd w:val="0"/>
              <w:jc w:val="center"/>
              <w:rPr>
                <w:b/>
                <w:bCs/>
                <w:szCs w:val="22"/>
              </w:rPr>
            </w:pPr>
          </w:p>
        </w:tc>
        <w:tc>
          <w:tcPr>
            <w:tcW w:w="1122" w:type="dxa"/>
            <w:tcBorders>
              <w:top w:val="single" w:sz="4" w:space="0" w:color="auto"/>
              <w:left w:val="nil"/>
              <w:bottom w:val="nil"/>
              <w:right w:val="single" w:sz="2" w:space="0" w:color="auto"/>
            </w:tcBorders>
            <w:vAlign w:val="center"/>
          </w:tcPr>
          <w:p w14:paraId="2890C1E5" w14:textId="77777777" w:rsidR="00ED35C6" w:rsidRPr="00F15764" w:rsidRDefault="00ED35C6" w:rsidP="000C389B">
            <w:pPr>
              <w:keepNext/>
              <w:widowControl w:val="0"/>
              <w:autoSpaceDE w:val="0"/>
              <w:autoSpaceDN w:val="0"/>
              <w:adjustRightInd w:val="0"/>
              <w:jc w:val="center"/>
              <w:rPr>
                <w:b/>
                <w:bCs/>
                <w:szCs w:val="22"/>
              </w:rPr>
            </w:pPr>
          </w:p>
        </w:tc>
        <w:tc>
          <w:tcPr>
            <w:tcW w:w="3928" w:type="dxa"/>
            <w:gridSpan w:val="2"/>
            <w:tcBorders>
              <w:top w:val="single" w:sz="4" w:space="0" w:color="auto"/>
              <w:left w:val="nil"/>
              <w:bottom w:val="single" w:sz="4" w:space="0" w:color="auto"/>
            </w:tcBorders>
            <w:vAlign w:val="center"/>
          </w:tcPr>
          <w:p w14:paraId="546B422F" w14:textId="77777777" w:rsidR="00ED35C6" w:rsidRPr="00F15764" w:rsidRDefault="00ED35C6" w:rsidP="000C389B">
            <w:pPr>
              <w:keepNext/>
              <w:widowControl w:val="0"/>
              <w:autoSpaceDE w:val="0"/>
              <w:autoSpaceDN w:val="0"/>
              <w:adjustRightInd w:val="0"/>
              <w:jc w:val="center"/>
              <w:rPr>
                <w:b/>
                <w:bCs/>
                <w:szCs w:val="22"/>
              </w:rPr>
            </w:pPr>
            <w:r w:rsidRPr="00F15764">
              <w:rPr>
                <w:b/>
                <w:bCs/>
                <w:szCs w:val="22"/>
              </w:rPr>
              <w:t>Diferența în % vs placebo</w:t>
            </w:r>
          </w:p>
        </w:tc>
      </w:tr>
      <w:tr w:rsidR="00ED35C6" w:rsidRPr="00F15764" w14:paraId="4F30DE0F" w14:textId="77777777" w:rsidTr="00301BE2">
        <w:tblPrEx>
          <w:tblBorders>
            <w:top w:val="single" w:sz="6" w:space="0" w:color="auto"/>
            <w:bottom w:val="single" w:sz="6" w:space="0" w:color="auto"/>
          </w:tblBorders>
        </w:tblPrEx>
        <w:trPr>
          <w:jc w:val="center"/>
        </w:trPr>
        <w:tc>
          <w:tcPr>
            <w:tcW w:w="2468" w:type="dxa"/>
            <w:tcBorders>
              <w:top w:val="nil"/>
              <w:bottom w:val="single" w:sz="2" w:space="0" w:color="auto"/>
              <w:right w:val="single" w:sz="2" w:space="0" w:color="auto"/>
            </w:tcBorders>
            <w:vAlign w:val="center"/>
          </w:tcPr>
          <w:p w14:paraId="1EC1BFB0" w14:textId="77777777" w:rsidR="00ED35C6" w:rsidRPr="00F15764" w:rsidRDefault="00ED35C6" w:rsidP="000C389B">
            <w:pPr>
              <w:keepNext/>
              <w:widowControl w:val="0"/>
              <w:autoSpaceDE w:val="0"/>
              <w:autoSpaceDN w:val="0"/>
              <w:adjustRightInd w:val="0"/>
              <w:rPr>
                <w:b/>
                <w:bCs/>
                <w:szCs w:val="22"/>
              </w:rPr>
            </w:pPr>
            <w:r w:rsidRPr="00F15764">
              <w:rPr>
                <w:b/>
                <w:bCs/>
                <w:szCs w:val="22"/>
              </w:rPr>
              <w:t xml:space="preserve">Tratament </w:t>
            </w:r>
          </w:p>
        </w:tc>
        <w:tc>
          <w:tcPr>
            <w:tcW w:w="1122" w:type="dxa"/>
            <w:tcBorders>
              <w:top w:val="nil"/>
              <w:left w:val="nil"/>
              <w:bottom w:val="single" w:sz="2" w:space="0" w:color="auto"/>
              <w:right w:val="single" w:sz="2" w:space="0" w:color="auto"/>
            </w:tcBorders>
            <w:vAlign w:val="center"/>
          </w:tcPr>
          <w:p w14:paraId="09E373F2" w14:textId="77777777" w:rsidR="00ED35C6" w:rsidRPr="00F15764" w:rsidRDefault="00ED35C6" w:rsidP="000C389B">
            <w:pPr>
              <w:keepNext/>
              <w:widowControl w:val="0"/>
              <w:autoSpaceDE w:val="0"/>
              <w:autoSpaceDN w:val="0"/>
              <w:adjustRightInd w:val="0"/>
              <w:jc w:val="center"/>
              <w:rPr>
                <w:b/>
                <w:bCs/>
                <w:szCs w:val="22"/>
              </w:rPr>
            </w:pPr>
            <w:r w:rsidRPr="00F15764">
              <w:rPr>
                <w:b/>
                <w:bCs/>
                <w:szCs w:val="22"/>
              </w:rPr>
              <w:t>n/N</w:t>
            </w:r>
          </w:p>
        </w:tc>
        <w:tc>
          <w:tcPr>
            <w:tcW w:w="1122" w:type="dxa"/>
            <w:tcBorders>
              <w:top w:val="nil"/>
              <w:left w:val="nil"/>
              <w:bottom w:val="single" w:sz="2" w:space="0" w:color="auto"/>
              <w:right w:val="single" w:sz="2" w:space="0" w:color="auto"/>
            </w:tcBorders>
            <w:vAlign w:val="center"/>
          </w:tcPr>
          <w:p w14:paraId="75E3B672" w14:textId="77777777" w:rsidR="00ED35C6" w:rsidRPr="00F15764" w:rsidRDefault="00ED35C6" w:rsidP="000C389B">
            <w:pPr>
              <w:keepNext/>
              <w:widowControl w:val="0"/>
              <w:autoSpaceDE w:val="0"/>
              <w:autoSpaceDN w:val="0"/>
              <w:adjustRightInd w:val="0"/>
              <w:jc w:val="center"/>
              <w:rPr>
                <w:b/>
                <w:bCs/>
                <w:szCs w:val="22"/>
              </w:rPr>
            </w:pPr>
            <w:r w:rsidRPr="00F15764">
              <w:rPr>
                <w:b/>
                <w:bCs/>
                <w:szCs w:val="22"/>
              </w:rPr>
              <w:t>%</w:t>
            </w:r>
          </w:p>
        </w:tc>
        <w:tc>
          <w:tcPr>
            <w:tcW w:w="2244" w:type="dxa"/>
            <w:tcBorders>
              <w:top w:val="single" w:sz="4" w:space="0" w:color="auto"/>
              <w:left w:val="nil"/>
              <w:bottom w:val="single" w:sz="2" w:space="0" w:color="auto"/>
              <w:right w:val="single" w:sz="2" w:space="0" w:color="auto"/>
            </w:tcBorders>
            <w:vAlign w:val="center"/>
          </w:tcPr>
          <w:p w14:paraId="3BDB21B6" w14:textId="18B5549E" w:rsidR="00ED35C6" w:rsidRPr="00F15764" w:rsidRDefault="00ED35C6" w:rsidP="000C389B">
            <w:pPr>
              <w:keepNext/>
              <w:widowControl w:val="0"/>
              <w:autoSpaceDE w:val="0"/>
              <w:autoSpaceDN w:val="0"/>
              <w:adjustRightInd w:val="0"/>
              <w:jc w:val="center"/>
              <w:rPr>
                <w:b/>
                <w:bCs/>
                <w:szCs w:val="22"/>
              </w:rPr>
            </w:pPr>
            <w:r w:rsidRPr="00F15764">
              <w:rPr>
                <w:b/>
                <w:bCs/>
                <w:szCs w:val="22"/>
              </w:rPr>
              <w:t>Estimat (IÎ 95%)</w:t>
            </w:r>
            <w:r w:rsidRPr="00F15764">
              <w:rPr>
                <w:b/>
                <w:bCs/>
                <w:szCs w:val="22"/>
                <w:vertAlign w:val="superscript"/>
              </w:rPr>
              <w:t>b</w:t>
            </w:r>
          </w:p>
        </w:tc>
        <w:tc>
          <w:tcPr>
            <w:tcW w:w="1684" w:type="dxa"/>
            <w:tcBorders>
              <w:top w:val="single" w:sz="4" w:space="0" w:color="auto"/>
              <w:left w:val="nil"/>
              <w:bottom w:val="single" w:sz="2" w:space="0" w:color="auto"/>
            </w:tcBorders>
            <w:vAlign w:val="center"/>
          </w:tcPr>
          <w:p w14:paraId="60A904FA" w14:textId="77777777" w:rsidR="00ED35C6" w:rsidRPr="00F15764" w:rsidRDefault="00ED35C6" w:rsidP="000C389B">
            <w:pPr>
              <w:keepNext/>
              <w:widowControl w:val="0"/>
              <w:autoSpaceDE w:val="0"/>
              <w:autoSpaceDN w:val="0"/>
              <w:adjustRightInd w:val="0"/>
              <w:jc w:val="center"/>
              <w:rPr>
                <w:b/>
                <w:bCs/>
                <w:szCs w:val="22"/>
              </w:rPr>
            </w:pPr>
            <w:r w:rsidRPr="00F15764">
              <w:rPr>
                <w:b/>
                <w:bCs/>
                <w:szCs w:val="22"/>
              </w:rPr>
              <w:t>Valoarea p</w:t>
            </w:r>
            <w:r w:rsidRPr="00F15764">
              <w:rPr>
                <w:b/>
                <w:bCs/>
                <w:szCs w:val="22"/>
                <w:vertAlign w:val="superscript"/>
              </w:rPr>
              <w:t>b</w:t>
            </w:r>
          </w:p>
        </w:tc>
      </w:tr>
      <w:tr w:rsidR="00ED35C6" w:rsidRPr="00F15764" w14:paraId="5BA7012F" w14:textId="77777777" w:rsidTr="00301BE2">
        <w:tblPrEx>
          <w:tblBorders>
            <w:top w:val="single" w:sz="6" w:space="0" w:color="auto"/>
            <w:bottom w:val="single" w:sz="6" w:space="0" w:color="auto"/>
          </w:tblBorders>
        </w:tblPrEx>
        <w:trPr>
          <w:jc w:val="center"/>
        </w:trPr>
        <w:tc>
          <w:tcPr>
            <w:tcW w:w="2468" w:type="dxa"/>
            <w:tcBorders>
              <w:top w:val="single" w:sz="2" w:space="0" w:color="auto"/>
              <w:bottom w:val="nil"/>
              <w:right w:val="single" w:sz="2" w:space="0" w:color="auto"/>
            </w:tcBorders>
          </w:tcPr>
          <w:p w14:paraId="20C3CD3A" w14:textId="77777777" w:rsidR="00ED35C6" w:rsidRPr="00F15764" w:rsidRDefault="00ED35C6" w:rsidP="006C5291">
            <w:pPr>
              <w:rPr>
                <w:szCs w:val="22"/>
              </w:rPr>
            </w:pPr>
            <w:r w:rsidRPr="00F15764">
              <w:rPr>
                <w:szCs w:val="22"/>
              </w:rPr>
              <w:t>GLM s.c. QMT</w:t>
            </w:r>
          </w:p>
        </w:tc>
        <w:tc>
          <w:tcPr>
            <w:tcW w:w="1122" w:type="dxa"/>
            <w:tcBorders>
              <w:top w:val="single" w:sz="2" w:space="0" w:color="auto"/>
              <w:left w:val="nil"/>
              <w:bottom w:val="nil"/>
              <w:right w:val="single" w:sz="2" w:space="0" w:color="auto"/>
            </w:tcBorders>
            <w:vAlign w:val="center"/>
          </w:tcPr>
          <w:p w14:paraId="12A4F381" w14:textId="77777777" w:rsidR="00ED35C6" w:rsidRPr="00F15764" w:rsidRDefault="00ED35C6" w:rsidP="006C5291">
            <w:pPr>
              <w:widowControl w:val="0"/>
              <w:autoSpaceDE w:val="0"/>
              <w:autoSpaceDN w:val="0"/>
              <w:adjustRightInd w:val="0"/>
              <w:jc w:val="center"/>
              <w:rPr>
                <w:szCs w:val="22"/>
              </w:rPr>
            </w:pPr>
            <w:r w:rsidRPr="00F15764">
              <w:rPr>
                <w:szCs w:val="22"/>
              </w:rPr>
              <w:t>53/63</w:t>
            </w:r>
          </w:p>
        </w:tc>
        <w:tc>
          <w:tcPr>
            <w:tcW w:w="1122" w:type="dxa"/>
            <w:tcBorders>
              <w:top w:val="single" w:sz="2" w:space="0" w:color="auto"/>
              <w:left w:val="nil"/>
              <w:bottom w:val="nil"/>
              <w:right w:val="single" w:sz="2" w:space="0" w:color="auto"/>
            </w:tcBorders>
            <w:vAlign w:val="center"/>
          </w:tcPr>
          <w:p w14:paraId="5D1E4FA3" w14:textId="77777777" w:rsidR="00ED35C6" w:rsidRPr="00F15764" w:rsidRDefault="00ED35C6" w:rsidP="006C5291">
            <w:pPr>
              <w:widowControl w:val="0"/>
              <w:autoSpaceDE w:val="0"/>
              <w:autoSpaceDN w:val="0"/>
              <w:adjustRightInd w:val="0"/>
              <w:jc w:val="center"/>
              <w:rPr>
                <w:szCs w:val="22"/>
              </w:rPr>
            </w:pPr>
            <w:r w:rsidRPr="00F15764">
              <w:rPr>
                <w:szCs w:val="22"/>
              </w:rPr>
              <w:t>84,1</w:t>
            </w:r>
          </w:p>
        </w:tc>
        <w:tc>
          <w:tcPr>
            <w:tcW w:w="2244" w:type="dxa"/>
            <w:tcBorders>
              <w:top w:val="single" w:sz="2" w:space="0" w:color="auto"/>
              <w:left w:val="nil"/>
              <w:bottom w:val="nil"/>
              <w:right w:val="single" w:sz="2" w:space="0" w:color="auto"/>
            </w:tcBorders>
            <w:vAlign w:val="center"/>
          </w:tcPr>
          <w:p w14:paraId="6EE20DC2" w14:textId="77777777" w:rsidR="00ED35C6" w:rsidRPr="00F15764" w:rsidRDefault="00ED35C6" w:rsidP="006C5291">
            <w:pPr>
              <w:widowControl w:val="0"/>
              <w:autoSpaceDE w:val="0"/>
              <w:autoSpaceDN w:val="0"/>
              <w:adjustRightInd w:val="0"/>
              <w:jc w:val="center"/>
              <w:rPr>
                <w:szCs w:val="22"/>
              </w:rPr>
            </w:pPr>
            <w:r w:rsidRPr="00F15764">
              <w:rPr>
                <w:szCs w:val="22"/>
              </w:rPr>
              <w:t>50,2 (34,1; 63,6)</w:t>
            </w:r>
          </w:p>
        </w:tc>
        <w:tc>
          <w:tcPr>
            <w:tcW w:w="1684" w:type="dxa"/>
            <w:tcBorders>
              <w:top w:val="single" w:sz="2" w:space="0" w:color="auto"/>
              <w:left w:val="nil"/>
              <w:bottom w:val="nil"/>
            </w:tcBorders>
            <w:vAlign w:val="center"/>
          </w:tcPr>
          <w:p w14:paraId="7136BABE" w14:textId="77777777" w:rsidR="00ED35C6" w:rsidRPr="00F15764" w:rsidRDefault="00ED35C6" w:rsidP="006C5291">
            <w:pPr>
              <w:widowControl w:val="0"/>
              <w:autoSpaceDE w:val="0"/>
              <w:autoSpaceDN w:val="0"/>
              <w:adjustRightInd w:val="0"/>
              <w:jc w:val="center"/>
              <w:rPr>
                <w:szCs w:val="22"/>
              </w:rPr>
            </w:pPr>
            <w:r w:rsidRPr="00F15764">
              <w:rPr>
                <w:szCs w:val="22"/>
              </w:rPr>
              <w:t>&lt; 0,001</w:t>
            </w:r>
          </w:p>
        </w:tc>
      </w:tr>
      <w:tr w:rsidR="00ED35C6" w:rsidRPr="00F15764" w14:paraId="40EDEF1E" w14:textId="77777777" w:rsidTr="00301BE2">
        <w:tblPrEx>
          <w:tblBorders>
            <w:top w:val="single" w:sz="6" w:space="0" w:color="auto"/>
            <w:bottom w:val="single" w:sz="6" w:space="0" w:color="auto"/>
          </w:tblBorders>
        </w:tblPrEx>
        <w:trPr>
          <w:jc w:val="center"/>
        </w:trPr>
        <w:tc>
          <w:tcPr>
            <w:tcW w:w="2468" w:type="dxa"/>
            <w:tcBorders>
              <w:top w:val="nil"/>
              <w:bottom w:val="nil"/>
              <w:right w:val="single" w:sz="2" w:space="0" w:color="auto"/>
            </w:tcBorders>
          </w:tcPr>
          <w:p w14:paraId="30E55326" w14:textId="77777777" w:rsidR="00ED35C6" w:rsidRPr="00F15764" w:rsidRDefault="00ED35C6" w:rsidP="006C5291">
            <w:pPr>
              <w:rPr>
                <w:szCs w:val="22"/>
              </w:rPr>
            </w:pPr>
            <w:r w:rsidRPr="00F15764">
              <w:rPr>
                <w:szCs w:val="22"/>
              </w:rPr>
              <w:lastRenderedPageBreak/>
              <w:t>GLM s.c. Q2MT</w:t>
            </w:r>
          </w:p>
        </w:tc>
        <w:tc>
          <w:tcPr>
            <w:tcW w:w="1122" w:type="dxa"/>
            <w:tcBorders>
              <w:top w:val="nil"/>
              <w:left w:val="nil"/>
              <w:bottom w:val="nil"/>
              <w:right w:val="single" w:sz="2" w:space="0" w:color="auto"/>
            </w:tcBorders>
            <w:vAlign w:val="center"/>
          </w:tcPr>
          <w:p w14:paraId="68B3A1EF" w14:textId="77777777" w:rsidR="00ED35C6" w:rsidRPr="00F15764" w:rsidRDefault="00ED35C6" w:rsidP="006C5291">
            <w:pPr>
              <w:widowControl w:val="0"/>
              <w:autoSpaceDE w:val="0"/>
              <w:autoSpaceDN w:val="0"/>
              <w:adjustRightInd w:val="0"/>
              <w:jc w:val="center"/>
              <w:rPr>
                <w:szCs w:val="22"/>
              </w:rPr>
            </w:pPr>
            <w:r w:rsidRPr="00F15764">
              <w:rPr>
                <w:szCs w:val="22"/>
              </w:rPr>
              <w:t>43/63</w:t>
            </w:r>
          </w:p>
        </w:tc>
        <w:tc>
          <w:tcPr>
            <w:tcW w:w="1122" w:type="dxa"/>
            <w:tcBorders>
              <w:top w:val="nil"/>
              <w:left w:val="nil"/>
              <w:bottom w:val="nil"/>
              <w:right w:val="single" w:sz="2" w:space="0" w:color="auto"/>
            </w:tcBorders>
            <w:vAlign w:val="center"/>
          </w:tcPr>
          <w:p w14:paraId="4E583274" w14:textId="77777777" w:rsidR="00ED35C6" w:rsidRPr="00F15764" w:rsidRDefault="00ED35C6" w:rsidP="006C5291">
            <w:pPr>
              <w:widowControl w:val="0"/>
              <w:autoSpaceDE w:val="0"/>
              <w:autoSpaceDN w:val="0"/>
              <w:adjustRightInd w:val="0"/>
              <w:jc w:val="center"/>
              <w:rPr>
                <w:szCs w:val="22"/>
              </w:rPr>
            </w:pPr>
            <w:r w:rsidRPr="00F15764">
              <w:rPr>
                <w:szCs w:val="22"/>
              </w:rPr>
              <w:t>68,3</w:t>
            </w:r>
          </w:p>
        </w:tc>
        <w:tc>
          <w:tcPr>
            <w:tcW w:w="2244" w:type="dxa"/>
            <w:tcBorders>
              <w:top w:val="nil"/>
              <w:left w:val="nil"/>
              <w:bottom w:val="nil"/>
              <w:right w:val="single" w:sz="2" w:space="0" w:color="auto"/>
            </w:tcBorders>
            <w:vAlign w:val="center"/>
          </w:tcPr>
          <w:p w14:paraId="289463CF" w14:textId="77777777" w:rsidR="00ED35C6" w:rsidRPr="00F15764" w:rsidRDefault="00ED35C6" w:rsidP="006C5291">
            <w:pPr>
              <w:widowControl w:val="0"/>
              <w:autoSpaceDE w:val="0"/>
              <w:autoSpaceDN w:val="0"/>
              <w:adjustRightInd w:val="0"/>
              <w:jc w:val="center"/>
              <w:rPr>
                <w:szCs w:val="22"/>
              </w:rPr>
            </w:pPr>
            <w:r w:rsidRPr="00F15764">
              <w:rPr>
                <w:szCs w:val="22"/>
              </w:rPr>
              <w:t>34,4 (17,0; 49,7)</w:t>
            </w:r>
          </w:p>
        </w:tc>
        <w:tc>
          <w:tcPr>
            <w:tcW w:w="1684" w:type="dxa"/>
            <w:tcBorders>
              <w:top w:val="nil"/>
              <w:left w:val="nil"/>
              <w:bottom w:val="nil"/>
            </w:tcBorders>
            <w:vAlign w:val="center"/>
          </w:tcPr>
          <w:p w14:paraId="5FC5C39B" w14:textId="77777777" w:rsidR="00ED35C6" w:rsidRPr="00F15764" w:rsidRDefault="00ED35C6" w:rsidP="006C5291">
            <w:pPr>
              <w:widowControl w:val="0"/>
              <w:autoSpaceDE w:val="0"/>
              <w:autoSpaceDN w:val="0"/>
              <w:adjustRightInd w:val="0"/>
              <w:jc w:val="center"/>
              <w:rPr>
                <w:szCs w:val="22"/>
              </w:rPr>
            </w:pPr>
            <w:r w:rsidRPr="00F15764">
              <w:rPr>
                <w:szCs w:val="22"/>
              </w:rPr>
              <w:t>&lt; 0,001</w:t>
            </w:r>
          </w:p>
        </w:tc>
      </w:tr>
      <w:tr w:rsidR="00ED35C6" w:rsidRPr="00F15764" w14:paraId="7E98A393" w14:textId="77777777" w:rsidTr="00301BE2">
        <w:tblPrEx>
          <w:tblBorders>
            <w:top w:val="single" w:sz="6" w:space="0" w:color="auto"/>
            <w:bottom w:val="single" w:sz="6" w:space="0" w:color="auto"/>
          </w:tblBorders>
        </w:tblPrEx>
        <w:trPr>
          <w:jc w:val="center"/>
        </w:trPr>
        <w:tc>
          <w:tcPr>
            <w:tcW w:w="2468" w:type="dxa"/>
            <w:tcBorders>
              <w:top w:val="nil"/>
              <w:bottom w:val="single" w:sz="4" w:space="0" w:color="auto"/>
              <w:right w:val="single" w:sz="2" w:space="0" w:color="auto"/>
            </w:tcBorders>
          </w:tcPr>
          <w:p w14:paraId="02FB3BA0" w14:textId="77777777" w:rsidR="00ED35C6" w:rsidRPr="00F15764" w:rsidRDefault="00ED35C6" w:rsidP="006C5291">
            <w:pPr>
              <w:rPr>
                <w:szCs w:val="22"/>
              </w:rPr>
            </w:pPr>
            <w:r w:rsidRPr="00F15764">
              <w:rPr>
                <w:szCs w:val="22"/>
              </w:rPr>
              <w:t>Placebo</w:t>
            </w:r>
          </w:p>
        </w:tc>
        <w:tc>
          <w:tcPr>
            <w:tcW w:w="1122" w:type="dxa"/>
            <w:tcBorders>
              <w:top w:val="nil"/>
              <w:left w:val="nil"/>
              <w:bottom w:val="single" w:sz="4" w:space="0" w:color="auto"/>
              <w:right w:val="single" w:sz="2" w:space="0" w:color="auto"/>
            </w:tcBorders>
            <w:vAlign w:val="center"/>
          </w:tcPr>
          <w:p w14:paraId="7B2B27E9" w14:textId="77777777" w:rsidR="00ED35C6" w:rsidRPr="00F15764" w:rsidRDefault="00ED35C6" w:rsidP="006C5291">
            <w:pPr>
              <w:widowControl w:val="0"/>
              <w:autoSpaceDE w:val="0"/>
              <w:autoSpaceDN w:val="0"/>
              <w:adjustRightInd w:val="0"/>
              <w:jc w:val="center"/>
              <w:rPr>
                <w:szCs w:val="22"/>
              </w:rPr>
            </w:pPr>
            <w:r w:rsidRPr="00F15764">
              <w:rPr>
                <w:szCs w:val="22"/>
              </w:rPr>
              <w:t>21/62</w:t>
            </w:r>
          </w:p>
        </w:tc>
        <w:tc>
          <w:tcPr>
            <w:tcW w:w="1122" w:type="dxa"/>
            <w:tcBorders>
              <w:top w:val="nil"/>
              <w:left w:val="nil"/>
              <w:bottom w:val="single" w:sz="4" w:space="0" w:color="auto"/>
              <w:right w:val="single" w:sz="2" w:space="0" w:color="auto"/>
            </w:tcBorders>
            <w:vAlign w:val="center"/>
          </w:tcPr>
          <w:p w14:paraId="41A71E17" w14:textId="77777777" w:rsidR="00ED35C6" w:rsidRPr="00F15764" w:rsidRDefault="00ED35C6" w:rsidP="006C5291">
            <w:pPr>
              <w:widowControl w:val="0"/>
              <w:autoSpaceDE w:val="0"/>
              <w:autoSpaceDN w:val="0"/>
              <w:adjustRightInd w:val="0"/>
              <w:jc w:val="center"/>
              <w:rPr>
                <w:szCs w:val="22"/>
              </w:rPr>
            </w:pPr>
            <w:r w:rsidRPr="00F15764">
              <w:rPr>
                <w:szCs w:val="22"/>
              </w:rPr>
              <w:t>33,9</w:t>
            </w:r>
          </w:p>
        </w:tc>
        <w:tc>
          <w:tcPr>
            <w:tcW w:w="2244" w:type="dxa"/>
            <w:tcBorders>
              <w:top w:val="nil"/>
              <w:left w:val="nil"/>
              <w:bottom w:val="single" w:sz="4" w:space="0" w:color="auto"/>
              <w:right w:val="single" w:sz="2" w:space="0" w:color="auto"/>
            </w:tcBorders>
            <w:vAlign w:val="center"/>
          </w:tcPr>
          <w:p w14:paraId="433A4048" w14:textId="77777777" w:rsidR="00ED35C6" w:rsidRPr="00F15764" w:rsidRDefault="00ED35C6" w:rsidP="006C5291">
            <w:pPr>
              <w:widowControl w:val="0"/>
              <w:autoSpaceDE w:val="0"/>
              <w:autoSpaceDN w:val="0"/>
              <w:adjustRightInd w:val="0"/>
              <w:jc w:val="center"/>
              <w:rPr>
                <w:szCs w:val="22"/>
              </w:rPr>
            </w:pPr>
          </w:p>
        </w:tc>
        <w:tc>
          <w:tcPr>
            <w:tcW w:w="1684" w:type="dxa"/>
            <w:tcBorders>
              <w:top w:val="nil"/>
              <w:left w:val="nil"/>
              <w:bottom w:val="single" w:sz="4" w:space="0" w:color="auto"/>
            </w:tcBorders>
            <w:vAlign w:val="center"/>
          </w:tcPr>
          <w:p w14:paraId="2CC0E186" w14:textId="77777777" w:rsidR="00ED35C6" w:rsidRPr="00F15764" w:rsidRDefault="00ED35C6" w:rsidP="006C5291">
            <w:pPr>
              <w:widowControl w:val="0"/>
              <w:autoSpaceDE w:val="0"/>
              <w:autoSpaceDN w:val="0"/>
              <w:adjustRightInd w:val="0"/>
              <w:jc w:val="center"/>
              <w:rPr>
                <w:szCs w:val="22"/>
              </w:rPr>
            </w:pPr>
          </w:p>
        </w:tc>
      </w:tr>
      <w:tr w:rsidR="00ED35C6" w:rsidRPr="00F15764" w14:paraId="359947DD" w14:textId="77777777" w:rsidTr="00301BE2">
        <w:tblPrEx>
          <w:tblBorders>
            <w:top w:val="single" w:sz="6" w:space="0" w:color="auto"/>
            <w:bottom w:val="single" w:sz="6" w:space="0" w:color="auto"/>
          </w:tblBorders>
        </w:tblPrEx>
        <w:trPr>
          <w:trHeight w:val="2200"/>
          <w:jc w:val="center"/>
        </w:trPr>
        <w:tc>
          <w:tcPr>
            <w:tcW w:w="8640" w:type="dxa"/>
            <w:gridSpan w:val="5"/>
            <w:tcBorders>
              <w:top w:val="single" w:sz="4" w:space="0" w:color="auto"/>
              <w:left w:val="nil"/>
              <w:bottom w:val="nil"/>
              <w:right w:val="nil"/>
            </w:tcBorders>
          </w:tcPr>
          <w:p w14:paraId="40C82CB2" w14:textId="7F7BE206" w:rsidR="00ED35C6" w:rsidRPr="00F15764" w:rsidRDefault="00ED35C6" w:rsidP="006C5291">
            <w:pPr>
              <w:widowControl w:val="0"/>
              <w:autoSpaceDE w:val="0"/>
              <w:autoSpaceDN w:val="0"/>
              <w:adjustRightInd w:val="0"/>
              <w:rPr>
                <w:sz w:val="18"/>
                <w:szCs w:val="18"/>
              </w:rPr>
            </w:pPr>
            <w:r w:rsidRPr="00F15764">
              <w:rPr>
                <w:sz w:val="18"/>
                <w:szCs w:val="18"/>
              </w:rPr>
              <w:t>Setul complet de analiză include toți participanții randomizați care au obținut status inactiv al afecțiunii în cadrul perioadei 1 și cărora li s</w:t>
            </w:r>
            <w:r w:rsidRPr="00F15764">
              <w:rPr>
                <w:sz w:val="18"/>
                <w:szCs w:val="18"/>
              </w:rPr>
              <w:noBreakHyphen/>
              <w:t>a administrat cel puțin o doză de tratament orb de studiu.</w:t>
            </w:r>
          </w:p>
          <w:p w14:paraId="5A6790E3" w14:textId="77777777" w:rsidR="00ED35C6" w:rsidRPr="00F15764" w:rsidRDefault="00ED35C6" w:rsidP="006C5291">
            <w:pPr>
              <w:widowControl w:val="0"/>
              <w:tabs>
                <w:tab w:val="clear" w:pos="567"/>
                <w:tab w:val="left" w:pos="284"/>
              </w:tabs>
              <w:autoSpaceDE w:val="0"/>
              <w:autoSpaceDN w:val="0"/>
              <w:adjustRightInd w:val="0"/>
              <w:ind w:left="284" w:hanging="284"/>
              <w:rPr>
                <w:sz w:val="18"/>
                <w:szCs w:val="18"/>
              </w:rPr>
            </w:pPr>
            <w:r w:rsidRPr="00F15764">
              <w:rPr>
                <w:szCs w:val="22"/>
                <w:vertAlign w:val="superscript"/>
              </w:rPr>
              <w:t>a</w:t>
            </w:r>
            <w:r w:rsidRPr="00F15764">
              <w:rPr>
                <w:szCs w:val="22"/>
              </w:rPr>
              <w:tab/>
            </w:r>
            <w:r w:rsidRPr="00F15764">
              <w:rPr>
                <w:sz w:val="18"/>
                <w:szCs w:val="18"/>
              </w:rPr>
              <w:t>Definit ca ASDAS în cadrul a 2 vizite consecutive care ambele indică fie un scor absolut ≥ 2,1, fie o creștere după întrerupere de ≥ 1,1 comparativ cu luna 10 (vizita 23).</w:t>
            </w:r>
          </w:p>
          <w:p w14:paraId="522E47B4" w14:textId="4E9AFBF6" w:rsidR="00ED35C6" w:rsidRPr="00F15764" w:rsidRDefault="00ED35C6" w:rsidP="006C5291">
            <w:pPr>
              <w:widowControl w:val="0"/>
              <w:tabs>
                <w:tab w:val="clear" w:pos="567"/>
                <w:tab w:val="left" w:pos="284"/>
              </w:tabs>
              <w:autoSpaceDE w:val="0"/>
              <w:autoSpaceDN w:val="0"/>
              <w:adjustRightInd w:val="0"/>
              <w:ind w:left="284" w:hanging="284"/>
              <w:rPr>
                <w:sz w:val="18"/>
                <w:szCs w:val="18"/>
              </w:rPr>
            </w:pPr>
            <w:r w:rsidRPr="00F15764">
              <w:rPr>
                <w:szCs w:val="22"/>
                <w:vertAlign w:val="superscript"/>
              </w:rPr>
              <w:t>b</w:t>
            </w:r>
            <w:r w:rsidRPr="00F15764">
              <w:rPr>
                <w:szCs w:val="22"/>
                <w:vertAlign w:val="subscript"/>
              </w:rPr>
              <w:tab/>
            </w:r>
            <w:r w:rsidRPr="00F15764">
              <w:rPr>
                <w:sz w:val="18"/>
                <w:szCs w:val="18"/>
              </w:rPr>
              <w:t>Rata de eroare de tip I pentru comparațiile multiple de tratament (GLM s.c. QMT vs placebo și GLM s.c. Q2MT vs placebo) a fost controlată utilizând o procedură de testare secvenţială (descendentă). Derivat pe baza metodei stratificate Miettinen și Nurminen cu nivelul PCR (&gt; 6 mg/l sau ≤ 6 mg/l) ca factor de stratificare.</w:t>
            </w:r>
          </w:p>
          <w:p w14:paraId="5481AC2A" w14:textId="77777777" w:rsidR="00ED35C6" w:rsidRPr="00F15764" w:rsidRDefault="00ED35C6" w:rsidP="006C5291">
            <w:pPr>
              <w:rPr>
                <w:sz w:val="18"/>
                <w:szCs w:val="18"/>
              </w:rPr>
            </w:pPr>
            <w:r w:rsidRPr="00F15764">
              <w:rPr>
                <w:sz w:val="18"/>
                <w:szCs w:val="18"/>
              </w:rPr>
              <w:t>Participanții care au întrerupt prematur perioada 2 și înaintea unui „episod acut” vor fi considerați ca având un „episod acut”.</w:t>
            </w:r>
          </w:p>
          <w:p w14:paraId="0DB6B70E" w14:textId="2AC0E8E8" w:rsidR="00ED35C6" w:rsidRPr="00F15764" w:rsidRDefault="00ED35C6" w:rsidP="006C5291">
            <w:pPr>
              <w:rPr>
                <w:sz w:val="18"/>
                <w:szCs w:val="18"/>
              </w:rPr>
            </w:pPr>
            <w:r w:rsidRPr="00F15764">
              <w:rPr>
                <w:sz w:val="18"/>
                <w:szCs w:val="18"/>
              </w:rPr>
              <w:t>N = Număr total de participanți; n = număr de participanți fără un episod acut; GLM = golimumab; s.c. = subcutanat, QMT = administrare lunară; Q2MT = administrare la interval de două luni.</w:t>
            </w:r>
          </w:p>
        </w:tc>
      </w:tr>
    </w:tbl>
    <w:p w14:paraId="5466B077" w14:textId="77777777" w:rsidR="00ED35C6" w:rsidRPr="00F15764" w:rsidRDefault="00ED35C6" w:rsidP="00ED35C6">
      <w:pPr>
        <w:autoSpaceDE w:val="0"/>
        <w:autoSpaceDN w:val="0"/>
        <w:adjustRightInd w:val="0"/>
      </w:pPr>
    </w:p>
    <w:p w14:paraId="028CB481" w14:textId="6C2DDC40" w:rsidR="00ED35C6" w:rsidRPr="00F15764" w:rsidRDefault="00ED35C6" w:rsidP="00ED35C6">
      <w:pPr>
        <w:autoSpaceDE w:val="0"/>
        <w:autoSpaceDN w:val="0"/>
        <w:adjustRightInd w:val="0"/>
      </w:pPr>
      <w:r w:rsidRPr="00F15764">
        <w:t>Diferența de timp până la primul episod acut între grupul care a întrerupt tratamentul și oricare dintre grupurile de tratament cu Simponi este prezentată în Figura 1 (log</w:t>
      </w:r>
      <w:r w:rsidRPr="00F15764">
        <w:noBreakHyphen/>
        <w:t>rank p &lt; 0,0001 pentru fiecare comparație). În grupul placebo, episoadele acute au început la aproximativ 2 luni după ce administrarea Simponi a fost întreruptă, majoritatea episoadelor acute apărând în decurs de 4 luni de la întreruperea tratamentului (Figura 1).</w:t>
      </w:r>
    </w:p>
    <w:p w14:paraId="6AF56239" w14:textId="77777777" w:rsidR="00ED35C6" w:rsidRPr="00F15764" w:rsidRDefault="00ED35C6" w:rsidP="00ED35C6">
      <w:pPr>
        <w:autoSpaceDE w:val="0"/>
        <w:autoSpaceDN w:val="0"/>
        <w:adjustRightInd w:val="0"/>
      </w:pPr>
    </w:p>
    <w:p w14:paraId="62C608BD" w14:textId="77777777" w:rsidR="00ED35C6" w:rsidRPr="00F15764" w:rsidRDefault="00ED35C6" w:rsidP="00ED35C6">
      <w:pPr>
        <w:keepNext/>
        <w:autoSpaceDE w:val="0"/>
        <w:autoSpaceDN w:val="0"/>
        <w:adjustRightInd w:val="0"/>
        <w:jc w:val="center"/>
        <w:rPr>
          <w:b/>
          <w:bCs/>
        </w:rPr>
      </w:pPr>
      <w:r w:rsidRPr="00F15764">
        <w:rPr>
          <w:b/>
          <w:bCs/>
        </w:rPr>
        <w:t>Figura 1: Analiza Kaplan-Meier a timpului până la primul episod acut</w:t>
      </w:r>
    </w:p>
    <w:p w14:paraId="624A17F2" w14:textId="77777777" w:rsidR="00ED35C6" w:rsidRPr="00F15764" w:rsidRDefault="00ED35C6" w:rsidP="00ED35C6">
      <w:pPr>
        <w:keepNext/>
        <w:autoSpaceDE w:val="0"/>
        <w:autoSpaceDN w:val="0"/>
        <w:adjustRightInd w:val="0"/>
        <w:jc w:val="center"/>
      </w:pPr>
    </w:p>
    <w:p w14:paraId="4F857E39" w14:textId="77777777" w:rsidR="00ED35C6" w:rsidRPr="00F15764" w:rsidRDefault="00ED35C6" w:rsidP="00ED35C6">
      <w:pPr>
        <w:autoSpaceDE w:val="0"/>
        <w:autoSpaceDN w:val="0"/>
        <w:adjustRightInd w:val="0"/>
        <w:jc w:val="center"/>
      </w:pPr>
      <w:r w:rsidRPr="00F15764">
        <w:drawing>
          <wp:inline distT="0" distB="0" distL="0" distR="0" wp14:anchorId="345EF534" wp14:editId="39F18FDA">
            <wp:extent cx="5760085" cy="5477510"/>
            <wp:effectExtent l="0" t="0" r="0" b="889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5477510"/>
                    </a:xfrm>
                    <a:prstGeom prst="rect">
                      <a:avLst/>
                    </a:prstGeom>
                  </pic:spPr>
                </pic:pic>
              </a:graphicData>
            </a:graphic>
          </wp:inline>
        </w:drawing>
      </w:r>
    </w:p>
    <w:p w14:paraId="4F482C58" w14:textId="77777777" w:rsidR="00ED35C6" w:rsidRPr="00F15764" w:rsidRDefault="00ED35C6" w:rsidP="00ED35C6">
      <w:pPr>
        <w:autoSpaceDE w:val="0"/>
        <w:autoSpaceDN w:val="0"/>
        <w:adjustRightInd w:val="0"/>
      </w:pPr>
    </w:p>
    <w:p w14:paraId="1EDA0B6E" w14:textId="77777777" w:rsidR="00ED35C6" w:rsidRPr="00F15764" w:rsidRDefault="00ED35C6" w:rsidP="00ED35C6">
      <w:pPr>
        <w:keepNext/>
        <w:autoSpaceDE w:val="0"/>
        <w:autoSpaceDN w:val="0"/>
        <w:adjustRightInd w:val="0"/>
        <w:rPr>
          <w:i/>
          <w:iCs/>
        </w:rPr>
      </w:pPr>
      <w:r w:rsidRPr="00F15764">
        <w:rPr>
          <w:i/>
          <w:iCs/>
        </w:rPr>
        <w:lastRenderedPageBreak/>
        <w:t>Răspunsul clinic la reînceperea tratamentului pentru un episod acut al afecțiunii</w:t>
      </w:r>
    </w:p>
    <w:p w14:paraId="2DF53E2C" w14:textId="1421F858" w:rsidR="00ED35C6" w:rsidRPr="00F15764" w:rsidRDefault="00ED35C6" w:rsidP="00ED35C6">
      <w:pPr>
        <w:autoSpaceDE w:val="0"/>
        <w:autoSpaceDN w:val="0"/>
        <w:adjustRightInd w:val="0"/>
      </w:pPr>
      <w:r w:rsidRPr="00F15764">
        <w:t>Răspunsul clinic a fost definit ca o îmbunătățire a BASDAI de ≥ 2 sau ≥ 50% comparativ cu media celor 2 scoruri BASDAI consecutive, atribuite episodului acut al afecțiunii. Dintre cei 53 participanți din cadrul schemelor de administrare redusă sau de întrerupere a tratamentului care au avut un episod acut al afecțiunii confirmat, 51 (96,2%) au obținut un răspuns clinic la Simponi în primele 3 luni de la reînceperea tratamentului, cu toate că mai puțini pacienți (71,7%) au reușit să îl susțină pe întreaga perioadă a celor 3 luni.</w:t>
      </w:r>
    </w:p>
    <w:p w14:paraId="7FDD5CD0" w14:textId="77777777" w:rsidR="003525E3" w:rsidRDefault="003525E3" w:rsidP="00912087"/>
    <w:p w14:paraId="6A3E8614" w14:textId="77777777" w:rsidR="008B342B" w:rsidRPr="00977821" w:rsidRDefault="008B342B" w:rsidP="00912087">
      <w:pPr>
        <w:keepNext/>
        <w:rPr>
          <w:i/>
        </w:rPr>
      </w:pPr>
      <w:r w:rsidRPr="00977821">
        <w:rPr>
          <w:i/>
        </w:rPr>
        <w:t>Colita ulcerativă</w:t>
      </w:r>
    </w:p>
    <w:p w14:paraId="7BAAAA78" w14:textId="77777777" w:rsidR="001C260D" w:rsidRDefault="002929A5" w:rsidP="00912087">
      <w:r w:rsidRPr="00A27AFB">
        <w:t xml:space="preserve">Eficacitatea Simponi a fost evaluată în două studii </w:t>
      </w:r>
      <w:r w:rsidRPr="00FD439E">
        <w:t xml:space="preserve">clinice </w:t>
      </w:r>
      <w:r w:rsidRPr="00A27AFB">
        <w:t>randomizate, dublu</w:t>
      </w:r>
      <w:r w:rsidR="009E0425">
        <w:noBreakHyphen/>
      </w:r>
      <w:r w:rsidRPr="00A27AFB">
        <w:t xml:space="preserve">orb, </w:t>
      </w:r>
      <w:r w:rsidRPr="00FD439E">
        <w:t xml:space="preserve">placebo </w:t>
      </w:r>
      <w:r w:rsidRPr="00A27AFB">
        <w:t>controlat</w:t>
      </w:r>
      <w:r w:rsidRPr="00FD439E">
        <w:t>e</w:t>
      </w:r>
      <w:r w:rsidRPr="00A27AFB">
        <w:t xml:space="preserve"> la pacien</w:t>
      </w:r>
      <w:r w:rsidRPr="00FD439E">
        <w:t>ț</w:t>
      </w:r>
      <w:r w:rsidRPr="00A27AFB">
        <w:t>ii adul</w:t>
      </w:r>
      <w:r w:rsidRPr="00FD439E">
        <w:t>ț</w:t>
      </w:r>
      <w:r w:rsidRPr="00A27AFB">
        <w:t>i.</w:t>
      </w:r>
    </w:p>
    <w:p w14:paraId="5D5AAB70" w14:textId="77777777" w:rsidR="002929A5" w:rsidRPr="00FD439E" w:rsidRDefault="002929A5" w:rsidP="00912087"/>
    <w:p w14:paraId="7A6FCC9D" w14:textId="77777777" w:rsidR="002929A5" w:rsidRPr="00FD439E" w:rsidRDefault="002929A5" w:rsidP="00912087">
      <w:r w:rsidRPr="00FD439E">
        <w:t>Studiul de inducție (studiul de Inducție PURSUIT) a evaluat pacienții care prezentau colită ulcerativă activă moderată până la severă (scor Mayo 6 p</w:t>
      </w:r>
      <w:r w:rsidR="001C260D">
        <w:t>ână la 12; subscor Endoscopic ≥</w:t>
      </w:r>
      <w:r w:rsidR="009967F9">
        <w:t> 2</w:t>
      </w:r>
      <w:r w:rsidRPr="00FD439E">
        <w:t>), care au avut un raspuns inadecvat sau au eșuat în a tolera terapiile conventionale, sau au fost dependenți de corticosteroizi. În partea de studiu care confirmă doza, 76</w:t>
      </w:r>
      <w:r w:rsidR="00CF308F">
        <w:t>1 </w:t>
      </w:r>
      <w:r w:rsidR="001E0E36">
        <w:t>pacienţi</w:t>
      </w:r>
      <w:r w:rsidRPr="00FD439E">
        <w:t xml:space="preserve"> au fost randomizați să </w:t>
      </w:r>
      <w:r>
        <w:t>li se administreze</w:t>
      </w:r>
      <w:r w:rsidRPr="00FD439E">
        <w:t xml:space="preserve"> fie 40</w:t>
      </w:r>
      <w:r w:rsidR="00CF308F">
        <w:t>0 </w:t>
      </w:r>
      <w:r w:rsidR="001E0E36">
        <w:t>mg</w:t>
      </w:r>
      <w:r w:rsidRPr="00FD439E">
        <w:t xml:space="preserve"> Simponi sc. în </w:t>
      </w:r>
      <w:r w:rsidR="001C260D">
        <w:t>săptămâna</w:t>
      </w:r>
      <w:r w:rsidR="009967F9">
        <w:t> 0</w:t>
      </w:r>
      <w:r w:rsidRPr="00FD439E">
        <w:t xml:space="preserve"> și 20</w:t>
      </w:r>
      <w:r w:rsidR="00CF308F">
        <w:t>0 </w:t>
      </w:r>
      <w:r w:rsidR="001E0E36">
        <w:t>mg</w:t>
      </w:r>
      <w:r w:rsidRPr="00FD439E">
        <w:t xml:space="preserve"> în </w:t>
      </w:r>
      <w:r w:rsidR="001C260D">
        <w:t>săptămâna</w:t>
      </w:r>
      <w:r w:rsidR="009967F9">
        <w:t> 2</w:t>
      </w:r>
      <w:r w:rsidRPr="00FD439E">
        <w:t>, 20</w:t>
      </w:r>
      <w:r w:rsidR="00CF308F">
        <w:t>0 </w:t>
      </w:r>
      <w:r w:rsidR="001E0E36">
        <w:t>mg</w:t>
      </w:r>
      <w:r w:rsidRPr="00FD439E">
        <w:t xml:space="preserve"> Simponi s</w:t>
      </w:r>
      <w:r w:rsidR="00D86C93">
        <w:t>.</w:t>
      </w:r>
      <w:r w:rsidRPr="00FD439E">
        <w:t xml:space="preserve">c. în </w:t>
      </w:r>
      <w:r w:rsidR="001C260D">
        <w:t>săptămâna</w:t>
      </w:r>
      <w:r w:rsidR="009967F9">
        <w:t> 0</w:t>
      </w:r>
      <w:r w:rsidRPr="00FD439E">
        <w:t xml:space="preserve"> și 10</w:t>
      </w:r>
      <w:r w:rsidR="00CF308F">
        <w:t>0 </w:t>
      </w:r>
      <w:r w:rsidR="001E0E36">
        <w:t>mg</w:t>
      </w:r>
      <w:r w:rsidRPr="00FD439E">
        <w:t xml:space="preserve"> în </w:t>
      </w:r>
      <w:r w:rsidR="001C260D">
        <w:t>săptămâna</w:t>
      </w:r>
      <w:r w:rsidR="009967F9">
        <w:t> 2</w:t>
      </w:r>
      <w:r w:rsidRPr="00FD439E">
        <w:t xml:space="preserve"> sau placebo s</w:t>
      </w:r>
      <w:r w:rsidR="00D86C93">
        <w:t>.</w:t>
      </w:r>
      <w:r w:rsidRPr="00FD439E">
        <w:t xml:space="preserve">c.în săptămânile 0 și 2. Au fost permise doze stabile concomitente de aminosalicilați oral, corticosteroizi și/sau imunomodulatoare. Eficacitatea Simponi până la </w:t>
      </w:r>
      <w:r w:rsidR="001C260D">
        <w:t>săptămâna </w:t>
      </w:r>
      <w:r w:rsidRPr="00FD439E">
        <w:t>6 a fost evaluată în acest studiu.</w:t>
      </w:r>
    </w:p>
    <w:p w14:paraId="2E099693" w14:textId="77777777" w:rsidR="002929A5" w:rsidRPr="00FD439E" w:rsidRDefault="002929A5" w:rsidP="00912087"/>
    <w:p w14:paraId="40E262D7" w14:textId="77777777" w:rsidR="002929A5" w:rsidRPr="00FD439E" w:rsidRDefault="002929A5" w:rsidP="00912087">
      <w:r w:rsidRPr="00FD439E">
        <w:t>Rezultatele studiului de întreținere (studiul de Întreținere PURSUIT) s</w:t>
      </w:r>
      <w:r w:rsidR="009E0425">
        <w:noBreakHyphen/>
      </w:r>
      <w:r w:rsidRPr="00FD439E">
        <w:t>au bazat pe evaluarea a 45</w:t>
      </w:r>
      <w:r w:rsidR="009967F9">
        <w:t>6 </w:t>
      </w:r>
      <w:r w:rsidR="001E0E36">
        <w:t>pacienţi</w:t>
      </w:r>
      <w:r w:rsidRPr="00FD439E">
        <w:t xml:space="preserve"> care au obținut răspuns clinic anterior de inducție cu Simponi. Pacienţii au fost randomizaţi să </w:t>
      </w:r>
      <w:r>
        <w:t>li se administreze</w:t>
      </w:r>
      <w:r w:rsidRPr="00FD439E">
        <w:t xml:space="preserve"> Simponi 5</w:t>
      </w:r>
      <w:r w:rsidR="00CF308F">
        <w:t>0 </w:t>
      </w:r>
      <w:r w:rsidR="001E0E36">
        <w:t>mg</w:t>
      </w:r>
      <w:r w:rsidRPr="00FD439E">
        <w:t>, Simponi</w:t>
      </w:r>
      <w:r w:rsidR="009967F9">
        <w:t> 1</w:t>
      </w:r>
      <w:r w:rsidRPr="00FD439E">
        <w:t>0</w:t>
      </w:r>
      <w:r w:rsidR="00CF308F">
        <w:t>0 </w:t>
      </w:r>
      <w:r w:rsidR="001E0E36">
        <w:t>mg</w:t>
      </w:r>
      <w:r w:rsidRPr="00FD439E">
        <w:t xml:space="preserve"> sau place</w:t>
      </w:r>
      <w:r w:rsidR="001C260D">
        <w:t xml:space="preserve">bo subcutanat la intervale de </w:t>
      </w:r>
      <w:r w:rsidR="00CF308F">
        <w:t>4 </w:t>
      </w:r>
      <w:r w:rsidRPr="00FD439E">
        <w:t xml:space="preserve">săptămâni. Au fost permise doze stabile concomitente de aminosalicilaţi oral, corticosteroizi şi/sau imunomodulatoare. Corticosteroizii urmau să fie întrerupți progresiv la începutul studiului de întreținere. Eficacitatea Simponi </w:t>
      </w:r>
      <w:r w:rsidR="00107092">
        <w:t xml:space="preserve">până </w:t>
      </w:r>
      <w:r w:rsidRPr="00FD439E">
        <w:t xml:space="preserve">la </w:t>
      </w:r>
      <w:r w:rsidR="001C260D">
        <w:t>săptămâna </w:t>
      </w:r>
      <w:r w:rsidRPr="00FD439E">
        <w:t>54 a fost evaluată în acest studiu.</w:t>
      </w:r>
      <w:r w:rsidR="004F3848">
        <w:t xml:space="preserve"> Pacienții care au finalizat studiul de întreținere până la săptămâna 54 au continuat tratamentul într</w:t>
      </w:r>
      <w:r w:rsidR="004F3848">
        <w:noBreakHyphen/>
        <w:t>o extensie de studiu</w:t>
      </w:r>
      <w:r w:rsidR="00107092">
        <w:t>,</w:t>
      </w:r>
      <w:r w:rsidR="004F3848">
        <w:t xml:space="preserve"> cu </w:t>
      </w:r>
      <w:r w:rsidR="00107092">
        <w:t>evaluarea eficacității</w:t>
      </w:r>
      <w:r w:rsidR="004F3848">
        <w:t xml:space="preserve"> până la săptămâna</w:t>
      </w:r>
      <w:r w:rsidR="009967F9">
        <w:t> 2</w:t>
      </w:r>
      <w:r w:rsidR="004F3848">
        <w:t>16. Evaluarea eficacității în extensia de studiu s</w:t>
      </w:r>
      <w:r w:rsidR="004F3848">
        <w:noBreakHyphen/>
        <w:t xml:space="preserve">a bazat pe </w:t>
      </w:r>
      <w:r w:rsidR="00107092">
        <w:t>modificările</w:t>
      </w:r>
      <w:r w:rsidR="004F3848">
        <w:t xml:space="preserve"> în utilizarea corticosteroidului, evaluarea medicală globală a activității bolii (E</w:t>
      </w:r>
      <w:r w:rsidR="00107092">
        <w:t>M</w:t>
      </w:r>
      <w:r w:rsidR="004F3848">
        <w:t xml:space="preserve">G) și îmbunătățirea calității vieții măsurată prin </w:t>
      </w:r>
      <w:r w:rsidR="004F3848" w:rsidRPr="0045085E">
        <w:t xml:space="preserve">chestionarul </w:t>
      </w:r>
      <w:r w:rsidR="004F3848">
        <w:t>pentru boala</w:t>
      </w:r>
      <w:r w:rsidR="004F3848" w:rsidRPr="0045085E">
        <w:t xml:space="preserve"> </w:t>
      </w:r>
      <w:r w:rsidR="004F3848">
        <w:t xml:space="preserve">inflamatorie </w:t>
      </w:r>
      <w:r w:rsidR="00107092">
        <w:t>intestinală</w:t>
      </w:r>
      <w:r w:rsidR="004F3848">
        <w:t xml:space="preserve"> </w:t>
      </w:r>
      <w:r w:rsidR="004F3848" w:rsidRPr="0045085E">
        <w:t>(</w:t>
      </w:r>
      <w:r w:rsidR="004F3848">
        <w:t>CBII</w:t>
      </w:r>
      <w:r w:rsidR="004F3848" w:rsidRPr="0045085E">
        <w:t>)</w:t>
      </w:r>
      <w:r w:rsidR="004F3848">
        <w:t>.</w:t>
      </w:r>
    </w:p>
    <w:p w14:paraId="47F698FD" w14:textId="77777777" w:rsidR="008B342B" w:rsidRPr="00FD439E" w:rsidRDefault="008B342B" w:rsidP="009418A8"/>
    <w:p w14:paraId="5A57F54E" w14:textId="7641173D" w:rsidR="008B342B" w:rsidRPr="00FD439E" w:rsidRDefault="008B342B" w:rsidP="009418A8">
      <w:pPr>
        <w:keepNext/>
        <w:jc w:val="center"/>
        <w:rPr>
          <w:b/>
        </w:rPr>
      </w:pPr>
      <w:r w:rsidRPr="00FD439E">
        <w:rPr>
          <w:b/>
        </w:rPr>
        <w:t>Tabel</w:t>
      </w:r>
      <w:r w:rsidR="0078738C">
        <w:rPr>
          <w:b/>
        </w:rPr>
        <w:t>ul</w:t>
      </w:r>
      <w:r w:rsidRPr="00FD439E">
        <w:rPr>
          <w:b/>
        </w:rPr>
        <w:t> </w:t>
      </w:r>
      <w:r w:rsidR="006B08B5">
        <w:rPr>
          <w:b/>
        </w:rPr>
        <w:t>8</w:t>
      </w:r>
    </w:p>
    <w:p w14:paraId="7B6A918A" w14:textId="77777777" w:rsidR="008B342B" w:rsidRPr="00FD439E" w:rsidRDefault="008B342B" w:rsidP="009418A8">
      <w:pPr>
        <w:keepNext/>
        <w:jc w:val="center"/>
        <w:rPr>
          <w:b/>
        </w:rPr>
      </w:pPr>
      <w:r w:rsidRPr="00FD439E">
        <w:rPr>
          <w:b/>
        </w:rPr>
        <w:t>Rezultatele cheie privind eficacitatea din studiul de Inducție PURSUIT și studiul de Întreținere PURSUIT</w:t>
      </w:r>
    </w:p>
    <w:tbl>
      <w:tblPr>
        <w:tblW w:w="9072" w:type="dxa"/>
        <w:jc w:val="center"/>
        <w:tblLook w:val="00A0" w:firstRow="1" w:lastRow="0" w:firstColumn="1" w:lastColumn="0" w:noHBand="0" w:noVBand="0"/>
      </w:tblPr>
      <w:tblGrid>
        <w:gridCol w:w="3777"/>
        <w:gridCol w:w="1815"/>
        <w:gridCol w:w="1740"/>
        <w:gridCol w:w="1740"/>
      </w:tblGrid>
      <w:tr w:rsidR="002929A5" w:rsidRPr="00FD439E" w14:paraId="3A3034FD" w14:textId="77777777" w:rsidTr="00301BE2">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425E6407" w14:textId="77777777" w:rsidR="002929A5" w:rsidRPr="00FD439E" w:rsidRDefault="002929A5" w:rsidP="009418A8">
            <w:pPr>
              <w:keepNext/>
              <w:jc w:val="center"/>
              <w:rPr>
                <w:b/>
                <w:bCs/>
                <w:szCs w:val="22"/>
              </w:rPr>
            </w:pPr>
            <w:r w:rsidRPr="00FD439E">
              <w:rPr>
                <w:b/>
                <w:bCs/>
                <w:szCs w:val="22"/>
              </w:rPr>
              <w:t>Studiul de Inducție PURSUIT</w:t>
            </w:r>
          </w:p>
        </w:tc>
      </w:tr>
      <w:tr w:rsidR="002929A5" w:rsidRPr="00FD439E" w14:paraId="0ADFDAD2"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666D9C95" w14:textId="77777777" w:rsidR="002929A5" w:rsidRPr="00FD439E" w:rsidRDefault="002929A5" w:rsidP="009418A8">
            <w:pPr>
              <w:keepNext/>
              <w:rPr>
                <w:b/>
                <w:bCs/>
                <w:szCs w:val="22"/>
              </w:rPr>
            </w:pPr>
          </w:p>
        </w:tc>
        <w:tc>
          <w:tcPr>
            <w:tcW w:w="1501" w:type="dxa"/>
            <w:tcBorders>
              <w:top w:val="single" w:sz="4" w:space="0" w:color="auto"/>
              <w:left w:val="single" w:sz="4" w:space="0" w:color="auto"/>
              <w:bottom w:val="single" w:sz="4" w:space="0" w:color="auto"/>
              <w:right w:val="single" w:sz="4" w:space="0" w:color="auto"/>
            </w:tcBorders>
          </w:tcPr>
          <w:p w14:paraId="161CF5B2" w14:textId="77777777" w:rsidR="002929A5" w:rsidRPr="00FD439E" w:rsidRDefault="002929A5" w:rsidP="009418A8">
            <w:pPr>
              <w:keepNext/>
              <w:jc w:val="center"/>
              <w:rPr>
                <w:b/>
                <w:bCs/>
                <w:szCs w:val="22"/>
              </w:rPr>
            </w:pPr>
          </w:p>
          <w:p w14:paraId="700A60EA" w14:textId="77777777" w:rsidR="002929A5" w:rsidRPr="00FD439E" w:rsidRDefault="002929A5" w:rsidP="009418A8">
            <w:pPr>
              <w:keepNext/>
              <w:jc w:val="center"/>
              <w:rPr>
                <w:b/>
                <w:bCs/>
                <w:szCs w:val="22"/>
              </w:rPr>
            </w:pPr>
            <w:r w:rsidRPr="00FD439E">
              <w:rPr>
                <w:b/>
                <w:bCs/>
                <w:szCs w:val="22"/>
              </w:rPr>
              <w:t>Placebo</w:t>
            </w:r>
          </w:p>
          <w:p w14:paraId="5934D423" w14:textId="77777777" w:rsidR="002929A5" w:rsidRPr="00FD439E" w:rsidRDefault="002929A5" w:rsidP="009418A8">
            <w:pPr>
              <w:keepNext/>
              <w:jc w:val="center"/>
              <w:rPr>
                <w:bCs/>
                <w:szCs w:val="22"/>
              </w:rPr>
            </w:pPr>
            <w:r w:rsidRPr="00FD439E">
              <w:rPr>
                <w:bCs/>
                <w:szCs w:val="22"/>
              </w:rPr>
              <w:t>N =</w:t>
            </w:r>
            <w:r w:rsidR="009967F9">
              <w:rPr>
                <w:bCs/>
                <w:szCs w:val="22"/>
              </w:rPr>
              <w:t> 2</w:t>
            </w:r>
            <w:r w:rsidRPr="00FD439E">
              <w:rPr>
                <w:bCs/>
                <w:szCs w:val="22"/>
              </w:rPr>
              <w:t>51</w:t>
            </w:r>
          </w:p>
        </w:tc>
        <w:tc>
          <w:tcPr>
            <w:tcW w:w="2878" w:type="dxa"/>
            <w:gridSpan w:val="2"/>
            <w:tcBorders>
              <w:top w:val="single" w:sz="4" w:space="0" w:color="auto"/>
              <w:left w:val="single" w:sz="4" w:space="0" w:color="auto"/>
              <w:bottom w:val="single" w:sz="4" w:space="0" w:color="auto"/>
              <w:right w:val="single" w:sz="4" w:space="0" w:color="auto"/>
            </w:tcBorders>
          </w:tcPr>
          <w:p w14:paraId="5ABB288B" w14:textId="77777777" w:rsidR="002929A5" w:rsidRPr="00FD439E" w:rsidRDefault="002929A5" w:rsidP="009418A8">
            <w:pPr>
              <w:keepNext/>
              <w:jc w:val="center"/>
              <w:rPr>
                <w:b/>
                <w:szCs w:val="22"/>
              </w:rPr>
            </w:pPr>
            <w:r w:rsidRPr="00FD439E">
              <w:rPr>
                <w:b/>
                <w:bCs/>
                <w:szCs w:val="22"/>
              </w:rPr>
              <w:t>Simponi</w:t>
            </w:r>
          </w:p>
          <w:p w14:paraId="590F3090" w14:textId="77777777" w:rsidR="002929A5" w:rsidRPr="00FD439E" w:rsidRDefault="002929A5" w:rsidP="009418A8">
            <w:pPr>
              <w:keepNext/>
              <w:jc w:val="center"/>
              <w:rPr>
                <w:b/>
                <w:szCs w:val="22"/>
              </w:rPr>
            </w:pPr>
            <w:r w:rsidRPr="00FD439E">
              <w:rPr>
                <w:b/>
                <w:szCs w:val="22"/>
              </w:rPr>
              <w:t>200/10</w:t>
            </w:r>
            <w:r w:rsidR="00CF308F">
              <w:rPr>
                <w:b/>
                <w:szCs w:val="22"/>
              </w:rPr>
              <w:t>0 </w:t>
            </w:r>
            <w:r w:rsidR="001E0E36">
              <w:rPr>
                <w:b/>
                <w:szCs w:val="22"/>
              </w:rPr>
              <w:t>mg</w:t>
            </w:r>
          </w:p>
          <w:p w14:paraId="36C6FCDF" w14:textId="77777777" w:rsidR="002929A5" w:rsidRPr="00FD439E" w:rsidRDefault="002929A5" w:rsidP="009418A8">
            <w:pPr>
              <w:keepNext/>
              <w:jc w:val="center"/>
              <w:rPr>
                <w:b/>
                <w:bCs/>
                <w:szCs w:val="22"/>
              </w:rPr>
            </w:pPr>
            <w:r w:rsidRPr="00FD439E">
              <w:rPr>
                <w:szCs w:val="22"/>
              </w:rPr>
              <w:t>N =</w:t>
            </w:r>
            <w:r w:rsidR="009967F9">
              <w:rPr>
                <w:szCs w:val="22"/>
              </w:rPr>
              <w:t> 2</w:t>
            </w:r>
            <w:r w:rsidRPr="00FD439E">
              <w:rPr>
                <w:szCs w:val="22"/>
              </w:rPr>
              <w:t>53</w:t>
            </w:r>
          </w:p>
        </w:tc>
      </w:tr>
      <w:tr w:rsidR="002929A5" w:rsidRPr="00FD439E" w14:paraId="7BFB7D7E" w14:textId="77777777" w:rsidTr="00301BE2">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48DA5BAB" w14:textId="77777777" w:rsidR="002929A5" w:rsidRPr="00FD439E" w:rsidDel="00CE05DF" w:rsidRDefault="002929A5" w:rsidP="009418A8">
            <w:pPr>
              <w:keepNext/>
              <w:rPr>
                <w:b/>
                <w:bCs/>
                <w:szCs w:val="22"/>
              </w:rPr>
            </w:pPr>
            <w:r w:rsidRPr="00FD439E">
              <w:rPr>
                <w:b/>
                <w:bCs/>
                <w:szCs w:val="22"/>
              </w:rPr>
              <w:t>Procentul de pacienți</w:t>
            </w:r>
          </w:p>
        </w:tc>
      </w:tr>
      <w:tr w:rsidR="002929A5" w:rsidRPr="00FD439E" w14:paraId="2EB2ABEA"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7A0A4AD3" w14:textId="77777777" w:rsidR="002929A5" w:rsidRPr="00FD439E" w:rsidRDefault="002929A5" w:rsidP="00912087">
            <w:pPr>
              <w:rPr>
                <w:szCs w:val="22"/>
                <w:vertAlign w:val="superscript"/>
              </w:rPr>
            </w:pPr>
            <w:r w:rsidRPr="00FD439E">
              <w:rPr>
                <w:szCs w:val="22"/>
              </w:rPr>
              <w:t>Pacienți care prezin</w:t>
            </w:r>
            <w:r w:rsidR="00364156">
              <w:rPr>
                <w:szCs w:val="22"/>
              </w:rPr>
              <w:t xml:space="preserve">tă răspuns clinic la </w:t>
            </w:r>
            <w:r w:rsidR="001C260D">
              <w:rPr>
                <w:szCs w:val="22"/>
              </w:rPr>
              <w:t>săptămâna </w:t>
            </w:r>
            <w:r w:rsidRPr="00FD439E">
              <w:rPr>
                <w:szCs w:val="22"/>
              </w:rPr>
              <w:t>6</w:t>
            </w:r>
            <w:r w:rsidRPr="00FD439E">
              <w:rPr>
                <w:szCs w:val="22"/>
                <w:vertAlign w:val="superscript"/>
              </w:rPr>
              <w:t>a</w:t>
            </w:r>
          </w:p>
        </w:tc>
        <w:tc>
          <w:tcPr>
            <w:tcW w:w="1501" w:type="dxa"/>
            <w:tcBorders>
              <w:top w:val="single" w:sz="4" w:space="0" w:color="auto"/>
              <w:left w:val="single" w:sz="4" w:space="0" w:color="auto"/>
              <w:bottom w:val="single" w:sz="4" w:space="0" w:color="auto"/>
              <w:right w:val="single" w:sz="4" w:space="0" w:color="auto"/>
            </w:tcBorders>
          </w:tcPr>
          <w:p w14:paraId="77E56AD3" w14:textId="77777777" w:rsidR="002929A5" w:rsidRPr="00FD439E" w:rsidRDefault="002929A5" w:rsidP="00912087">
            <w:pPr>
              <w:jc w:val="center"/>
              <w:rPr>
                <w:szCs w:val="22"/>
              </w:rPr>
            </w:pPr>
            <w:r w:rsidRPr="00FD439E">
              <w:rPr>
                <w:szCs w:val="22"/>
              </w:rPr>
              <w:t>30%</w:t>
            </w:r>
          </w:p>
        </w:tc>
        <w:tc>
          <w:tcPr>
            <w:tcW w:w="2878" w:type="dxa"/>
            <w:gridSpan w:val="2"/>
            <w:tcBorders>
              <w:top w:val="single" w:sz="4" w:space="0" w:color="auto"/>
              <w:left w:val="single" w:sz="4" w:space="0" w:color="auto"/>
              <w:bottom w:val="single" w:sz="4" w:space="0" w:color="auto"/>
              <w:right w:val="single" w:sz="4" w:space="0" w:color="auto"/>
            </w:tcBorders>
          </w:tcPr>
          <w:p w14:paraId="37400954" w14:textId="77777777" w:rsidR="002929A5" w:rsidRPr="00FD439E" w:rsidRDefault="002929A5" w:rsidP="00912087">
            <w:pPr>
              <w:jc w:val="center"/>
              <w:rPr>
                <w:szCs w:val="22"/>
              </w:rPr>
            </w:pPr>
            <w:r w:rsidRPr="00FD439E">
              <w:rPr>
                <w:szCs w:val="22"/>
              </w:rPr>
              <w:t>51%**</w:t>
            </w:r>
          </w:p>
        </w:tc>
      </w:tr>
      <w:tr w:rsidR="002929A5" w:rsidRPr="00FD439E" w14:paraId="44E7FA7F"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177A0607" w14:textId="77777777" w:rsidR="002929A5" w:rsidRPr="00FD439E" w:rsidRDefault="002929A5" w:rsidP="00912087">
            <w:pPr>
              <w:rPr>
                <w:szCs w:val="22"/>
                <w:vertAlign w:val="superscript"/>
              </w:rPr>
            </w:pPr>
            <w:r w:rsidRPr="00FD439E">
              <w:rPr>
                <w:szCs w:val="22"/>
              </w:rPr>
              <w:t xml:space="preserve">Pacienți în remisiune clinică la </w:t>
            </w:r>
            <w:r w:rsidR="001C260D">
              <w:rPr>
                <w:szCs w:val="22"/>
              </w:rPr>
              <w:t>săptămâna </w:t>
            </w:r>
            <w:r w:rsidRPr="00FD439E">
              <w:rPr>
                <w:szCs w:val="22"/>
              </w:rPr>
              <w:t>6</w:t>
            </w:r>
            <w:r w:rsidRPr="00FD439E">
              <w:rPr>
                <w:szCs w:val="22"/>
                <w:vertAlign w:val="superscript"/>
              </w:rPr>
              <w:t>b</w:t>
            </w:r>
          </w:p>
        </w:tc>
        <w:tc>
          <w:tcPr>
            <w:tcW w:w="1501" w:type="dxa"/>
            <w:tcBorders>
              <w:top w:val="single" w:sz="4" w:space="0" w:color="auto"/>
              <w:left w:val="single" w:sz="4" w:space="0" w:color="auto"/>
              <w:bottom w:val="single" w:sz="4" w:space="0" w:color="auto"/>
              <w:right w:val="single" w:sz="4" w:space="0" w:color="auto"/>
            </w:tcBorders>
          </w:tcPr>
          <w:p w14:paraId="3F46021A" w14:textId="77777777" w:rsidR="002929A5" w:rsidRPr="00FD439E" w:rsidRDefault="002929A5" w:rsidP="00912087">
            <w:pPr>
              <w:jc w:val="center"/>
              <w:rPr>
                <w:szCs w:val="22"/>
              </w:rPr>
            </w:pPr>
            <w:r w:rsidRPr="00FD439E">
              <w:rPr>
                <w:szCs w:val="22"/>
              </w:rPr>
              <w:t>6%</w:t>
            </w:r>
          </w:p>
        </w:tc>
        <w:tc>
          <w:tcPr>
            <w:tcW w:w="2878" w:type="dxa"/>
            <w:gridSpan w:val="2"/>
            <w:tcBorders>
              <w:top w:val="single" w:sz="4" w:space="0" w:color="auto"/>
              <w:left w:val="single" w:sz="4" w:space="0" w:color="auto"/>
              <w:bottom w:val="single" w:sz="4" w:space="0" w:color="auto"/>
              <w:right w:val="single" w:sz="4" w:space="0" w:color="auto"/>
            </w:tcBorders>
          </w:tcPr>
          <w:p w14:paraId="7BCB64D3" w14:textId="77777777" w:rsidR="002929A5" w:rsidRPr="00FD439E" w:rsidRDefault="002929A5" w:rsidP="00912087">
            <w:pPr>
              <w:jc w:val="center"/>
              <w:rPr>
                <w:szCs w:val="22"/>
              </w:rPr>
            </w:pPr>
            <w:r w:rsidRPr="00FD439E">
              <w:rPr>
                <w:szCs w:val="22"/>
              </w:rPr>
              <w:t>18%**</w:t>
            </w:r>
          </w:p>
        </w:tc>
      </w:tr>
      <w:tr w:rsidR="002929A5" w:rsidRPr="00FD439E" w14:paraId="2CA9D055"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1281C01E" w14:textId="77777777" w:rsidR="002929A5" w:rsidRPr="00FD439E" w:rsidRDefault="002929A5" w:rsidP="00912087">
            <w:pPr>
              <w:rPr>
                <w:szCs w:val="22"/>
                <w:vertAlign w:val="superscript"/>
              </w:rPr>
            </w:pPr>
            <w:r w:rsidRPr="00FD439E">
              <w:rPr>
                <w:szCs w:val="22"/>
              </w:rPr>
              <w:t>Pacienți cu vindecarea mucoasei</w:t>
            </w:r>
            <w:r w:rsidRPr="00FD439E">
              <w:t xml:space="preserve"> </w:t>
            </w:r>
            <w:r w:rsidRPr="00FD439E">
              <w:rPr>
                <w:szCs w:val="22"/>
              </w:rPr>
              <w:t xml:space="preserve">la </w:t>
            </w:r>
            <w:r w:rsidR="001C260D">
              <w:rPr>
                <w:szCs w:val="22"/>
              </w:rPr>
              <w:t>săptămâna </w:t>
            </w:r>
            <w:r w:rsidRPr="00FD439E">
              <w:rPr>
                <w:szCs w:val="22"/>
              </w:rPr>
              <w:t>6</w:t>
            </w:r>
            <w:r w:rsidRPr="00FD439E">
              <w:rPr>
                <w:szCs w:val="22"/>
                <w:vertAlign w:val="superscript"/>
              </w:rPr>
              <w:t>c</w:t>
            </w:r>
          </w:p>
        </w:tc>
        <w:tc>
          <w:tcPr>
            <w:tcW w:w="1501" w:type="dxa"/>
            <w:tcBorders>
              <w:top w:val="single" w:sz="4" w:space="0" w:color="auto"/>
              <w:left w:val="single" w:sz="4" w:space="0" w:color="auto"/>
              <w:bottom w:val="single" w:sz="4" w:space="0" w:color="auto"/>
              <w:right w:val="single" w:sz="4" w:space="0" w:color="auto"/>
            </w:tcBorders>
          </w:tcPr>
          <w:p w14:paraId="16B3FA8B" w14:textId="77777777" w:rsidR="002929A5" w:rsidRPr="00FD439E" w:rsidRDefault="002929A5" w:rsidP="00912087">
            <w:pPr>
              <w:jc w:val="center"/>
              <w:rPr>
                <w:szCs w:val="22"/>
              </w:rPr>
            </w:pPr>
            <w:r w:rsidRPr="00FD439E">
              <w:rPr>
                <w:szCs w:val="22"/>
              </w:rPr>
              <w:t>29%</w:t>
            </w:r>
          </w:p>
        </w:tc>
        <w:tc>
          <w:tcPr>
            <w:tcW w:w="2878" w:type="dxa"/>
            <w:gridSpan w:val="2"/>
            <w:tcBorders>
              <w:top w:val="single" w:sz="4" w:space="0" w:color="auto"/>
              <w:left w:val="single" w:sz="4" w:space="0" w:color="auto"/>
              <w:bottom w:val="single" w:sz="4" w:space="0" w:color="auto"/>
              <w:right w:val="single" w:sz="4" w:space="0" w:color="auto"/>
            </w:tcBorders>
          </w:tcPr>
          <w:p w14:paraId="119F7074" w14:textId="77777777" w:rsidR="002929A5" w:rsidRPr="00FD439E" w:rsidRDefault="002929A5" w:rsidP="00912087">
            <w:pPr>
              <w:jc w:val="center"/>
              <w:rPr>
                <w:szCs w:val="22"/>
              </w:rPr>
            </w:pPr>
            <w:r w:rsidRPr="00FD439E">
              <w:rPr>
                <w:szCs w:val="22"/>
              </w:rPr>
              <w:t>42%*</w:t>
            </w:r>
          </w:p>
        </w:tc>
      </w:tr>
      <w:tr w:rsidR="002929A5" w:rsidRPr="00FD439E" w14:paraId="5E3D824B" w14:textId="77777777" w:rsidTr="00301BE2">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09AA1D95" w14:textId="77777777" w:rsidR="002929A5" w:rsidRPr="00FD439E" w:rsidRDefault="002929A5" w:rsidP="009418A8">
            <w:pPr>
              <w:keepNext/>
              <w:jc w:val="center"/>
              <w:rPr>
                <w:b/>
                <w:bCs/>
                <w:szCs w:val="22"/>
              </w:rPr>
            </w:pPr>
            <w:r w:rsidRPr="00FD439E">
              <w:rPr>
                <w:b/>
                <w:bCs/>
                <w:szCs w:val="22"/>
              </w:rPr>
              <w:t>Studiul de Întreținere PURSUIT</w:t>
            </w:r>
          </w:p>
        </w:tc>
      </w:tr>
      <w:tr w:rsidR="002929A5" w:rsidRPr="00FD439E" w14:paraId="575297BF"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78BC54AE" w14:textId="77777777" w:rsidR="002929A5" w:rsidRPr="00FD439E" w:rsidRDefault="002929A5" w:rsidP="009418A8">
            <w:pPr>
              <w:keepNext/>
            </w:pPr>
          </w:p>
        </w:tc>
        <w:tc>
          <w:tcPr>
            <w:tcW w:w="1501" w:type="dxa"/>
            <w:tcBorders>
              <w:top w:val="single" w:sz="4" w:space="0" w:color="auto"/>
              <w:left w:val="single" w:sz="4" w:space="0" w:color="auto"/>
              <w:bottom w:val="single" w:sz="4" w:space="0" w:color="auto"/>
              <w:right w:val="single" w:sz="4" w:space="0" w:color="auto"/>
            </w:tcBorders>
          </w:tcPr>
          <w:p w14:paraId="6C098474" w14:textId="77777777" w:rsidR="002929A5" w:rsidRPr="00FD439E" w:rsidRDefault="002929A5" w:rsidP="009418A8">
            <w:pPr>
              <w:keepNext/>
              <w:jc w:val="center"/>
              <w:rPr>
                <w:b/>
                <w:bCs/>
                <w:szCs w:val="22"/>
              </w:rPr>
            </w:pPr>
          </w:p>
          <w:p w14:paraId="442B500D" w14:textId="77777777" w:rsidR="002929A5" w:rsidRPr="00FD439E" w:rsidRDefault="002929A5" w:rsidP="009418A8">
            <w:pPr>
              <w:keepNext/>
              <w:jc w:val="center"/>
              <w:rPr>
                <w:b/>
                <w:bCs/>
                <w:szCs w:val="22"/>
              </w:rPr>
            </w:pPr>
            <w:r w:rsidRPr="00FD439E">
              <w:rPr>
                <w:b/>
                <w:bCs/>
                <w:szCs w:val="22"/>
              </w:rPr>
              <w:t>Placebo</w:t>
            </w:r>
            <w:r w:rsidRPr="00FD439E">
              <w:rPr>
                <w:b/>
                <w:bCs/>
                <w:szCs w:val="22"/>
                <w:vertAlign w:val="superscript"/>
              </w:rPr>
              <w:t>d</w:t>
            </w:r>
          </w:p>
          <w:p w14:paraId="4CAACA94" w14:textId="77777777" w:rsidR="002929A5" w:rsidRPr="00FD439E" w:rsidRDefault="002929A5" w:rsidP="009418A8">
            <w:pPr>
              <w:keepNext/>
              <w:jc w:val="center"/>
              <w:rPr>
                <w:szCs w:val="22"/>
              </w:rPr>
            </w:pPr>
            <w:r w:rsidRPr="00FD439E">
              <w:rPr>
                <w:szCs w:val="22"/>
              </w:rPr>
              <w:t>N =</w:t>
            </w:r>
            <w:r w:rsidR="009967F9">
              <w:rPr>
                <w:szCs w:val="22"/>
              </w:rPr>
              <w:t> 1</w:t>
            </w:r>
            <w:r w:rsidRPr="00FD439E">
              <w:rPr>
                <w:szCs w:val="22"/>
              </w:rPr>
              <w:t>54</w:t>
            </w:r>
          </w:p>
        </w:tc>
        <w:tc>
          <w:tcPr>
            <w:tcW w:w="1439" w:type="dxa"/>
            <w:tcBorders>
              <w:top w:val="single" w:sz="4" w:space="0" w:color="auto"/>
              <w:left w:val="single" w:sz="4" w:space="0" w:color="auto"/>
              <w:bottom w:val="single" w:sz="4" w:space="0" w:color="auto"/>
              <w:right w:val="single" w:sz="4" w:space="0" w:color="auto"/>
            </w:tcBorders>
          </w:tcPr>
          <w:p w14:paraId="4F2A7106" w14:textId="77777777" w:rsidR="002929A5" w:rsidRPr="00FD439E" w:rsidRDefault="002929A5" w:rsidP="009418A8">
            <w:pPr>
              <w:keepNext/>
              <w:jc w:val="center"/>
              <w:rPr>
                <w:b/>
                <w:szCs w:val="22"/>
              </w:rPr>
            </w:pPr>
            <w:r w:rsidRPr="00FD439E">
              <w:rPr>
                <w:b/>
                <w:szCs w:val="22"/>
              </w:rPr>
              <w:t>Simponi</w:t>
            </w:r>
          </w:p>
          <w:p w14:paraId="2A3EC42E" w14:textId="77777777" w:rsidR="002929A5" w:rsidRPr="00FD439E" w:rsidRDefault="002929A5" w:rsidP="009418A8">
            <w:pPr>
              <w:keepNext/>
              <w:jc w:val="center"/>
              <w:rPr>
                <w:b/>
                <w:szCs w:val="22"/>
              </w:rPr>
            </w:pPr>
            <w:r w:rsidRPr="00FD439E">
              <w:rPr>
                <w:b/>
                <w:szCs w:val="22"/>
              </w:rPr>
              <w:t>5</w:t>
            </w:r>
            <w:r w:rsidR="00CF308F">
              <w:rPr>
                <w:b/>
                <w:szCs w:val="22"/>
              </w:rPr>
              <w:t>0 </w:t>
            </w:r>
            <w:r w:rsidR="001E0E36">
              <w:rPr>
                <w:b/>
                <w:szCs w:val="22"/>
              </w:rPr>
              <w:t>mg</w:t>
            </w:r>
          </w:p>
          <w:p w14:paraId="44F8D9C0" w14:textId="77777777" w:rsidR="002929A5" w:rsidRPr="00FD439E" w:rsidRDefault="002929A5" w:rsidP="009418A8">
            <w:pPr>
              <w:keepNext/>
              <w:jc w:val="center"/>
              <w:rPr>
                <w:b/>
                <w:szCs w:val="22"/>
              </w:rPr>
            </w:pPr>
            <w:r w:rsidRPr="00FD439E">
              <w:rPr>
                <w:szCs w:val="22"/>
              </w:rPr>
              <w:t>N =</w:t>
            </w:r>
            <w:r w:rsidR="009967F9">
              <w:rPr>
                <w:szCs w:val="22"/>
              </w:rPr>
              <w:t> 1</w:t>
            </w:r>
            <w:r w:rsidRPr="00FD439E">
              <w:rPr>
                <w:szCs w:val="22"/>
              </w:rPr>
              <w:t>51</w:t>
            </w:r>
          </w:p>
        </w:tc>
        <w:tc>
          <w:tcPr>
            <w:tcW w:w="1439" w:type="dxa"/>
            <w:tcBorders>
              <w:top w:val="single" w:sz="4" w:space="0" w:color="auto"/>
              <w:left w:val="single" w:sz="4" w:space="0" w:color="auto"/>
              <w:bottom w:val="single" w:sz="4" w:space="0" w:color="auto"/>
              <w:right w:val="single" w:sz="4" w:space="0" w:color="auto"/>
            </w:tcBorders>
          </w:tcPr>
          <w:p w14:paraId="19C667B4" w14:textId="77777777" w:rsidR="002929A5" w:rsidRPr="00FD439E" w:rsidRDefault="002929A5" w:rsidP="009418A8">
            <w:pPr>
              <w:keepNext/>
              <w:jc w:val="center"/>
              <w:rPr>
                <w:b/>
                <w:szCs w:val="22"/>
              </w:rPr>
            </w:pPr>
            <w:r w:rsidRPr="00FD439E">
              <w:rPr>
                <w:b/>
                <w:szCs w:val="22"/>
              </w:rPr>
              <w:t>Simponi</w:t>
            </w:r>
          </w:p>
          <w:p w14:paraId="6B852CC5" w14:textId="77777777" w:rsidR="002929A5" w:rsidRPr="00FD439E" w:rsidRDefault="002929A5" w:rsidP="009418A8">
            <w:pPr>
              <w:keepNext/>
              <w:jc w:val="center"/>
              <w:rPr>
                <w:b/>
                <w:szCs w:val="22"/>
              </w:rPr>
            </w:pPr>
            <w:r w:rsidRPr="00FD439E">
              <w:rPr>
                <w:b/>
                <w:szCs w:val="22"/>
              </w:rPr>
              <w:t>10</w:t>
            </w:r>
            <w:r w:rsidR="00CF308F">
              <w:rPr>
                <w:b/>
                <w:szCs w:val="22"/>
              </w:rPr>
              <w:t>0 </w:t>
            </w:r>
            <w:r w:rsidR="001E0E36">
              <w:rPr>
                <w:b/>
                <w:szCs w:val="22"/>
              </w:rPr>
              <w:t>mg</w:t>
            </w:r>
          </w:p>
          <w:p w14:paraId="6F136D3C" w14:textId="77777777" w:rsidR="002929A5" w:rsidRPr="00FD439E" w:rsidRDefault="002929A5" w:rsidP="009418A8">
            <w:pPr>
              <w:keepNext/>
              <w:jc w:val="center"/>
              <w:rPr>
                <w:b/>
                <w:szCs w:val="22"/>
              </w:rPr>
            </w:pPr>
            <w:r w:rsidRPr="00FD439E">
              <w:rPr>
                <w:szCs w:val="22"/>
              </w:rPr>
              <w:t>N =</w:t>
            </w:r>
            <w:r w:rsidR="009967F9">
              <w:rPr>
                <w:szCs w:val="22"/>
              </w:rPr>
              <w:t> 1</w:t>
            </w:r>
            <w:r w:rsidRPr="00FD439E">
              <w:rPr>
                <w:szCs w:val="22"/>
              </w:rPr>
              <w:t>51</w:t>
            </w:r>
          </w:p>
        </w:tc>
      </w:tr>
      <w:tr w:rsidR="002929A5" w:rsidRPr="00FD439E" w14:paraId="56EB1EA6" w14:textId="77777777" w:rsidTr="00301BE2">
        <w:trPr>
          <w:cantSplit/>
          <w:jc w:val="center"/>
        </w:trPr>
        <w:tc>
          <w:tcPr>
            <w:tcW w:w="7503" w:type="dxa"/>
            <w:gridSpan w:val="4"/>
            <w:tcBorders>
              <w:top w:val="single" w:sz="4" w:space="0" w:color="auto"/>
              <w:left w:val="single" w:sz="4" w:space="0" w:color="auto"/>
              <w:bottom w:val="single" w:sz="4" w:space="0" w:color="auto"/>
              <w:right w:val="single" w:sz="4" w:space="0" w:color="auto"/>
            </w:tcBorders>
          </w:tcPr>
          <w:p w14:paraId="16946B75" w14:textId="77777777" w:rsidR="002929A5" w:rsidRPr="00FD439E" w:rsidDel="00CE05DF" w:rsidRDefault="002929A5" w:rsidP="009418A8">
            <w:pPr>
              <w:keepNext/>
              <w:rPr>
                <w:b/>
                <w:bCs/>
                <w:szCs w:val="22"/>
              </w:rPr>
            </w:pPr>
            <w:r w:rsidRPr="00FD439E">
              <w:rPr>
                <w:b/>
                <w:bCs/>
                <w:szCs w:val="22"/>
              </w:rPr>
              <w:t>Procentul de pacienți</w:t>
            </w:r>
          </w:p>
        </w:tc>
      </w:tr>
      <w:tr w:rsidR="002929A5" w:rsidRPr="00FD439E" w14:paraId="6A0111CA"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1503BA85" w14:textId="77777777" w:rsidR="002929A5" w:rsidRPr="00FD439E" w:rsidRDefault="002929A5" w:rsidP="00912087">
            <w:pPr>
              <w:rPr>
                <w:szCs w:val="22"/>
              </w:rPr>
            </w:pPr>
            <w:r w:rsidRPr="00FD439E">
              <w:rPr>
                <w:szCs w:val="22"/>
              </w:rPr>
              <w:t xml:space="preserve">Întreținere de răspuns (Pacienții care prezintă răspuns clinic până la </w:t>
            </w:r>
            <w:r w:rsidR="001C260D">
              <w:rPr>
                <w:szCs w:val="22"/>
              </w:rPr>
              <w:t>săptămâna </w:t>
            </w:r>
            <w:r w:rsidRPr="00FD439E">
              <w:rPr>
                <w:szCs w:val="22"/>
              </w:rPr>
              <w:t>54)</w:t>
            </w:r>
            <w:r w:rsidRPr="00FD439E">
              <w:rPr>
                <w:szCs w:val="22"/>
                <w:vertAlign w:val="superscript"/>
              </w:rPr>
              <w:t>e</w:t>
            </w:r>
          </w:p>
        </w:tc>
        <w:tc>
          <w:tcPr>
            <w:tcW w:w="1501" w:type="dxa"/>
            <w:tcBorders>
              <w:top w:val="single" w:sz="4" w:space="0" w:color="auto"/>
              <w:left w:val="single" w:sz="4" w:space="0" w:color="auto"/>
              <w:bottom w:val="single" w:sz="4" w:space="0" w:color="auto"/>
              <w:right w:val="single" w:sz="4" w:space="0" w:color="auto"/>
            </w:tcBorders>
            <w:vAlign w:val="center"/>
          </w:tcPr>
          <w:p w14:paraId="4B174F97" w14:textId="77777777" w:rsidR="002929A5" w:rsidRPr="00FD439E" w:rsidRDefault="002929A5" w:rsidP="00912087">
            <w:pPr>
              <w:jc w:val="center"/>
              <w:rPr>
                <w:szCs w:val="22"/>
              </w:rPr>
            </w:pPr>
            <w:r w:rsidRPr="00FD439E">
              <w:rPr>
                <w:szCs w:val="22"/>
              </w:rPr>
              <w:t>31%</w:t>
            </w:r>
          </w:p>
        </w:tc>
        <w:tc>
          <w:tcPr>
            <w:tcW w:w="1439" w:type="dxa"/>
            <w:tcBorders>
              <w:top w:val="single" w:sz="4" w:space="0" w:color="auto"/>
              <w:left w:val="single" w:sz="4" w:space="0" w:color="auto"/>
              <w:bottom w:val="single" w:sz="4" w:space="0" w:color="auto"/>
              <w:right w:val="single" w:sz="4" w:space="0" w:color="auto"/>
            </w:tcBorders>
            <w:vAlign w:val="center"/>
          </w:tcPr>
          <w:p w14:paraId="58553470" w14:textId="77777777" w:rsidR="002929A5" w:rsidRPr="00FD439E" w:rsidRDefault="002929A5" w:rsidP="00912087">
            <w:pPr>
              <w:jc w:val="center"/>
              <w:rPr>
                <w:szCs w:val="22"/>
              </w:rPr>
            </w:pPr>
            <w:r w:rsidRPr="00FD439E">
              <w:rPr>
                <w:szCs w:val="22"/>
              </w:rPr>
              <w:t>47%*</w:t>
            </w:r>
          </w:p>
        </w:tc>
        <w:tc>
          <w:tcPr>
            <w:tcW w:w="1439" w:type="dxa"/>
            <w:tcBorders>
              <w:top w:val="single" w:sz="4" w:space="0" w:color="auto"/>
              <w:left w:val="single" w:sz="4" w:space="0" w:color="auto"/>
              <w:bottom w:val="single" w:sz="4" w:space="0" w:color="auto"/>
              <w:right w:val="single" w:sz="4" w:space="0" w:color="auto"/>
            </w:tcBorders>
            <w:vAlign w:val="center"/>
          </w:tcPr>
          <w:p w14:paraId="57C98BB2" w14:textId="77777777" w:rsidR="002929A5" w:rsidRPr="00FD439E" w:rsidRDefault="002929A5" w:rsidP="00912087">
            <w:pPr>
              <w:jc w:val="center"/>
              <w:rPr>
                <w:szCs w:val="22"/>
              </w:rPr>
            </w:pPr>
            <w:r w:rsidRPr="00FD439E">
              <w:rPr>
                <w:szCs w:val="22"/>
              </w:rPr>
              <w:t>50%**</w:t>
            </w:r>
          </w:p>
        </w:tc>
      </w:tr>
      <w:tr w:rsidR="002929A5" w:rsidRPr="00FD439E" w14:paraId="2089A617" w14:textId="77777777" w:rsidTr="00301BE2">
        <w:trPr>
          <w:cantSplit/>
          <w:jc w:val="center"/>
        </w:trPr>
        <w:tc>
          <w:tcPr>
            <w:tcW w:w="3124" w:type="dxa"/>
            <w:tcBorders>
              <w:top w:val="single" w:sz="4" w:space="0" w:color="auto"/>
              <w:left w:val="single" w:sz="4" w:space="0" w:color="auto"/>
              <w:bottom w:val="single" w:sz="4" w:space="0" w:color="auto"/>
              <w:right w:val="single" w:sz="4" w:space="0" w:color="auto"/>
            </w:tcBorders>
          </w:tcPr>
          <w:p w14:paraId="46146253" w14:textId="77777777" w:rsidR="002929A5" w:rsidRPr="00FD439E" w:rsidRDefault="002929A5" w:rsidP="00912087">
            <w:pPr>
              <w:rPr>
                <w:szCs w:val="22"/>
              </w:rPr>
            </w:pPr>
            <w:r w:rsidRPr="00FD439E">
              <w:rPr>
                <w:szCs w:val="22"/>
              </w:rPr>
              <w:t xml:space="preserve">Remisie susținută (Pacienți cu remisie clinică atât la </w:t>
            </w:r>
            <w:r w:rsidR="001C260D">
              <w:rPr>
                <w:szCs w:val="22"/>
              </w:rPr>
              <w:t>săptămâna</w:t>
            </w:r>
            <w:r w:rsidR="009967F9">
              <w:rPr>
                <w:szCs w:val="22"/>
              </w:rPr>
              <w:t> 3</w:t>
            </w:r>
            <w:r w:rsidRPr="00FD439E">
              <w:rPr>
                <w:szCs w:val="22"/>
              </w:rPr>
              <w:t xml:space="preserve">0 cât și la </w:t>
            </w:r>
            <w:r w:rsidR="001C260D">
              <w:rPr>
                <w:szCs w:val="22"/>
              </w:rPr>
              <w:t>săptămâna </w:t>
            </w:r>
            <w:r w:rsidRPr="00FD439E">
              <w:rPr>
                <w:szCs w:val="22"/>
              </w:rPr>
              <w:t>54)</w:t>
            </w:r>
            <w:r w:rsidRPr="00FD439E">
              <w:rPr>
                <w:szCs w:val="22"/>
                <w:vertAlign w:val="superscript"/>
              </w:rPr>
              <w:t>f</w:t>
            </w:r>
          </w:p>
        </w:tc>
        <w:tc>
          <w:tcPr>
            <w:tcW w:w="1501" w:type="dxa"/>
            <w:tcBorders>
              <w:top w:val="single" w:sz="4" w:space="0" w:color="auto"/>
              <w:left w:val="single" w:sz="4" w:space="0" w:color="auto"/>
              <w:bottom w:val="single" w:sz="4" w:space="0" w:color="auto"/>
              <w:right w:val="single" w:sz="4" w:space="0" w:color="auto"/>
            </w:tcBorders>
            <w:vAlign w:val="center"/>
          </w:tcPr>
          <w:p w14:paraId="170CF23B" w14:textId="77777777" w:rsidR="002929A5" w:rsidRPr="00FD439E" w:rsidRDefault="002929A5" w:rsidP="00912087">
            <w:pPr>
              <w:jc w:val="center"/>
              <w:rPr>
                <w:szCs w:val="22"/>
              </w:rPr>
            </w:pPr>
            <w:r w:rsidRPr="00FD439E">
              <w:rPr>
                <w:szCs w:val="22"/>
              </w:rPr>
              <w:t>16%</w:t>
            </w:r>
          </w:p>
        </w:tc>
        <w:tc>
          <w:tcPr>
            <w:tcW w:w="1439" w:type="dxa"/>
            <w:tcBorders>
              <w:top w:val="single" w:sz="4" w:space="0" w:color="auto"/>
              <w:left w:val="single" w:sz="4" w:space="0" w:color="auto"/>
              <w:bottom w:val="single" w:sz="4" w:space="0" w:color="auto"/>
              <w:right w:val="single" w:sz="4" w:space="0" w:color="auto"/>
            </w:tcBorders>
            <w:vAlign w:val="center"/>
          </w:tcPr>
          <w:p w14:paraId="66B5805F" w14:textId="77777777" w:rsidR="002929A5" w:rsidRPr="00FD439E" w:rsidRDefault="002929A5" w:rsidP="00912087">
            <w:pPr>
              <w:jc w:val="center"/>
              <w:rPr>
                <w:szCs w:val="22"/>
              </w:rPr>
            </w:pPr>
            <w:r w:rsidRPr="00FD439E">
              <w:rPr>
                <w:szCs w:val="22"/>
              </w:rPr>
              <w:t>23%</w:t>
            </w:r>
            <w:r w:rsidRPr="00FD439E">
              <w:rPr>
                <w:szCs w:val="22"/>
                <w:vertAlign w:val="superscript"/>
              </w:rPr>
              <w:t>g</w:t>
            </w:r>
          </w:p>
        </w:tc>
        <w:tc>
          <w:tcPr>
            <w:tcW w:w="1439" w:type="dxa"/>
            <w:tcBorders>
              <w:top w:val="single" w:sz="4" w:space="0" w:color="auto"/>
              <w:left w:val="single" w:sz="4" w:space="0" w:color="auto"/>
              <w:bottom w:val="single" w:sz="4" w:space="0" w:color="auto"/>
              <w:right w:val="single" w:sz="4" w:space="0" w:color="auto"/>
            </w:tcBorders>
            <w:vAlign w:val="center"/>
          </w:tcPr>
          <w:p w14:paraId="5C0AAC87" w14:textId="77777777" w:rsidR="002929A5" w:rsidRPr="00FD439E" w:rsidRDefault="002929A5" w:rsidP="00912087">
            <w:pPr>
              <w:jc w:val="center"/>
              <w:rPr>
                <w:szCs w:val="22"/>
              </w:rPr>
            </w:pPr>
            <w:r w:rsidRPr="00FD439E">
              <w:rPr>
                <w:szCs w:val="22"/>
              </w:rPr>
              <w:t>28%*</w:t>
            </w:r>
          </w:p>
        </w:tc>
      </w:tr>
      <w:tr w:rsidR="002929A5" w:rsidRPr="00FD439E" w14:paraId="42230ECD" w14:textId="77777777" w:rsidTr="00301BE2">
        <w:trPr>
          <w:cantSplit/>
          <w:jc w:val="center"/>
        </w:trPr>
        <w:tc>
          <w:tcPr>
            <w:tcW w:w="7503" w:type="dxa"/>
            <w:gridSpan w:val="4"/>
            <w:tcBorders>
              <w:top w:val="single" w:sz="4" w:space="0" w:color="auto"/>
            </w:tcBorders>
          </w:tcPr>
          <w:p w14:paraId="5BB57B2C" w14:textId="77777777" w:rsidR="002929A5" w:rsidRPr="00FD439E" w:rsidRDefault="002929A5" w:rsidP="00912087">
            <w:pPr>
              <w:rPr>
                <w:sz w:val="18"/>
                <w:szCs w:val="18"/>
              </w:rPr>
            </w:pPr>
            <w:r w:rsidRPr="00FD439E">
              <w:rPr>
                <w:sz w:val="18"/>
                <w:szCs w:val="18"/>
              </w:rPr>
              <w:lastRenderedPageBreak/>
              <w:t>N = numărul de pacienți</w:t>
            </w:r>
          </w:p>
          <w:p w14:paraId="5C433760" w14:textId="77777777" w:rsidR="002929A5" w:rsidRPr="00FD439E" w:rsidRDefault="002929A5" w:rsidP="00912087">
            <w:pPr>
              <w:ind w:left="284" w:hanging="284"/>
              <w:rPr>
                <w:sz w:val="18"/>
                <w:szCs w:val="22"/>
                <w:lang w:eastAsia="zh-CN"/>
              </w:rPr>
            </w:pPr>
            <w:r w:rsidRPr="00A0344E">
              <w:rPr>
                <w:sz w:val="18"/>
                <w:szCs w:val="18"/>
                <w:lang w:eastAsia="zh-CN"/>
              </w:rPr>
              <w:t>**</w:t>
            </w:r>
            <w:r w:rsidRPr="00FD439E">
              <w:rPr>
                <w:sz w:val="18"/>
                <w:szCs w:val="22"/>
                <w:lang w:eastAsia="zh-CN"/>
              </w:rPr>
              <w:tab/>
              <w:t>p ≤</w:t>
            </w:r>
            <w:r w:rsidR="009967F9">
              <w:rPr>
                <w:sz w:val="18"/>
                <w:szCs w:val="22"/>
                <w:lang w:eastAsia="zh-CN"/>
              </w:rPr>
              <w:t> 0</w:t>
            </w:r>
            <w:r w:rsidR="00F36AEC">
              <w:rPr>
                <w:sz w:val="18"/>
                <w:szCs w:val="22"/>
                <w:lang w:eastAsia="zh-CN"/>
              </w:rPr>
              <w:t>,</w:t>
            </w:r>
            <w:r w:rsidRPr="00FD439E">
              <w:rPr>
                <w:sz w:val="18"/>
                <w:szCs w:val="22"/>
                <w:lang w:eastAsia="zh-CN"/>
              </w:rPr>
              <w:t>001</w:t>
            </w:r>
          </w:p>
          <w:p w14:paraId="19B04966" w14:textId="77777777" w:rsidR="002929A5" w:rsidRPr="00FD439E" w:rsidRDefault="002929A5" w:rsidP="00912087">
            <w:pPr>
              <w:ind w:left="284" w:hanging="284"/>
              <w:rPr>
                <w:sz w:val="18"/>
                <w:szCs w:val="22"/>
                <w:lang w:eastAsia="zh-CN"/>
              </w:rPr>
            </w:pPr>
            <w:r w:rsidRPr="00A0344E">
              <w:rPr>
                <w:sz w:val="18"/>
                <w:szCs w:val="18"/>
                <w:lang w:eastAsia="zh-CN"/>
              </w:rPr>
              <w:t>*</w:t>
            </w:r>
            <w:r w:rsidRPr="00FD439E">
              <w:rPr>
                <w:sz w:val="18"/>
                <w:szCs w:val="22"/>
                <w:lang w:eastAsia="zh-CN"/>
              </w:rPr>
              <w:tab/>
              <w:t>p ≤</w:t>
            </w:r>
            <w:r w:rsidR="009967F9">
              <w:rPr>
                <w:sz w:val="18"/>
                <w:szCs w:val="22"/>
                <w:lang w:eastAsia="zh-CN"/>
              </w:rPr>
              <w:t> 0</w:t>
            </w:r>
            <w:r w:rsidR="00F36AEC">
              <w:rPr>
                <w:sz w:val="18"/>
                <w:szCs w:val="22"/>
                <w:lang w:eastAsia="zh-CN"/>
              </w:rPr>
              <w:t>,</w:t>
            </w:r>
            <w:r w:rsidRPr="00FD439E">
              <w:rPr>
                <w:sz w:val="18"/>
                <w:szCs w:val="22"/>
                <w:lang w:eastAsia="zh-CN"/>
              </w:rPr>
              <w:t>01</w:t>
            </w:r>
          </w:p>
          <w:p w14:paraId="1AFC9AA2" w14:textId="77777777" w:rsidR="001C260D" w:rsidRDefault="002929A5" w:rsidP="00912087">
            <w:pPr>
              <w:ind w:left="284" w:hanging="284"/>
              <w:rPr>
                <w:sz w:val="18"/>
                <w:szCs w:val="18"/>
              </w:rPr>
            </w:pPr>
            <w:r w:rsidRPr="00FD439E">
              <w:rPr>
                <w:szCs w:val="22"/>
                <w:vertAlign w:val="superscript"/>
                <w:lang w:eastAsia="zh-CN"/>
              </w:rPr>
              <w:t>a</w:t>
            </w:r>
            <w:r w:rsidRPr="00FD439E">
              <w:rPr>
                <w:szCs w:val="22"/>
                <w:vertAlign w:val="superscript"/>
                <w:lang w:eastAsia="zh-CN"/>
              </w:rPr>
              <w:tab/>
            </w:r>
            <w:r w:rsidRPr="00FD439E">
              <w:rPr>
                <w:sz w:val="18"/>
                <w:szCs w:val="18"/>
              </w:rPr>
              <w:t>definit ca o scădere față de valoarea inițială a scorului Mayo cu ≥</w:t>
            </w:r>
            <w:r w:rsidR="009967F9">
              <w:rPr>
                <w:sz w:val="18"/>
                <w:szCs w:val="18"/>
              </w:rPr>
              <w:t> 3</w:t>
            </w:r>
            <w:r w:rsidRPr="00FD439E">
              <w:rPr>
                <w:sz w:val="18"/>
                <w:szCs w:val="18"/>
              </w:rPr>
              <w:t>0% și ≥</w:t>
            </w:r>
            <w:r w:rsidR="009967F9">
              <w:rPr>
                <w:sz w:val="18"/>
                <w:szCs w:val="18"/>
              </w:rPr>
              <w:t> 3</w:t>
            </w:r>
            <w:r w:rsidRPr="00FD439E">
              <w:rPr>
                <w:sz w:val="18"/>
                <w:szCs w:val="18"/>
              </w:rPr>
              <w:t xml:space="preserve"> puncte, însoțită de o scădere a subscorului de sângerare rectală de ≥</w:t>
            </w:r>
            <w:r w:rsidR="009967F9">
              <w:rPr>
                <w:sz w:val="18"/>
                <w:szCs w:val="18"/>
              </w:rPr>
              <w:t> 1</w:t>
            </w:r>
            <w:r w:rsidRPr="00FD439E">
              <w:rPr>
                <w:sz w:val="18"/>
                <w:szCs w:val="18"/>
              </w:rPr>
              <w:t xml:space="preserve"> sau un subscor de sângerare rectală de 0 sau 1.</w:t>
            </w:r>
          </w:p>
          <w:p w14:paraId="67C504C0" w14:textId="77777777" w:rsidR="002929A5" w:rsidRPr="00FD439E" w:rsidRDefault="002929A5" w:rsidP="00912087">
            <w:pPr>
              <w:ind w:left="284" w:hanging="284"/>
              <w:rPr>
                <w:sz w:val="18"/>
                <w:szCs w:val="18"/>
              </w:rPr>
            </w:pPr>
            <w:r w:rsidRPr="00FD439E">
              <w:rPr>
                <w:szCs w:val="22"/>
                <w:vertAlign w:val="superscript"/>
              </w:rPr>
              <w:t>b</w:t>
            </w:r>
            <w:r w:rsidRPr="00FD439E">
              <w:rPr>
                <w:sz w:val="18"/>
                <w:szCs w:val="18"/>
              </w:rPr>
              <w:tab/>
              <w:t>Definit ca un scor Mayo ≤</w:t>
            </w:r>
            <w:r w:rsidR="009967F9">
              <w:rPr>
                <w:sz w:val="18"/>
                <w:szCs w:val="18"/>
              </w:rPr>
              <w:t> 2</w:t>
            </w:r>
            <w:r w:rsidRPr="00FD439E">
              <w:rPr>
                <w:sz w:val="18"/>
                <w:szCs w:val="18"/>
              </w:rPr>
              <w:t xml:space="preserve"> puncte, cu niciun subscor individual &gt;</w:t>
            </w:r>
            <w:r w:rsidR="009967F9">
              <w:rPr>
                <w:sz w:val="18"/>
                <w:szCs w:val="18"/>
              </w:rPr>
              <w:t> 1</w:t>
            </w:r>
          </w:p>
          <w:p w14:paraId="0C543A08" w14:textId="77777777" w:rsidR="002929A5" w:rsidRPr="00FD439E" w:rsidRDefault="002929A5" w:rsidP="00912087">
            <w:pPr>
              <w:ind w:left="284" w:hanging="284"/>
              <w:rPr>
                <w:sz w:val="18"/>
                <w:szCs w:val="18"/>
              </w:rPr>
            </w:pPr>
            <w:r w:rsidRPr="00FD439E">
              <w:rPr>
                <w:szCs w:val="22"/>
                <w:vertAlign w:val="superscript"/>
              </w:rPr>
              <w:t>c</w:t>
            </w:r>
            <w:r w:rsidRPr="00FD439E">
              <w:rPr>
                <w:szCs w:val="22"/>
                <w:vertAlign w:val="superscript"/>
              </w:rPr>
              <w:tab/>
            </w:r>
            <w:r w:rsidRPr="00FD439E">
              <w:rPr>
                <w:sz w:val="18"/>
                <w:szCs w:val="18"/>
              </w:rPr>
              <w:t>Definit ca 0 sau 1 pe subscorul de endoscopie de scor Mayo.</w:t>
            </w:r>
          </w:p>
          <w:p w14:paraId="1642F730" w14:textId="77777777" w:rsidR="002929A5" w:rsidRPr="00FD439E" w:rsidRDefault="002929A5" w:rsidP="00912087">
            <w:pPr>
              <w:ind w:left="284" w:hanging="284"/>
              <w:rPr>
                <w:szCs w:val="22"/>
              </w:rPr>
            </w:pPr>
            <w:r w:rsidRPr="00FD439E">
              <w:rPr>
                <w:szCs w:val="22"/>
                <w:vertAlign w:val="superscript"/>
              </w:rPr>
              <w:t>d</w:t>
            </w:r>
            <w:r w:rsidRPr="00FD439E">
              <w:rPr>
                <w:szCs w:val="22"/>
                <w:vertAlign w:val="superscript"/>
              </w:rPr>
              <w:tab/>
            </w:r>
            <w:r w:rsidRPr="00FD439E">
              <w:rPr>
                <w:sz w:val="18"/>
                <w:szCs w:val="18"/>
              </w:rPr>
              <w:t>Doar inducție Simponi.</w:t>
            </w:r>
          </w:p>
          <w:p w14:paraId="22119B58" w14:textId="77777777" w:rsidR="002929A5" w:rsidRPr="00FD439E" w:rsidRDefault="002929A5" w:rsidP="00912087">
            <w:pPr>
              <w:ind w:left="284" w:hanging="284"/>
              <w:rPr>
                <w:sz w:val="18"/>
                <w:szCs w:val="18"/>
              </w:rPr>
            </w:pPr>
            <w:r w:rsidRPr="00FD439E">
              <w:rPr>
                <w:szCs w:val="22"/>
                <w:vertAlign w:val="superscript"/>
              </w:rPr>
              <w:t>e</w:t>
            </w:r>
            <w:r w:rsidRPr="00FD439E">
              <w:rPr>
                <w:sz w:val="18"/>
                <w:szCs w:val="18"/>
              </w:rPr>
              <w:tab/>
              <w:t>Pacienții au fost evaluați pentru activitatea bolii CU în funcție de s</w:t>
            </w:r>
            <w:r w:rsidR="001C260D">
              <w:rPr>
                <w:sz w:val="18"/>
                <w:szCs w:val="18"/>
              </w:rPr>
              <w:t xml:space="preserve">corul Mayo parțial la fiecare </w:t>
            </w:r>
            <w:r w:rsidR="00CF308F">
              <w:rPr>
                <w:sz w:val="18"/>
                <w:szCs w:val="18"/>
              </w:rPr>
              <w:t>4 </w:t>
            </w:r>
            <w:r w:rsidRPr="00FD439E">
              <w:rPr>
                <w:sz w:val="18"/>
                <w:szCs w:val="18"/>
              </w:rPr>
              <w:t>săptămâni (pierderea răspunsului a fost confirmată prin endoscopie). Prin urmare, un pacient care a menținut răspunsul a fost într</w:t>
            </w:r>
            <w:r w:rsidR="009E0425">
              <w:rPr>
                <w:sz w:val="18"/>
                <w:szCs w:val="18"/>
              </w:rPr>
              <w:noBreakHyphen/>
            </w:r>
            <w:r w:rsidRPr="00FD439E">
              <w:rPr>
                <w:sz w:val="18"/>
                <w:szCs w:val="18"/>
              </w:rPr>
              <w:t xml:space="preserve">o stare de răspuns clinic continuu la fiecare evaluare până în </w:t>
            </w:r>
            <w:r w:rsidR="001C260D">
              <w:rPr>
                <w:sz w:val="18"/>
                <w:szCs w:val="18"/>
              </w:rPr>
              <w:t>săptămâna </w:t>
            </w:r>
            <w:r w:rsidRPr="00FD439E">
              <w:rPr>
                <w:sz w:val="18"/>
                <w:szCs w:val="18"/>
              </w:rPr>
              <w:t>54.</w:t>
            </w:r>
          </w:p>
          <w:p w14:paraId="18814D92" w14:textId="77777777" w:rsidR="002929A5" w:rsidRPr="00FD439E" w:rsidRDefault="002929A5" w:rsidP="00912087">
            <w:pPr>
              <w:ind w:left="284" w:hanging="284"/>
              <w:rPr>
                <w:sz w:val="18"/>
                <w:szCs w:val="18"/>
              </w:rPr>
            </w:pPr>
            <w:r w:rsidRPr="00FD439E">
              <w:rPr>
                <w:szCs w:val="22"/>
                <w:vertAlign w:val="superscript"/>
              </w:rPr>
              <w:t>f</w:t>
            </w:r>
            <w:r w:rsidRPr="00FD439E">
              <w:rPr>
                <w:sz w:val="18"/>
                <w:szCs w:val="18"/>
              </w:rPr>
              <w:tab/>
              <w:t>Un pacient a trebuit să fie în remisie la ambele săptămâni</w:t>
            </w:r>
            <w:r w:rsidR="009967F9">
              <w:rPr>
                <w:sz w:val="18"/>
                <w:szCs w:val="18"/>
              </w:rPr>
              <w:t> 3</w:t>
            </w:r>
            <w:r w:rsidRPr="00FD439E">
              <w:rPr>
                <w:sz w:val="18"/>
                <w:szCs w:val="18"/>
              </w:rPr>
              <w:t xml:space="preserve">0 și 54 (fără a demonstra o pierdere a răspunsului în orice moment până în </w:t>
            </w:r>
            <w:r w:rsidR="001C260D">
              <w:rPr>
                <w:sz w:val="18"/>
                <w:szCs w:val="18"/>
              </w:rPr>
              <w:t>săptămâna </w:t>
            </w:r>
            <w:r w:rsidRPr="00FD439E">
              <w:rPr>
                <w:sz w:val="18"/>
                <w:szCs w:val="18"/>
              </w:rPr>
              <w:t>54) pentru a obține remisia durabilă.</w:t>
            </w:r>
          </w:p>
          <w:p w14:paraId="3389A245" w14:textId="77777777" w:rsidR="002929A5" w:rsidRPr="00FD439E" w:rsidRDefault="002929A5" w:rsidP="00912087">
            <w:pPr>
              <w:ind w:left="284" w:hanging="284"/>
              <w:rPr>
                <w:sz w:val="18"/>
                <w:szCs w:val="18"/>
              </w:rPr>
            </w:pPr>
            <w:r w:rsidRPr="00FD439E">
              <w:rPr>
                <w:szCs w:val="22"/>
                <w:vertAlign w:val="superscript"/>
              </w:rPr>
              <w:t>g</w:t>
            </w:r>
            <w:r w:rsidRPr="00FD439E">
              <w:rPr>
                <w:szCs w:val="22"/>
                <w:vertAlign w:val="superscript"/>
              </w:rPr>
              <w:tab/>
            </w:r>
            <w:r w:rsidRPr="00FD439E">
              <w:rPr>
                <w:sz w:val="18"/>
                <w:szCs w:val="18"/>
              </w:rPr>
              <w:t>La pacienții cu greutate corporală mai mică de 8</w:t>
            </w:r>
            <w:r w:rsidR="00CF308F">
              <w:rPr>
                <w:sz w:val="18"/>
                <w:szCs w:val="18"/>
              </w:rPr>
              <w:t>0 </w:t>
            </w:r>
            <w:r w:rsidR="001E0E36">
              <w:rPr>
                <w:sz w:val="18"/>
                <w:szCs w:val="18"/>
              </w:rPr>
              <w:t>kg</w:t>
            </w:r>
            <w:r w:rsidRPr="00FD439E">
              <w:rPr>
                <w:sz w:val="18"/>
                <w:szCs w:val="18"/>
              </w:rPr>
              <w:t>, un procent mai mare din pacienții care au primit terapie de întreținere de 5</w:t>
            </w:r>
            <w:r w:rsidR="00CF308F">
              <w:rPr>
                <w:sz w:val="18"/>
                <w:szCs w:val="18"/>
              </w:rPr>
              <w:t>0 </w:t>
            </w:r>
            <w:r w:rsidR="001E0E36">
              <w:rPr>
                <w:sz w:val="18"/>
                <w:szCs w:val="18"/>
              </w:rPr>
              <w:t>mg</w:t>
            </w:r>
            <w:r w:rsidRPr="00FD439E">
              <w:rPr>
                <w:sz w:val="18"/>
                <w:szCs w:val="18"/>
              </w:rPr>
              <w:t xml:space="preserve"> au obținut remisie clinică susținută, comparativ cu cei care au primit placebo.</w:t>
            </w:r>
          </w:p>
        </w:tc>
      </w:tr>
    </w:tbl>
    <w:p w14:paraId="55FBB13A" w14:textId="77777777" w:rsidR="002929A5" w:rsidRPr="00FD439E" w:rsidRDefault="002929A5" w:rsidP="00912087"/>
    <w:p w14:paraId="33CAE758" w14:textId="77777777" w:rsidR="002929A5" w:rsidRPr="00FD439E" w:rsidRDefault="002929A5" w:rsidP="00912087">
      <w:r w:rsidRPr="00FD439E">
        <w:t xml:space="preserve">Mai multi pacienți tratați cu Simponi au demonstrat vindecarea susținută a mucoasei (pacienți care prezintă vindecarea mucoasei atât la </w:t>
      </w:r>
      <w:r w:rsidR="001C260D">
        <w:t>săptămâna</w:t>
      </w:r>
      <w:r w:rsidR="009967F9">
        <w:t> 3</w:t>
      </w:r>
      <w:r w:rsidRPr="00FD439E">
        <w:t xml:space="preserve">0 și </w:t>
      </w:r>
      <w:r w:rsidR="001C260D">
        <w:t>săptămâna </w:t>
      </w:r>
      <w:r w:rsidRPr="00FD439E">
        <w:t>54) în grupul de 5</w:t>
      </w:r>
      <w:r w:rsidR="00CF308F">
        <w:t>0 </w:t>
      </w:r>
      <w:r w:rsidR="001E0E36">
        <w:t>mg</w:t>
      </w:r>
      <w:r w:rsidRPr="00FD439E">
        <w:t xml:space="preserve"> (42%, p nominal &lt;</w:t>
      </w:r>
      <w:r w:rsidR="009967F9">
        <w:t> 0</w:t>
      </w:r>
      <w:r w:rsidRPr="00FD439E">
        <w:t>,</w:t>
      </w:r>
      <w:r w:rsidR="001C260D">
        <w:t>05) și grupul de 10</w:t>
      </w:r>
      <w:r w:rsidR="00CF308F">
        <w:t>0 </w:t>
      </w:r>
      <w:r w:rsidR="001E0E36">
        <w:t>mg</w:t>
      </w:r>
      <w:r w:rsidR="001C260D">
        <w:t xml:space="preserve"> (42%, p </w:t>
      </w:r>
      <w:r w:rsidRPr="00FD439E">
        <w:t>&lt;</w:t>
      </w:r>
      <w:r w:rsidR="009967F9">
        <w:t> 0</w:t>
      </w:r>
      <w:r w:rsidRPr="00FD439E">
        <w:t>,005) comparativ cu pacienții din grupul placebo (27%).</w:t>
      </w:r>
    </w:p>
    <w:p w14:paraId="0A19FCAE" w14:textId="77777777" w:rsidR="002929A5" w:rsidRPr="00FD439E" w:rsidRDefault="002929A5" w:rsidP="00912087"/>
    <w:p w14:paraId="21FF4D4B" w14:textId="77777777" w:rsidR="002929A5" w:rsidRPr="00FD439E" w:rsidRDefault="002929A5" w:rsidP="00912087">
      <w:r w:rsidRPr="00FD439E">
        <w:t xml:space="preserve">În rândul a 54% dintre pacienții (247/456) </w:t>
      </w:r>
      <w:r>
        <w:t>cărora li s</w:t>
      </w:r>
      <w:r w:rsidR="009E0425">
        <w:noBreakHyphen/>
      </w:r>
      <w:r>
        <w:t>a administrat</w:t>
      </w:r>
      <w:r w:rsidRPr="00FD439E">
        <w:t xml:space="preserve"> concomitent corticosteroizi la începutul PURSUIT</w:t>
      </w:r>
      <w:r w:rsidR="009E0425">
        <w:noBreakHyphen/>
      </w:r>
      <w:r w:rsidRPr="00FD439E">
        <w:t xml:space="preserve">Întreținere, proporția de pacienți care au menținut răspunsul clinic până în </w:t>
      </w:r>
      <w:r w:rsidR="001C260D">
        <w:t>săptămâna </w:t>
      </w:r>
      <w:r w:rsidRPr="00FD439E">
        <w:t xml:space="preserve">54 și nu </w:t>
      </w:r>
      <w:r>
        <w:t>li s</w:t>
      </w:r>
      <w:r w:rsidR="009E0425">
        <w:noBreakHyphen/>
      </w:r>
      <w:r>
        <w:t>a administrat</w:t>
      </w:r>
      <w:r w:rsidRPr="00FD439E">
        <w:t xml:space="preserve"> concomitent corticosteroizi la </w:t>
      </w:r>
      <w:r w:rsidR="001C260D">
        <w:t>săptămâna </w:t>
      </w:r>
      <w:r w:rsidRPr="00FD439E">
        <w:t>54 a fost mai mare la grupul de 5</w:t>
      </w:r>
      <w:r w:rsidR="00CF308F">
        <w:t>0 </w:t>
      </w:r>
      <w:r w:rsidR="001E0E36">
        <w:t>mg</w:t>
      </w:r>
      <w:r w:rsidRPr="00FD439E">
        <w:t xml:space="preserve"> (38%, 30/78) și grupul de 10</w:t>
      </w:r>
      <w:r w:rsidR="00CF308F">
        <w:t>0 </w:t>
      </w:r>
      <w:r w:rsidR="001E0E36">
        <w:t>mg</w:t>
      </w:r>
      <w:r w:rsidRPr="00FD439E">
        <w:t xml:space="preserve"> (30%, 25/82), comparativ cu grupul placebo (21%, 18/87). Proporția de pacienți care au eliminat corticosteroizi până în </w:t>
      </w:r>
      <w:r w:rsidR="001C260D">
        <w:t>săptămâna </w:t>
      </w:r>
      <w:r w:rsidRPr="00FD439E">
        <w:t>54 a fost mai mare în grupul de 5</w:t>
      </w:r>
      <w:r w:rsidR="00CF308F">
        <w:t>0 </w:t>
      </w:r>
      <w:r w:rsidR="001E0E36">
        <w:t>mg</w:t>
      </w:r>
      <w:r w:rsidRPr="00FD439E">
        <w:t xml:space="preserve"> (41%, 32/78) și grupul de 10</w:t>
      </w:r>
      <w:r w:rsidR="00CF308F">
        <w:t>0 </w:t>
      </w:r>
      <w:r w:rsidR="001E0E36">
        <w:t>mg</w:t>
      </w:r>
      <w:r w:rsidRPr="00FD439E">
        <w:t xml:space="preserve"> (33%, 27/82), comparativ cu grupul placebo (22%, 19/87).</w:t>
      </w:r>
      <w:r w:rsidR="004F3848" w:rsidRPr="004F3848">
        <w:t xml:space="preserve"> În rândul pacienților care au </w:t>
      </w:r>
      <w:r w:rsidR="00107092">
        <w:t>fost incluși</w:t>
      </w:r>
      <w:r w:rsidR="004F3848" w:rsidRPr="004F3848">
        <w:t xml:space="preserve"> în extensia de studiu, propo</w:t>
      </w:r>
      <w:r w:rsidR="00F81289">
        <w:t>rția subiecților cărora nu li s</w:t>
      </w:r>
      <w:r w:rsidR="00F81289">
        <w:noBreakHyphen/>
        <w:t>a administrat coticosteroid s</w:t>
      </w:r>
      <w:r w:rsidR="00F81289">
        <w:noBreakHyphen/>
      </w:r>
      <w:r w:rsidR="004F3848" w:rsidRPr="004F3848">
        <w:t>a menținut</w:t>
      </w:r>
      <w:r w:rsidR="00F81289">
        <w:t>, în general, până la săptămâna</w:t>
      </w:r>
      <w:r w:rsidR="009967F9">
        <w:t> 2</w:t>
      </w:r>
      <w:r w:rsidR="004F3848" w:rsidRPr="004F3848">
        <w:t>16.</w:t>
      </w:r>
    </w:p>
    <w:p w14:paraId="5A4504EB" w14:textId="77777777" w:rsidR="00E80961" w:rsidRPr="00FD439E" w:rsidRDefault="00E80961" w:rsidP="00912087"/>
    <w:p w14:paraId="24DAA0F0" w14:textId="77777777" w:rsidR="00E80961" w:rsidRDefault="00E80961" w:rsidP="00E80961">
      <w:r>
        <w:t>Pacienților care nu au obținut un răspuns clinic</w:t>
      </w:r>
      <w:r w:rsidR="00A448F5">
        <w:t xml:space="preserve"> la săptămâna 6 în studiile de I</w:t>
      </w:r>
      <w:r>
        <w:t>nducție PURSUIT</w:t>
      </w:r>
      <w:r w:rsidR="00A448F5">
        <w:t>,</w:t>
      </w:r>
      <w:r>
        <w:t xml:space="preserve"> li s</w:t>
      </w:r>
      <w:r>
        <w:noBreakHyphen/>
        <w:t>a administrat Simponi 10</w:t>
      </w:r>
      <w:r w:rsidR="00CF308F">
        <w:t>0 </w:t>
      </w:r>
      <w:r>
        <w:t>mg la fiecare 4 săptămâni în studiul de Întreținere PURSUIT. La săptămâna 14,</w:t>
      </w:r>
      <w:r w:rsidR="009967F9">
        <w:t> 2</w:t>
      </w:r>
      <w:r>
        <w:t xml:space="preserve">8% dintre acești pacienți au obținut un răspuns definit </w:t>
      </w:r>
      <w:r w:rsidR="00C339CB">
        <w:t>prin</w:t>
      </w:r>
      <w:r>
        <w:t xml:space="preserve"> scorul Mayo</w:t>
      </w:r>
      <w:r w:rsidRPr="00616193">
        <w:t xml:space="preserve"> </w:t>
      </w:r>
      <w:r>
        <w:t xml:space="preserve">parțial (a scăzut cu </w:t>
      </w:r>
      <w:r w:rsidRPr="00607E03">
        <w:t>≥</w:t>
      </w:r>
      <w:r w:rsidR="009967F9">
        <w:t> 3</w:t>
      </w:r>
      <w:r>
        <w:t xml:space="preserve"> puncte comparativ cu </w:t>
      </w:r>
      <w:r w:rsidR="00C339CB" w:rsidRPr="00C339CB">
        <w:t xml:space="preserve">valoarea de la </w:t>
      </w:r>
      <w:r>
        <w:t xml:space="preserve">începutul inducției). La săptămâna 54, rezultatele clinice observate la acești pacienți au fost similare cu rezultatele clinice raportate pentru pacienții care au obținut un răspuns </w:t>
      </w:r>
      <w:r w:rsidR="00C339CB">
        <w:t xml:space="preserve">clinic </w:t>
      </w:r>
      <w:r>
        <w:t>la săptămâna 6.</w:t>
      </w:r>
    </w:p>
    <w:p w14:paraId="725CCA70" w14:textId="77777777" w:rsidR="00E80961" w:rsidRDefault="00E80961" w:rsidP="00912087"/>
    <w:p w14:paraId="6CCF0DD1" w14:textId="77777777" w:rsidR="002929A5" w:rsidRPr="00FD439E" w:rsidRDefault="002929A5" w:rsidP="00912087">
      <w:r w:rsidRPr="00FD439E">
        <w:t xml:space="preserve">La </w:t>
      </w:r>
      <w:r w:rsidR="001C260D">
        <w:t>săptămâna </w:t>
      </w:r>
      <w:r w:rsidRPr="00FD439E">
        <w:t>6 Simponi a îmbunătățit semnificativ calitatea vieții, masurată prin modificarea de la valoarea inițială într</w:t>
      </w:r>
      <w:r w:rsidR="009E0425">
        <w:noBreakHyphen/>
      </w:r>
      <w:r w:rsidRPr="00FD439E">
        <w:t xml:space="preserve">o măsură specifică bolii, CBII (chestionar pentru boala inflamatorie a intestinului). La pacienții </w:t>
      </w:r>
      <w:r>
        <w:t>cărora li s</w:t>
      </w:r>
      <w:r w:rsidR="009E0425">
        <w:noBreakHyphen/>
      </w:r>
      <w:r>
        <w:t>a administrat</w:t>
      </w:r>
      <w:r w:rsidRPr="00FD439E">
        <w:t xml:space="preserve"> tratament de întreținere cu Simponi, îmbunatațirea calității vieții măsurată prin CBII a fost menținută până la </w:t>
      </w:r>
      <w:r w:rsidR="001C260D">
        <w:t>săptămâna </w:t>
      </w:r>
      <w:r w:rsidRPr="00FD439E">
        <w:t>54.</w:t>
      </w:r>
    </w:p>
    <w:p w14:paraId="5E51F0C0" w14:textId="77777777" w:rsidR="004F3848" w:rsidRDefault="004F3848" w:rsidP="004F3848"/>
    <w:p w14:paraId="088DF043" w14:textId="77777777" w:rsidR="004F3848" w:rsidRDefault="004F3848" w:rsidP="004F3848">
      <w:r>
        <w:t>Aproximativ 63% dintre pacienții cărora li s</w:t>
      </w:r>
      <w:r>
        <w:noBreakHyphen/>
        <w:t xml:space="preserve">a administrat Simponi la începutul extensiei de studiu (săptămâna 56) au </w:t>
      </w:r>
      <w:r w:rsidR="00F81289">
        <w:t>continuat</w:t>
      </w:r>
      <w:r>
        <w:t xml:space="preserve"> tratament</w:t>
      </w:r>
      <w:r w:rsidR="00F81289">
        <w:t>ul</w:t>
      </w:r>
      <w:r>
        <w:t xml:space="preserve"> până la </w:t>
      </w:r>
      <w:r w:rsidR="00F81289">
        <w:t>finalizarea</w:t>
      </w:r>
      <w:r>
        <w:t xml:space="preserve"> studiului (ultima administrare de golimumab la săptămâna</w:t>
      </w:r>
      <w:r w:rsidR="009967F9">
        <w:t> 2</w:t>
      </w:r>
      <w:r>
        <w:t>12).</w:t>
      </w:r>
    </w:p>
    <w:p w14:paraId="4846ED24" w14:textId="77777777" w:rsidR="002929A5" w:rsidRPr="00FB0A4D" w:rsidRDefault="002929A5" w:rsidP="00912087"/>
    <w:p w14:paraId="64045DC2" w14:textId="77777777" w:rsidR="003525E3" w:rsidRPr="00FB0A4D" w:rsidRDefault="003525E3" w:rsidP="00912087">
      <w:pPr>
        <w:keepNext/>
        <w:autoSpaceDE w:val="0"/>
        <w:autoSpaceDN w:val="0"/>
        <w:adjustRightInd w:val="0"/>
        <w:rPr>
          <w:u w:val="single"/>
        </w:rPr>
      </w:pPr>
      <w:r w:rsidRPr="00FB0A4D">
        <w:rPr>
          <w:u w:val="single"/>
        </w:rPr>
        <w:t>Imunogenitate</w:t>
      </w:r>
    </w:p>
    <w:p w14:paraId="168DD9F5" w14:textId="77777777" w:rsidR="001C260D" w:rsidRDefault="003525E3" w:rsidP="00912087">
      <w:pPr>
        <w:autoSpaceDE w:val="0"/>
        <w:autoSpaceDN w:val="0"/>
        <w:adjustRightInd w:val="0"/>
      </w:pPr>
      <w:r w:rsidRPr="00FB0A4D">
        <w:rPr>
          <w:szCs w:val="24"/>
        </w:rPr>
        <w:t>De</w:t>
      </w:r>
      <w:r w:rsidR="009E0425">
        <w:rPr>
          <w:szCs w:val="24"/>
        </w:rPr>
        <w:noBreakHyphen/>
      </w:r>
      <w:r w:rsidRPr="00FB0A4D">
        <w:rPr>
          <w:szCs w:val="24"/>
        </w:rPr>
        <w:t xml:space="preserve">a lungul studiilor de fază III referitoare la poliartrita reumatoidă, artrită psoriazică şi spondilită anchilozantă, până în </w:t>
      </w:r>
      <w:r w:rsidR="001C260D">
        <w:rPr>
          <w:szCs w:val="24"/>
        </w:rPr>
        <w:t>săptămâna </w:t>
      </w:r>
      <w:r w:rsidRPr="00FB0A4D">
        <w:rPr>
          <w:szCs w:val="24"/>
        </w:rPr>
        <w:t>52 au fost detectaţi anticorpi împotriva</w:t>
      </w:r>
      <w:r w:rsidRPr="00FB0A4D">
        <w:t xml:space="preserve"> golimumab la 5% (105/</w:t>
      </w:r>
      <w:r w:rsidR="004F3848">
        <w:t>2062</w:t>
      </w:r>
      <w:r w:rsidRPr="00FB0A4D">
        <w:t xml:space="preserve">) dintre pacienţii trataţi cu golimumab, iar acolo unde au fost testări, aproape toţi anticorpii au fost neutralizanţi </w:t>
      </w:r>
      <w:r w:rsidRPr="00FB0A4D">
        <w:rPr>
          <w:i/>
          <w:iCs/>
        </w:rPr>
        <w:t>in vitro</w:t>
      </w:r>
      <w:r w:rsidRPr="00FB0A4D">
        <w:t>. În cazul tuturor indicaţiilor reumatologice s</w:t>
      </w:r>
      <w:r w:rsidR="009E0425">
        <w:noBreakHyphen/>
      </w:r>
      <w:r w:rsidRPr="00FB0A4D">
        <w:t>au înregistrat rate similare. Pacienţii trataţi concomitent cu MTX au dezvoltat anticorpi la golimumab într</w:t>
      </w:r>
      <w:r w:rsidR="009E0425">
        <w:noBreakHyphen/>
      </w:r>
      <w:r w:rsidRPr="00FB0A4D">
        <w:t>un procent mai mic decât cei cărora nu li s</w:t>
      </w:r>
      <w:r w:rsidR="009E0425">
        <w:noBreakHyphen/>
      </w:r>
      <w:r w:rsidRPr="00FB0A4D">
        <w:t>a administrat MTX (aproximativ 3% [41/</w:t>
      </w:r>
      <w:r w:rsidR="004F3848">
        <w:t>1235</w:t>
      </w:r>
      <w:r w:rsidRPr="00FB0A4D">
        <w:t>] comparativ cu respectiv 8% [64/</w:t>
      </w:r>
      <w:r w:rsidR="004F3848">
        <w:t>827</w:t>
      </w:r>
      <w:r w:rsidRPr="00FB0A4D">
        <w:t>]).</w:t>
      </w:r>
    </w:p>
    <w:p w14:paraId="5AEF56DB" w14:textId="77777777" w:rsidR="0078738C" w:rsidRDefault="0078738C" w:rsidP="0078738C">
      <w:pPr>
        <w:autoSpaceDE w:val="0"/>
        <w:autoSpaceDN w:val="0"/>
        <w:adjustRightInd w:val="0"/>
      </w:pPr>
    </w:p>
    <w:p w14:paraId="2AE3FB02" w14:textId="77777777" w:rsidR="0078738C" w:rsidRDefault="0078738C" w:rsidP="0078738C">
      <w:pPr>
        <w:autoSpaceDE w:val="0"/>
        <w:autoSpaceDN w:val="0"/>
        <w:adjustRightInd w:val="0"/>
      </w:pPr>
      <w:r>
        <w:t xml:space="preserve">În </w:t>
      </w:r>
      <w:r w:rsidRPr="0098128C">
        <w:t>SpA</w:t>
      </w:r>
      <w:r>
        <w:t>ax</w:t>
      </w:r>
      <w:r>
        <w:noBreakHyphen/>
      </w:r>
      <w:r w:rsidRPr="0098128C">
        <w:t>nr</w:t>
      </w:r>
      <w:r>
        <w:t xml:space="preserve"> anticorpii </w:t>
      </w:r>
      <w:r w:rsidRPr="00E37DC7">
        <w:t xml:space="preserve">împotriva </w:t>
      </w:r>
      <w:r>
        <w:t xml:space="preserve">golimumab au fost detectați la </w:t>
      </w:r>
      <w:r w:rsidR="0046275A">
        <w:t>7% (14/193)</w:t>
      </w:r>
      <w:r>
        <w:t xml:space="preserve"> dintre pacienții tratați cu </w:t>
      </w:r>
      <w:r w:rsidRPr="00252004">
        <w:t xml:space="preserve">golimumab </w:t>
      </w:r>
      <w:r>
        <w:t>până la săptămâna </w:t>
      </w:r>
      <w:r w:rsidR="00F81289">
        <w:t>52</w:t>
      </w:r>
      <w:r>
        <w:t>.</w:t>
      </w:r>
    </w:p>
    <w:p w14:paraId="07214157" w14:textId="77777777" w:rsidR="0078738C" w:rsidRDefault="0078738C" w:rsidP="00912087">
      <w:pPr>
        <w:autoSpaceDE w:val="0"/>
        <w:autoSpaceDN w:val="0"/>
        <w:adjustRightInd w:val="0"/>
      </w:pPr>
    </w:p>
    <w:p w14:paraId="21D45045" w14:textId="77777777" w:rsidR="00187D5E" w:rsidRDefault="009F4D62" w:rsidP="00187D5E">
      <w:pPr>
        <w:autoSpaceDE w:val="0"/>
        <w:autoSpaceDN w:val="0"/>
        <w:adjustRightInd w:val="0"/>
        <w:rPr>
          <w:szCs w:val="21"/>
        </w:rPr>
      </w:pPr>
      <w:r w:rsidRPr="004027D2">
        <w:t xml:space="preserve">În studiile </w:t>
      </w:r>
      <w:r>
        <w:t>clinice de fază II și III</w:t>
      </w:r>
      <w:r w:rsidRPr="004027D2">
        <w:t xml:space="preserve"> referitoare la colita ulcerativă, până în săptămâna</w:t>
      </w:r>
      <w:r w:rsidR="008928E0">
        <w:t> </w:t>
      </w:r>
      <w:r w:rsidRPr="004027D2">
        <w:t>54</w:t>
      </w:r>
      <w:r>
        <w:t>,</w:t>
      </w:r>
      <w:r w:rsidRPr="004027D2">
        <w:t xml:space="preserve"> anticorpi</w:t>
      </w:r>
      <w:r>
        <w:t>i</w:t>
      </w:r>
      <w:r w:rsidRPr="004027D2">
        <w:t xml:space="preserve"> împotriva golimumab au fost detectați la 3% (26/946) dintre pacienții tratați cu golimumab. </w:t>
      </w:r>
      <w:r w:rsidRPr="00331493">
        <w:rPr>
          <w:i/>
        </w:rPr>
        <w:t>In vitro</w:t>
      </w:r>
      <w:r>
        <w:t xml:space="preserve">, </w:t>
      </w:r>
      <w:r>
        <w:lastRenderedPageBreak/>
        <w:t>ș</w:t>
      </w:r>
      <w:r w:rsidRPr="004027D2">
        <w:t>aizeci și opt la sută (21/31) dintre pacienții</w:t>
      </w:r>
      <w:r>
        <w:t xml:space="preserve"> cu anticorpi</w:t>
      </w:r>
      <w:r w:rsidRPr="004027D2">
        <w:t xml:space="preserve"> pozitivi au avut anticorpi de neutralizare</w:t>
      </w:r>
      <w:r>
        <w:t>.</w:t>
      </w:r>
      <w:r w:rsidRPr="004027D2">
        <w:t xml:space="preserve"> Tratamentul concomitent cu imunomodulatori (azatioprină, 6</w:t>
      </w:r>
      <w:r>
        <w:noBreakHyphen/>
      </w:r>
      <w:r w:rsidRPr="004027D2">
        <w:t xml:space="preserve">mercaptopurină sau MTX) a dus la </w:t>
      </w:r>
      <w:r>
        <w:t xml:space="preserve">scăderea </w:t>
      </w:r>
      <w:r w:rsidRPr="004027D2">
        <w:t>proporție</w:t>
      </w:r>
      <w:r>
        <w:t>i</w:t>
      </w:r>
      <w:r w:rsidRPr="004027D2">
        <w:t xml:space="preserve"> de pacienți cu anticorpi la golimumab </w:t>
      </w:r>
      <w:r>
        <w:t>comparativ cu</w:t>
      </w:r>
      <w:r w:rsidRPr="004027D2">
        <w:t xml:space="preserve"> pacienții </w:t>
      </w:r>
      <w:r w:rsidR="002A7CA1">
        <w:rPr>
          <w:szCs w:val="21"/>
        </w:rPr>
        <w:t>cărora li s-a administrat</w:t>
      </w:r>
      <w:r w:rsidR="002A7CA1" w:rsidRPr="004027D2">
        <w:rPr>
          <w:szCs w:val="21"/>
        </w:rPr>
        <w:t xml:space="preserve"> </w:t>
      </w:r>
      <w:r w:rsidRPr="004027D2">
        <w:t>golimumab fără imunomodulatori (respectiv 1% (4/308) comparativ cu 3% (22/638)</w:t>
      </w:r>
      <w:r w:rsidR="008928E0">
        <w:t>)</w:t>
      </w:r>
      <w:r w:rsidRPr="004027D2">
        <w:t>.</w:t>
      </w:r>
      <w:r w:rsidR="0046275A" w:rsidRPr="0046275A">
        <w:rPr>
          <w:szCs w:val="21"/>
        </w:rPr>
        <w:t xml:space="preserve"> </w:t>
      </w:r>
      <w:r w:rsidR="0046275A">
        <w:rPr>
          <w:szCs w:val="21"/>
        </w:rPr>
        <w:t>Dintre pacienţii care au continuat extensia de studiu şi au avut probe evaluabile până la săptămâna</w:t>
      </w:r>
      <w:r w:rsidR="009967F9">
        <w:rPr>
          <w:szCs w:val="21"/>
        </w:rPr>
        <w:t> 2</w:t>
      </w:r>
      <w:r w:rsidR="0046275A">
        <w:rPr>
          <w:szCs w:val="21"/>
        </w:rPr>
        <w:t>28, anticorpii împotriva golimumab au fost detectaţi la 4% </w:t>
      </w:r>
      <w:r w:rsidR="0046275A" w:rsidRPr="00E535D7">
        <w:rPr>
          <w:szCs w:val="21"/>
        </w:rPr>
        <w:t>(23/604) dintre pacienţii trataţi cu golimumab</w:t>
      </w:r>
      <w:r w:rsidR="0046275A">
        <w:rPr>
          <w:szCs w:val="21"/>
        </w:rPr>
        <w:t xml:space="preserve">. </w:t>
      </w:r>
      <w:r w:rsidR="0046275A" w:rsidRPr="001E0A2C">
        <w:rPr>
          <w:i/>
          <w:szCs w:val="21"/>
        </w:rPr>
        <w:t>In vitro</w:t>
      </w:r>
      <w:r w:rsidR="0046275A">
        <w:rPr>
          <w:i/>
          <w:szCs w:val="21"/>
        </w:rPr>
        <w:t>,</w:t>
      </w:r>
      <w:r w:rsidR="0046275A">
        <w:rPr>
          <w:szCs w:val="21"/>
        </w:rPr>
        <w:t xml:space="preserve"> optzeci</w:t>
      </w:r>
      <w:r w:rsidR="00F81289">
        <w:rPr>
          <w:szCs w:val="21"/>
        </w:rPr>
        <w:t xml:space="preserve"> și doi la sută</w:t>
      </w:r>
      <w:r w:rsidR="0046275A">
        <w:rPr>
          <w:szCs w:val="21"/>
        </w:rPr>
        <w:t xml:space="preserve"> (18</w:t>
      </w:r>
      <w:r w:rsidR="0046275A" w:rsidRPr="00E535D7">
        <w:rPr>
          <w:szCs w:val="21"/>
        </w:rPr>
        <w:t>/22) dintre pacien</w:t>
      </w:r>
      <w:r w:rsidR="0046275A">
        <w:rPr>
          <w:szCs w:val="21"/>
        </w:rPr>
        <w:t>ţii cu anticorpi pozitivi au avut anticorpi de neutralizare.</w:t>
      </w:r>
    </w:p>
    <w:p w14:paraId="69181A3E" w14:textId="77777777" w:rsidR="00187D5E" w:rsidRPr="00FB0A4D" w:rsidRDefault="00187D5E" w:rsidP="00912087">
      <w:pPr>
        <w:autoSpaceDE w:val="0"/>
        <w:autoSpaceDN w:val="0"/>
        <w:adjustRightInd w:val="0"/>
      </w:pPr>
    </w:p>
    <w:p w14:paraId="5CB398AF" w14:textId="77777777" w:rsidR="003525E3" w:rsidRPr="00FB0A4D" w:rsidRDefault="003525E3" w:rsidP="00912087">
      <w:pPr>
        <w:autoSpaceDE w:val="0"/>
        <w:autoSpaceDN w:val="0"/>
        <w:adjustRightInd w:val="0"/>
      </w:pPr>
      <w:r w:rsidRPr="00FB0A4D">
        <w:rPr>
          <w:szCs w:val="21"/>
        </w:rPr>
        <w:t xml:space="preserve">Prezenţa anticorpilor pentru golimumab poate creşte riscul de a avea reacţii la locul injectării (vezi </w:t>
      </w:r>
      <w:r w:rsidR="001C260D">
        <w:rPr>
          <w:szCs w:val="21"/>
        </w:rPr>
        <w:t>pct.</w:t>
      </w:r>
      <w:r w:rsidR="009967F9">
        <w:rPr>
          <w:szCs w:val="21"/>
        </w:rPr>
        <w:t> 4</w:t>
      </w:r>
      <w:r w:rsidRPr="00FB0A4D">
        <w:rPr>
          <w:szCs w:val="21"/>
        </w:rPr>
        <w:t xml:space="preserve">.4). </w:t>
      </w:r>
      <w:r w:rsidRPr="00FB0A4D">
        <w:t xml:space="preserve">Datorită numărului mic de pacienţi pozitivi pentru anticorpi împotriva golimumab, nu se pot trage concluzii </w:t>
      </w:r>
      <w:r>
        <w:t>clare</w:t>
      </w:r>
      <w:r w:rsidRPr="00FB0A4D">
        <w:t xml:space="preserve"> asupra relaţiei dintre anticorpii împotriva golimumab şi eficacitatea clinică sau măsurile de siguranţă.</w:t>
      </w:r>
    </w:p>
    <w:p w14:paraId="70F55B72" w14:textId="77777777" w:rsidR="003525E3" w:rsidRPr="00FB0A4D" w:rsidRDefault="003525E3" w:rsidP="00912087">
      <w:pPr>
        <w:autoSpaceDE w:val="0"/>
        <w:autoSpaceDN w:val="0"/>
        <w:adjustRightInd w:val="0"/>
      </w:pPr>
    </w:p>
    <w:p w14:paraId="0FC21782" w14:textId="77777777" w:rsidR="003525E3" w:rsidRPr="00FB0A4D" w:rsidRDefault="003525E3" w:rsidP="00912087">
      <w:r w:rsidRPr="00FB0A4D">
        <w:t>Deoarece analizele de imunogenitate sunt specifice fiecărui medicament şi test, comparaţia cu incidenţa anticorpilor apăruţi în cazul altor medicamente nu este adecvată.</w:t>
      </w:r>
    </w:p>
    <w:p w14:paraId="240C89B4" w14:textId="77777777" w:rsidR="003525E3" w:rsidRPr="00FB0A4D" w:rsidRDefault="003525E3" w:rsidP="00912087"/>
    <w:p w14:paraId="100B9011" w14:textId="77777777" w:rsidR="008B342B" w:rsidRPr="00FB0A4D" w:rsidRDefault="008B342B" w:rsidP="00912087">
      <w:pPr>
        <w:keepNext/>
        <w:rPr>
          <w:u w:val="single"/>
        </w:rPr>
      </w:pPr>
      <w:r w:rsidRPr="00FB0A4D">
        <w:rPr>
          <w:u w:val="single"/>
        </w:rPr>
        <w:t>Copii şi adolescenţi</w:t>
      </w:r>
    </w:p>
    <w:p w14:paraId="26A28F34" w14:textId="77777777" w:rsidR="003525E3" w:rsidRPr="00FB0A4D" w:rsidRDefault="008F73F8" w:rsidP="00912087">
      <w:r w:rsidRPr="00FD439E">
        <w:t xml:space="preserve">Agenţia Europeană </w:t>
      </w:r>
      <w:r>
        <w:t>pentru</w:t>
      </w:r>
      <w:r w:rsidRPr="00FD439E">
        <w:t xml:space="preserve"> Medicament</w:t>
      </w:r>
      <w:r>
        <w:t>e</w:t>
      </w:r>
      <w:r w:rsidRPr="00FD439E">
        <w:t xml:space="preserve"> a </w:t>
      </w:r>
      <w:r w:rsidRPr="003D272C">
        <w:t>suspendat temporar</w:t>
      </w:r>
      <w:r>
        <w:t xml:space="preserve"> </w:t>
      </w:r>
      <w:r w:rsidRPr="00FD439E">
        <w:t>obligaţia de depune</w:t>
      </w:r>
      <w:r>
        <w:t>re a</w:t>
      </w:r>
      <w:r w:rsidRPr="00FD439E">
        <w:t xml:space="preserve"> rezultatel</w:t>
      </w:r>
      <w:r>
        <w:t>or</w:t>
      </w:r>
      <w:r w:rsidRPr="00FD439E">
        <w:t xml:space="preserve"> studiilor </w:t>
      </w:r>
      <w:r>
        <w:t>efectuate</w:t>
      </w:r>
      <w:r w:rsidRPr="00FD439E">
        <w:t xml:space="preserve"> cu Simponi </w:t>
      </w:r>
      <w:r>
        <w:t>la</w:t>
      </w:r>
      <w:r w:rsidRPr="00BE5B59">
        <w:t xml:space="preserve"> unul sau mai multe subgrupuri de </w:t>
      </w:r>
      <w:r w:rsidRPr="00FD439E">
        <w:t xml:space="preserve">copii şi adolescenţi în colita ulcerativă (vezi </w:t>
      </w:r>
      <w:r>
        <w:t>pct.</w:t>
      </w:r>
      <w:r w:rsidR="009967F9">
        <w:t> 4</w:t>
      </w:r>
      <w:r w:rsidRPr="00FD439E">
        <w:t xml:space="preserve">.2 pentru informaţii </w:t>
      </w:r>
      <w:r>
        <w:t>privind</w:t>
      </w:r>
      <w:r w:rsidRPr="00FD439E">
        <w:t xml:space="preserve"> utilizare</w:t>
      </w:r>
      <w:r>
        <w:t>a</w:t>
      </w:r>
      <w:r w:rsidRPr="00FD439E">
        <w:t xml:space="preserve"> la copii şi adolescenţi).</w:t>
      </w:r>
    </w:p>
    <w:p w14:paraId="455C8C1E" w14:textId="77777777" w:rsidR="003525E3" w:rsidRPr="00FB0A4D" w:rsidRDefault="003525E3" w:rsidP="00912087"/>
    <w:p w14:paraId="0A7826A8" w14:textId="77777777" w:rsidR="003525E3" w:rsidRPr="0028444D" w:rsidRDefault="003525E3" w:rsidP="00D13581">
      <w:pPr>
        <w:keepNext/>
        <w:ind w:left="567" w:hanging="567"/>
        <w:outlineLvl w:val="2"/>
        <w:rPr>
          <w:b/>
          <w:bCs/>
        </w:rPr>
      </w:pPr>
      <w:r w:rsidRPr="0028444D">
        <w:rPr>
          <w:b/>
          <w:bCs/>
        </w:rPr>
        <w:t>5.2</w:t>
      </w:r>
      <w:r w:rsidRPr="0028444D">
        <w:rPr>
          <w:b/>
          <w:bCs/>
        </w:rPr>
        <w:tab/>
        <w:t>Proprietăţi farmacocinetice</w:t>
      </w:r>
    </w:p>
    <w:p w14:paraId="3E6FA0A5" w14:textId="77777777" w:rsidR="003525E3" w:rsidRPr="00FB0A4D" w:rsidRDefault="003525E3" w:rsidP="009418A8">
      <w:pPr>
        <w:keepNext/>
        <w:numPr>
          <w:ilvl w:val="12"/>
          <w:numId w:val="0"/>
        </w:numPr>
        <w:rPr>
          <w:iCs/>
        </w:rPr>
      </w:pPr>
    </w:p>
    <w:p w14:paraId="5B72BAD3" w14:textId="77777777" w:rsidR="008B342B" w:rsidRPr="00977821" w:rsidRDefault="008B342B" w:rsidP="00912087">
      <w:pPr>
        <w:keepNext/>
        <w:rPr>
          <w:i/>
        </w:rPr>
      </w:pPr>
      <w:r w:rsidRPr="00977821">
        <w:rPr>
          <w:i/>
        </w:rPr>
        <w:t>Absorbţie</w:t>
      </w:r>
    </w:p>
    <w:p w14:paraId="5B76052C" w14:textId="77777777" w:rsidR="003525E3" w:rsidRPr="00FB0A4D" w:rsidRDefault="003525E3" w:rsidP="00912087">
      <w:r w:rsidRPr="00FB0A4D">
        <w:t>După o singură administrare subcutanată a golimumab la subiecţi sănătoşi</w:t>
      </w:r>
      <w:r w:rsidRPr="00FB0A4D">
        <w:rPr>
          <w:b/>
        </w:rPr>
        <w:t xml:space="preserve"> </w:t>
      </w:r>
      <w:r w:rsidRPr="00FB0A4D">
        <w:t>sau la pacienţi cu poliartrită reumatoidă, intervalul mediu până la atingerea concentraţiilor serice maxime (T</w:t>
      </w:r>
      <w:r w:rsidRPr="00FB0A4D">
        <w:rPr>
          <w:vertAlign w:val="subscript"/>
        </w:rPr>
        <w:t>max</w:t>
      </w:r>
      <w:r w:rsidRPr="00FB0A4D">
        <w:t xml:space="preserve">) a fost cuprins între 2 şi </w:t>
      </w:r>
      <w:r w:rsidR="009967F9">
        <w:t>6 </w:t>
      </w:r>
      <w:r w:rsidRPr="00FB0A4D">
        <w:t>zile. O injecţie subcutanată cu 5</w:t>
      </w:r>
      <w:r w:rsidR="00CF308F">
        <w:t>0 </w:t>
      </w:r>
      <w:r w:rsidR="001E0E36">
        <w:t>mg</w:t>
      </w:r>
      <w:r w:rsidRPr="00FB0A4D">
        <w:t xml:space="preserve"> golimumab la subiecţi sănătoşi a atins o valoare medie a concentraţiei </w:t>
      </w:r>
      <w:r>
        <w:t>plamatice</w:t>
      </w:r>
      <w:r w:rsidRPr="00FB0A4D">
        <w:t xml:space="preserve"> maxime </w:t>
      </w:r>
      <w:r w:rsidR="001C260D">
        <w:t>±</w:t>
      </w:r>
      <w:r w:rsidRPr="00FB0A4D">
        <w:t xml:space="preserve"> deviaţia standard (C</w:t>
      </w:r>
      <w:r w:rsidRPr="00FB0A4D">
        <w:rPr>
          <w:vertAlign w:val="subscript"/>
        </w:rPr>
        <w:t>max</w:t>
      </w:r>
      <w:r w:rsidR="001C260D">
        <w:t>) de 3,</w:t>
      </w:r>
      <w:r w:rsidR="00CF308F">
        <w:t>1 </w:t>
      </w:r>
      <w:r w:rsidR="001C260D">
        <w:t>± </w:t>
      </w:r>
      <w:r w:rsidRPr="00FB0A4D">
        <w:t>1,</w:t>
      </w:r>
      <w:r w:rsidR="00CF308F">
        <w:t>4 </w:t>
      </w:r>
      <w:r w:rsidRPr="00FB0A4D">
        <w:sym w:font="Symbol" w:char="F06D"/>
      </w:r>
      <w:r w:rsidRPr="00FB0A4D">
        <w:t>g/ml.</w:t>
      </w:r>
    </w:p>
    <w:p w14:paraId="59B13EA0" w14:textId="77777777" w:rsidR="003525E3" w:rsidRPr="00FB0A4D" w:rsidRDefault="003525E3" w:rsidP="00912087"/>
    <w:p w14:paraId="7FBC7190" w14:textId="77777777" w:rsidR="001C260D" w:rsidRDefault="003525E3" w:rsidP="00912087">
      <w:r w:rsidRPr="00FB0A4D">
        <w:t>După o singură administrare subcutanată a unei injecţii cu 10</w:t>
      </w:r>
      <w:r w:rsidR="00CF308F">
        <w:t>0 </w:t>
      </w:r>
      <w:r w:rsidR="001E0E36">
        <w:t>mg</w:t>
      </w:r>
      <w:r w:rsidRPr="00FB0A4D">
        <w:t>, absorbţia de golimumab a fost similară la nivelul părţii superioare a braţului, a abdomenului şi a co</w:t>
      </w:r>
      <w:r w:rsidR="00BA794A">
        <w:t>APs</w:t>
      </w:r>
      <w:r w:rsidRPr="00FB0A4D">
        <w:t>ei cu o biodisponibilitate absolută medie de 51%. Se aşteaptă ca biodisponibilitatea absolută a golimumab în doză de 5</w:t>
      </w:r>
      <w:r w:rsidR="00CF308F">
        <w:t>0 </w:t>
      </w:r>
      <w:r w:rsidR="001E0E36">
        <w:t>mg</w:t>
      </w:r>
      <w:r w:rsidRPr="00FB0A4D">
        <w:t xml:space="preserve"> </w:t>
      </w:r>
      <w:r w:rsidR="002929A5">
        <w:t>sau 20</w:t>
      </w:r>
      <w:r w:rsidR="00CF308F">
        <w:t>0 </w:t>
      </w:r>
      <w:r w:rsidR="001E0E36">
        <w:t>mg</w:t>
      </w:r>
      <w:r w:rsidR="002929A5">
        <w:t xml:space="preserve"> </w:t>
      </w:r>
      <w:r w:rsidRPr="00FB0A4D">
        <w:t>să fie similară, deoarece golimumabul prezintă o farmacocinetică aproximativ proporţională cu doza după administrare subcutanată.</w:t>
      </w:r>
    </w:p>
    <w:p w14:paraId="7B5DA1A9" w14:textId="77777777" w:rsidR="003525E3" w:rsidRPr="00FB0A4D" w:rsidRDefault="003525E3" w:rsidP="00912087"/>
    <w:p w14:paraId="520FD671" w14:textId="77777777" w:rsidR="008B342B" w:rsidRPr="00977821" w:rsidRDefault="008B342B" w:rsidP="00912087">
      <w:pPr>
        <w:keepNext/>
        <w:rPr>
          <w:i/>
        </w:rPr>
      </w:pPr>
      <w:r w:rsidRPr="00977821">
        <w:rPr>
          <w:i/>
        </w:rPr>
        <w:t>Distribuţie</w:t>
      </w:r>
    </w:p>
    <w:p w14:paraId="44A2853E" w14:textId="77777777" w:rsidR="001C260D" w:rsidRDefault="003525E3" w:rsidP="00912087">
      <w:r w:rsidRPr="00FB0A4D">
        <w:t>După o singură administrare i.v., volumul mediu de distribuţie a fost 11</w:t>
      </w:r>
      <w:r w:rsidR="009967F9">
        <w:t>5 </w:t>
      </w:r>
      <w:r w:rsidR="001C260D">
        <w:t>±</w:t>
      </w:r>
      <w:r w:rsidRPr="00FB0A4D">
        <w:t> 1</w:t>
      </w:r>
      <w:r w:rsidR="009967F9">
        <w:t>9 </w:t>
      </w:r>
      <w:r w:rsidRPr="00FB0A4D">
        <w:t>ml/kg.</w:t>
      </w:r>
    </w:p>
    <w:p w14:paraId="29DE6D59" w14:textId="77777777" w:rsidR="003525E3" w:rsidRPr="00FB0A4D" w:rsidRDefault="003525E3" w:rsidP="00912087"/>
    <w:p w14:paraId="5515B04B" w14:textId="77777777" w:rsidR="008B342B" w:rsidRPr="00977821" w:rsidRDefault="008B342B" w:rsidP="00912087">
      <w:pPr>
        <w:keepNext/>
        <w:rPr>
          <w:i/>
        </w:rPr>
      </w:pPr>
      <w:r w:rsidRPr="00977821">
        <w:rPr>
          <w:i/>
        </w:rPr>
        <w:t>Eliminare</w:t>
      </w:r>
    </w:p>
    <w:p w14:paraId="3C191998" w14:textId="77777777" w:rsidR="003525E3" w:rsidRPr="00FB0A4D" w:rsidRDefault="003525E3" w:rsidP="00912087">
      <w:r w:rsidRPr="00FB0A4D">
        <w:t>Clearance</w:t>
      </w:r>
      <w:r w:rsidR="009E0425">
        <w:noBreakHyphen/>
      </w:r>
      <w:r w:rsidRPr="00FB0A4D">
        <w:t>ul sistemic al golimumabului a fost estimat a fi 6,</w:t>
      </w:r>
      <w:r w:rsidR="009967F9">
        <w:t>9 </w:t>
      </w:r>
      <w:r w:rsidR="001C260D">
        <w:t>±</w:t>
      </w:r>
      <w:r w:rsidR="009967F9">
        <w:t> 2</w:t>
      </w:r>
      <w:r w:rsidRPr="00FB0A4D">
        <w:t>,</w:t>
      </w:r>
      <w:r w:rsidR="00CF308F">
        <w:t>0 </w:t>
      </w:r>
      <w:r w:rsidRPr="00FB0A4D">
        <w:t>ml/zi şi kg. Valoarea timpului de înjumătăţire plasmatică prin eliminare a fost estimată la aproximativ 1</w:t>
      </w:r>
      <w:r w:rsidR="00CF308F">
        <w:t>2 </w:t>
      </w:r>
      <w:r w:rsidR="001C260D">
        <w:t>±</w:t>
      </w:r>
      <w:r w:rsidR="009967F9">
        <w:t> 3</w:t>
      </w:r>
      <w:r w:rsidRPr="00FB0A4D">
        <w:t xml:space="preserve"> zile la subiecţii sănătoşi, iar la pacienţii cu </w:t>
      </w:r>
      <w:r w:rsidR="00183B31" w:rsidRPr="00FD439E">
        <w:t xml:space="preserve">PR, </w:t>
      </w:r>
      <w:r w:rsidR="00BA794A">
        <w:t>APs</w:t>
      </w:r>
      <w:r w:rsidR="00183B31" w:rsidRPr="00FD439E">
        <w:t>, SA sau CU</w:t>
      </w:r>
      <w:r w:rsidR="00183B31" w:rsidRPr="00FB0A4D" w:rsidDel="00183B31">
        <w:t xml:space="preserve"> </w:t>
      </w:r>
      <w:r w:rsidRPr="00FB0A4D">
        <w:t>s</w:t>
      </w:r>
      <w:r w:rsidR="009E0425">
        <w:noBreakHyphen/>
      </w:r>
      <w:r w:rsidRPr="00FB0A4D">
        <w:t>au observat valori similare.</w:t>
      </w:r>
    </w:p>
    <w:p w14:paraId="29F7A8B9" w14:textId="77777777" w:rsidR="003525E3" w:rsidRPr="00FB0A4D" w:rsidRDefault="003525E3" w:rsidP="00912087"/>
    <w:p w14:paraId="1D108625" w14:textId="77777777" w:rsidR="001C260D" w:rsidRDefault="003525E3" w:rsidP="00912087">
      <w:r w:rsidRPr="00FB0A4D">
        <w:t>Atunci când golimumab 5</w:t>
      </w:r>
      <w:r w:rsidR="00CF308F">
        <w:t>0 </w:t>
      </w:r>
      <w:r w:rsidR="001E0E36">
        <w:t>mg</w:t>
      </w:r>
      <w:r w:rsidRPr="00FB0A4D">
        <w:t xml:space="preserve"> a fost administrat subcutanat pacienţilor cu poliartrită reumatoidă, artrită psoriazică sau spondilită</w:t>
      </w:r>
      <w:r w:rsidR="001C260D">
        <w:t xml:space="preserve"> anchilozantă la intervale de </w:t>
      </w:r>
      <w:r w:rsidR="00CF308F">
        <w:t>4 </w:t>
      </w:r>
      <w:r w:rsidRPr="00FB0A4D">
        <w:t xml:space="preserve">săptămâni, concentraţiile serice au atins valorile de echilibru în </w:t>
      </w:r>
      <w:r w:rsidR="001C260D">
        <w:t>săptămâna</w:t>
      </w:r>
      <w:r w:rsidR="009967F9">
        <w:t> 1</w:t>
      </w:r>
      <w:r w:rsidRPr="00FB0A4D">
        <w:t>2. Când s</w:t>
      </w:r>
      <w:r w:rsidR="009E0425">
        <w:noBreakHyphen/>
      </w:r>
      <w:r w:rsidRPr="00FB0A4D">
        <w:t>a folosit concomitent MTX, tratamentul cu 5</w:t>
      </w:r>
      <w:r w:rsidR="00CF308F">
        <w:t>0 </w:t>
      </w:r>
      <w:r w:rsidR="001E0E36">
        <w:t>mg</w:t>
      </w:r>
      <w:r w:rsidRPr="00FB0A4D">
        <w:t xml:space="preserve"> golimumab subcutanat la intervale de </w:t>
      </w:r>
      <w:r w:rsidR="00CF308F">
        <w:t>4 </w:t>
      </w:r>
      <w:r w:rsidRPr="00FB0A4D">
        <w:t>săptămâni a dus la atingerea unei valori medii a concentraţiei serice minime la starea de echilibru (</w:t>
      </w:r>
      <w:r w:rsidR="001C260D">
        <w:t>±</w:t>
      </w:r>
      <w:r w:rsidRPr="00FB0A4D">
        <w:t> deviaţia standard) de aproximativ 0,</w:t>
      </w:r>
      <w:r w:rsidR="009967F9">
        <w:t>6 </w:t>
      </w:r>
      <w:r w:rsidR="001C260D">
        <w:t>±</w:t>
      </w:r>
      <w:r w:rsidR="009967F9">
        <w:t> 0</w:t>
      </w:r>
      <w:r w:rsidRPr="00FB0A4D">
        <w:t>,</w:t>
      </w:r>
      <w:r w:rsidR="00CF308F">
        <w:t>4 </w:t>
      </w:r>
      <w:r w:rsidRPr="00FB0A4D">
        <w:sym w:font="Symbol" w:char="F06D"/>
      </w:r>
      <w:r w:rsidRPr="00FB0A4D">
        <w:t>g/ml la pacienţii cu poliartrită reumatoidă activă în pofida terapiei cu MTX, de aproximativ 0,</w:t>
      </w:r>
      <w:r w:rsidR="009967F9">
        <w:t>5 </w:t>
      </w:r>
      <w:r w:rsidR="001C260D">
        <w:t>±</w:t>
      </w:r>
      <w:r w:rsidR="009967F9">
        <w:t> 0</w:t>
      </w:r>
      <w:r w:rsidRPr="00FB0A4D">
        <w:t>,</w:t>
      </w:r>
      <w:r w:rsidR="00CF308F">
        <w:t>4 </w:t>
      </w:r>
      <w:r w:rsidRPr="00FB0A4D">
        <w:sym w:font="Symbol" w:char="F06D"/>
      </w:r>
      <w:r w:rsidRPr="00FB0A4D">
        <w:t>g/ml la pacienţii cu artrită psoriazică activă şi de aproximativ 0,</w:t>
      </w:r>
      <w:r w:rsidR="009967F9">
        <w:t>8 </w:t>
      </w:r>
      <w:r w:rsidR="001C260D">
        <w:t>±</w:t>
      </w:r>
      <w:r w:rsidR="009967F9">
        <w:t> 0</w:t>
      </w:r>
      <w:r w:rsidRPr="00FB0A4D">
        <w:t>,</w:t>
      </w:r>
      <w:r w:rsidR="00CF308F">
        <w:t>4 </w:t>
      </w:r>
      <w:r w:rsidRPr="00FB0A4D">
        <w:sym w:font="Symbol" w:char="F06D"/>
      </w:r>
      <w:r w:rsidRPr="00FB0A4D">
        <w:t>g/ml la pacienţii cu spondilită anchilozantă.</w:t>
      </w:r>
    </w:p>
    <w:p w14:paraId="1DF6F11E" w14:textId="77777777" w:rsidR="00B84EB0" w:rsidRDefault="00B84EB0" w:rsidP="00B84EB0">
      <w:r>
        <w:t>Valorile medii ale c</w:t>
      </w:r>
      <w:r w:rsidRPr="007C5240">
        <w:t>oncentraţi</w:t>
      </w:r>
      <w:r>
        <w:t xml:space="preserve">ilor serice ale golimumab </w:t>
      </w:r>
      <w:r w:rsidRPr="007C5240">
        <w:t>la starea de echilibru</w:t>
      </w:r>
      <w:r>
        <w:t>, la pacienții cu SpAax</w:t>
      </w:r>
      <w:r>
        <w:noBreakHyphen/>
        <w:t>nr, au fost similare cu cele observate la pacienții cu SA după administrarea subcutanată de golimumab 5</w:t>
      </w:r>
      <w:r w:rsidR="00CF308F">
        <w:t>0 </w:t>
      </w:r>
      <w:r>
        <w:t xml:space="preserve">mg la intervale de </w:t>
      </w:r>
      <w:r w:rsidR="00CF308F">
        <w:t>4 </w:t>
      </w:r>
      <w:r>
        <w:t>săptămâni.</w:t>
      </w:r>
    </w:p>
    <w:p w14:paraId="258CBDCD" w14:textId="77777777" w:rsidR="003525E3" w:rsidRPr="00FB0A4D" w:rsidRDefault="003525E3" w:rsidP="00912087">
      <w:pPr>
        <w:numPr>
          <w:ilvl w:val="12"/>
          <w:numId w:val="0"/>
        </w:numPr>
      </w:pPr>
    </w:p>
    <w:p w14:paraId="235A3A44" w14:textId="77777777" w:rsidR="003525E3" w:rsidRPr="00FB0A4D" w:rsidRDefault="003525E3" w:rsidP="00912087">
      <w:pPr>
        <w:rPr>
          <w:szCs w:val="24"/>
        </w:rPr>
      </w:pPr>
      <w:r w:rsidRPr="00FB0A4D">
        <w:t>Pacienţii cu poliartrită reumatoidă, artrită psoriazică sau spondilită anchilozantă cărora nu li s</w:t>
      </w:r>
      <w:r w:rsidR="009E0425">
        <w:noBreakHyphen/>
      </w:r>
      <w:r w:rsidRPr="00FB0A4D">
        <w:t xml:space="preserve">a administrat concomitent MTX au avut concentraţii minime la starea de echilibru ale golimumabului cu </w:t>
      </w:r>
      <w:r w:rsidRPr="00FB0A4D">
        <w:lastRenderedPageBreak/>
        <w:t xml:space="preserve">aproximativ 30% mai mici decât cei care au fost trataţi cu golimumab şi MTX. La un număr limitat de pacienţi cu poliartrită reumatoidă trataţi pentru o perioadă de peste </w:t>
      </w:r>
      <w:r w:rsidR="009967F9">
        <w:t>6 </w:t>
      </w:r>
      <w:r w:rsidRPr="00FB0A4D">
        <w:t xml:space="preserve">luni cu golimumab subcutanat, asocierea tratamentului cu MTX a </w:t>
      </w:r>
      <w:r>
        <w:t>scăzut</w:t>
      </w:r>
      <w:r w:rsidRPr="00FB0A4D">
        <w:t xml:space="preserve"> clearance</w:t>
      </w:r>
      <w:r w:rsidR="009E0425">
        <w:noBreakHyphen/>
      </w:r>
      <w:r w:rsidRPr="00FB0A4D">
        <w:t>ul aparent al golimumabului cu 36%. Totuşi, analiza farmacocineticii populaţionale a arătat că utilizarea în asociere a AINS, corticosteroizilor orali sau a sulfasalazinei, nu a influenţat clearance</w:t>
      </w:r>
      <w:r w:rsidR="009E0425">
        <w:noBreakHyphen/>
      </w:r>
      <w:r w:rsidRPr="00FB0A4D">
        <w:t>ul aparent al golimumabului.</w:t>
      </w:r>
    </w:p>
    <w:p w14:paraId="5779FF8B" w14:textId="77777777" w:rsidR="003525E3" w:rsidRDefault="003525E3" w:rsidP="00912087">
      <w:pPr>
        <w:numPr>
          <w:ilvl w:val="12"/>
          <w:numId w:val="0"/>
        </w:numPr>
      </w:pPr>
    </w:p>
    <w:p w14:paraId="7E4D6437" w14:textId="77777777" w:rsidR="00183B31" w:rsidRPr="00FD439E" w:rsidRDefault="00183B31" w:rsidP="00912087">
      <w:pPr>
        <w:numPr>
          <w:ilvl w:val="12"/>
          <w:numId w:val="0"/>
        </w:numPr>
      </w:pPr>
      <w:r w:rsidRPr="00FD439E">
        <w:t>După doze de inducţie de 20</w:t>
      </w:r>
      <w:r w:rsidR="00CF308F">
        <w:t>0 </w:t>
      </w:r>
      <w:r w:rsidR="001E0E36">
        <w:t>mg</w:t>
      </w:r>
      <w:r w:rsidRPr="00FD439E">
        <w:t xml:space="preserve"> și 10</w:t>
      </w:r>
      <w:r w:rsidR="00CF308F">
        <w:t>0 </w:t>
      </w:r>
      <w:r w:rsidR="001E0E36">
        <w:t>mg</w:t>
      </w:r>
      <w:r w:rsidRPr="00FD439E">
        <w:t xml:space="preserve"> golimumab la </w:t>
      </w:r>
      <w:r w:rsidR="001C260D">
        <w:t>săptămâna</w:t>
      </w:r>
      <w:r w:rsidR="009967F9">
        <w:t> 0</w:t>
      </w:r>
      <w:r w:rsidRPr="00FD439E">
        <w:t xml:space="preserve"> şi 2, respectiv, şi doze de întreţinere de 5</w:t>
      </w:r>
      <w:r w:rsidR="00CF308F">
        <w:t>0 </w:t>
      </w:r>
      <w:r w:rsidR="001E0E36">
        <w:t>mg</w:t>
      </w:r>
      <w:r w:rsidRPr="00FD439E">
        <w:t xml:space="preserve"> sau </w:t>
      </w:r>
      <w:r w:rsidR="00364156">
        <w:t>10</w:t>
      </w:r>
      <w:r w:rsidR="00CF308F">
        <w:t>0 </w:t>
      </w:r>
      <w:r w:rsidR="001E0E36">
        <w:t>mg</w:t>
      </w:r>
      <w:r w:rsidRPr="00FD439E">
        <w:t xml:space="preserve"> golimumab subcutanat la fiecare </w:t>
      </w:r>
      <w:r w:rsidR="00CF308F">
        <w:t>4 </w:t>
      </w:r>
      <w:r w:rsidRPr="00FD439E">
        <w:t>săptămâni după aceea la pacienţii cu C</w:t>
      </w:r>
      <w:r w:rsidRPr="00D86C0D">
        <w:t>U</w:t>
      </w:r>
      <w:r w:rsidRPr="00FD439E">
        <w:t>, concentraţiile</w:t>
      </w:r>
      <w:r>
        <w:t xml:space="preserve"> plasmatice</w:t>
      </w:r>
      <w:r w:rsidRPr="00FD439E">
        <w:t xml:space="preserve"> de golimumab au atins starea de echilibru la aproximativ 1</w:t>
      </w:r>
      <w:r w:rsidR="00CF308F">
        <w:t>4 </w:t>
      </w:r>
      <w:r w:rsidRPr="00FD439E">
        <w:t>săptămâni după începerea terapiei. Tratamen</w:t>
      </w:r>
      <w:r w:rsidR="00364156">
        <w:t>tul cu golimumab 5</w:t>
      </w:r>
      <w:r w:rsidR="00CF308F">
        <w:t>0 </w:t>
      </w:r>
      <w:r w:rsidR="001E0E36">
        <w:t>mg</w:t>
      </w:r>
      <w:r w:rsidR="00364156">
        <w:t xml:space="preserve"> sau 10</w:t>
      </w:r>
      <w:r w:rsidR="00CF308F">
        <w:t>0 </w:t>
      </w:r>
      <w:r w:rsidR="001E0E36">
        <w:t>mg</w:t>
      </w:r>
      <w:r w:rsidRPr="00FD439E">
        <w:t xml:space="preserve"> subcutanat la fiecare </w:t>
      </w:r>
      <w:r w:rsidR="00CF308F">
        <w:t>4 </w:t>
      </w:r>
      <w:r w:rsidRPr="00FD439E">
        <w:t xml:space="preserve">săptămâni pe parcursul întreținerii a dus la starea de echilibru </w:t>
      </w:r>
      <w:r>
        <w:t>la</w:t>
      </w:r>
      <w:r w:rsidRPr="00FD439E">
        <w:t xml:space="preserve"> concentrații plasmatice medii de aproximativ </w:t>
      </w:r>
      <w:r w:rsidRPr="00FD439E">
        <w:rPr>
          <w:szCs w:val="22"/>
        </w:rPr>
        <w:t>0,</w:t>
      </w:r>
      <w:r w:rsidR="009967F9">
        <w:rPr>
          <w:szCs w:val="22"/>
        </w:rPr>
        <w:t>9 </w:t>
      </w:r>
      <w:r w:rsidRPr="00FD439E">
        <w:t>±</w:t>
      </w:r>
      <w:r w:rsidR="009967F9">
        <w:t> 0</w:t>
      </w:r>
      <w:r w:rsidRPr="00FD439E">
        <w:t>,</w:t>
      </w:r>
      <w:r w:rsidR="009967F9">
        <w:t>5 </w:t>
      </w:r>
      <w:r w:rsidRPr="00FD439E">
        <w:sym w:font="Symbol" w:char="F06D"/>
      </w:r>
      <w:r w:rsidRPr="00FD439E">
        <w:t>g/ml</w:t>
      </w:r>
      <w:r w:rsidRPr="00FD439E">
        <w:rPr>
          <w:szCs w:val="22"/>
        </w:rPr>
        <w:t xml:space="preserve"> și </w:t>
      </w:r>
      <w:r w:rsidRPr="00FD439E">
        <w:t>respectiv</w:t>
      </w:r>
      <w:r w:rsidRPr="00FD439E">
        <w:rPr>
          <w:szCs w:val="22"/>
        </w:rPr>
        <w:t xml:space="preserve"> 1,</w:t>
      </w:r>
      <w:r w:rsidR="009967F9">
        <w:rPr>
          <w:szCs w:val="22"/>
        </w:rPr>
        <w:t>8 </w:t>
      </w:r>
      <w:r w:rsidRPr="00FD439E">
        <w:t>±</w:t>
      </w:r>
      <w:r w:rsidR="009967F9">
        <w:t> 1</w:t>
      </w:r>
      <w:r w:rsidRPr="00FD439E">
        <w:t>,</w:t>
      </w:r>
      <w:r w:rsidR="00CF308F">
        <w:t>1 </w:t>
      </w:r>
      <w:r w:rsidRPr="00FD439E">
        <w:rPr>
          <w:szCs w:val="22"/>
        </w:rPr>
        <w:sym w:font="Symbol" w:char="F06D"/>
      </w:r>
      <w:r w:rsidRPr="00FD439E">
        <w:rPr>
          <w:szCs w:val="22"/>
        </w:rPr>
        <w:t>g/ml</w:t>
      </w:r>
      <w:r w:rsidRPr="00FD439E">
        <w:t>.</w:t>
      </w:r>
    </w:p>
    <w:p w14:paraId="7A0A8152" w14:textId="77777777" w:rsidR="00183B31" w:rsidRPr="00FD439E" w:rsidRDefault="00183B31" w:rsidP="00912087">
      <w:pPr>
        <w:numPr>
          <w:ilvl w:val="12"/>
          <w:numId w:val="0"/>
        </w:numPr>
      </w:pPr>
    </w:p>
    <w:p w14:paraId="00102400" w14:textId="77777777" w:rsidR="00183B31" w:rsidRPr="00FD439E" w:rsidRDefault="00183B31" w:rsidP="00912087">
      <w:pPr>
        <w:numPr>
          <w:ilvl w:val="12"/>
          <w:numId w:val="0"/>
        </w:numPr>
      </w:pPr>
      <w:r w:rsidRPr="00FD439E">
        <w:t>La pacienţii cu CU trataţi cu golimumab 5</w:t>
      </w:r>
      <w:r w:rsidR="00CF308F">
        <w:t>0 </w:t>
      </w:r>
      <w:r w:rsidR="001E0E36">
        <w:t>mg</w:t>
      </w:r>
      <w:r w:rsidRPr="00FD439E">
        <w:t xml:space="preserve"> sau</w:t>
      </w:r>
      <w:r w:rsidR="001C260D">
        <w:t xml:space="preserve"> 10</w:t>
      </w:r>
      <w:r w:rsidR="00CF308F">
        <w:t>0 </w:t>
      </w:r>
      <w:r w:rsidR="001E0E36">
        <w:t>mg</w:t>
      </w:r>
      <w:r w:rsidR="001C260D">
        <w:t xml:space="preserve"> subcutanat la fiecare </w:t>
      </w:r>
      <w:r w:rsidR="00CF308F">
        <w:t>4 </w:t>
      </w:r>
      <w:r w:rsidRPr="00FD439E">
        <w:t>săptămâni, utilizarea concomitentă de imunomodulatori nu a avut un efect substanțial asupra stării de echilibru ale concentrațiilor de golimumab.</w:t>
      </w:r>
    </w:p>
    <w:p w14:paraId="0641B532" w14:textId="77777777" w:rsidR="00183B31" w:rsidRPr="00FB0A4D" w:rsidRDefault="00183B31" w:rsidP="00912087">
      <w:pPr>
        <w:numPr>
          <w:ilvl w:val="12"/>
          <w:numId w:val="0"/>
        </w:numPr>
      </w:pPr>
    </w:p>
    <w:p w14:paraId="21D1048D" w14:textId="0CC8300F" w:rsidR="003525E3" w:rsidRPr="00FB0A4D" w:rsidRDefault="003525E3" w:rsidP="00912087">
      <w:pPr>
        <w:numPr>
          <w:ilvl w:val="12"/>
          <w:numId w:val="0"/>
        </w:numPr>
      </w:pPr>
      <w:r w:rsidRPr="00FB0A4D">
        <w:t xml:space="preserve">Pacienţii care au dezvoltat anticorpi </w:t>
      </w:r>
      <w:r w:rsidR="00927555">
        <w:t xml:space="preserve">la </w:t>
      </w:r>
      <w:r w:rsidRPr="00FB0A4D">
        <w:t xml:space="preserve">golimumab au avut, în general, valori mici ale concentraţiilor minime de golimumab la starea de echilibru (vezi </w:t>
      </w:r>
      <w:r w:rsidR="001C260D">
        <w:t>pct. </w:t>
      </w:r>
      <w:r w:rsidRPr="00FB0A4D">
        <w:t>5.1).</w:t>
      </w:r>
    </w:p>
    <w:p w14:paraId="6AA85DFF" w14:textId="77777777" w:rsidR="003525E3" w:rsidRPr="00FB0A4D" w:rsidRDefault="003525E3" w:rsidP="00912087">
      <w:pPr>
        <w:numPr>
          <w:ilvl w:val="12"/>
          <w:numId w:val="0"/>
        </w:numPr>
      </w:pPr>
    </w:p>
    <w:p w14:paraId="582ADFEB" w14:textId="77777777" w:rsidR="008B342B" w:rsidRPr="00977821" w:rsidRDefault="008B342B" w:rsidP="00912087">
      <w:pPr>
        <w:keepNext/>
        <w:rPr>
          <w:i/>
        </w:rPr>
      </w:pPr>
      <w:r w:rsidRPr="00977821">
        <w:rPr>
          <w:i/>
        </w:rPr>
        <w:t>Linearitate</w:t>
      </w:r>
    </w:p>
    <w:p w14:paraId="7FDD23DE" w14:textId="77777777" w:rsidR="003525E3" w:rsidRPr="00FB0A4D" w:rsidRDefault="003525E3" w:rsidP="00912087">
      <w:r w:rsidRPr="00FB0A4D">
        <w:t xml:space="preserve">După administrarea unei singure doze intravenoase, golimumab </w:t>
      </w:r>
      <w:r w:rsidR="00D86C93">
        <w:t xml:space="preserve">a </w:t>
      </w:r>
      <w:r w:rsidRPr="00FB0A4D">
        <w:t>prez</w:t>
      </w:r>
      <w:r w:rsidR="00FB1D97">
        <w:t>e</w:t>
      </w:r>
      <w:r w:rsidRPr="00FB0A4D">
        <w:t>nt</w:t>
      </w:r>
      <w:r w:rsidR="00D86C93">
        <w:t>at</w:t>
      </w:r>
      <w:r w:rsidRPr="00FB0A4D">
        <w:t xml:space="preserve"> o farmacocinetică aproximativ proporţională cu doza la pacienţii cu </w:t>
      </w:r>
      <w:r w:rsidR="00D86C93">
        <w:t xml:space="preserve">PR </w:t>
      </w:r>
      <w:r w:rsidRPr="00FB0A4D">
        <w:t>într</w:t>
      </w:r>
      <w:r w:rsidR="009E0425">
        <w:noBreakHyphen/>
      </w:r>
      <w:r w:rsidRPr="00FB0A4D">
        <w:t>un interval de doze de 0,1 până la 10,</w:t>
      </w:r>
      <w:r w:rsidR="00CF308F">
        <w:t>0 </w:t>
      </w:r>
      <w:r w:rsidR="001E0E36">
        <w:t>mg</w:t>
      </w:r>
      <w:r w:rsidRPr="00FB0A4D">
        <w:t>/kg.</w:t>
      </w:r>
      <w:r w:rsidR="00183B31">
        <w:t xml:space="preserve"> </w:t>
      </w:r>
      <w:r w:rsidR="00183B31" w:rsidRPr="00FD439E">
        <w:t>După o singură doză s.c. la subiecţii sănătoşi a fost observată de asemenea o farmacocinetică aproximativ proporțională cu doza, pentru un interval de doze de la 5</w:t>
      </w:r>
      <w:r w:rsidR="00CF308F">
        <w:t>0 </w:t>
      </w:r>
      <w:r w:rsidR="001E0E36">
        <w:t>mg</w:t>
      </w:r>
      <w:r w:rsidR="00183B31" w:rsidRPr="00FD439E">
        <w:t xml:space="preserve"> la 40</w:t>
      </w:r>
      <w:r w:rsidR="00CF308F">
        <w:t>0 </w:t>
      </w:r>
      <w:r w:rsidR="001E0E36">
        <w:t>mg</w:t>
      </w:r>
      <w:r w:rsidR="00183B31" w:rsidRPr="00FD439E">
        <w:t>.</w:t>
      </w:r>
    </w:p>
    <w:p w14:paraId="61B5F242" w14:textId="77777777" w:rsidR="003525E3" w:rsidRPr="00FB0A4D" w:rsidRDefault="003525E3" w:rsidP="00912087"/>
    <w:p w14:paraId="1C1BBC80" w14:textId="77777777" w:rsidR="008B342B" w:rsidRPr="00977821" w:rsidRDefault="008B342B" w:rsidP="00912087">
      <w:pPr>
        <w:keepNext/>
        <w:numPr>
          <w:ilvl w:val="12"/>
          <w:numId w:val="0"/>
        </w:numPr>
        <w:rPr>
          <w:i/>
        </w:rPr>
      </w:pPr>
      <w:r w:rsidRPr="00977821">
        <w:rPr>
          <w:i/>
        </w:rPr>
        <w:t>Efectele greutăţii corporale asupra farmacocineticii</w:t>
      </w:r>
    </w:p>
    <w:p w14:paraId="6F1B2AE7" w14:textId="77777777" w:rsidR="001C260D" w:rsidRDefault="003525E3" w:rsidP="00912087">
      <w:r w:rsidRPr="00FB0A4D">
        <w:t xml:space="preserve">A existat o tendinţă către un clearance aparent mai mare în cazul pacienţilor cu greutate corporală crescută (vezi </w:t>
      </w:r>
      <w:r w:rsidR="001C260D">
        <w:t>pct.</w:t>
      </w:r>
      <w:r w:rsidR="009967F9">
        <w:t> 4</w:t>
      </w:r>
      <w:r w:rsidRPr="00FB0A4D">
        <w:t>.2).</w:t>
      </w:r>
    </w:p>
    <w:p w14:paraId="0049C6CC" w14:textId="77777777" w:rsidR="003525E3" w:rsidRPr="00FB0A4D" w:rsidRDefault="003525E3" w:rsidP="00912087">
      <w:pPr>
        <w:numPr>
          <w:ilvl w:val="12"/>
          <w:numId w:val="0"/>
        </w:numPr>
      </w:pPr>
    </w:p>
    <w:p w14:paraId="295C42B9" w14:textId="77777777" w:rsidR="008B342B" w:rsidRPr="0028444D" w:rsidRDefault="008B342B" w:rsidP="00D13581">
      <w:pPr>
        <w:keepNext/>
        <w:ind w:left="567" w:hanging="567"/>
        <w:outlineLvl w:val="2"/>
        <w:rPr>
          <w:b/>
          <w:bCs/>
        </w:rPr>
      </w:pPr>
      <w:r w:rsidRPr="0028444D">
        <w:rPr>
          <w:b/>
          <w:bCs/>
        </w:rPr>
        <w:t>5.3</w:t>
      </w:r>
      <w:r w:rsidRPr="0028444D">
        <w:rPr>
          <w:b/>
          <w:bCs/>
        </w:rPr>
        <w:tab/>
        <w:t>Date preclinice de siguranţă</w:t>
      </w:r>
    </w:p>
    <w:p w14:paraId="5378790A" w14:textId="77777777" w:rsidR="008B342B" w:rsidRPr="00FB0A4D" w:rsidRDefault="008B342B" w:rsidP="00912087">
      <w:pPr>
        <w:keepNext/>
        <w:rPr>
          <w:szCs w:val="22"/>
        </w:rPr>
      </w:pPr>
    </w:p>
    <w:p w14:paraId="4FC867F2" w14:textId="77777777" w:rsidR="001C260D" w:rsidRDefault="003525E3" w:rsidP="00912087">
      <w:pPr>
        <w:rPr>
          <w:szCs w:val="22"/>
        </w:rPr>
      </w:pPr>
      <w:r w:rsidRPr="00FB0A4D">
        <w:rPr>
          <w:szCs w:val="22"/>
        </w:rPr>
        <w:t>Datele non</w:t>
      </w:r>
      <w:r w:rsidR="009E0425">
        <w:rPr>
          <w:szCs w:val="22"/>
        </w:rPr>
        <w:noBreakHyphen/>
      </w:r>
      <w:r w:rsidRPr="00FB0A4D">
        <w:rPr>
          <w:szCs w:val="22"/>
        </w:rPr>
        <w:t>clinice nu au evidenţiat niciun risc special pentru om pe baza studiilor convenţionale farmacologice privind evaluarea siguranţei, toxicitatea după doze repetate şi toxicitatea asupra funcţiei de reproducere şi asupra dezvoltării.</w:t>
      </w:r>
    </w:p>
    <w:p w14:paraId="56489DA8" w14:textId="77777777" w:rsidR="003525E3" w:rsidRPr="00FB0A4D" w:rsidRDefault="003525E3" w:rsidP="00912087">
      <w:pPr>
        <w:rPr>
          <w:szCs w:val="22"/>
        </w:rPr>
      </w:pPr>
    </w:p>
    <w:p w14:paraId="3AD521B4" w14:textId="77777777" w:rsidR="001C260D" w:rsidRDefault="003525E3" w:rsidP="00912087">
      <w:r w:rsidRPr="00FB0A4D">
        <w:t>Nu s</w:t>
      </w:r>
      <w:r w:rsidR="009E0425">
        <w:noBreakHyphen/>
      </w:r>
      <w:r w:rsidRPr="00FB0A4D">
        <w:t>au desfăşurat studii de mutagenitate, de fertilitate la animale sau studii de carcinogenitate pe termen lung, cu golimumab.</w:t>
      </w:r>
    </w:p>
    <w:p w14:paraId="1D7AD0E8" w14:textId="77777777" w:rsidR="003525E3" w:rsidRPr="00FB0A4D" w:rsidRDefault="003525E3" w:rsidP="00912087"/>
    <w:p w14:paraId="0BAD17F2" w14:textId="77777777" w:rsidR="001C260D" w:rsidRDefault="003525E3" w:rsidP="00912087">
      <w:pPr>
        <w:autoSpaceDE w:val="0"/>
        <w:autoSpaceDN w:val="0"/>
        <w:adjustRightInd w:val="0"/>
        <w:rPr>
          <w:bCs/>
          <w:iCs/>
          <w:szCs w:val="22"/>
        </w:rPr>
      </w:pPr>
      <w:r w:rsidRPr="00FB0A4D">
        <w:rPr>
          <w:bCs/>
          <w:iCs/>
          <w:szCs w:val="22"/>
        </w:rPr>
        <w:t>Într</w:t>
      </w:r>
      <w:r w:rsidR="009E0425">
        <w:rPr>
          <w:bCs/>
          <w:iCs/>
          <w:szCs w:val="22"/>
        </w:rPr>
        <w:noBreakHyphen/>
      </w:r>
      <w:r w:rsidRPr="00FB0A4D">
        <w:rPr>
          <w:bCs/>
          <w:iCs/>
          <w:szCs w:val="22"/>
        </w:rPr>
        <w:t>un studiu privind fertilitatea şi funcţia generală de reproducere la şoareci, care a folosit un anticorp analog care inhibă selectiv activitatea TNFα la aceste animale, numărul animalelor gestante a fost scăzut. Nu se ştie dacă această constatare s</w:t>
      </w:r>
      <w:r w:rsidR="009E0425">
        <w:rPr>
          <w:bCs/>
          <w:iCs/>
          <w:szCs w:val="22"/>
        </w:rPr>
        <w:noBreakHyphen/>
      </w:r>
      <w:r w:rsidRPr="00FB0A4D">
        <w:rPr>
          <w:bCs/>
          <w:iCs/>
          <w:szCs w:val="22"/>
        </w:rPr>
        <w:t>a datorat efectelor asupra masculilor şi/sau femelelor. Într</w:t>
      </w:r>
      <w:r w:rsidR="009E0425">
        <w:rPr>
          <w:bCs/>
          <w:iCs/>
          <w:szCs w:val="22"/>
        </w:rPr>
        <w:noBreakHyphen/>
      </w:r>
      <w:r w:rsidRPr="00FB0A4D">
        <w:rPr>
          <w:bCs/>
          <w:iCs/>
          <w:szCs w:val="22"/>
        </w:rPr>
        <w:t>un studiu de toxicitate asupra dezvoltării efectuat la şoareci după administrarea aceluiaşi anticorp analog şi la maimuţe cynomolgus, cu golimumab, nu s</w:t>
      </w:r>
      <w:r w:rsidR="009E0425">
        <w:rPr>
          <w:bCs/>
          <w:iCs/>
          <w:szCs w:val="22"/>
        </w:rPr>
        <w:noBreakHyphen/>
      </w:r>
      <w:r w:rsidRPr="00FB0A4D">
        <w:rPr>
          <w:bCs/>
          <w:iCs/>
          <w:szCs w:val="22"/>
        </w:rPr>
        <w:t>au demonstrat toxicitate maternă, embriotoxicitate sau teratogenitate.</w:t>
      </w:r>
    </w:p>
    <w:p w14:paraId="0A7C5338" w14:textId="77777777" w:rsidR="003525E3" w:rsidRPr="00FB0A4D" w:rsidRDefault="003525E3" w:rsidP="00912087"/>
    <w:p w14:paraId="5E913693" w14:textId="77777777" w:rsidR="003525E3" w:rsidRPr="00FB0A4D" w:rsidRDefault="003525E3" w:rsidP="00912087">
      <w:pPr>
        <w:rPr>
          <w:szCs w:val="22"/>
        </w:rPr>
      </w:pPr>
    </w:p>
    <w:p w14:paraId="03E79E31" w14:textId="77777777" w:rsidR="008B342B" w:rsidRPr="0028444D" w:rsidRDefault="008B342B" w:rsidP="00D13581">
      <w:pPr>
        <w:keepNext/>
        <w:ind w:left="567" w:hanging="567"/>
        <w:outlineLvl w:val="1"/>
        <w:rPr>
          <w:b/>
          <w:bCs/>
        </w:rPr>
      </w:pPr>
      <w:r w:rsidRPr="0028444D">
        <w:rPr>
          <w:b/>
          <w:bCs/>
        </w:rPr>
        <w:t>6.</w:t>
      </w:r>
      <w:r w:rsidRPr="0028444D">
        <w:rPr>
          <w:b/>
          <w:bCs/>
        </w:rPr>
        <w:tab/>
        <w:t>PROPRIETĂŢI FARMACEUTICE</w:t>
      </w:r>
    </w:p>
    <w:p w14:paraId="67AC69C8" w14:textId="77777777" w:rsidR="008B342B" w:rsidRPr="00FB0A4D" w:rsidRDefault="008B342B" w:rsidP="00912087">
      <w:pPr>
        <w:keepNext/>
      </w:pPr>
    </w:p>
    <w:p w14:paraId="5C630F65" w14:textId="77777777" w:rsidR="003525E3" w:rsidRPr="0028444D" w:rsidRDefault="003525E3" w:rsidP="00D13581">
      <w:pPr>
        <w:keepNext/>
        <w:ind w:left="567" w:hanging="567"/>
        <w:outlineLvl w:val="2"/>
        <w:rPr>
          <w:b/>
          <w:bCs/>
        </w:rPr>
      </w:pPr>
      <w:r w:rsidRPr="0028444D">
        <w:rPr>
          <w:b/>
          <w:bCs/>
        </w:rPr>
        <w:t>6.1</w:t>
      </w:r>
      <w:r w:rsidRPr="0028444D">
        <w:rPr>
          <w:b/>
          <w:bCs/>
        </w:rPr>
        <w:tab/>
        <w:t>Lista excipienţilor</w:t>
      </w:r>
    </w:p>
    <w:p w14:paraId="5F528B8D" w14:textId="77777777" w:rsidR="008B342B" w:rsidRPr="00FB0A4D" w:rsidRDefault="008B342B" w:rsidP="00912087">
      <w:pPr>
        <w:keepNext/>
      </w:pPr>
    </w:p>
    <w:p w14:paraId="7CC095B5" w14:textId="34AC2BCD" w:rsidR="008B342B" w:rsidRPr="00FB0A4D" w:rsidRDefault="008B342B" w:rsidP="00912087">
      <w:pPr>
        <w:rPr>
          <w:rFonts w:cs="Arial"/>
        </w:rPr>
      </w:pPr>
      <w:r w:rsidRPr="00FB0A4D">
        <w:rPr>
          <w:rFonts w:cs="Arial"/>
        </w:rPr>
        <w:t>Sorbitol</w:t>
      </w:r>
      <w:r>
        <w:rPr>
          <w:rFonts w:cs="Arial"/>
        </w:rPr>
        <w:t> </w:t>
      </w:r>
      <w:r w:rsidRPr="00FB0A4D">
        <w:rPr>
          <w:rFonts w:cs="Arial"/>
        </w:rPr>
        <w:t>(E</w:t>
      </w:r>
      <w:del w:id="85" w:author="RO LOC RA 3" w:date="2025-07-30T12:00:00Z" w16du:dateUtc="2025-07-30T09:00:00Z">
        <w:r w:rsidR="002829A3" w:rsidDel="008B02E4">
          <w:rPr>
            <w:rFonts w:cs="Arial"/>
          </w:rPr>
          <w:delText> </w:delText>
        </w:r>
      </w:del>
      <w:r w:rsidRPr="00FB0A4D">
        <w:rPr>
          <w:rFonts w:cs="Arial"/>
        </w:rPr>
        <w:t>420)</w:t>
      </w:r>
    </w:p>
    <w:p w14:paraId="033C39C4" w14:textId="77777777" w:rsidR="008B342B" w:rsidRPr="00FB0A4D" w:rsidRDefault="006F1F95" w:rsidP="00912087">
      <w:pPr>
        <w:rPr>
          <w:rFonts w:cs="Arial"/>
        </w:rPr>
      </w:pPr>
      <w:r>
        <w:rPr>
          <w:rFonts w:cs="Arial"/>
        </w:rPr>
        <w:t>H</w:t>
      </w:r>
      <w:r w:rsidR="008B342B" w:rsidRPr="00FB0A4D">
        <w:rPr>
          <w:rFonts w:cs="Arial"/>
        </w:rPr>
        <w:t>istidină</w:t>
      </w:r>
    </w:p>
    <w:p w14:paraId="3880D52B" w14:textId="77777777" w:rsidR="008B342B" w:rsidRPr="00FB0A4D" w:rsidRDefault="006F1F95" w:rsidP="00912087">
      <w:pPr>
        <w:rPr>
          <w:rFonts w:cs="Arial"/>
        </w:rPr>
      </w:pPr>
      <w:r>
        <w:rPr>
          <w:rFonts w:cs="Arial"/>
        </w:rPr>
        <w:t>C</w:t>
      </w:r>
      <w:r w:rsidR="008B342B" w:rsidRPr="00FB0A4D">
        <w:rPr>
          <w:rFonts w:cs="Arial"/>
        </w:rPr>
        <w:t>lorhidrat de histidină monohidrat</w:t>
      </w:r>
    </w:p>
    <w:p w14:paraId="417E989B" w14:textId="77777777" w:rsidR="008B342B" w:rsidRPr="00FB0A4D" w:rsidRDefault="008B342B" w:rsidP="00912087">
      <w:pPr>
        <w:rPr>
          <w:rFonts w:cs="Arial"/>
        </w:rPr>
      </w:pPr>
      <w:r w:rsidRPr="00FB0A4D">
        <w:rPr>
          <w:rFonts w:cs="Arial"/>
        </w:rPr>
        <w:t>Polisorbat</w:t>
      </w:r>
      <w:r>
        <w:rPr>
          <w:rFonts w:cs="Arial"/>
        </w:rPr>
        <w:t> </w:t>
      </w:r>
      <w:r w:rsidRPr="00FB0A4D">
        <w:rPr>
          <w:rFonts w:cs="Arial"/>
        </w:rPr>
        <w:t>80</w:t>
      </w:r>
    </w:p>
    <w:p w14:paraId="30B155D1" w14:textId="77777777" w:rsidR="008B342B" w:rsidRPr="00FB0A4D" w:rsidRDefault="008B342B" w:rsidP="00912087">
      <w:pPr>
        <w:rPr>
          <w:rFonts w:cs="Arial"/>
        </w:rPr>
      </w:pPr>
      <w:r w:rsidRPr="00FB0A4D">
        <w:rPr>
          <w:rFonts w:cs="Arial"/>
        </w:rPr>
        <w:t>Apă pentru preparate injectabile.</w:t>
      </w:r>
    </w:p>
    <w:p w14:paraId="1E35EECC" w14:textId="77777777" w:rsidR="003525E3" w:rsidRPr="00FB0A4D" w:rsidRDefault="003525E3" w:rsidP="00912087"/>
    <w:p w14:paraId="1616C09C" w14:textId="77777777" w:rsidR="008B342B" w:rsidRPr="0028444D" w:rsidRDefault="008B342B" w:rsidP="00D13581">
      <w:pPr>
        <w:keepNext/>
        <w:ind w:left="567" w:hanging="567"/>
        <w:outlineLvl w:val="2"/>
        <w:rPr>
          <w:b/>
          <w:bCs/>
        </w:rPr>
      </w:pPr>
      <w:r w:rsidRPr="0028444D">
        <w:rPr>
          <w:b/>
          <w:bCs/>
        </w:rPr>
        <w:lastRenderedPageBreak/>
        <w:t>6.2</w:t>
      </w:r>
      <w:r w:rsidRPr="0028444D">
        <w:rPr>
          <w:b/>
          <w:bCs/>
        </w:rPr>
        <w:tab/>
        <w:t>Incompatibilităţi</w:t>
      </w:r>
    </w:p>
    <w:p w14:paraId="01E7D281" w14:textId="77777777" w:rsidR="008B342B" w:rsidRPr="00FB0A4D" w:rsidRDefault="008B342B" w:rsidP="00912087">
      <w:pPr>
        <w:keepNext/>
      </w:pPr>
    </w:p>
    <w:p w14:paraId="35834A53" w14:textId="77777777" w:rsidR="003525E3" w:rsidRPr="00FB0A4D" w:rsidRDefault="003525E3" w:rsidP="00912087">
      <w:r w:rsidRPr="00FB0A4D">
        <w:t>În lipsa studiilor de compatibilitate, acest medicament nu trebuie amestecat cu alte medicamente.</w:t>
      </w:r>
    </w:p>
    <w:p w14:paraId="08C7131F" w14:textId="77777777" w:rsidR="003525E3" w:rsidRPr="00FB0A4D" w:rsidRDefault="003525E3" w:rsidP="00912087"/>
    <w:p w14:paraId="583542E2" w14:textId="77777777" w:rsidR="008B342B" w:rsidRPr="0028444D" w:rsidRDefault="008B342B" w:rsidP="00D13581">
      <w:pPr>
        <w:keepNext/>
        <w:ind w:left="567" w:hanging="567"/>
        <w:outlineLvl w:val="2"/>
        <w:rPr>
          <w:b/>
          <w:bCs/>
        </w:rPr>
      </w:pPr>
      <w:r w:rsidRPr="0028444D">
        <w:rPr>
          <w:b/>
          <w:bCs/>
        </w:rPr>
        <w:t>6.3</w:t>
      </w:r>
      <w:r w:rsidRPr="0028444D">
        <w:rPr>
          <w:b/>
          <w:bCs/>
        </w:rPr>
        <w:tab/>
        <w:t>Perioada de valabilitate</w:t>
      </w:r>
    </w:p>
    <w:p w14:paraId="0E53C1E7" w14:textId="77777777" w:rsidR="008B342B" w:rsidRPr="00FB0A4D" w:rsidRDefault="008B342B" w:rsidP="00912087">
      <w:pPr>
        <w:keepNext/>
      </w:pPr>
    </w:p>
    <w:p w14:paraId="3E4280AD" w14:textId="3DAB8A62" w:rsidR="003525E3" w:rsidRPr="00FB0A4D" w:rsidRDefault="005E2D78" w:rsidP="00912087">
      <w:r>
        <w:t>2</w:t>
      </w:r>
      <w:r w:rsidR="00CF308F">
        <w:t> </w:t>
      </w:r>
      <w:r w:rsidR="00F257FA">
        <w:t>a</w:t>
      </w:r>
      <w:r w:rsidR="008F1FFC">
        <w:t>ni</w:t>
      </w:r>
    </w:p>
    <w:p w14:paraId="184F4ACF" w14:textId="77777777" w:rsidR="003525E3" w:rsidRPr="00FB0A4D" w:rsidRDefault="003525E3" w:rsidP="00912087"/>
    <w:p w14:paraId="34F5B87F" w14:textId="77777777" w:rsidR="008B342B" w:rsidRPr="0028444D" w:rsidRDefault="008B342B" w:rsidP="00D13581">
      <w:pPr>
        <w:keepNext/>
        <w:ind w:left="567" w:hanging="567"/>
        <w:outlineLvl w:val="2"/>
        <w:rPr>
          <w:b/>
          <w:bCs/>
        </w:rPr>
      </w:pPr>
      <w:r w:rsidRPr="0028444D">
        <w:rPr>
          <w:b/>
          <w:bCs/>
        </w:rPr>
        <w:t>6.4</w:t>
      </w:r>
      <w:r w:rsidRPr="0028444D">
        <w:rPr>
          <w:b/>
          <w:bCs/>
        </w:rPr>
        <w:tab/>
        <w:t>Precauţii speciale pentru păstrare</w:t>
      </w:r>
    </w:p>
    <w:p w14:paraId="51B3BD0C" w14:textId="77777777" w:rsidR="008B342B" w:rsidRPr="00FB0A4D" w:rsidRDefault="008B342B" w:rsidP="00912087">
      <w:pPr>
        <w:keepNext/>
      </w:pPr>
    </w:p>
    <w:p w14:paraId="77685830" w14:textId="77777777" w:rsidR="003525E3" w:rsidRPr="00FB0A4D" w:rsidRDefault="003525E3" w:rsidP="00912087">
      <w:r w:rsidRPr="00FB0A4D">
        <w:t>A se păstra la frigider (2°C – 8°C).</w:t>
      </w:r>
    </w:p>
    <w:p w14:paraId="790C19AD" w14:textId="77777777" w:rsidR="003525E3" w:rsidRPr="00FB0A4D" w:rsidRDefault="003525E3" w:rsidP="00912087">
      <w:r w:rsidRPr="00FB0A4D">
        <w:t>A nu se congela.</w:t>
      </w:r>
    </w:p>
    <w:p w14:paraId="604205F2" w14:textId="77777777" w:rsidR="008A3737" w:rsidRDefault="003525E3" w:rsidP="008A3737">
      <w:r w:rsidRPr="00FB0A4D">
        <w:t xml:space="preserve">A se ţine </w:t>
      </w:r>
      <w:r w:rsidRPr="006C0711">
        <w:t>stiloul injector (pen</w:t>
      </w:r>
      <w:r w:rsidR="009E0425">
        <w:noBreakHyphen/>
      </w:r>
      <w:r w:rsidRPr="006C0711">
        <w:t>ul) preumplut</w:t>
      </w:r>
      <w:r w:rsidR="0046275A">
        <w:t xml:space="preserve"> sau seringa preumplută</w:t>
      </w:r>
      <w:r w:rsidR="00C35747">
        <w:t xml:space="preserve"> </w:t>
      </w:r>
      <w:r w:rsidRPr="00FB0A4D">
        <w:t>în cutie pentru a fi protejat</w:t>
      </w:r>
      <w:r w:rsidR="0046275A" w:rsidRPr="00E535D7">
        <w:t>(</w:t>
      </w:r>
      <w:r w:rsidR="0046275A">
        <w:t>ă</w:t>
      </w:r>
      <w:r w:rsidR="0046275A" w:rsidRPr="00E535D7">
        <w:t>)</w:t>
      </w:r>
      <w:r w:rsidRPr="00FB0A4D">
        <w:t xml:space="preserve"> de lumină.</w:t>
      </w:r>
    </w:p>
    <w:p w14:paraId="5FEAF7BE" w14:textId="77777777" w:rsidR="00D46E2D" w:rsidRDefault="00D46E2D" w:rsidP="00D46E2D">
      <w:r w:rsidRPr="00AF31B8">
        <w:t>Simponi poate fi păstrat la temperaturi de până la maxim 25°C pentru o singură perioadă de până la 3</w:t>
      </w:r>
      <w:r w:rsidR="00CF308F">
        <w:t>0 </w:t>
      </w:r>
      <w:r w:rsidRPr="00AF31B8">
        <w:t xml:space="preserve">zile, dar </w:t>
      </w:r>
      <w:r>
        <w:t xml:space="preserve">fără a </w:t>
      </w:r>
      <w:r w:rsidRPr="00AF31B8">
        <w:t>depăș</w:t>
      </w:r>
      <w:r>
        <w:t>i</w:t>
      </w:r>
      <w:r w:rsidRPr="00AF31B8">
        <w:t xml:space="preserve"> data de expirare originală </w:t>
      </w:r>
      <w:r>
        <w:t>inscripționată</w:t>
      </w:r>
      <w:r w:rsidRPr="00AF31B8">
        <w:t xml:space="preserve"> pe cutie. </w:t>
      </w:r>
      <w:r>
        <w:t>Noua d</w:t>
      </w:r>
      <w:r w:rsidRPr="00AF31B8">
        <w:t>at</w:t>
      </w:r>
      <w:r>
        <w:t>ă</w:t>
      </w:r>
      <w:r w:rsidRPr="00AF31B8">
        <w:t xml:space="preserve"> de expirare trebuie scrisă pe cutie (până la 3</w:t>
      </w:r>
      <w:r w:rsidR="00CF308F">
        <w:t>0 </w:t>
      </w:r>
      <w:r w:rsidRPr="00AF31B8">
        <w:t xml:space="preserve">zile de la data </w:t>
      </w:r>
      <w:r>
        <w:t>scoaterii</w:t>
      </w:r>
      <w:r w:rsidRPr="00AF31B8">
        <w:t xml:space="preserve"> din frigider).</w:t>
      </w:r>
    </w:p>
    <w:p w14:paraId="542F2444" w14:textId="77777777" w:rsidR="00D46E2D" w:rsidRDefault="00D46E2D" w:rsidP="00D46E2D"/>
    <w:p w14:paraId="2F8F224A" w14:textId="77777777" w:rsidR="00D46E2D" w:rsidRPr="00FD439E" w:rsidRDefault="00D46E2D" w:rsidP="00D46E2D">
      <w:r>
        <w:t xml:space="preserve">După ce </w:t>
      </w:r>
      <w:r w:rsidRPr="003137E9">
        <w:t>Simponi a fost păstrat la temperatura camerei</w:t>
      </w:r>
      <w:r>
        <w:t>, acesta</w:t>
      </w:r>
      <w:r w:rsidRPr="003137E9">
        <w:t xml:space="preserve"> nu trebuie reintrodus în frigider.</w:t>
      </w:r>
      <w:r>
        <w:t xml:space="preserve"> Dacă nu este utilizat în decursul a 3</w:t>
      </w:r>
      <w:r w:rsidR="00CF308F">
        <w:t>0 </w:t>
      </w:r>
      <w:r>
        <w:t>zile de păstrare la temperatura camerei,</w:t>
      </w:r>
      <w:r w:rsidRPr="00F10C53">
        <w:t xml:space="preserve"> </w:t>
      </w:r>
      <w:r>
        <w:t>Simponi trebuie aruncat.</w:t>
      </w:r>
    </w:p>
    <w:p w14:paraId="212345B4" w14:textId="77777777" w:rsidR="003525E3" w:rsidRPr="00FB0A4D" w:rsidRDefault="003525E3" w:rsidP="00912087"/>
    <w:p w14:paraId="6135D58B" w14:textId="77777777" w:rsidR="008B342B" w:rsidRPr="0028444D" w:rsidRDefault="008B342B" w:rsidP="00D13581">
      <w:pPr>
        <w:keepNext/>
        <w:ind w:left="567" w:hanging="567"/>
        <w:outlineLvl w:val="2"/>
        <w:rPr>
          <w:b/>
          <w:bCs/>
        </w:rPr>
      </w:pPr>
      <w:r w:rsidRPr="0028444D">
        <w:rPr>
          <w:b/>
          <w:bCs/>
        </w:rPr>
        <w:t>6.5</w:t>
      </w:r>
      <w:r w:rsidRPr="0028444D">
        <w:rPr>
          <w:b/>
          <w:bCs/>
        </w:rPr>
        <w:tab/>
        <w:t>Natura şi conţinutul ambalajului</w:t>
      </w:r>
    </w:p>
    <w:p w14:paraId="694E1673" w14:textId="77777777" w:rsidR="0046275A" w:rsidRPr="0046275A" w:rsidRDefault="0046275A" w:rsidP="0046275A">
      <w:pPr>
        <w:keepNext/>
        <w:rPr>
          <w:iCs/>
        </w:rPr>
      </w:pPr>
    </w:p>
    <w:p w14:paraId="73C03BA0" w14:textId="77777777" w:rsidR="008B342B" w:rsidRPr="00FB0A4D" w:rsidRDefault="0046275A" w:rsidP="0046275A">
      <w:pPr>
        <w:keepNext/>
        <w:rPr>
          <w:iCs/>
        </w:rPr>
      </w:pPr>
      <w:r w:rsidRPr="0046275A">
        <w:rPr>
          <w:iCs/>
        </w:rPr>
        <w:t xml:space="preserve">Simponi </w:t>
      </w:r>
      <w:r w:rsidR="00FE28CD">
        <w:rPr>
          <w:iCs/>
        </w:rPr>
        <w:t>10</w:t>
      </w:r>
      <w:r w:rsidR="00CF308F">
        <w:rPr>
          <w:iCs/>
        </w:rPr>
        <w:t>0 </w:t>
      </w:r>
      <w:r w:rsidRPr="0046275A">
        <w:rPr>
          <w:iCs/>
        </w:rPr>
        <w:t>mg soluţie injectabilă în stilou injector preumplut</w:t>
      </w:r>
    </w:p>
    <w:p w14:paraId="30BC6103" w14:textId="77777777" w:rsidR="001C260D" w:rsidRDefault="00CF308F" w:rsidP="00912087">
      <w:r>
        <w:t>1 </w:t>
      </w:r>
      <w:r w:rsidR="008B342B" w:rsidRPr="00FB0A4D">
        <w:t xml:space="preserve">ml </w:t>
      </w:r>
      <w:r w:rsidR="00FE28CD">
        <w:t xml:space="preserve">soluție </w:t>
      </w:r>
      <w:r w:rsidR="008B342B" w:rsidRPr="00FB0A4D">
        <w:t>într</w:t>
      </w:r>
      <w:r w:rsidR="009E0425">
        <w:noBreakHyphen/>
      </w:r>
      <w:r w:rsidR="008B342B" w:rsidRPr="00FB0A4D">
        <w:t xml:space="preserve">o </w:t>
      </w:r>
      <w:r w:rsidR="008B342B" w:rsidRPr="006C0711">
        <w:t>seringă preumplută</w:t>
      </w:r>
      <w:r w:rsidR="008B342B" w:rsidRPr="00FB0A4D">
        <w:t xml:space="preserve"> (din sticlă de tip</w:t>
      </w:r>
      <w:r w:rsidR="009967F9">
        <w:t> 1</w:t>
      </w:r>
      <w:r w:rsidR="008B342B" w:rsidRPr="00FB0A4D">
        <w:t xml:space="preserve">) cu un ac fixat (din oţel </w:t>
      </w:r>
      <w:r w:rsidR="003525E3" w:rsidRPr="00FB0A4D">
        <w:t>inoxidabil) şi cu un capac protector pentru ac (cauciuc care conţine latex) într</w:t>
      </w:r>
      <w:r w:rsidR="009E0425">
        <w:noBreakHyphen/>
      </w:r>
      <w:r w:rsidR="003525E3" w:rsidRPr="00FB0A4D">
        <w:t xml:space="preserve">un stilou injector (pen) preumplut. Simponi este disponibil în cutii care conţin </w:t>
      </w:r>
      <w:r>
        <w:t>1 </w:t>
      </w:r>
      <w:r w:rsidR="003525E3" w:rsidRPr="006C0711">
        <w:t>pen preumplut şi în ambalaj multiplu care conţine 3 (3 cutii a câte 1) stilouri injectoare (pen</w:t>
      </w:r>
      <w:r w:rsidR="009E0425">
        <w:noBreakHyphen/>
      </w:r>
      <w:r w:rsidR="003525E3" w:rsidRPr="006C0711">
        <w:t>uri) preumplute</w:t>
      </w:r>
      <w:r w:rsidR="003525E3" w:rsidRPr="00FB0A4D">
        <w:t>.</w:t>
      </w:r>
    </w:p>
    <w:p w14:paraId="45E27B8B" w14:textId="77777777" w:rsidR="0046275A" w:rsidRDefault="0046275A" w:rsidP="0046275A"/>
    <w:p w14:paraId="1CAA59F7" w14:textId="77777777" w:rsidR="0046275A" w:rsidRPr="0068797E" w:rsidRDefault="00FE28CD" w:rsidP="00CF308F">
      <w:pPr>
        <w:keepNext/>
        <w:rPr>
          <w:u w:val="single"/>
        </w:rPr>
      </w:pPr>
      <w:r>
        <w:rPr>
          <w:u w:val="single"/>
        </w:rPr>
        <w:t>Simponi 10</w:t>
      </w:r>
      <w:r w:rsidR="00CF308F">
        <w:rPr>
          <w:u w:val="single"/>
        </w:rPr>
        <w:t>0 </w:t>
      </w:r>
      <w:r w:rsidR="0046275A" w:rsidRPr="0068797E">
        <w:rPr>
          <w:u w:val="single"/>
        </w:rPr>
        <w:t>mg soluţie injectabilă în seringă preumplută</w:t>
      </w:r>
    </w:p>
    <w:p w14:paraId="4E4A23BC" w14:textId="77777777" w:rsidR="0046275A" w:rsidRDefault="00CF308F" w:rsidP="0046275A">
      <w:r>
        <w:t>1 </w:t>
      </w:r>
      <w:r w:rsidR="0046275A" w:rsidRPr="00FD439E">
        <w:t xml:space="preserve">ml </w:t>
      </w:r>
      <w:r w:rsidR="00FE28CD">
        <w:t xml:space="preserve">soluție </w:t>
      </w:r>
      <w:r w:rsidR="0046275A" w:rsidRPr="00FD439E">
        <w:t>într</w:t>
      </w:r>
      <w:r w:rsidR="0046275A">
        <w:noBreakHyphen/>
      </w:r>
      <w:r w:rsidR="0046275A" w:rsidRPr="00FD439E">
        <w:t>o sering</w:t>
      </w:r>
      <w:r w:rsidR="0046275A">
        <w:t>ă preumplută (din sticlă de tip </w:t>
      </w:r>
      <w:r w:rsidR="0046275A" w:rsidRPr="00FD439E">
        <w:t>1) cu un ac fixat (din oţel inoxidabil) şi cu un capac protector pentru ac (cauciuc car</w:t>
      </w:r>
      <w:r w:rsidR="0046275A">
        <w:t xml:space="preserve">e conţine latex). </w:t>
      </w:r>
      <w:r w:rsidR="0046275A" w:rsidRPr="00FD439E">
        <w:t>Simponi este di</w:t>
      </w:r>
      <w:r w:rsidR="0046275A">
        <w:t xml:space="preserve">sponibil în cutii care conţin </w:t>
      </w:r>
      <w:r>
        <w:t>1 </w:t>
      </w:r>
      <w:r w:rsidR="0046275A" w:rsidRPr="00FD439E">
        <w:t>seringă preumplută şi în amb</w:t>
      </w:r>
      <w:r w:rsidR="0046275A">
        <w:t>alaj multiplu care conţine 3 (3 </w:t>
      </w:r>
      <w:r w:rsidR="0046275A" w:rsidRPr="00FD439E">
        <w:t xml:space="preserve">cutii a </w:t>
      </w:r>
      <w:r w:rsidR="0046275A">
        <w:t>câte </w:t>
      </w:r>
      <w:r w:rsidR="0046275A" w:rsidRPr="00FD439E">
        <w:t>1) seringi preumplute.</w:t>
      </w:r>
    </w:p>
    <w:p w14:paraId="0D49B652" w14:textId="77777777" w:rsidR="0046275A" w:rsidRDefault="0046275A" w:rsidP="0046275A"/>
    <w:p w14:paraId="5FE42527" w14:textId="77777777" w:rsidR="003525E3" w:rsidRPr="00FB0A4D" w:rsidRDefault="003525E3" w:rsidP="00912087">
      <w:r w:rsidRPr="00FB0A4D">
        <w:t>Este posibil ca nu toate mărimile de ambalaj să fie comercializate.</w:t>
      </w:r>
    </w:p>
    <w:p w14:paraId="4E72404E" w14:textId="77777777" w:rsidR="003525E3" w:rsidRPr="00FB0A4D" w:rsidRDefault="003525E3" w:rsidP="00912087"/>
    <w:p w14:paraId="1019C2D6" w14:textId="77777777" w:rsidR="008B342B" w:rsidRPr="0028444D" w:rsidRDefault="008B342B" w:rsidP="00D13581">
      <w:pPr>
        <w:keepNext/>
        <w:ind w:left="567" w:hanging="567"/>
        <w:outlineLvl w:val="2"/>
        <w:rPr>
          <w:b/>
          <w:bCs/>
        </w:rPr>
      </w:pPr>
      <w:r w:rsidRPr="0028444D">
        <w:rPr>
          <w:b/>
          <w:bCs/>
        </w:rPr>
        <w:t>6.6</w:t>
      </w:r>
      <w:r w:rsidRPr="0028444D">
        <w:rPr>
          <w:b/>
          <w:bCs/>
        </w:rPr>
        <w:tab/>
        <w:t>Precauţii speciale pentru eliminarea reziduurilor şi alte instrucţiuni de manipulare</w:t>
      </w:r>
    </w:p>
    <w:p w14:paraId="47543EB1" w14:textId="77777777" w:rsidR="008B342B" w:rsidRPr="00FB0A4D" w:rsidRDefault="008B342B" w:rsidP="00912087">
      <w:pPr>
        <w:keepNext/>
      </w:pPr>
    </w:p>
    <w:p w14:paraId="05F5F9ED" w14:textId="77777777" w:rsidR="003525E3" w:rsidRPr="00FB0A4D" w:rsidRDefault="003525E3" w:rsidP="00912087">
      <w:pPr>
        <w:autoSpaceDE w:val="0"/>
        <w:autoSpaceDN w:val="0"/>
        <w:adjustRightInd w:val="0"/>
        <w:rPr>
          <w:szCs w:val="22"/>
        </w:rPr>
      </w:pPr>
      <w:r w:rsidRPr="00FB0A4D">
        <w:rPr>
          <w:szCs w:val="22"/>
        </w:rPr>
        <w:t xml:space="preserve">Simponi este disponibil </w:t>
      </w:r>
      <w:r w:rsidR="0046275A">
        <w:rPr>
          <w:szCs w:val="22"/>
        </w:rPr>
        <w:t>într</w:t>
      </w:r>
      <w:r w:rsidR="0046275A">
        <w:rPr>
          <w:szCs w:val="22"/>
        </w:rPr>
        <w:noBreakHyphen/>
        <w:t>un</w:t>
      </w:r>
      <w:r w:rsidRPr="006C0711">
        <w:rPr>
          <w:szCs w:val="22"/>
        </w:rPr>
        <w:t xml:space="preserve"> stilou injector (pen) preumplut</w:t>
      </w:r>
      <w:r w:rsidRPr="00FB0A4D">
        <w:rPr>
          <w:szCs w:val="22"/>
        </w:rPr>
        <w:t xml:space="preserve"> pentru utilizare unică, numit SmartJect</w:t>
      </w:r>
      <w:r w:rsidR="0046275A" w:rsidRPr="0046275A">
        <w:rPr>
          <w:szCs w:val="22"/>
        </w:rPr>
        <w:t xml:space="preserve"> </w:t>
      </w:r>
      <w:r w:rsidR="0046275A">
        <w:rPr>
          <w:szCs w:val="22"/>
        </w:rPr>
        <w:t>sau într</w:t>
      </w:r>
      <w:r w:rsidR="0046275A">
        <w:rPr>
          <w:szCs w:val="22"/>
        </w:rPr>
        <w:noBreakHyphen/>
        <w:t>o seringă preumplută pentru utilizare unică</w:t>
      </w:r>
      <w:r w:rsidRPr="00FB0A4D">
        <w:rPr>
          <w:szCs w:val="22"/>
        </w:rPr>
        <w:t xml:space="preserve">. Fiecare ambalaj include instrucţiuni de utilizare care descriu în totalitate folosirea </w:t>
      </w:r>
      <w:r w:rsidRPr="006C0711">
        <w:rPr>
          <w:szCs w:val="22"/>
        </w:rPr>
        <w:t>stiloului injector</w:t>
      </w:r>
      <w:r w:rsidR="00141E0B" w:rsidRPr="00141E0B">
        <w:rPr>
          <w:szCs w:val="22"/>
        </w:rPr>
        <w:t xml:space="preserve"> </w:t>
      </w:r>
      <w:r w:rsidR="00141E0B">
        <w:rPr>
          <w:szCs w:val="22"/>
        </w:rPr>
        <w:t>sau a seringii</w:t>
      </w:r>
      <w:r w:rsidRPr="00FB0A4D">
        <w:rPr>
          <w:szCs w:val="22"/>
        </w:rPr>
        <w:t xml:space="preserve">. După ce </w:t>
      </w:r>
      <w:r w:rsidRPr="006C0711">
        <w:rPr>
          <w:szCs w:val="22"/>
        </w:rPr>
        <w:t>stiloul preumplut</w:t>
      </w:r>
      <w:r w:rsidRPr="00FB0A4D">
        <w:rPr>
          <w:szCs w:val="22"/>
        </w:rPr>
        <w:t xml:space="preserve"> </w:t>
      </w:r>
      <w:r w:rsidR="00141E0B">
        <w:rPr>
          <w:szCs w:val="22"/>
        </w:rPr>
        <w:t xml:space="preserve">sau seringa preumplută </w:t>
      </w:r>
      <w:r w:rsidRPr="00FB0A4D">
        <w:rPr>
          <w:szCs w:val="22"/>
        </w:rPr>
        <w:t>este scos</w:t>
      </w:r>
      <w:r w:rsidR="00C35747">
        <w:rPr>
          <w:szCs w:val="22"/>
        </w:rPr>
        <w:t>(scoasă)</w:t>
      </w:r>
      <w:r w:rsidRPr="00FB0A4D">
        <w:rPr>
          <w:szCs w:val="22"/>
        </w:rPr>
        <w:t xml:space="preserve"> din frigider, acesta</w:t>
      </w:r>
      <w:r w:rsidR="00141E0B" w:rsidRPr="00141E0B">
        <w:rPr>
          <w:szCs w:val="22"/>
        </w:rPr>
        <w:t>(aceasta)</w:t>
      </w:r>
      <w:r w:rsidRPr="00FB0A4D">
        <w:rPr>
          <w:szCs w:val="22"/>
        </w:rPr>
        <w:t xml:space="preserve"> trebuie lăsat</w:t>
      </w:r>
      <w:r w:rsidR="00141E0B" w:rsidRPr="00E535D7">
        <w:rPr>
          <w:szCs w:val="22"/>
        </w:rPr>
        <w:t>(</w:t>
      </w:r>
      <w:r w:rsidR="00141E0B">
        <w:rPr>
          <w:szCs w:val="22"/>
        </w:rPr>
        <w:t>ă</w:t>
      </w:r>
      <w:r w:rsidR="00141E0B" w:rsidRPr="00E535D7">
        <w:rPr>
          <w:szCs w:val="22"/>
        </w:rPr>
        <w:t>)</w:t>
      </w:r>
      <w:r w:rsidRPr="00FB0A4D">
        <w:rPr>
          <w:szCs w:val="22"/>
        </w:rPr>
        <w:t xml:space="preserve"> timp de 30 de minute să ajungă la temperatura camerei, înainte de injectarea Simponi. </w:t>
      </w:r>
      <w:r w:rsidRPr="006C0711">
        <w:rPr>
          <w:szCs w:val="22"/>
        </w:rPr>
        <w:t>Stiloul injector</w:t>
      </w:r>
      <w:r w:rsidR="00141E0B" w:rsidRPr="00141E0B">
        <w:rPr>
          <w:szCs w:val="22"/>
        </w:rPr>
        <w:t xml:space="preserve"> </w:t>
      </w:r>
      <w:r w:rsidR="00141E0B">
        <w:rPr>
          <w:szCs w:val="22"/>
        </w:rPr>
        <w:t>sau seringa</w:t>
      </w:r>
      <w:r w:rsidRPr="00FB0A4D">
        <w:rPr>
          <w:szCs w:val="22"/>
        </w:rPr>
        <w:t xml:space="preserve"> nu trebuie agitat</w:t>
      </w:r>
      <w:r w:rsidR="00141E0B">
        <w:rPr>
          <w:szCs w:val="22"/>
        </w:rPr>
        <w:t>(</w:t>
      </w:r>
      <w:r w:rsidR="00141E0B" w:rsidRPr="00627BB6">
        <w:rPr>
          <w:szCs w:val="22"/>
        </w:rPr>
        <w:t>ă</w:t>
      </w:r>
      <w:r w:rsidR="00141E0B">
        <w:rPr>
          <w:szCs w:val="22"/>
        </w:rPr>
        <w:t>)</w:t>
      </w:r>
      <w:r w:rsidRPr="00FB0A4D">
        <w:rPr>
          <w:szCs w:val="22"/>
        </w:rPr>
        <w:t>.</w:t>
      </w:r>
    </w:p>
    <w:p w14:paraId="4881A29C" w14:textId="77777777" w:rsidR="003525E3" w:rsidRPr="00FB0A4D" w:rsidRDefault="003525E3" w:rsidP="00912087">
      <w:pPr>
        <w:autoSpaceDE w:val="0"/>
        <w:autoSpaceDN w:val="0"/>
        <w:adjustRightInd w:val="0"/>
        <w:rPr>
          <w:szCs w:val="22"/>
        </w:rPr>
      </w:pPr>
    </w:p>
    <w:p w14:paraId="30480647" w14:textId="77777777" w:rsidR="003525E3" w:rsidRPr="00FB0A4D" w:rsidRDefault="003525E3" w:rsidP="00912087">
      <w:pPr>
        <w:autoSpaceDE w:val="0"/>
        <w:autoSpaceDN w:val="0"/>
        <w:adjustRightInd w:val="0"/>
        <w:rPr>
          <w:szCs w:val="22"/>
        </w:rPr>
      </w:pPr>
      <w:r w:rsidRPr="00FB0A4D">
        <w:rPr>
          <w:szCs w:val="22"/>
        </w:rPr>
        <w:t>Soluţia este limpede sau uşor opalescentă, incoloră până la gălbui deschis şi poate conţine câteva particule proteice mici, translucide sau albe. Acest aspect nu este neobişnuit pentru soluţiile care conţin proteine.</w:t>
      </w:r>
      <w:r w:rsidRPr="00FB0A4D">
        <w:t xml:space="preserve"> </w:t>
      </w:r>
      <w:r w:rsidRPr="00FB0A4D">
        <w:rPr>
          <w:szCs w:val="22"/>
        </w:rPr>
        <w:t>Simponi nu trebuie utilizat dacă soluţia prezintă modificări de culoare, este tulbure sau conţine particule străine vizibile.</w:t>
      </w:r>
    </w:p>
    <w:p w14:paraId="56258FD5" w14:textId="77777777" w:rsidR="003525E3" w:rsidRPr="00FB0A4D" w:rsidRDefault="003525E3" w:rsidP="00912087">
      <w:pPr>
        <w:autoSpaceDE w:val="0"/>
        <w:autoSpaceDN w:val="0"/>
        <w:adjustRightInd w:val="0"/>
        <w:rPr>
          <w:szCs w:val="22"/>
        </w:rPr>
      </w:pPr>
    </w:p>
    <w:p w14:paraId="7A0BC780" w14:textId="77777777" w:rsidR="001C260D" w:rsidRDefault="003525E3" w:rsidP="00912087">
      <w:pPr>
        <w:autoSpaceDE w:val="0"/>
        <w:autoSpaceDN w:val="0"/>
        <w:adjustRightInd w:val="0"/>
        <w:rPr>
          <w:szCs w:val="22"/>
        </w:rPr>
      </w:pPr>
      <w:r w:rsidRPr="00FB0A4D">
        <w:rPr>
          <w:szCs w:val="22"/>
        </w:rPr>
        <w:t xml:space="preserve">În prospectul medicamentului sunt incluse instrucţiuni detaliate </w:t>
      </w:r>
      <w:r w:rsidR="001657F8">
        <w:rPr>
          <w:szCs w:val="22"/>
        </w:rPr>
        <w:t>privind</w:t>
      </w:r>
      <w:r w:rsidR="001657F8" w:rsidRPr="00FB0A4D">
        <w:rPr>
          <w:szCs w:val="22"/>
        </w:rPr>
        <w:t xml:space="preserve"> </w:t>
      </w:r>
      <w:r w:rsidRPr="00FB0A4D">
        <w:rPr>
          <w:szCs w:val="22"/>
        </w:rPr>
        <w:t>prepararea şi administrarea Simponi în stilou (pen) injector preumplut</w:t>
      </w:r>
      <w:r w:rsidR="00141E0B" w:rsidRPr="00141E0B">
        <w:rPr>
          <w:szCs w:val="22"/>
        </w:rPr>
        <w:t xml:space="preserve"> </w:t>
      </w:r>
      <w:r w:rsidR="00141E0B">
        <w:rPr>
          <w:szCs w:val="22"/>
        </w:rPr>
        <w:t>sau sering</w:t>
      </w:r>
      <w:r w:rsidR="00141E0B" w:rsidRPr="00627BB6">
        <w:rPr>
          <w:szCs w:val="22"/>
        </w:rPr>
        <w:t>ă</w:t>
      </w:r>
      <w:r w:rsidR="00141E0B">
        <w:rPr>
          <w:szCs w:val="22"/>
        </w:rPr>
        <w:t xml:space="preserve"> preumplut</w:t>
      </w:r>
      <w:r w:rsidR="00141E0B" w:rsidRPr="00627BB6">
        <w:rPr>
          <w:szCs w:val="22"/>
        </w:rPr>
        <w:t>ă</w:t>
      </w:r>
      <w:r w:rsidRPr="00FB0A4D">
        <w:rPr>
          <w:szCs w:val="22"/>
        </w:rPr>
        <w:t>.</w:t>
      </w:r>
    </w:p>
    <w:p w14:paraId="30F173A2" w14:textId="77777777" w:rsidR="003525E3" w:rsidRPr="00FB0A4D" w:rsidRDefault="003525E3" w:rsidP="00912087"/>
    <w:p w14:paraId="39EDEAB0" w14:textId="77777777" w:rsidR="003525E3" w:rsidRPr="00FB0A4D" w:rsidRDefault="003525E3" w:rsidP="00912087">
      <w:r w:rsidRPr="00FB0A4D">
        <w:t>Orice medica</w:t>
      </w:r>
      <w:r w:rsidR="00141E0B">
        <w:t>ment</w:t>
      </w:r>
      <w:r w:rsidRPr="00FB0A4D">
        <w:t xml:space="preserve"> neutilizat sau material rezidual trebuie eliminat în conformitate cu reglementările locale.</w:t>
      </w:r>
    </w:p>
    <w:p w14:paraId="77513DCC" w14:textId="77777777" w:rsidR="003525E3" w:rsidRPr="00FB0A4D" w:rsidRDefault="003525E3" w:rsidP="00912087">
      <w:pPr>
        <w:autoSpaceDE w:val="0"/>
        <w:autoSpaceDN w:val="0"/>
        <w:adjustRightInd w:val="0"/>
        <w:rPr>
          <w:szCs w:val="22"/>
        </w:rPr>
      </w:pPr>
    </w:p>
    <w:p w14:paraId="02BCAF7A" w14:textId="77777777" w:rsidR="003525E3" w:rsidRPr="00FB0A4D" w:rsidRDefault="003525E3" w:rsidP="00912087"/>
    <w:p w14:paraId="1BA4923F" w14:textId="77777777" w:rsidR="008B342B" w:rsidRPr="0028444D" w:rsidRDefault="008B342B" w:rsidP="00D13581">
      <w:pPr>
        <w:keepNext/>
        <w:ind w:left="567" w:hanging="567"/>
        <w:outlineLvl w:val="1"/>
        <w:rPr>
          <w:b/>
          <w:bCs/>
        </w:rPr>
      </w:pPr>
      <w:r w:rsidRPr="0028444D">
        <w:rPr>
          <w:b/>
          <w:bCs/>
        </w:rPr>
        <w:lastRenderedPageBreak/>
        <w:t>7.</w:t>
      </w:r>
      <w:r w:rsidRPr="0028444D">
        <w:rPr>
          <w:b/>
          <w:bCs/>
        </w:rPr>
        <w:tab/>
        <w:t>DEŢINĂTORUL AUTORIZAŢIEI DE PUNERE PE PIAŢĂ</w:t>
      </w:r>
    </w:p>
    <w:p w14:paraId="138B33D6" w14:textId="77777777" w:rsidR="008B342B" w:rsidRPr="00FB0A4D" w:rsidRDefault="008B342B" w:rsidP="00912087">
      <w:pPr>
        <w:keepNext/>
      </w:pPr>
    </w:p>
    <w:p w14:paraId="4CF521F4" w14:textId="77777777" w:rsidR="00962051" w:rsidRDefault="00962051" w:rsidP="00962051">
      <w:pPr>
        <w:rPr>
          <w:ins w:id="86" w:author="RO LOC RA 3" w:date="2025-07-30T12:11:00Z" w16du:dateUtc="2025-07-30T09:11:00Z"/>
        </w:rPr>
      </w:pPr>
      <w:ins w:id="87" w:author="RO LOC RA 3" w:date="2025-07-30T12:11:00Z" w16du:dateUtc="2025-07-30T09:11:00Z">
        <w:r>
          <w:t>Janssen-Cilag International NV</w:t>
        </w:r>
      </w:ins>
    </w:p>
    <w:p w14:paraId="73246647" w14:textId="77777777" w:rsidR="00962051" w:rsidRDefault="00962051" w:rsidP="00962051">
      <w:pPr>
        <w:rPr>
          <w:ins w:id="88" w:author="RO LOC RA 3" w:date="2025-07-30T12:11:00Z" w16du:dateUtc="2025-07-30T09:11:00Z"/>
        </w:rPr>
      </w:pPr>
      <w:ins w:id="89" w:author="RO LOC RA 3" w:date="2025-07-30T12:11:00Z" w16du:dateUtc="2025-07-30T09:11:00Z">
        <w:r>
          <w:t>Turnhoutseweg 30</w:t>
        </w:r>
      </w:ins>
    </w:p>
    <w:p w14:paraId="5674AD6C" w14:textId="77777777" w:rsidR="00962051" w:rsidRDefault="00962051" w:rsidP="00962051">
      <w:pPr>
        <w:rPr>
          <w:ins w:id="90" w:author="RO LOC RA 3" w:date="2025-07-30T12:11:00Z" w16du:dateUtc="2025-07-30T09:11:00Z"/>
        </w:rPr>
      </w:pPr>
      <w:ins w:id="91" w:author="RO LOC RA 3" w:date="2025-07-30T12:11:00Z" w16du:dateUtc="2025-07-30T09:11:00Z">
        <w:r>
          <w:t>B-2340 Beerse</w:t>
        </w:r>
      </w:ins>
    </w:p>
    <w:p w14:paraId="5E506505" w14:textId="552DFD59" w:rsidR="003525E3" w:rsidRPr="00FB0A4D" w:rsidDel="00962051" w:rsidRDefault="00962051" w:rsidP="00962051">
      <w:pPr>
        <w:rPr>
          <w:del w:id="92" w:author="RO LOC RA 3" w:date="2025-07-30T12:11:00Z" w16du:dateUtc="2025-07-30T09:11:00Z"/>
        </w:rPr>
      </w:pPr>
      <w:ins w:id="93" w:author="RO LOC RA 3" w:date="2025-07-30T12:11:00Z" w16du:dateUtc="2025-07-30T09:11:00Z">
        <w:r>
          <w:t>Belgia</w:t>
        </w:r>
      </w:ins>
      <w:del w:id="94" w:author="RO LOC RA 3" w:date="2025-07-30T12:11:00Z" w16du:dateUtc="2025-07-30T09:11:00Z">
        <w:r w:rsidR="003525E3" w:rsidRPr="00FB0A4D" w:rsidDel="00962051">
          <w:delText>Janssen Biologics B.V.</w:delText>
        </w:r>
      </w:del>
    </w:p>
    <w:p w14:paraId="4D404735" w14:textId="30D50B48" w:rsidR="003525E3" w:rsidRPr="00FB0A4D" w:rsidDel="00962051" w:rsidRDefault="003525E3" w:rsidP="00912087">
      <w:pPr>
        <w:rPr>
          <w:del w:id="95" w:author="RO LOC RA 3" w:date="2025-07-30T12:11:00Z" w16du:dateUtc="2025-07-30T09:11:00Z"/>
        </w:rPr>
      </w:pPr>
      <w:del w:id="96" w:author="RO LOC RA 3" w:date="2025-07-30T12:11:00Z" w16du:dateUtc="2025-07-30T09:11:00Z">
        <w:r w:rsidRPr="00FB0A4D" w:rsidDel="00962051">
          <w:delText>Einsteinweg 101</w:delText>
        </w:r>
      </w:del>
    </w:p>
    <w:p w14:paraId="35F8A6A7" w14:textId="45EAB5A7" w:rsidR="003525E3" w:rsidRPr="00FB0A4D" w:rsidDel="00962051" w:rsidRDefault="003525E3" w:rsidP="00912087">
      <w:pPr>
        <w:rPr>
          <w:del w:id="97" w:author="RO LOC RA 3" w:date="2025-07-30T12:11:00Z" w16du:dateUtc="2025-07-30T09:11:00Z"/>
        </w:rPr>
      </w:pPr>
      <w:del w:id="98" w:author="RO LOC RA 3" w:date="2025-07-30T12:11:00Z" w16du:dateUtc="2025-07-30T09:11:00Z">
        <w:r w:rsidRPr="00FB0A4D" w:rsidDel="00962051">
          <w:delText>2333 CB Leiden</w:delText>
        </w:r>
      </w:del>
    </w:p>
    <w:p w14:paraId="1F1E2BD0" w14:textId="58479392" w:rsidR="003525E3" w:rsidRPr="00FB0A4D" w:rsidRDefault="000F0013" w:rsidP="00912087">
      <w:del w:id="99" w:author="RO LOC RA 3" w:date="2025-07-30T12:11:00Z" w16du:dateUtc="2025-07-30T09:11:00Z">
        <w:r w:rsidDel="00962051">
          <w:delText>Țările de Jos</w:delText>
        </w:r>
      </w:del>
    </w:p>
    <w:p w14:paraId="6383878D" w14:textId="77777777" w:rsidR="003525E3" w:rsidRPr="00FB0A4D" w:rsidRDefault="003525E3" w:rsidP="00912087"/>
    <w:p w14:paraId="47F426E1" w14:textId="77777777" w:rsidR="003525E3" w:rsidRPr="00FB0A4D" w:rsidRDefault="003525E3" w:rsidP="00912087"/>
    <w:p w14:paraId="7C846CD6" w14:textId="77777777" w:rsidR="009E0425" w:rsidRPr="0028444D" w:rsidRDefault="008B342B" w:rsidP="00D13581">
      <w:pPr>
        <w:keepNext/>
        <w:ind w:left="567" w:hanging="567"/>
        <w:outlineLvl w:val="1"/>
        <w:rPr>
          <w:b/>
          <w:bCs/>
        </w:rPr>
      </w:pPr>
      <w:r w:rsidRPr="0028444D">
        <w:rPr>
          <w:b/>
          <w:bCs/>
        </w:rPr>
        <w:t>8.</w:t>
      </w:r>
      <w:r w:rsidRPr="0028444D">
        <w:rPr>
          <w:b/>
          <w:bCs/>
        </w:rPr>
        <w:tab/>
        <w:t>NUMĂRUL(ELE) AUTORIZAŢIEI DE PUNERE PE PIAŢĂ</w:t>
      </w:r>
    </w:p>
    <w:p w14:paraId="7F504B8B" w14:textId="77777777" w:rsidR="008B342B" w:rsidRPr="00FB0A4D" w:rsidRDefault="008B342B" w:rsidP="00912087">
      <w:pPr>
        <w:keepNext/>
      </w:pPr>
    </w:p>
    <w:p w14:paraId="466F12CD" w14:textId="77777777" w:rsidR="003525E3" w:rsidRPr="00FB0A4D" w:rsidRDefault="003525E3" w:rsidP="00912087">
      <w:r w:rsidRPr="00FB0A4D">
        <w:t>EU/1/09/546/00</w:t>
      </w:r>
      <w:r>
        <w:t>5</w:t>
      </w:r>
      <w:r w:rsidRPr="00FB0A4D">
        <w:t xml:space="preserve"> </w:t>
      </w:r>
      <w:r w:rsidR="00CF308F">
        <w:t>1 </w:t>
      </w:r>
      <w:r w:rsidRPr="006C0711">
        <w:t>stilou injector (pen) preumplut</w:t>
      </w:r>
    </w:p>
    <w:p w14:paraId="2E310D54" w14:textId="77777777" w:rsidR="003525E3" w:rsidRDefault="003525E3" w:rsidP="00912087">
      <w:r w:rsidRPr="00FB0A4D">
        <w:t>EU/1/09/546/00</w:t>
      </w:r>
      <w:r>
        <w:t>6</w:t>
      </w:r>
      <w:r w:rsidRPr="00FB0A4D">
        <w:t xml:space="preserve"> 3 stilouri injectoare (pen</w:t>
      </w:r>
      <w:r w:rsidR="009E0425">
        <w:noBreakHyphen/>
      </w:r>
      <w:r w:rsidRPr="00FB0A4D">
        <w:t>uri) preumplute</w:t>
      </w:r>
    </w:p>
    <w:p w14:paraId="2AD9149A" w14:textId="77777777" w:rsidR="00141E0B" w:rsidRDefault="00141E0B" w:rsidP="00912087"/>
    <w:p w14:paraId="64F81D8D" w14:textId="77777777" w:rsidR="00141E0B" w:rsidRPr="00FB0A4D" w:rsidRDefault="00141E0B" w:rsidP="00141E0B">
      <w:r w:rsidRPr="00FB0A4D">
        <w:t>EU/1/09/546/00</w:t>
      </w:r>
      <w:r>
        <w:t>7</w:t>
      </w:r>
      <w:r w:rsidR="00BD2915">
        <w:t xml:space="preserve"> </w:t>
      </w:r>
      <w:r w:rsidR="00CF308F">
        <w:t>1 </w:t>
      </w:r>
      <w:r w:rsidRPr="006C0711">
        <w:t>seringă preumplută</w:t>
      </w:r>
    </w:p>
    <w:p w14:paraId="1D92A09D" w14:textId="77777777" w:rsidR="00141E0B" w:rsidRPr="00FB0A4D" w:rsidRDefault="00141E0B" w:rsidP="00912087">
      <w:r w:rsidRPr="00FB0A4D">
        <w:t>EU/1/09/546/00</w:t>
      </w:r>
      <w:r>
        <w:t>8</w:t>
      </w:r>
      <w:r w:rsidR="00BD2915">
        <w:t xml:space="preserve"> </w:t>
      </w:r>
      <w:r w:rsidR="00CF308F">
        <w:t>3 </w:t>
      </w:r>
      <w:r w:rsidRPr="00FB0A4D">
        <w:t>seringi preumplute</w:t>
      </w:r>
    </w:p>
    <w:p w14:paraId="1D285A37" w14:textId="77777777" w:rsidR="003525E3" w:rsidRPr="00FB0A4D" w:rsidRDefault="003525E3" w:rsidP="005045CB"/>
    <w:p w14:paraId="3019A5C8" w14:textId="77777777" w:rsidR="003525E3" w:rsidRPr="00FB0A4D" w:rsidRDefault="003525E3" w:rsidP="00912087"/>
    <w:p w14:paraId="62F9AD2A" w14:textId="77777777" w:rsidR="008B342B" w:rsidRPr="0028444D" w:rsidRDefault="008B342B" w:rsidP="00D13581">
      <w:pPr>
        <w:keepNext/>
        <w:ind w:left="567" w:hanging="567"/>
        <w:outlineLvl w:val="1"/>
        <w:rPr>
          <w:b/>
          <w:bCs/>
        </w:rPr>
      </w:pPr>
      <w:r w:rsidRPr="0028444D">
        <w:rPr>
          <w:b/>
          <w:bCs/>
        </w:rPr>
        <w:t>9.</w:t>
      </w:r>
      <w:r w:rsidRPr="0028444D">
        <w:rPr>
          <w:b/>
          <w:bCs/>
        </w:rPr>
        <w:tab/>
        <w:t>DATA PRIMEI AUTORIZĂRI</w:t>
      </w:r>
      <w:r w:rsidR="008F1FFC" w:rsidRPr="0028444D">
        <w:rPr>
          <w:b/>
          <w:bCs/>
        </w:rPr>
        <w:t xml:space="preserve"> SAU A REÎNNOIRII AUTORIZAŢIEI</w:t>
      </w:r>
    </w:p>
    <w:p w14:paraId="1F75175A" w14:textId="77777777" w:rsidR="008B342B" w:rsidRPr="00FB0A4D" w:rsidRDefault="008B342B" w:rsidP="00912087">
      <w:pPr>
        <w:keepNext/>
      </w:pPr>
    </w:p>
    <w:p w14:paraId="6A0D8B2B" w14:textId="77777777" w:rsidR="003525E3" w:rsidRPr="00FB0A4D" w:rsidRDefault="003525E3" w:rsidP="00912087">
      <w:r w:rsidRPr="00FB0A4D">
        <w:rPr>
          <w:szCs w:val="22"/>
        </w:rPr>
        <w:t xml:space="preserve">Data primei autorizări: </w:t>
      </w:r>
      <w:r w:rsidR="00CF308F">
        <w:rPr>
          <w:szCs w:val="22"/>
        </w:rPr>
        <w:t>1 </w:t>
      </w:r>
      <w:r w:rsidRPr="00FB0A4D">
        <w:rPr>
          <w:szCs w:val="22"/>
        </w:rPr>
        <w:t>octombrie 2009</w:t>
      </w:r>
    </w:p>
    <w:p w14:paraId="24A0E8A9" w14:textId="77777777" w:rsidR="008B342B" w:rsidRDefault="008B342B" w:rsidP="00912087">
      <w:r w:rsidRPr="00880220">
        <w:t>Data ultimei reînnoiri a autorizaţiei:</w:t>
      </w:r>
      <w:r w:rsidR="00AF55A6">
        <w:t xml:space="preserve"> 1</w:t>
      </w:r>
      <w:r w:rsidR="009967F9">
        <w:t>9 </w:t>
      </w:r>
      <w:r w:rsidR="00AF55A6">
        <w:t>iunie 2014</w:t>
      </w:r>
    </w:p>
    <w:p w14:paraId="4C0A4E6C" w14:textId="77777777" w:rsidR="003525E3" w:rsidRPr="00FB0A4D" w:rsidRDefault="003525E3" w:rsidP="00912087"/>
    <w:p w14:paraId="426F5376" w14:textId="77777777" w:rsidR="003525E3" w:rsidRPr="00FB0A4D" w:rsidRDefault="003525E3" w:rsidP="00912087"/>
    <w:p w14:paraId="43E1A19F" w14:textId="77777777" w:rsidR="003525E3" w:rsidRPr="0028444D" w:rsidRDefault="003525E3" w:rsidP="00D13581">
      <w:pPr>
        <w:keepNext/>
        <w:ind w:left="567" w:hanging="567"/>
        <w:outlineLvl w:val="1"/>
        <w:rPr>
          <w:b/>
          <w:bCs/>
        </w:rPr>
      </w:pPr>
      <w:r w:rsidRPr="0028444D">
        <w:rPr>
          <w:b/>
          <w:bCs/>
        </w:rPr>
        <w:t>10.</w:t>
      </w:r>
      <w:r w:rsidRPr="0028444D">
        <w:rPr>
          <w:b/>
          <w:bCs/>
        </w:rPr>
        <w:tab/>
        <w:t>DATA REVIZUIRII TEXTULUI</w:t>
      </w:r>
    </w:p>
    <w:p w14:paraId="42021CBD" w14:textId="77777777" w:rsidR="003525E3" w:rsidRPr="00FB0A4D" w:rsidRDefault="003525E3" w:rsidP="0090003A">
      <w:pPr>
        <w:keepNext/>
      </w:pPr>
    </w:p>
    <w:p w14:paraId="66155F8A" w14:textId="77777777" w:rsidR="003525E3" w:rsidRPr="00FB0A4D" w:rsidRDefault="003525E3" w:rsidP="00912087"/>
    <w:p w14:paraId="5CFF2C04" w14:textId="77777777" w:rsidR="003525E3" w:rsidRPr="00FB0A4D" w:rsidRDefault="003525E3" w:rsidP="00912087"/>
    <w:p w14:paraId="44486B19" w14:textId="3C99D5F2" w:rsidR="003525E3" w:rsidRPr="007E6D79" w:rsidRDefault="003525E3" w:rsidP="00912087">
      <w:pPr>
        <w:numPr>
          <w:ilvl w:val="12"/>
          <w:numId w:val="0"/>
        </w:numPr>
      </w:pPr>
      <w:r w:rsidRPr="00FB0A4D">
        <w:rPr>
          <w:iCs/>
        </w:rPr>
        <w:t>Informaţii detaliate privind acest medicament sunt disponibile pe site</w:t>
      </w:r>
      <w:r w:rsidR="009E0425">
        <w:rPr>
          <w:iCs/>
        </w:rPr>
        <w:noBreakHyphen/>
      </w:r>
      <w:r w:rsidRPr="00FB0A4D">
        <w:rPr>
          <w:iCs/>
        </w:rPr>
        <w:t xml:space="preserve">ul Agenţiei Europene </w:t>
      </w:r>
      <w:r w:rsidRPr="00FB0A4D">
        <w:t xml:space="preserve">pentru </w:t>
      </w:r>
      <w:r w:rsidRPr="007E6D79">
        <w:t xml:space="preserve">Medicamente </w:t>
      </w:r>
      <w:ins w:id="100" w:author="RO LOC RA 3" w:date="2025-07-30T12:21:00Z" w16du:dateUtc="2025-07-30T09:21:00Z">
        <w:r w:rsidR="00244971">
          <w:rPr>
            <w:szCs w:val="22"/>
          </w:rPr>
          <w:fldChar w:fldCharType="begin"/>
        </w:r>
        <w:r w:rsidR="00244971">
          <w:rPr>
            <w:szCs w:val="22"/>
          </w:rPr>
          <w:instrText>HYPERLINK "</w:instrText>
        </w:r>
      </w:ins>
      <w:r w:rsidR="00244971" w:rsidRPr="00244971">
        <w:rPr>
          <w:rPrChange w:id="101" w:author="RO LOC RA 3" w:date="2025-07-30T12:21:00Z" w16du:dateUtc="2025-07-30T09:21:00Z">
            <w:rPr>
              <w:rStyle w:val="Hyperlink"/>
              <w:szCs w:val="22"/>
            </w:rPr>
          </w:rPrChange>
        </w:rPr>
        <w:instrText>http</w:instrText>
      </w:r>
      <w:ins w:id="102" w:author="RO LOC RA 3" w:date="2025-07-30T12:21:00Z" w16du:dateUtc="2025-07-30T09:21:00Z">
        <w:r w:rsidR="00244971" w:rsidRPr="00244971">
          <w:rPr>
            <w:rPrChange w:id="103" w:author="RO LOC RA 3" w:date="2025-07-30T12:21:00Z" w16du:dateUtc="2025-07-30T09:21:00Z">
              <w:rPr>
                <w:rStyle w:val="Hyperlink"/>
                <w:szCs w:val="22"/>
              </w:rPr>
            </w:rPrChange>
          </w:rPr>
          <w:instrText>s</w:instrText>
        </w:r>
      </w:ins>
      <w:r w:rsidR="00244971" w:rsidRPr="00244971">
        <w:rPr>
          <w:rPrChange w:id="104" w:author="RO LOC RA 3" w:date="2025-07-30T12:21:00Z" w16du:dateUtc="2025-07-30T09:21:00Z">
            <w:rPr>
              <w:rStyle w:val="Hyperlink"/>
              <w:szCs w:val="22"/>
            </w:rPr>
          </w:rPrChange>
        </w:rPr>
        <w:instrText>://www.ema.europa.eu</w:instrText>
      </w:r>
      <w:ins w:id="105" w:author="RO LOC RA 3" w:date="2025-07-30T12:21:00Z" w16du:dateUtc="2025-07-30T09:21:00Z">
        <w:r w:rsidR="00244971">
          <w:rPr>
            <w:szCs w:val="22"/>
          </w:rPr>
          <w:instrText>"</w:instrText>
        </w:r>
        <w:r w:rsidR="00244971">
          <w:rPr>
            <w:szCs w:val="22"/>
          </w:rPr>
        </w:r>
        <w:r w:rsidR="00244971">
          <w:rPr>
            <w:szCs w:val="22"/>
          </w:rPr>
          <w:fldChar w:fldCharType="separate"/>
        </w:r>
      </w:ins>
      <w:r w:rsidR="00244971" w:rsidRPr="00244971">
        <w:rPr>
          <w:rStyle w:val="Hyperlink"/>
          <w:szCs w:val="22"/>
        </w:rPr>
        <w:t>http</w:t>
      </w:r>
      <w:ins w:id="106" w:author="RO LOC RA 3" w:date="2025-07-30T12:21:00Z" w16du:dateUtc="2025-07-30T09:21:00Z">
        <w:r w:rsidR="00244971" w:rsidRPr="00244971">
          <w:rPr>
            <w:rStyle w:val="Hyperlink"/>
            <w:szCs w:val="22"/>
          </w:rPr>
          <w:t>s</w:t>
        </w:r>
      </w:ins>
      <w:r w:rsidR="00244971" w:rsidRPr="00244971">
        <w:rPr>
          <w:rStyle w:val="Hyperlink"/>
          <w:szCs w:val="22"/>
        </w:rPr>
        <w:t>://www.ema.europa.eu</w:t>
      </w:r>
      <w:ins w:id="107" w:author="RO LOC RA 3" w:date="2025-07-30T12:21:00Z" w16du:dateUtc="2025-07-30T09:21:00Z">
        <w:r w:rsidR="00244971">
          <w:rPr>
            <w:szCs w:val="22"/>
          </w:rPr>
          <w:fldChar w:fldCharType="end"/>
        </w:r>
      </w:ins>
      <w:r w:rsidRPr="007E6D79">
        <w:t>.</w:t>
      </w:r>
    </w:p>
    <w:p w14:paraId="29416929" w14:textId="77777777" w:rsidR="00CE4F3C" w:rsidRPr="00FD439E" w:rsidRDefault="003525E3" w:rsidP="00912087">
      <w:r w:rsidRPr="0028444D">
        <w:rPr>
          <w:b/>
          <w:bCs/>
        </w:rPr>
        <w:br w:type="page"/>
      </w:r>
    </w:p>
    <w:p w14:paraId="4D6C23E2" w14:textId="77777777" w:rsidR="008A347A" w:rsidRPr="00FD439E" w:rsidRDefault="008A347A" w:rsidP="00912087">
      <w:pPr>
        <w:rPr>
          <w:b/>
        </w:rPr>
      </w:pPr>
    </w:p>
    <w:p w14:paraId="48A974B6" w14:textId="77777777" w:rsidR="008A347A" w:rsidRPr="00FD439E" w:rsidRDefault="008A347A" w:rsidP="00912087">
      <w:pPr>
        <w:rPr>
          <w:b/>
        </w:rPr>
      </w:pPr>
    </w:p>
    <w:p w14:paraId="27EF3B44" w14:textId="77777777" w:rsidR="008A347A" w:rsidRPr="00FD439E" w:rsidRDefault="008A347A" w:rsidP="00912087">
      <w:pPr>
        <w:rPr>
          <w:b/>
        </w:rPr>
      </w:pPr>
    </w:p>
    <w:p w14:paraId="1FC16EAE" w14:textId="77777777" w:rsidR="008A347A" w:rsidRPr="00FD439E" w:rsidRDefault="008A347A" w:rsidP="00912087">
      <w:pPr>
        <w:rPr>
          <w:b/>
        </w:rPr>
      </w:pPr>
    </w:p>
    <w:p w14:paraId="5ABFCDEB" w14:textId="77777777" w:rsidR="008A347A" w:rsidRPr="00FD439E" w:rsidRDefault="008A347A" w:rsidP="00912087">
      <w:pPr>
        <w:rPr>
          <w:b/>
        </w:rPr>
      </w:pPr>
    </w:p>
    <w:p w14:paraId="0B4B9FDE" w14:textId="77777777" w:rsidR="008A347A" w:rsidRPr="00FD439E" w:rsidRDefault="008A347A" w:rsidP="00912087">
      <w:pPr>
        <w:rPr>
          <w:b/>
        </w:rPr>
      </w:pPr>
    </w:p>
    <w:p w14:paraId="6F40C5E9" w14:textId="77777777" w:rsidR="008A347A" w:rsidRPr="00FD439E" w:rsidRDefault="008A347A" w:rsidP="00912087">
      <w:pPr>
        <w:rPr>
          <w:b/>
        </w:rPr>
      </w:pPr>
    </w:p>
    <w:p w14:paraId="22F579AD" w14:textId="77777777" w:rsidR="008A347A" w:rsidRPr="00FD439E" w:rsidRDefault="008A347A" w:rsidP="00912087">
      <w:pPr>
        <w:rPr>
          <w:b/>
        </w:rPr>
      </w:pPr>
    </w:p>
    <w:p w14:paraId="3E49A968" w14:textId="77777777" w:rsidR="008A347A" w:rsidRPr="00FD439E" w:rsidRDefault="008A347A" w:rsidP="00912087">
      <w:pPr>
        <w:rPr>
          <w:b/>
        </w:rPr>
      </w:pPr>
    </w:p>
    <w:p w14:paraId="2AF4C02B" w14:textId="77777777" w:rsidR="008A347A" w:rsidRPr="00FD439E" w:rsidRDefault="008A347A" w:rsidP="00912087">
      <w:pPr>
        <w:rPr>
          <w:b/>
        </w:rPr>
      </w:pPr>
    </w:p>
    <w:p w14:paraId="0A7CECBE" w14:textId="77777777" w:rsidR="008A347A" w:rsidRPr="00FD439E" w:rsidRDefault="008A347A" w:rsidP="00912087">
      <w:pPr>
        <w:rPr>
          <w:b/>
        </w:rPr>
      </w:pPr>
    </w:p>
    <w:p w14:paraId="7592F48F" w14:textId="77777777" w:rsidR="008A347A" w:rsidRPr="00FD439E" w:rsidRDefault="008A347A" w:rsidP="00912087">
      <w:pPr>
        <w:rPr>
          <w:b/>
        </w:rPr>
      </w:pPr>
    </w:p>
    <w:p w14:paraId="21BD135A" w14:textId="77777777" w:rsidR="008A347A" w:rsidRPr="00FD439E" w:rsidRDefault="008A347A" w:rsidP="00912087">
      <w:pPr>
        <w:rPr>
          <w:b/>
        </w:rPr>
      </w:pPr>
    </w:p>
    <w:p w14:paraId="6D9C31D8" w14:textId="77777777" w:rsidR="008A347A" w:rsidRPr="00FD439E" w:rsidRDefault="008A347A" w:rsidP="00912087">
      <w:pPr>
        <w:rPr>
          <w:b/>
        </w:rPr>
      </w:pPr>
    </w:p>
    <w:p w14:paraId="1C31169E" w14:textId="77777777" w:rsidR="008A347A" w:rsidRPr="00FD439E" w:rsidRDefault="008A347A" w:rsidP="00912087">
      <w:pPr>
        <w:rPr>
          <w:b/>
        </w:rPr>
      </w:pPr>
    </w:p>
    <w:p w14:paraId="223D7BA6" w14:textId="77777777" w:rsidR="008A347A" w:rsidRPr="00FD439E" w:rsidRDefault="008A347A" w:rsidP="00912087">
      <w:pPr>
        <w:rPr>
          <w:b/>
        </w:rPr>
      </w:pPr>
    </w:p>
    <w:p w14:paraId="2BBD5763" w14:textId="77777777" w:rsidR="008A347A" w:rsidRPr="00FD439E" w:rsidRDefault="008A347A" w:rsidP="00912087">
      <w:pPr>
        <w:rPr>
          <w:b/>
        </w:rPr>
      </w:pPr>
    </w:p>
    <w:p w14:paraId="19CE40C4" w14:textId="77777777" w:rsidR="008A347A" w:rsidRPr="00FD439E" w:rsidRDefault="008A347A" w:rsidP="00912087">
      <w:pPr>
        <w:rPr>
          <w:b/>
        </w:rPr>
      </w:pPr>
    </w:p>
    <w:p w14:paraId="189763D7" w14:textId="77777777" w:rsidR="008A347A" w:rsidRDefault="008A347A" w:rsidP="00912087">
      <w:pPr>
        <w:rPr>
          <w:b/>
        </w:rPr>
      </w:pPr>
    </w:p>
    <w:p w14:paraId="02DDF145" w14:textId="77777777" w:rsidR="00903AA9" w:rsidRPr="00FD439E" w:rsidRDefault="00903AA9" w:rsidP="00912087">
      <w:pPr>
        <w:rPr>
          <w:b/>
        </w:rPr>
      </w:pPr>
    </w:p>
    <w:p w14:paraId="177DA675" w14:textId="77777777" w:rsidR="008A347A" w:rsidRPr="00FD439E" w:rsidRDefault="008A347A" w:rsidP="00912087">
      <w:pPr>
        <w:rPr>
          <w:b/>
        </w:rPr>
      </w:pPr>
    </w:p>
    <w:p w14:paraId="4A67876F" w14:textId="77777777" w:rsidR="008A347A" w:rsidRPr="00FD439E" w:rsidRDefault="008A347A" w:rsidP="00912087">
      <w:pPr>
        <w:rPr>
          <w:b/>
        </w:rPr>
      </w:pPr>
    </w:p>
    <w:p w14:paraId="00C38F42" w14:textId="77777777" w:rsidR="008A347A" w:rsidRPr="00FD439E" w:rsidRDefault="008A347A" w:rsidP="00912087">
      <w:pPr>
        <w:rPr>
          <w:b/>
        </w:rPr>
      </w:pPr>
    </w:p>
    <w:p w14:paraId="695B99F6" w14:textId="77777777" w:rsidR="008A347A" w:rsidRPr="00FD439E" w:rsidRDefault="008A347A" w:rsidP="00D13581">
      <w:pPr>
        <w:jc w:val="center"/>
        <w:outlineLvl w:val="0"/>
      </w:pPr>
      <w:r w:rsidRPr="00FD439E">
        <w:rPr>
          <w:b/>
        </w:rPr>
        <w:t>ANEXA II</w:t>
      </w:r>
    </w:p>
    <w:p w14:paraId="7A2E5B0A" w14:textId="77777777" w:rsidR="008A347A" w:rsidRPr="00FD439E" w:rsidRDefault="008A347A" w:rsidP="00912087"/>
    <w:p w14:paraId="5F6790C8" w14:textId="77777777" w:rsidR="001C260D" w:rsidRDefault="008A347A" w:rsidP="00912087">
      <w:pPr>
        <w:ind w:left="1701" w:right="1416" w:hanging="708"/>
        <w:rPr>
          <w:b/>
        </w:rPr>
      </w:pPr>
      <w:r w:rsidRPr="00FD439E">
        <w:rPr>
          <w:b/>
        </w:rPr>
        <w:t>A.</w:t>
      </w:r>
      <w:r w:rsidRPr="00FD439E">
        <w:rPr>
          <w:b/>
        </w:rPr>
        <w:tab/>
      </w:r>
      <w:r w:rsidR="00D17200" w:rsidRPr="00FD439E">
        <w:rPr>
          <w:b/>
        </w:rPr>
        <w:t xml:space="preserve">FABRICANTUL </w:t>
      </w:r>
      <w:r w:rsidRPr="00FD439E">
        <w:rPr>
          <w:b/>
        </w:rPr>
        <w:t>SUBSTANŢEI BIOLOGIC ACTIVE ŞI FABRICA</w:t>
      </w:r>
      <w:r w:rsidR="00360980" w:rsidRPr="00FD439E">
        <w:rPr>
          <w:b/>
        </w:rPr>
        <w:t>NTUL</w:t>
      </w:r>
      <w:r w:rsidRPr="00FD439E">
        <w:rPr>
          <w:b/>
        </w:rPr>
        <w:t xml:space="preserve"> RESPONSABIL PENTRU ELIBERAREA SERIEI</w:t>
      </w:r>
    </w:p>
    <w:p w14:paraId="232A3621" w14:textId="77777777" w:rsidR="008A347A" w:rsidRPr="00FD439E" w:rsidRDefault="008A347A" w:rsidP="00912087"/>
    <w:p w14:paraId="256B51ED" w14:textId="77777777" w:rsidR="008A347A" w:rsidRPr="00FD439E" w:rsidRDefault="008A347A" w:rsidP="00912087">
      <w:pPr>
        <w:ind w:left="1701" w:right="1416" w:hanging="708"/>
        <w:rPr>
          <w:b/>
        </w:rPr>
      </w:pPr>
      <w:r w:rsidRPr="00FD439E">
        <w:rPr>
          <w:b/>
        </w:rPr>
        <w:t>B.</w:t>
      </w:r>
      <w:r w:rsidRPr="00FD439E">
        <w:rPr>
          <w:b/>
        </w:rPr>
        <w:tab/>
        <w:t xml:space="preserve">CONDIŢII </w:t>
      </w:r>
      <w:r w:rsidR="00360980" w:rsidRPr="00FD439E">
        <w:rPr>
          <w:b/>
        </w:rPr>
        <w:t>SAU RESTRICŢII PRIVIND FURNIZAREA ŞI UTILIZAREA</w:t>
      </w:r>
    </w:p>
    <w:p w14:paraId="2132C4F2" w14:textId="77777777" w:rsidR="00360980" w:rsidRPr="00FD439E" w:rsidRDefault="00360980" w:rsidP="00912087"/>
    <w:p w14:paraId="33BA3535" w14:textId="77777777" w:rsidR="00360980" w:rsidRPr="00FD439E" w:rsidRDefault="00360980" w:rsidP="00912087">
      <w:pPr>
        <w:ind w:left="1701" w:right="1416" w:hanging="708"/>
        <w:rPr>
          <w:b/>
        </w:rPr>
      </w:pPr>
      <w:r w:rsidRPr="00FD439E">
        <w:rPr>
          <w:b/>
        </w:rPr>
        <w:t>C.</w:t>
      </w:r>
      <w:r w:rsidRPr="00FD439E">
        <w:rPr>
          <w:b/>
        </w:rPr>
        <w:tab/>
        <w:t>ALTE CONDIŢII ŞI CERINŢE ALE AUTORIZAŢIEI DE PUNERE PE PIAŢĂ</w:t>
      </w:r>
    </w:p>
    <w:p w14:paraId="0997FC10" w14:textId="77777777" w:rsidR="00063DA5" w:rsidRPr="00FD439E" w:rsidRDefault="00063DA5" w:rsidP="00912087"/>
    <w:p w14:paraId="26ADA211" w14:textId="77777777" w:rsidR="008A347A" w:rsidRPr="008F0A54" w:rsidRDefault="00063DA5" w:rsidP="00912087">
      <w:pPr>
        <w:ind w:left="1701" w:right="1416" w:hanging="708"/>
        <w:rPr>
          <w:b/>
        </w:rPr>
      </w:pPr>
      <w:r w:rsidRPr="00FD439E">
        <w:rPr>
          <w:b/>
        </w:rPr>
        <w:t>D.</w:t>
      </w:r>
      <w:r w:rsidRPr="00FD439E">
        <w:rPr>
          <w:b/>
        </w:rPr>
        <w:tab/>
        <w:t>CONDIŢII SAU RESTRICŢII PRIVIND UTILIZAREA SIGURĂ ŞI EFICACE A MEDICAMENTULUI</w:t>
      </w:r>
    </w:p>
    <w:p w14:paraId="6E2F3F1D" w14:textId="77777777" w:rsidR="008A347A" w:rsidRPr="0028444D" w:rsidRDefault="008A347A" w:rsidP="00D13581">
      <w:pPr>
        <w:pStyle w:val="EUCP-Heading-2"/>
        <w:outlineLvl w:val="1"/>
      </w:pPr>
      <w:r w:rsidRPr="0028444D">
        <w:br w:type="page"/>
      </w:r>
      <w:r w:rsidRPr="0028444D">
        <w:lastRenderedPageBreak/>
        <w:t>A.</w:t>
      </w:r>
      <w:r w:rsidRPr="0028444D">
        <w:tab/>
      </w:r>
      <w:r w:rsidR="000B35FE" w:rsidRPr="0028444D">
        <w:t xml:space="preserve">FABRICANTUL </w:t>
      </w:r>
      <w:r w:rsidRPr="0028444D">
        <w:t>SUBSTANŢEI BIOLOGIC ACTIVE ŞI FABRICA</w:t>
      </w:r>
      <w:r w:rsidR="00C9697C" w:rsidRPr="0028444D">
        <w:t>NTUL</w:t>
      </w:r>
      <w:r w:rsidRPr="0028444D">
        <w:t xml:space="preserve"> RESPONSABIL PENTRU ELIBERAREA SERIEI</w:t>
      </w:r>
    </w:p>
    <w:p w14:paraId="25952CAE" w14:textId="77777777" w:rsidR="004A6D5B" w:rsidRPr="00FD439E" w:rsidRDefault="004A6D5B" w:rsidP="0090003A">
      <w:pPr>
        <w:keepNext/>
      </w:pPr>
    </w:p>
    <w:p w14:paraId="66DFCD79" w14:textId="77777777" w:rsidR="009E0425" w:rsidRDefault="004A6D5B" w:rsidP="0090003A">
      <w:pPr>
        <w:keepNext/>
        <w:rPr>
          <w:u w:val="single"/>
        </w:rPr>
      </w:pPr>
      <w:r w:rsidRPr="00FD439E">
        <w:rPr>
          <w:u w:val="single"/>
        </w:rPr>
        <w:t>Numele şi adresa fabricanţilor substanţei biologic active</w:t>
      </w:r>
    </w:p>
    <w:p w14:paraId="32DA98FD" w14:textId="77777777" w:rsidR="004A6D5B" w:rsidRPr="00FD439E" w:rsidRDefault="004A6D5B" w:rsidP="0090003A">
      <w:pPr>
        <w:keepNext/>
      </w:pPr>
    </w:p>
    <w:p w14:paraId="072BE952" w14:textId="77777777" w:rsidR="008A347A" w:rsidRPr="00FD439E" w:rsidRDefault="00220D83" w:rsidP="00912087">
      <w:r w:rsidRPr="00FD439E">
        <w:t>Janssen Biologics </w:t>
      </w:r>
      <w:r w:rsidR="008A347A" w:rsidRPr="00FD439E">
        <w:t>B.V.</w:t>
      </w:r>
    </w:p>
    <w:p w14:paraId="3AA2A63D" w14:textId="77777777" w:rsidR="008A347A" w:rsidRPr="00FD439E" w:rsidRDefault="008A347A" w:rsidP="00912087">
      <w:r w:rsidRPr="00FD439E">
        <w:t>Einsteinweg 101</w:t>
      </w:r>
    </w:p>
    <w:p w14:paraId="0CD03586" w14:textId="77777777" w:rsidR="008A347A" w:rsidRPr="00FD439E" w:rsidRDefault="008A347A" w:rsidP="00912087">
      <w:r w:rsidRPr="00FD439E">
        <w:t>NL</w:t>
      </w:r>
      <w:r w:rsidR="009E0425">
        <w:noBreakHyphen/>
      </w:r>
      <w:r w:rsidRPr="00FD439E">
        <w:t>2333 CB Leiden</w:t>
      </w:r>
    </w:p>
    <w:p w14:paraId="2AA21479" w14:textId="4DCE7CC2" w:rsidR="008A347A" w:rsidRPr="00FD439E" w:rsidRDefault="000F0013" w:rsidP="00912087">
      <w:r>
        <w:t>Țările de Jos</w:t>
      </w:r>
    </w:p>
    <w:p w14:paraId="26F821AD" w14:textId="77777777" w:rsidR="00873448" w:rsidRPr="00977821" w:rsidRDefault="00873448" w:rsidP="00912087">
      <w:pPr>
        <w:rPr>
          <w:szCs w:val="22"/>
        </w:rPr>
      </w:pPr>
    </w:p>
    <w:p w14:paraId="1830BAC6" w14:textId="77777777" w:rsidR="00873448" w:rsidRPr="00977821" w:rsidRDefault="00D8154F" w:rsidP="00912087">
      <w:pPr>
        <w:rPr>
          <w:szCs w:val="22"/>
        </w:rPr>
      </w:pPr>
      <w:r w:rsidRPr="00D8154F">
        <w:rPr>
          <w:szCs w:val="22"/>
        </w:rPr>
        <w:t>Jan</w:t>
      </w:r>
      <w:r>
        <w:rPr>
          <w:szCs w:val="22"/>
        </w:rPr>
        <w:t>ssen Sciences Ireland UC</w:t>
      </w:r>
    </w:p>
    <w:p w14:paraId="2079F800" w14:textId="77777777" w:rsidR="00873448" w:rsidRPr="00977821" w:rsidRDefault="00873448" w:rsidP="00912087">
      <w:pPr>
        <w:rPr>
          <w:szCs w:val="22"/>
        </w:rPr>
      </w:pPr>
      <w:r w:rsidRPr="00977821">
        <w:rPr>
          <w:szCs w:val="22"/>
        </w:rPr>
        <w:t>Barnahely</w:t>
      </w:r>
    </w:p>
    <w:p w14:paraId="022BE914" w14:textId="77777777" w:rsidR="00873448" w:rsidRPr="00977821" w:rsidRDefault="00873448" w:rsidP="00912087">
      <w:pPr>
        <w:rPr>
          <w:szCs w:val="22"/>
        </w:rPr>
      </w:pPr>
      <w:r w:rsidRPr="00977821">
        <w:rPr>
          <w:szCs w:val="22"/>
        </w:rPr>
        <w:t>Ringaskiddy</w:t>
      </w:r>
    </w:p>
    <w:p w14:paraId="699945E8" w14:textId="77777777" w:rsidR="00873448" w:rsidRPr="00977821" w:rsidRDefault="00873448" w:rsidP="00912087">
      <w:pPr>
        <w:rPr>
          <w:szCs w:val="22"/>
        </w:rPr>
      </w:pPr>
      <w:r w:rsidRPr="00977821">
        <w:rPr>
          <w:szCs w:val="22"/>
        </w:rPr>
        <w:t>Co. Cork</w:t>
      </w:r>
    </w:p>
    <w:p w14:paraId="381BC47A" w14:textId="77777777" w:rsidR="00873448" w:rsidRPr="00977821" w:rsidRDefault="00873448" w:rsidP="00912087">
      <w:pPr>
        <w:rPr>
          <w:szCs w:val="22"/>
        </w:rPr>
      </w:pPr>
      <w:r w:rsidRPr="00873448">
        <w:rPr>
          <w:szCs w:val="22"/>
        </w:rPr>
        <w:t>Irlanda</w:t>
      </w:r>
    </w:p>
    <w:p w14:paraId="1C4D5C15" w14:textId="77777777" w:rsidR="008A347A" w:rsidRPr="00FD439E" w:rsidRDefault="008A347A" w:rsidP="00912087"/>
    <w:p w14:paraId="5ED24A59" w14:textId="77777777" w:rsidR="009E0425" w:rsidRDefault="004A6D5B" w:rsidP="00912087">
      <w:pPr>
        <w:keepNext/>
        <w:rPr>
          <w:u w:val="single"/>
        </w:rPr>
      </w:pPr>
      <w:r w:rsidRPr="00FD439E">
        <w:rPr>
          <w:u w:val="single"/>
        </w:rPr>
        <w:t>Numele şi adresa fabricanţilor responsabil pentru eliberarea seriei</w:t>
      </w:r>
    </w:p>
    <w:p w14:paraId="447B256D" w14:textId="77777777" w:rsidR="004A6D5B" w:rsidRPr="00FD439E" w:rsidRDefault="004A6D5B" w:rsidP="00912087">
      <w:pPr>
        <w:keepNext/>
      </w:pPr>
    </w:p>
    <w:p w14:paraId="4357B26B" w14:textId="77777777" w:rsidR="008A347A" w:rsidRPr="00FD439E" w:rsidRDefault="00574D84" w:rsidP="00912087">
      <w:pPr>
        <w:rPr>
          <w:iCs/>
        </w:rPr>
      </w:pPr>
      <w:r w:rsidRPr="00FD439E">
        <w:rPr>
          <w:iCs/>
        </w:rPr>
        <w:t>Janssen B</w:t>
      </w:r>
      <w:r w:rsidR="009651D1" w:rsidRPr="00FD439E">
        <w:rPr>
          <w:iCs/>
        </w:rPr>
        <w:t>i</w:t>
      </w:r>
      <w:r w:rsidRPr="00FD439E">
        <w:rPr>
          <w:iCs/>
        </w:rPr>
        <w:t>ologics </w:t>
      </w:r>
      <w:r w:rsidR="008A347A" w:rsidRPr="00FD439E">
        <w:rPr>
          <w:iCs/>
        </w:rPr>
        <w:t>B.V.</w:t>
      </w:r>
    </w:p>
    <w:p w14:paraId="16649B53" w14:textId="77777777" w:rsidR="008A347A" w:rsidRPr="00FD439E" w:rsidRDefault="008A347A" w:rsidP="00912087">
      <w:pPr>
        <w:rPr>
          <w:iCs/>
        </w:rPr>
      </w:pPr>
      <w:r w:rsidRPr="00FD439E">
        <w:rPr>
          <w:iCs/>
        </w:rPr>
        <w:t>Einsteinweg 101</w:t>
      </w:r>
    </w:p>
    <w:p w14:paraId="2CA77A92" w14:textId="77777777" w:rsidR="008A347A" w:rsidRPr="00FD439E" w:rsidRDefault="008A347A" w:rsidP="00912087">
      <w:pPr>
        <w:rPr>
          <w:iCs/>
        </w:rPr>
      </w:pPr>
      <w:r w:rsidRPr="00FD439E">
        <w:rPr>
          <w:iCs/>
        </w:rPr>
        <w:t>NL</w:t>
      </w:r>
      <w:r w:rsidR="009E0425">
        <w:rPr>
          <w:iCs/>
        </w:rPr>
        <w:noBreakHyphen/>
      </w:r>
      <w:r w:rsidRPr="00FD439E">
        <w:rPr>
          <w:iCs/>
        </w:rPr>
        <w:t>2333 CB Leiden</w:t>
      </w:r>
    </w:p>
    <w:p w14:paraId="30160E74" w14:textId="0594FFF6" w:rsidR="008A347A" w:rsidRPr="00FD439E" w:rsidRDefault="000F0013" w:rsidP="00912087">
      <w:pPr>
        <w:rPr>
          <w:iCs/>
        </w:rPr>
      </w:pPr>
      <w:r>
        <w:rPr>
          <w:iCs/>
        </w:rPr>
        <w:t>Țările de Jos</w:t>
      </w:r>
    </w:p>
    <w:p w14:paraId="593542B1" w14:textId="77777777" w:rsidR="008A347A" w:rsidRPr="00FD439E" w:rsidRDefault="008A347A" w:rsidP="00912087"/>
    <w:p w14:paraId="6B4C763C" w14:textId="77777777" w:rsidR="008A347A" w:rsidRPr="00FD439E" w:rsidRDefault="008A347A" w:rsidP="00912087"/>
    <w:p w14:paraId="6F60D840" w14:textId="77777777" w:rsidR="004A6D5B" w:rsidRPr="0028444D" w:rsidRDefault="004A6D5B" w:rsidP="00D13581">
      <w:pPr>
        <w:pStyle w:val="EUCP-Heading-2"/>
        <w:outlineLvl w:val="1"/>
      </w:pPr>
      <w:r w:rsidRPr="0028444D">
        <w:t>B.</w:t>
      </w:r>
      <w:r w:rsidRPr="0028444D">
        <w:tab/>
        <w:t>CONDIŢII SAU RESTRICŢII PRIVIND FURNIZAREA ŞI UTILIZAREA</w:t>
      </w:r>
    </w:p>
    <w:p w14:paraId="71550436" w14:textId="77777777" w:rsidR="004A6D5B" w:rsidRPr="00FD439E" w:rsidRDefault="004A6D5B" w:rsidP="00912087">
      <w:pPr>
        <w:keepNext/>
      </w:pPr>
    </w:p>
    <w:p w14:paraId="658F7A49" w14:textId="77777777" w:rsidR="008A347A" w:rsidRPr="00FD439E" w:rsidRDefault="008A347A" w:rsidP="00912087">
      <w:pPr>
        <w:numPr>
          <w:ilvl w:val="12"/>
          <w:numId w:val="0"/>
        </w:numPr>
      </w:pPr>
      <w:r w:rsidRPr="00FD439E">
        <w:t xml:space="preserve">Medicament </w:t>
      </w:r>
      <w:r w:rsidR="00901E6D" w:rsidRPr="00FD439E">
        <w:t>eliberat</w:t>
      </w:r>
      <w:r w:rsidRPr="00FD439E">
        <w:t xml:space="preserve"> pe bază de prescripţie medicală restrictivă (</w:t>
      </w:r>
      <w:r w:rsidR="0016602C" w:rsidRPr="00FD439E">
        <w:t>v</w:t>
      </w:r>
      <w:r w:rsidRPr="00FD439E">
        <w:t xml:space="preserve">ezi Anexa I: Rezumatul caracteristicilor produsului, </w:t>
      </w:r>
      <w:r w:rsidR="001C260D">
        <w:t>pct.</w:t>
      </w:r>
      <w:r w:rsidR="009967F9">
        <w:t> 4</w:t>
      </w:r>
      <w:r w:rsidRPr="00FD439E">
        <w:t>.2).</w:t>
      </w:r>
    </w:p>
    <w:p w14:paraId="4C53274C" w14:textId="77777777" w:rsidR="008A347A" w:rsidRPr="00FD439E" w:rsidRDefault="008A347A" w:rsidP="00912087"/>
    <w:p w14:paraId="2D177437" w14:textId="77777777" w:rsidR="00EC2B25" w:rsidRPr="00FD439E" w:rsidRDefault="00EC2B25" w:rsidP="00912087"/>
    <w:p w14:paraId="77D22124" w14:textId="77777777" w:rsidR="004A6D5B" w:rsidRPr="0028444D" w:rsidRDefault="004A6D5B" w:rsidP="00D13581">
      <w:pPr>
        <w:pStyle w:val="EUCP-Heading-2"/>
        <w:outlineLvl w:val="1"/>
      </w:pPr>
      <w:bookmarkStart w:id="108" w:name="OLE_LINK11"/>
      <w:bookmarkStart w:id="109" w:name="OLE_LINK17"/>
      <w:r w:rsidRPr="0028444D">
        <w:t>C.</w:t>
      </w:r>
      <w:r w:rsidRPr="0028444D">
        <w:tab/>
        <w:t>ALTE CONDIŢII ŞI CERINŢE ALE AUTORIZAŢIEI DE PUNERE PE PIAŢĂ</w:t>
      </w:r>
    </w:p>
    <w:p w14:paraId="534E6700" w14:textId="77777777" w:rsidR="004A6D5B" w:rsidRPr="00FD439E" w:rsidRDefault="004A6D5B" w:rsidP="00912087">
      <w:pPr>
        <w:keepNext/>
        <w:rPr>
          <w:iCs/>
          <w:u w:val="single"/>
        </w:rPr>
      </w:pPr>
    </w:p>
    <w:p w14:paraId="01D24DD6" w14:textId="77777777" w:rsidR="00063DA5" w:rsidRPr="00FD439E" w:rsidRDefault="00063DA5" w:rsidP="0090003A">
      <w:pPr>
        <w:keepNext/>
        <w:numPr>
          <w:ilvl w:val="0"/>
          <w:numId w:val="62"/>
        </w:numPr>
        <w:tabs>
          <w:tab w:val="clear" w:pos="720"/>
        </w:tabs>
        <w:ind w:left="567" w:hanging="567"/>
        <w:rPr>
          <w:b/>
          <w:szCs w:val="24"/>
        </w:rPr>
      </w:pPr>
      <w:r w:rsidRPr="00FD439E">
        <w:rPr>
          <w:b/>
          <w:szCs w:val="24"/>
        </w:rPr>
        <w:t>Rapoartele periodice actualizate privind siguranţa</w:t>
      </w:r>
      <w:r w:rsidR="00C50C87">
        <w:rPr>
          <w:b/>
          <w:szCs w:val="24"/>
        </w:rPr>
        <w:t xml:space="preserve"> (RPAS)</w:t>
      </w:r>
    </w:p>
    <w:p w14:paraId="7C00AE41" w14:textId="77777777" w:rsidR="00063DA5" w:rsidRPr="00FD439E" w:rsidRDefault="00063DA5" w:rsidP="0090003A">
      <w:pPr>
        <w:keepNext/>
      </w:pPr>
    </w:p>
    <w:p w14:paraId="4129F791" w14:textId="77777777" w:rsidR="00063DA5" w:rsidRPr="00FD439E" w:rsidRDefault="00C50C87" w:rsidP="00912087">
      <w:pPr>
        <w:rPr>
          <w:i/>
        </w:rPr>
      </w:pPr>
      <w:r>
        <w:t>Cerințele pentru depunerea RPAS</w:t>
      </w:r>
      <w:r w:rsidR="00CB55BE">
        <w:t xml:space="preserve"> </w:t>
      </w:r>
      <w:r>
        <w:t xml:space="preserve">pentru acest medicament sunt prezentate în </w:t>
      </w:r>
      <w:r w:rsidR="00063DA5" w:rsidRPr="00FD439E">
        <w:t>lista de date de referință și frecvențe de transmitere la nivelul Uniunii (lista EURD)</w:t>
      </w:r>
      <w:r>
        <w:t>,</w:t>
      </w:r>
      <w:r w:rsidR="00063DA5" w:rsidRPr="00FD439E">
        <w:rPr>
          <w:i/>
        </w:rPr>
        <w:t xml:space="preserve"> </w:t>
      </w:r>
      <w:r w:rsidR="00063DA5" w:rsidRPr="00FD439E">
        <w:t>menţionată la articolul 107c alineatul (7) din Directiva</w:t>
      </w:r>
      <w:r w:rsidR="0016602C" w:rsidRPr="00FD439E">
        <w:t> </w:t>
      </w:r>
      <w:r w:rsidR="00063DA5" w:rsidRPr="00FD439E">
        <w:t xml:space="preserve">2001/83/CE şi </w:t>
      </w:r>
      <w:r w:rsidR="00CB55BE">
        <w:t xml:space="preserve">orice actualizări ulterioare ale acesteia </w:t>
      </w:r>
      <w:r w:rsidR="00063DA5" w:rsidRPr="00FD439E">
        <w:t>publicată pe portalul web european privind medicamentele</w:t>
      </w:r>
      <w:r w:rsidR="00063DA5" w:rsidRPr="00FD439E">
        <w:rPr>
          <w:i/>
        </w:rPr>
        <w:t>.</w:t>
      </w:r>
    </w:p>
    <w:p w14:paraId="020B3B23" w14:textId="77777777" w:rsidR="00063DA5" w:rsidRPr="00FD439E" w:rsidRDefault="00063DA5" w:rsidP="00912087"/>
    <w:p w14:paraId="03E86FCE" w14:textId="77777777" w:rsidR="00901E6D" w:rsidRPr="00FD439E" w:rsidRDefault="00901E6D" w:rsidP="00912087"/>
    <w:bookmarkEnd w:id="108"/>
    <w:bookmarkEnd w:id="109"/>
    <w:p w14:paraId="0715ED43" w14:textId="77777777" w:rsidR="004A6D5B" w:rsidRPr="0028444D" w:rsidRDefault="004A6D5B" w:rsidP="00D13581">
      <w:pPr>
        <w:pStyle w:val="EUCP-Heading-2"/>
        <w:outlineLvl w:val="1"/>
      </w:pPr>
      <w:r w:rsidRPr="0028444D">
        <w:t>D.</w:t>
      </w:r>
      <w:r w:rsidRPr="0028444D">
        <w:tab/>
        <w:t>CONDIŢII SAU RESTRICŢII CU PRIVIRE LA UTILIZAREA SIGURĂ ŞI EFICACE A MEDICAMENTULUI</w:t>
      </w:r>
    </w:p>
    <w:p w14:paraId="6F3BC904" w14:textId="77777777" w:rsidR="004A6D5B" w:rsidRPr="00FD439E" w:rsidRDefault="004A6D5B" w:rsidP="00912087">
      <w:pPr>
        <w:keepNext/>
        <w:rPr>
          <w:iCs/>
        </w:rPr>
      </w:pPr>
    </w:p>
    <w:p w14:paraId="639B9D68" w14:textId="77777777" w:rsidR="008A347A" w:rsidRPr="00FD439E" w:rsidRDefault="008A347A" w:rsidP="0090003A">
      <w:pPr>
        <w:keepNext/>
        <w:numPr>
          <w:ilvl w:val="0"/>
          <w:numId w:val="62"/>
        </w:numPr>
        <w:tabs>
          <w:tab w:val="clear" w:pos="720"/>
        </w:tabs>
        <w:ind w:left="567" w:hanging="567"/>
        <w:rPr>
          <w:b/>
          <w:szCs w:val="24"/>
        </w:rPr>
      </w:pPr>
      <w:r w:rsidRPr="00FD439E">
        <w:rPr>
          <w:b/>
          <w:szCs w:val="24"/>
        </w:rPr>
        <w:t xml:space="preserve">Planul de </w:t>
      </w:r>
      <w:r w:rsidR="00900A34" w:rsidRPr="00FD439E">
        <w:rPr>
          <w:b/>
          <w:szCs w:val="24"/>
        </w:rPr>
        <w:t xml:space="preserve">management </w:t>
      </w:r>
      <w:r w:rsidRPr="00FD439E">
        <w:rPr>
          <w:b/>
          <w:szCs w:val="24"/>
        </w:rPr>
        <w:t xml:space="preserve">al </w:t>
      </w:r>
      <w:r w:rsidR="00900A34" w:rsidRPr="00FD439E">
        <w:rPr>
          <w:b/>
          <w:szCs w:val="24"/>
        </w:rPr>
        <w:t xml:space="preserve">riscului </w:t>
      </w:r>
      <w:r w:rsidR="005C647A" w:rsidRPr="00FD439E">
        <w:rPr>
          <w:b/>
          <w:szCs w:val="24"/>
        </w:rPr>
        <w:t>(PMR)</w:t>
      </w:r>
    </w:p>
    <w:p w14:paraId="63F29AF0" w14:textId="77777777" w:rsidR="00063DA5" w:rsidRPr="00FD439E" w:rsidRDefault="00063DA5" w:rsidP="0090003A">
      <w:pPr>
        <w:keepNext/>
        <w:rPr>
          <w:szCs w:val="22"/>
        </w:rPr>
      </w:pPr>
    </w:p>
    <w:p w14:paraId="6D2EC233" w14:textId="77777777" w:rsidR="008A347A" w:rsidRPr="00FD439E" w:rsidRDefault="00CB55BE" w:rsidP="00912087">
      <w:pPr>
        <w:rPr>
          <w:iCs/>
        </w:rPr>
      </w:pPr>
      <w:r>
        <w:rPr>
          <w:szCs w:val="22"/>
        </w:rPr>
        <w:t>Deținătorul autorizației de punere pe piață (</w:t>
      </w:r>
      <w:r w:rsidR="00514965" w:rsidRPr="00FD439E">
        <w:rPr>
          <w:szCs w:val="22"/>
        </w:rPr>
        <w:t>DAPP</w:t>
      </w:r>
      <w:r>
        <w:rPr>
          <w:szCs w:val="22"/>
        </w:rPr>
        <w:t>)</w:t>
      </w:r>
      <w:r w:rsidR="00514965" w:rsidRPr="00FD439E">
        <w:rPr>
          <w:szCs w:val="22"/>
        </w:rPr>
        <w:t xml:space="preserve"> se </w:t>
      </w:r>
      <w:r w:rsidR="009F77B3" w:rsidRPr="00FD439E">
        <w:t>angaj</w:t>
      </w:r>
      <w:r w:rsidR="005147FD" w:rsidRPr="00FD439E">
        <w:t>e</w:t>
      </w:r>
      <w:r w:rsidR="009F77B3" w:rsidRPr="00FD439E">
        <w:t>ază</w:t>
      </w:r>
      <w:r w:rsidR="00514965" w:rsidRPr="00FD439E">
        <w:rPr>
          <w:szCs w:val="22"/>
        </w:rPr>
        <w:t xml:space="preserve"> să efectueze activităţile </w:t>
      </w:r>
      <w:r w:rsidR="00063DA5" w:rsidRPr="00FD439E">
        <w:rPr>
          <w:szCs w:val="22"/>
        </w:rPr>
        <w:t xml:space="preserve">şi </w:t>
      </w:r>
      <w:r w:rsidR="00063DA5" w:rsidRPr="00FD439E">
        <w:rPr>
          <w:szCs w:val="24"/>
        </w:rPr>
        <w:t xml:space="preserve">intervenţiile </w:t>
      </w:r>
      <w:r w:rsidR="00514965" w:rsidRPr="00FD439E">
        <w:rPr>
          <w:szCs w:val="22"/>
        </w:rPr>
        <w:t xml:space="preserve">de farmacovigilenţă </w:t>
      </w:r>
      <w:r w:rsidR="00063DA5" w:rsidRPr="00FD439E">
        <w:rPr>
          <w:szCs w:val="22"/>
        </w:rPr>
        <w:t xml:space="preserve">necesare </w:t>
      </w:r>
      <w:r w:rsidR="00514965" w:rsidRPr="00FD439E">
        <w:rPr>
          <w:szCs w:val="22"/>
        </w:rPr>
        <w:t xml:space="preserve">detaliate în </w:t>
      </w:r>
      <w:r w:rsidR="008A347A" w:rsidRPr="00FD439E">
        <w:rPr>
          <w:iCs/>
        </w:rPr>
        <w:t>PMR</w:t>
      </w:r>
      <w:r w:rsidR="00063DA5" w:rsidRPr="00FD439E">
        <w:rPr>
          <w:iCs/>
        </w:rPr>
        <w:t xml:space="preserve"> aprobat</w:t>
      </w:r>
      <w:r w:rsidR="005C647A" w:rsidRPr="00FD439E">
        <w:rPr>
          <w:iCs/>
        </w:rPr>
        <w:t xml:space="preserve"> şi</w:t>
      </w:r>
      <w:r w:rsidR="008A347A" w:rsidRPr="00FD439E">
        <w:rPr>
          <w:iCs/>
        </w:rPr>
        <w:t xml:space="preserve"> </w:t>
      </w:r>
      <w:r w:rsidR="00A95704" w:rsidRPr="00FD439E">
        <w:rPr>
          <w:szCs w:val="22"/>
        </w:rPr>
        <w:t xml:space="preserve">prezentat în modulul 1.8.2 al </w:t>
      </w:r>
      <w:r w:rsidR="006F1630">
        <w:rPr>
          <w:szCs w:val="22"/>
        </w:rPr>
        <w:t>a</w:t>
      </w:r>
      <w:r w:rsidR="000B7CC4" w:rsidRPr="00FD439E">
        <w:rPr>
          <w:szCs w:val="22"/>
        </w:rPr>
        <w:t>utoriza</w:t>
      </w:r>
      <w:r w:rsidR="00B573A5" w:rsidRPr="00FD439E">
        <w:rPr>
          <w:szCs w:val="22"/>
        </w:rPr>
        <w:t>ţiei</w:t>
      </w:r>
      <w:r w:rsidR="000B7CC4" w:rsidRPr="00FD439E">
        <w:rPr>
          <w:szCs w:val="22"/>
        </w:rPr>
        <w:t xml:space="preserve"> </w:t>
      </w:r>
      <w:r w:rsidR="00A95704" w:rsidRPr="00FD439E">
        <w:rPr>
          <w:szCs w:val="22"/>
        </w:rPr>
        <w:t xml:space="preserve">de punere pe piaţă şi orice actualizări ulterioare aprobate </w:t>
      </w:r>
      <w:r w:rsidR="00901E6D" w:rsidRPr="00FD439E">
        <w:rPr>
          <w:szCs w:val="22"/>
        </w:rPr>
        <w:t>ale PMR</w:t>
      </w:r>
      <w:r w:rsidR="008A347A" w:rsidRPr="00FD439E">
        <w:rPr>
          <w:iCs/>
        </w:rPr>
        <w:t>.</w:t>
      </w:r>
    </w:p>
    <w:p w14:paraId="35DD16A3" w14:textId="77777777" w:rsidR="008A347A" w:rsidRPr="00FD439E" w:rsidRDefault="008A347A" w:rsidP="00912087">
      <w:pPr>
        <w:rPr>
          <w:iCs/>
        </w:rPr>
      </w:pPr>
    </w:p>
    <w:p w14:paraId="7DBA4BA5" w14:textId="77777777" w:rsidR="00AE76EB" w:rsidRPr="00FD439E" w:rsidRDefault="00171823" w:rsidP="00912087">
      <w:pPr>
        <w:rPr>
          <w:szCs w:val="22"/>
        </w:rPr>
      </w:pPr>
      <w:r w:rsidRPr="00FD439E">
        <w:rPr>
          <w:szCs w:val="22"/>
        </w:rPr>
        <w:t>O</w:t>
      </w:r>
      <w:r w:rsidR="00BF3443" w:rsidRPr="00FD439E">
        <w:rPr>
          <w:szCs w:val="22"/>
        </w:rPr>
        <w:t xml:space="preserve"> </w:t>
      </w:r>
      <w:r w:rsidR="00AE76EB" w:rsidRPr="00FD439E">
        <w:rPr>
          <w:szCs w:val="22"/>
        </w:rPr>
        <w:t>versiune actualizată a PMR trebuie depusă</w:t>
      </w:r>
      <w:r w:rsidR="00901E6D" w:rsidRPr="00FD439E">
        <w:rPr>
          <w:szCs w:val="22"/>
        </w:rPr>
        <w:t>:</w:t>
      </w:r>
    </w:p>
    <w:p w14:paraId="6EF4F060" w14:textId="77777777" w:rsidR="002822EA" w:rsidRPr="00FD439E" w:rsidRDefault="002822EA" w:rsidP="00912087">
      <w:pPr>
        <w:numPr>
          <w:ilvl w:val="0"/>
          <w:numId w:val="43"/>
        </w:numPr>
        <w:tabs>
          <w:tab w:val="clear" w:pos="692"/>
        </w:tabs>
        <w:ind w:left="567" w:hanging="567"/>
      </w:pPr>
      <w:r w:rsidRPr="00FD439E">
        <w:t>la cererea Agenţiei Europene pentru Medicamente</w:t>
      </w:r>
    </w:p>
    <w:p w14:paraId="45B68165" w14:textId="77777777" w:rsidR="002822EA" w:rsidRPr="00FD439E" w:rsidRDefault="002822EA" w:rsidP="00912087">
      <w:pPr>
        <w:numPr>
          <w:ilvl w:val="0"/>
          <w:numId w:val="43"/>
        </w:numPr>
        <w:tabs>
          <w:tab w:val="clear" w:pos="567"/>
          <w:tab w:val="clear" w:pos="692"/>
        </w:tabs>
        <w:ind w:left="567" w:hanging="567"/>
        <w:rPr>
          <w:szCs w:val="24"/>
        </w:rPr>
      </w:pPr>
      <w:r w:rsidRPr="00FD439E">
        <w:rPr>
          <w:szCs w:val="24"/>
        </w:rPr>
        <w:t>la modificarea sistemului de management al riscului, în special ca urmare a primirii de informaţii noi care pot duce la o schimbare semnificativă în raportul beneficiu/risc sau ca urmare a atingerii unui obiectiv important (de farmacovigilenţă sau de reducere la minimum a riscului).</w:t>
      </w:r>
    </w:p>
    <w:p w14:paraId="058ED68A" w14:textId="77777777" w:rsidR="002822EA" w:rsidRPr="00FD439E" w:rsidRDefault="002822EA" w:rsidP="00912087"/>
    <w:p w14:paraId="53C90D40" w14:textId="77777777" w:rsidR="00063DA5" w:rsidRPr="00FD439E" w:rsidRDefault="00063DA5" w:rsidP="0090003A">
      <w:pPr>
        <w:keepNext/>
        <w:numPr>
          <w:ilvl w:val="0"/>
          <w:numId w:val="62"/>
        </w:numPr>
        <w:tabs>
          <w:tab w:val="clear" w:pos="720"/>
        </w:tabs>
        <w:ind w:left="567" w:hanging="567"/>
        <w:rPr>
          <w:b/>
          <w:szCs w:val="24"/>
        </w:rPr>
      </w:pPr>
      <w:r w:rsidRPr="00FD439E">
        <w:rPr>
          <w:b/>
          <w:szCs w:val="24"/>
        </w:rPr>
        <w:lastRenderedPageBreak/>
        <w:t>Măsuri suplimentare de reducere la minimum a riscului</w:t>
      </w:r>
    </w:p>
    <w:p w14:paraId="630E3507" w14:textId="77777777" w:rsidR="00BF3443" w:rsidRPr="00FD439E" w:rsidRDefault="00BF3443" w:rsidP="0090003A">
      <w:pPr>
        <w:keepNext/>
        <w:tabs>
          <w:tab w:val="clear" w:pos="567"/>
        </w:tabs>
        <w:rPr>
          <w:szCs w:val="24"/>
        </w:rPr>
      </w:pPr>
    </w:p>
    <w:p w14:paraId="33153326" w14:textId="77777777" w:rsidR="009156CF" w:rsidRDefault="00F343A8" w:rsidP="00912087">
      <w:r>
        <w:t xml:space="preserve">Programul </w:t>
      </w:r>
      <w:r w:rsidRPr="00F343A8">
        <w:t>educațional constă într</w:t>
      </w:r>
      <w:r>
        <w:noBreakHyphen/>
      </w:r>
      <w:r w:rsidRPr="00F343A8">
        <w:t xml:space="preserve">un </w:t>
      </w:r>
      <w:r w:rsidR="009D5C0F">
        <w:t>C</w:t>
      </w:r>
      <w:r w:rsidRPr="00F343A8">
        <w:t xml:space="preserve">ard de </w:t>
      </w:r>
      <w:r w:rsidR="009D5C0F">
        <w:t>R</w:t>
      </w:r>
      <w:r w:rsidRPr="00F343A8">
        <w:t>eamintire a</w:t>
      </w:r>
      <w:r>
        <w:t>l</w:t>
      </w:r>
      <w:r w:rsidRPr="00F343A8">
        <w:t xml:space="preserve"> </w:t>
      </w:r>
      <w:r w:rsidR="009D5C0F">
        <w:t>P</w:t>
      </w:r>
      <w:r w:rsidRPr="00F343A8">
        <w:t xml:space="preserve">acientului care trebuie </w:t>
      </w:r>
      <w:r>
        <w:t>păstrat</w:t>
      </w:r>
      <w:r w:rsidRPr="00F343A8">
        <w:t xml:space="preserve"> de </w:t>
      </w:r>
      <w:r>
        <w:t xml:space="preserve">către </w:t>
      </w:r>
      <w:r w:rsidRPr="00F343A8">
        <w:t xml:space="preserve">pacient. Cardul are scopul de a servi atât pentru a reaminti </w:t>
      </w:r>
      <w:r w:rsidR="000F2FF1">
        <w:t xml:space="preserve">să fie înregistrate </w:t>
      </w:r>
      <w:r w:rsidRPr="00F343A8">
        <w:t xml:space="preserve">datele și rezultatele testelor specifice, cât și pentru a facilita </w:t>
      </w:r>
      <w:r w:rsidR="000F2FF1">
        <w:t>schimbul</w:t>
      </w:r>
      <w:r w:rsidRPr="00F343A8">
        <w:t xml:space="preserve"> de informații speciale </w:t>
      </w:r>
      <w:r w:rsidR="000F2FF1">
        <w:t>al</w:t>
      </w:r>
      <w:r w:rsidR="009156CF">
        <w:t>e</w:t>
      </w:r>
      <w:r w:rsidR="000F2FF1">
        <w:t xml:space="preserve"> pacientului </w:t>
      </w:r>
      <w:r w:rsidRPr="00F343A8">
        <w:t>cu profesioni</w:t>
      </w:r>
      <w:r w:rsidR="000F2FF1">
        <w:t>stul(</w:t>
      </w:r>
      <w:r w:rsidR="000F2FF1" w:rsidRPr="000F2FF1">
        <w:t>profesioni</w:t>
      </w:r>
      <w:r w:rsidRPr="00F343A8">
        <w:t>știi</w:t>
      </w:r>
      <w:r w:rsidR="000F2FF1">
        <w:t>)</w:t>
      </w:r>
      <w:r w:rsidRPr="00F343A8">
        <w:t xml:space="preserve"> din domeniul sănătății care tratează pacientul</w:t>
      </w:r>
      <w:r w:rsidR="009156CF">
        <w:t>,</w:t>
      </w:r>
      <w:r w:rsidRPr="00F343A8">
        <w:t xml:space="preserve"> cu privire la tratamentul</w:t>
      </w:r>
      <w:r w:rsidR="009156CF">
        <w:t xml:space="preserve"> în curs</w:t>
      </w:r>
      <w:r w:rsidRPr="00F343A8">
        <w:t xml:space="preserve"> cu </w:t>
      </w:r>
      <w:r w:rsidR="009156CF">
        <w:t>medicamentul</w:t>
      </w:r>
      <w:r w:rsidRPr="00F343A8">
        <w:t>.</w:t>
      </w:r>
    </w:p>
    <w:p w14:paraId="4F57F7F8" w14:textId="77777777" w:rsidR="009156CF" w:rsidRDefault="009156CF" w:rsidP="00912087"/>
    <w:p w14:paraId="7CD0C3A6" w14:textId="77777777" w:rsidR="009156CF" w:rsidRDefault="009156CF" w:rsidP="00160E38">
      <w:pPr>
        <w:keepNext/>
      </w:pPr>
      <w:r w:rsidRPr="00160E38">
        <w:rPr>
          <w:b/>
        </w:rPr>
        <w:t xml:space="preserve">Cardul de </w:t>
      </w:r>
      <w:r w:rsidR="009D5C0F">
        <w:rPr>
          <w:b/>
        </w:rPr>
        <w:t>R</w:t>
      </w:r>
      <w:r w:rsidRPr="00160E38">
        <w:rPr>
          <w:b/>
        </w:rPr>
        <w:t>eamintire</w:t>
      </w:r>
      <w:r w:rsidR="002E1E1F">
        <w:rPr>
          <w:b/>
        </w:rPr>
        <w:t xml:space="preserve"> </w:t>
      </w:r>
      <w:r w:rsidRPr="00160E38">
        <w:rPr>
          <w:b/>
        </w:rPr>
        <w:t xml:space="preserve">al </w:t>
      </w:r>
      <w:r w:rsidR="009D5C0F">
        <w:rPr>
          <w:b/>
        </w:rPr>
        <w:t>P</w:t>
      </w:r>
      <w:r w:rsidRPr="00160E38">
        <w:rPr>
          <w:b/>
        </w:rPr>
        <w:t>acientului</w:t>
      </w:r>
      <w:r w:rsidRPr="009156CF">
        <w:t xml:space="preserve"> trebuie să conţină următoarele elemente cheie</w:t>
      </w:r>
      <w:r>
        <w:t>:</w:t>
      </w:r>
    </w:p>
    <w:p w14:paraId="6FEEC059" w14:textId="77777777" w:rsidR="00974E5A" w:rsidRDefault="00974E5A" w:rsidP="00160E38">
      <w:pPr>
        <w:numPr>
          <w:ilvl w:val="0"/>
          <w:numId w:val="43"/>
        </w:numPr>
        <w:tabs>
          <w:tab w:val="clear" w:pos="692"/>
        </w:tabs>
        <w:ind w:left="567" w:hanging="567"/>
      </w:pPr>
      <w:r>
        <w:t>O</w:t>
      </w:r>
      <w:r w:rsidR="009156CF" w:rsidRPr="009156CF">
        <w:t xml:space="preserve"> </w:t>
      </w:r>
      <w:r>
        <w:t>reamintire</w:t>
      </w:r>
      <w:r w:rsidR="009156CF" w:rsidRPr="009156CF">
        <w:t xml:space="preserve"> adresat</w:t>
      </w:r>
      <w:r>
        <w:t>ă</w:t>
      </w:r>
      <w:r w:rsidR="009156CF" w:rsidRPr="009156CF">
        <w:t xml:space="preserve"> pacienților de a arăta </w:t>
      </w:r>
      <w:r w:rsidR="009D5C0F">
        <w:t>C</w:t>
      </w:r>
      <w:r w:rsidR="009156CF" w:rsidRPr="009156CF">
        <w:t>ar</w:t>
      </w:r>
      <w:r>
        <w:t>dul</w:t>
      </w:r>
      <w:r w:rsidR="009156CF" w:rsidRPr="009156CF">
        <w:t xml:space="preserve"> de </w:t>
      </w:r>
      <w:r w:rsidR="009D5C0F">
        <w:t>R</w:t>
      </w:r>
      <w:r w:rsidR="009156CF" w:rsidRPr="009156CF">
        <w:t>eamintire a</w:t>
      </w:r>
      <w:r>
        <w:t>l</w:t>
      </w:r>
      <w:r w:rsidR="009156CF" w:rsidRPr="009156CF">
        <w:t xml:space="preserve"> </w:t>
      </w:r>
      <w:r w:rsidR="009D5C0F">
        <w:t>P</w:t>
      </w:r>
      <w:r w:rsidR="009156CF" w:rsidRPr="009156CF">
        <w:t xml:space="preserve">acientului tuturor </w:t>
      </w:r>
      <w:r w:rsidRPr="00974E5A">
        <w:t>profesioniști</w:t>
      </w:r>
      <w:r>
        <w:t>lor</w:t>
      </w:r>
      <w:r w:rsidRPr="00974E5A">
        <w:t xml:space="preserve"> din domeniul sănătății</w:t>
      </w:r>
      <w:r>
        <w:t xml:space="preserve"> (PDS) care tratează pacientul</w:t>
      </w:r>
      <w:r w:rsidR="009156CF" w:rsidRPr="009156CF">
        <w:t xml:space="preserve">, inclusiv în situații de urgență, și un mesaj pentru </w:t>
      </w:r>
      <w:r>
        <w:t>PDS</w:t>
      </w:r>
      <w:r w:rsidR="009156CF" w:rsidRPr="009156CF">
        <w:t xml:space="preserve"> </w:t>
      </w:r>
      <w:r w:rsidRPr="00974E5A">
        <w:t>despre faptul că pacientul</w:t>
      </w:r>
      <w:r w:rsidR="009156CF" w:rsidRPr="009156CF">
        <w:t xml:space="preserve"> </w:t>
      </w:r>
      <w:r>
        <w:t>utilizează</w:t>
      </w:r>
      <w:r w:rsidR="009156CF" w:rsidRPr="009156CF">
        <w:t xml:space="preserve"> Simponi.</w:t>
      </w:r>
    </w:p>
    <w:p w14:paraId="3555F8B7" w14:textId="77777777" w:rsidR="00D817A3" w:rsidRDefault="00235D77" w:rsidP="00160E38">
      <w:pPr>
        <w:numPr>
          <w:ilvl w:val="0"/>
          <w:numId w:val="43"/>
        </w:numPr>
        <w:tabs>
          <w:tab w:val="clear" w:pos="692"/>
        </w:tabs>
        <w:ind w:left="567" w:hanging="567"/>
      </w:pPr>
      <w:r>
        <w:t>O mențiune confor</w:t>
      </w:r>
      <w:r w:rsidR="00D817A3">
        <w:t>m</w:t>
      </w:r>
      <w:r>
        <w:t xml:space="preserve"> căreia </w:t>
      </w:r>
      <w:r w:rsidR="00974E5A" w:rsidRPr="00974E5A">
        <w:t xml:space="preserve">denumirea </w:t>
      </w:r>
      <w:r w:rsidR="00974E5A">
        <w:t xml:space="preserve">comercială </w:t>
      </w:r>
      <w:r w:rsidR="00974E5A" w:rsidRPr="00974E5A">
        <w:t xml:space="preserve">și </w:t>
      </w:r>
      <w:r w:rsidR="00C96D0D">
        <w:t>seria</w:t>
      </w:r>
      <w:r w:rsidR="00974E5A" w:rsidRPr="00974E5A">
        <w:t xml:space="preserve"> </w:t>
      </w:r>
      <w:r>
        <w:t xml:space="preserve">trebuie </w:t>
      </w:r>
      <w:r w:rsidRPr="00235D77">
        <w:t>înregistrate</w:t>
      </w:r>
      <w:r>
        <w:t>.</w:t>
      </w:r>
    </w:p>
    <w:p w14:paraId="3E334AFD" w14:textId="77777777" w:rsidR="00D817A3" w:rsidRDefault="00D817A3" w:rsidP="00160E38">
      <w:pPr>
        <w:numPr>
          <w:ilvl w:val="0"/>
          <w:numId w:val="43"/>
        </w:numPr>
        <w:tabs>
          <w:tab w:val="clear" w:pos="692"/>
        </w:tabs>
        <w:ind w:left="567" w:hanging="567"/>
      </w:pPr>
      <w:r>
        <w:t>Prevederea de a</w:t>
      </w:r>
      <w:r w:rsidRPr="00D817A3">
        <w:t xml:space="preserve"> înregistr</w:t>
      </w:r>
      <w:r>
        <w:t>a</w:t>
      </w:r>
      <w:r w:rsidRPr="00D817A3">
        <w:t xml:space="preserve"> tipul</w:t>
      </w:r>
      <w:r>
        <w:t xml:space="preserve">, </w:t>
      </w:r>
      <w:r w:rsidRPr="00D817A3">
        <w:t xml:space="preserve">data </w:t>
      </w:r>
      <w:r>
        <w:t xml:space="preserve">și rezultatele </w:t>
      </w:r>
      <w:r w:rsidRPr="00D817A3">
        <w:t>evaluări</w:t>
      </w:r>
      <w:r>
        <w:t>lor</w:t>
      </w:r>
      <w:r w:rsidRPr="00D817A3">
        <w:t xml:space="preserve"> pentru TBC</w:t>
      </w:r>
      <w:r>
        <w:t>.</w:t>
      </w:r>
    </w:p>
    <w:p w14:paraId="50D0A2D4" w14:textId="77777777" w:rsidR="002E1E1F" w:rsidRDefault="00D817A3" w:rsidP="00160E38">
      <w:pPr>
        <w:numPr>
          <w:ilvl w:val="0"/>
          <w:numId w:val="43"/>
        </w:numPr>
        <w:tabs>
          <w:tab w:val="clear" w:pos="692"/>
        </w:tabs>
        <w:ind w:left="567" w:hanging="567"/>
      </w:pPr>
      <w:r>
        <w:t xml:space="preserve">Faptul că tratamentul cu Simponi </w:t>
      </w:r>
      <w:r w:rsidRPr="00D817A3">
        <w:t>poate crește riscu</w:t>
      </w:r>
      <w:r>
        <w:t>rile</w:t>
      </w:r>
      <w:r w:rsidRPr="00D817A3">
        <w:t xml:space="preserve"> de infecție gravă, infecții oportuniste, tuberculoză, reactivarea hepatitei</w:t>
      </w:r>
      <w:r>
        <w:t> </w:t>
      </w:r>
      <w:r w:rsidRPr="00D817A3">
        <w:t>B și</w:t>
      </w:r>
      <w:r w:rsidR="0001783A" w:rsidRPr="0001783A">
        <w:t xml:space="preserve"> exacerbarea infecției</w:t>
      </w:r>
      <w:r w:rsidR="0001783A">
        <w:t xml:space="preserve"> după administrarea de vaccinuri </w:t>
      </w:r>
      <w:r w:rsidR="00331EB9">
        <w:t xml:space="preserve">cu germeni </w:t>
      </w:r>
      <w:r w:rsidR="0001783A">
        <w:t xml:space="preserve">vii la copii expuși </w:t>
      </w:r>
      <w:r w:rsidR="0001783A" w:rsidRPr="00501835">
        <w:rPr>
          <w:i/>
        </w:rPr>
        <w:t>in utero</w:t>
      </w:r>
      <w:r w:rsidR="0001783A">
        <w:t xml:space="preserve"> la golimumab</w:t>
      </w:r>
      <w:r w:rsidRPr="00D817A3">
        <w:t>; și când trebuie solicitată asistenţă din partea</w:t>
      </w:r>
      <w:r>
        <w:t xml:space="preserve"> unui PDS</w:t>
      </w:r>
      <w:r w:rsidRPr="00D817A3">
        <w:t>.</w:t>
      </w:r>
    </w:p>
    <w:p w14:paraId="6F036D77" w14:textId="77777777" w:rsidR="002E1E1F" w:rsidRDefault="002E1E1F" w:rsidP="00160E38">
      <w:pPr>
        <w:numPr>
          <w:ilvl w:val="0"/>
          <w:numId w:val="43"/>
        </w:numPr>
        <w:tabs>
          <w:tab w:val="clear" w:pos="692"/>
        </w:tabs>
        <w:ind w:left="567" w:hanging="567"/>
      </w:pPr>
      <w:r w:rsidRPr="002E1E1F">
        <w:t xml:space="preserve">Detalii de contact ale medicului </w:t>
      </w:r>
      <w:r w:rsidR="00C96D0D">
        <w:t>curant</w:t>
      </w:r>
      <w:r>
        <w:t>.</w:t>
      </w:r>
    </w:p>
    <w:p w14:paraId="718B4EE3" w14:textId="77777777" w:rsidR="00CE4F3C" w:rsidRPr="00FD439E" w:rsidRDefault="00CE4F3C" w:rsidP="00226167">
      <w:r w:rsidRPr="00FD439E">
        <w:br w:type="page"/>
      </w:r>
    </w:p>
    <w:p w14:paraId="085E4099" w14:textId="77777777" w:rsidR="00CE4F3C" w:rsidRPr="00FD439E" w:rsidRDefault="00CE4F3C" w:rsidP="00912087"/>
    <w:p w14:paraId="22E0D0E0" w14:textId="77777777" w:rsidR="00CE4F3C" w:rsidRPr="00FD439E" w:rsidRDefault="00CE4F3C" w:rsidP="00912087"/>
    <w:p w14:paraId="25B9EA0F" w14:textId="77777777" w:rsidR="00CE4F3C" w:rsidRPr="00FD439E" w:rsidRDefault="00CE4F3C" w:rsidP="00912087"/>
    <w:p w14:paraId="6854FC44" w14:textId="77777777" w:rsidR="00CE4F3C" w:rsidRPr="00FD439E" w:rsidRDefault="00CE4F3C" w:rsidP="00912087"/>
    <w:p w14:paraId="1F5EAD19" w14:textId="77777777" w:rsidR="00CE4F3C" w:rsidRPr="00FD439E" w:rsidRDefault="00CE4F3C" w:rsidP="00912087"/>
    <w:p w14:paraId="0E235D3F" w14:textId="77777777" w:rsidR="00CE4F3C" w:rsidRPr="00FD439E" w:rsidRDefault="00CE4F3C" w:rsidP="00912087"/>
    <w:p w14:paraId="7DBCE019" w14:textId="77777777" w:rsidR="00CE4F3C" w:rsidRPr="00FD439E" w:rsidRDefault="00CE4F3C" w:rsidP="00912087"/>
    <w:p w14:paraId="51EE1159" w14:textId="77777777" w:rsidR="00CE4F3C" w:rsidRPr="00FD439E" w:rsidRDefault="00CE4F3C" w:rsidP="00912087"/>
    <w:p w14:paraId="351C5D52" w14:textId="77777777" w:rsidR="00CE4F3C" w:rsidRPr="00FD439E" w:rsidRDefault="00CE4F3C" w:rsidP="00912087"/>
    <w:p w14:paraId="1C34F266" w14:textId="77777777" w:rsidR="00CE4F3C" w:rsidRPr="00FD439E" w:rsidRDefault="00CE4F3C" w:rsidP="00912087"/>
    <w:p w14:paraId="36440434" w14:textId="77777777" w:rsidR="00CE4F3C" w:rsidRPr="00FD439E" w:rsidRDefault="00CE4F3C" w:rsidP="00912087"/>
    <w:p w14:paraId="6A620DDD" w14:textId="77777777" w:rsidR="00CE4F3C" w:rsidRPr="00FD439E" w:rsidRDefault="00CE4F3C" w:rsidP="00912087"/>
    <w:p w14:paraId="4EBAC25B" w14:textId="77777777" w:rsidR="00CE4F3C" w:rsidRPr="00FD439E" w:rsidRDefault="00CE4F3C" w:rsidP="00912087"/>
    <w:p w14:paraId="6DBF0C8D" w14:textId="77777777" w:rsidR="00CE4F3C" w:rsidRPr="00FD439E" w:rsidRDefault="00CE4F3C" w:rsidP="00912087"/>
    <w:p w14:paraId="555161DA" w14:textId="77777777" w:rsidR="00CE4F3C" w:rsidRPr="00FD439E" w:rsidRDefault="00CE4F3C" w:rsidP="00912087"/>
    <w:p w14:paraId="2E23BFF0" w14:textId="77777777" w:rsidR="00CE4F3C" w:rsidRDefault="00CE4F3C" w:rsidP="00912087"/>
    <w:p w14:paraId="2C872890" w14:textId="77777777" w:rsidR="00903AA9" w:rsidRPr="00FD439E" w:rsidRDefault="00903AA9" w:rsidP="00912087"/>
    <w:p w14:paraId="582BF600" w14:textId="77777777" w:rsidR="00CE4F3C" w:rsidRPr="00FD439E" w:rsidRDefault="00CE4F3C" w:rsidP="00912087"/>
    <w:p w14:paraId="2989481A" w14:textId="77777777" w:rsidR="00CE4F3C" w:rsidRPr="00FD439E" w:rsidRDefault="00CE4F3C" w:rsidP="00912087"/>
    <w:p w14:paraId="129FC8B7" w14:textId="77777777" w:rsidR="00CE4F3C" w:rsidRPr="00FD439E" w:rsidRDefault="00CE4F3C" w:rsidP="00912087"/>
    <w:p w14:paraId="16E3E1F6" w14:textId="77777777" w:rsidR="00CE4F3C" w:rsidRPr="00FD439E" w:rsidRDefault="00CE4F3C" w:rsidP="00912087"/>
    <w:p w14:paraId="3F6046CD" w14:textId="77777777" w:rsidR="00CE4F3C" w:rsidRPr="00FD439E" w:rsidRDefault="00CE4F3C" w:rsidP="00912087"/>
    <w:p w14:paraId="6B88F54B" w14:textId="77777777" w:rsidR="00CE4F3C" w:rsidRPr="00FD439E" w:rsidRDefault="00CE4F3C" w:rsidP="00912087"/>
    <w:p w14:paraId="003741C0" w14:textId="77777777" w:rsidR="00CE4F3C" w:rsidRPr="00FD439E" w:rsidRDefault="00CE4F3C" w:rsidP="00D13581">
      <w:pPr>
        <w:jc w:val="center"/>
        <w:outlineLvl w:val="0"/>
        <w:rPr>
          <w:b/>
        </w:rPr>
      </w:pPr>
      <w:r w:rsidRPr="00FD439E">
        <w:rPr>
          <w:b/>
        </w:rPr>
        <w:t>ANEX</w:t>
      </w:r>
      <w:r w:rsidR="00B9225E" w:rsidRPr="00FD439E">
        <w:rPr>
          <w:b/>
        </w:rPr>
        <w:t>A</w:t>
      </w:r>
      <w:r w:rsidRPr="00FD439E">
        <w:rPr>
          <w:b/>
        </w:rPr>
        <w:t xml:space="preserve"> III</w:t>
      </w:r>
    </w:p>
    <w:p w14:paraId="62E20DD5" w14:textId="77777777" w:rsidR="00CE4F3C" w:rsidRPr="00FD439E" w:rsidRDefault="00CE4F3C" w:rsidP="00912087"/>
    <w:p w14:paraId="15398F3B" w14:textId="77777777" w:rsidR="00CE4F3C" w:rsidRPr="00FD439E" w:rsidRDefault="00B9225E" w:rsidP="00912087">
      <w:pPr>
        <w:jc w:val="center"/>
        <w:rPr>
          <w:b/>
        </w:rPr>
      </w:pPr>
      <w:r w:rsidRPr="00FD439E">
        <w:rPr>
          <w:b/>
        </w:rPr>
        <w:t>ETICHETAREA ŞI PROSPECTUL</w:t>
      </w:r>
    </w:p>
    <w:p w14:paraId="5C388D0B" w14:textId="77777777" w:rsidR="00CE4F3C" w:rsidRPr="00FD439E" w:rsidRDefault="00CE4F3C" w:rsidP="00912087">
      <w:r w:rsidRPr="00FD439E">
        <w:br w:type="page"/>
      </w:r>
    </w:p>
    <w:p w14:paraId="0087CB32" w14:textId="77777777" w:rsidR="00CE4F3C" w:rsidRPr="00FD439E" w:rsidRDefault="00CE4F3C" w:rsidP="00912087"/>
    <w:p w14:paraId="748AFBBA" w14:textId="77777777" w:rsidR="00CE4F3C" w:rsidRPr="00FD439E" w:rsidRDefault="00CE4F3C" w:rsidP="00912087"/>
    <w:p w14:paraId="12E8021D" w14:textId="77777777" w:rsidR="00CE4F3C" w:rsidRPr="00FD439E" w:rsidRDefault="00CE4F3C" w:rsidP="00912087"/>
    <w:p w14:paraId="69A5D4FF" w14:textId="77777777" w:rsidR="00CE4F3C" w:rsidRPr="00FD439E" w:rsidRDefault="00CE4F3C" w:rsidP="00912087"/>
    <w:p w14:paraId="19E918E6" w14:textId="77777777" w:rsidR="00CE4F3C" w:rsidRPr="00FD439E" w:rsidRDefault="00CE4F3C" w:rsidP="00912087"/>
    <w:p w14:paraId="1E6CF65D" w14:textId="77777777" w:rsidR="00CE4F3C" w:rsidRPr="00FD439E" w:rsidRDefault="00CE4F3C" w:rsidP="00912087"/>
    <w:p w14:paraId="55341A36" w14:textId="77777777" w:rsidR="00CE4F3C" w:rsidRPr="00FD439E" w:rsidRDefault="00CE4F3C" w:rsidP="00912087"/>
    <w:p w14:paraId="4ADE6DF2" w14:textId="77777777" w:rsidR="00CE4F3C" w:rsidRPr="00FD439E" w:rsidRDefault="00CE4F3C" w:rsidP="00912087"/>
    <w:p w14:paraId="522CBF12" w14:textId="77777777" w:rsidR="00CE4F3C" w:rsidRPr="00FD439E" w:rsidRDefault="00CE4F3C" w:rsidP="00912087"/>
    <w:p w14:paraId="19AAED6F" w14:textId="77777777" w:rsidR="00CE4F3C" w:rsidRPr="00FD439E" w:rsidRDefault="00CE4F3C" w:rsidP="00912087"/>
    <w:p w14:paraId="4D637146" w14:textId="77777777" w:rsidR="00CE4F3C" w:rsidRPr="00FD439E" w:rsidRDefault="00CE4F3C" w:rsidP="00912087"/>
    <w:p w14:paraId="7AFD5BE0" w14:textId="77777777" w:rsidR="00CE4F3C" w:rsidRPr="00FD439E" w:rsidRDefault="00CE4F3C" w:rsidP="00912087"/>
    <w:p w14:paraId="64BA8B39" w14:textId="77777777" w:rsidR="00CE4F3C" w:rsidRPr="00FD439E" w:rsidRDefault="00CE4F3C" w:rsidP="00912087"/>
    <w:p w14:paraId="637BE471" w14:textId="77777777" w:rsidR="00CE4F3C" w:rsidRPr="00FD439E" w:rsidRDefault="00CE4F3C" w:rsidP="00912087"/>
    <w:p w14:paraId="22F7C1FB" w14:textId="77777777" w:rsidR="00CE4F3C" w:rsidRPr="00FD439E" w:rsidRDefault="00CE4F3C" w:rsidP="00912087"/>
    <w:p w14:paraId="15D9887D" w14:textId="77777777" w:rsidR="00CE4F3C" w:rsidRPr="00FD439E" w:rsidRDefault="00CE4F3C" w:rsidP="00912087"/>
    <w:p w14:paraId="5555CFC4" w14:textId="77777777" w:rsidR="00CE4F3C" w:rsidRPr="00FD439E" w:rsidRDefault="00CE4F3C" w:rsidP="00912087"/>
    <w:p w14:paraId="5810806C" w14:textId="77777777" w:rsidR="00CE4F3C" w:rsidRPr="00FD439E" w:rsidRDefault="00CE4F3C" w:rsidP="00912087"/>
    <w:p w14:paraId="0C1B907F" w14:textId="77777777" w:rsidR="00CE4F3C" w:rsidRDefault="00CE4F3C" w:rsidP="00912087"/>
    <w:p w14:paraId="188302C6" w14:textId="77777777" w:rsidR="00903AA9" w:rsidRPr="00FD439E" w:rsidRDefault="00903AA9" w:rsidP="00912087"/>
    <w:p w14:paraId="750E26F7" w14:textId="77777777" w:rsidR="00CE4F3C" w:rsidRPr="00FD439E" w:rsidRDefault="00CE4F3C" w:rsidP="00912087"/>
    <w:p w14:paraId="3AF9C50C" w14:textId="77777777" w:rsidR="00CE4F3C" w:rsidRPr="00FD439E" w:rsidRDefault="00CE4F3C" w:rsidP="00912087"/>
    <w:p w14:paraId="1B0925D1" w14:textId="77777777" w:rsidR="00CE4F3C" w:rsidRPr="00FD439E" w:rsidRDefault="00CE4F3C" w:rsidP="00912087"/>
    <w:p w14:paraId="48FC8F34" w14:textId="77777777" w:rsidR="00CE4F3C" w:rsidRPr="00FD439E" w:rsidRDefault="00CE4F3C" w:rsidP="00D13581">
      <w:pPr>
        <w:pStyle w:val="EUCP-Heading-1"/>
        <w:outlineLvl w:val="1"/>
      </w:pPr>
      <w:r w:rsidRPr="00FD439E">
        <w:t xml:space="preserve">A. </w:t>
      </w:r>
      <w:r w:rsidR="00B9225E" w:rsidRPr="00FD439E">
        <w:t>ETICHETAREA</w:t>
      </w:r>
    </w:p>
    <w:p w14:paraId="1C0E9449" w14:textId="77777777" w:rsidR="001424DF" w:rsidRPr="00FD439E" w:rsidRDefault="001424DF" w:rsidP="001424DF">
      <w:pPr>
        <w:pBdr>
          <w:top w:val="single" w:sz="4" w:space="1" w:color="auto"/>
          <w:left w:val="single" w:sz="4" w:space="4" w:color="auto"/>
          <w:bottom w:val="single" w:sz="4" w:space="1" w:color="auto"/>
          <w:right w:val="single" w:sz="4" w:space="4" w:color="auto"/>
        </w:pBdr>
        <w:ind w:left="567" w:hanging="567"/>
        <w:rPr>
          <w:b/>
          <w:bCs/>
        </w:rPr>
      </w:pPr>
      <w:r w:rsidRPr="00FD439E">
        <w:rPr>
          <w:b/>
          <w:bCs/>
        </w:rPr>
        <w:br w:type="page"/>
      </w:r>
      <w:r w:rsidRPr="00FD439E">
        <w:rPr>
          <w:b/>
          <w:bCs/>
        </w:rPr>
        <w:lastRenderedPageBreak/>
        <w:t>INFORMAŢII CARE TREBUIE SĂ APARĂ PE AMBALAJUL SECUNDAR</w:t>
      </w:r>
    </w:p>
    <w:p w14:paraId="765B788D" w14:textId="77777777" w:rsidR="001424DF" w:rsidRPr="00FD439E" w:rsidRDefault="001424DF" w:rsidP="001424DF">
      <w:pPr>
        <w:pBdr>
          <w:top w:val="single" w:sz="4" w:space="1" w:color="auto"/>
          <w:left w:val="single" w:sz="4" w:space="4" w:color="auto"/>
          <w:bottom w:val="single" w:sz="4" w:space="1" w:color="auto"/>
          <w:right w:val="single" w:sz="4" w:space="4" w:color="auto"/>
        </w:pBdr>
        <w:ind w:left="567" w:hanging="567"/>
        <w:rPr>
          <w:b/>
        </w:rPr>
      </w:pPr>
    </w:p>
    <w:p w14:paraId="2E2CB6BB" w14:textId="77777777" w:rsidR="001424DF" w:rsidRDefault="001424DF" w:rsidP="008A27E9">
      <w:pPr>
        <w:pBdr>
          <w:top w:val="single" w:sz="4" w:space="1" w:color="auto"/>
          <w:left w:val="single" w:sz="4" w:space="4" w:color="auto"/>
          <w:bottom w:val="single" w:sz="4" w:space="1" w:color="auto"/>
          <w:right w:val="single" w:sz="4" w:space="4" w:color="auto"/>
        </w:pBdr>
        <w:tabs>
          <w:tab w:val="clear" w:pos="567"/>
          <w:tab w:val="left" w:pos="0"/>
        </w:tabs>
        <w:rPr>
          <w:b/>
        </w:rPr>
      </w:pPr>
      <w:r w:rsidRPr="00FD439E">
        <w:rPr>
          <w:b/>
        </w:rPr>
        <w:t>CUTIE PENTRU STILOU INJECTOR (PEN) PREUMPLUT</w:t>
      </w:r>
      <w:r>
        <w:rPr>
          <w:b/>
        </w:rPr>
        <w:t xml:space="preserve"> </w:t>
      </w:r>
      <w:bookmarkStart w:id="110" w:name="_Hlk532369902"/>
      <w:r>
        <w:rPr>
          <w:b/>
        </w:rPr>
        <w:t>PENTRU UTILIZARE LA COPII ȘI ADOLESCENȚI</w:t>
      </w:r>
    </w:p>
    <w:bookmarkEnd w:id="110"/>
    <w:p w14:paraId="046AE101" w14:textId="77777777" w:rsidR="001424DF" w:rsidRPr="00FD439E" w:rsidRDefault="001424DF" w:rsidP="001424DF"/>
    <w:p w14:paraId="13469844" w14:textId="77777777" w:rsidR="001424DF" w:rsidRPr="00FD439E" w:rsidRDefault="001424DF" w:rsidP="001424DF"/>
    <w:p w14:paraId="164C2553" w14:textId="77777777" w:rsidR="001424DF" w:rsidRPr="00FD439E" w:rsidRDefault="001424DF" w:rsidP="001424DF">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Pr="00FD439E">
        <w:rPr>
          <w:b/>
        </w:rPr>
        <w:tab/>
        <w:t>DENUMIREA COMERCIALĂ A MEDICAMENTULUI</w:t>
      </w:r>
    </w:p>
    <w:p w14:paraId="0240929C" w14:textId="77777777" w:rsidR="001424DF" w:rsidRPr="00FD439E" w:rsidRDefault="001424DF" w:rsidP="001424DF">
      <w:pPr>
        <w:keepNext/>
      </w:pPr>
    </w:p>
    <w:p w14:paraId="024519A8" w14:textId="77777777" w:rsidR="001424DF" w:rsidRPr="00FD439E" w:rsidRDefault="001424DF" w:rsidP="001424DF">
      <w:r w:rsidRPr="00FD439E">
        <w:t xml:space="preserve">Simponi </w:t>
      </w:r>
      <w:r>
        <w:t>4</w:t>
      </w:r>
      <w:r w:rsidR="009967F9">
        <w:t>5 </w:t>
      </w:r>
      <w:r>
        <w:t>mg/0,4</w:t>
      </w:r>
      <w:r w:rsidR="009967F9">
        <w:t>5 </w:t>
      </w:r>
      <w:r>
        <w:t>ml</w:t>
      </w:r>
      <w:r w:rsidRPr="00FD439E">
        <w:t xml:space="preserve"> soluţie injectabilă în </w:t>
      </w:r>
      <w:bookmarkStart w:id="111" w:name="_Hlk532319532"/>
      <w:r w:rsidRPr="00FD439E">
        <w:t xml:space="preserve">stilou injector </w:t>
      </w:r>
      <w:r w:rsidR="002B39FC">
        <w:t xml:space="preserve">(pen) </w:t>
      </w:r>
      <w:r w:rsidRPr="00FD439E">
        <w:t>preumplut</w:t>
      </w:r>
      <w:bookmarkEnd w:id="111"/>
    </w:p>
    <w:p w14:paraId="2FF5F13D" w14:textId="77777777" w:rsidR="001424DF" w:rsidRPr="00FD439E" w:rsidRDefault="001424DF" w:rsidP="001424DF">
      <w:r w:rsidRPr="00FD439E">
        <w:t>golimumab</w:t>
      </w:r>
    </w:p>
    <w:p w14:paraId="09348C46" w14:textId="77777777" w:rsidR="001424DF" w:rsidRPr="00FD439E" w:rsidRDefault="001424DF" w:rsidP="001424DF">
      <w:r>
        <w:t>Pentru copii și adolescenți </w:t>
      </w:r>
      <w:r>
        <w:rPr>
          <w:szCs w:val="22"/>
        </w:rPr>
        <w:t>&lt;</w:t>
      </w:r>
      <w:r>
        <w:t> </w:t>
      </w:r>
      <w:r>
        <w:rPr>
          <w:szCs w:val="22"/>
        </w:rPr>
        <w:t>4</w:t>
      </w:r>
      <w:r w:rsidR="00CF308F">
        <w:rPr>
          <w:szCs w:val="22"/>
        </w:rPr>
        <w:t>0 </w:t>
      </w:r>
      <w:r>
        <w:rPr>
          <w:szCs w:val="22"/>
        </w:rPr>
        <w:t>kg</w:t>
      </w:r>
    </w:p>
    <w:p w14:paraId="3FF60078" w14:textId="77777777" w:rsidR="001424DF" w:rsidRDefault="001424DF" w:rsidP="001424DF"/>
    <w:p w14:paraId="5B7CC76B" w14:textId="77777777" w:rsidR="008A27E9" w:rsidRPr="00FD439E" w:rsidRDefault="008A27E9" w:rsidP="001424DF"/>
    <w:p w14:paraId="5CFB4D2E" w14:textId="77777777" w:rsidR="001424DF" w:rsidRPr="00FD439E" w:rsidRDefault="001424DF" w:rsidP="001424DF">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DECLARAREA SUBSTANŢEI(</w:t>
      </w:r>
      <w:r w:rsidRPr="0054160C">
        <w:rPr>
          <w:b/>
        </w:rPr>
        <w:t>SUBSTANȚE</w:t>
      </w:r>
      <w:r w:rsidRPr="00FD439E">
        <w:rPr>
          <w:b/>
        </w:rPr>
        <w:t>LOR) ACTIVE</w:t>
      </w:r>
    </w:p>
    <w:p w14:paraId="2FCCBA79" w14:textId="77777777" w:rsidR="001424DF" w:rsidRPr="00FD439E" w:rsidRDefault="001424DF" w:rsidP="001424DF">
      <w:pPr>
        <w:keepNext/>
      </w:pPr>
    </w:p>
    <w:p w14:paraId="5C1A88D9" w14:textId="77777777" w:rsidR="001424DF" w:rsidRDefault="001424DF" w:rsidP="001424DF">
      <w:pPr>
        <w:autoSpaceDE w:val="0"/>
        <w:autoSpaceDN w:val="0"/>
        <w:adjustRightInd w:val="0"/>
        <w:rPr>
          <w:szCs w:val="22"/>
        </w:rPr>
      </w:pPr>
      <w:r>
        <w:rPr>
          <w:szCs w:val="22"/>
        </w:rPr>
        <w:t>Un</w:t>
      </w:r>
      <w:r w:rsidRPr="00FD439E">
        <w:rPr>
          <w:szCs w:val="22"/>
        </w:rPr>
        <w:t xml:space="preserve"> stilou injector </w:t>
      </w:r>
      <w:r w:rsidR="001D364B">
        <w:rPr>
          <w:szCs w:val="22"/>
        </w:rPr>
        <w:t xml:space="preserve">(pen) </w:t>
      </w:r>
      <w:r w:rsidRPr="00FD439E">
        <w:rPr>
          <w:szCs w:val="22"/>
        </w:rPr>
        <w:t>preumplut a 0,</w:t>
      </w:r>
      <w:r>
        <w:rPr>
          <w:szCs w:val="22"/>
        </w:rPr>
        <w:t>4</w:t>
      </w:r>
      <w:r w:rsidR="009967F9">
        <w:rPr>
          <w:szCs w:val="22"/>
        </w:rPr>
        <w:t>5 </w:t>
      </w:r>
      <w:r w:rsidRPr="00FD439E">
        <w:rPr>
          <w:szCs w:val="22"/>
        </w:rPr>
        <w:t>ml conţine golimumab</w:t>
      </w:r>
      <w:r>
        <w:rPr>
          <w:szCs w:val="22"/>
        </w:rPr>
        <w:t xml:space="preserve"> 4</w:t>
      </w:r>
      <w:r w:rsidR="009967F9">
        <w:rPr>
          <w:szCs w:val="22"/>
        </w:rPr>
        <w:t>5 </w:t>
      </w:r>
      <w:r>
        <w:rPr>
          <w:szCs w:val="22"/>
        </w:rPr>
        <w:t>mg</w:t>
      </w:r>
      <w:r w:rsidRPr="00FD439E">
        <w:rPr>
          <w:szCs w:val="22"/>
        </w:rPr>
        <w:t>.</w:t>
      </w:r>
    </w:p>
    <w:p w14:paraId="0100E552" w14:textId="77777777" w:rsidR="001424DF" w:rsidRPr="00FD439E" w:rsidRDefault="00CF308F" w:rsidP="001424DF">
      <w:pPr>
        <w:autoSpaceDE w:val="0"/>
        <w:autoSpaceDN w:val="0"/>
        <w:adjustRightInd w:val="0"/>
        <w:rPr>
          <w:szCs w:val="22"/>
        </w:rPr>
      </w:pPr>
      <w:r>
        <w:rPr>
          <w:szCs w:val="22"/>
        </w:rPr>
        <w:t>1 </w:t>
      </w:r>
      <w:r w:rsidR="001424DF">
        <w:rPr>
          <w:szCs w:val="22"/>
        </w:rPr>
        <w:t xml:space="preserve">ml conține </w:t>
      </w:r>
      <w:r w:rsidR="001D364B">
        <w:rPr>
          <w:szCs w:val="22"/>
        </w:rPr>
        <w:t xml:space="preserve">golimumab </w:t>
      </w:r>
      <w:r w:rsidR="001424DF">
        <w:rPr>
          <w:szCs w:val="22"/>
        </w:rPr>
        <w:t>10</w:t>
      </w:r>
      <w:r>
        <w:rPr>
          <w:szCs w:val="22"/>
        </w:rPr>
        <w:t>0 </w:t>
      </w:r>
      <w:r w:rsidR="001424DF">
        <w:rPr>
          <w:szCs w:val="22"/>
        </w:rPr>
        <w:t>mg.</w:t>
      </w:r>
    </w:p>
    <w:p w14:paraId="1A6A3144" w14:textId="77777777" w:rsidR="001424DF" w:rsidRPr="00FD439E" w:rsidRDefault="001424DF" w:rsidP="001424DF"/>
    <w:p w14:paraId="76F0B333" w14:textId="77777777" w:rsidR="001424DF" w:rsidRPr="00FD439E" w:rsidRDefault="001424DF" w:rsidP="001424DF"/>
    <w:p w14:paraId="0B17AB65" w14:textId="77777777" w:rsidR="001424DF" w:rsidRPr="00FD439E" w:rsidRDefault="001424DF" w:rsidP="001424DF">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LISTA EXCIPIENŢILOR</w:t>
      </w:r>
    </w:p>
    <w:p w14:paraId="2617074D" w14:textId="77777777" w:rsidR="001424DF" w:rsidRPr="00FD439E" w:rsidRDefault="001424DF" w:rsidP="001424DF">
      <w:pPr>
        <w:keepNext/>
      </w:pPr>
    </w:p>
    <w:p w14:paraId="5C7FE4FF" w14:textId="77777777" w:rsidR="001424DF" w:rsidRDefault="001424DF" w:rsidP="001424DF">
      <w:pPr>
        <w:rPr>
          <w:szCs w:val="22"/>
        </w:rPr>
      </w:pPr>
      <w:r w:rsidRPr="00FD439E">
        <w:t>Excipienţi</w:t>
      </w:r>
      <w:r>
        <w:t xml:space="preserve">: sorbitol (E420), </w:t>
      </w:r>
      <w:r w:rsidRPr="00FD439E">
        <w:t>histidină, clorhidrat de histidină monohidrat, polisorbat 80, apă pentru preparate injectabile.</w:t>
      </w:r>
      <w:r w:rsidRPr="00D67217">
        <w:rPr>
          <w:szCs w:val="22"/>
          <w:highlight w:val="lightGray"/>
        </w:rPr>
        <w:t xml:space="preserve"> A se citi prospectul înainte de utilizare.</w:t>
      </w:r>
    </w:p>
    <w:p w14:paraId="3180E42D" w14:textId="77777777" w:rsidR="001424DF" w:rsidRDefault="001424DF" w:rsidP="001424DF"/>
    <w:p w14:paraId="38BE6E83" w14:textId="77777777" w:rsidR="001424DF" w:rsidRPr="00FD439E" w:rsidRDefault="001424DF" w:rsidP="001424DF"/>
    <w:p w14:paraId="7CA25B19" w14:textId="77777777" w:rsidR="001424DF" w:rsidRPr="00FD439E" w:rsidRDefault="001424DF" w:rsidP="001424DF">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FORMA FARMACEUTICĂ ŞI CONŢINUTUL</w:t>
      </w:r>
    </w:p>
    <w:p w14:paraId="7B8DC12B" w14:textId="77777777" w:rsidR="001424DF" w:rsidRPr="00FD439E" w:rsidRDefault="001424DF" w:rsidP="001424DF">
      <w:pPr>
        <w:keepNext/>
      </w:pPr>
    </w:p>
    <w:p w14:paraId="08388ED4" w14:textId="77777777" w:rsidR="001424DF" w:rsidRPr="00FD439E" w:rsidRDefault="001424DF" w:rsidP="001424DF">
      <w:pPr>
        <w:autoSpaceDE w:val="0"/>
        <w:autoSpaceDN w:val="0"/>
        <w:adjustRightInd w:val="0"/>
        <w:rPr>
          <w:szCs w:val="22"/>
        </w:rPr>
      </w:pPr>
      <w:r w:rsidRPr="00D67217">
        <w:rPr>
          <w:highlight w:val="lightGray"/>
        </w:rPr>
        <w:t>Soluţie injectabilă în stilou injector (pen) preumplut</w:t>
      </w:r>
      <w:r w:rsidRPr="00501835">
        <w:rPr>
          <w:szCs w:val="22"/>
        </w:rPr>
        <w:t xml:space="preserve"> (VarioJect)</w:t>
      </w:r>
    </w:p>
    <w:p w14:paraId="7CCC0665" w14:textId="77777777" w:rsidR="001424DF" w:rsidRPr="00FD439E" w:rsidRDefault="00CF308F" w:rsidP="001424DF">
      <w:pPr>
        <w:autoSpaceDE w:val="0"/>
        <w:autoSpaceDN w:val="0"/>
        <w:adjustRightInd w:val="0"/>
        <w:rPr>
          <w:szCs w:val="22"/>
        </w:rPr>
      </w:pPr>
      <w:r>
        <w:rPr>
          <w:szCs w:val="22"/>
        </w:rPr>
        <w:t>1 </w:t>
      </w:r>
      <w:r w:rsidR="001424DF" w:rsidRPr="00FD439E">
        <w:rPr>
          <w:szCs w:val="22"/>
        </w:rPr>
        <w:t xml:space="preserve">stilou injector </w:t>
      </w:r>
      <w:r w:rsidR="001D364B">
        <w:rPr>
          <w:szCs w:val="22"/>
        </w:rPr>
        <w:t xml:space="preserve">(pen) </w:t>
      </w:r>
      <w:r w:rsidR="001424DF" w:rsidRPr="00FD439E">
        <w:rPr>
          <w:szCs w:val="22"/>
        </w:rPr>
        <w:t>preumplut</w:t>
      </w:r>
    </w:p>
    <w:p w14:paraId="3A1E576A" w14:textId="77777777" w:rsidR="001424DF" w:rsidRPr="00FD439E" w:rsidRDefault="001424DF" w:rsidP="001424DF">
      <w:pPr>
        <w:autoSpaceDE w:val="0"/>
        <w:autoSpaceDN w:val="0"/>
        <w:adjustRightInd w:val="0"/>
      </w:pPr>
    </w:p>
    <w:p w14:paraId="390C47C3" w14:textId="77777777" w:rsidR="001424DF" w:rsidRPr="00FD439E" w:rsidRDefault="001424DF" w:rsidP="001424DF"/>
    <w:p w14:paraId="2729DDE8" w14:textId="77777777" w:rsidR="001424DF" w:rsidRPr="00FD439E" w:rsidRDefault="001424DF" w:rsidP="001424DF">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MODUL ŞI CALEA(CĂILE) DE ADMINISTRARE</w:t>
      </w:r>
    </w:p>
    <w:p w14:paraId="0C32CD80" w14:textId="77777777" w:rsidR="001424DF" w:rsidRPr="00FD439E" w:rsidRDefault="001424DF" w:rsidP="001424DF">
      <w:pPr>
        <w:keepNext/>
      </w:pPr>
    </w:p>
    <w:p w14:paraId="14024E2A" w14:textId="77777777" w:rsidR="001424DF" w:rsidRPr="00FD439E" w:rsidRDefault="001424DF" w:rsidP="001424DF">
      <w:pPr>
        <w:autoSpaceDE w:val="0"/>
        <w:autoSpaceDN w:val="0"/>
        <w:adjustRightInd w:val="0"/>
        <w:rPr>
          <w:szCs w:val="22"/>
        </w:rPr>
      </w:pPr>
      <w:r w:rsidRPr="00FD439E">
        <w:rPr>
          <w:szCs w:val="22"/>
        </w:rPr>
        <w:t>A nu se agita</w:t>
      </w:r>
      <w:r w:rsidR="001D364B">
        <w:rPr>
          <w:szCs w:val="22"/>
        </w:rPr>
        <w:t>.</w:t>
      </w:r>
    </w:p>
    <w:p w14:paraId="377D709C" w14:textId="77777777" w:rsidR="001424DF" w:rsidRPr="00FD439E" w:rsidRDefault="001424DF" w:rsidP="001424DF">
      <w:r w:rsidRPr="00FD439E">
        <w:t>A se citi prospectul înainte de utilizare</w:t>
      </w:r>
      <w:r w:rsidR="001D364B">
        <w:t>.</w:t>
      </w:r>
    </w:p>
    <w:p w14:paraId="6255D1DC" w14:textId="77777777" w:rsidR="001424DF" w:rsidRPr="00FD439E" w:rsidRDefault="001424DF" w:rsidP="001424DF">
      <w:pPr>
        <w:autoSpaceDE w:val="0"/>
        <w:autoSpaceDN w:val="0"/>
        <w:adjustRightInd w:val="0"/>
        <w:rPr>
          <w:szCs w:val="22"/>
        </w:rPr>
      </w:pPr>
      <w:r w:rsidRPr="00FD439E">
        <w:rPr>
          <w:szCs w:val="22"/>
        </w:rPr>
        <w:t>Administrare subcutanată</w:t>
      </w:r>
      <w:r w:rsidR="001D364B">
        <w:rPr>
          <w:szCs w:val="22"/>
        </w:rPr>
        <w:t>.</w:t>
      </w:r>
    </w:p>
    <w:p w14:paraId="1160BFD0" w14:textId="77777777" w:rsidR="001424DF" w:rsidRPr="00FD439E" w:rsidRDefault="001424DF" w:rsidP="001424DF"/>
    <w:p w14:paraId="47AB4EB3" w14:textId="77777777" w:rsidR="001424DF" w:rsidRPr="00FD439E" w:rsidRDefault="001424DF" w:rsidP="001424DF"/>
    <w:p w14:paraId="11F71574" w14:textId="77777777" w:rsidR="001424DF" w:rsidRPr="00FD439E" w:rsidRDefault="001424DF" w:rsidP="001424DF">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t>ATENŢIONARE SPECIALĂ PRIVIND FAPTUL CĂ MEDICAMENTUL NU TREBUIE PĂSTRAT LA VEDEREA ŞI ÎNDEMÂNA COPIILOR</w:t>
      </w:r>
    </w:p>
    <w:p w14:paraId="4EFEB03F" w14:textId="77777777" w:rsidR="001424DF" w:rsidRPr="00FD439E" w:rsidRDefault="001424DF" w:rsidP="001424DF">
      <w:pPr>
        <w:keepNext/>
      </w:pPr>
    </w:p>
    <w:p w14:paraId="1BBC4811" w14:textId="77777777" w:rsidR="001424DF" w:rsidRDefault="001424DF" w:rsidP="001424DF">
      <w:r w:rsidRPr="00FD439E">
        <w:t>A nu se lăsa la vederea şi îndemâna copiilor.</w:t>
      </w:r>
    </w:p>
    <w:p w14:paraId="21256C39" w14:textId="77777777" w:rsidR="001424DF" w:rsidRPr="00FD439E" w:rsidRDefault="001424DF" w:rsidP="005045CB"/>
    <w:p w14:paraId="33B59B74" w14:textId="77777777" w:rsidR="001424DF" w:rsidRPr="00FD439E" w:rsidRDefault="001424DF" w:rsidP="00D13581"/>
    <w:p w14:paraId="59197553"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7.</w:t>
      </w:r>
      <w:r w:rsidRPr="00FD439E">
        <w:rPr>
          <w:b/>
        </w:rPr>
        <w:tab/>
        <w:t>ALTĂ(E) ATENŢIONARE(ĂRI) SPECIALĂ(E), DACĂ ESTE(SUNT) NECESARĂ(E)</w:t>
      </w:r>
    </w:p>
    <w:p w14:paraId="40B6D63B" w14:textId="77777777" w:rsidR="001424DF" w:rsidRPr="00FD439E" w:rsidRDefault="001424DF" w:rsidP="00D13581">
      <w:pPr>
        <w:keepNext/>
        <w:rPr>
          <w:highlight w:val="yellow"/>
        </w:rPr>
      </w:pPr>
    </w:p>
    <w:p w14:paraId="4145708C" w14:textId="77777777" w:rsidR="001424DF" w:rsidRPr="00FD439E" w:rsidRDefault="001424DF" w:rsidP="00D13581">
      <w:pPr>
        <w:rPr>
          <w:szCs w:val="22"/>
        </w:rPr>
      </w:pPr>
      <w:r w:rsidRPr="00FD439E">
        <w:rPr>
          <w:szCs w:val="22"/>
        </w:rPr>
        <w:t xml:space="preserve">Capacul protector al acului conţine </w:t>
      </w:r>
      <w:bookmarkStart w:id="112" w:name="_Hlk532552574"/>
      <w:r w:rsidR="000D3654">
        <w:rPr>
          <w:szCs w:val="22"/>
        </w:rPr>
        <w:t xml:space="preserve">cauciuc din </w:t>
      </w:r>
      <w:bookmarkEnd w:id="112"/>
      <w:r w:rsidRPr="00FD439E">
        <w:rPr>
          <w:szCs w:val="22"/>
        </w:rPr>
        <w:t xml:space="preserve">latex. </w:t>
      </w:r>
      <w:r w:rsidRPr="00D67217">
        <w:rPr>
          <w:highlight w:val="lightGray"/>
        </w:rPr>
        <w:t>Vezi prospectul pentru informaţii suplimentare.</w:t>
      </w:r>
    </w:p>
    <w:p w14:paraId="1FFB7FE8" w14:textId="77777777" w:rsidR="001424DF" w:rsidRPr="00977821" w:rsidRDefault="001424DF" w:rsidP="00D13581">
      <w:pPr>
        <w:rPr>
          <w:szCs w:val="22"/>
        </w:rPr>
      </w:pPr>
      <w:r w:rsidRPr="00977821">
        <w:rPr>
          <w:szCs w:val="22"/>
        </w:rPr>
        <w:t xml:space="preserve">Lăsaţi stiloul injector </w:t>
      </w:r>
      <w:r w:rsidR="00810739">
        <w:rPr>
          <w:szCs w:val="22"/>
        </w:rPr>
        <w:t>(pen</w:t>
      </w:r>
      <w:r w:rsidR="00810739">
        <w:rPr>
          <w:szCs w:val="22"/>
        </w:rPr>
        <w:noBreakHyphen/>
        <w:t xml:space="preserve">ul) </w:t>
      </w:r>
      <w:r w:rsidRPr="00977821">
        <w:rPr>
          <w:szCs w:val="22"/>
        </w:rPr>
        <w:t>în afara cutiei la temperatura camerei, timp de 3</w:t>
      </w:r>
      <w:r w:rsidR="00CF308F">
        <w:rPr>
          <w:szCs w:val="22"/>
        </w:rPr>
        <w:t>0 </w:t>
      </w:r>
      <w:r w:rsidRPr="00977821">
        <w:rPr>
          <w:szCs w:val="22"/>
        </w:rPr>
        <w:t>de minute înainte de utilizare.</w:t>
      </w:r>
    </w:p>
    <w:p w14:paraId="0E66A0FB" w14:textId="77777777" w:rsidR="001424DF" w:rsidRPr="00FD439E" w:rsidRDefault="001424DF" w:rsidP="00D13581"/>
    <w:p w14:paraId="123A6B6B" w14:textId="77777777" w:rsidR="001424DF" w:rsidRPr="00FD439E" w:rsidRDefault="001424DF" w:rsidP="00D13581"/>
    <w:p w14:paraId="66379E1E"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8.</w:t>
      </w:r>
      <w:r w:rsidRPr="00FD439E">
        <w:rPr>
          <w:b/>
        </w:rPr>
        <w:tab/>
        <w:t>DATA DE EXPIRARE</w:t>
      </w:r>
    </w:p>
    <w:p w14:paraId="7EB9D237" w14:textId="77777777" w:rsidR="001424DF" w:rsidRPr="00FD439E" w:rsidRDefault="001424DF" w:rsidP="00D13581">
      <w:pPr>
        <w:keepNext/>
      </w:pPr>
    </w:p>
    <w:p w14:paraId="39C288B5" w14:textId="77777777" w:rsidR="008A3737" w:rsidRDefault="001424DF" w:rsidP="00D13581">
      <w:r w:rsidRPr="00FD439E">
        <w:t>EXP</w:t>
      </w:r>
    </w:p>
    <w:p w14:paraId="770363FD" w14:textId="77777777" w:rsidR="006B1B68" w:rsidRPr="00FD439E" w:rsidRDefault="006B1B68" w:rsidP="00D13581">
      <w:r w:rsidRPr="006A48CB">
        <w:t>EXP, dacă este păstrat la temperatura camerei___________________</w:t>
      </w:r>
    </w:p>
    <w:p w14:paraId="581FD1C0" w14:textId="77777777" w:rsidR="001424DF" w:rsidRPr="00FD439E" w:rsidRDefault="001424DF" w:rsidP="00D13581"/>
    <w:p w14:paraId="57BEA1DE" w14:textId="77777777" w:rsidR="001424DF" w:rsidRPr="00FD439E" w:rsidRDefault="001424DF" w:rsidP="00D13581"/>
    <w:p w14:paraId="4754A9CC"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9.</w:t>
      </w:r>
      <w:r w:rsidRPr="00FD439E">
        <w:rPr>
          <w:b/>
        </w:rPr>
        <w:tab/>
        <w:t>CONDIŢII SPECIALE DE PĂSTRARE</w:t>
      </w:r>
    </w:p>
    <w:p w14:paraId="1602E362" w14:textId="77777777" w:rsidR="001424DF" w:rsidRPr="00FD439E" w:rsidRDefault="001424DF" w:rsidP="00D13581">
      <w:pPr>
        <w:keepNext/>
      </w:pPr>
    </w:p>
    <w:p w14:paraId="07D9EC24" w14:textId="77777777" w:rsidR="001424DF" w:rsidRPr="00977821" w:rsidRDefault="001424DF" w:rsidP="00D13581">
      <w:pPr>
        <w:rPr>
          <w:rFonts w:cs="Arial"/>
        </w:rPr>
      </w:pPr>
      <w:r w:rsidRPr="00977821">
        <w:rPr>
          <w:rFonts w:cs="Arial"/>
        </w:rPr>
        <w:t>A se păstra la frigider</w:t>
      </w:r>
    </w:p>
    <w:p w14:paraId="4E44C3C5" w14:textId="77777777" w:rsidR="001424DF" w:rsidRPr="00FD439E" w:rsidRDefault="001424DF" w:rsidP="00D13581">
      <w:pPr>
        <w:rPr>
          <w:rFonts w:cs="Arial"/>
        </w:rPr>
      </w:pPr>
      <w:r w:rsidRPr="00FD439E">
        <w:rPr>
          <w:rFonts w:cs="Arial"/>
        </w:rPr>
        <w:t>A nu se congela</w:t>
      </w:r>
    </w:p>
    <w:p w14:paraId="3F173A3A" w14:textId="77777777" w:rsidR="008A3737" w:rsidRDefault="001424DF" w:rsidP="00D13581">
      <w:r w:rsidRPr="00FD439E">
        <w:t>A se ţine stiloul injector (pen</w:t>
      </w:r>
      <w:r>
        <w:noBreakHyphen/>
      </w:r>
      <w:r w:rsidRPr="00FD439E">
        <w:t>ul) preumplut în cutie pentru a fi protejat de lumină</w:t>
      </w:r>
    </w:p>
    <w:p w14:paraId="79219EDB" w14:textId="77777777" w:rsidR="006B1B68" w:rsidRPr="00BA0C79" w:rsidRDefault="006B1B68" w:rsidP="00D13581">
      <w:pPr>
        <w:rPr>
          <w:rFonts w:cs="Arial"/>
        </w:rPr>
      </w:pPr>
      <w:r w:rsidRPr="006A48CB">
        <w:rPr>
          <w:rFonts w:cs="Arial"/>
        </w:rPr>
        <w:t>Poate fi păstrat la temperatura camerei (până la 25°C) pentru o singură perioadă de până la 30</w:t>
      </w:r>
      <w:r>
        <w:rPr>
          <w:rFonts w:cs="Arial"/>
        </w:rPr>
        <w:t> </w:t>
      </w:r>
      <w:r w:rsidRPr="006A48CB">
        <w:rPr>
          <w:rFonts w:cs="Arial"/>
        </w:rPr>
        <w:t xml:space="preserve">zile, dar </w:t>
      </w:r>
      <w:r>
        <w:rPr>
          <w:rFonts w:cs="Arial"/>
        </w:rPr>
        <w:t xml:space="preserve">fără </w:t>
      </w:r>
      <w:r w:rsidRPr="006A48CB">
        <w:rPr>
          <w:rFonts w:cs="Arial"/>
        </w:rPr>
        <w:t>a depăși data de expirare originală</w:t>
      </w:r>
    </w:p>
    <w:p w14:paraId="19D824F5" w14:textId="77777777" w:rsidR="001424DF" w:rsidRPr="00FD439E" w:rsidRDefault="001424DF" w:rsidP="00D13581">
      <w:pPr>
        <w:rPr>
          <w:rFonts w:cs="Arial"/>
        </w:rPr>
      </w:pPr>
    </w:p>
    <w:p w14:paraId="140E85FA" w14:textId="77777777" w:rsidR="001424DF" w:rsidRPr="00F77C61" w:rsidRDefault="001424DF" w:rsidP="00D13581"/>
    <w:p w14:paraId="0C36796D"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10.</w:t>
      </w:r>
      <w:r w:rsidRPr="00FD439E">
        <w:rPr>
          <w:b/>
        </w:rPr>
        <w:tab/>
        <w:t>PRECAUŢII SPECIALE PRIVIND ELIMINAREA MEDICAMENTELOR NEUTILIZATE SAU A MATERIALELOR REZIDUALE PROVENITE DIN ASTFEL DE MEDICAMENTE, DACĂ ESTE CAZUL</w:t>
      </w:r>
    </w:p>
    <w:p w14:paraId="20DD0784" w14:textId="77777777" w:rsidR="001424DF" w:rsidRPr="00FD439E" w:rsidRDefault="001424DF" w:rsidP="00D13581"/>
    <w:p w14:paraId="5A762047" w14:textId="77777777" w:rsidR="001424DF" w:rsidRPr="00FD439E" w:rsidRDefault="001424DF" w:rsidP="00D13581"/>
    <w:p w14:paraId="00C12F05"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11.</w:t>
      </w:r>
      <w:r w:rsidRPr="00FD439E">
        <w:rPr>
          <w:b/>
        </w:rPr>
        <w:tab/>
        <w:t>NUMELE ŞI ADRESA DEŢINĂTORULUI AUTORIZAŢIEI DE PUNERE PE PIAŢĂ</w:t>
      </w:r>
    </w:p>
    <w:p w14:paraId="0E358386" w14:textId="77777777" w:rsidR="001424DF" w:rsidRPr="00FD439E" w:rsidRDefault="001424DF" w:rsidP="00D13581">
      <w:pPr>
        <w:keepNext/>
      </w:pPr>
    </w:p>
    <w:p w14:paraId="2C9265BE" w14:textId="77777777" w:rsidR="00962051" w:rsidRDefault="00962051" w:rsidP="00962051">
      <w:pPr>
        <w:rPr>
          <w:ins w:id="113" w:author="RO LOC RA 3" w:date="2025-07-30T12:11:00Z" w16du:dateUtc="2025-07-30T09:11:00Z"/>
        </w:rPr>
      </w:pPr>
      <w:ins w:id="114" w:author="RO LOC RA 3" w:date="2025-07-30T12:11:00Z" w16du:dateUtc="2025-07-30T09:11:00Z">
        <w:r>
          <w:t>Janssen-Cilag International NV</w:t>
        </w:r>
      </w:ins>
    </w:p>
    <w:p w14:paraId="0755E838" w14:textId="77777777" w:rsidR="00962051" w:rsidRDefault="00962051" w:rsidP="00962051">
      <w:pPr>
        <w:rPr>
          <w:ins w:id="115" w:author="RO LOC RA 3" w:date="2025-07-30T12:11:00Z" w16du:dateUtc="2025-07-30T09:11:00Z"/>
        </w:rPr>
      </w:pPr>
      <w:ins w:id="116" w:author="RO LOC RA 3" w:date="2025-07-30T12:11:00Z" w16du:dateUtc="2025-07-30T09:11:00Z">
        <w:r>
          <w:t>Turnhoutseweg 30</w:t>
        </w:r>
      </w:ins>
    </w:p>
    <w:p w14:paraId="05BA56AF" w14:textId="77777777" w:rsidR="00962051" w:rsidRDefault="00962051" w:rsidP="00962051">
      <w:pPr>
        <w:rPr>
          <w:ins w:id="117" w:author="RO LOC RA 3" w:date="2025-07-30T12:11:00Z" w16du:dateUtc="2025-07-30T09:11:00Z"/>
        </w:rPr>
      </w:pPr>
      <w:ins w:id="118" w:author="RO LOC RA 3" w:date="2025-07-30T12:11:00Z" w16du:dateUtc="2025-07-30T09:11:00Z">
        <w:r>
          <w:t>B-2340 Beerse</w:t>
        </w:r>
      </w:ins>
    </w:p>
    <w:p w14:paraId="360361B5" w14:textId="589C1CBD" w:rsidR="001424DF" w:rsidRPr="00FD439E" w:rsidDel="00962051" w:rsidRDefault="00962051" w:rsidP="00962051">
      <w:pPr>
        <w:rPr>
          <w:del w:id="119" w:author="RO LOC RA 3" w:date="2025-07-30T12:11:00Z" w16du:dateUtc="2025-07-30T09:11:00Z"/>
        </w:rPr>
      </w:pPr>
      <w:ins w:id="120" w:author="RO LOC RA 3" w:date="2025-07-30T12:11:00Z" w16du:dateUtc="2025-07-30T09:11:00Z">
        <w:r>
          <w:t>Belgia</w:t>
        </w:r>
      </w:ins>
      <w:del w:id="121" w:author="RO LOC RA 3" w:date="2025-07-30T12:11:00Z" w16du:dateUtc="2025-07-30T09:11:00Z">
        <w:r w:rsidR="001424DF" w:rsidRPr="00FD439E" w:rsidDel="00962051">
          <w:delText>Janssen Biologics B.V.</w:delText>
        </w:r>
      </w:del>
    </w:p>
    <w:p w14:paraId="3AC81A4F" w14:textId="50F0B2ED" w:rsidR="001424DF" w:rsidRPr="00FD439E" w:rsidDel="00962051" w:rsidRDefault="001424DF" w:rsidP="00D13581">
      <w:pPr>
        <w:rPr>
          <w:del w:id="122" w:author="RO LOC RA 3" w:date="2025-07-30T12:11:00Z" w16du:dateUtc="2025-07-30T09:11:00Z"/>
        </w:rPr>
      </w:pPr>
      <w:del w:id="123" w:author="RO LOC RA 3" w:date="2025-07-30T12:11:00Z" w16du:dateUtc="2025-07-30T09:11:00Z">
        <w:r w:rsidRPr="00FD439E" w:rsidDel="00962051">
          <w:delText>Einsteinweg 101</w:delText>
        </w:r>
      </w:del>
    </w:p>
    <w:p w14:paraId="29A617AD" w14:textId="38FBE817" w:rsidR="001424DF" w:rsidRPr="00FD439E" w:rsidDel="00962051" w:rsidRDefault="001424DF" w:rsidP="00D13581">
      <w:pPr>
        <w:rPr>
          <w:del w:id="124" w:author="RO LOC RA 3" w:date="2025-07-30T12:11:00Z" w16du:dateUtc="2025-07-30T09:11:00Z"/>
        </w:rPr>
      </w:pPr>
      <w:del w:id="125" w:author="RO LOC RA 3" w:date="2025-07-30T12:11:00Z" w16du:dateUtc="2025-07-30T09:11:00Z">
        <w:r w:rsidRPr="00FD439E" w:rsidDel="00962051">
          <w:delText>2333 CB Leiden</w:delText>
        </w:r>
      </w:del>
    </w:p>
    <w:p w14:paraId="63E70C8E" w14:textId="33039C5D" w:rsidR="001424DF" w:rsidRPr="00FD439E" w:rsidRDefault="000F0013" w:rsidP="00D13581">
      <w:del w:id="126" w:author="RO LOC RA 3" w:date="2025-07-30T12:11:00Z" w16du:dateUtc="2025-07-30T09:11:00Z">
        <w:r w:rsidDel="00962051">
          <w:delText>Țările de Jos</w:delText>
        </w:r>
      </w:del>
    </w:p>
    <w:p w14:paraId="31D99315" w14:textId="77777777" w:rsidR="001424DF" w:rsidRPr="00FD439E" w:rsidRDefault="001424DF" w:rsidP="00D13581"/>
    <w:p w14:paraId="02EC4AE6" w14:textId="77777777" w:rsidR="001424DF" w:rsidRPr="00FD439E" w:rsidRDefault="001424DF" w:rsidP="00D13581"/>
    <w:p w14:paraId="3E020ADC" w14:textId="77777777" w:rsidR="001424DF"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12.</w:t>
      </w:r>
      <w:r w:rsidRPr="00FD439E">
        <w:rPr>
          <w:b/>
        </w:rPr>
        <w:tab/>
        <w:t>NUMĂRUL(ELE) AUTORIZAŢIEI DE PUNERE PE PIAŢĂ</w:t>
      </w:r>
    </w:p>
    <w:p w14:paraId="6F676154" w14:textId="77777777" w:rsidR="001424DF" w:rsidRPr="00FD439E" w:rsidRDefault="001424DF" w:rsidP="00D13581">
      <w:pPr>
        <w:keepNext/>
      </w:pPr>
    </w:p>
    <w:p w14:paraId="6C0DC854" w14:textId="77777777" w:rsidR="001424DF" w:rsidRPr="00655A0A" w:rsidRDefault="001424DF" w:rsidP="00D13581">
      <w:pPr>
        <w:suppressAutoHyphens/>
        <w:rPr>
          <w:noProof w:val="0"/>
          <w:szCs w:val="22"/>
          <w:lang w:val="pt-PT"/>
        </w:rPr>
      </w:pPr>
      <w:r w:rsidRPr="00655A0A">
        <w:rPr>
          <w:noProof w:val="0"/>
          <w:szCs w:val="22"/>
          <w:lang w:val="pt-PT"/>
        </w:rPr>
        <w:t>EU/</w:t>
      </w:r>
      <w:r w:rsidR="00655A0A">
        <w:rPr>
          <w:noProof w:val="0"/>
          <w:szCs w:val="22"/>
          <w:lang w:val="pt-PT"/>
        </w:rPr>
        <w:t>1/09/546/009</w:t>
      </w:r>
    </w:p>
    <w:p w14:paraId="67CB1F3F" w14:textId="77777777" w:rsidR="001424DF" w:rsidRPr="00FD439E" w:rsidRDefault="001424DF" w:rsidP="00D13581"/>
    <w:p w14:paraId="767AA0E8" w14:textId="77777777" w:rsidR="001424DF" w:rsidRPr="00FD439E" w:rsidRDefault="001424DF" w:rsidP="00D13581"/>
    <w:p w14:paraId="597BC922"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13.</w:t>
      </w:r>
      <w:r w:rsidRPr="00FD439E">
        <w:rPr>
          <w:b/>
        </w:rPr>
        <w:tab/>
        <w:t>SERIA DE FABRICAŢIE</w:t>
      </w:r>
    </w:p>
    <w:p w14:paraId="7CE00A12" w14:textId="77777777" w:rsidR="001424DF" w:rsidRPr="00FD439E" w:rsidRDefault="001424DF" w:rsidP="00D13581">
      <w:pPr>
        <w:keepNext/>
      </w:pPr>
    </w:p>
    <w:p w14:paraId="39EF43E2" w14:textId="77777777" w:rsidR="001424DF" w:rsidRPr="00FD439E" w:rsidRDefault="001424DF" w:rsidP="00D13581">
      <w:r w:rsidRPr="00FD439E">
        <w:t>Lot</w:t>
      </w:r>
    </w:p>
    <w:p w14:paraId="2B0C0BF2" w14:textId="77777777" w:rsidR="001424DF" w:rsidRPr="00FD439E" w:rsidRDefault="001424DF" w:rsidP="00D13581"/>
    <w:p w14:paraId="08330A66" w14:textId="77777777" w:rsidR="001424DF" w:rsidRPr="00FD439E" w:rsidRDefault="001424DF" w:rsidP="00D13581"/>
    <w:p w14:paraId="2922A979"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14.</w:t>
      </w:r>
      <w:r w:rsidRPr="00FD439E">
        <w:rPr>
          <w:b/>
        </w:rPr>
        <w:tab/>
        <w:t>CLASIFICARE GENERALĂ PRIVIND MODUL DE ELIBERARE</w:t>
      </w:r>
    </w:p>
    <w:p w14:paraId="31CC4633" w14:textId="77777777" w:rsidR="001424DF" w:rsidRPr="00FD439E" w:rsidRDefault="001424DF" w:rsidP="00D13581"/>
    <w:p w14:paraId="04ADD1B2" w14:textId="77777777" w:rsidR="001424DF" w:rsidRPr="00FD439E" w:rsidRDefault="001424DF" w:rsidP="00D13581"/>
    <w:p w14:paraId="1B5251DD"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15.</w:t>
      </w:r>
      <w:r w:rsidRPr="00FD439E">
        <w:rPr>
          <w:b/>
        </w:rPr>
        <w:tab/>
        <w:t>INSTRUCŢIUNI DE UTILIZARE</w:t>
      </w:r>
    </w:p>
    <w:p w14:paraId="401B479A" w14:textId="77777777" w:rsidR="001424DF" w:rsidRPr="00FD439E" w:rsidRDefault="001424DF" w:rsidP="00D13581"/>
    <w:p w14:paraId="7196C140" w14:textId="77777777" w:rsidR="001424DF" w:rsidRPr="00FD439E" w:rsidRDefault="001424DF" w:rsidP="00D13581"/>
    <w:p w14:paraId="3F809A14" w14:textId="77777777" w:rsidR="001424DF" w:rsidRPr="00FD439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16.</w:t>
      </w:r>
      <w:r w:rsidRPr="00FD439E">
        <w:rPr>
          <w:b/>
        </w:rPr>
        <w:tab/>
        <w:t>INFORMAŢII ÎN BRAILLE</w:t>
      </w:r>
    </w:p>
    <w:p w14:paraId="43A3C569" w14:textId="77777777" w:rsidR="001424DF" w:rsidRPr="00FD439E" w:rsidRDefault="001424DF" w:rsidP="00D13581">
      <w:pPr>
        <w:keepNext/>
      </w:pPr>
    </w:p>
    <w:p w14:paraId="7CD9264E" w14:textId="04970C6E" w:rsidR="001424DF" w:rsidRPr="00FD439E" w:rsidRDefault="001424DF" w:rsidP="00D13581">
      <w:r w:rsidRPr="00FD439E">
        <w:t xml:space="preserve">Simponi </w:t>
      </w:r>
      <w:r w:rsidR="00964870">
        <w:t>4</w:t>
      </w:r>
      <w:r w:rsidR="009967F9">
        <w:t>5 </w:t>
      </w:r>
      <w:r>
        <w:t>mg</w:t>
      </w:r>
      <w:r w:rsidR="00964870">
        <w:t>/0,4</w:t>
      </w:r>
      <w:r w:rsidR="009967F9">
        <w:t>5 </w:t>
      </w:r>
      <w:r w:rsidR="00964870">
        <w:t>ml</w:t>
      </w:r>
    </w:p>
    <w:p w14:paraId="319F8462" w14:textId="77777777" w:rsidR="001424DF" w:rsidRDefault="001424DF" w:rsidP="00D13581"/>
    <w:p w14:paraId="4FA67BCB" w14:textId="77777777" w:rsidR="001424DF" w:rsidRPr="00083E12" w:rsidRDefault="001424DF" w:rsidP="00D13581"/>
    <w:p w14:paraId="40E7EC91" w14:textId="77777777" w:rsidR="001424DF" w:rsidRPr="00F1288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1C6B5E01" w14:textId="77777777" w:rsidR="001424DF" w:rsidRPr="003A2263" w:rsidRDefault="001424DF" w:rsidP="00D13581">
      <w:pPr>
        <w:keepNext/>
        <w:tabs>
          <w:tab w:val="clear" w:pos="567"/>
        </w:tabs>
      </w:pPr>
    </w:p>
    <w:p w14:paraId="5E021258" w14:textId="77777777" w:rsidR="001424DF" w:rsidRPr="00F1288E" w:rsidRDefault="001424DF" w:rsidP="00D13581">
      <w:r w:rsidRPr="00D67217">
        <w:rPr>
          <w:highlight w:val="lightGray"/>
        </w:rPr>
        <w:t>cod de bare bidimensional care conține identificatorul unic.</w:t>
      </w:r>
    </w:p>
    <w:p w14:paraId="1086ACD6" w14:textId="77777777" w:rsidR="001424DF" w:rsidRPr="00083E12" w:rsidRDefault="001424DF" w:rsidP="00D13581"/>
    <w:p w14:paraId="19A152AE" w14:textId="77777777" w:rsidR="001424DF" w:rsidRPr="00083E12" w:rsidRDefault="001424DF" w:rsidP="00D13581"/>
    <w:p w14:paraId="5CED94E2" w14:textId="77777777" w:rsidR="001424DF" w:rsidRPr="00F1288E" w:rsidRDefault="001424DF"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lastRenderedPageBreak/>
        <w:t>18.</w:t>
      </w:r>
      <w:r w:rsidRPr="00F1288E">
        <w:rPr>
          <w:b/>
        </w:rPr>
        <w:tab/>
        <w:t>IDENTIFICATOR UNIC - DATE LIZIBILE PENTRU PERSOANE</w:t>
      </w:r>
    </w:p>
    <w:p w14:paraId="21757A5F" w14:textId="77777777" w:rsidR="001424DF" w:rsidRPr="003A2263" w:rsidRDefault="001424DF" w:rsidP="00D13581">
      <w:pPr>
        <w:keepNext/>
        <w:tabs>
          <w:tab w:val="clear" w:pos="567"/>
        </w:tabs>
      </w:pPr>
    </w:p>
    <w:p w14:paraId="32E440F1" w14:textId="77777777" w:rsidR="001424DF" w:rsidRPr="003A2263" w:rsidRDefault="001424DF" w:rsidP="00D13581">
      <w:pPr>
        <w:keepNext/>
        <w:tabs>
          <w:tab w:val="clear" w:pos="567"/>
        </w:tabs>
      </w:pPr>
      <w:r w:rsidRPr="003A2263">
        <w:t>PC</w:t>
      </w:r>
    </w:p>
    <w:p w14:paraId="799C1A64" w14:textId="77777777" w:rsidR="001424DF" w:rsidRPr="003A2263" w:rsidRDefault="001424DF" w:rsidP="00D13581">
      <w:pPr>
        <w:keepNext/>
        <w:tabs>
          <w:tab w:val="clear" w:pos="567"/>
        </w:tabs>
      </w:pPr>
      <w:r w:rsidRPr="003A2263">
        <w:t>SN</w:t>
      </w:r>
    </w:p>
    <w:p w14:paraId="74AD5B0C" w14:textId="77777777" w:rsidR="001424DF" w:rsidRPr="00983B3F" w:rsidRDefault="001424DF" w:rsidP="00D13581">
      <w:pPr>
        <w:autoSpaceDE w:val="0"/>
        <w:autoSpaceDN w:val="0"/>
        <w:adjustRightInd w:val="0"/>
        <w:rPr>
          <w:szCs w:val="22"/>
        </w:rPr>
      </w:pPr>
      <w:r w:rsidRPr="003A2263">
        <w:t>NN</w:t>
      </w:r>
    </w:p>
    <w:p w14:paraId="398ACAC7" w14:textId="77777777" w:rsidR="00964870" w:rsidRPr="00FD439E" w:rsidRDefault="00964870"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br w:type="page"/>
      </w:r>
      <w:r w:rsidRPr="00FD439E">
        <w:rPr>
          <w:b/>
        </w:rPr>
        <w:lastRenderedPageBreak/>
        <w:t>INFORMAŢII CARE TREBUIE SĂ APARĂ PE AMBALAJUL SECUNDAR</w:t>
      </w:r>
    </w:p>
    <w:p w14:paraId="1C921208" w14:textId="77777777" w:rsidR="00964870" w:rsidRPr="00FD439E" w:rsidRDefault="00964870" w:rsidP="00D13581">
      <w:pPr>
        <w:keepNext/>
        <w:pBdr>
          <w:top w:val="single" w:sz="4" w:space="1" w:color="auto"/>
          <w:left w:val="single" w:sz="4" w:space="4" w:color="auto"/>
          <w:bottom w:val="single" w:sz="4" w:space="1" w:color="auto"/>
          <w:right w:val="single" w:sz="4" w:space="4" w:color="auto"/>
        </w:pBdr>
        <w:ind w:left="567" w:hanging="567"/>
        <w:rPr>
          <w:b/>
        </w:rPr>
      </w:pPr>
    </w:p>
    <w:p w14:paraId="2ACA794D" w14:textId="77777777" w:rsidR="00964870" w:rsidRPr="00FD439E" w:rsidRDefault="00964870"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 xml:space="preserve">ÎN INTERIORUL </w:t>
      </w:r>
      <w:r w:rsidR="000D3654">
        <w:rPr>
          <w:b/>
        </w:rPr>
        <w:t>CUTIEI</w:t>
      </w:r>
    </w:p>
    <w:p w14:paraId="349C41E2" w14:textId="77777777" w:rsidR="00294FE6" w:rsidRDefault="00294FE6" w:rsidP="00D13581">
      <w:pPr>
        <w:keepNext/>
      </w:pPr>
    </w:p>
    <w:p w14:paraId="69985CCE" w14:textId="77777777" w:rsidR="00294FE6" w:rsidRDefault="00160218" w:rsidP="00D13581">
      <w:pPr>
        <w:keepNext/>
      </w:pPr>
      <w:r>
        <mc:AlternateContent>
          <mc:Choice Requires="wps">
            <w:drawing>
              <wp:anchor distT="0" distB="0" distL="114300" distR="114300" simplePos="0" relativeHeight="251625984" behindDoc="0" locked="0" layoutInCell="1" allowOverlap="1" wp14:anchorId="5D04F7C7" wp14:editId="437D359C">
                <wp:simplePos x="0" y="0"/>
                <wp:positionH relativeFrom="column">
                  <wp:posOffset>850900</wp:posOffset>
                </wp:positionH>
                <wp:positionV relativeFrom="paragraph">
                  <wp:posOffset>154940</wp:posOffset>
                </wp:positionV>
                <wp:extent cx="4318635" cy="1500505"/>
                <wp:effectExtent l="0" t="0" r="0" b="0"/>
                <wp:wrapNone/>
                <wp:docPr id="7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635" cy="1500505"/>
                        </a:xfrm>
                        <a:prstGeom prst="rect">
                          <a:avLst/>
                        </a:prstGeom>
                        <a:solidFill>
                          <a:srgbClr val="FFFFFF"/>
                        </a:solidFill>
                        <a:ln w="9525">
                          <a:solidFill>
                            <a:srgbClr val="000000"/>
                          </a:solidFill>
                          <a:miter lim="800000"/>
                          <a:headEnd/>
                          <a:tailEnd/>
                        </a:ln>
                      </wps:spPr>
                      <wps:txbx>
                        <w:txbxContent>
                          <w:p w14:paraId="0676F433" w14:textId="77777777" w:rsidR="00AD1C16" w:rsidRPr="008A27E9" w:rsidRDefault="00AD1C16" w:rsidP="00964870">
                            <w:pPr>
                              <w:keepNext/>
                              <w:keepLines/>
                              <w:ind w:right="-3782"/>
                              <w:rPr>
                                <w:rFonts w:eastAsia="Arial"/>
                                <w:b/>
                                <w:color w:val="000000"/>
                                <w:szCs w:val="12"/>
                              </w:rPr>
                            </w:pPr>
                            <w:r w:rsidRPr="008A27E9">
                              <w:rPr>
                                <w:b/>
                                <w:color w:val="000000"/>
                                <w:szCs w:val="12"/>
                              </w:rPr>
                              <w:t xml:space="preserve">Înainte </w:t>
                            </w:r>
                            <w:r>
                              <w:rPr>
                                <w:b/>
                                <w:color w:val="000000"/>
                                <w:szCs w:val="12"/>
                              </w:rPr>
                              <w:t xml:space="preserve">de a începe </w:t>
                            </w:r>
                            <w:r w:rsidRPr="008A27E9">
                              <w:rPr>
                                <w:b/>
                                <w:color w:val="000000"/>
                                <w:szCs w:val="12"/>
                              </w:rPr>
                              <w:t xml:space="preserve">să </w:t>
                            </w:r>
                            <w:r>
                              <w:rPr>
                                <w:b/>
                                <w:color w:val="000000"/>
                                <w:szCs w:val="12"/>
                              </w:rPr>
                              <w:t>utilizați</w:t>
                            </w:r>
                            <w:r w:rsidRPr="008A27E9">
                              <w:rPr>
                                <w:b/>
                                <w:color w:val="000000"/>
                                <w:szCs w:val="12"/>
                              </w:rPr>
                              <w:t xml:space="preserve"> Simponi</w:t>
                            </w:r>
                            <w:r w:rsidRPr="008A27E9">
                              <w:rPr>
                                <w:rFonts w:eastAsia="Arial"/>
                                <w:b/>
                                <w:color w:val="000000"/>
                                <w:szCs w:val="12"/>
                              </w:rPr>
                              <w:t>:</w:t>
                            </w:r>
                          </w:p>
                          <w:p w14:paraId="1C83054C" w14:textId="77777777" w:rsidR="00AD1C16" w:rsidRDefault="00AD1C16" w:rsidP="00964870">
                            <w:pPr>
                              <w:keepNext/>
                              <w:keepLines/>
                              <w:ind w:right="-3782"/>
                              <w:rPr>
                                <w:rFonts w:eastAsia="Arial"/>
                                <w:color w:val="000000"/>
                                <w:szCs w:val="12"/>
                              </w:rPr>
                            </w:pPr>
                          </w:p>
                          <w:p w14:paraId="696EF3FF" w14:textId="77777777" w:rsidR="00AD1C16" w:rsidRPr="006B2CA2" w:rsidRDefault="00AD1C16" w:rsidP="00964870">
                            <w:pPr>
                              <w:numPr>
                                <w:ilvl w:val="0"/>
                                <w:numId w:val="43"/>
                              </w:numPr>
                              <w:tabs>
                                <w:tab w:val="clear" w:pos="692"/>
                              </w:tabs>
                              <w:ind w:left="567" w:hanging="567"/>
                            </w:pPr>
                            <w:r w:rsidRPr="006B2CA2">
                              <w:t>Vă rugăm să citiţi prospectul inclus</w:t>
                            </w:r>
                          </w:p>
                          <w:p w14:paraId="60937119" w14:textId="77777777" w:rsidR="00AD1C16" w:rsidRPr="006B2CA2" w:rsidRDefault="00AD1C16" w:rsidP="00964870">
                            <w:pPr>
                              <w:numPr>
                                <w:ilvl w:val="0"/>
                                <w:numId w:val="43"/>
                              </w:numPr>
                              <w:ind w:hanging="692"/>
                            </w:pPr>
                            <w:r w:rsidRPr="006B2CA2">
                              <w:t xml:space="preserve">Nu agitaţi </w:t>
                            </w:r>
                            <w:r w:rsidRPr="006F1630">
                              <w:t>medicamentul</w:t>
                            </w:r>
                          </w:p>
                          <w:p w14:paraId="1366C8C4" w14:textId="77777777" w:rsidR="00AD1C16" w:rsidRPr="006B2CA2" w:rsidRDefault="00AD1C16" w:rsidP="00964870">
                            <w:pPr>
                              <w:numPr>
                                <w:ilvl w:val="0"/>
                                <w:numId w:val="43"/>
                              </w:numPr>
                              <w:tabs>
                                <w:tab w:val="clear" w:pos="692"/>
                              </w:tabs>
                              <w:ind w:left="567" w:hanging="567"/>
                            </w:pPr>
                            <w:r w:rsidRPr="006B2CA2">
                              <w:t>Verificaţi data expirării şi sigiliul de siguranţă</w:t>
                            </w:r>
                          </w:p>
                          <w:p w14:paraId="6930C444" w14:textId="77777777" w:rsidR="00AD1C16" w:rsidRDefault="00AD1C16" w:rsidP="00964870">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4F7C7" id="_x0000_t202" coordsize="21600,21600" o:spt="202" path="m,l,21600r21600,l21600,xe">
                <v:stroke joinstyle="miter"/>
                <v:path gradientshapeok="t" o:connecttype="rect"/>
              </v:shapetype>
              <v:shape id="Text Box 52" o:spid="_x0000_s1026" type="#_x0000_t202" style="position:absolute;margin-left:67pt;margin-top:12.2pt;width:340.05pt;height:118.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">
                <v:textbox>
                  <w:txbxContent>
                    <w:p w14:paraId="0676F433" w14:textId="77777777" w:rsidR="00AD1C16" w:rsidRPr="008A27E9" w:rsidRDefault="00AD1C16" w:rsidP="00964870">
                      <w:pPr>
                        <w:keepNext/>
                        <w:keepLines/>
                        <w:ind w:right="-3782"/>
                        <w:rPr>
                          <w:rFonts w:eastAsia="Arial"/>
                          <w:b/>
                          <w:color w:val="000000"/>
                          <w:szCs w:val="12"/>
                        </w:rPr>
                      </w:pPr>
                      <w:r w:rsidRPr="008A27E9">
                        <w:rPr>
                          <w:b/>
                          <w:color w:val="000000"/>
                          <w:szCs w:val="12"/>
                        </w:rPr>
                        <w:t xml:space="preserve">Înainte </w:t>
                      </w:r>
                      <w:r>
                        <w:rPr>
                          <w:b/>
                          <w:color w:val="000000"/>
                          <w:szCs w:val="12"/>
                        </w:rPr>
                        <w:t xml:space="preserve">de a începe </w:t>
                      </w:r>
                      <w:r w:rsidRPr="008A27E9">
                        <w:rPr>
                          <w:b/>
                          <w:color w:val="000000"/>
                          <w:szCs w:val="12"/>
                        </w:rPr>
                        <w:t xml:space="preserve">să </w:t>
                      </w:r>
                      <w:r>
                        <w:rPr>
                          <w:b/>
                          <w:color w:val="000000"/>
                          <w:szCs w:val="12"/>
                        </w:rPr>
                        <w:t>utilizați</w:t>
                      </w:r>
                      <w:r w:rsidRPr="008A27E9">
                        <w:rPr>
                          <w:b/>
                          <w:color w:val="000000"/>
                          <w:szCs w:val="12"/>
                        </w:rPr>
                        <w:t xml:space="preserve"> Simponi</w:t>
                      </w:r>
                      <w:r w:rsidRPr="008A27E9">
                        <w:rPr>
                          <w:rFonts w:eastAsia="Arial"/>
                          <w:b/>
                          <w:color w:val="000000"/>
                          <w:szCs w:val="12"/>
                        </w:rPr>
                        <w:t>:</w:t>
                      </w:r>
                    </w:p>
                    <w:p w14:paraId="1C83054C" w14:textId="77777777" w:rsidR="00AD1C16" w:rsidRDefault="00AD1C16" w:rsidP="00964870">
                      <w:pPr>
                        <w:keepNext/>
                        <w:keepLines/>
                        <w:ind w:right="-3782"/>
                        <w:rPr>
                          <w:rFonts w:eastAsia="Arial"/>
                          <w:color w:val="000000"/>
                          <w:szCs w:val="12"/>
                        </w:rPr>
                      </w:pPr>
                    </w:p>
                    <w:p w14:paraId="696EF3FF" w14:textId="77777777" w:rsidR="00AD1C16" w:rsidRPr="006B2CA2" w:rsidRDefault="00AD1C16" w:rsidP="00964870">
                      <w:pPr>
                        <w:numPr>
                          <w:ilvl w:val="0"/>
                          <w:numId w:val="43"/>
                        </w:numPr>
                        <w:tabs>
                          <w:tab w:val="clear" w:pos="692"/>
                        </w:tabs>
                        <w:ind w:left="567" w:hanging="567"/>
                      </w:pPr>
                      <w:r w:rsidRPr="006B2CA2">
                        <w:t>Vă rugăm să citiţi prospectul inclus</w:t>
                      </w:r>
                    </w:p>
                    <w:p w14:paraId="60937119" w14:textId="77777777" w:rsidR="00AD1C16" w:rsidRPr="006B2CA2" w:rsidRDefault="00AD1C16" w:rsidP="00964870">
                      <w:pPr>
                        <w:numPr>
                          <w:ilvl w:val="0"/>
                          <w:numId w:val="43"/>
                        </w:numPr>
                        <w:ind w:hanging="692"/>
                      </w:pPr>
                      <w:r w:rsidRPr="006B2CA2">
                        <w:t xml:space="preserve">Nu agitaţi </w:t>
                      </w:r>
                      <w:r w:rsidRPr="006F1630">
                        <w:t>medicamentul</w:t>
                      </w:r>
                    </w:p>
                    <w:p w14:paraId="1366C8C4" w14:textId="77777777" w:rsidR="00AD1C16" w:rsidRPr="006B2CA2" w:rsidRDefault="00AD1C16" w:rsidP="00964870">
                      <w:pPr>
                        <w:numPr>
                          <w:ilvl w:val="0"/>
                          <w:numId w:val="43"/>
                        </w:numPr>
                        <w:tabs>
                          <w:tab w:val="clear" w:pos="692"/>
                        </w:tabs>
                        <w:ind w:left="567" w:hanging="567"/>
                      </w:pPr>
                      <w:r w:rsidRPr="006B2CA2">
                        <w:t>Verificaţi data expirării şi sigiliul de siguranţă</w:t>
                      </w:r>
                    </w:p>
                    <w:p w14:paraId="6930C444" w14:textId="77777777" w:rsidR="00AD1C16" w:rsidRDefault="00AD1C16" w:rsidP="00964870">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v:textbox>
              </v:shape>
            </w:pict>
          </mc:Fallback>
        </mc:AlternateContent>
      </w:r>
    </w:p>
    <w:p w14:paraId="0EE66655" w14:textId="77777777" w:rsidR="00294FE6" w:rsidRDefault="00294FE6" w:rsidP="00D13581"/>
    <w:p w14:paraId="37F0877F" w14:textId="77777777" w:rsidR="00294FE6" w:rsidRDefault="00294FE6" w:rsidP="00D13581"/>
    <w:p w14:paraId="218AEAF4" w14:textId="77777777" w:rsidR="00294FE6" w:rsidRDefault="00294FE6" w:rsidP="00D13581"/>
    <w:p w14:paraId="696467FB" w14:textId="77777777" w:rsidR="00294FE6" w:rsidRDefault="00294FE6" w:rsidP="00D13581"/>
    <w:p w14:paraId="4BF6041D" w14:textId="77777777" w:rsidR="00294FE6" w:rsidRDefault="00294FE6" w:rsidP="00D13581"/>
    <w:p w14:paraId="3808B702" w14:textId="77777777" w:rsidR="00294FE6" w:rsidRDefault="00294FE6" w:rsidP="00D13581"/>
    <w:p w14:paraId="4161A5D6" w14:textId="77777777" w:rsidR="00294FE6" w:rsidRDefault="00294FE6" w:rsidP="00D13581"/>
    <w:p w14:paraId="5A23E1FA" w14:textId="77777777" w:rsidR="00294FE6" w:rsidRDefault="00294FE6" w:rsidP="00D13581"/>
    <w:p w14:paraId="2DA1087E" w14:textId="77777777" w:rsidR="00294FE6" w:rsidRDefault="00294FE6" w:rsidP="00D13581"/>
    <w:p w14:paraId="15CF86FE" w14:textId="77777777" w:rsidR="00294FE6" w:rsidRDefault="00294FE6" w:rsidP="00D13581"/>
    <w:p w14:paraId="557A811C" w14:textId="77777777" w:rsidR="00964870" w:rsidRPr="00FD439E" w:rsidRDefault="00294FE6" w:rsidP="00D13581">
      <w:r>
        <w:br w:type="page"/>
      </w:r>
    </w:p>
    <w:p w14:paraId="57B7E9E9" w14:textId="77777777" w:rsidR="00274E31" w:rsidRPr="00FD439E" w:rsidRDefault="00274E31" w:rsidP="00D13581">
      <w:pPr>
        <w:pBdr>
          <w:top w:val="single" w:sz="4" w:space="1" w:color="auto"/>
          <w:left w:val="single" w:sz="4" w:space="4" w:color="auto"/>
          <w:bottom w:val="single" w:sz="4" w:space="1" w:color="auto"/>
          <w:right w:val="single" w:sz="4" w:space="4" w:color="auto"/>
        </w:pBdr>
        <w:rPr>
          <w:b/>
        </w:rPr>
      </w:pPr>
      <w:r w:rsidRPr="00FD439E">
        <w:rPr>
          <w:b/>
        </w:rPr>
        <w:lastRenderedPageBreak/>
        <w:t>MINIMUM DE INFORMAŢII CARE TREBUIE SĂ APARĂ PE AMBALAJELE PRIMARE MICI</w:t>
      </w:r>
    </w:p>
    <w:p w14:paraId="45956836" w14:textId="77777777" w:rsidR="00274E31" w:rsidRPr="00FD439E" w:rsidRDefault="00274E31" w:rsidP="00D13581">
      <w:pPr>
        <w:pBdr>
          <w:top w:val="single" w:sz="4" w:space="1" w:color="auto"/>
          <w:left w:val="single" w:sz="4" w:space="4" w:color="auto"/>
          <w:bottom w:val="single" w:sz="4" w:space="1" w:color="auto"/>
          <w:right w:val="single" w:sz="4" w:space="4" w:color="auto"/>
        </w:pBdr>
        <w:rPr>
          <w:b/>
        </w:rPr>
      </w:pPr>
    </w:p>
    <w:p w14:paraId="0FCBADEC" w14:textId="77777777" w:rsidR="00274E31" w:rsidRPr="00FD439E" w:rsidRDefault="00274E31" w:rsidP="00D13581">
      <w:pPr>
        <w:pBdr>
          <w:top w:val="single" w:sz="4" w:space="1" w:color="auto"/>
          <w:left w:val="single" w:sz="4" w:space="4" w:color="auto"/>
          <w:bottom w:val="single" w:sz="4" w:space="1" w:color="auto"/>
          <w:right w:val="single" w:sz="4" w:space="4" w:color="auto"/>
        </w:pBdr>
        <w:tabs>
          <w:tab w:val="clear" w:pos="567"/>
          <w:tab w:val="left" w:pos="0"/>
        </w:tabs>
        <w:rPr>
          <w:b/>
        </w:rPr>
      </w:pPr>
      <w:r w:rsidRPr="00FD439E">
        <w:rPr>
          <w:b/>
        </w:rPr>
        <w:t>ETICHETA STILOULUI INJECTOR (PEN</w:t>
      </w:r>
      <w:r>
        <w:rPr>
          <w:b/>
        </w:rPr>
        <w:noBreakHyphen/>
      </w:r>
      <w:r w:rsidRPr="00FD439E">
        <w:rPr>
          <w:b/>
        </w:rPr>
        <w:t>ULUI) PREUMPLUT</w:t>
      </w:r>
      <w:r w:rsidR="00184105">
        <w:rPr>
          <w:b/>
        </w:rPr>
        <w:t xml:space="preserve"> PENTRU UTILIZARE LA COPII ȘI ADOLESCENȚI</w:t>
      </w:r>
    </w:p>
    <w:p w14:paraId="13DBE318" w14:textId="77777777" w:rsidR="00274E31" w:rsidRPr="00FD439E" w:rsidRDefault="00274E31" w:rsidP="00D13581"/>
    <w:p w14:paraId="75A3D792" w14:textId="77777777" w:rsidR="00274E31" w:rsidRPr="00FD439E" w:rsidRDefault="00274E31" w:rsidP="00D13581"/>
    <w:p w14:paraId="299203A9" w14:textId="77777777" w:rsidR="00274E31" w:rsidRPr="00FD439E" w:rsidRDefault="00274E31"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Pr="00FD439E">
        <w:rPr>
          <w:b/>
        </w:rPr>
        <w:tab/>
        <w:t>DENUMIREA COMERCIALĂ A MEDICAMENTULUI ŞI CALEA(CĂILE) DE ADMINISTRARE</w:t>
      </w:r>
    </w:p>
    <w:p w14:paraId="61A33B8A" w14:textId="77777777" w:rsidR="00274E31" w:rsidRPr="00FD439E" w:rsidRDefault="00274E31" w:rsidP="00D13581">
      <w:pPr>
        <w:keepNext/>
      </w:pPr>
    </w:p>
    <w:p w14:paraId="4E301278" w14:textId="77777777" w:rsidR="00274E31" w:rsidRDefault="00274E31" w:rsidP="00D13581">
      <w:r w:rsidRPr="00FD439E">
        <w:t xml:space="preserve">Simponi </w:t>
      </w:r>
      <w:r w:rsidR="00184105">
        <w:t>4</w:t>
      </w:r>
      <w:r w:rsidR="009967F9">
        <w:t>5 </w:t>
      </w:r>
      <w:r>
        <w:t>mg</w:t>
      </w:r>
      <w:r w:rsidR="00184105">
        <w:t>/0,4</w:t>
      </w:r>
      <w:r w:rsidR="009967F9">
        <w:t>5 </w:t>
      </w:r>
      <w:r w:rsidR="00184105">
        <w:t>ml</w:t>
      </w:r>
      <w:r w:rsidRPr="00FD439E">
        <w:t xml:space="preserve"> injec</w:t>
      </w:r>
      <w:r w:rsidR="00DA6C42">
        <w:t>ție</w:t>
      </w:r>
    </w:p>
    <w:p w14:paraId="254170AB" w14:textId="77777777" w:rsidR="00274E31" w:rsidRPr="00FD439E" w:rsidRDefault="00274E31" w:rsidP="00D13581">
      <w:r w:rsidRPr="00FD439E">
        <w:t>golimumab</w:t>
      </w:r>
    </w:p>
    <w:p w14:paraId="5A8C1940" w14:textId="77777777" w:rsidR="00274E31" w:rsidRPr="00FD439E" w:rsidRDefault="00274E31" w:rsidP="00D13581">
      <w:pPr>
        <w:autoSpaceDE w:val="0"/>
        <w:autoSpaceDN w:val="0"/>
        <w:adjustRightInd w:val="0"/>
        <w:rPr>
          <w:szCs w:val="22"/>
        </w:rPr>
      </w:pPr>
      <w:r w:rsidRPr="00FD439E">
        <w:rPr>
          <w:szCs w:val="22"/>
        </w:rPr>
        <w:t>s.c.</w:t>
      </w:r>
    </w:p>
    <w:p w14:paraId="4BB190E1" w14:textId="77777777" w:rsidR="00274E31" w:rsidRPr="00FD439E" w:rsidRDefault="00274E31" w:rsidP="00D13581"/>
    <w:p w14:paraId="760FDF67" w14:textId="77777777" w:rsidR="00274E31" w:rsidRPr="00FD439E" w:rsidRDefault="00274E31" w:rsidP="00D13581"/>
    <w:p w14:paraId="59FA6030" w14:textId="77777777" w:rsidR="00274E31" w:rsidRPr="00FD439E" w:rsidRDefault="00274E31"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MODUL DE ADMINISTRARE</w:t>
      </w:r>
    </w:p>
    <w:p w14:paraId="7548EF52" w14:textId="77777777" w:rsidR="00274E31" w:rsidRPr="00FD439E" w:rsidRDefault="00274E31" w:rsidP="00D13581"/>
    <w:p w14:paraId="0A120D7C" w14:textId="77777777" w:rsidR="00274E31" w:rsidRPr="00FD439E" w:rsidRDefault="00274E31" w:rsidP="00D13581"/>
    <w:p w14:paraId="719C08B7" w14:textId="77777777" w:rsidR="00274E31" w:rsidRPr="00FD439E" w:rsidRDefault="00274E31"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DATA DE EXPIRARE</w:t>
      </w:r>
    </w:p>
    <w:p w14:paraId="0A0736F1" w14:textId="77777777" w:rsidR="00274E31" w:rsidRPr="00FD439E" w:rsidRDefault="00274E31" w:rsidP="00D13581">
      <w:pPr>
        <w:keepNext/>
      </w:pPr>
    </w:p>
    <w:p w14:paraId="51D362BD" w14:textId="77777777" w:rsidR="00274E31" w:rsidRPr="00FD439E" w:rsidRDefault="00274E31" w:rsidP="00D13581">
      <w:r w:rsidRPr="00FD439E">
        <w:t>EXP</w:t>
      </w:r>
    </w:p>
    <w:p w14:paraId="357FC66D" w14:textId="77777777" w:rsidR="00274E31" w:rsidRPr="00FD439E" w:rsidRDefault="00274E31" w:rsidP="00D13581"/>
    <w:p w14:paraId="01EC0E4E" w14:textId="77777777" w:rsidR="00274E31" w:rsidRPr="00FD439E" w:rsidRDefault="00274E31" w:rsidP="00D13581"/>
    <w:p w14:paraId="57ED7D7B" w14:textId="77777777" w:rsidR="00274E31" w:rsidRPr="00FD439E" w:rsidRDefault="00274E31"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SERIA DE FABRICAŢIE</w:t>
      </w:r>
    </w:p>
    <w:p w14:paraId="4CF3CBE6" w14:textId="77777777" w:rsidR="00274E31" w:rsidRPr="00FD439E" w:rsidRDefault="00274E31" w:rsidP="00D13581">
      <w:pPr>
        <w:keepNext/>
      </w:pPr>
    </w:p>
    <w:p w14:paraId="3FE21CD5" w14:textId="77777777" w:rsidR="00274E31" w:rsidRPr="00FD439E" w:rsidRDefault="00274E31" w:rsidP="00D13581">
      <w:r w:rsidRPr="00FD439E">
        <w:t>Lot</w:t>
      </w:r>
    </w:p>
    <w:p w14:paraId="6078EEE5" w14:textId="77777777" w:rsidR="00274E31" w:rsidRPr="00FD439E" w:rsidRDefault="00274E31" w:rsidP="00D13581"/>
    <w:p w14:paraId="1A71A707" w14:textId="77777777" w:rsidR="00274E31" w:rsidRPr="00FD439E" w:rsidRDefault="00274E31" w:rsidP="00D13581"/>
    <w:p w14:paraId="1521773C" w14:textId="77777777" w:rsidR="00274E31" w:rsidRPr="00FD439E" w:rsidRDefault="00274E31"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CONŢINUTUL PE MASĂ, VOLUM SAU UNITATEA DE DOZĂ</w:t>
      </w:r>
    </w:p>
    <w:p w14:paraId="3FE7FB69" w14:textId="77777777" w:rsidR="00274E31" w:rsidRPr="00FD439E" w:rsidRDefault="00274E31" w:rsidP="00D13581">
      <w:pPr>
        <w:keepNext/>
      </w:pPr>
    </w:p>
    <w:p w14:paraId="41A4B0FA" w14:textId="77777777" w:rsidR="00274E31" w:rsidRDefault="00274E31" w:rsidP="00D13581">
      <w:pPr>
        <w:autoSpaceDE w:val="0"/>
        <w:autoSpaceDN w:val="0"/>
        <w:adjustRightInd w:val="0"/>
        <w:rPr>
          <w:szCs w:val="22"/>
        </w:rPr>
      </w:pPr>
      <w:r w:rsidRPr="00FD439E">
        <w:rPr>
          <w:szCs w:val="22"/>
        </w:rPr>
        <w:t>0,</w:t>
      </w:r>
      <w:r w:rsidR="00184105">
        <w:rPr>
          <w:szCs w:val="22"/>
        </w:rPr>
        <w:t>4</w:t>
      </w:r>
      <w:r w:rsidR="009967F9">
        <w:rPr>
          <w:szCs w:val="22"/>
        </w:rPr>
        <w:t>5 </w:t>
      </w:r>
      <w:r w:rsidRPr="00FD439E">
        <w:rPr>
          <w:szCs w:val="22"/>
        </w:rPr>
        <w:t>ml</w:t>
      </w:r>
    </w:p>
    <w:p w14:paraId="66264BBF" w14:textId="77777777" w:rsidR="00274E31" w:rsidRPr="00FD439E" w:rsidRDefault="00274E31" w:rsidP="00D13581"/>
    <w:p w14:paraId="6634D1ED" w14:textId="77777777" w:rsidR="00274E31" w:rsidRPr="00FD439E" w:rsidRDefault="00274E31" w:rsidP="00D13581"/>
    <w:p w14:paraId="13664E63" w14:textId="77777777" w:rsidR="00274E31" w:rsidRPr="00FD439E" w:rsidRDefault="00274E31"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t>ALTE INFORMAŢII</w:t>
      </w:r>
    </w:p>
    <w:p w14:paraId="56D9E4E9" w14:textId="77777777" w:rsidR="00274E31" w:rsidRPr="00FD439E" w:rsidRDefault="00274E31" w:rsidP="00D13581">
      <w:pPr>
        <w:keepNext/>
      </w:pPr>
    </w:p>
    <w:p w14:paraId="002F9A49" w14:textId="77777777" w:rsidR="00274E31" w:rsidRDefault="00274E31" w:rsidP="00D13581">
      <w:pPr>
        <w:numPr>
          <w:ilvl w:val="12"/>
          <w:numId w:val="0"/>
        </w:numPr>
      </w:pPr>
    </w:p>
    <w:p w14:paraId="3D3E9B9E" w14:textId="77777777" w:rsidR="00274E31" w:rsidRPr="00FD439E" w:rsidRDefault="00274E31" w:rsidP="00D13581">
      <w:pPr>
        <w:numPr>
          <w:ilvl w:val="12"/>
          <w:numId w:val="0"/>
        </w:numPr>
      </w:pPr>
    </w:p>
    <w:p w14:paraId="25E4BF9D" w14:textId="77777777" w:rsidR="00CE4F3C" w:rsidRPr="00FD439E" w:rsidRDefault="00CE4F3C" w:rsidP="00D13581">
      <w:pPr>
        <w:pBdr>
          <w:top w:val="single" w:sz="4" w:space="1" w:color="auto"/>
          <w:left w:val="single" w:sz="4" w:space="4" w:color="auto"/>
          <w:bottom w:val="single" w:sz="4" w:space="1" w:color="auto"/>
          <w:right w:val="single" w:sz="4" w:space="4" w:color="auto"/>
        </w:pBdr>
        <w:rPr>
          <w:b/>
          <w:bCs/>
        </w:rPr>
      </w:pPr>
      <w:r w:rsidRPr="00FD439E">
        <w:rPr>
          <w:b/>
          <w:bCs/>
        </w:rPr>
        <w:br w:type="page"/>
      </w:r>
      <w:bookmarkStart w:id="127" w:name="_Hlk532319117"/>
      <w:r w:rsidR="00FB6536" w:rsidRPr="00FD439E">
        <w:rPr>
          <w:b/>
          <w:bCs/>
        </w:rPr>
        <w:lastRenderedPageBreak/>
        <w:t xml:space="preserve">INFORMAŢII CARE TREBUIE SĂ APARĂ PE AMBALAJUL </w:t>
      </w:r>
      <w:r w:rsidR="00BF5AB3" w:rsidRPr="00FD439E">
        <w:rPr>
          <w:b/>
          <w:bCs/>
        </w:rPr>
        <w:t>SECUNDAR</w:t>
      </w:r>
    </w:p>
    <w:p w14:paraId="5397A946" w14:textId="77777777" w:rsidR="00CE4F3C" w:rsidRPr="00FD439E" w:rsidRDefault="00CE4F3C" w:rsidP="00D13581">
      <w:pPr>
        <w:pBdr>
          <w:top w:val="single" w:sz="4" w:space="1" w:color="auto"/>
          <w:left w:val="single" w:sz="4" w:space="4" w:color="auto"/>
          <w:bottom w:val="single" w:sz="4" w:space="1" w:color="auto"/>
          <w:right w:val="single" w:sz="4" w:space="4" w:color="auto"/>
        </w:pBdr>
        <w:ind w:left="567" w:hanging="567"/>
        <w:rPr>
          <w:b/>
        </w:rPr>
      </w:pPr>
    </w:p>
    <w:p w14:paraId="7C45C7F4" w14:textId="77777777" w:rsidR="001C260D" w:rsidRDefault="00273B59" w:rsidP="00D13581">
      <w:pPr>
        <w:pBdr>
          <w:top w:val="single" w:sz="4" w:space="1" w:color="auto"/>
          <w:left w:val="single" w:sz="4" w:space="4" w:color="auto"/>
          <w:bottom w:val="single" w:sz="4" w:space="1" w:color="auto"/>
          <w:right w:val="single" w:sz="4" w:space="4" w:color="auto"/>
        </w:pBdr>
        <w:ind w:left="567" w:hanging="567"/>
        <w:rPr>
          <w:b/>
        </w:rPr>
      </w:pPr>
      <w:r w:rsidRPr="00FD439E">
        <w:rPr>
          <w:b/>
        </w:rPr>
        <w:t xml:space="preserve">CUTIE </w:t>
      </w:r>
      <w:r w:rsidR="004D6C4B" w:rsidRPr="00FD439E">
        <w:rPr>
          <w:b/>
        </w:rPr>
        <w:t>PENTRU</w:t>
      </w:r>
      <w:r w:rsidR="00FB6536" w:rsidRPr="00FD439E">
        <w:rPr>
          <w:b/>
        </w:rPr>
        <w:t xml:space="preserve"> STILOU INJECTOR </w:t>
      </w:r>
      <w:r w:rsidRPr="00FD439E">
        <w:rPr>
          <w:b/>
        </w:rPr>
        <w:t xml:space="preserve">(PEN) </w:t>
      </w:r>
      <w:r w:rsidR="00FB6536" w:rsidRPr="00FD439E">
        <w:rPr>
          <w:b/>
        </w:rPr>
        <w:t>PREUMPLUT</w:t>
      </w:r>
    </w:p>
    <w:p w14:paraId="1C14E091" w14:textId="77777777" w:rsidR="00CE4F3C" w:rsidRPr="00FD439E" w:rsidRDefault="00CE4F3C" w:rsidP="00D13581"/>
    <w:p w14:paraId="67F7D724" w14:textId="77777777" w:rsidR="000161FB" w:rsidRPr="00FD439E" w:rsidRDefault="000161FB" w:rsidP="00D13581"/>
    <w:p w14:paraId="2A057053"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Pr="00FD439E">
        <w:rPr>
          <w:b/>
        </w:rPr>
        <w:tab/>
      </w:r>
      <w:r w:rsidR="00FB6536" w:rsidRPr="00FD439E">
        <w:rPr>
          <w:b/>
        </w:rPr>
        <w:t>DENUMIREA COMERCIALĂ A MEDICAMENTULUI</w:t>
      </w:r>
    </w:p>
    <w:p w14:paraId="2DB2D760" w14:textId="77777777" w:rsidR="00CE4F3C" w:rsidRPr="00FD439E" w:rsidRDefault="00CE4F3C" w:rsidP="00D13581">
      <w:pPr>
        <w:keepNext/>
      </w:pPr>
    </w:p>
    <w:p w14:paraId="40FD52B2" w14:textId="77777777" w:rsidR="00CE4F3C" w:rsidRPr="00FD439E" w:rsidRDefault="00CE4F3C" w:rsidP="00D13581">
      <w:r w:rsidRPr="00FD439E">
        <w:t xml:space="preserve">Simponi </w:t>
      </w:r>
      <w:r w:rsidR="001D3DAB" w:rsidRPr="00FD439E">
        <w:t>5</w:t>
      </w:r>
      <w:r w:rsidR="00CF308F">
        <w:t>0 </w:t>
      </w:r>
      <w:r w:rsidR="001E0E36">
        <w:t>mg</w:t>
      </w:r>
      <w:r w:rsidRPr="00FD439E">
        <w:t xml:space="preserve"> </w:t>
      </w:r>
      <w:r w:rsidR="00FB6536" w:rsidRPr="00FD439E">
        <w:t xml:space="preserve">soluţie </w:t>
      </w:r>
      <w:r w:rsidR="001D3DAB" w:rsidRPr="00FD439E">
        <w:t>injectabilă</w:t>
      </w:r>
      <w:r w:rsidR="00FB6536" w:rsidRPr="00FD439E">
        <w:t xml:space="preserve"> în stilou injector </w:t>
      </w:r>
      <w:r w:rsidR="00810739">
        <w:t xml:space="preserve">(pen) </w:t>
      </w:r>
      <w:r w:rsidR="00FB6536" w:rsidRPr="00FD439E">
        <w:t>preumplut</w:t>
      </w:r>
    </w:p>
    <w:p w14:paraId="515A41D1" w14:textId="77777777" w:rsidR="00CE4F3C" w:rsidRPr="00FD439E" w:rsidRDefault="00CE4F3C" w:rsidP="00D13581">
      <w:r w:rsidRPr="00FD439E">
        <w:t>golimumab</w:t>
      </w:r>
    </w:p>
    <w:p w14:paraId="0E9BCFE3" w14:textId="77777777" w:rsidR="00CE4F3C" w:rsidRPr="00FD439E" w:rsidRDefault="00CE4F3C" w:rsidP="00D13581"/>
    <w:p w14:paraId="0A82EC98" w14:textId="77777777" w:rsidR="00CE4F3C" w:rsidRPr="00FD439E" w:rsidRDefault="00CE4F3C" w:rsidP="00D13581"/>
    <w:p w14:paraId="5BBB2E60"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r>
      <w:r w:rsidR="00FB6536" w:rsidRPr="00FD439E">
        <w:rPr>
          <w:b/>
        </w:rPr>
        <w:t>DECLARAREA SUBSTANŢEI(</w:t>
      </w:r>
      <w:r w:rsidR="0054160C" w:rsidRPr="0054160C">
        <w:rPr>
          <w:b/>
        </w:rPr>
        <w:t>SUBSTANȚE</w:t>
      </w:r>
      <w:r w:rsidR="00FB6536" w:rsidRPr="00FD439E">
        <w:rPr>
          <w:b/>
        </w:rPr>
        <w:t>LOR) ACTIVE</w:t>
      </w:r>
    </w:p>
    <w:p w14:paraId="36EF0AB1" w14:textId="77777777" w:rsidR="00CE4F3C" w:rsidRPr="00FD439E" w:rsidRDefault="00CE4F3C" w:rsidP="00D13581">
      <w:pPr>
        <w:keepNext/>
      </w:pPr>
    </w:p>
    <w:p w14:paraId="0B79FEC6" w14:textId="77777777" w:rsidR="00CE4F3C" w:rsidRPr="00FD439E" w:rsidRDefault="00810739" w:rsidP="00D13581">
      <w:pPr>
        <w:autoSpaceDE w:val="0"/>
        <w:autoSpaceDN w:val="0"/>
        <w:adjustRightInd w:val="0"/>
        <w:rPr>
          <w:szCs w:val="22"/>
        </w:rPr>
      </w:pPr>
      <w:r>
        <w:rPr>
          <w:szCs w:val="22"/>
        </w:rPr>
        <w:t>Un</w:t>
      </w:r>
      <w:r w:rsidR="006F1630" w:rsidRPr="00FD439E">
        <w:rPr>
          <w:szCs w:val="22"/>
        </w:rPr>
        <w:t xml:space="preserve"> </w:t>
      </w:r>
      <w:r w:rsidR="00FB6536" w:rsidRPr="00FD439E">
        <w:rPr>
          <w:szCs w:val="22"/>
        </w:rPr>
        <w:t xml:space="preserve">stilou injector </w:t>
      </w:r>
      <w:r>
        <w:rPr>
          <w:szCs w:val="22"/>
        </w:rPr>
        <w:t xml:space="preserve">(pen) </w:t>
      </w:r>
      <w:r w:rsidR="00FB6536" w:rsidRPr="00FD439E">
        <w:rPr>
          <w:szCs w:val="22"/>
        </w:rPr>
        <w:t xml:space="preserve">preumplut </w:t>
      </w:r>
      <w:r w:rsidR="00F654EF" w:rsidRPr="00FD439E">
        <w:rPr>
          <w:szCs w:val="22"/>
        </w:rPr>
        <w:t xml:space="preserve">a </w:t>
      </w:r>
      <w:r w:rsidR="00E57647" w:rsidRPr="00FD439E">
        <w:rPr>
          <w:szCs w:val="22"/>
        </w:rPr>
        <w:t>0,</w:t>
      </w:r>
      <w:r w:rsidR="009967F9">
        <w:rPr>
          <w:szCs w:val="22"/>
        </w:rPr>
        <w:t>5 </w:t>
      </w:r>
      <w:r w:rsidR="00CE4F3C" w:rsidRPr="00FD439E">
        <w:rPr>
          <w:szCs w:val="22"/>
        </w:rPr>
        <w:t xml:space="preserve">ml </w:t>
      </w:r>
      <w:r w:rsidR="00FB6536" w:rsidRPr="00FD439E">
        <w:rPr>
          <w:szCs w:val="22"/>
        </w:rPr>
        <w:t xml:space="preserve">conţine </w:t>
      </w:r>
      <w:r w:rsidR="00CE4F3C" w:rsidRPr="00FD439E">
        <w:rPr>
          <w:szCs w:val="22"/>
        </w:rPr>
        <w:t>golimumab</w:t>
      </w:r>
      <w:r w:rsidR="00F654EF" w:rsidRPr="00FD439E">
        <w:rPr>
          <w:szCs w:val="22"/>
        </w:rPr>
        <w:t xml:space="preserve"> 5</w:t>
      </w:r>
      <w:r w:rsidR="00CF308F">
        <w:rPr>
          <w:szCs w:val="22"/>
        </w:rPr>
        <w:t>0 </w:t>
      </w:r>
      <w:r w:rsidR="001E0E36">
        <w:rPr>
          <w:szCs w:val="22"/>
        </w:rPr>
        <w:t>mg</w:t>
      </w:r>
      <w:r w:rsidR="00F654EF" w:rsidRPr="00FD439E">
        <w:rPr>
          <w:szCs w:val="22"/>
        </w:rPr>
        <w:t>.</w:t>
      </w:r>
    </w:p>
    <w:p w14:paraId="622F9691" w14:textId="77777777" w:rsidR="00CE4F3C" w:rsidRPr="00FD439E" w:rsidRDefault="00CE4F3C" w:rsidP="00D13581"/>
    <w:p w14:paraId="56B0320F" w14:textId="77777777" w:rsidR="00CE4F3C" w:rsidRPr="00FD439E" w:rsidRDefault="00CE4F3C" w:rsidP="00D13581"/>
    <w:p w14:paraId="407D4D2E"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LIST</w:t>
      </w:r>
      <w:r w:rsidR="00FB6536" w:rsidRPr="00FD439E">
        <w:rPr>
          <w:b/>
        </w:rPr>
        <w:t>A EXCIPIENŢILOR</w:t>
      </w:r>
    </w:p>
    <w:p w14:paraId="2206AE7C" w14:textId="77777777" w:rsidR="00CE4F3C" w:rsidRPr="00FD439E" w:rsidRDefault="00CE4F3C" w:rsidP="00D13581">
      <w:pPr>
        <w:keepNext/>
      </w:pPr>
    </w:p>
    <w:p w14:paraId="75609D8A" w14:textId="77777777" w:rsidR="001C260D" w:rsidRDefault="00FB6536" w:rsidP="00D13581">
      <w:pPr>
        <w:rPr>
          <w:szCs w:val="22"/>
        </w:rPr>
      </w:pPr>
      <w:r w:rsidRPr="00FD439E">
        <w:t>Excipienţi</w:t>
      </w:r>
      <w:r w:rsidR="00CE4F3C" w:rsidRPr="00FD439E">
        <w:t>: sorbitol (E420), histidin</w:t>
      </w:r>
      <w:r w:rsidRPr="00FD439E">
        <w:t>ă</w:t>
      </w:r>
      <w:r w:rsidR="00CE4F3C" w:rsidRPr="00FD439E">
        <w:t xml:space="preserve">, </w:t>
      </w:r>
      <w:r w:rsidR="00345CFC" w:rsidRPr="00FD439E">
        <w:t xml:space="preserve">clorhidrat de </w:t>
      </w:r>
      <w:r w:rsidR="00CE4F3C" w:rsidRPr="00FD439E">
        <w:t>histidin</w:t>
      </w:r>
      <w:r w:rsidRPr="00FD439E">
        <w:t>ă monohidrat</w:t>
      </w:r>
      <w:r w:rsidR="00CE4F3C" w:rsidRPr="00FD439E">
        <w:t>, pol</w:t>
      </w:r>
      <w:r w:rsidRPr="00FD439E">
        <w:t>isorbat</w:t>
      </w:r>
      <w:r w:rsidR="00184105">
        <w:t> </w:t>
      </w:r>
      <w:r w:rsidR="00CE4F3C" w:rsidRPr="00FD439E">
        <w:t xml:space="preserve">80, </w:t>
      </w:r>
      <w:r w:rsidRPr="00FD439E">
        <w:t xml:space="preserve">apă pentru </w:t>
      </w:r>
      <w:r w:rsidR="00982771" w:rsidRPr="00FD439E">
        <w:t>preparate injectabile</w:t>
      </w:r>
      <w:r w:rsidR="00CE4F3C" w:rsidRPr="00FD439E">
        <w:t>.</w:t>
      </w:r>
      <w:r w:rsidR="004A6D5B" w:rsidRPr="00D67217">
        <w:rPr>
          <w:szCs w:val="22"/>
          <w:highlight w:val="lightGray"/>
        </w:rPr>
        <w:t xml:space="preserve"> A se citi prospectul înainte de utilizare.</w:t>
      </w:r>
    </w:p>
    <w:p w14:paraId="1688B6D0" w14:textId="77777777" w:rsidR="004A6D5B" w:rsidRDefault="004A6D5B" w:rsidP="00D13581"/>
    <w:p w14:paraId="15DA10D2" w14:textId="77777777" w:rsidR="00CE4F3C" w:rsidRPr="00FD439E" w:rsidRDefault="00CE4F3C" w:rsidP="00D13581"/>
    <w:p w14:paraId="69C41829" w14:textId="77777777" w:rsidR="00CE4F3C" w:rsidRPr="00FD439E" w:rsidRDefault="00FB6536"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FORMA FARMACEUTICĂ ŞI CONŢINUTUL</w:t>
      </w:r>
    </w:p>
    <w:p w14:paraId="22DFCEDD" w14:textId="77777777" w:rsidR="00CE4F3C" w:rsidRPr="00FD439E" w:rsidRDefault="00CE4F3C" w:rsidP="00D13581">
      <w:pPr>
        <w:keepNext/>
      </w:pPr>
    </w:p>
    <w:p w14:paraId="7F0FB252" w14:textId="77777777" w:rsidR="00CE4F3C" w:rsidRPr="00FD439E" w:rsidRDefault="00CE4F3C" w:rsidP="00D13581">
      <w:pPr>
        <w:autoSpaceDE w:val="0"/>
        <w:autoSpaceDN w:val="0"/>
        <w:adjustRightInd w:val="0"/>
        <w:rPr>
          <w:szCs w:val="22"/>
        </w:rPr>
      </w:pPr>
      <w:r w:rsidRPr="00D67217">
        <w:rPr>
          <w:highlight w:val="lightGray"/>
        </w:rPr>
        <w:t>Solu</w:t>
      </w:r>
      <w:r w:rsidR="00FB6536" w:rsidRPr="00D67217">
        <w:rPr>
          <w:highlight w:val="lightGray"/>
        </w:rPr>
        <w:t xml:space="preserve">ţie </w:t>
      </w:r>
      <w:r w:rsidR="004A0E21" w:rsidRPr="00D67217">
        <w:rPr>
          <w:highlight w:val="lightGray"/>
        </w:rPr>
        <w:t>injectabilă</w:t>
      </w:r>
      <w:r w:rsidR="00943947" w:rsidRPr="00D67217">
        <w:rPr>
          <w:highlight w:val="lightGray"/>
        </w:rPr>
        <w:t xml:space="preserve"> în stilou injector</w:t>
      </w:r>
      <w:r w:rsidR="00FB6536" w:rsidRPr="00D67217">
        <w:rPr>
          <w:highlight w:val="lightGray"/>
        </w:rPr>
        <w:t xml:space="preserve"> </w:t>
      </w:r>
      <w:r w:rsidR="004A0E21" w:rsidRPr="00D67217">
        <w:rPr>
          <w:highlight w:val="lightGray"/>
        </w:rPr>
        <w:t xml:space="preserve">(pen) </w:t>
      </w:r>
      <w:r w:rsidR="005A3D4D" w:rsidRPr="00D67217">
        <w:rPr>
          <w:highlight w:val="lightGray"/>
        </w:rPr>
        <w:t>preumplut</w:t>
      </w:r>
      <w:r w:rsidR="00FB6536" w:rsidRPr="007E6D79">
        <w:rPr>
          <w:szCs w:val="22"/>
        </w:rPr>
        <w:t xml:space="preserve"> </w:t>
      </w:r>
      <w:r w:rsidRPr="007E6D79">
        <w:rPr>
          <w:szCs w:val="22"/>
        </w:rPr>
        <w:t>(SmartJect)</w:t>
      </w:r>
    </w:p>
    <w:p w14:paraId="18390348" w14:textId="77777777" w:rsidR="00CE4F3C" w:rsidRPr="00FD439E" w:rsidRDefault="00CF308F" w:rsidP="00D13581">
      <w:pPr>
        <w:autoSpaceDE w:val="0"/>
        <w:autoSpaceDN w:val="0"/>
        <w:adjustRightInd w:val="0"/>
        <w:rPr>
          <w:szCs w:val="22"/>
        </w:rPr>
      </w:pPr>
      <w:r>
        <w:rPr>
          <w:szCs w:val="22"/>
        </w:rPr>
        <w:t>1 </w:t>
      </w:r>
      <w:r w:rsidR="00FB6536" w:rsidRPr="00FD439E">
        <w:rPr>
          <w:szCs w:val="22"/>
        </w:rPr>
        <w:t xml:space="preserve">stilou injector </w:t>
      </w:r>
      <w:r w:rsidR="00810739">
        <w:rPr>
          <w:szCs w:val="22"/>
        </w:rPr>
        <w:t xml:space="preserve">(pen) </w:t>
      </w:r>
      <w:r w:rsidR="00FB6536" w:rsidRPr="00FD439E">
        <w:rPr>
          <w:szCs w:val="22"/>
        </w:rPr>
        <w:t>preumplut</w:t>
      </w:r>
    </w:p>
    <w:p w14:paraId="5E3F8EA3" w14:textId="77777777" w:rsidR="00CE4F3C" w:rsidRPr="00FD439E" w:rsidRDefault="00CE4F3C" w:rsidP="00D13581">
      <w:pPr>
        <w:autoSpaceDE w:val="0"/>
        <w:autoSpaceDN w:val="0"/>
        <w:adjustRightInd w:val="0"/>
      </w:pPr>
    </w:p>
    <w:p w14:paraId="474FE6DF" w14:textId="77777777" w:rsidR="00CE4F3C" w:rsidRPr="00FD439E" w:rsidRDefault="00CE4F3C" w:rsidP="00D13581"/>
    <w:p w14:paraId="5F58C2D1"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M</w:t>
      </w:r>
      <w:r w:rsidR="00FB6536" w:rsidRPr="00FD439E">
        <w:rPr>
          <w:b/>
        </w:rPr>
        <w:t>ODUL ŞI CALEA(CĂILE) DE ADMINISTRARE</w:t>
      </w:r>
    </w:p>
    <w:p w14:paraId="6B36A28A" w14:textId="77777777" w:rsidR="00CE4F3C" w:rsidRPr="00FD439E" w:rsidRDefault="00CE4F3C" w:rsidP="00D13581">
      <w:pPr>
        <w:keepNext/>
      </w:pPr>
    </w:p>
    <w:p w14:paraId="2A068770" w14:textId="77777777" w:rsidR="00BC5FA2" w:rsidRPr="00FD439E" w:rsidRDefault="00BC5FA2" w:rsidP="00D13581">
      <w:pPr>
        <w:autoSpaceDE w:val="0"/>
        <w:autoSpaceDN w:val="0"/>
        <w:adjustRightInd w:val="0"/>
        <w:rPr>
          <w:szCs w:val="22"/>
        </w:rPr>
      </w:pPr>
      <w:r w:rsidRPr="00FD439E">
        <w:rPr>
          <w:szCs w:val="22"/>
        </w:rPr>
        <w:t>A nu se agita</w:t>
      </w:r>
    </w:p>
    <w:p w14:paraId="57869E8A" w14:textId="77777777" w:rsidR="00CE4F3C" w:rsidRPr="00FD439E" w:rsidRDefault="00FB6536" w:rsidP="00D13581">
      <w:r w:rsidRPr="00FD439E">
        <w:t>A se citi prospectul înainte de utilizare</w:t>
      </w:r>
    </w:p>
    <w:p w14:paraId="627CFF94" w14:textId="77777777" w:rsidR="00D47242" w:rsidRPr="00FD439E" w:rsidRDefault="00D47242" w:rsidP="00D13581">
      <w:pPr>
        <w:autoSpaceDE w:val="0"/>
        <w:autoSpaceDN w:val="0"/>
        <w:adjustRightInd w:val="0"/>
        <w:rPr>
          <w:szCs w:val="22"/>
        </w:rPr>
      </w:pPr>
      <w:r w:rsidRPr="00FD439E">
        <w:rPr>
          <w:szCs w:val="22"/>
        </w:rPr>
        <w:t>Administrare subcutanată</w:t>
      </w:r>
    </w:p>
    <w:p w14:paraId="7065BCBC" w14:textId="77777777" w:rsidR="00CE4F3C" w:rsidRPr="00FD439E" w:rsidRDefault="00CE4F3C" w:rsidP="00D13581"/>
    <w:p w14:paraId="0A066EB0" w14:textId="77777777" w:rsidR="00CE4F3C" w:rsidRPr="00FD439E" w:rsidRDefault="00CE4F3C" w:rsidP="00D13581"/>
    <w:p w14:paraId="33D1091D"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r>
      <w:r w:rsidR="00A67B28" w:rsidRPr="00FD439E">
        <w:rPr>
          <w:b/>
        </w:rPr>
        <w:t xml:space="preserve">ATENŢIONARE SPECIALĂ PRIVIND FAPTUL CĂ MEDICAMENTUL NU TREBUIE PĂSTRAT LA VEDEREA </w:t>
      </w:r>
      <w:r w:rsidR="003625B9" w:rsidRPr="00FD439E">
        <w:rPr>
          <w:b/>
        </w:rPr>
        <w:t xml:space="preserve">ŞI </w:t>
      </w:r>
      <w:r w:rsidR="009C5303" w:rsidRPr="00FD439E">
        <w:rPr>
          <w:b/>
        </w:rPr>
        <w:t xml:space="preserve">ÎNDEMÂNA </w:t>
      </w:r>
      <w:r w:rsidR="00A67B28" w:rsidRPr="00FD439E">
        <w:rPr>
          <w:b/>
        </w:rPr>
        <w:t>COPIILOR</w:t>
      </w:r>
    </w:p>
    <w:p w14:paraId="755779B2" w14:textId="77777777" w:rsidR="00CE4F3C" w:rsidRPr="00FD439E" w:rsidRDefault="00CE4F3C" w:rsidP="00D13581">
      <w:pPr>
        <w:keepNext/>
      </w:pPr>
    </w:p>
    <w:p w14:paraId="37E48B8A" w14:textId="77777777" w:rsidR="001C260D" w:rsidRDefault="00A67B28" w:rsidP="00D13581">
      <w:r w:rsidRPr="00FD439E">
        <w:t xml:space="preserve">A nu se lăsa la </w:t>
      </w:r>
      <w:r w:rsidR="009C5303" w:rsidRPr="00FD439E">
        <w:t xml:space="preserve">vederea şi </w:t>
      </w:r>
      <w:r w:rsidRPr="00FD439E">
        <w:t>îndemâna copiilor.</w:t>
      </w:r>
    </w:p>
    <w:p w14:paraId="55C9F9EF" w14:textId="77777777" w:rsidR="00A67B28" w:rsidRPr="00FD439E" w:rsidRDefault="00A67B28" w:rsidP="00D13581"/>
    <w:p w14:paraId="408626A2" w14:textId="77777777" w:rsidR="00CE4F3C" w:rsidRPr="00FD439E" w:rsidRDefault="00CE4F3C" w:rsidP="00D13581"/>
    <w:p w14:paraId="7584E266"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7.</w:t>
      </w:r>
      <w:r w:rsidRPr="00FD439E">
        <w:rPr>
          <w:b/>
        </w:rPr>
        <w:tab/>
      </w:r>
      <w:r w:rsidR="00A67B28" w:rsidRPr="00FD439E">
        <w:rPr>
          <w:b/>
        </w:rPr>
        <w:t>ALTĂ(E) ATENŢIONARE(ĂRI) SPECIALĂ(E), DACĂ ESTE(SUNT) NECESARĂ(E)</w:t>
      </w:r>
    </w:p>
    <w:p w14:paraId="05EE6330" w14:textId="77777777" w:rsidR="00CE4F3C" w:rsidRPr="00FD439E" w:rsidRDefault="00CE4F3C" w:rsidP="00D13581">
      <w:pPr>
        <w:keepNext/>
        <w:rPr>
          <w:highlight w:val="yellow"/>
        </w:rPr>
      </w:pPr>
    </w:p>
    <w:p w14:paraId="255FCCEE" w14:textId="77777777" w:rsidR="00CE4F3C" w:rsidRPr="00FD439E" w:rsidRDefault="00BC5FA2" w:rsidP="00D13581">
      <w:pPr>
        <w:rPr>
          <w:szCs w:val="22"/>
        </w:rPr>
      </w:pPr>
      <w:r w:rsidRPr="00FD439E">
        <w:rPr>
          <w:szCs w:val="22"/>
        </w:rPr>
        <w:t xml:space="preserve">Capacul protector al acului </w:t>
      </w:r>
      <w:r w:rsidR="00A67B28" w:rsidRPr="00FD439E">
        <w:rPr>
          <w:szCs w:val="22"/>
        </w:rPr>
        <w:t xml:space="preserve">conţine </w:t>
      </w:r>
      <w:r w:rsidR="000D3654" w:rsidRPr="000D3654">
        <w:rPr>
          <w:szCs w:val="22"/>
        </w:rPr>
        <w:t xml:space="preserve">cauciuc din </w:t>
      </w:r>
      <w:r w:rsidR="00A67B28" w:rsidRPr="00FD439E">
        <w:rPr>
          <w:szCs w:val="22"/>
        </w:rPr>
        <w:t xml:space="preserve">latex. </w:t>
      </w:r>
      <w:r w:rsidR="00A76757" w:rsidRPr="00D67217">
        <w:rPr>
          <w:highlight w:val="lightGray"/>
        </w:rPr>
        <w:t>Vezi</w:t>
      </w:r>
      <w:r w:rsidR="00A67B28" w:rsidRPr="00D67217">
        <w:rPr>
          <w:highlight w:val="lightGray"/>
        </w:rPr>
        <w:t xml:space="preserve"> prospectul pentru informaţii suplimentare.</w:t>
      </w:r>
    </w:p>
    <w:p w14:paraId="67458B8B" w14:textId="77777777" w:rsidR="004A6D5B" w:rsidRPr="00977821" w:rsidRDefault="004A6D5B" w:rsidP="00D13581">
      <w:pPr>
        <w:rPr>
          <w:szCs w:val="22"/>
        </w:rPr>
      </w:pPr>
      <w:r w:rsidRPr="00977821">
        <w:rPr>
          <w:szCs w:val="22"/>
        </w:rPr>
        <w:t xml:space="preserve">Lăsaţi stiloul injector </w:t>
      </w:r>
      <w:r w:rsidR="00810739">
        <w:rPr>
          <w:szCs w:val="22"/>
        </w:rPr>
        <w:t>(pen</w:t>
      </w:r>
      <w:r w:rsidR="00810739">
        <w:rPr>
          <w:szCs w:val="22"/>
        </w:rPr>
        <w:noBreakHyphen/>
        <w:t xml:space="preserve">ul) </w:t>
      </w:r>
      <w:r w:rsidRPr="00977821">
        <w:rPr>
          <w:szCs w:val="22"/>
        </w:rPr>
        <w:t>în afara cutiei la temperatura camerei, timp de 3</w:t>
      </w:r>
      <w:r w:rsidR="00CF308F">
        <w:rPr>
          <w:szCs w:val="22"/>
        </w:rPr>
        <w:t>0 </w:t>
      </w:r>
      <w:r w:rsidRPr="00977821">
        <w:rPr>
          <w:szCs w:val="22"/>
        </w:rPr>
        <w:t>de minute înainte de utilizare.</w:t>
      </w:r>
    </w:p>
    <w:p w14:paraId="72073F77" w14:textId="77777777" w:rsidR="00CE4F3C" w:rsidRPr="00FD439E" w:rsidRDefault="00CE4F3C" w:rsidP="00D13581"/>
    <w:p w14:paraId="1B1AAE9F" w14:textId="77777777" w:rsidR="00CE4F3C" w:rsidRPr="00FD439E" w:rsidRDefault="00CE4F3C" w:rsidP="00D13581"/>
    <w:p w14:paraId="69A9BCEF"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8.</w:t>
      </w:r>
      <w:r w:rsidRPr="00FD439E">
        <w:rPr>
          <w:b/>
        </w:rPr>
        <w:tab/>
      </w:r>
      <w:r w:rsidR="00A67B28" w:rsidRPr="00FD439E">
        <w:rPr>
          <w:b/>
        </w:rPr>
        <w:t>DATA DE EXPIRARE</w:t>
      </w:r>
    </w:p>
    <w:p w14:paraId="2FC21F5A" w14:textId="77777777" w:rsidR="00CE4F3C" w:rsidRPr="00FD439E" w:rsidRDefault="00CE4F3C" w:rsidP="00D13581">
      <w:pPr>
        <w:keepNext/>
      </w:pPr>
    </w:p>
    <w:p w14:paraId="45398335" w14:textId="77777777" w:rsidR="00CE4F3C" w:rsidRDefault="00CE4F3C" w:rsidP="00D13581">
      <w:r w:rsidRPr="00FD439E">
        <w:t>EXP</w:t>
      </w:r>
    </w:p>
    <w:p w14:paraId="4A6B54FB" w14:textId="77777777" w:rsidR="006A48CB" w:rsidRPr="00FD439E" w:rsidRDefault="006A48CB" w:rsidP="00D13581">
      <w:bookmarkStart w:id="128" w:name="_Hlk7458687"/>
      <w:r w:rsidRPr="006A48CB">
        <w:t>EXP, dacă este păstrat la temperatura camerei___________________</w:t>
      </w:r>
    </w:p>
    <w:p w14:paraId="12A7FB07" w14:textId="77777777" w:rsidR="00CE4F3C" w:rsidRPr="00FD439E" w:rsidRDefault="00CE4F3C" w:rsidP="00D13581"/>
    <w:bookmarkEnd w:id="128"/>
    <w:p w14:paraId="5155E6DA" w14:textId="77777777" w:rsidR="00CE4F3C" w:rsidRPr="00FD439E" w:rsidRDefault="00CE4F3C" w:rsidP="00D13581"/>
    <w:p w14:paraId="67861295"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lastRenderedPageBreak/>
        <w:t>9.</w:t>
      </w:r>
      <w:r w:rsidRPr="00FD439E">
        <w:rPr>
          <w:b/>
        </w:rPr>
        <w:tab/>
      </w:r>
      <w:r w:rsidR="00A67B28" w:rsidRPr="00FD439E">
        <w:rPr>
          <w:b/>
        </w:rPr>
        <w:t>CONDIŢII SPECIALE DE PĂSTRARE</w:t>
      </w:r>
    </w:p>
    <w:p w14:paraId="1D83D2B8" w14:textId="77777777" w:rsidR="00CE4F3C" w:rsidRPr="00FD439E" w:rsidRDefault="00CE4F3C" w:rsidP="00D13581">
      <w:pPr>
        <w:keepNext/>
      </w:pPr>
    </w:p>
    <w:p w14:paraId="6537A898" w14:textId="77777777" w:rsidR="004A6D5B" w:rsidRPr="00977821" w:rsidRDefault="004A6D5B" w:rsidP="00D13581">
      <w:pPr>
        <w:rPr>
          <w:rFonts w:cs="Arial"/>
        </w:rPr>
      </w:pPr>
      <w:r w:rsidRPr="00977821">
        <w:rPr>
          <w:rFonts w:cs="Arial"/>
        </w:rPr>
        <w:t>A se păstra la frigider</w:t>
      </w:r>
    </w:p>
    <w:p w14:paraId="234BC190" w14:textId="77777777" w:rsidR="00CE4F3C" w:rsidRPr="00FD439E" w:rsidRDefault="00A67B28" w:rsidP="00D13581">
      <w:pPr>
        <w:rPr>
          <w:rFonts w:cs="Arial"/>
        </w:rPr>
      </w:pPr>
      <w:r w:rsidRPr="00FD439E">
        <w:rPr>
          <w:rFonts w:cs="Arial"/>
        </w:rPr>
        <w:t>A nu se congela</w:t>
      </w:r>
    </w:p>
    <w:p w14:paraId="2C4D6BD5" w14:textId="77777777" w:rsidR="00CE4F3C" w:rsidRPr="00FD439E" w:rsidRDefault="00A67B28" w:rsidP="00D13581">
      <w:r w:rsidRPr="00FD439E">
        <w:t xml:space="preserve">A se </w:t>
      </w:r>
      <w:r w:rsidR="000E4686" w:rsidRPr="00FD439E">
        <w:t xml:space="preserve">ţine </w:t>
      </w:r>
      <w:r w:rsidRPr="00FD439E">
        <w:t xml:space="preserve">stiloul injector </w:t>
      </w:r>
      <w:r w:rsidR="00A87B94" w:rsidRPr="00FD439E">
        <w:t>(pen</w:t>
      </w:r>
      <w:r w:rsidR="009E0425">
        <w:noBreakHyphen/>
      </w:r>
      <w:r w:rsidR="00A87B94" w:rsidRPr="00FD439E">
        <w:t xml:space="preserve">ul) </w:t>
      </w:r>
      <w:r w:rsidRPr="00FD439E">
        <w:t>preumplut în cutie pentru a fi protejat de lumină</w:t>
      </w:r>
    </w:p>
    <w:p w14:paraId="312E9EE6" w14:textId="77777777" w:rsidR="00CE4F3C" w:rsidRDefault="006A48CB" w:rsidP="00D13581">
      <w:pPr>
        <w:rPr>
          <w:rFonts w:cs="Arial"/>
        </w:rPr>
      </w:pPr>
      <w:bookmarkStart w:id="129" w:name="_Hlk7458788"/>
      <w:r w:rsidRPr="006A48CB">
        <w:rPr>
          <w:rFonts w:cs="Arial"/>
        </w:rPr>
        <w:t>Poate fi păstrat la temperatura camerei (până la 25°C) pentru o singură perioadă de până la 3</w:t>
      </w:r>
      <w:r w:rsidR="00CF308F">
        <w:rPr>
          <w:rFonts w:cs="Arial"/>
        </w:rPr>
        <w:t>0 </w:t>
      </w:r>
      <w:r w:rsidRPr="006A48CB">
        <w:rPr>
          <w:rFonts w:cs="Arial"/>
        </w:rPr>
        <w:t xml:space="preserve">zile, dar </w:t>
      </w:r>
      <w:r w:rsidR="006F62BD">
        <w:rPr>
          <w:rFonts w:cs="Arial"/>
        </w:rPr>
        <w:t xml:space="preserve">fără </w:t>
      </w:r>
      <w:r w:rsidRPr="006A48CB">
        <w:rPr>
          <w:rFonts w:cs="Arial"/>
        </w:rPr>
        <w:t>a depăși data de expirare originală</w:t>
      </w:r>
    </w:p>
    <w:bookmarkEnd w:id="129"/>
    <w:p w14:paraId="6492B332" w14:textId="77777777" w:rsidR="006A48CB" w:rsidRPr="00FD439E" w:rsidRDefault="006A48CB" w:rsidP="00D13581">
      <w:pPr>
        <w:rPr>
          <w:rFonts w:cs="Arial"/>
        </w:rPr>
      </w:pPr>
    </w:p>
    <w:p w14:paraId="6AF1769A" w14:textId="77777777" w:rsidR="00CE4F3C" w:rsidRPr="002A1676" w:rsidRDefault="00CE4F3C" w:rsidP="00D13581"/>
    <w:p w14:paraId="4C5FF24C"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10.</w:t>
      </w:r>
      <w:r w:rsidRPr="00FD439E">
        <w:rPr>
          <w:b/>
        </w:rPr>
        <w:tab/>
      </w:r>
      <w:r w:rsidR="00A67B28" w:rsidRPr="00FD439E">
        <w:rPr>
          <w:b/>
        </w:rPr>
        <w:t>PRECAUŢII SPECIALE PRIVIND ELIMINAREA MEDICAMENTELOR NEUTILIZATE SAU A MATERIALELOR REZIDUALE PROVENITE DIN ASTFEL DE MEDICAMENTE, DACĂ ESTE CAZUL</w:t>
      </w:r>
    </w:p>
    <w:p w14:paraId="17DF2D4C" w14:textId="77777777" w:rsidR="00CE4F3C" w:rsidRPr="00FD439E" w:rsidRDefault="00CE4F3C" w:rsidP="00D13581"/>
    <w:p w14:paraId="67D96E5C" w14:textId="77777777" w:rsidR="009F0A50" w:rsidRPr="00FD439E" w:rsidRDefault="009F0A50" w:rsidP="00D13581"/>
    <w:p w14:paraId="1B6BB0A4"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11.</w:t>
      </w:r>
      <w:r w:rsidRPr="00FD439E">
        <w:rPr>
          <w:b/>
        </w:rPr>
        <w:tab/>
        <w:t>N</w:t>
      </w:r>
      <w:r w:rsidR="00A67B28" w:rsidRPr="00FD439E">
        <w:rPr>
          <w:b/>
        </w:rPr>
        <w:t>UMELE ŞI ADRESA DEŢINĂTORULUI AUTORIZAŢIEI DE PUNERE PE PIAŢĂ</w:t>
      </w:r>
    </w:p>
    <w:p w14:paraId="0D6448AA" w14:textId="77777777" w:rsidR="00CE4F3C" w:rsidRPr="00FD439E" w:rsidRDefault="00CE4F3C" w:rsidP="00D13581">
      <w:pPr>
        <w:keepNext/>
      </w:pPr>
    </w:p>
    <w:p w14:paraId="10B8B91B" w14:textId="77777777" w:rsidR="00962051" w:rsidRDefault="00962051" w:rsidP="00962051">
      <w:pPr>
        <w:rPr>
          <w:ins w:id="130" w:author="RO LOC RA 3" w:date="2025-07-30T12:12:00Z" w16du:dateUtc="2025-07-30T09:12:00Z"/>
        </w:rPr>
      </w:pPr>
      <w:ins w:id="131" w:author="RO LOC RA 3" w:date="2025-07-30T12:12:00Z" w16du:dateUtc="2025-07-30T09:12:00Z">
        <w:r>
          <w:t>Janssen-Cilag International NV</w:t>
        </w:r>
      </w:ins>
    </w:p>
    <w:p w14:paraId="19A201D9" w14:textId="77777777" w:rsidR="00962051" w:rsidRDefault="00962051" w:rsidP="00962051">
      <w:pPr>
        <w:rPr>
          <w:ins w:id="132" w:author="RO LOC RA 3" w:date="2025-07-30T12:12:00Z" w16du:dateUtc="2025-07-30T09:12:00Z"/>
        </w:rPr>
      </w:pPr>
      <w:ins w:id="133" w:author="RO LOC RA 3" w:date="2025-07-30T12:12:00Z" w16du:dateUtc="2025-07-30T09:12:00Z">
        <w:r>
          <w:t>Turnhoutseweg 30</w:t>
        </w:r>
      </w:ins>
    </w:p>
    <w:p w14:paraId="772DAEC8" w14:textId="77777777" w:rsidR="00962051" w:rsidRDefault="00962051" w:rsidP="00962051">
      <w:pPr>
        <w:rPr>
          <w:ins w:id="134" w:author="RO LOC RA 3" w:date="2025-07-30T12:12:00Z" w16du:dateUtc="2025-07-30T09:12:00Z"/>
        </w:rPr>
      </w:pPr>
      <w:ins w:id="135" w:author="RO LOC RA 3" w:date="2025-07-30T12:12:00Z" w16du:dateUtc="2025-07-30T09:12:00Z">
        <w:r>
          <w:t>B-2340 Beerse</w:t>
        </w:r>
      </w:ins>
    </w:p>
    <w:p w14:paraId="5B44675D" w14:textId="2E971D67" w:rsidR="00CE4F3C" w:rsidRPr="00FD439E" w:rsidDel="00962051" w:rsidRDefault="00962051" w:rsidP="00962051">
      <w:pPr>
        <w:rPr>
          <w:del w:id="136" w:author="RO LOC RA 3" w:date="2025-07-30T12:12:00Z" w16du:dateUtc="2025-07-30T09:12:00Z"/>
        </w:rPr>
      </w:pPr>
      <w:ins w:id="137" w:author="RO LOC RA 3" w:date="2025-07-30T12:12:00Z" w16du:dateUtc="2025-07-30T09:12:00Z">
        <w:r>
          <w:t>Belgia</w:t>
        </w:r>
      </w:ins>
      <w:del w:id="138" w:author="RO LOC RA 3" w:date="2025-07-30T12:12:00Z" w16du:dateUtc="2025-07-30T09:12:00Z">
        <w:r w:rsidR="0025681A" w:rsidRPr="00FD439E" w:rsidDel="00962051">
          <w:delText>Janssen Biologics </w:delText>
        </w:r>
        <w:r w:rsidR="00CE4F3C" w:rsidRPr="00FD439E" w:rsidDel="00962051">
          <w:delText>B.V.</w:delText>
        </w:r>
      </w:del>
    </w:p>
    <w:p w14:paraId="6A3E512B" w14:textId="194B5841" w:rsidR="00CE4F3C" w:rsidRPr="00FD439E" w:rsidDel="00962051" w:rsidRDefault="00CE4F3C" w:rsidP="00D13581">
      <w:pPr>
        <w:rPr>
          <w:del w:id="139" w:author="RO LOC RA 3" w:date="2025-07-30T12:12:00Z" w16du:dateUtc="2025-07-30T09:12:00Z"/>
        </w:rPr>
      </w:pPr>
      <w:del w:id="140" w:author="RO LOC RA 3" w:date="2025-07-30T12:12:00Z" w16du:dateUtc="2025-07-30T09:12:00Z">
        <w:r w:rsidRPr="00FD439E" w:rsidDel="00962051">
          <w:delText>Einsteinweg 101</w:delText>
        </w:r>
      </w:del>
    </w:p>
    <w:p w14:paraId="73BCDE85" w14:textId="452C0A99" w:rsidR="00CE4F3C" w:rsidRPr="00FD439E" w:rsidDel="00962051" w:rsidRDefault="00CE4F3C" w:rsidP="00D13581">
      <w:pPr>
        <w:rPr>
          <w:del w:id="141" w:author="RO LOC RA 3" w:date="2025-07-30T12:12:00Z" w16du:dateUtc="2025-07-30T09:12:00Z"/>
        </w:rPr>
      </w:pPr>
      <w:del w:id="142" w:author="RO LOC RA 3" w:date="2025-07-30T12:12:00Z" w16du:dateUtc="2025-07-30T09:12:00Z">
        <w:r w:rsidRPr="00FD439E" w:rsidDel="00962051">
          <w:delText>2333 CB</w:delText>
        </w:r>
        <w:r w:rsidR="00B12B39" w:rsidRPr="00FD439E" w:rsidDel="00962051">
          <w:delText xml:space="preserve"> </w:delText>
        </w:r>
        <w:r w:rsidRPr="00FD439E" w:rsidDel="00962051">
          <w:delText>Leiden</w:delText>
        </w:r>
      </w:del>
    </w:p>
    <w:p w14:paraId="2FB196D8" w14:textId="459F70D7" w:rsidR="00CE4F3C" w:rsidRPr="00FD439E" w:rsidRDefault="000F0013" w:rsidP="00D13581">
      <w:del w:id="143" w:author="RO LOC RA 3" w:date="2025-07-30T12:12:00Z" w16du:dateUtc="2025-07-30T09:12:00Z">
        <w:r w:rsidDel="00962051">
          <w:delText>Țările de Jos</w:delText>
        </w:r>
      </w:del>
    </w:p>
    <w:p w14:paraId="4AF4A021" w14:textId="77777777" w:rsidR="00CE4F3C" w:rsidRPr="00FD439E" w:rsidRDefault="00CE4F3C" w:rsidP="00D13581"/>
    <w:p w14:paraId="25AFECA7" w14:textId="77777777" w:rsidR="00CE4F3C" w:rsidRPr="00FD439E" w:rsidRDefault="00CE4F3C" w:rsidP="00D13581"/>
    <w:p w14:paraId="69169443" w14:textId="77777777" w:rsidR="001C260D"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12.</w:t>
      </w:r>
      <w:r w:rsidRPr="00FD439E">
        <w:rPr>
          <w:b/>
        </w:rPr>
        <w:tab/>
      </w:r>
      <w:r w:rsidR="00A67B28" w:rsidRPr="00FD439E">
        <w:rPr>
          <w:b/>
        </w:rPr>
        <w:t>NUMĂRUL(ELE) AUTORIZAŢIEI DE</w:t>
      </w:r>
      <w:r w:rsidR="009F77B3" w:rsidRPr="00FD439E">
        <w:rPr>
          <w:b/>
        </w:rPr>
        <w:t xml:space="preserve"> </w:t>
      </w:r>
      <w:r w:rsidR="00A67B28" w:rsidRPr="00FD439E">
        <w:rPr>
          <w:b/>
        </w:rPr>
        <w:t>PUNERE PE PIAŢĂ</w:t>
      </w:r>
    </w:p>
    <w:p w14:paraId="2242C720" w14:textId="77777777" w:rsidR="00CE4F3C" w:rsidRPr="00FD439E" w:rsidRDefault="00CE4F3C" w:rsidP="00D13581">
      <w:pPr>
        <w:keepNext/>
      </w:pPr>
    </w:p>
    <w:p w14:paraId="76DDE8F8" w14:textId="77777777" w:rsidR="00CE4F3C" w:rsidRPr="00FD439E" w:rsidRDefault="00B15F9D" w:rsidP="00D13581">
      <w:r w:rsidRPr="00FD439E">
        <w:t>EU/1/09/546/001</w:t>
      </w:r>
    </w:p>
    <w:p w14:paraId="3A3F63D6" w14:textId="77777777" w:rsidR="00CE4F3C" w:rsidRPr="00FD439E" w:rsidRDefault="00CE4F3C" w:rsidP="00D13581"/>
    <w:p w14:paraId="2CE5D864" w14:textId="77777777" w:rsidR="00050409" w:rsidRPr="00FD439E" w:rsidRDefault="00050409" w:rsidP="00D13581"/>
    <w:p w14:paraId="08AB5165"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13.</w:t>
      </w:r>
      <w:r w:rsidRPr="00FD439E">
        <w:rPr>
          <w:b/>
        </w:rPr>
        <w:tab/>
      </w:r>
      <w:r w:rsidR="00A67B28" w:rsidRPr="00FD439E">
        <w:rPr>
          <w:b/>
        </w:rPr>
        <w:t>SERIA DE FABRICAŢIE</w:t>
      </w:r>
    </w:p>
    <w:p w14:paraId="2F5E33BC" w14:textId="77777777" w:rsidR="00CE4F3C" w:rsidRPr="00FD439E" w:rsidRDefault="00CE4F3C" w:rsidP="00D13581">
      <w:pPr>
        <w:keepNext/>
      </w:pPr>
    </w:p>
    <w:p w14:paraId="4BF374EF" w14:textId="77777777" w:rsidR="00CE4F3C" w:rsidRPr="00FD439E" w:rsidRDefault="00A67B28" w:rsidP="00D13581">
      <w:r w:rsidRPr="00FD439E">
        <w:t>Lot</w:t>
      </w:r>
    </w:p>
    <w:p w14:paraId="55D9D328" w14:textId="77777777" w:rsidR="00CE4F3C" w:rsidRPr="00FD439E" w:rsidRDefault="00CE4F3C" w:rsidP="00D13581"/>
    <w:p w14:paraId="208699AC" w14:textId="77777777" w:rsidR="00CE4F3C" w:rsidRPr="00FD439E" w:rsidRDefault="00CE4F3C" w:rsidP="00D13581"/>
    <w:p w14:paraId="66C223CA"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14.</w:t>
      </w:r>
      <w:r w:rsidRPr="00FD439E">
        <w:rPr>
          <w:b/>
        </w:rPr>
        <w:tab/>
      </w:r>
      <w:r w:rsidR="00A67B28" w:rsidRPr="00FD439E">
        <w:rPr>
          <w:b/>
        </w:rPr>
        <w:t>CLASIFICARE GENERALĂ PRIVIND MODUL DE ELIBERARE</w:t>
      </w:r>
    </w:p>
    <w:p w14:paraId="40E3E116" w14:textId="77777777" w:rsidR="00CE4F3C" w:rsidRPr="00FD439E" w:rsidRDefault="00CE4F3C" w:rsidP="00D13581">
      <w:pPr>
        <w:keepNext/>
      </w:pPr>
    </w:p>
    <w:p w14:paraId="013EE7A1" w14:textId="77777777" w:rsidR="00CE4F3C" w:rsidRPr="00FD439E" w:rsidRDefault="00CE4F3C" w:rsidP="00D13581"/>
    <w:p w14:paraId="42412A34"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15.</w:t>
      </w:r>
      <w:r w:rsidRPr="00FD439E">
        <w:rPr>
          <w:b/>
        </w:rPr>
        <w:tab/>
        <w:t>INSTRUC</w:t>
      </w:r>
      <w:r w:rsidR="00C93B73" w:rsidRPr="00FD439E">
        <w:rPr>
          <w:b/>
        </w:rPr>
        <w:t>ŢIUNI DE UTILIZARE</w:t>
      </w:r>
    </w:p>
    <w:p w14:paraId="58FCD56C" w14:textId="77777777" w:rsidR="009F0A50" w:rsidRPr="00FD439E" w:rsidRDefault="009F0A50" w:rsidP="00D13581"/>
    <w:p w14:paraId="7694637A" w14:textId="77777777" w:rsidR="00CE4F3C" w:rsidRPr="00FD439E" w:rsidRDefault="00CE4F3C" w:rsidP="00D13581"/>
    <w:p w14:paraId="35B937F5"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16.</w:t>
      </w:r>
      <w:r w:rsidRPr="00FD439E">
        <w:rPr>
          <w:b/>
        </w:rPr>
        <w:tab/>
        <w:t>INFORMA</w:t>
      </w:r>
      <w:r w:rsidR="00C93B73" w:rsidRPr="00FD439E">
        <w:rPr>
          <w:b/>
        </w:rPr>
        <w:t>ŢII ÎN</w:t>
      </w:r>
      <w:r w:rsidRPr="00FD439E">
        <w:rPr>
          <w:b/>
        </w:rPr>
        <w:t xml:space="preserve"> BRAILLE</w:t>
      </w:r>
    </w:p>
    <w:p w14:paraId="1DA47691" w14:textId="77777777" w:rsidR="00CE4F3C" w:rsidRPr="00FD439E" w:rsidRDefault="00CE4F3C" w:rsidP="00D13581">
      <w:pPr>
        <w:keepNext/>
      </w:pPr>
    </w:p>
    <w:p w14:paraId="496553DE" w14:textId="4A048F35" w:rsidR="00CE4F3C" w:rsidRPr="00FD439E" w:rsidRDefault="00CE4F3C" w:rsidP="00D13581">
      <w:r w:rsidRPr="00FD439E">
        <w:t xml:space="preserve">Simponi </w:t>
      </w:r>
      <w:r w:rsidR="004444BD" w:rsidRPr="00FD439E">
        <w:t>5</w:t>
      </w:r>
      <w:r w:rsidR="00CF308F">
        <w:t>0 </w:t>
      </w:r>
      <w:r w:rsidR="001E0E36">
        <w:t>mg</w:t>
      </w:r>
    </w:p>
    <w:p w14:paraId="4F4F5885" w14:textId="77777777" w:rsidR="0006375E" w:rsidRDefault="0006375E" w:rsidP="00D13581"/>
    <w:p w14:paraId="3203BD3C" w14:textId="77777777" w:rsidR="005C45CF" w:rsidRPr="00083E12" w:rsidRDefault="005C45CF" w:rsidP="00D13581"/>
    <w:p w14:paraId="547F753F"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38C1D28C" w14:textId="77777777" w:rsidR="00F1288E" w:rsidRPr="003A2263" w:rsidRDefault="00F1288E" w:rsidP="00D13581">
      <w:pPr>
        <w:keepNext/>
        <w:tabs>
          <w:tab w:val="clear" w:pos="567"/>
        </w:tabs>
      </w:pPr>
    </w:p>
    <w:p w14:paraId="7EB70478" w14:textId="77777777" w:rsidR="00F1288E" w:rsidRPr="00F1288E" w:rsidRDefault="00F1288E" w:rsidP="00D13581">
      <w:r w:rsidRPr="00D67217">
        <w:rPr>
          <w:highlight w:val="lightGray"/>
        </w:rPr>
        <w:t>cod de bare bidimensional care conține identificatorul unic.</w:t>
      </w:r>
    </w:p>
    <w:p w14:paraId="4E3377F6" w14:textId="77777777" w:rsidR="00F1288E" w:rsidRPr="00083E12" w:rsidRDefault="00F1288E" w:rsidP="00D13581"/>
    <w:p w14:paraId="278E08B0" w14:textId="77777777" w:rsidR="00F1288E" w:rsidRPr="00083E12" w:rsidRDefault="00F1288E" w:rsidP="00D13581"/>
    <w:p w14:paraId="0EF00622"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lastRenderedPageBreak/>
        <w:t>18.</w:t>
      </w:r>
      <w:r w:rsidRPr="00F1288E">
        <w:rPr>
          <w:b/>
        </w:rPr>
        <w:tab/>
        <w:t>IDENTIFICATOR UNIC - DATE LIZIBILE PENTRU PERSOANE</w:t>
      </w:r>
    </w:p>
    <w:p w14:paraId="2927F0B0" w14:textId="77777777" w:rsidR="00F1288E" w:rsidRPr="003A2263" w:rsidRDefault="00F1288E" w:rsidP="00D13581">
      <w:pPr>
        <w:keepNext/>
        <w:tabs>
          <w:tab w:val="clear" w:pos="567"/>
        </w:tabs>
      </w:pPr>
    </w:p>
    <w:p w14:paraId="7C495B76" w14:textId="77777777" w:rsidR="00F1288E" w:rsidRPr="003A2263" w:rsidRDefault="00F1288E" w:rsidP="00D13581">
      <w:pPr>
        <w:keepNext/>
        <w:tabs>
          <w:tab w:val="clear" w:pos="567"/>
        </w:tabs>
      </w:pPr>
      <w:r w:rsidRPr="003A2263">
        <w:t>PC</w:t>
      </w:r>
    </w:p>
    <w:p w14:paraId="2546C1AB" w14:textId="77777777" w:rsidR="00F1288E" w:rsidRPr="003A2263" w:rsidRDefault="00F1288E" w:rsidP="00D13581">
      <w:pPr>
        <w:keepNext/>
        <w:tabs>
          <w:tab w:val="clear" w:pos="567"/>
        </w:tabs>
      </w:pPr>
      <w:r w:rsidRPr="003A2263">
        <w:t>SN</w:t>
      </w:r>
    </w:p>
    <w:p w14:paraId="26808414" w14:textId="77777777" w:rsidR="00F1288E" w:rsidRPr="00983B3F" w:rsidRDefault="00F1288E" w:rsidP="00D13581">
      <w:pPr>
        <w:autoSpaceDE w:val="0"/>
        <w:autoSpaceDN w:val="0"/>
        <w:adjustRightInd w:val="0"/>
        <w:rPr>
          <w:szCs w:val="22"/>
        </w:rPr>
      </w:pPr>
      <w:r w:rsidRPr="003A2263">
        <w:t>NN</w:t>
      </w:r>
    </w:p>
    <w:p w14:paraId="2B57CDA1" w14:textId="77777777" w:rsidR="0084738C" w:rsidRPr="00FD439E" w:rsidRDefault="00CE4F3C" w:rsidP="00D13581">
      <w:pPr>
        <w:pBdr>
          <w:top w:val="single" w:sz="4" w:space="1" w:color="auto"/>
          <w:left w:val="single" w:sz="4" w:space="4" w:color="auto"/>
          <w:bottom w:val="single" w:sz="4" w:space="1" w:color="auto"/>
          <w:right w:val="single" w:sz="4" w:space="4" w:color="auto"/>
        </w:pBdr>
        <w:ind w:left="567" w:hanging="567"/>
        <w:rPr>
          <w:b/>
          <w:bCs/>
        </w:rPr>
      </w:pPr>
      <w:r w:rsidRPr="00FD439E">
        <w:rPr>
          <w:b/>
          <w:bCs/>
        </w:rPr>
        <w:br w:type="page"/>
      </w:r>
      <w:bookmarkEnd w:id="127"/>
      <w:r w:rsidR="0084738C" w:rsidRPr="00FD439E">
        <w:rPr>
          <w:b/>
          <w:bCs/>
        </w:rPr>
        <w:lastRenderedPageBreak/>
        <w:t xml:space="preserve">INFORMAŢII CARE TREBUIE SĂ APARĂ PE AMBALAJUL </w:t>
      </w:r>
      <w:r w:rsidR="00BF5AB3" w:rsidRPr="00FD439E">
        <w:rPr>
          <w:b/>
          <w:bCs/>
        </w:rPr>
        <w:t>SECUNDAR</w:t>
      </w:r>
    </w:p>
    <w:p w14:paraId="62787593" w14:textId="77777777" w:rsidR="00CE4F3C" w:rsidRPr="00FD439E" w:rsidRDefault="00CE4F3C" w:rsidP="00D13581">
      <w:pPr>
        <w:pBdr>
          <w:top w:val="single" w:sz="4" w:space="1" w:color="auto"/>
          <w:left w:val="single" w:sz="4" w:space="4" w:color="auto"/>
          <w:bottom w:val="single" w:sz="4" w:space="1" w:color="auto"/>
          <w:right w:val="single" w:sz="4" w:space="4" w:color="auto"/>
        </w:pBdr>
        <w:rPr>
          <w:b/>
        </w:rPr>
      </w:pPr>
    </w:p>
    <w:p w14:paraId="42436B4F" w14:textId="77777777" w:rsidR="00CE4F3C" w:rsidRPr="00FD439E" w:rsidRDefault="00CE4F3C" w:rsidP="00D13581">
      <w:pPr>
        <w:pBdr>
          <w:top w:val="single" w:sz="4" w:space="1" w:color="auto"/>
          <w:left w:val="single" w:sz="4" w:space="4" w:color="auto"/>
          <w:bottom w:val="single" w:sz="4" w:space="1" w:color="auto"/>
          <w:right w:val="single" w:sz="4" w:space="4" w:color="auto"/>
        </w:pBdr>
        <w:rPr>
          <w:b/>
        </w:rPr>
      </w:pPr>
      <w:r w:rsidRPr="00FD439E">
        <w:rPr>
          <w:b/>
        </w:rPr>
        <w:t>C</w:t>
      </w:r>
      <w:r w:rsidR="0084738C" w:rsidRPr="00FD439E">
        <w:rPr>
          <w:b/>
        </w:rPr>
        <w:t>UTI</w:t>
      </w:r>
      <w:r w:rsidR="008258DA" w:rsidRPr="00FD439E">
        <w:rPr>
          <w:b/>
        </w:rPr>
        <w:t>E</w:t>
      </w:r>
      <w:r w:rsidR="004D6C4B" w:rsidRPr="00FD439E">
        <w:rPr>
          <w:b/>
        </w:rPr>
        <w:t xml:space="preserve"> </w:t>
      </w:r>
      <w:r w:rsidR="0084738C" w:rsidRPr="00FD439E">
        <w:rPr>
          <w:b/>
        </w:rPr>
        <w:t xml:space="preserve">PENTRU UN STILOU INJECTOR </w:t>
      </w:r>
      <w:r w:rsidR="00FB3D6A" w:rsidRPr="00FD439E">
        <w:rPr>
          <w:b/>
        </w:rPr>
        <w:t xml:space="preserve">(PEN) </w:t>
      </w:r>
      <w:r w:rsidR="0084738C" w:rsidRPr="00FD439E">
        <w:rPr>
          <w:b/>
        </w:rPr>
        <w:t>PREUMPLUT CA AMBALAJ INTERMEDIAR</w:t>
      </w:r>
      <w:r w:rsidRPr="00FD439E">
        <w:rPr>
          <w:b/>
        </w:rPr>
        <w:t xml:space="preserve"> / COMPONENT</w:t>
      </w:r>
      <w:r w:rsidR="0084738C" w:rsidRPr="00FD439E">
        <w:rPr>
          <w:b/>
        </w:rPr>
        <w:t>Ă A UNUI AMBALAJ MULTIPLU</w:t>
      </w:r>
      <w:r w:rsidRPr="00FD439E">
        <w:rPr>
          <w:b/>
        </w:rPr>
        <w:t xml:space="preserve"> (</w:t>
      </w:r>
      <w:r w:rsidR="0084738C" w:rsidRPr="00FD439E">
        <w:rPr>
          <w:b/>
        </w:rPr>
        <w:t>FĂRĂ C</w:t>
      </w:r>
      <w:r w:rsidR="00FB05B6" w:rsidRPr="00FD439E">
        <w:rPr>
          <w:b/>
        </w:rPr>
        <w:t>HENAR ALBASTRU</w:t>
      </w:r>
      <w:r w:rsidRPr="00FD439E">
        <w:rPr>
          <w:b/>
        </w:rPr>
        <w:t>)</w:t>
      </w:r>
    </w:p>
    <w:p w14:paraId="2F78868C" w14:textId="77777777" w:rsidR="00CE4F3C" w:rsidRPr="00FD439E" w:rsidRDefault="00CE4F3C" w:rsidP="00D13581">
      <w:pPr>
        <w:rPr>
          <w:szCs w:val="22"/>
        </w:rPr>
      </w:pPr>
    </w:p>
    <w:p w14:paraId="3DCE8253" w14:textId="77777777" w:rsidR="00CE4F3C" w:rsidRPr="00FD439E" w:rsidRDefault="00CE4F3C" w:rsidP="00D13581"/>
    <w:p w14:paraId="366A7F59" w14:textId="77777777" w:rsidR="0084738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0084738C" w:rsidRPr="00FD439E">
        <w:rPr>
          <w:b/>
        </w:rPr>
        <w:tab/>
        <w:t>DENUMIREA COMERCIALĂ A MEDICAMENTULUI</w:t>
      </w:r>
    </w:p>
    <w:p w14:paraId="2EA440F7" w14:textId="77777777" w:rsidR="0084738C" w:rsidRPr="00FD439E" w:rsidRDefault="0084738C" w:rsidP="00D13581">
      <w:pPr>
        <w:keepNext/>
      </w:pPr>
    </w:p>
    <w:p w14:paraId="6E5D1014" w14:textId="77777777" w:rsidR="0084738C" w:rsidRPr="00FD439E" w:rsidRDefault="0084738C" w:rsidP="00D13581">
      <w:r w:rsidRPr="00FD439E">
        <w:t xml:space="preserve">Simponi </w:t>
      </w:r>
      <w:r w:rsidR="00DF2EAF" w:rsidRPr="00FD439E">
        <w:t>5</w:t>
      </w:r>
      <w:r w:rsidR="00CF308F">
        <w:t>0 </w:t>
      </w:r>
      <w:r w:rsidR="001E0E36">
        <w:t>mg</w:t>
      </w:r>
      <w:r w:rsidRPr="00FD439E">
        <w:t xml:space="preserve"> soluţie </w:t>
      </w:r>
      <w:r w:rsidR="00DF2EAF" w:rsidRPr="00FD439E">
        <w:t>injectabilă</w:t>
      </w:r>
      <w:r w:rsidRPr="00FD439E">
        <w:t xml:space="preserve"> în stilou injector </w:t>
      </w:r>
      <w:r w:rsidR="00810739">
        <w:t xml:space="preserve">(pen) </w:t>
      </w:r>
      <w:r w:rsidRPr="00FD439E">
        <w:t>preumplut</w:t>
      </w:r>
    </w:p>
    <w:p w14:paraId="033ED2FE" w14:textId="77777777" w:rsidR="0084738C" w:rsidRPr="00FD439E" w:rsidRDefault="0084738C" w:rsidP="00D13581">
      <w:r w:rsidRPr="00FD439E">
        <w:t>golimumab</w:t>
      </w:r>
    </w:p>
    <w:p w14:paraId="1C311A57" w14:textId="77777777" w:rsidR="0084738C" w:rsidRPr="00FD439E" w:rsidRDefault="0084738C" w:rsidP="00D13581"/>
    <w:p w14:paraId="22CC3AB3" w14:textId="77777777" w:rsidR="0084738C" w:rsidRPr="00FD439E" w:rsidRDefault="0084738C" w:rsidP="00D13581"/>
    <w:p w14:paraId="0FF4AD43"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DECLARAREA SUBSTANŢEI(LOR) ACTIVE</w:t>
      </w:r>
    </w:p>
    <w:p w14:paraId="38A79AB6" w14:textId="77777777" w:rsidR="0084738C" w:rsidRPr="00FD439E" w:rsidRDefault="0084738C" w:rsidP="00D13581">
      <w:pPr>
        <w:keepNext/>
      </w:pPr>
    </w:p>
    <w:p w14:paraId="10E71AE0" w14:textId="77777777" w:rsidR="0084738C" w:rsidRPr="00FD439E" w:rsidRDefault="00810739" w:rsidP="00D13581">
      <w:pPr>
        <w:autoSpaceDE w:val="0"/>
        <w:autoSpaceDN w:val="0"/>
        <w:adjustRightInd w:val="0"/>
        <w:rPr>
          <w:szCs w:val="22"/>
        </w:rPr>
      </w:pPr>
      <w:r>
        <w:rPr>
          <w:szCs w:val="22"/>
        </w:rPr>
        <w:t>Un</w:t>
      </w:r>
      <w:r w:rsidR="006F1630" w:rsidRPr="00FD439E">
        <w:rPr>
          <w:szCs w:val="22"/>
        </w:rPr>
        <w:t xml:space="preserve"> </w:t>
      </w:r>
      <w:r w:rsidR="00E57647" w:rsidRPr="00FD439E">
        <w:rPr>
          <w:szCs w:val="22"/>
        </w:rPr>
        <w:t xml:space="preserve">stilou injector </w:t>
      </w:r>
      <w:r w:rsidR="00F40797" w:rsidRPr="00FD439E">
        <w:rPr>
          <w:szCs w:val="22"/>
        </w:rPr>
        <w:t xml:space="preserve">(pen) </w:t>
      </w:r>
      <w:r w:rsidR="00E57647" w:rsidRPr="00FD439E">
        <w:rPr>
          <w:szCs w:val="22"/>
        </w:rPr>
        <w:t xml:space="preserve">preumplut </w:t>
      </w:r>
      <w:r w:rsidR="00F40797" w:rsidRPr="00FD439E">
        <w:rPr>
          <w:szCs w:val="22"/>
        </w:rPr>
        <w:t xml:space="preserve">a </w:t>
      </w:r>
      <w:r w:rsidR="00E57647" w:rsidRPr="00FD439E">
        <w:rPr>
          <w:szCs w:val="22"/>
        </w:rPr>
        <w:t>0,</w:t>
      </w:r>
      <w:r w:rsidR="009967F9">
        <w:rPr>
          <w:szCs w:val="22"/>
        </w:rPr>
        <w:t>5 </w:t>
      </w:r>
      <w:r w:rsidR="0084738C" w:rsidRPr="00FD439E">
        <w:rPr>
          <w:szCs w:val="22"/>
        </w:rPr>
        <w:t>ml conţine golimumab</w:t>
      </w:r>
      <w:r w:rsidR="00F40797" w:rsidRPr="00FD439E">
        <w:rPr>
          <w:szCs w:val="22"/>
        </w:rPr>
        <w:t xml:space="preserve"> 5</w:t>
      </w:r>
      <w:r w:rsidR="00CF308F">
        <w:rPr>
          <w:szCs w:val="22"/>
        </w:rPr>
        <w:t>0 </w:t>
      </w:r>
      <w:r w:rsidR="001E0E36">
        <w:rPr>
          <w:szCs w:val="22"/>
        </w:rPr>
        <w:t>mg</w:t>
      </w:r>
      <w:r w:rsidR="00F40797" w:rsidRPr="00FD439E">
        <w:rPr>
          <w:szCs w:val="22"/>
        </w:rPr>
        <w:t>.</w:t>
      </w:r>
    </w:p>
    <w:p w14:paraId="0CFEC64A" w14:textId="77777777" w:rsidR="0084738C" w:rsidRPr="00FD439E" w:rsidRDefault="0084738C" w:rsidP="00D13581"/>
    <w:p w14:paraId="2509C03A" w14:textId="77777777" w:rsidR="0084738C" w:rsidRPr="00FD439E" w:rsidRDefault="0084738C" w:rsidP="00D13581"/>
    <w:p w14:paraId="02204585"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LISTA EXCIPIENŢILOR</w:t>
      </w:r>
    </w:p>
    <w:p w14:paraId="2B17A7A1" w14:textId="77777777" w:rsidR="0084738C" w:rsidRPr="00FD439E" w:rsidRDefault="0084738C" w:rsidP="00D13581">
      <w:pPr>
        <w:keepNext/>
      </w:pPr>
    </w:p>
    <w:p w14:paraId="45869AB1" w14:textId="77777777" w:rsidR="001C260D" w:rsidRDefault="0084738C" w:rsidP="00D13581">
      <w:pPr>
        <w:rPr>
          <w:rFonts w:cs="Arial"/>
        </w:rPr>
      </w:pPr>
      <w:r w:rsidRPr="00FD439E">
        <w:rPr>
          <w:rFonts w:cs="Arial"/>
        </w:rPr>
        <w:t xml:space="preserve">Excipienţi: sorbitol (E420), histidină, </w:t>
      </w:r>
      <w:r w:rsidR="00183964" w:rsidRPr="00FD439E">
        <w:rPr>
          <w:rFonts w:cs="Arial"/>
        </w:rPr>
        <w:t xml:space="preserve">clorhidrat de </w:t>
      </w:r>
      <w:r w:rsidRPr="00FD439E">
        <w:rPr>
          <w:rFonts w:cs="Arial"/>
        </w:rPr>
        <w:t>histidină monohidrat, polisorbat</w:t>
      </w:r>
      <w:r w:rsidR="00184105">
        <w:rPr>
          <w:rFonts w:cs="Arial"/>
        </w:rPr>
        <w:t> </w:t>
      </w:r>
      <w:r w:rsidRPr="00FD439E">
        <w:rPr>
          <w:rFonts w:cs="Arial"/>
        </w:rPr>
        <w:t xml:space="preserve">80, apă pentru </w:t>
      </w:r>
      <w:r w:rsidR="00183964" w:rsidRPr="00FD439E">
        <w:rPr>
          <w:rFonts w:cs="Arial"/>
        </w:rPr>
        <w:t>preparate injectabile</w:t>
      </w:r>
      <w:r w:rsidRPr="00FD439E">
        <w:rPr>
          <w:rFonts w:cs="Arial"/>
        </w:rPr>
        <w:t>.</w:t>
      </w:r>
      <w:r w:rsidR="004A6D5B" w:rsidRPr="009161FE">
        <w:t xml:space="preserve"> </w:t>
      </w:r>
      <w:r w:rsidR="004A6D5B" w:rsidRPr="00D67217">
        <w:rPr>
          <w:szCs w:val="22"/>
          <w:highlight w:val="lightGray"/>
        </w:rPr>
        <w:t>A se citi prospectul înainte de utilizare.</w:t>
      </w:r>
    </w:p>
    <w:p w14:paraId="57E9428E" w14:textId="77777777" w:rsidR="0084738C" w:rsidRPr="00FD439E" w:rsidRDefault="0084738C" w:rsidP="00D13581"/>
    <w:p w14:paraId="2AAB1BA7" w14:textId="77777777" w:rsidR="0084738C" w:rsidRPr="00FD439E" w:rsidRDefault="0084738C" w:rsidP="00D13581"/>
    <w:p w14:paraId="015095E3" w14:textId="77777777" w:rsidR="00CE4F3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FORMA FARMACEUTICĂ ŞI CONŢINUTUL</w:t>
      </w:r>
    </w:p>
    <w:p w14:paraId="0B92CC22" w14:textId="77777777" w:rsidR="00CE4F3C" w:rsidRPr="00FD439E" w:rsidRDefault="00CE4F3C" w:rsidP="00D13581">
      <w:pPr>
        <w:keepNext/>
      </w:pPr>
    </w:p>
    <w:p w14:paraId="19ADDD57" w14:textId="77777777" w:rsidR="0084738C" w:rsidRPr="00FD439E" w:rsidRDefault="0084738C" w:rsidP="00D13581">
      <w:pPr>
        <w:autoSpaceDE w:val="0"/>
        <w:autoSpaceDN w:val="0"/>
        <w:adjustRightInd w:val="0"/>
        <w:rPr>
          <w:szCs w:val="22"/>
        </w:rPr>
      </w:pPr>
      <w:r w:rsidRPr="00D67217">
        <w:rPr>
          <w:highlight w:val="lightGray"/>
        </w:rPr>
        <w:t xml:space="preserve">Soluţie </w:t>
      </w:r>
      <w:r w:rsidR="00AF3B6A" w:rsidRPr="00D67217">
        <w:rPr>
          <w:highlight w:val="lightGray"/>
        </w:rPr>
        <w:t>injectabilă</w:t>
      </w:r>
      <w:r w:rsidRPr="00D67217">
        <w:rPr>
          <w:highlight w:val="lightGray"/>
        </w:rPr>
        <w:t xml:space="preserve"> în stilou injector </w:t>
      </w:r>
      <w:r w:rsidR="00AF3B6A" w:rsidRPr="00D67217">
        <w:rPr>
          <w:highlight w:val="lightGray"/>
        </w:rPr>
        <w:t xml:space="preserve">(pen) </w:t>
      </w:r>
      <w:r w:rsidR="005A3D4D" w:rsidRPr="00D67217">
        <w:rPr>
          <w:highlight w:val="lightGray"/>
        </w:rPr>
        <w:t>preumplut</w:t>
      </w:r>
      <w:r w:rsidRPr="007E6D79">
        <w:rPr>
          <w:szCs w:val="22"/>
        </w:rPr>
        <w:t xml:space="preserve"> (SmartJect)</w:t>
      </w:r>
    </w:p>
    <w:p w14:paraId="3E111F4C" w14:textId="77777777" w:rsidR="003E465B" w:rsidRPr="00FD439E" w:rsidRDefault="00CF308F" w:rsidP="00D13581">
      <w:pPr>
        <w:autoSpaceDE w:val="0"/>
        <w:autoSpaceDN w:val="0"/>
        <w:adjustRightInd w:val="0"/>
        <w:rPr>
          <w:szCs w:val="22"/>
        </w:rPr>
      </w:pPr>
      <w:r>
        <w:rPr>
          <w:szCs w:val="22"/>
        </w:rPr>
        <w:t>1 </w:t>
      </w:r>
      <w:r w:rsidR="00A6695A" w:rsidRPr="00FD439E">
        <w:rPr>
          <w:szCs w:val="22"/>
        </w:rPr>
        <w:t>stilou injector (</w:t>
      </w:r>
      <w:r w:rsidR="003E465B" w:rsidRPr="00FD439E">
        <w:rPr>
          <w:szCs w:val="22"/>
        </w:rPr>
        <w:t>pen</w:t>
      </w:r>
      <w:r w:rsidR="00A6695A" w:rsidRPr="00FD439E">
        <w:rPr>
          <w:szCs w:val="22"/>
        </w:rPr>
        <w:t>)</w:t>
      </w:r>
      <w:r w:rsidR="003E465B" w:rsidRPr="00FD439E">
        <w:rPr>
          <w:szCs w:val="22"/>
        </w:rPr>
        <w:t xml:space="preserve"> preumplut</w:t>
      </w:r>
    </w:p>
    <w:p w14:paraId="31EA69C9" w14:textId="77777777" w:rsidR="0084738C" w:rsidRPr="00FD439E" w:rsidRDefault="0084738C" w:rsidP="00D13581">
      <w:pPr>
        <w:autoSpaceDE w:val="0"/>
        <w:autoSpaceDN w:val="0"/>
        <w:adjustRightInd w:val="0"/>
        <w:rPr>
          <w:szCs w:val="22"/>
        </w:rPr>
      </w:pPr>
      <w:r w:rsidRPr="00FD439E">
        <w:rPr>
          <w:szCs w:val="22"/>
        </w:rPr>
        <w:t>Componentă a unui ambalaj multiplu c</w:t>
      </w:r>
      <w:r w:rsidR="003C5240" w:rsidRPr="00FD439E">
        <w:rPr>
          <w:szCs w:val="22"/>
        </w:rPr>
        <w:t>ar</w:t>
      </w:r>
      <w:r w:rsidRPr="00FD439E">
        <w:rPr>
          <w:szCs w:val="22"/>
        </w:rPr>
        <w:t xml:space="preserve">e </w:t>
      </w:r>
      <w:r w:rsidR="006544F8" w:rsidRPr="00FD439E">
        <w:rPr>
          <w:szCs w:val="22"/>
        </w:rPr>
        <w:t>nu poate fi vândută separat</w:t>
      </w:r>
    </w:p>
    <w:p w14:paraId="08E9049D" w14:textId="77777777" w:rsidR="0084738C" w:rsidRPr="00FD439E" w:rsidRDefault="0084738C" w:rsidP="00D13581">
      <w:pPr>
        <w:autoSpaceDE w:val="0"/>
        <w:autoSpaceDN w:val="0"/>
        <w:adjustRightInd w:val="0"/>
      </w:pPr>
    </w:p>
    <w:p w14:paraId="6E629E2D" w14:textId="77777777" w:rsidR="00050409" w:rsidRPr="00FD439E" w:rsidRDefault="00050409" w:rsidP="00D13581">
      <w:pPr>
        <w:autoSpaceDE w:val="0"/>
        <w:autoSpaceDN w:val="0"/>
        <w:adjustRightInd w:val="0"/>
      </w:pPr>
    </w:p>
    <w:p w14:paraId="585B0574" w14:textId="77777777" w:rsidR="0084738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r>
      <w:r w:rsidR="0084738C" w:rsidRPr="00FD439E">
        <w:rPr>
          <w:b/>
        </w:rPr>
        <w:t>MODUL ŞI CALEA(CĂILE) DE ADMINISTRARE</w:t>
      </w:r>
    </w:p>
    <w:p w14:paraId="36ED1C91" w14:textId="77777777" w:rsidR="0084738C" w:rsidRPr="00FD439E" w:rsidRDefault="0084738C" w:rsidP="00D13581">
      <w:pPr>
        <w:keepNext/>
      </w:pPr>
    </w:p>
    <w:p w14:paraId="416DAFF5" w14:textId="77777777" w:rsidR="004D6C4B" w:rsidRPr="00FD439E" w:rsidRDefault="004D6C4B" w:rsidP="00D13581">
      <w:pPr>
        <w:autoSpaceDE w:val="0"/>
        <w:autoSpaceDN w:val="0"/>
        <w:adjustRightInd w:val="0"/>
        <w:rPr>
          <w:szCs w:val="22"/>
        </w:rPr>
      </w:pPr>
      <w:r w:rsidRPr="00FD439E">
        <w:rPr>
          <w:szCs w:val="22"/>
        </w:rPr>
        <w:t>A nu se agita</w:t>
      </w:r>
    </w:p>
    <w:p w14:paraId="28041635" w14:textId="77777777" w:rsidR="0084738C" w:rsidRPr="00FD439E" w:rsidRDefault="0084738C" w:rsidP="00D13581">
      <w:r w:rsidRPr="00FD439E">
        <w:t>A se citi prospectul înainte de utilizare</w:t>
      </w:r>
    </w:p>
    <w:p w14:paraId="3FD4BEAE" w14:textId="77777777" w:rsidR="00567571" w:rsidRPr="00FD439E" w:rsidRDefault="00567571" w:rsidP="00D13581">
      <w:pPr>
        <w:autoSpaceDE w:val="0"/>
        <w:autoSpaceDN w:val="0"/>
        <w:adjustRightInd w:val="0"/>
        <w:rPr>
          <w:szCs w:val="22"/>
        </w:rPr>
      </w:pPr>
      <w:r w:rsidRPr="00FD439E">
        <w:rPr>
          <w:szCs w:val="22"/>
        </w:rPr>
        <w:t>Administrare subcutanată</w:t>
      </w:r>
    </w:p>
    <w:p w14:paraId="5FA3E15E" w14:textId="77777777" w:rsidR="0084738C" w:rsidRPr="00FD439E" w:rsidRDefault="0084738C" w:rsidP="00D13581"/>
    <w:p w14:paraId="2D09A9EB" w14:textId="77777777" w:rsidR="0084738C" w:rsidRPr="00FD439E" w:rsidRDefault="0084738C" w:rsidP="00D13581"/>
    <w:p w14:paraId="66C85CE2"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t xml:space="preserve">ATENŢIONARE SPECIALĂ PRIVIND FAPTUL CĂ MEDICAMENTUL NU TREBUIE PĂSTRAT LA </w:t>
      </w:r>
      <w:r w:rsidR="009F4974" w:rsidRPr="00FD439E">
        <w:rPr>
          <w:b/>
        </w:rPr>
        <w:t xml:space="preserve">VEDEREA </w:t>
      </w:r>
      <w:r w:rsidRPr="00FD439E">
        <w:rPr>
          <w:b/>
        </w:rPr>
        <w:t xml:space="preserve">ŞI </w:t>
      </w:r>
      <w:r w:rsidR="009F4974" w:rsidRPr="00FD439E">
        <w:rPr>
          <w:b/>
        </w:rPr>
        <w:t xml:space="preserve">ÎNDEMÂNA </w:t>
      </w:r>
      <w:r w:rsidRPr="00FD439E">
        <w:rPr>
          <w:b/>
        </w:rPr>
        <w:t>COPIILOR</w:t>
      </w:r>
    </w:p>
    <w:p w14:paraId="2FA03301" w14:textId="77777777" w:rsidR="0084738C" w:rsidRPr="00FD439E" w:rsidRDefault="0084738C" w:rsidP="00D13581">
      <w:pPr>
        <w:keepNext/>
      </w:pPr>
    </w:p>
    <w:p w14:paraId="2FD16C3B" w14:textId="77777777" w:rsidR="0084738C" w:rsidRPr="00FD439E" w:rsidRDefault="0084738C" w:rsidP="00D13581">
      <w:r w:rsidRPr="00FD439E">
        <w:t xml:space="preserve">A nu se lăsa la </w:t>
      </w:r>
      <w:r w:rsidR="009F4974" w:rsidRPr="00FD439E">
        <w:t xml:space="preserve">vederea </w:t>
      </w:r>
      <w:r w:rsidRPr="00FD439E">
        <w:t xml:space="preserve">şi </w:t>
      </w:r>
      <w:r w:rsidR="009F4974" w:rsidRPr="00FD439E">
        <w:t xml:space="preserve">îndemâna </w:t>
      </w:r>
      <w:r w:rsidRPr="00FD439E">
        <w:t>copiilor.</w:t>
      </w:r>
    </w:p>
    <w:p w14:paraId="1031D61F" w14:textId="77777777" w:rsidR="0084738C" w:rsidRPr="00FD439E" w:rsidRDefault="0084738C" w:rsidP="00D13581"/>
    <w:p w14:paraId="62F03010" w14:textId="77777777" w:rsidR="0084738C" w:rsidRPr="00FD439E" w:rsidRDefault="0084738C" w:rsidP="00D13581"/>
    <w:p w14:paraId="3370B69F"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7.</w:t>
      </w:r>
      <w:r w:rsidRPr="00FD439E">
        <w:rPr>
          <w:b/>
        </w:rPr>
        <w:tab/>
        <w:t>ALTĂ(E) ATENŢIONARE(ĂRI) SPECIALĂ(E), DACĂ ESTE(SUNT) NECESARĂ(E)</w:t>
      </w:r>
    </w:p>
    <w:p w14:paraId="061ABF51" w14:textId="77777777" w:rsidR="0084738C" w:rsidRPr="00FD439E" w:rsidRDefault="0084738C" w:rsidP="00D13581">
      <w:pPr>
        <w:keepNext/>
        <w:rPr>
          <w:highlight w:val="yellow"/>
        </w:rPr>
      </w:pPr>
    </w:p>
    <w:p w14:paraId="4B2A39D4" w14:textId="77777777" w:rsidR="0084738C" w:rsidRPr="00FD439E" w:rsidRDefault="00544938" w:rsidP="00D13581">
      <w:pPr>
        <w:rPr>
          <w:szCs w:val="22"/>
        </w:rPr>
      </w:pPr>
      <w:r w:rsidRPr="00FD439E">
        <w:rPr>
          <w:szCs w:val="22"/>
        </w:rPr>
        <w:t xml:space="preserve">Capacul protector al acului </w:t>
      </w:r>
      <w:r w:rsidR="0084738C" w:rsidRPr="00FD439E">
        <w:rPr>
          <w:szCs w:val="22"/>
        </w:rPr>
        <w:t xml:space="preserve">conţine </w:t>
      </w:r>
      <w:r w:rsidR="000D3654" w:rsidRPr="000D3654">
        <w:rPr>
          <w:szCs w:val="22"/>
        </w:rPr>
        <w:t xml:space="preserve">cauciuc din </w:t>
      </w:r>
      <w:r w:rsidR="0084738C" w:rsidRPr="00FD439E">
        <w:rPr>
          <w:szCs w:val="22"/>
        </w:rPr>
        <w:t xml:space="preserve">latex. </w:t>
      </w:r>
      <w:r w:rsidR="002F72FF" w:rsidRPr="00D67217">
        <w:rPr>
          <w:highlight w:val="lightGray"/>
        </w:rPr>
        <w:t>Vezi</w:t>
      </w:r>
      <w:r w:rsidR="0084738C" w:rsidRPr="00D67217">
        <w:rPr>
          <w:highlight w:val="lightGray"/>
        </w:rPr>
        <w:t xml:space="preserve"> prospectul pentru informaţii suplimentare.</w:t>
      </w:r>
    </w:p>
    <w:p w14:paraId="2DF944B8" w14:textId="77777777" w:rsidR="004A6D5B" w:rsidRPr="00977821" w:rsidRDefault="004A6D5B" w:rsidP="00D13581">
      <w:pPr>
        <w:rPr>
          <w:szCs w:val="22"/>
        </w:rPr>
      </w:pPr>
      <w:r w:rsidRPr="00977821">
        <w:rPr>
          <w:szCs w:val="22"/>
        </w:rPr>
        <w:t xml:space="preserve">Lăsaţi stiloul injector </w:t>
      </w:r>
      <w:r w:rsidR="00810739">
        <w:rPr>
          <w:szCs w:val="22"/>
        </w:rPr>
        <w:t>(pen</w:t>
      </w:r>
      <w:r w:rsidR="00810739">
        <w:rPr>
          <w:szCs w:val="22"/>
        </w:rPr>
        <w:noBreakHyphen/>
        <w:t xml:space="preserve">ul) </w:t>
      </w:r>
      <w:r w:rsidRPr="00977821">
        <w:rPr>
          <w:szCs w:val="22"/>
        </w:rPr>
        <w:t>în afara cutiei la temperatura camerei, timp de 3</w:t>
      </w:r>
      <w:r w:rsidR="00CF308F">
        <w:rPr>
          <w:szCs w:val="22"/>
        </w:rPr>
        <w:t>0 </w:t>
      </w:r>
      <w:r w:rsidRPr="00977821">
        <w:rPr>
          <w:szCs w:val="22"/>
        </w:rPr>
        <w:t>de minute înainte de utilizare.</w:t>
      </w:r>
    </w:p>
    <w:p w14:paraId="4ECE245B" w14:textId="77777777" w:rsidR="0084738C" w:rsidRPr="00FD439E" w:rsidRDefault="0084738C" w:rsidP="00D13581"/>
    <w:p w14:paraId="555584E8" w14:textId="77777777" w:rsidR="0084738C" w:rsidRPr="00FD439E" w:rsidRDefault="0084738C" w:rsidP="00D13581"/>
    <w:p w14:paraId="4CD8ADEB"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8.</w:t>
      </w:r>
      <w:r w:rsidRPr="00FD439E">
        <w:rPr>
          <w:b/>
        </w:rPr>
        <w:tab/>
        <w:t>DATA DE EXPIRARE</w:t>
      </w:r>
    </w:p>
    <w:p w14:paraId="2F94F0F4" w14:textId="77777777" w:rsidR="0084738C" w:rsidRPr="00FD439E" w:rsidRDefault="0084738C" w:rsidP="00D13581">
      <w:pPr>
        <w:keepNext/>
      </w:pPr>
    </w:p>
    <w:p w14:paraId="7FEC9FA5" w14:textId="77777777" w:rsidR="0084738C" w:rsidRDefault="0084738C" w:rsidP="00D13581">
      <w:r w:rsidRPr="00FD439E">
        <w:t>EXP</w:t>
      </w:r>
      <w:bookmarkStart w:id="144" w:name="_Hlk7458985"/>
    </w:p>
    <w:p w14:paraId="33B5896F" w14:textId="77777777" w:rsidR="006A48CB" w:rsidRPr="00FD439E" w:rsidRDefault="006A48CB" w:rsidP="00D13581">
      <w:r w:rsidRPr="006A48CB">
        <w:t>EXP, dacă este păstrat la temperatura camerei___________________</w:t>
      </w:r>
      <w:bookmarkEnd w:id="144"/>
    </w:p>
    <w:p w14:paraId="566630FA" w14:textId="77777777" w:rsidR="0084738C" w:rsidRPr="00FD439E" w:rsidRDefault="0084738C" w:rsidP="00D13581"/>
    <w:p w14:paraId="2971D5DE" w14:textId="77777777" w:rsidR="0084738C" w:rsidRPr="00FD439E" w:rsidRDefault="0084738C" w:rsidP="00D13581"/>
    <w:p w14:paraId="0F266078"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9.</w:t>
      </w:r>
      <w:r w:rsidRPr="00FD439E">
        <w:rPr>
          <w:b/>
        </w:rPr>
        <w:tab/>
        <w:t>CONDIŢII SPECIALE DE PĂSTRARE</w:t>
      </w:r>
    </w:p>
    <w:p w14:paraId="4E4FA59F" w14:textId="77777777" w:rsidR="0084738C" w:rsidRPr="00FD439E" w:rsidRDefault="0084738C" w:rsidP="00D13581">
      <w:pPr>
        <w:keepNext/>
      </w:pPr>
    </w:p>
    <w:p w14:paraId="6091B048" w14:textId="77777777" w:rsidR="004A6D5B" w:rsidRPr="00977821" w:rsidRDefault="004A6D5B" w:rsidP="00D13581">
      <w:pPr>
        <w:rPr>
          <w:rFonts w:cs="Arial"/>
        </w:rPr>
      </w:pPr>
      <w:r w:rsidRPr="00977821">
        <w:rPr>
          <w:rFonts w:cs="Arial"/>
        </w:rPr>
        <w:t>A se păstra la frigider</w:t>
      </w:r>
    </w:p>
    <w:p w14:paraId="5024AD18" w14:textId="77777777" w:rsidR="0084738C" w:rsidRPr="00FD439E" w:rsidRDefault="0084738C" w:rsidP="00D13581">
      <w:pPr>
        <w:rPr>
          <w:rFonts w:cs="Arial"/>
        </w:rPr>
      </w:pPr>
      <w:r w:rsidRPr="00FD439E">
        <w:rPr>
          <w:rFonts w:cs="Arial"/>
        </w:rPr>
        <w:t>A nu se congela</w:t>
      </w:r>
    </w:p>
    <w:p w14:paraId="2A1163FC" w14:textId="77777777" w:rsidR="0084738C" w:rsidRDefault="0084738C" w:rsidP="00D13581">
      <w:r w:rsidRPr="00FD439E">
        <w:t xml:space="preserve">A se </w:t>
      </w:r>
      <w:r w:rsidR="00A87B94" w:rsidRPr="00FD439E">
        <w:t xml:space="preserve">ţine </w:t>
      </w:r>
      <w:r w:rsidRPr="00FD439E">
        <w:t xml:space="preserve">stiloul injector </w:t>
      </w:r>
      <w:r w:rsidR="00A87B94" w:rsidRPr="00FD439E">
        <w:t>(pen</w:t>
      </w:r>
      <w:r w:rsidR="009E0425">
        <w:noBreakHyphen/>
      </w:r>
      <w:r w:rsidR="00A87B94" w:rsidRPr="00FD439E">
        <w:t xml:space="preserve">ul) </w:t>
      </w:r>
      <w:r w:rsidRPr="00FD439E">
        <w:t>preumplut în cutie pentru a fi protejat de lumină</w:t>
      </w:r>
      <w:bookmarkStart w:id="145" w:name="_Hlk7459088"/>
    </w:p>
    <w:bookmarkEnd w:id="145"/>
    <w:p w14:paraId="78359475" w14:textId="77777777" w:rsidR="001C043D" w:rsidRPr="00FD439E" w:rsidRDefault="006F62BD" w:rsidP="00D13581">
      <w:r w:rsidRPr="006A48CB">
        <w:rPr>
          <w:rFonts w:cs="Arial"/>
        </w:rPr>
        <w:t>Poate fi păstrat la temperatura camerei (până la 25°C) pentru o singură perioadă de până la 3</w:t>
      </w:r>
      <w:r w:rsidR="00CF308F">
        <w:rPr>
          <w:rFonts w:cs="Arial"/>
        </w:rPr>
        <w:t>0 </w:t>
      </w:r>
      <w:r w:rsidRPr="006A48CB">
        <w:rPr>
          <w:rFonts w:cs="Arial"/>
        </w:rPr>
        <w:t xml:space="preserve">zile, dar </w:t>
      </w:r>
      <w:r>
        <w:rPr>
          <w:rFonts w:cs="Arial"/>
        </w:rPr>
        <w:t xml:space="preserve">fără </w:t>
      </w:r>
      <w:r w:rsidRPr="006A48CB">
        <w:rPr>
          <w:rFonts w:cs="Arial"/>
        </w:rPr>
        <w:t>a depăși data de expirare originală</w:t>
      </w:r>
    </w:p>
    <w:p w14:paraId="3A8D4B82" w14:textId="77777777" w:rsidR="0084738C" w:rsidRPr="00FD439E" w:rsidRDefault="0084738C" w:rsidP="00D13581">
      <w:pPr>
        <w:rPr>
          <w:rFonts w:cs="Arial"/>
        </w:rPr>
      </w:pPr>
    </w:p>
    <w:p w14:paraId="59968F92" w14:textId="77777777" w:rsidR="0084738C" w:rsidRPr="002A1676" w:rsidRDefault="0084738C" w:rsidP="00D13581"/>
    <w:p w14:paraId="000EA99D"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10.</w:t>
      </w:r>
      <w:r w:rsidRPr="00FD439E">
        <w:rPr>
          <w:b/>
        </w:rPr>
        <w:tab/>
        <w:t>PRECAUŢII SPECIALE PRIVIND ELIMINAREA MEDICAMENTELOR NEUTILIZATE SAU A MATERIALELOR REZIDUALE PROVENITE DIN ASTFEL DE MEDICAMENTE, DACĂ ESTE CAZUL</w:t>
      </w:r>
    </w:p>
    <w:p w14:paraId="4D8D89C8" w14:textId="77777777" w:rsidR="0084738C" w:rsidRPr="00FD439E" w:rsidRDefault="0084738C" w:rsidP="00D13581">
      <w:pPr>
        <w:keepNext/>
      </w:pPr>
    </w:p>
    <w:p w14:paraId="49EB9BC4" w14:textId="77777777" w:rsidR="009F0A50" w:rsidRPr="00FD439E" w:rsidRDefault="009F0A50" w:rsidP="00D13581"/>
    <w:p w14:paraId="6120FED1"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11.</w:t>
      </w:r>
      <w:r w:rsidRPr="00FD439E">
        <w:rPr>
          <w:b/>
        </w:rPr>
        <w:tab/>
        <w:t>NUMELE ŞI ADRESA DEŢINĂTORULUI AUTORIZAŢIEI DE PUNERE PE PIAŢĂ</w:t>
      </w:r>
    </w:p>
    <w:p w14:paraId="49DC8CBD" w14:textId="77777777" w:rsidR="0084738C" w:rsidRPr="00FD439E" w:rsidRDefault="0084738C" w:rsidP="00D13581">
      <w:pPr>
        <w:keepNext/>
      </w:pPr>
    </w:p>
    <w:p w14:paraId="620B89AB" w14:textId="77777777" w:rsidR="00962051" w:rsidRDefault="00962051" w:rsidP="00962051">
      <w:pPr>
        <w:rPr>
          <w:ins w:id="146" w:author="RO LOC RA 3" w:date="2025-07-30T12:12:00Z" w16du:dateUtc="2025-07-30T09:12:00Z"/>
        </w:rPr>
      </w:pPr>
      <w:ins w:id="147" w:author="RO LOC RA 3" w:date="2025-07-30T12:12:00Z" w16du:dateUtc="2025-07-30T09:12:00Z">
        <w:r>
          <w:t>Janssen-Cilag International NV</w:t>
        </w:r>
      </w:ins>
    </w:p>
    <w:p w14:paraId="6FAD4DCB" w14:textId="77777777" w:rsidR="00962051" w:rsidRDefault="00962051" w:rsidP="00962051">
      <w:pPr>
        <w:rPr>
          <w:ins w:id="148" w:author="RO LOC RA 3" w:date="2025-07-30T12:12:00Z" w16du:dateUtc="2025-07-30T09:12:00Z"/>
        </w:rPr>
      </w:pPr>
      <w:ins w:id="149" w:author="RO LOC RA 3" w:date="2025-07-30T12:12:00Z" w16du:dateUtc="2025-07-30T09:12:00Z">
        <w:r>
          <w:t>Turnhoutseweg 30</w:t>
        </w:r>
      </w:ins>
    </w:p>
    <w:p w14:paraId="668E5B6E" w14:textId="77777777" w:rsidR="00962051" w:rsidRDefault="00962051" w:rsidP="00962051">
      <w:pPr>
        <w:rPr>
          <w:ins w:id="150" w:author="RO LOC RA 3" w:date="2025-07-30T12:12:00Z" w16du:dateUtc="2025-07-30T09:12:00Z"/>
        </w:rPr>
      </w:pPr>
      <w:ins w:id="151" w:author="RO LOC RA 3" w:date="2025-07-30T12:12:00Z" w16du:dateUtc="2025-07-30T09:12:00Z">
        <w:r>
          <w:t>B-2340 Beerse</w:t>
        </w:r>
      </w:ins>
    </w:p>
    <w:p w14:paraId="2D100F52" w14:textId="7E56805F" w:rsidR="0084738C" w:rsidRPr="00FD439E" w:rsidDel="00962051" w:rsidRDefault="00962051" w:rsidP="00962051">
      <w:pPr>
        <w:rPr>
          <w:del w:id="152" w:author="RO LOC RA 3" w:date="2025-07-30T12:12:00Z" w16du:dateUtc="2025-07-30T09:12:00Z"/>
        </w:rPr>
      </w:pPr>
      <w:ins w:id="153" w:author="RO LOC RA 3" w:date="2025-07-30T12:12:00Z" w16du:dateUtc="2025-07-30T09:12:00Z">
        <w:r>
          <w:t>Belgia</w:t>
        </w:r>
      </w:ins>
      <w:del w:id="154" w:author="RO LOC RA 3" w:date="2025-07-30T12:12:00Z" w16du:dateUtc="2025-07-30T09:12:00Z">
        <w:r w:rsidR="00416EE4" w:rsidRPr="00FD439E" w:rsidDel="00962051">
          <w:delText>Janssen Biologics</w:delText>
        </w:r>
        <w:r w:rsidR="0084738C" w:rsidRPr="00FD439E" w:rsidDel="00962051">
          <w:delText> B.V.</w:delText>
        </w:r>
      </w:del>
    </w:p>
    <w:p w14:paraId="5C287C67" w14:textId="10E21DF0" w:rsidR="0084738C" w:rsidRPr="00FD439E" w:rsidDel="00962051" w:rsidRDefault="0084738C" w:rsidP="00D13581">
      <w:pPr>
        <w:rPr>
          <w:del w:id="155" w:author="RO LOC RA 3" w:date="2025-07-30T12:12:00Z" w16du:dateUtc="2025-07-30T09:12:00Z"/>
        </w:rPr>
      </w:pPr>
      <w:del w:id="156" w:author="RO LOC RA 3" w:date="2025-07-30T12:12:00Z" w16du:dateUtc="2025-07-30T09:12:00Z">
        <w:r w:rsidRPr="00FD439E" w:rsidDel="00962051">
          <w:delText>Einsteinweg 101</w:delText>
        </w:r>
      </w:del>
    </w:p>
    <w:p w14:paraId="18395D6D" w14:textId="11ECAFFD" w:rsidR="0084738C" w:rsidRPr="00FD439E" w:rsidDel="00962051" w:rsidRDefault="0084738C" w:rsidP="00D13581">
      <w:pPr>
        <w:rPr>
          <w:del w:id="157" w:author="RO LOC RA 3" w:date="2025-07-30T12:12:00Z" w16du:dateUtc="2025-07-30T09:12:00Z"/>
        </w:rPr>
      </w:pPr>
      <w:del w:id="158" w:author="RO LOC RA 3" w:date="2025-07-30T12:12:00Z" w16du:dateUtc="2025-07-30T09:12:00Z">
        <w:r w:rsidRPr="00FD439E" w:rsidDel="00962051">
          <w:delText>2333 CB</w:delText>
        </w:r>
        <w:r w:rsidR="00B12B39" w:rsidRPr="00FD439E" w:rsidDel="00962051">
          <w:delText xml:space="preserve"> </w:delText>
        </w:r>
        <w:r w:rsidRPr="00FD439E" w:rsidDel="00962051">
          <w:delText>Leiden</w:delText>
        </w:r>
      </w:del>
    </w:p>
    <w:p w14:paraId="6BC1E88D" w14:textId="550A36EF" w:rsidR="0084738C" w:rsidRPr="00FD439E" w:rsidRDefault="000F0013" w:rsidP="00D13581">
      <w:del w:id="159" w:author="RO LOC RA 3" w:date="2025-07-30T12:12:00Z" w16du:dateUtc="2025-07-30T09:12:00Z">
        <w:r w:rsidDel="00962051">
          <w:delText>Țările de Jos</w:delText>
        </w:r>
      </w:del>
    </w:p>
    <w:p w14:paraId="09034DC8" w14:textId="77777777" w:rsidR="0084738C" w:rsidRPr="00FD439E" w:rsidRDefault="0084738C" w:rsidP="00D13581"/>
    <w:p w14:paraId="5ECB9C24" w14:textId="77777777" w:rsidR="0084738C" w:rsidRPr="00FD439E" w:rsidRDefault="0084738C" w:rsidP="00D13581"/>
    <w:p w14:paraId="4431EA8B" w14:textId="77777777" w:rsidR="001C260D"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12.</w:t>
      </w:r>
      <w:r w:rsidRPr="00FD439E">
        <w:rPr>
          <w:b/>
        </w:rPr>
        <w:tab/>
        <w:t>NUMĂRUL(ELE) AUTORIZAŢIEI DE</w:t>
      </w:r>
      <w:r w:rsidR="009F77B3" w:rsidRPr="00FD439E">
        <w:rPr>
          <w:b/>
        </w:rPr>
        <w:t xml:space="preserve"> </w:t>
      </w:r>
      <w:r w:rsidRPr="00FD439E">
        <w:rPr>
          <w:b/>
        </w:rPr>
        <w:t>PUNERE PE PIAŢĂ</w:t>
      </w:r>
    </w:p>
    <w:p w14:paraId="49FFABB0" w14:textId="77777777" w:rsidR="0084738C" w:rsidRPr="00FD439E" w:rsidRDefault="0084738C" w:rsidP="00D13581">
      <w:pPr>
        <w:keepNext/>
      </w:pPr>
    </w:p>
    <w:p w14:paraId="706A6CEE" w14:textId="77777777" w:rsidR="0084738C" w:rsidRPr="00FD439E" w:rsidRDefault="00B15F9D" w:rsidP="00D13581">
      <w:r w:rsidRPr="00FD439E">
        <w:t>EU/1/09/546/002</w:t>
      </w:r>
    </w:p>
    <w:p w14:paraId="3DE1D92D" w14:textId="77777777" w:rsidR="0084738C" w:rsidRPr="00FD439E" w:rsidRDefault="0084738C" w:rsidP="00D13581"/>
    <w:p w14:paraId="1C5570C9" w14:textId="77777777" w:rsidR="00050409" w:rsidRPr="00FD439E" w:rsidRDefault="00050409" w:rsidP="00D13581"/>
    <w:p w14:paraId="14D495E8"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13.</w:t>
      </w:r>
      <w:r w:rsidRPr="00FD439E">
        <w:rPr>
          <w:b/>
        </w:rPr>
        <w:tab/>
        <w:t>SERIA DE FABRICAŢIE</w:t>
      </w:r>
    </w:p>
    <w:p w14:paraId="3A879250" w14:textId="77777777" w:rsidR="0084738C" w:rsidRPr="00FD439E" w:rsidRDefault="0084738C" w:rsidP="00D13581">
      <w:pPr>
        <w:keepNext/>
      </w:pPr>
    </w:p>
    <w:p w14:paraId="7E04E744" w14:textId="77777777" w:rsidR="0084738C" w:rsidRPr="00FD439E" w:rsidRDefault="0084738C" w:rsidP="00D13581">
      <w:r w:rsidRPr="00FD439E">
        <w:t>Lot</w:t>
      </w:r>
    </w:p>
    <w:p w14:paraId="1D292499" w14:textId="77777777" w:rsidR="0084738C" w:rsidRPr="00FD439E" w:rsidRDefault="0084738C" w:rsidP="00D13581"/>
    <w:p w14:paraId="4E6DD607" w14:textId="77777777" w:rsidR="0084738C" w:rsidRPr="00FD439E" w:rsidRDefault="0084738C" w:rsidP="00D13581"/>
    <w:p w14:paraId="66B89937"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14.</w:t>
      </w:r>
      <w:r w:rsidRPr="00FD439E">
        <w:rPr>
          <w:b/>
        </w:rPr>
        <w:tab/>
        <w:t>CLASIFICARE GENERALĂ PRIVIND MODUL DE ELIBERARE</w:t>
      </w:r>
    </w:p>
    <w:p w14:paraId="52DAC88B" w14:textId="77777777" w:rsidR="0084738C" w:rsidRPr="00FD439E" w:rsidRDefault="0084738C" w:rsidP="00D13581">
      <w:pPr>
        <w:keepNext/>
      </w:pPr>
    </w:p>
    <w:p w14:paraId="2E4C561D" w14:textId="77777777" w:rsidR="0084738C" w:rsidRPr="00FD439E" w:rsidRDefault="0084738C" w:rsidP="00D13581"/>
    <w:p w14:paraId="58D896B9"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15.</w:t>
      </w:r>
      <w:r w:rsidRPr="00FD439E">
        <w:rPr>
          <w:b/>
        </w:rPr>
        <w:tab/>
        <w:t>INSTRUCŢIUNI DE UTILIZARE</w:t>
      </w:r>
    </w:p>
    <w:p w14:paraId="081B2AAD" w14:textId="77777777" w:rsidR="009F0A50" w:rsidRPr="00FD439E" w:rsidRDefault="009F0A50" w:rsidP="00D13581"/>
    <w:p w14:paraId="1540DECE" w14:textId="77777777" w:rsidR="0084738C" w:rsidRPr="00FD439E" w:rsidRDefault="0084738C" w:rsidP="00D13581"/>
    <w:p w14:paraId="74B041E6"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16.</w:t>
      </w:r>
      <w:r w:rsidRPr="00FD439E">
        <w:rPr>
          <w:b/>
        </w:rPr>
        <w:tab/>
        <w:t>INFORMAŢII ÎN BRAILLE</w:t>
      </w:r>
    </w:p>
    <w:p w14:paraId="28DD162F" w14:textId="77777777" w:rsidR="0084738C" w:rsidRPr="00FD439E" w:rsidRDefault="0084738C" w:rsidP="00D13581">
      <w:pPr>
        <w:keepNext/>
      </w:pPr>
    </w:p>
    <w:p w14:paraId="44A8C5D7" w14:textId="2BF385BF" w:rsidR="0084738C" w:rsidRPr="00FD439E" w:rsidRDefault="0084738C" w:rsidP="00D13581">
      <w:r w:rsidRPr="00FD439E">
        <w:t xml:space="preserve">Simponi </w:t>
      </w:r>
      <w:r w:rsidR="00634461" w:rsidRPr="00FD439E">
        <w:t>5</w:t>
      </w:r>
      <w:r w:rsidR="00CF308F">
        <w:t>0 </w:t>
      </w:r>
      <w:r w:rsidR="001E0E36">
        <w:t>mg</w:t>
      </w:r>
    </w:p>
    <w:p w14:paraId="19BAAEDC" w14:textId="77777777" w:rsidR="001C5889" w:rsidRDefault="001C5889" w:rsidP="00D13581"/>
    <w:p w14:paraId="29D2FB06" w14:textId="77777777" w:rsidR="00E53215" w:rsidRPr="00083E12" w:rsidRDefault="00E53215" w:rsidP="00D13581"/>
    <w:p w14:paraId="1DF4EB80"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57FB4A91" w14:textId="77777777" w:rsidR="00F1288E" w:rsidRPr="003A2263" w:rsidRDefault="00F1288E" w:rsidP="00D13581">
      <w:pPr>
        <w:keepNext/>
        <w:tabs>
          <w:tab w:val="clear" w:pos="567"/>
        </w:tabs>
      </w:pPr>
    </w:p>
    <w:p w14:paraId="5E6877F0" w14:textId="77777777" w:rsidR="00F1288E" w:rsidRPr="00083E12" w:rsidRDefault="00F1288E" w:rsidP="00D13581"/>
    <w:p w14:paraId="450EEA70"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18.</w:t>
      </w:r>
      <w:r w:rsidRPr="00F1288E">
        <w:rPr>
          <w:b/>
        </w:rPr>
        <w:tab/>
        <w:t>IDENTIFICATOR UNIC - DATE LIZIBILE PENTRU PERSOANE</w:t>
      </w:r>
    </w:p>
    <w:p w14:paraId="6844A007" w14:textId="77777777" w:rsidR="00F1288E" w:rsidRPr="003A2263" w:rsidRDefault="00F1288E" w:rsidP="00D13581">
      <w:pPr>
        <w:keepNext/>
        <w:tabs>
          <w:tab w:val="clear" w:pos="567"/>
        </w:tabs>
      </w:pPr>
    </w:p>
    <w:p w14:paraId="2BBC287A" w14:textId="77777777" w:rsidR="00CE4F3C" w:rsidRPr="00FD439E" w:rsidRDefault="0084738C" w:rsidP="00D13581">
      <w:pPr>
        <w:pBdr>
          <w:top w:val="single" w:sz="4" w:space="1" w:color="auto"/>
          <w:left w:val="single" w:sz="4" w:space="4" w:color="auto"/>
          <w:bottom w:val="single" w:sz="4" w:space="1" w:color="auto"/>
          <w:right w:val="single" w:sz="4" w:space="4" w:color="auto"/>
        </w:pBdr>
        <w:ind w:left="567" w:hanging="567"/>
        <w:rPr>
          <w:b/>
          <w:bCs/>
        </w:rPr>
      </w:pPr>
      <w:r w:rsidRPr="00FD439E">
        <w:rPr>
          <w:b/>
          <w:bCs/>
        </w:rPr>
        <w:br w:type="page"/>
      </w:r>
      <w:r w:rsidRPr="00FD439E">
        <w:rPr>
          <w:b/>
          <w:bCs/>
        </w:rPr>
        <w:lastRenderedPageBreak/>
        <w:t xml:space="preserve">INFORMAŢII CARE TREBUIE SĂ APARĂ PE AMBALAJUL </w:t>
      </w:r>
      <w:r w:rsidR="005120E7" w:rsidRPr="00FD439E">
        <w:rPr>
          <w:b/>
          <w:bCs/>
        </w:rPr>
        <w:t>SECUNDAR</w:t>
      </w:r>
    </w:p>
    <w:p w14:paraId="6C69946E" w14:textId="77777777" w:rsidR="00CE4F3C" w:rsidRPr="00FD439E" w:rsidRDefault="00CE4F3C" w:rsidP="00D13581">
      <w:pPr>
        <w:pBdr>
          <w:top w:val="single" w:sz="4" w:space="1" w:color="auto"/>
          <w:left w:val="single" w:sz="4" w:space="4" w:color="auto"/>
          <w:bottom w:val="single" w:sz="4" w:space="1" w:color="auto"/>
          <w:right w:val="single" w:sz="4" w:space="4" w:color="auto"/>
        </w:pBdr>
        <w:ind w:left="567" w:hanging="567"/>
        <w:rPr>
          <w:b/>
        </w:rPr>
      </w:pPr>
    </w:p>
    <w:p w14:paraId="29701E13" w14:textId="77777777" w:rsidR="00CE4F3C" w:rsidRPr="00FD439E" w:rsidRDefault="0084738C" w:rsidP="00D13581">
      <w:pPr>
        <w:pBdr>
          <w:top w:val="single" w:sz="4" w:space="1" w:color="auto"/>
          <w:left w:val="single" w:sz="4" w:space="4" w:color="auto"/>
          <w:bottom w:val="single" w:sz="4" w:space="1" w:color="auto"/>
          <w:right w:val="single" w:sz="4" w:space="4" w:color="auto"/>
        </w:pBdr>
        <w:ind w:left="567" w:hanging="567"/>
        <w:rPr>
          <w:b/>
        </w:rPr>
      </w:pPr>
      <w:r w:rsidRPr="00FD439E">
        <w:rPr>
          <w:b/>
        </w:rPr>
        <w:t>AMBALAJ MULTIPLU, CARE</w:t>
      </w:r>
      <w:r w:rsidR="00FB05B6" w:rsidRPr="00FD439E">
        <w:rPr>
          <w:b/>
        </w:rPr>
        <w:t xml:space="preserve"> CONŢINE 3 CUTII (INCLUSIV CHENAR</w:t>
      </w:r>
      <w:r w:rsidRPr="00FD439E">
        <w:rPr>
          <w:b/>
        </w:rPr>
        <w:t xml:space="preserve"> ALBASTR</w:t>
      </w:r>
      <w:r w:rsidR="00FB05B6" w:rsidRPr="00FD439E">
        <w:rPr>
          <w:b/>
        </w:rPr>
        <w:t>U</w:t>
      </w:r>
      <w:r w:rsidRPr="00FD439E">
        <w:rPr>
          <w:b/>
        </w:rPr>
        <w:t>)</w:t>
      </w:r>
    </w:p>
    <w:p w14:paraId="4D3E77C6" w14:textId="77777777" w:rsidR="00CE4F3C" w:rsidRPr="00FD439E" w:rsidRDefault="00CE4F3C" w:rsidP="00D13581"/>
    <w:p w14:paraId="7085BB99" w14:textId="77777777" w:rsidR="00CE4F3C" w:rsidRPr="00FD439E" w:rsidRDefault="00CE4F3C" w:rsidP="00D13581"/>
    <w:p w14:paraId="557AC029" w14:textId="77777777" w:rsidR="0084738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00AB0110" w:rsidRPr="00FD439E">
        <w:rPr>
          <w:b/>
        </w:rPr>
        <w:t>.</w:t>
      </w:r>
      <w:r w:rsidR="00AB0110" w:rsidRPr="00FD439E">
        <w:rPr>
          <w:b/>
        </w:rPr>
        <w:tab/>
      </w:r>
      <w:r w:rsidR="0084738C" w:rsidRPr="00FD439E">
        <w:rPr>
          <w:b/>
        </w:rPr>
        <w:t>DENUMIREA COMERCIALĂ A MEDICAMENTULUI</w:t>
      </w:r>
    </w:p>
    <w:p w14:paraId="612ACE2B" w14:textId="77777777" w:rsidR="0084738C" w:rsidRPr="00FD439E" w:rsidRDefault="0084738C" w:rsidP="00D13581">
      <w:pPr>
        <w:keepNext/>
      </w:pPr>
    </w:p>
    <w:p w14:paraId="42342954" w14:textId="77777777" w:rsidR="00951E96" w:rsidRDefault="0084738C" w:rsidP="00D13581">
      <w:r w:rsidRPr="00FD439E">
        <w:t xml:space="preserve">Simponi </w:t>
      </w:r>
      <w:r w:rsidR="002A3126" w:rsidRPr="00FD439E">
        <w:t>5</w:t>
      </w:r>
      <w:r w:rsidR="00CF308F">
        <w:t>0 </w:t>
      </w:r>
      <w:r w:rsidR="001E0E36">
        <w:t>mg</w:t>
      </w:r>
    </w:p>
    <w:p w14:paraId="66224FF5" w14:textId="77777777" w:rsidR="0084738C" w:rsidRPr="00FD439E" w:rsidRDefault="0084738C" w:rsidP="00D13581">
      <w:r w:rsidRPr="00FD439E">
        <w:t xml:space="preserve">soluţie </w:t>
      </w:r>
      <w:r w:rsidR="008D64D7" w:rsidRPr="00FD439E">
        <w:t>injectabilă</w:t>
      </w:r>
      <w:r w:rsidRPr="00FD439E">
        <w:t xml:space="preserve"> în stilou injector </w:t>
      </w:r>
      <w:r w:rsidR="00810739">
        <w:t xml:space="preserve">(pen) </w:t>
      </w:r>
      <w:r w:rsidRPr="00FD439E">
        <w:t>preumplut</w:t>
      </w:r>
    </w:p>
    <w:p w14:paraId="4D625F0B" w14:textId="77777777" w:rsidR="0084738C" w:rsidRPr="00FD439E" w:rsidRDefault="0084738C" w:rsidP="00D13581">
      <w:r w:rsidRPr="00FD439E">
        <w:t>golimumab</w:t>
      </w:r>
    </w:p>
    <w:p w14:paraId="51E4F832" w14:textId="77777777" w:rsidR="0084738C" w:rsidRPr="00FD439E" w:rsidRDefault="0084738C" w:rsidP="00D13581"/>
    <w:p w14:paraId="58126FC7" w14:textId="77777777" w:rsidR="0084738C" w:rsidRPr="00FD439E" w:rsidRDefault="0084738C" w:rsidP="00D13581"/>
    <w:p w14:paraId="5657086C"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DECLARAREA SUBSTANŢEI(LOR) ACTIVE</w:t>
      </w:r>
    </w:p>
    <w:p w14:paraId="63EAFCFC" w14:textId="77777777" w:rsidR="0084738C" w:rsidRPr="00FD439E" w:rsidRDefault="0084738C" w:rsidP="00D13581">
      <w:pPr>
        <w:keepNext/>
      </w:pPr>
    </w:p>
    <w:p w14:paraId="48F84303" w14:textId="77777777" w:rsidR="0084738C" w:rsidRPr="00FD439E" w:rsidRDefault="00810739" w:rsidP="00D13581">
      <w:pPr>
        <w:autoSpaceDE w:val="0"/>
        <w:autoSpaceDN w:val="0"/>
        <w:adjustRightInd w:val="0"/>
        <w:rPr>
          <w:szCs w:val="22"/>
        </w:rPr>
      </w:pPr>
      <w:r>
        <w:rPr>
          <w:szCs w:val="22"/>
        </w:rPr>
        <w:t>Un</w:t>
      </w:r>
      <w:r w:rsidR="006F1630" w:rsidRPr="00FD439E">
        <w:rPr>
          <w:szCs w:val="22"/>
        </w:rPr>
        <w:t xml:space="preserve"> </w:t>
      </w:r>
      <w:r w:rsidR="0084738C" w:rsidRPr="00FD439E">
        <w:rPr>
          <w:szCs w:val="22"/>
        </w:rPr>
        <w:t xml:space="preserve">stilou injector </w:t>
      </w:r>
      <w:r w:rsidR="00B24535" w:rsidRPr="00FD439E">
        <w:rPr>
          <w:szCs w:val="22"/>
        </w:rPr>
        <w:t xml:space="preserve">(pen) </w:t>
      </w:r>
      <w:r w:rsidR="0084738C" w:rsidRPr="00FD439E">
        <w:rPr>
          <w:szCs w:val="22"/>
        </w:rPr>
        <w:t xml:space="preserve">preumplut </w:t>
      </w:r>
      <w:r w:rsidR="00B24535" w:rsidRPr="00FD439E">
        <w:rPr>
          <w:szCs w:val="22"/>
        </w:rPr>
        <w:t xml:space="preserve">a </w:t>
      </w:r>
      <w:r w:rsidR="0084738C" w:rsidRPr="00FD439E">
        <w:rPr>
          <w:szCs w:val="22"/>
        </w:rPr>
        <w:t>0</w:t>
      </w:r>
      <w:r w:rsidR="00B24535" w:rsidRPr="00FD439E">
        <w:rPr>
          <w:szCs w:val="22"/>
        </w:rPr>
        <w:t>,</w:t>
      </w:r>
      <w:r w:rsidR="009967F9">
        <w:rPr>
          <w:szCs w:val="22"/>
        </w:rPr>
        <w:t>5 </w:t>
      </w:r>
      <w:r w:rsidR="0084738C" w:rsidRPr="00FD439E">
        <w:rPr>
          <w:szCs w:val="22"/>
        </w:rPr>
        <w:t>ml conţine golimumab</w:t>
      </w:r>
      <w:r w:rsidR="00B24535" w:rsidRPr="00FD439E">
        <w:rPr>
          <w:szCs w:val="22"/>
        </w:rPr>
        <w:t xml:space="preserve"> 5</w:t>
      </w:r>
      <w:r w:rsidR="00CF308F">
        <w:rPr>
          <w:szCs w:val="22"/>
        </w:rPr>
        <w:t>0 </w:t>
      </w:r>
      <w:r w:rsidR="001E0E36">
        <w:rPr>
          <w:szCs w:val="22"/>
        </w:rPr>
        <w:t>mg</w:t>
      </w:r>
      <w:r w:rsidR="00B24535" w:rsidRPr="00FD439E">
        <w:rPr>
          <w:szCs w:val="22"/>
        </w:rPr>
        <w:t>.</w:t>
      </w:r>
    </w:p>
    <w:p w14:paraId="772FA067" w14:textId="77777777" w:rsidR="0084738C" w:rsidRPr="00FD439E" w:rsidRDefault="0084738C" w:rsidP="00D13581"/>
    <w:p w14:paraId="79299935" w14:textId="77777777" w:rsidR="0084738C" w:rsidRPr="00FD439E" w:rsidRDefault="0084738C" w:rsidP="00D13581"/>
    <w:p w14:paraId="4BE787F4"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LISTA EXCIPIENŢILOR</w:t>
      </w:r>
    </w:p>
    <w:p w14:paraId="0C5785AB" w14:textId="77777777" w:rsidR="0084738C" w:rsidRPr="00FD439E" w:rsidRDefault="0084738C" w:rsidP="00D13581">
      <w:pPr>
        <w:keepNext/>
      </w:pPr>
    </w:p>
    <w:p w14:paraId="14AFA56D" w14:textId="77777777" w:rsidR="001C260D" w:rsidRDefault="0084738C" w:rsidP="00D13581">
      <w:pPr>
        <w:rPr>
          <w:szCs w:val="22"/>
        </w:rPr>
      </w:pPr>
      <w:r w:rsidRPr="00FD439E">
        <w:rPr>
          <w:rFonts w:cs="Arial"/>
        </w:rPr>
        <w:t xml:space="preserve">Excipienţi: sorbitol (E420), histidină, </w:t>
      </w:r>
      <w:r w:rsidR="005F6E46" w:rsidRPr="00FD439E">
        <w:rPr>
          <w:rFonts w:cs="Arial"/>
        </w:rPr>
        <w:t xml:space="preserve">clorhidrat de </w:t>
      </w:r>
      <w:r w:rsidRPr="00FD439E">
        <w:rPr>
          <w:rFonts w:cs="Arial"/>
        </w:rPr>
        <w:t xml:space="preserve">histidină monohidrat, polisorbat 80, apă pentru </w:t>
      </w:r>
      <w:r w:rsidR="005F6E46" w:rsidRPr="00FD439E">
        <w:rPr>
          <w:rFonts w:cs="Arial"/>
        </w:rPr>
        <w:t>preparate injectabile</w:t>
      </w:r>
      <w:r w:rsidRPr="00FD439E">
        <w:rPr>
          <w:rFonts w:cs="Arial"/>
        </w:rPr>
        <w:t>.</w:t>
      </w:r>
      <w:r w:rsidR="004A6D5B" w:rsidRPr="00D67217">
        <w:rPr>
          <w:szCs w:val="22"/>
          <w:highlight w:val="lightGray"/>
        </w:rPr>
        <w:t xml:space="preserve"> A se citi prospectul înainte de utilizare.</w:t>
      </w:r>
    </w:p>
    <w:p w14:paraId="3169F1D5" w14:textId="77777777" w:rsidR="004A6D5B" w:rsidRDefault="004A6D5B" w:rsidP="00D13581">
      <w:pPr>
        <w:rPr>
          <w:rFonts w:cs="Arial"/>
        </w:rPr>
      </w:pPr>
    </w:p>
    <w:p w14:paraId="486F4ACD" w14:textId="77777777" w:rsidR="0084738C" w:rsidRPr="00FD439E" w:rsidRDefault="0084738C" w:rsidP="00D13581">
      <w:pPr>
        <w:rPr>
          <w:rFonts w:cs="Arial"/>
        </w:rPr>
      </w:pPr>
    </w:p>
    <w:p w14:paraId="70956CD1" w14:textId="77777777" w:rsidR="0084738C" w:rsidRPr="00FD439E" w:rsidRDefault="008473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FORMA FARMACEUTICĂ ŞI CONŢINUTUL</w:t>
      </w:r>
    </w:p>
    <w:p w14:paraId="2F7C7FAB" w14:textId="77777777" w:rsidR="00CE4F3C" w:rsidRPr="00FD439E" w:rsidRDefault="00CE4F3C" w:rsidP="00D13581">
      <w:pPr>
        <w:keepNext/>
      </w:pPr>
    </w:p>
    <w:p w14:paraId="563A92C5" w14:textId="77777777" w:rsidR="0084738C" w:rsidRPr="00FD439E" w:rsidRDefault="0084738C" w:rsidP="00D13581">
      <w:pPr>
        <w:autoSpaceDE w:val="0"/>
        <w:autoSpaceDN w:val="0"/>
        <w:adjustRightInd w:val="0"/>
        <w:rPr>
          <w:szCs w:val="22"/>
        </w:rPr>
      </w:pPr>
      <w:r w:rsidRPr="00D67217">
        <w:rPr>
          <w:highlight w:val="lightGray"/>
        </w:rPr>
        <w:t xml:space="preserve">Soluţie </w:t>
      </w:r>
      <w:r w:rsidR="00640E7F" w:rsidRPr="00D67217">
        <w:rPr>
          <w:highlight w:val="lightGray"/>
        </w:rPr>
        <w:t>injectabilă</w:t>
      </w:r>
      <w:r w:rsidRPr="00D67217">
        <w:rPr>
          <w:highlight w:val="lightGray"/>
        </w:rPr>
        <w:t xml:space="preserve"> în stilou injector </w:t>
      </w:r>
      <w:r w:rsidR="00640E7F" w:rsidRPr="00D67217">
        <w:rPr>
          <w:highlight w:val="lightGray"/>
        </w:rPr>
        <w:t xml:space="preserve">(pen) </w:t>
      </w:r>
      <w:r w:rsidR="005A3D4D" w:rsidRPr="00D67217">
        <w:rPr>
          <w:highlight w:val="lightGray"/>
        </w:rPr>
        <w:t>preumplut</w:t>
      </w:r>
      <w:r w:rsidRPr="007E6D79">
        <w:rPr>
          <w:szCs w:val="22"/>
        </w:rPr>
        <w:t xml:space="preserve"> (SmartJect)</w:t>
      </w:r>
    </w:p>
    <w:p w14:paraId="201D6CA1" w14:textId="77777777" w:rsidR="004A6D5B" w:rsidRPr="00FD439E" w:rsidRDefault="004A6D5B" w:rsidP="00D13581">
      <w:pPr>
        <w:autoSpaceDE w:val="0"/>
        <w:autoSpaceDN w:val="0"/>
        <w:adjustRightInd w:val="0"/>
        <w:rPr>
          <w:szCs w:val="22"/>
        </w:rPr>
      </w:pPr>
      <w:r w:rsidRPr="00FD439E">
        <w:rPr>
          <w:szCs w:val="22"/>
        </w:rPr>
        <w:t>Ambalaj multiplu: 3</w:t>
      </w:r>
      <w:r>
        <w:rPr>
          <w:szCs w:val="22"/>
        </w:rPr>
        <w:t> (3</w:t>
      </w:r>
      <w:r w:rsidR="00810739">
        <w:rPr>
          <w:szCs w:val="22"/>
        </w:rPr>
        <w:t> </w:t>
      </w:r>
      <w:r w:rsidRPr="00FD439E">
        <w:rPr>
          <w:szCs w:val="22"/>
        </w:rPr>
        <w:t>cutii</w:t>
      </w:r>
      <w:r>
        <w:rPr>
          <w:szCs w:val="22"/>
        </w:rPr>
        <w:t xml:space="preserve"> a câte</w:t>
      </w:r>
      <w:r w:rsidR="00810739">
        <w:rPr>
          <w:szCs w:val="22"/>
        </w:rPr>
        <w:t xml:space="preserve"> </w:t>
      </w:r>
      <w:r>
        <w:rPr>
          <w:szCs w:val="22"/>
        </w:rPr>
        <w:t>1)</w:t>
      </w:r>
      <w:r w:rsidRPr="00FD439E">
        <w:rPr>
          <w:szCs w:val="22"/>
        </w:rPr>
        <w:t xml:space="preserve"> stilou</w:t>
      </w:r>
      <w:r>
        <w:rPr>
          <w:szCs w:val="22"/>
        </w:rPr>
        <w:t>ri</w:t>
      </w:r>
      <w:r w:rsidRPr="00FD439E">
        <w:rPr>
          <w:szCs w:val="22"/>
        </w:rPr>
        <w:t xml:space="preserve"> injecto</w:t>
      </w:r>
      <w:r>
        <w:rPr>
          <w:szCs w:val="22"/>
        </w:rPr>
        <w:t>a</w:t>
      </w:r>
      <w:r w:rsidRPr="00FD439E">
        <w:rPr>
          <w:szCs w:val="22"/>
        </w:rPr>
        <w:t>r</w:t>
      </w:r>
      <w:r>
        <w:rPr>
          <w:szCs w:val="22"/>
        </w:rPr>
        <w:t>e</w:t>
      </w:r>
      <w:r w:rsidRPr="00FD439E">
        <w:rPr>
          <w:szCs w:val="22"/>
        </w:rPr>
        <w:t xml:space="preserve"> </w:t>
      </w:r>
      <w:r w:rsidR="00810739">
        <w:rPr>
          <w:szCs w:val="22"/>
        </w:rPr>
        <w:t>(pen</w:t>
      </w:r>
      <w:r w:rsidR="00810739">
        <w:rPr>
          <w:szCs w:val="22"/>
        </w:rPr>
        <w:noBreakHyphen/>
        <w:t xml:space="preserve">uri) </w:t>
      </w:r>
      <w:r w:rsidRPr="00FD439E">
        <w:rPr>
          <w:szCs w:val="22"/>
        </w:rPr>
        <w:t>preumplut</w:t>
      </w:r>
      <w:r>
        <w:rPr>
          <w:szCs w:val="22"/>
        </w:rPr>
        <w:t>e</w:t>
      </w:r>
    </w:p>
    <w:p w14:paraId="23DD26E5" w14:textId="77777777" w:rsidR="00CE4F3C" w:rsidRPr="00FD439E" w:rsidRDefault="00CE4F3C" w:rsidP="00D13581">
      <w:pPr>
        <w:autoSpaceDE w:val="0"/>
        <w:autoSpaceDN w:val="0"/>
        <w:adjustRightInd w:val="0"/>
        <w:rPr>
          <w:szCs w:val="22"/>
        </w:rPr>
      </w:pPr>
    </w:p>
    <w:p w14:paraId="7629E0D3" w14:textId="77777777" w:rsidR="00CE4F3C" w:rsidRPr="00FD439E" w:rsidRDefault="00CE4F3C" w:rsidP="00D13581"/>
    <w:p w14:paraId="3FA3035A"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MODUL ŞI CALEA(CĂILE) DE ADMINISTRARE</w:t>
      </w:r>
    </w:p>
    <w:p w14:paraId="6BC4618B" w14:textId="77777777" w:rsidR="0071218C" w:rsidRPr="00FD439E" w:rsidRDefault="0071218C" w:rsidP="00D13581">
      <w:pPr>
        <w:keepNext/>
      </w:pPr>
    </w:p>
    <w:p w14:paraId="67DF0722" w14:textId="77777777" w:rsidR="00544938" w:rsidRPr="00FD439E" w:rsidRDefault="00544938" w:rsidP="00D13581">
      <w:pPr>
        <w:autoSpaceDE w:val="0"/>
        <w:autoSpaceDN w:val="0"/>
        <w:adjustRightInd w:val="0"/>
        <w:rPr>
          <w:szCs w:val="22"/>
        </w:rPr>
      </w:pPr>
      <w:r w:rsidRPr="00FD439E">
        <w:rPr>
          <w:szCs w:val="22"/>
        </w:rPr>
        <w:t>A nu se agita</w:t>
      </w:r>
    </w:p>
    <w:p w14:paraId="72218415" w14:textId="77777777" w:rsidR="0071218C" w:rsidRPr="00FD439E" w:rsidRDefault="0071218C" w:rsidP="00D13581">
      <w:r w:rsidRPr="00FD439E">
        <w:t>A se citi prospectul înainte de utilizare</w:t>
      </w:r>
    </w:p>
    <w:p w14:paraId="0AD50694" w14:textId="77777777" w:rsidR="009F4974" w:rsidRPr="00FD439E" w:rsidRDefault="009F4974" w:rsidP="00D13581">
      <w:pPr>
        <w:autoSpaceDE w:val="0"/>
        <w:autoSpaceDN w:val="0"/>
        <w:adjustRightInd w:val="0"/>
        <w:rPr>
          <w:szCs w:val="22"/>
        </w:rPr>
      </w:pPr>
      <w:r w:rsidRPr="00FD439E">
        <w:rPr>
          <w:szCs w:val="22"/>
        </w:rPr>
        <w:t>Administrare subcutanată</w:t>
      </w:r>
    </w:p>
    <w:p w14:paraId="296A1370" w14:textId="77777777" w:rsidR="0071218C" w:rsidRPr="00FD439E" w:rsidRDefault="0071218C" w:rsidP="00D13581"/>
    <w:p w14:paraId="657887F3" w14:textId="77777777" w:rsidR="0071218C" w:rsidRPr="00FD439E" w:rsidRDefault="0071218C" w:rsidP="00D13581"/>
    <w:p w14:paraId="5C04746E"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t xml:space="preserve">ATENŢIONARE SPECIALĂ PRIVIND FAPTUL CĂ MEDICAMENTUL NU TREBUIE PĂSTRAT LA </w:t>
      </w:r>
      <w:r w:rsidR="00CD2906" w:rsidRPr="00FD439E">
        <w:rPr>
          <w:b/>
        </w:rPr>
        <w:t xml:space="preserve">VEDEREA </w:t>
      </w:r>
      <w:r w:rsidRPr="00FD439E">
        <w:rPr>
          <w:b/>
        </w:rPr>
        <w:t xml:space="preserve">ŞI </w:t>
      </w:r>
      <w:r w:rsidR="00CD2906" w:rsidRPr="00FD439E">
        <w:rPr>
          <w:b/>
        </w:rPr>
        <w:t xml:space="preserve">ÎNDEMÂNA </w:t>
      </w:r>
      <w:r w:rsidRPr="00FD439E">
        <w:rPr>
          <w:b/>
        </w:rPr>
        <w:t>COPIILOR</w:t>
      </w:r>
    </w:p>
    <w:p w14:paraId="31F3832B" w14:textId="77777777" w:rsidR="0071218C" w:rsidRPr="00FD439E" w:rsidRDefault="0071218C" w:rsidP="00D13581">
      <w:pPr>
        <w:keepNext/>
      </w:pPr>
    </w:p>
    <w:p w14:paraId="65FBCEFA" w14:textId="77777777" w:rsidR="0071218C" w:rsidRPr="00FD439E" w:rsidRDefault="0071218C" w:rsidP="00D13581">
      <w:r w:rsidRPr="00FD439E">
        <w:t xml:space="preserve">A nu se lăsa la </w:t>
      </w:r>
      <w:r w:rsidR="00CD2906" w:rsidRPr="00FD439E">
        <w:t xml:space="preserve">vederea </w:t>
      </w:r>
      <w:r w:rsidRPr="00FD439E">
        <w:t xml:space="preserve">şi </w:t>
      </w:r>
      <w:r w:rsidR="00CD2906" w:rsidRPr="00FD439E">
        <w:t xml:space="preserve">îndemâna </w:t>
      </w:r>
      <w:r w:rsidRPr="00FD439E">
        <w:t>copiilor.</w:t>
      </w:r>
    </w:p>
    <w:p w14:paraId="08403C2B" w14:textId="77777777" w:rsidR="0071218C" w:rsidRPr="00FD439E" w:rsidRDefault="0071218C" w:rsidP="00D13581"/>
    <w:p w14:paraId="2350EDF4" w14:textId="77777777" w:rsidR="0071218C" w:rsidRPr="00FD439E" w:rsidRDefault="0071218C" w:rsidP="00D13581"/>
    <w:p w14:paraId="72C5632F"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7.</w:t>
      </w:r>
      <w:r w:rsidRPr="00FD439E">
        <w:rPr>
          <w:b/>
        </w:rPr>
        <w:tab/>
        <w:t>ALTĂ(E) ATENŢIONARE(ĂRI) SPECIALĂ(E), DACĂ ESTE(SUNT) NECESARĂ(E)</w:t>
      </w:r>
    </w:p>
    <w:p w14:paraId="197AEF19" w14:textId="77777777" w:rsidR="0071218C" w:rsidRPr="00FD439E" w:rsidRDefault="0071218C" w:rsidP="00D13581">
      <w:pPr>
        <w:keepNext/>
        <w:rPr>
          <w:highlight w:val="yellow"/>
        </w:rPr>
      </w:pPr>
    </w:p>
    <w:p w14:paraId="1C3350A6" w14:textId="77777777" w:rsidR="0071218C" w:rsidRPr="00FD439E" w:rsidRDefault="00544938" w:rsidP="00D13581">
      <w:pPr>
        <w:rPr>
          <w:szCs w:val="22"/>
        </w:rPr>
      </w:pPr>
      <w:r w:rsidRPr="00FD439E">
        <w:rPr>
          <w:szCs w:val="22"/>
        </w:rPr>
        <w:t xml:space="preserve">Capacul protector al acului </w:t>
      </w:r>
      <w:r w:rsidR="0071218C" w:rsidRPr="00FD439E">
        <w:rPr>
          <w:szCs w:val="22"/>
        </w:rPr>
        <w:t xml:space="preserve">conţine </w:t>
      </w:r>
      <w:r w:rsidR="000D3654" w:rsidRPr="000D3654">
        <w:rPr>
          <w:szCs w:val="22"/>
        </w:rPr>
        <w:t xml:space="preserve">cauciuc din </w:t>
      </w:r>
      <w:r w:rsidR="0071218C" w:rsidRPr="00FD439E">
        <w:rPr>
          <w:szCs w:val="22"/>
        </w:rPr>
        <w:t xml:space="preserve">latex. </w:t>
      </w:r>
      <w:r w:rsidR="00454616" w:rsidRPr="00D67217">
        <w:rPr>
          <w:highlight w:val="lightGray"/>
        </w:rPr>
        <w:t>Vezi</w:t>
      </w:r>
      <w:r w:rsidR="0071218C" w:rsidRPr="00D67217">
        <w:rPr>
          <w:highlight w:val="lightGray"/>
        </w:rPr>
        <w:t xml:space="preserve"> prospectul pentru informaţii suplimentare.</w:t>
      </w:r>
    </w:p>
    <w:p w14:paraId="77A9BD7A" w14:textId="77777777" w:rsidR="004A6D5B" w:rsidRPr="00977821" w:rsidRDefault="004A6D5B" w:rsidP="00D13581">
      <w:pPr>
        <w:rPr>
          <w:szCs w:val="22"/>
        </w:rPr>
      </w:pPr>
      <w:r w:rsidRPr="00977821">
        <w:rPr>
          <w:szCs w:val="22"/>
        </w:rPr>
        <w:t xml:space="preserve">Lăsaţi stiloul injector </w:t>
      </w:r>
      <w:r w:rsidR="00810739">
        <w:rPr>
          <w:szCs w:val="22"/>
        </w:rPr>
        <w:t>(pen</w:t>
      </w:r>
      <w:r w:rsidR="00810739">
        <w:rPr>
          <w:szCs w:val="22"/>
        </w:rPr>
        <w:noBreakHyphen/>
        <w:t xml:space="preserve">ul) </w:t>
      </w:r>
      <w:r w:rsidRPr="00977821">
        <w:rPr>
          <w:szCs w:val="22"/>
        </w:rPr>
        <w:t>în afara cutiei la temperatura camerei, timp de 3</w:t>
      </w:r>
      <w:r w:rsidR="00CF308F">
        <w:rPr>
          <w:szCs w:val="22"/>
        </w:rPr>
        <w:t>0 </w:t>
      </w:r>
      <w:r w:rsidRPr="00977821">
        <w:rPr>
          <w:szCs w:val="22"/>
        </w:rPr>
        <w:t>de minute înainte de utilizare.</w:t>
      </w:r>
    </w:p>
    <w:p w14:paraId="45D6F4F8" w14:textId="77777777" w:rsidR="0071218C" w:rsidRPr="00FD439E" w:rsidRDefault="0071218C" w:rsidP="00D13581"/>
    <w:p w14:paraId="6280AD7A" w14:textId="77777777" w:rsidR="0071218C" w:rsidRPr="00FD439E" w:rsidRDefault="0071218C" w:rsidP="00D13581"/>
    <w:p w14:paraId="7D8C03EC"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8.</w:t>
      </w:r>
      <w:r w:rsidRPr="00FD439E">
        <w:rPr>
          <w:b/>
        </w:rPr>
        <w:tab/>
        <w:t>DATA DE EXPIRARE</w:t>
      </w:r>
    </w:p>
    <w:p w14:paraId="7F7F766F" w14:textId="77777777" w:rsidR="0071218C" w:rsidRPr="00FD439E" w:rsidRDefault="0071218C" w:rsidP="00D13581">
      <w:pPr>
        <w:keepNext/>
      </w:pPr>
    </w:p>
    <w:p w14:paraId="57EF6A59" w14:textId="77777777" w:rsidR="0071218C" w:rsidRPr="00FD439E" w:rsidRDefault="0071218C" w:rsidP="00D13581">
      <w:r w:rsidRPr="00FD439E">
        <w:t>EXP</w:t>
      </w:r>
    </w:p>
    <w:p w14:paraId="16CFB313" w14:textId="77777777" w:rsidR="0071218C" w:rsidRPr="00FD439E" w:rsidRDefault="0071218C" w:rsidP="00D13581"/>
    <w:p w14:paraId="3915921B" w14:textId="77777777" w:rsidR="0071218C" w:rsidRPr="00FD439E" w:rsidRDefault="0071218C" w:rsidP="00D13581"/>
    <w:p w14:paraId="0B92E41D"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lastRenderedPageBreak/>
        <w:t>9.</w:t>
      </w:r>
      <w:r w:rsidRPr="00FD439E">
        <w:rPr>
          <w:b/>
        </w:rPr>
        <w:tab/>
        <w:t>CONDIŢII SPECIALE DE PĂSTRARE</w:t>
      </w:r>
    </w:p>
    <w:p w14:paraId="1D45D8E5" w14:textId="77777777" w:rsidR="0071218C" w:rsidRPr="00FD439E" w:rsidRDefault="0071218C" w:rsidP="00D13581">
      <w:pPr>
        <w:keepNext/>
      </w:pPr>
    </w:p>
    <w:p w14:paraId="1B9E910D" w14:textId="77777777" w:rsidR="004A6D5B" w:rsidRPr="00977821" w:rsidRDefault="004A6D5B" w:rsidP="00D13581">
      <w:pPr>
        <w:rPr>
          <w:rFonts w:cs="Arial"/>
        </w:rPr>
      </w:pPr>
      <w:r w:rsidRPr="00977821">
        <w:rPr>
          <w:rFonts w:cs="Arial"/>
        </w:rPr>
        <w:t>A se păstra la frigider</w:t>
      </w:r>
    </w:p>
    <w:p w14:paraId="2D2F5A9E" w14:textId="77777777" w:rsidR="0071218C" w:rsidRPr="00FD439E" w:rsidRDefault="0071218C" w:rsidP="00D13581">
      <w:pPr>
        <w:rPr>
          <w:rFonts w:cs="Arial"/>
        </w:rPr>
      </w:pPr>
      <w:r w:rsidRPr="00FD439E">
        <w:rPr>
          <w:rFonts w:cs="Arial"/>
        </w:rPr>
        <w:t>A nu se congela</w:t>
      </w:r>
    </w:p>
    <w:p w14:paraId="0CB43066" w14:textId="77777777" w:rsidR="0071218C" w:rsidRPr="00FD439E" w:rsidRDefault="0071218C" w:rsidP="00D13581">
      <w:r w:rsidRPr="00FD439E">
        <w:t xml:space="preserve">A se </w:t>
      </w:r>
      <w:r w:rsidR="00A87B94" w:rsidRPr="00FD439E">
        <w:t xml:space="preserve">ţine </w:t>
      </w:r>
      <w:r w:rsidRPr="00FD439E">
        <w:t xml:space="preserve">stiloul injector </w:t>
      </w:r>
      <w:r w:rsidR="00A87B94" w:rsidRPr="00FD439E">
        <w:t>(pen</w:t>
      </w:r>
      <w:r w:rsidR="009E0425">
        <w:noBreakHyphen/>
      </w:r>
      <w:r w:rsidR="00A87B94" w:rsidRPr="00FD439E">
        <w:t xml:space="preserve">ul) </w:t>
      </w:r>
      <w:r w:rsidRPr="00FD439E">
        <w:t>preumplut în cutie pentru a fi protejat de lumină</w:t>
      </w:r>
    </w:p>
    <w:p w14:paraId="77B17A17" w14:textId="77777777" w:rsidR="0071218C" w:rsidRPr="00FD439E" w:rsidRDefault="0071218C" w:rsidP="00D13581">
      <w:pPr>
        <w:rPr>
          <w:rFonts w:cs="Arial"/>
        </w:rPr>
      </w:pPr>
    </w:p>
    <w:p w14:paraId="6EA5B7AB" w14:textId="77777777" w:rsidR="0071218C" w:rsidRPr="00FD439E" w:rsidRDefault="0071218C" w:rsidP="00D13581">
      <w:pPr>
        <w:rPr>
          <w:b/>
        </w:rPr>
      </w:pPr>
    </w:p>
    <w:p w14:paraId="668409F0"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10.</w:t>
      </w:r>
      <w:r w:rsidRPr="00FD439E">
        <w:rPr>
          <w:b/>
        </w:rPr>
        <w:tab/>
        <w:t>PRECAUŢII SPECIALE PRIVIND ELIMINAREA MEDICAMENTELOR NEUTILIZATE SAU A MATERIALELOR REZIDUALE PROVENITE DIN ASTFEL DE MEDICAMENTE, DACĂ ESTE CAZUL</w:t>
      </w:r>
    </w:p>
    <w:p w14:paraId="727E2EE6" w14:textId="77777777" w:rsidR="0071218C" w:rsidRPr="00FD439E" w:rsidRDefault="0071218C" w:rsidP="00D13581">
      <w:pPr>
        <w:keepNext/>
      </w:pPr>
    </w:p>
    <w:p w14:paraId="6DDA3147" w14:textId="77777777" w:rsidR="009F0A50" w:rsidRPr="00FD439E" w:rsidRDefault="009F0A50" w:rsidP="00D13581"/>
    <w:p w14:paraId="569BE4DF"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11.</w:t>
      </w:r>
      <w:r w:rsidRPr="00FD439E">
        <w:rPr>
          <w:b/>
        </w:rPr>
        <w:tab/>
        <w:t>NUMELE ŞI ADRESA DEŢINĂTORULUI AUTORIZAŢIEI DE PUNERE PE PIAŢĂ</w:t>
      </w:r>
    </w:p>
    <w:p w14:paraId="35A81D92" w14:textId="77777777" w:rsidR="0071218C" w:rsidRPr="00FD439E" w:rsidRDefault="0071218C" w:rsidP="00D13581">
      <w:pPr>
        <w:keepNext/>
      </w:pPr>
    </w:p>
    <w:p w14:paraId="4A5E326A" w14:textId="77777777" w:rsidR="00244971" w:rsidRDefault="00244971" w:rsidP="00244971">
      <w:pPr>
        <w:rPr>
          <w:ins w:id="160" w:author="RO LOC RA 3" w:date="2025-07-30T12:13:00Z" w16du:dateUtc="2025-07-30T09:13:00Z"/>
        </w:rPr>
      </w:pPr>
      <w:ins w:id="161" w:author="RO LOC RA 3" w:date="2025-07-30T12:13:00Z" w16du:dateUtc="2025-07-30T09:13:00Z">
        <w:r>
          <w:t>Janssen-Cilag International NV</w:t>
        </w:r>
      </w:ins>
    </w:p>
    <w:p w14:paraId="1AC0E4A0" w14:textId="77777777" w:rsidR="00244971" w:rsidRDefault="00244971" w:rsidP="00244971">
      <w:pPr>
        <w:rPr>
          <w:ins w:id="162" w:author="RO LOC RA 3" w:date="2025-07-30T12:13:00Z" w16du:dateUtc="2025-07-30T09:13:00Z"/>
        </w:rPr>
      </w:pPr>
      <w:ins w:id="163" w:author="RO LOC RA 3" w:date="2025-07-30T12:13:00Z" w16du:dateUtc="2025-07-30T09:13:00Z">
        <w:r>
          <w:t>Turnhoutseweg 30</w:t>
        </w:r>
      </w:ins>
    </w:p>
    <w:p w14:paraId="750F98FA" w14:textId="77777777" w:rsidR="00244971" w:rsidRDefault="00244971" w:rsidP="00244971">
      <w:pPr>
        <w:rPr>
          <w:ins w:id="164" w:author="RO LOC RA 3" w:date="2025-07-30T12:13:00Z" w16du:dateUtc="2025-07-30T09:13:00Z"/>
        </w:rPr>
      </w:pPr>
      <w:ins w:id="165" w:author="RO LOC RA 3" w:date="2025-07-30T12:13:00Z" w16du:dateUtc="2025-07-30T09:13:00Z">
        <w:r>
          <w:t>B-2340 Beerse</w:t>
        </w:r>
      </w:ins>
    </w:p>
    <w:p w14:paraId="0D834CB9" w14:textId="726C9A44" w:rsidR="0071218C" w:rsidRPr="00FD439E" w:rsidDel="00244971" w:rsidRDefault="00244971" w:rsidP="00244971">
      <w:pPr>
        <w:rPr>
          <w:del w:id="166" w:author="RO LOC RA 3" w:date="2025-07-30T12:13:00Z" w16du:dateUtc="2025-07-30T09:13:00Z"/>
        </w:rPr>
      </w:pPr>
      <w:ins w:id="167" w:author="RO LOC RA 3" w:date="2025-07-30T12:13:00Z" w16du:dateUtc="2025-07-30T09:13:00Z">
        <w:r>
          <w:t>Belgia</w:t>
        </w:r>
      </w:ins>
      <w:del w:id="168" w:author="RO LOC RA 3" w:date="2025-07-30T12:13:00Z" w16du:dateUtc="2025-07-30T09:13:00Z">
        <w:r w:rsidR="00416EE4" w:rsidRPr="00FD439E" w:rsidDel="00244971">
          <w:delText>Janssen Biologics</w:delText>
        </w:r>
        <w:r w:rsidR="0071218C" w:rsidRPr="00FD439E" w:rsidDel="00244971">
          <w:delText> B.V.</w:delText>
        </w:r>
      </w:del>
    </w:p>
    <w:p w14:paraId="01231127" w14:textId="4E3A7042" w:rsidR="0071218C" w:rsidRPr="00FD439E" w:rsidDel="00244971" w:rsidRDefault="0071218C" w:rsidP="00D13581">
      <w:pPr>
        <w:rPr>
          <w:del w:id="169" w:author="RO LOC RA 3" w:date="2025-07-30T12:13:00Z" w16du:dateUtc="2025-07-30T09:13:00Z"/>
        </w:rPr>
      </w:pPr>
      <w:del w:id="170" w:author="RO LOC RA 3" w:date="2025-07-30T12:13:00Z" w16du:dateUtc="2025-07-30T09:13:00Z">
        <w:r w:rsidRPr="00FD439E" w:rsidDel="00244971">
          <w:delText>Einsteinweg 101</w:delText>
        </w:r>
      </w:del>
    </w:p>
    <w:p w14:paraId="3955C4A2" w14:textId="23036732" w:rsidR="0071218C" w:rsidRPr="00FD439E" w:rsidDel="00244971" w:rsidRDefault="0071218C" w:rsidP="00D13581">
      <w:pPr>
        <w:rPr>
          <w:del w:id="171" w:author="RO LOC RA 3" w:date="2025-07-30T12:13:00Z" w16du:dateUtc="2025-07-30T09:13:00Z"/>
        </w:rPr>
      </w:pPr>
      <w:del w:id="172" w:author="RO LOC RA 3" w:date="2025-07-30T12:13:00Z" w16du:dateUtc="2025-07-30T09:13:00Z">
        <w:r w:rsidRPr="00FD439E" w:rsidDel="00244971">
          <w:delText>2333 CB</w:delText>
        </w:r>
        <w:r w:rsidR="00B12B39" w:rsidRPr="00FD439E" w:rsidDel="00244971">
          <w:delText xml:space="preserve"> </w:delText>
        </w:r>
        <w:r w:rsidRPr="00FD439E" w:rsidDel="00244971">
          <w:delText>Leiden</w:delText>
        </w:r>
      </w:del>
    </w:p>
    <w:p w14:paraId="2A654EED" w14:textId="549A9BF7" w:rsidR="0071218C" w:rsidRPr="00FD439E" w:rsidRDefault="000F0013" w:rsidP="00D13581">
      <w:del w:id="173" w:author="RO LOC RA 3" w:date="2025-07-30T12:13:00Z" w16du:dateUtc="2025-07-30T09:13:00Z">
        <w:r w:rsidDel="00244971">
          <w:delText>Țările de Jos</w:delText>
        </w:r>
      </w:del>
    </w:p>
    <w:p w14:paraId="0B919166" w14:textId="77777777" w:rsidR="0071218C" w:rsidRPr="00FD439E" w:rsidRDefault="0071218C" w:rsidP="00D13581"/>
    <w:p w14:paraId="6A83AB7A" w14:textId="77777777" w:rsidR="0071218C" w:rsidRPr="00FD439E" w:rsidRDefault="0071218C" w:rsidP="00D13581"/>
    <w:p w14:paraId="585654B7" w14:textId="77777777" w:rsidR="001C260D"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12.</w:t>
      </w:r>
      <w:r w:rsidRPr="00FD439E">
        <w:rPr>
          <w:b/>
        </w:rPr>
        <w:tab/>
        <w:t>NUMĂRUL(ELE) AUTORIZAŢIEI DE</w:t>
      </w:r>
      <w:r w:rsidR="009F77B3" w:rsidRPr="00FD439E">
        <w:rPr>
          <w:b/>
        </w:rPr>
        <w:t xml:space="preserve"> </w:t>
      </w:r>
      <w:r w:rsidRPr="00FD439E">
        <w:rPr>
          <w:b/>
        </w:rPr>
        <w:t>PUNERE PE PIAŢĂ</w:t>
      </w:r>
    </w:p>
    <w:p w14:paraId="02FCD1D1" w14:textId="77777777" w:rsidR="0071218C" w:rsidRPr="00FD439E" w:rsidRDefault="0071218C" w:rsidP="00D13581">
      <w:pPr>
        <w:keepNext/>
      </w:pPr>
    </w:p>
    <w:p w14:paraId="3809F087" w14:textId="77777777" w:rsidR="0071218C" w:rsidRPr="00FD439E" w:rsidRDefault="00B15F9D" w:rsidP="00D13581">
      <w:r w:rsidRPr="00FD439E">
        <w:t>EU/1/09/546/002</w:t>
      </w:r>
      <w:r w:rsidR="00B87928" w:rsidRPr="00FD439E">
        <w:t xml:space="preserve"> (</w:t>
      </w:r>
      <w:r w:rsidR="00B87928" w:rsidRPr="00FD439E">
        <w:rPr>
          <w:szCs w:val="22"/>
        </w:rPr>
        <w:t xml:space="preserve">3 cutii, fiecare </w:t>
      </w:r>
      <w:r w:rsidR="00810739">
        <w:rPr>
          <w:szCs w:val="22"/>
        </w:rPr>
        <w:t>conținând</w:t>
      </w:r>
      <w:r w:rsidR="00B87928" w:rsidRPr="00FD439E">
        <w:rPr>
          <w:szCs w:val="22"/>
        </w:rPr>
        <w:t xml:space="preserve"> </w:t>
      </w:r>
      <w:r w:rsidR="00CF308F">
        <w:rPr>
          <w:szCs w:val="22"/>
        </w:rPr>
        <w:t>1 </w:t>
      </w:r>
      <w:r w:rsidR="00B87928" w:rsidRPr="00FD439E">
        <w:rPr>
          <w:szCs w:val="22"/>
        </w:rPr>
        <w:t xml:space="preserve">stilou injector </w:t>
      </w:r>
      <w:r w:rsidR="00810739">
        <w:rPr>
          <w:szCs w:val="22"/>
        </w:rPr>
        <w:t xml:space="preserve">(pen) </w:t>
      </w:r>
      <w:r w:rsidR="00B87928" w:rsidRPr="00FD439E">
        <w:rPr>
          <w:szCs w:val="22"/>
        </w:rPr>
        <w:t>preumplut</w:t>
      </w:r>
      <w:r w:rsidR="00B87928" w:rsidRPr="00FD439E">
        <w:t>)</w:t>
      </w:r>
    </w:p>
    <w:p w14:paraId="705D4E53" w14:textId="77777777" w:rsidR="0071218C" w:rsidRPr="00FD439E" w:rsidRDefault="0071218C" w:rsidP="00D13581"/>
    <w:p w14:paraId="4692AA7B" w14:textId="77777777" w:rsidR="00331573" w:rsidRPr="00FD439E" w:rsidRDefault="00331573" w:rsidP="00D13581"/>
    <w:p w14:paraId="03A312EB"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13.</w:t>
      </w:r>
      <w:r w:rsidRPr="00FD439E">
        <w:rPr>
          <w:b/>
        </w:rPr>
        <w:tab/>
        <w:t>SERIA DE FABRICAŢIE</w:t>
      </w:r>
    </w:p>
    <w:p w14:paraId="221979DF" w14:textId="77777777" w:rsidR="0071218C" w:rsidRPr="00FD439E" w:rsidRDefault="0071218C" w:rsidP="00D13581">
      <w:pPr>
        <w:keepNext/>
      </w:pPr>
    </w:p>
    <w:p w14:paraId="466511D7" w14:textId="77777777" w:rsidR="0071218C" w:rsidRPr="00FD439E" w:rsidRDefault="0071218C" w:rsidP="00D13581">
      <w:r w:rsidRPr="00FD439E">
        <w:t>Lot</w:t>
      </w:r>
    </w:p>
    <w:p w14:paraId="2E6A36EE" w14:textId="77777777" w:rsidR="0071218C" w:rsidRPr="00FD439E" w:rsidRDefault="0071218C" w:rsidP="00D13581"/>
    <w:p w14:paraId="3BCA096D" w14:textId="77777777" w:rsidR="0071218C" w:rsidRPr="00FD439E" w:rsidRDefault="0071218C" w:rsidP="00D13581"/>
    <w:p w14:paraId="50D86094"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14.</w:t>
      </w:r>
      <w:r w:rsidRPr="00FD439E">
        <w:rPr>
          <w:b/>
        </w:rPr>
        <w:tab/>
        <w:t>CLASIFICARE GENERALĂ PRIVIND MODUL DE ELIBERARE</w:t>
      </w:r>
    </w:p>
    <w:p w14:paraId="17FE00A2" w14:textId="77777777" w:rsidR="0071218C" w:rsidRPr="00FD439E" w:rsidRDefault="0071218C" w:rsidP="00D13581">
      <w:pPr>
        <w:keepNext/>
      </w:pPr>
    </w:p>
    <w:p w14:paraId="53AFFC0E" w14:textId="77777777" w:rsidR="0071218C" w:rsidRPr="00FD439E" w:rsidRDefault="0071218C" w:rsidP="00D13581"/>
    <w:p w14:paraId="21657D5B"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15.</w:t>
      </w:r>
      <w:r w:rsidRPr="00FD439E">
        <w:rPr>
          <w:b/>
        </w:rPr>
        <w:tab/>
        <w:t>INSTRUCŢIUNI DE UTILIZARE</w:t>
      </w:r>
    </w:p>
    <w:p w14:paraId="4D86BE7C" w14:textId="77777777" w:rsidR="0071218C" w:rsidRPr="00FD439E" w:rsidRDefault="0071218C" w:rsidP="00D13581">
      <w:pPr>
        <w:keepNext/>
      </w:pPr>
    </w:p>
    <w:p w14:paraId="3C6649F9" w14:textId="77777777" w:rsidR="009F0A50" w:rsidRPr="00FD439E" w:rsidRDefault="009F0A50" w:rsidP="00D13581"/>
    <w:p w14:paraId="3B309E70" w14:textId="77777777" w:rsidR="0071218C" w:rsidRPr="00FD439E" w:rsidRDefault="0071218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16.</w:t>
      </w:r>
      <w:r w:rsidRPr="00FD439E">
        <w:rPr>
          <w:b/>
        </w:rPr>
        <w:tab/>
        <w:t>INFORMAŢII ÎN BRAILLE</w:t>
      </w:r>
    </w:p>
    <w:p w14:paraId="533B0561" w14:textId="77777777" w:rsidR="0071218C" w:rsidRPr="00FD439E" w:rsidRDefault="0071218C" w:rsidP="00D13581">
      <w:pPr>
        <w:keepNext/>
      </w:pPr>
    </w:p>
    <w:p w14:paraId="1A4A3A26" w14:textId="60A0DC60" w:rsidR="0071218C" w:rsidRPr="00FD439E" w:rsidRDefault="0071218C" w:rsidP="00D13581">
      <w:r w:rsidRPr="00FD439E">
        <w:t xml:space="preserve">Simponi </w:t>
      </w:r>
      <w:r w:rsidR="00CF0A14" w:rsidRPr="00FD439E">
        <w:t>5</w:t>
      </w:r>
      <w:r w:rsidR="00CF308F">
        <w:t>0 </w:t>
      </w:r>
      <w:r w:rsidR="001E0E36">
        <w:t>mg</w:t>
      </w:r>
    </w:p>
    <w:p w14:paraId="2CA58A77" w14:textId="77777777" w:rsidR="000546E2" w:rsidRDefault="000546E2" w:rsidP="00D13581"/>
    <w:p w14:paraId="65BDB5B8" w14:textId="77777777" w:rsidR="00E53215" w:rsidRPr="00083E12" w:rsidRDefault="00E53215" w:rsidP="00D13581"/>
    <w:p w14:paraId="39F1406A"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774103E9" w14:textId="77777777" w:rsidR="00F1288E" w:rsidRPr="003A2263" w:rsidRDefault="00F1288E" w:rsidP="00D13581">
      <w:pPr>
        <w:keepNext/>
        <w:tabs>
          <w:tab w:val="clear" w:pos="567"/>
        </w:tabs>
      </w:pPr>
    </w:p>
    <w:p w14:paraId="144006F2" w14:textId="77777777" w:rsidR="00F1288E" w:rsidRPr="00F1288E" w:rsidRDefault="00F1288E" w:rsidP="00D13581">
      <w:r w:rsidRPr="00D67217">
        <w:rPr>
          <w:highlight w:val="lightGray"/>
        </w:rPr>
        <w:t>cod de bare bidimensional care conține identificatorul unic.</w:t>
      </w:r>
    </w:p>
    <w:p w14:paraId="77572AC8" w14:textId="77777777" w:rsidR="00F1288E" w:rsidRPr="00083E12" w:rsidRDefault="00F1288E" w:rsidP="00D13581"/>
    <w:p w14:paraId="661135B0" w14:textId="77777777" w:rsidR="00F1288E" w:rsidRPr="00083E12" w:rsidRDefault="00F1288E" w:rsidP="00D13581"/>
    <w:p w14:paraId="3D4584AB"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18.</w:t>
      </w:r>
      <w:r w:rsidRPr="00F1288E">
        <w:rPr>
          <w:b/>
        </w:rPr>
        <w:tab/>
        <w:t>IDENTIFICATOR UNIC - DATE LIZIBILE PENTRU PERSOANE</w:t>
      </w:r>
    </w:p>
    <w:p w14:paraId="2EFF64E5" w14:textId="77777777" w:rsidR="00F1288E" w:rsidRPr="003A2263" w:rsidRDefault="00F1288E" w:rsidP="00D13581">
      <w:pPr>
        <w:keepNext/>
        <w:tabs>
          <w:tab w:val="clear" w:pos="567"/>
        </w:tabs>
      </w:pPr>
    </w:p>
    <w:p w14:paraId="16CE77B1" w14:textId="77777777" w:rsidR="00F1288E" w:rsidRPr="003A2263" w:rsidRDefault="00F1288E" w:rsidP="00D13581">
      <w:pPr>
        <w:keepNext/>
        <w:tabs>
          <w:tab w:val="clear" w:pos="567"/>
        </w:tabs>
      </w:pPr>
      <w:r w:rsidRPr="003A2263">
        <w:t>PC</w:t>
      </w:r>
    </w:p>
    <w:p w14:paraId="09D27441" w14:textId="77777777" w:rsidR="00F1288E" w:rsidRPr="003A2263" w:rsidRDefault="00F1288E" w:rsidP="00D13581">
      <w:pPr>
        <w:keepNext/>
        <w:tabs>
          <w:tab w:val="clear" w:pos="567"/>
        </w:tabs>
      </w:pPr>
      <w:r w:rsidRPr="003A2263">
        <w:t>SN</w:t>
      </w:r>
    </w:p>
    <w:p w14:paraId="69C2A8DE" w14:textId="77777777" w:rsidR="00F1288E" w:rsidRPr="00983B3F" w:rsidRDefault="00F1288E" w:rsidP="00D13581">
      <w:pPr>
        <w:autoSpaceDE w:val="0"/>
        <w:autoSpaceDN w:val="0"/>
        <w:adjustRightInd w:val="0"/>
        <w:rPr>
          <w:szCs w:val="22"/>
        </w:rPr>
      </w:pPr>
      <w:r w:rsidRPr="003A2263">
        <w:t>NN</w:t>
      </w:r>
    </w:p>
    <w:p w14:paraId="6BD542E2" w14:textId="77777777" w:rsidR="00CE4F3C" w:rsidRPr="00FD439E" w:rsidRDefault="00CE4F3C" w:rsidP="00D13581">
      <w:pPr>
        <w:pBdr>
          <w:top w:val="single" w:sz="4" w:space="1" w:color="auto"/>
          <w:left w:val="single" w:sz="4" w:space="4" w:color="auto"/>
          <w:bottom w:val="single" w:sz="4" w:space="1" w:color="auto"/>
          <w:right w:val="single" w:sz="4" w:space="4" w:color="auto"/>
        </w:pBdr>
        <w:ind w:left="567" w:hanging="567"/>
        <w:rPr>
          <w:b/>
        </w:rPr>
      </w:pPr>
      <w:r w:rsidRPr="00FD439E">
        <w:rPr>
          <w:b/>
        </w:rPr>
        <w:br w:type="page"/>
      </w:r>
      <w:r w:rsidR="0071218C" w:rsidRPr="00FD439E">
        <w:rPr>
          <w:b/>
        </w:rPr>
        <w:lastRenderedPageBreak/>
        <w:t xml:space="preserve">INFORMAŢII CARE TREBUIE SĂ APARĂ PE AMBALAJUL </w:t>
      </w:r>
      <w:r w:rsidR="00BF5AB3" w:rsidRPr="00FD439E">
        <w:rPr>
          <w:b/>
        </w:rPr>
        <w:t>SECUNDAR</w:t>
      </w:r>
    </w:p>
    <w:p w14:paraId="6F73CA11" w14:textId="77777777" w:rsidR="00CE4F3C" w:rsidRPr="00FD439E" w:rsidRDefault="00CE4F3C" w:rsidP="00D13581">
      <w:pPr>
        <w:pBdr>
          <w:top w:val="single" w:sz="4" w:space="1" w:color="auto"/>
          <w:left w:val="single" w:sz="4" w:space="4" w:color="auto"/>
          <w:bottom w:val="single" w:sz="4" w:space="1" w:color="auto"/>
          <w:right w:val="single" w:sz="4" w:space="4" w:color="auto"/>
        </w:pBdr>
        <w:ind w:left="567" w:hanging="567"/>
        <w:rPr>
          <w:b/>
        </w:rPr>
      </w:pPr>
    </w:p>
    <w:p w14:paraId="481BD2A8" w14:textId="77777777" w:rsidR="00CE4F3C" w:rsidRPr="00FD439E" w:rsidRDefault="0071218C" w:rsidP="00D13581">
      <w:pPr>
        <w:pBdr>
          <w:top w:val="single" w:sz="4" w:space="1" w:color="auto"/>
          <w:left w:val="single" w:sz="4" w:space="4" w:color="auto"/>
          <w:bottom w:val="single" w:sz="4" w:space="1" w:color="auto"/>
          <w:right w:val="single" w:sz="4" w:space="4" w:color="auto"/>
        </w:pBdr>
        <w:ind w:left="567" w:hanging="567"/>
        <w:rPr>
          <w:b/>
        </w:rPr>
      </w:pPr>
      <w:r w:rsidRPr="00FD439E">
        <w:rPr>
          <w:b/>
        </w:rPr>
        <w:t xml:space="preserve">ÎN INTERIORUL </w:t>
      </w:r>
      <w:r w:rsidR="000D3654">
        <w:rPr>
          <w:b/>
        </w:rPr>
        <w:t>CUTIEI</w:t>
      </w:r>
    </w:p>
    <w:p w14:paraId="6E6D40D5" w14:textId="77777777" w:rsidR="00CE4F3C" w:rsidRPr="00FD439E" w:rsidRDefault="00CE4F3C" w:rsidP="00D13581"/>
    <w:p w14:paraId="705D285B" w14:textId="77777777" w:rsidR="00CE4F3C" w:rsidRPr="00FD439E" w:rsidRDefault="00CE4F3C" w:rsidP="00D13581"/>
    <w:p w14:paraId="40E22A5D" w14:textId="77777777" w:rsidR="00CE4F3C" w:rsidRPr="00FD439E" w:rsidRDefault="00160218" w:rsidP="00D13581">
      <w:r>
        <mc:AlternateContent>
          <mc:Choice Requires="wps">
            <w:drawing>
              <wp:anchor distT="0" distB="0" distL="114300" distR="114300" simplePos="0" relativeHeight="251621888" behindDoc="0" locked="0" layoutInCell="1" allowOverlap="1" wp14:anchorId="4F6BE635" wp14:editId="02750092">
                <wp:simplePos x="0" y="0"/>
                <wp:positionH relativeFrom="column">
                  <wp:posOffset>67945</wp:posOffset>
                </wp:positionH>
                <wp:positionV relativeFrom="paragraph">
                  <wp:posOffset>15240</wp:posOffset>
                </wp:positionV>
                <wp:extent cx="5715000" cy="1707515"/>
                <wp:effectExtent l="0" t="0" r="0" b="0"/>
                <wp:wrapNone/>
                <wp:docPr id="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07515"/>
                        </a:xfrm>
                        <a:prstGeom prst="rect">
                          <a:avLst/>
                        </a:prstGeom>
                        <a:solidFill>
                          <a:srgbClr val="FFFFFF"/>
                        </a:solidFill>
                        <a:ln w="9525">
                          <a:solidFill>
                            <a:srgbClr val="000000"/>
                          </a:solidFill>
                          <a:miter lim="800000"/>
                          <a:headEnd/>
                          <a:tailEnd/>
                        </a:ln>
                      </wps:spPr>
                      <wps:txbx>
                        <w:txbxContent>
                          <w:p w14:paraId="5F50135D" w14:textId="77777777" w:rsidR="00AD1C16" w:rsidRPr="007E6D79" w:rsidRDefault="00AD1C16" w:rsidP="00C43F08">
                            <w:pPr>
                              <w:keepNext/>
                              <w:keepLines/>
                              <w:ind w:right="-3782"/>
                              <w:rPr>
                                <w:rFonts w:eastAsia="Arial"/>
                                <w:b/>
                                <w:color w:val="000000"/>
                                <w:szCs w:val="12"/>
                              </w:rPr>
                            </w:pPr>
                            <w:r w:rsidRPr="007E6D79">
                              <w:rPr>
                                <w:b/>
                                <w:color w:val="000000"/>
                                <w:szCs w:val="12"/>
                              </w:rPr>
                              <w:t>Înainte de a începe să utilizați Simponi</w:t>
                            </w:r>
                            <w:r w:rsidRPr="007E6D79">
                              <w:rPr>
                                <w:rFonts w:eastAsia="Arial"/>
                                <w:b/>
                                <w:color w:val="000000"/>
                                <w:szCs w:val="12"/>
                              </w:rPr>
                              <w:t>:</w:t>
                            </w:r>
                          </w:p>
                          <w:p w14:paraId="1E03CD2D" w14:textId="77777777" w:rsidR="00AD1C16" w:rsidRDefault="00AD1C16" w:rsidP="00C43F08">
                            <w:pPr>
                              <w:keepNext/>
                              <w:keepLines/>
                              <w:ind w:right="-3782"/>
                              <w:rPr>
                                <w:rFonts w:eastAsia="Arial"/>
                                <w:color w:val="000000"/>
                                <w:szCs w:val="12"/>
                              </w:rPr>
                            </w:pPr>
                          </w:p>
                          <w:p w14:paraId="12E2EA87" w14:textId="77777777" w:rsidR="00AD1C16" w:rsidRPr="006B2CA2" w:rsidRDefault="00AD1C16" w:rsidP="006B2CA2">
                            <w:pPr>
                              <w:numPr>
                                <w:ilvl w:val="0"/>
                                <w:numId w:val="43"/>
                              </w:numPr>
                              <w:tabs>
                                <w:tab w:val="clear" w:pos="692"/>
                              </w:tabs>
                              <w:ind w:left="567" w:hanging="567"/>
                            </w:pPr>
                            <w:r w:rsidRPr="006B2CA2">
                              <w:t>Vă rugăm să citiţi prospectul inclus</w:t>
                            </w:r>
                          </w:p>
                          <w:p w14:paraId="264BF2D8" w14:textId="77777777" w:rsidR="00AD1C16" w:rsidRPr="006B2CA2" w:rsidRDefault="00AD1C16" w:rsidP="00F90428">
                            <w:pPr>
                              <w:numPr>
                                <w:ilvl w:val="0"/>
                                <w:numId w:val="43"/>
                              </w:numPr>
                              <w:ind w:hanging="692"/>
                            </w:pPr>
                            <w:r w:rsidRPr="006B2CA2">
                              <w:t xml:space="preserve">Nu agitaţi </w:t>
                            </w:r>
                            <w:r w:rsidRPr="006F1630">
                              <w:t>medicamentul</w:t>
                            </w:r>
                          </w:p>
                          <w:p w14:paraId="4AB00BFB" w14:textId="77777777" w:rsidR="00AD1C16" w:rsidRPr="006B2CA2" w:rsidRDefault="00AD1C16" w:rsidP="006B2CA2">
                            <w:pPr>
                              <w:numPr>
                                <w:ilvl w:val="0"/>
                                <w:numId w:val="43"/>
                              </w:numPr>
                              <w:tabs>
                                <w:tab w:val="clear" w:pos="692"/>
                              </w:tabs>
                              <w:ind w:left="567" w:hanging="567"/>
                            </w:pPr>
                            <w:r w:rsidRPr="006B2CA2">
                              <w:t>Verificaţi data expirării şi sigiliul de siguranţă</w:t>
                            </w:r>
                          </w:p>
                          <w:p w14:paraId="5EC868E9" w14:textId="77777777" w:rsidR="00AD1C16" w:rsidRDefault="00AD1C16" w:rsidP="006B2CA2">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BE635" id="Text Box 18" o:spid="_x0000_s1027" type="#_x0000_t202" style="position:absolute;margin-left:5.35pt;margin-top:1.2pt;width:450pt;height:134.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">
                <v:textbox>
                  <w:txbxContent>
                    <w:p w14:paraId="5F50135D" w14:textId="77777777" w:rsidR="00AD1C16" w:rsidRPr="007E6D79" w:rsidRDefault="00AD1C16" w:rsidP="00C43F08">
                      <w:pPr>
                        <w:keepNext/>
                        <w:keepLines/>
                        <w:ind w:right="-3782"/>
                        <w:rPr>
                          <w:rFonts w:eastAsia="Arial"/>
                          <w:b/>
                          <w:color w:val="000000"/>
                          <w:szCs w:val="12"/>
                        </w:rPr>
                      </w:pPr>
                      <w:r w:rsidRPr="007E6D79">
                        <w:rPr>
                          <w:b/>
                          <w:color w:val="000000"/>
                          <w:szCs w:val="12"/>
                        </w:rPr>
                        <w:t>Înainte de a începe să utilizați Simponi</w:t>
                      </w:r>
                      <w:r w:rsidRPr="007E6D79">
                        <w:rPr>
                          <w:rFonts w:eastAsia="Arial"/>
                          <w:b/>
                          <w:color w:val="000000"/>
                          <w:szCs w:val="12"/>
                        </w:rPr>
                        <w:t>:</w:t>
                      </w:r>
                    </w:p>
                    <w:p w14:paraId="1E03CD2D" w14:textId="77777777" w:rsidR="00AD1C16" w:rsidRDefault="00AD1C16" w:rsidP="00C43F08">
                      <w:pPr>
                        <w:keepNext/>
                        <w:keepLines/>
                        <w:ind w:right="-3782"/>
                        <w:rPr>
                          <w:rFonts w:eastAsia="Arial"/>
                          <w:color w:val="000000"/>
                          <w:szCs w:val="12"/>
                        </w:rPr>
                      </w:pPr>
                    </w:p>
                    <w:p w14:paraId="12E2EA87" w14:textId="77777777" w:rsidR="00AD1C16" w:rsidRPr="006B2CA2" w:rsidRDefault="00AD1C16" w:rsidP="006B2CA2">
                      <w:pPr>
                        <w:numPr>
                          <w:ilvl w:val="0"/>
                          <w:numId w:val="43"/>
                        </w:numPr>
                        <w:tabs>
                          <w:tab w:val="clear" w:pos="692"/>
                        </w:tabs>
                        <w:ind w:left="567" w:hanging="567"/>
                      </w:pPr>
                      <w:r w:rsidRPr="006B2CA2">
                        <w:t>Vă rugăm să citiţi prospectul inclus</w:t>
                      </w:r>
                    </w:p>
                    <w:p w14:paraId="264BF2D8" w14:textId="77777777" w:rsidR="00AD1C16" w:rsidRPr="006B2CA2" w:rsidRDefault="00AD1C16" w:rsidP="00F90428">
                      <w:pPr>
                        <w:numPr>
                          <w:ilvl w:val="0"/>
                          <w:numId w:val="43"/>
                        </w:numPr>
                        <w:ind w:hanging="692"/>
                      </w:pPr>
                      <w:r w:rsidRPr="006B2CA2">
                        <w:t xml:space="preserve">Nu agitaţi </w:t>
                      </w:r>
                      <w:r w:rsidRPr="006F1630">
                        <w:t>medicamentul</w:t>
                      </w:r>
                    </w:p>
                    <w:p w14:paraId="4AB00BFB" w14:textId="77777777" w:rsidR="00AD1C16" w:rsidRPr="006B2CA2" w:rsidRDefault="00AD1C16" w:rsidP="006B2CA2">
                      <w:pPr>
                        <w:numPr>
                          <w:ilvl w:val="0"/>
                          <w:numId w:val="43"/>
                        </w:numPr>
                        <w:tabs>
                          <w:tab w:val="clear" w:pos="692"/>
                        </w:tabs>
                        <w:ind w:left="567" w:hanging="567"/>
                      </w:pPr>
                      <w:r w:rsidRPr="006B2CA2">
                        <w:t>Verificaţi data expirării şi sigiliul de siguranţă</w:t>
                      </w:r>
                    </w:p>
                    <w:p w14:paraId="5EC868E9" w14:textId="77777777" w:rsidR="00AD1C16" w:rsidRDefault="00AD1C16" w:rsidP="006B2CA2">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v:textbox>
              </v:shape>
            </w:pict>
          </mc:Fallback>
        </mc:AlternateContent>
      </w:r>
    </w:p>
    <w:p w14:paraId="496D8C7C" w14:textId="77777777" w:rsidR="00CE4F3C" w:rsidRPr="00FD439E" w:rsidRDefault="00CE4F3C" w:rsidP="00D13581"/>
    <w:p w14:paraId="0AB342B9" w14:textId="77777777" w:rsidR="00CE4F3C" w:rsidRPr="00FD439E" w:rsidRDefault="00CE4F3C" w:rsidP="00D13581"/>
    <w:p w14:paraId="1A13663C" w14:textId="77777777" w:rsidR="00CE4F3C" w:rsidRPr="00FD439E" w:rsidRDefault="00CE4F3C" w:rsidP="00D13581">
      <w:pPr>
        <w:jc w:val="center"/>
      </w:pPr>
    </w:p>
    <w:p w14:paraId="7545DA05" w14:textId="77777777" w:rsidR="00CE4F3C" w:rsidRPr="00FD439E" w:rsidRDefault="00CE4F3C" w:rsidP="00D13581">
      <w:pPr>
        <w:jc w:val="center"/>
      </w:pPr>
    </w:p>
    <w:p w14:paraId="13C9E3EF" w14:textId="77777777" w:rsidR="00CE4F3C" w:rsidRPr="00FD439E" w:rsidRDefault="00CE4F3C" w:rsidP="00D13581">
      <w:pPr>
        <w:jc w:val="center"/>
      </w:pPr>
    </w:p>
    <w:p w14:paraId="433A13E0" w14:textId="77777777" w:rsidR="00CE4F3C" w:rsidRPr="00FD439E" w:rsidRDefault="00CE4F3C" w:rsidP="00D13581">
      <w:pPr>
        <w:jc w:val="center"/>
      </w:pPr>
    </w:p>
    <w:p w14:paraId="2619603A" w14:textId="77777777" w:rsidR="00CE4F3C" w:rsidRPr="00FD439E" w:rsidRDefault="00CE4F3C" w:rsidP="00D13581">
      <w:pPr>
        <w:jc w:val="center"/>
      </w:pPr>
    </w:p>
    <w:p w14:paraId="368D6178" w14:textId="77777777" w:rsidR="00CE4F3C" w:rsidRPr="00FD439E" w:rsidRDefault="00CE4F3C" w:rsidP="00D13581">
      <w:pPr>
        <w:pBdr>
          <w:top w:val="single" w:sz="4" w:space="1" w:color="auto"/>
          <w:left w:val="single" w:sz="4" w:space="4" w:color="auto"/>
          <w:bottom w:val="single" w:sz="4" w:space="1" w:color="auto"/>
          <w:right w:val="single" w:sz="4" w:space="4" w:color="auto"/>
        </w:pBdr>
        <w:rPr>
          <w:b/>
        </w:rPr>
      </w:pPr>
      <w:r w:rsidRPr="00FD439E">
        <w:rPr>
          <w:b/>
        </w:rPr>
        <w:br w:type="page"/>
      </w:r>
      <w:r w:rsidRPr="00FD439E">
        <w:rPr>
          <w:b/>
        </w:rPr>
        <w:lastRenderedPageBreak/>
        <w:t xml:space="preserve">MINIMUM </w:t>
      </w:r>
      <w:r w:rsidR="001C1BB8" w:rsidRPr="00FD439E">
        <w:rPr>
          <w:b/>
        </w:rPr>
        <w:t xml:space="preserve">DE INFORMAŢII CARE TREBUIE SĂ APARĂ PE AMBALAJELE </w:t>
      </w:r>
      <w:r w:rsidR="00BF5AB3" w:rsidRPr="00FD439E">
        <w:rPr>
          <w:b/>
        </w:rPr>
        <w:t>PRIMARE</w:t>
      </w:r>
      <w:r w:rsidR="001C1BB8" w:rsidRPr="00FD439E">
        <w:rPr>
          <w:b/>
        </w:rPr>
        <w:t xml:space="preserve"> MICI</w:t>
      </w:r>
    </w:p>
    <w:p w14:paraId="68E10E9C" w14:textId="77777777" w:rsidR="00CE4F3C" w:rsidRPr="00FD439E" w:rsidRDefault="00CE4F3C" w:rsidP="00D13581">
      <w:pPr>
        <w:pBdr>
          <w:top w:val="single" w:sz="4" w:space="1" w:color="auto"/>
          <w:left w:val="single" w:sz="4" w:space="4" w:color="auto"/>
          <w:bottom w:val="single" w:sz="4" w:space="1" w:color="auto"/>
          <w:right w:val="single" w:sz="4" w:space="4" w:color="auto"/>
        </w:pBdr>
        <w:rPr>
          <w:b/>
        </w:rPr>
      </w:pPr>
    </w:p>
    <w:p w14:paraId="1CFA6498" w14:textId="77777777" w:rsidR="00CE4F3C" w:rsidRPr="00FD439E" w:rsidRDefault="001C1BB8" w:rsidP="00D13581">
      <w:pPr>
        <w:pBdr>
          <w:top w:val="single" w:sz="4" w:space="1" w:color="auto"/>
          <w:left w:val="single" w:sz="4" w:space="4" w:color="auto"/>
          <w:bottom w:val="single" w:sz="4" w:space="1" w:color="auto"/>
          <w:right w:val="single" w:sz="4" w:space="4" w:color="auto"/>
        </w:pBdr>
        <w:rPr>
          <w:b/>
        </w:rPr>
      </w:pPr>
      <w:r w:rsidRPr="00FD439E">
        <w:rPr>
          <w:b/>
        </w:rPr>
        <w:t xml:space="preserve">ETICHETA STILOULUI INJECTOR </w:t>
      </w:r>
      <w:r w:rsidR="00F95ECC" w:rsidRPr="00FD439E">
        <w:rPr>
          <w:b/>
        </w:rPr>
        <w:t>(PEN</w:t>
      </w:r>
      <w:r w:rsidR="009E0425">
        <w:rPr>
          <w:b/>
        </w:rPr>
        <w:noBreakHyphen/>
      </w:r>
      <w:r w:rsidR="00F95ECC" w:rsidRPr="00FD439E">
        <w:rPr>
          <w:b/>
        </w:rPr>
        <w:t xml:space="preserve">ULUI) </w:t>
      </w:r>
      <w:r w:rsidRPr="00FD439E">
        <w:rPr>
          <w:b/>
        </w:rPr>
        <w:t>PREUMPLUT</w:t>
      </w:r>
    </w:p>
    <w:p w14:paraId="4CF1E09A" w14:textId="77777777" w:rsidR="00CE4F3C" w:rsidRPr="00FD439E" w:rsidRDefault="00CE4F3C" w:rsidP="00D13581"/>
    <w:p w14:paraId="7642556D" w14:textId="77777777" w:rsidR="00CE4F3C" w:rsidRPr="00FD439E" w:rsidRDefault="00CE4F3C" w:rsidP="00D13581"/>
    <w:p w14:paraId="69D41C7F"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Pr="00FD439E">
        <w:rPr>
          <w:b/>
        </w:rPr>
        <w:tab/>
      </w:r>
      <w:r w:rsidR="001C1BB8" w:rsidRPr="00FD439E">
        <w:rPr>
          <w:b/>
        </w:rPr>
        <w:t>DENUMIREA COMERCIALĂ A MEDICAMENTULUI ŞI CALEA(CĂILE) DE ADMINISTRARE</w:t>
      </w:r>
    </w:p>
    <w:p w14:paraId="0956358B" w14:textId="77777777" w:rsidR="00CE4F3C" w:rsidRPr="00FD439E" w:rsidRDefault="00CE4F3C" w:rsidP="00D13581">
      <w:pPr>
        <w:keepNext/>
      </w:pPr>
    </w:p>
    <w:p w14:paraId="4B50BD35" w14:textId="77777777" w:rsidR="001C260D" w:rsidRDefault="00CE4F3C" w:rsidP="00D13581">
      <w:r w:rsidRPr="00FD439E">
        <w:t xml:space="preserve">Simponi </w:t>
      </w:r>
      <w:r w:rsidR="00162F1E" w:rsidRPr="00FD439E">
        <w:t>5</w:t>
      </w:r>
      <w:r w:rsidR="00CF308F">
        <w:t>0 </w:t>
      </w:r>
      <w:r w:rsidR="001E0E36">
        <w:t>mg</w:t>
      </w:r>
      <w:r w:rsidRPr="00FD439E">
        <w:t xml:space="preserve"> </w:t>
      </w:r>
      <w:r w:rsidR="00544938" w:rsidRPr="007E6D79">
        <w:t>soluţie</w:t>
      </w:r>
      <w:r w:rsidR="00544938" w:rsidRPr="00FD439E">
        <w:t xml:space="preserve"> injectabilă</w:t>
      </w:r>
    </w:p>
    <w:p w14:paraId="73777E6E" w14:textId="77777777" w:rsidR="00CE4F3C" w:rsidRPr="00FD439E" w:rsidRDefault="00544938" w:rsidP="00D13581">
      <w:r w:rsidRPr="00FD439E">
        <w:t>g</w:t>
      </w:r>
      <w:r w:rsidR="00CE4F3C" w:rsidRPr="00FD439E">
        <w:t>olimumab</w:t>
      </w:r>
    </w:p>
    <w:p w14:paraId="4A3A3C8B" w14:textId="77777777" w:rsidR="00CE4F3C" w:rsidRPr="00FD439E" w:rsidRDefault="0016602C" w:rsidP="00D13581">
      <w:pPr>
        <w:autoSpaceDE w:val="0"/>
        <w:autoSpaceDN w:val="0"/>
        <w:adjustRightInd w:val="0"/>
        <w:rPr>
          <w:szCs w:val="22"/>
        </w:rPr>
      </w:pPr>
      <w:r w:rsidRPr="00FD439E">
        <w:rPr>
          <w:szCs w:val="22"/>
        </w:rPr>
        <w:t>s.c.</w:t>
      </w:r>
    </w:p>
    <w:p w14:paraId="373180A1" w14:textId="77777777" w:rsidR="00CE4F3C" w:rsidRPr="00FD439E" w:rsidRDefault="00CE4F3C" w:rsidP="00D13581"/>
    <w:p w14:paraId="01207C0E" w14:textId="77777777" w:rsidR="00CE4F3C" w:rsidRPr="00FD439E" w:rsidRDefault="00CE4F3C" w:rsidP="00D13581"/>
    <w:p w14:paraId="5643D736"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M</w:t>
      </w:r>
      <w:r w:rsidR="001C1BB8" w:rsidRPr="00FD439E">
        <w:rPr>
          <w:b/>
        </w:rPr>
        <w:t>ODUL DE ADMINISTRARE</w:t>
      </w:r>
    </w:p>
    <w:p w14:paraId="03A42051" w14:textId="77777777" w:rsidR="00CE4F3C" w:rsidRPr="00FD439E" w:rsidRDefault="00CE4F3C" w:rsidP="00D13581">
      <w:pPr>
        <w:keepNext/>
      </w:pPr>
    </w:p>
    <w:p w14:paraId="4A787F5E" w14:textId="77777777" w:rsidR="00CE4F3C" w:rsidRPr="00FD439E" w:rsidRDefault="001C1BB8" w:rsidP="00D13581">
      <w:r w:rsidRPr="00FD439E">
        <w:t>A se citi prospectul înainte de utilizare</w:t>
      </w:r>
    </w:p>
    <w:p w14:paraId="0BBB1EFB" w14:textId="77777777" w:rsidR="00CE4F3C" w:rsidRPr="00FD439E" w:rsidRDefault="00CE4F3C" w:rsidP="00D13581"/>
    <w:p w14:paraId="24A030E4" w14:textId="77777777" w:rsidR="00002DEF" w:rsidRPr="00FD439E" w:rsidRDefault="00002DEF" w:rsidP="00D13581"/>
    <w:p w14:paraId="30806D07"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r>
      <w:r w:rsidR="001C1BB8" w:rsidRPr="00FD439E">
        <w:rPr>
          <w:b/>
        </w:rPr>
        <w:t>DATA DE EXPIRARE</w:t>
      </w:r>
    </w:p>
    <w:p w14:paraId="49E362FC" w14:textId="77777777" w:rsidR="00CE4F3C" w:rsidRPr="00FD439E" w:rsidRDefault="00CE4F3C" w:rsidP="00D13581">
      <w:pPr>
        <w:keepNext/>
      </w:pPr>
    </w:p>
    <w:p w14:paraId="3359354A" w14:textId="77777777" w:rsidR="00CE4F3C" w:rsidRPr="00FD439E" w:rsidRDefault="00CE4F3C" w:rsidP="00D13581">
      <w:r w:rsidRPr="00FD439E">
        <w:t>EXP</w:t>
      </w:r>
    </w:p>
    <w:p w14:paraId="005E2643" w14:textId="77777777" w:rsidR="00CE4F3C" w:rsidRPr="00FD439E" w:rsidRDefault="00CE4F3C" w:rsidP="00D13581"/>
    <w:p w14:paraId="36EE8BAB" w14:textId="77777777" w:rsidR="00CE4F3C" w:rsidRPr="00FD439E" w:rsidRDefault="00CE4F3C" w:rsidP="00D13581"/>
    <w:p w14:paraId="7870E2DB"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r>
      <w:r w:rsidR="001C1BB8" w:rsidRPr="00FD439E">
        <w:rPr>
          <w:b/>
        </w:rPr>
        <w:t>SERIA DE FABRICAŢIE</w:t>
      </w:r>
    </w:p>
    <w:p w14:paraId="1DBBDB94" w14:textId="77777777" w:rsidR="00CE4F3C" w:rsidRPr="00FD439E" w:rsidRDefault="00CE4F3C" w:rsidP="00D13581">
      <w:pPr>
        <w:keepNext/>
      </w:pPr>
    </w:p>
    <w:p w14:paraId="4AE38585" w14:textId="77777777" w:rsidR="00CE4F3C" w:rsidRPr="00FD439E" w:rsidRDefault="00CE4F3C" w:rsidP="00D13581">
      <w:r w:rsidRPr="00FD439E">
        <w:t>Lot</w:t>
      </w:r>
    </w:p>
    <w:p w14:paraId="15862778" w14:textId="77777777" w:rsidR="00CE4F3C" w:rsidRPr="00FD439E" w:rsidRDefault="00CE4F3C" w:rsidP="00D13581"/>
    <w:p w14:paraId="56A4EC80" w14:textId="77777777" w:rsidR="00CE4F3C" w:rsidRPr="00FD439E" w:rsidRDefault="00CE4F3C" w:rsidP="00D13581"/>
    <w:p w14:paraId="1011D666"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CON</w:t>
      </w:r>
      <w:r w:rsidR="001C1BB8" w:rsidRPr="00FD439E">
        <w:rPr>
          <w:b/>
        </w:rPr>
        <w:t>ŢINUTUL PE MASĂ, VOLUM SAU UNITATEA DE DOZĂ</w:t>
      </w:r>
    </w:p>
    <w:p w14:paraId="175AD01D" w14:textId="77777777" w:rsidR="00CE4F3C" w:rsidRPr="00FD439E" w:rsidRDefault="00CE4F3C" w:rsidP="00D13581">
      <w:pPr>
        <w:keepNext/>
      </w:pPr>
    </w:p>
    <w:p w14:paraId="11EE9FD6" w14:textId="77777777" w:rsidR="001C260D" w:rsidRDefault="00E57647" w:rsidP="00D13581">
      <w:pPr>
        <w:autoSpaceDE w:val="0"/>
        <w:autoSpaceDN w:val="0"/>
        <w:adjustRightInd w:val="0"/>
        <w:rPr>
          <w:szCs w:val="22"/>
        </w:rPr>
      </w:pPr>
      <w:r w:rsidRPr="00FD439E">
        <w:rPr>
          <w:szCs w:val="22"/>
        </w:rPr>
        <w:t>0,</w:t>
      </w:r>
      <w:r w:rsidR="009967F9">
        <w:rPr>
          <w:szCs w:val="22"/>
        </w:rPr>
        <w:t>5 </w:t>
      </w:r>
      <w:r w:rsidR="00CE4F3C" w:rsidRPr="00FD439E">
        <w:rPr>
          <w:szCs w:val="22"/>
        </w:rPr>
        <w:t>ml</w:t>
      </w:r>
    </w:p>
    <w:p w14:paraId="0A768A2B" w14:textId="77777777" w:rsidR="00CE4F3C" w:rsidRPr="00FD439E" w:rsidRDefault="00CE4F3C" w:rsidP="00D13581"/>
    <w:p w14:paraId="009F5AA8" w14:textId="77777777" w:rsidR="00CE4F3C" w:rsidRPr="00FD439E" w:rsidRDefault="00CE4F3C" w:rsidP="00D13581"/>
    <w:p w14:paraId="7C6599FF" w14:textId="77777777" w:rsidR="00CE4F3C" w:rsidRPr="00FD439E" w:rsidRDefault="00CE4F3C"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r>
      <w:r w:rsidR="001C1BB8" w:rsidRPr="00FD439E">
        <w:rPr>
          <w:b/>
        </w:rPr>
        <w:t>ALTE INFORMAŢ</w:t>
      </w:r>
      <w:r w:rsidR="00D447AF" w:rsidRPr="00FD439E">
        <w:rPr>
          <w:b/>
        </w:rPr>
        <w:t>I</w:t>
      </w:r>
      <w:r w:rsidR="00BF5AB3" w:rsidRPr="00FD439E">
        <w:rPr>
          <w:b/>
        </w:rPr>
        <w:t>I</w:t>
      </w:r>
    </w:p>
    <w:p w14:paraId="60D1C9F7" w14:textId="77777777" w:rsidR="00CE4F3C" w:rsidRPr="00FD439E" w:rsidRDefault="00CE4F3C" w:rsidP="00D13581">
      <w:pPr>
        <w:keepNext/>
      </w:pPr>
    </w:p>
    <w:p w14:paraId="6B3DF78C" w14:textId="77777777" w:rsidR="00CE4F3C" w:rsidRDefault="00CE4F3C" w:rsidP="00D13581">
      <w:pPr>
        <w:numPr>
          <w:ilvl w:val="12"/>
          <w:numId w:val="0"/>
        </w:numPr>
      </w:pPr>
    </w:p>
    <w:p w14:paraId="434EA880" w14:textId="77777777" w:rsidR="00E242F2" w:rsidRPr="00FD439E" w:rsidRDefault="00E242F2" w:rsidP="00D13581">
      <w:pPr>
        <w:numPr>
          <w:ilvl w:val="12"/>
          <w:numId w:val="0"/>
        </w:numPr>
      </w:pPr>
    </w:p>
    <w:p w14:paraId="3BA30D0B" w14:textId="77777777" w:rsidR="00D12E7F" w:rsidRPr="00FD439E" w:rsidRDefault="00CE4F3C" w:rsidP="00D13581">
      <w:pPr>
        <w:pBdr>
          <w:top w:val="single" w:sz="4" w:space="1" w:color="auto"/>
          <w:left w:val="single" w:sz="4" w:space="4" w:color="auto"/>
          <w:bottom w:val="single" w:sz="4" w:space="1" w:color="auto"/>
          <w:right w:val="single" w:sz="4" w:space="4" w:color="auto"/>
        </w:pBdr>
        <w:ind w:left="567" w:hanging="567"/>
        <w:rPr>
          <w:b/>
          <w:bCs/>
        </w:rPr>
      </w:pPr>
      <w:r w:rsidRPr="00FD439E">
        <w:rPr>
          <w:b/>
          <w:bCs/>
        </w:rPr>
        <w:br w:type="page"/>
      </w:r>
      <w:r w:rsidR="006273F0" w:rsidRPr="00FD439E">
        <w:rPr>
          <w:b/>
          <w:bCs/>
        </w:rPr>
        <w:lastRenderedPageBreak/>
        <w:t>INFORMAŢII CARE TREBUIE SĂ APARĂ PE AMBALAJUL SECUNDAR</w:t>
      </w:r>
    </w:p>
    <w:p w14:paraId="793830F7" w14:textId="77777777" w:rsidR="006273F0" w:rsidRPr="00FD439E" w:rsidRDefault="006273F0" w:rsidP="00D13581">
      <w:pPr>
        <w:pBdr>
          <w:top w:val="single" w:sz="4" w:space="1" w:color="auto"/>
          <w:left w:val="single" w:sz="4" w:space="4" w:color="auto"/>
          <w:bottom w:val="single" w:sz="4" w:space="1" w:color="auto"/>
          <w:right w:val="single" w:sz="4" w:space="4" w:color="auto"/>
        </w:pBdr>
        <w:ind w:left="567" w:hanging="567"/>
        <w:rPr>
          <w:b/>
        </w:rPr>
      </w:pPr>
    </w:p>
    <w:p w14:paraId="7BBB68FD" w14:textId="77777777" w:rsidR="001C260D" w:rsidRDefault="00D12E7F" w:rsidP="00D13581">
      <w:pPr>
        <w:pBdr>
          <w:top w:val="single" w:sz="4" w:space="1" w:color="auto"/>
          <w:left w:val="single" w:sz="4" w:space="4" w:color="auto"/>
          <w:bottom w:val="single" w:sz="4" w:space="1" w:color="auto"/>
          <w:right w:val="single" w:sz="4" w:space="4" w:color="auto"/>
        </w:pBdr>
        <w:ind w:left="567" w:hanging="567"/>
        <w:rPr>
          <w:b/>
        </w:rPr>
      </w:pPr>
      <w:r w:rsidRPr="00FD439E">
        <w:rPr>
          <w:b/>
        </w:rPr>
        <w:t>CUTI</w:t>
      </w:r>
      <w:r w:rsidR="003365E4" w:rsidRPr="00FD439E">
        <w:rPr>
          <w:b/>
        </w:rPr>
        <w:t>E</w:t>
      </w:r>
      <w:r w:rsidRPr="00FD439E">
        <w:rPr>
          <w:b/>
        </w:rPr>
        <w:t xml:space="preserve"> PENTRU SERINGI PREUMPLUTE</w:t>
      </w:r>
    </w:p>
    <w:p w14:paraId="5FB7BC73" w14:textId="77777777" w:rsidR="00D12E7F" w:rsidRPr="00FD439E" w:rsidRDefault="00D12E7F" w:rsidP="00D13581"/>
    <w:p w14:paraId="26C58270" w14:textId="77777777" w:rsidR="006273F0" w:rsidRPr="00FD439E" w:rsidRDefault="006273F0" w:rsidP="00D13581"/>
    <w:p w14:paraId="0229C36E"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Pr="00FD439E">
        <w:rPr>
          <w:b/>
        </w:rPr>
        <w:tab/>
        <w:t>DENUMIREA COMERCIALĂ A MEDICAMENTULUI</w:t>
      </w:r>
    </w:p>
    <w:p w14:paraId="173B040B" w14:textId="77777777" w:rsidR="00D12E7F" w:rsidRPr="00FD439E" w:rsidRDefault="00D12E7F" w:rsidP="00D13581">
      <w:pPr>
        <w:keepNext/>
      </w:pPr>
    </w:p>
    <w:p w14:paraId="4E16CC80" w14:textId="77777777" w:rsidR="00D12E7F" w:rsidRPr="00FD439E" w:rsidRDefault="00D12E7F" w:rsidP="00D13581">
      <w:r w:rsidRPr="00FD439E">
        <w:t xml:space="preserve">Simponi </w:t>
      </w:r>
      <w:r w:rsidR="00CD3920" w:rsidRPr="00FD439E">
        <w:t>5</w:t>
      </w:r>
      <w:r w:rsidR="00CF308F">
        <w:t>0 </w:t>
      </w:r>
      <w:r w:rsidR="001E0E36">
        <w:t>mg</w:t>
      </w:r>
      <w:r w:rsidRPr="00FD439E">
        <w:t xml:space="preserve"> soluţie </w:t>
      </w:r>
      <w:r w:rsidR="00E35C99" w:rsidRPr="00FD439E">
        <w:t>injectabilă</w:t>
      </w:r>
      <w:r w:rsidRPr="00FD439E">
        <w:t xml:space="preserve"> în seringă preumplută</w:t>
      </w:r>
    </w:p>
    <w:p w14:paraId="5BB02550" w14:textId="77777777" w:rsidR="00D12E7F" w:rsidRPr="00FD439E" w:rsidRDefault="00D12E7F" w:rsidP="00D13581">
      <w:r w:rsidRPr="00FD439E">
        <w:t>golimumab</w:t>
      </w:r>
    </w:p>
    <w:p w14:paraId="0F944D99" w14:textId="77777777" w:rsidR="00D12E7F" w:rsidRPr="00FD439E" w:rsidRDefault="00D12E7F" w:rsidP="00D13581"/>
    <w:p w14:paraId="4771B0C3" w14:textId="77777777" w:rsidR="00D12E7F" w:rsidRPr="00FD439E" w:rsidRDefault="00D12E7F" w:rsidP="00D13581"/>
    <w:p w14:paraId="6F96FBEF"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DECLARAREA SUBSTANŢEI(LOR) ACTIVE</w:t>
      </w:r>
    </w:p>
    <w:p w14:paraId="0E4BEA87" w14:textId="77777777" w:rsidR="00D12E7F" w:rsidRPr="00FD439E" w:rsidRDefault="00D12E7F" w:rsidP="00D13581">
      <w:pPr>
        <w:keepNext/>
      </w:pPr>
    </w:p>
    <w:p w14:paraId="1170E356" w14:textId="77777777" w:rsidR="00D12E7F" w:rsidRPr="00FD439E" w:rsidRDefault="00951E96" w:rsidP="00D13581">
      <w:pPr>
        <w:autoSpaceDE w:val="0"/>
        <w:autoSpaceDN w:val="0"/>
        <w:adjustRightInd w:val="0"/>
        <w:rPr>
          <w:szCs w:val="22"/>
        </w:rPr>
      </w:pPr>
      <w:r>
        <w:rPr>
          <w:szCs w:val="22"/>
        </w:rPr>
        <w:t>O</w:t>
      </w:r>
      <w:r w:rsidR="004971F1" w:rsidRPr="00FD439E">
        <w:rPr>
          <w:szCs w:val="22"/>
        </w:rPr>
        <w:t xml:space="preserve"> </w:t>
      </w:r>
      <w:r w:rsidR="00D12E7F" w:rsidRPr="00FD439E">
        <w:rPr>
          <w:szCs w:val="22"/>
        </w:rPr>
        <w:t xml:space="preserve">seringă preumplută </w:t>
      </w:r>
      <w:r w:rsidR="00676BCD" w:rsidRPr="00FD439E">
        <w:rPr>
          <w:szCs w:val="22"/>
        </w:rPr>
        <w:t xml:space="preserve">a </w:t>
      </w:r>
      <w:r w:rsidR="00D12E7F" w:rsidRPr="00FD439E">
        <w:rPr>
          <w:szCs w:val="22"/>
        </w:rPr>
        <w:t>0,</w:t>
      </w:r>
      <w:r w:rsidR="009967F9">
        <w:rPr>
          <w:szCs w:val="22"/>
        </w:rPr>
        <w:t>5 </w:t>
      </w:r>
      <w:r w:rsidR="00D12E7F" w:rsidRPr="00FD439E">
        <w:rPr>
          <w:szCs w:val="22"/>
        </w:rPr>
        <w:t>ml conţine golimumab</w:t>
      </w:r>
      <w:r w:rsidR="00676BCD" w:rsidRPr="00FD439E">
        <w:rPr>
          <w:szCs w:val="22"/>
        </w:rPr>
        <w:t xml:space="preserve"> 5</w:t>
      </w:r>
      <w:r w:rsidR="00CF308F">
        <w:rPr>
          <w:szCs w:val="22"/>
        </w:rPr>
        <w:t>0 </w:t>
      </w:r>
      <w:r w:rsidR="001E0E36">
        <w:rPr>
          <w:szCs w:val="22"/>
        </w:rPr>
        <w:t>mg</w:t>
      </w:r>
      <w:r w:rsidR="00676BCD" w:rsidRPr="00FD439E">
        <w:rPr>
          <w:szCs w:val="22"/>
        </w:rPr>
        <w:t>.</w:t>
      </w:r>
    </w:p>
    <w:p w14:paraId="32CE06C0" w14:textId="77777777" w:rsidR="00D12E7F" w:rsidRPr="00FD439E" w:rsidRDefault="00D12E7F" w:rsidP="00D13581"/>
    <w:p w14:paraId="24E5C98B" w14:textId="77777777" w:rsidR="00D12E7F" w:rsidRPr="00FD439E" w:rsidRDefault="00D12E7F" w:rsidP="00D13581"/>
    <w:p w14:paraId="1E71B283"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LISTA EXCIPIENŢILOR</w:t>
      </w:r>
    </w:p>
    <w:p w14:paraId="0ADA1D57" w14:textId="77777777" w:rsidR="00D12E7F" w:rsidRPr="00FD439E" w:rsidRDefault="00D12E7F" w:rsidP="00D13581">
      <w:pPr>
        <w:keepNext/>
      </w:pPr>
    </w:p>
    <w:p w14:paraId="6CA44C99" w14:textId="77777777" w:rsidR="001C260D" w:rsidRDefault="00D12E7F" w:rsidP="00D13581">
      <w:pPr>
        <w:rPr>
          <w:szCs w:val="22"/>
        </w:rPr>
      </w:pPr>
      <w:r w:rsidRPr="00FD439E">
        <w:t xml:space="preserve">Excipienţi: sorbitol (E420), histidină, </w:t>
      </w:r>
      <w:r w:rsidR="009C0D51" w:rsidRPr="00FD439E">
        <w:t>clorhid</w:t>
      </w:r>
      <w:r w:rsidR="00EA12BA" w:rsidRPr="00FD439E">
        <w:t>r</w:t>
      </w:r>
      <w:r w:rsidR="009C0D51" w:rsidRPr="00FD439E">
        <w:t xml:space="preserve">at de </w:t>
      </w:r>
      <w:r w:rsidRPr="00FD439E">
        <w:t xml:space="preserve">histidină monohidrat, polisorbat 80, apă pentru </w:t>
      </w:r>
      <w:r w:rsidR="0070189F" w:rsidRPr="00FD439E">
        <w:t>preparate injectabile</w:t>
      </w:r>
      <w:r w:rsidRPr="00FD439E">
        <w:t>.</w:t>
      </w:r>
      <w:r w:rsidR="004A6D5B" w:rsidRPr="00D67217">
        <w:rPr>
          <w:szCs w:val="22"/>
          <w:highlight w:val="lightGray"/>
        </w:rPr>
        <w:t xml:space="preserve"> A se citi prospectul înainte de utilizare.</w:t>
      </w:r>
    </w:p>
    <w:p w14:paraId="761B7A0C" w14:textId="77777777" w:rsidR="004A6D5B" w:rsidRDefault="004A6D5B" w:rsidP="00D13581"/>
    <w:p w14:paraId="172610ED" w14:textId="77777777" w:rsidR="00D12E7F" w:rsidRPr="00FD439E" w:rsidRDefault="00D12E7F" w:rsidP="00D13581"/>
    <w:p w14:paraId="2A642399"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FORMA FARMACEUTICĂ ŞI CONŢINUTUL</w:t>
      </w:r>
    </w:p>
    <w:p w14:paraId="5EB673B4" w14:textId="77777777" w:rsidR="00D12E7F" w:rsidRPr="00FD439E" w:rsidRDefault="00D12E7F" w:rsidP="00D13581">
      <w:pPr>
        <w:keepNext/>
      </w:pPr>
    </w:p>
    <w:p w14:paraId="1881B967" w14:textId="77777777" w:rsidR="00D12E7F" w:rsidRPr="00FD439E" w:rsidRDefault="00D12E7F" w:rsidP="00D13581">
      <w:pPr>
        <w:autoSpaceDE w:val="0"/>
        <w:autoSpaceDN w:val="0"/>
        <w:adjustRightInd w:val="0"/>
        <w:rPr>
          <w:szCs w:val="22"/>
        </w:rPr>
      </w:pPr>
      <w:r w:rsidRPr="00D67217">
        <w:rPr>
          <w:highlight w:val="lightGray"/>
        </w:rPr>
        <w:t xml:space="preserve">Soluţie </w:t>
      </w:r>
      <w:r w:rsidR="007A498B" w:rsidRPr="00D67217">
        <w:rPr>
          <w:highlight w:val="lightGray"/>
        </w:rPr>
        <w:t>injectabilă</w:t>
      </w:r>
      <w:r w:rsidRPr="00D67217">
        <w:rPr>
          <w:highlight w:val="lightGray"/>
        </w:rPr>
        <w:t xml:space="preserve"> în sering</w:t>
      </w:r>
      <w:r w:rsidR="007A498B" w:rsidRPr="00D67217">
        <w:rPr>
          <w:highlight w:val="lightGray"/>
        </w:rPr>
        <w:t>ă</w:t>
      </w:r>
      <w:r w:rsidRPr="00D67217">
        <w:rPr>
          <w:highlight w:val="lightGray"/>
        </w:rPr>
        <w:t xml:space="preserve"> preumplut</w:t>
      </w:r>
      <w:r w:rsidR="007A498B" w:rsidRPr="00D67217">
        <w:rPr>
          <w:highlight w:val="lightGray"/>
        </w:rPr>
        <w:t>ă</w:t>
      </w:r>
    </w:p>
    <w:p w14:paraId="43B2654E" w14:textId="77777777" w:rsidR="00D12E7F" w:rsidRPr="00FD439E" w:rsidRDefault="00CF308F" w:rsidP="00D13581">
      <w:pPr>
        <w:autoSpaceDE w:val="0"/>
        <w:autoSpaceDN w:val="0"/>
        <w:adjustRightInd w:val="0"/>
        <w:rPr>
          <w:szCs w:val="22"/>
        </w:rPr>
      </w:pPr>
      <w:r>
        <w:rPr>
          <w:szCs w:val="22"/>
        </w:rPr>
        <w:t>1 </w:t>
      </w:r>
      <w:r w:rsidR="00D12E7F" w:rsidRPr="00FD439E">
        <w:rPr>
          <w:szCs w:val="22"/>
        </w:rPr>
        <w:t>seringă preumplută</w:t>
      </w:r>
    </w:p>
    <w:p w14:paraId="2DE546B7" w14:textId="77777777" w:rsidR="00D12E7F" w:rsidRPr="00FD439E" w:rsidRDefault="00D12E7F" w:rsidP="00D13581">
      <w:pPr>
        <w:autoSpaceDE w:val="0"/>
        <w:autoSpaceDN w:val="0"/>
        <w:adjustRightInd w:val="0"/>
      </w:pPr>
    </w:p>
    <w:p w14:paraId="4FD6AB1A" w14:textId="77777777" w:rsidR="00D12E7F" w:rsidRPr="00FD439E" w:rsidRDefault="00D12E7F" w:rsidP="00D13581"/>
    <w:p w14:paraId="796EEF5D"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MODUL ŞI CALEA(CĂILE) DE ADMINISTRARE</w:t>
      </w:r>
    </w:p>
    <w:p w14:paraId="2FE1CAB5" w14:textId="77777777" w:rsidR="00D12E7F" w:rsidRPr="00FD439E" w:rsidRDefault="00D12E7F" w:rsidP="00D13581">
      <w:pPr>
        <w:keepNext/>
      </w:pPr>
    </w:p>
    <w:p w14:paraId="042A486A" w14:textId="77777777" w:rsidR="00D12E7F" w:rsidRPr="00FD439E" w:rsidRDefault="00D12E7F" w:rsidP="00D13581">
      <w:pPr>
        <w:autoSpaceDE w:val="0"/>
        <w:autoSpaceDN w:val="0"/>
        <w:adjustRightInd w:val="0"/>
        <w:rPr>
          <w:szCs w:val="22"/>
        </w:rPr>
      </w:pPr>
      <w:r w:rsidRPr="00FD439E">
        <w:rPr>
          <w:szCs w:val="22"/>
        </w:rPr>
        <w:t>A nu se agita</w:t>
      </w:r>
    </w:p>
    <w:p w14:paraId="6528C8FF" w14:textId="77777777" w:rsidR="00D12E7F" w:rsidRPr="00FD439E" w:rsidRDefault="00D12E7F" w:rsidP="00D13581">
      <w:r w:rsidRPr="00FD439E">
        <w:t>A se citi prospectul înainte de utilizare</w:t>
      </w:r>
    </w:p>
    <w:p w14:paraId="68B3CB35" w14:textId="77777777" w:rsidR="00B87928" w:rsidRPr="00FD439E" w:rsidRDefault="00B87928" w:rsidP="00D13581">
      <w:pPr>
        <w:autoSpaceDE w:val="0"/>
        <w:autoSpaceDN w:val="0"/>
        <w:adjustRightInd w:val="0"/>
        <w:rPr>
          <w:szCs w:val="22"/>
        </w:rPr>
      </w:pPr>
      <w:r w:rsidRPr="00FD439E">
        <w:rPr>
          <w:szCs w:val="22"/>
        </w:rPr>
        <w:t>Administrare subcutanată</w:t>
      </w:r>
    </w:p>
    <w:p w14:paraId="548791A9" w14:textId="77777777" w:rsidR="00D12E7F" w:rsidRPr="00FD439E" w:rsidRDefault="00D12E7F" w:rsidP="00D13581"/>
    <w:p w14:paraId="6FEBDF53" w14:textId="77777777" w:rsidR="00D12E7F" w:rsidRPr="00FD439E" w:rsidRDefault="00D12E7F" w:rsidP="00D13581"/>
    <w:p w14:paraId="46E378AD"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t xml:space="preserve">ATENŢIONARE SPECIALĂ PRIVIND FAPTUL CĂ MEDICAMENTUL NU TREBUIE PĂSTRAT LA </w:t>
      </w:r>
      <w:r w:rsidR="00B87928" w:rsidRPr="00FD439E">
        <w:rPr>
          <w:b/>
        </w:rPr>
        <w:t xml:space="preserve">VEDEREA </w:t>
      </w:r>
      <w:r w:rsidRPr="00FD439E">
        <w:rPr>
          <w:b/>
        </w:rPr>
        <w:t xml:space="preserve">ŞI </w:t>
      </w:r>
      <w:r w:rsidR="00B87928" w:rsidRPr="00FD439E">
        <w:rPr>
          <w:b/>
        </w:rPr>
        <w:t xml:space="preserve">ÎNDEMÂNA </w:t>
      </w:r>
      <w:r w:rsidRPr="00FD439E">
        <w:rPr>
          <w:b/>
        </w:rPr>
        <w:t>COPIILOR</w:t>
      </w:r>
    </w:p>
    <w:p w14:paraId="1F9952B3" w14:textId="77777777" w:rsidR="00D12E7F" w:rsidRPr="00FD439E" w:rsidRDefault="00D12E7F" w:rsidP="00D13581">
      <w:pPr>
        <w:keepNext/>
      </w:pPr>
    </w:p>
    <w:p w14:paraId="58066C4D" w14:textId="77777777" w:rsidR="001C260D" w:rsidRDefault="00D12E7F" w:rsidP="00D13581">
      <w:r w:rsidRPr="00FD439E">
        <w:t xml:space="preserve">A nu se lăsa la </w:t>
      </w:r>
      <w:r w:rsidR="00B87928" w:rsidRPr="00FD439E">
        <w:t xml:space="preserve">vederea </w:t>
      </w:r>
      <w:r w:rsidRPr="00FD439E">
        <w:t xml:space="preserve">şi </w:t>
      </w:r>
      <w:r w:rsidR="00B87928" w:rsidRPr="00FD439E">
        <w:t xml:space="preserve">îndemâna </w:t>
      </w:r>
      <w:r w:rsidRPr="00FD439E">
        <w:t>copiilor.</w:t>
      </w:r>
    </w:p>
    <w:p w14:paraId="0975A68F" w14:textId="77777777" w:rsidR="00D12E7F" w:rsidRPr="00FD439E" w:rsidRDefault="00D12E7F" w:rsidP="00D13581"/>
    <w:p w14:paraId="01837499" w14:textId="77777777" w:rsidR="00D12E7F" w:rsidRPr="00FD439E" w:rsidRDefault="00D12E7F" w:rsidP="00D13581"/>
    <w:p w14:paraId="2B1CD159"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7.</w:t>
      </w:r>
      <w:r w:rsidRPr="00FD439E">
        <w:rPr>
          <w:b/>
        </w:rPr>
        <w:tab/>
        <w:t>ALTĂ(E) ATENŢIONARE(ĂRI) SPECIALĂ(E), DACĂ ESTE(SUNT) NECESARĂ(E)</w:t>
      </w:r>
    </w:p>
    <w:p w14:paraId="0B980CEB" w14:textId="77777777" w:rsidR="00D12E7F" w:rsidRPr="00FD439E" w:rsidRDefault="00D12E7F" w:rsidP="00D13581">
      <w:pPr>
        <w:keepNext/>
        <w:rPr>
          <w:highlight w:val="yellow"/>
        </w:rPr>
      </w:pPr>
    </w:p>
    <w:p w14:paraId="63343A38" w14:textId="77777777" w:rsidR="00D12E7F" w:rsidRPr="00FD439E" w:rsidRDefault="00D12E7F" w:rsidP="00D13581">
      <w:pPr>
        <w:rPr>
          <w:szCs w:val="22"/>
        </w:rPr>
      </w:pPr>
      <w:r w:rsidRPr="00FD439E">
        <w:rPr>
          <w:szCs w:val="22"/>
        </w:rPr>
        <w:t xml:space="preserve">Capacul protector al acului conţine </w:t>
      </w:r>
      <w:r w:rsidR="00951E96">
        <w:rPr>
          <w:szCs w:val="22"/>
        </w:rPr>
        <w:t xml:space="preserve">cauciuc din </w:t>
      </w:r>
      <w:r w:rsidRPr="00FD439E">
        <w:rPr>
          <w:szCs w:val="22"/>
        </w:rPr>
        <w:t xml:space="preserve">latex. </w:t>
      </w:r>
      <w:r w:rsidR="00941FEB" w:rsidRPr="00D67217">
        <w:rPr>
          <w:highlight w:val="lightGray"/>
        </w:rPr>
        <w:t>Vezi</w:t>
      </w:r>
      <w:r w:rsidRPr="00D67217">
        <w:rPr>
          <w:highlight w:val="lightGray"/>
        </w:rPr>
        <w:t xml:space="preserve"> prospectul pentru informaţii suplimentare.</w:t>
      </w:r>
    </w:p>
    <w:p w14:paraId="65AA6A4B" w14:textId="77777777" w:rsidR="004A6D5B" w:rsidRPr="00977821" w:rsidRDefault="004A6D5B" w:rsidP="00D13581">
      <w:pPr>
        <w:rPr>
          <w:szCs w:val="22"/>
        </w:rPr>
      </w:pPr>
      <w:r w:rsidRPr="00977821">
        <w:rPr>
          <w:szCs w:val="22"/>
        </w:rPr>
        <w:t>Lăsaţi seringa în afara cutiei la temperatura camerei, timp de 3</w:t>
      </w:r>
      <w:r w:rsidR="00CF308F">
        <w:rPr>
          <w:szCs w:val="22"/>
        </w:rPr>
        <w:t>0 </w:t>
      </w:r>
      <w:r w:rsidRPr="00977821">
        <w:rPr>
          <w:szCs w:val="22"/>
        </w:rPr>
        <w:t>de minute înainte de utilizare.</w:t>
      </w:r>
    </w:p>
    <w:p w14:paraId="55BCAFA3" w14:textId="77777777" w:rsidR="00D12E7F" w:rsidRPr="00FD439E" w:rsidRDefault="00D12E7F" w:rsidP="00D13581">
      <w:pPr>
        <w:rPr>
          <w:rFonts w:cs="Arial"/>
        </w:rPr>
      </w:pPr>
    </w:p>
    <w:p w14:paraId="42AAEBBD" w14:textId="77777777" w:rsidR="00D12E7F" w:rsidRPr="00FD439E" w:rsidRDefault="00D12E7F" w:rsidP="00D13581"/>
    <w:p w14:paraId="32227E3D"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8.</w:t>
      </w:r>
      <w:r w:rsidRPr="00FD439E">
        <w:rPr>
          <w:b/>
        </w:rPr>
        <w:tab/>
        <w:t>DATA DE EXPIRARE</w:t>
      </w:r>
    </w:p>
    <w:p w14:paraId="7051B60F" w14:textId="77777777" w:rsidR="00D12E7F" w:rsidRPr="00FD439E" w:rsidRDefault="00D12E7F" w:rsidP="00D13581">
      <w:pPr>
        <w:keepNext/>
      </w:pPr>
    </w:p>
    <w:p w14:paraId="09C25DBB" w14:textId="77777777" w:rsidR="0095580C" w:rsidRDefault="00D12E7F" w:rsidP="00D13581">
      <w:r w:rsidRPr="00FD439E">
        <w:t>EXP</w:t>
      </w:r>
    </w:p>
    <w:p w14:paraId="00928137" w14:textId="77777777" w:rsidR="0095580C" w:rsidRPr="00FD439E" w:rsidRDefault="0095580C" w:rsidP="00D13581">
      <w:bookmarkStart w:id="174" w:name="_Hlk7459165"/>
      <w:r>
        <w:t>EXP, dacă este păstrat la temperatura camerei___________________</w:t>
      </w:r>
    </w:p>
    <w:bookmarkEnd w:id="174"/>
    <w:p w14:paraId="0F73C9E4" w14:textId="77777777" w:rsidR="00D12E7F" w:rsidRPr="00FD439E" w:rsidRDefault="00D12E7F" w:rsidP="00D13581"/>
    <w:p w14:paraId="6814D810" w14:textId="77777777" w:rsidR="00D12E7F" w:rsidRPr="00FD439E" w:rsidRDefault="00D12E7F" w:rsidP="00D13581"/>
    <w:p w14:paraId="02B1D7EA"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lastRenderedPageBreak/>
        <w:t>9.</w:t>
      </w:r>
      <w:r w:rsidRPr="00FD439E">
        <w:rPr>
          <w:b/>
        </w:rPr>
        <w:tab/>
        <w:t>CONDIŢII SPECIALE DE PĂSTRARE</w:t>
      </w:r>
    </w:p>
    <w:p w14:paraId="7BB4CBA0" w14:textId="77777777" w:rsidR="00D12E7F" w:rsidRPr="00FD439E" w:rsidRDefault="00D12E7F" w:rsidP="00D13581">
      <w:pPr>
        <w:keepNext/>
      </w:pPr>
    </w:p>
    <w:p w14:paraId="61F4ABFE" w14:textId="77777777" w:rsidR="004A6D5B" w:rsidRPr="00977821" w:rsidRDefault="004A6D5B" w:rsidP="00D13581">
      <w:pPr>
        <w:rPr>
          <w:rFonts w:cs="Arial"/>
        </w:rPr>
      </w:pPr>
      <w:r w:rsidRPr="00977821">
        <w:rPr>
          <w:rFonts w:cs="Arial"/>
        </w:rPr>
        <w:t>A se păstra la frigider</w:t>
      </w:r>
    </w:p>
    <w:p w14:paraId="02770B37" w14:textId="77777777" w:rsidR="00D12E7F" w:rsidRPr="00FD439E" w:rsidRDefault="00D12E7F" w:rsidP="00D13581">
      <w:pPr>
        <w:rPr>
          <w:rFonts w:cs="Arial"/>
        </w:rPr>
      </w:pPr>
      <w:r w:rsidRPr="00FD439E">
        <w:rPr>
          <w:rFonts w:cs="Arial"/>
        </w:rPr>
        <w:t>A nu se congela</w:t>
      </w:r>
    </w:p>
    <w:p w14:paraId="2BF5EB96" w14:textId="77777777" w:rsidR="00D12E7F" w:rsidRPr="00FD439E" w:rsidRDefault="00D12E7F" w:rsidP="00D13581">
      <w:r w:rsidRPr="00FD439E">
        <w:t xml:space="preserve">A se </w:t>
      </w:r>
      <w:r w:rsidR="00A87B94" w:rsidRPr="00FD439E">
        <w:t xml:space="preserve">ţine </w:t>
      </w:r>
      <w:r w:rsidRPr="00FD439E">
        <w:t>seringa preumplută în cutie pentru a fi protejat</w:t>
      </w:r>
      <w:r w:rsidR="00002DEF" w:rsidRPr="00FD439E">
        <w:t>ă</w:t>
      </w:r>
      <w:r w:rsidRPr="00FD439E">
        <w:t xml:space="preserve"> de lumină</w:t>
      </w:r>
    </w:p>
    <w:p w14:paraId="145BB296" w14:textId="77777777" w:rsidR="00D12E7F" w:rsidRDefault="006F62BD" w:rsidP="00D13581">
      <w:pPr>
        <w:rPr>
          <w:rFonts w:cs="Arial"/>
        </w:rPr>
      </w:pPr>
      <w:bookmarkStart w:id="175" w:name="_Hlk7459193"/>
      <w:r w:rsidRPr="006A48CB">
        <w:rPr>
          <w:rFonts w:cs="Arial"/>
        </w:rPr>
        <w:t>Poate fi păstrat la temperatura camerei (până la 25°C) pentru o singură perioadă de până la 3</w:t>
      </w:r>
      <w:r w:rsidR="00CF308F">
        <w:rPr>
          <w:rFonts w:cs="Arial"/>
        </w:rPr>
        <w:t>0 </w:t>
      </w:r>
      <w:r w:rsidRPr="006A48CB">
        <w:rPr>
          <w:rFonts w:cs="Arial"/>
        </w:rPr>
        <w:t xml:space="preserve">zile, dar </w:t>
      </w:r>
      <w:r>
        <w:rPr>
          <w:rFonts w:cs="Arial"/>
        </w:rPr>
        <w:t xml:space="preserve">fără </w:t>
      </w:r>
      <w:r w:rsidRPr="006A48CB">
        <w:rPr>
          <w:rFonts w:cs="Arial"/>
        </w:rPr>
        <w:t>a depăși data de expirare originală</w:t>
      </w:r>
    </w:p>
    <w:bookmarkEnd w:id="175"/>
    <w:p w14:paraId="1CDEEDD9" w14:textId="77777777" w:rsidR="0095580C" w:rsidRPr="00FD439E" w:rsidRDefault="0095580C" w:rsidP="00D13581">
      <w:pPr>
        <w:rPr>
          <w:rFonts w:cs="Arial"/>
        </w:rPr>
      </w:pPr>
    </w:p>
    <w:p w14:paraId="2F577101" w14:textId="77777777" w:rsidR="00D12E7F" w:rsidRPr="002A1676" w:rsidRDefault="00D12E7F" w:rsidP="00D13581"/>
    <w:p w14:paraId="4896FEAB"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10.</w:t>
      </w:r>
      <w:r w:rsidRPr="00FD439E">
        <w:rPr>
          <w:b/>
        </w:rPr>
        <w:tab/>
        <w:t>PRECAUŢII SPECIALE PRIVIND ELIMINAREA MEDICAMENTELOR NEUTILIZATE SAU A MATERIALELOR REZIDUALE PROVENITE DIN ASTFEL DE MEDICAMENTE, DACĂ ESTE CAZUL</w:t>
      </w:r>
    </w:p>
    <w:p w14:paraId="63B4AEA6" w14:textId="77777777" w:rsidR="00D12E7F" w:rsidRPr="00FD439E" w:rsidRDefault="00D12E7F" w:rsidP="00D13581">
      <w:pPr>
        <w:keepNext/>
      </w:pPr>
    </w:p>
    <w:p w14:paraId="259D0FEA" w14:textId="77777777" w:rsidR="009F0A50" w:rsidRPr="00FD439E" w:rsidRDefault="009F0A50" w:rsidP="00D13581"/>
    <w:p w14:paraId="4492CC91"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11.</w:t>
      </w:r>
      <w:r w:rsidRPr="00FD439E">
        <w:rPr>
          <w:b/>
        </w:rPr>
        <w:tab/>
        <w:t>NUMELE ŞI ADRESA DEŢINĂTORULUI AUTORIZAŢIEI DE PUNERE PE PIAŢĂ</w:t>
      </w:r>
    </w:p>
    <w:p w14:paraId="4EBEAA4C" w14:textId="77777777" w:rsidR="00D12E7F" w:rsidRPr="00FD439E" w:rsidRDefault="00D12E7F" w:rsidP="00D13581">
      <w:pPr>
        <w:keepNext/>
      </w:pPr>
    </w:p>
    <w:p w14:paraId="39FF5581" w14:textId="77777777" w:rsidR="00244971" w:rsidRDefault="00244971" w:rsidP="00244971">
      <w:pPr>
        <w:rPr>
          <w:ins w:id="176" w:author="RO LOC RA 3" w:date="2025-07-30T12:13:00Z" w16du:dateUtc="2025-07-30T09:13:00Z"/>
        </w:rPr>
      </w:pPr>
      <w:ins w:id="177" w:author="RO LOC RA 3" w:date="2025-07-30T12:13:00Z" w16du:dateUtc="2025-07-30T09:13:00Z">
        <w:r>
          <w:t>Janssen-Cilag International NV</w:t>
        </w:r>
      </w:ins>
    </w:p>
    <w:p w14:paraId="13800DC2" w14:textId="77777777" w:rsidR="00244971" w:rsidRDefault="00244971" w:rsidP="00244971">
      <w:pPr>
        <w:rPr>
          <w:ins w:id="178" w:author="RO LOC RA 3" w:date="2025-07-30T12:13:00Z" w16du:dateUtc="2025-07-30T09:13:00Z"/>
        </w:rPr>
      </w:pPr>
      <w:ins w:id="179" w:author="RO LOC RA 3" w:date="2025-07-30T12:13:00Z" w16du:dateUtc="2025-07-30T09:13:00Z">
        <w:r>
          <w:t>Turnhoutseweg 30</w:t>
        </w:r>
      </w:ins>
    </w:p>
    <w:p w14:paraId="329C816D" w14:textId="77777777" w:rsidR="00244971" w:rsidRDefault="00244971" w:rsidP="00244971">
      <w:pPr>
        <w:rPr>
          <w:ins w:id="180" w:author="RO LOC RA 3" w:date="2025-07-30T12:13:00Z" w16du:dateUtc="2025-07-30T09:13:00Z"/>
        </w:rPr>
      </w:pPr>
      <w:ins w:id="181" w:author="RO LOC RA 3" w:date="2025-07-30T12:13:00Z" w16du:dateUtc="2025-07-30T09:13:00Z">
        <w:r>
          <w:t>B-2340 Beerse</w:t>
        </w:r>
      </w:ins>
    </w:p>
    <w:p w14:paraId="0397F45D" w14:textId="391E040C" w:rsidR="00D12E7F" w:rsidRPr="00FD439E" w:rsidDel="00244971" w:rsidRDefault="00244971" w:rsidP="00244971">
      <w:pPr>
        <w:rPr>
          <w:del w:id="182" w:author="RO LOC RA 3" w:date="2025-07-30T12:13:00Z" w16du:dateUtc="2025-07-30T09:13:00Z"/>
        </w:rPr>
      </w:pPr>
      <w:ins w:id="183" w:author="RO LOC RA 3" w:date="2025-07-30T12:13:00Z" w16du:dateUtc="2025-07-30T09:13:00Z">
        <w:r>
          <w:t>Belgia</w:t>
        </w:r>
      </w:ins>
      <w:del w:id="184" w:author="RO LOC RA 3" w:date="2025-07-30T12:13:00Z" w16du:dateUtc="2025-07-30T09:13:00Z">
        <w:r w:rsidR="00416EE4" w:rsidRPr="00FD439E" w:rsidDel="00244971">
          <w:delText>Janssen Biologics</w:delText>
        </w:r>
        <w:r w:rsidR="00D12E7F" w:rsidRPr="00FD439E" w:rsidDel="00244971">
          <w:delText> B.V.</w:delText>
        </w:r>
      </w:del>
    </w:p>
    <w:p w14:paraId="77864396" w14:textId="5242CDE3" w:rsidR="00D12E7F" w:rsidRPr="00FD439E" w:rsidDel="00244971" w:rsidRDefault="00D12E7F" w:rsidP="00D13581">
      <w:pPr>
        <w:rPr>
          <w:del w:id="185" w:author="RO LOC RA 3" w:date="2025-07-30T12:13:00Z" w16du:dateUtc="2025-07-30T09:13:00Z"/>
        </w:rPr>
      </w:pPr>
      <w:del w:id="186" w:author="RO LOC RA 3" w:date="2025-07-30T12:13:00Z" w16du:dateUtc="2025-07-30T09:13:00Z">
        <w:r w:rsidRPr="00FD439E" w:rsidDel="00244971">
          <w:delText>Einsteinweg 101</w:delText>
        </w:r>
      </w:del>
    </w:p>
    <w:p w14:paraId="74DBCD59" w14:textId="1AB188AE" w:rsidR="00D12E7F" w:rsidRPr="00FD439E" w:rsidDel="00244971" w:rsidRDefault="00D12E7F" w:rsidP="00D13581">
      <w:pPr>
        <w:rPr>
          <w:del w:id="187" w:author="RO LOC RA 3" w:date="2025-07-30T12:13:00Z" w16du:dateUtc="2025-07-30T09:13:00Z"/>
        </w:rPr>
      </w:pPr>
      <w:del w:id="188" w:author="RO LOC RA 3" w:date="2025-07-30T12:13:00Z" w16du:dateUtc="2025-07-30T09:13:00Z">
        <w:r w:rsidRPr="00FD439E" w:rsidDel="00244971">
          <w:delText>2333 CB</w:delText>
        </w:r>
        <w:r w:rsidR="00B12B39" w:rsidRPr="00FD439E" w:rsidDel="00244971">
          <w:delText xml:space="preserve"> </w:delText>
        </w:r>
        <w:r w:rsidRPr="00FD439E" w:rsidDel="00244971">
          <w:delText>Leiden</w:delText>
        </w:r>
      </w:del>
    </w:p>
    <w:p w14:paraId="2F61B2EA" w14:textId="27D5392E" w:rsidR="00D12E7F" w:rsidRPr="00FD439E" w:rsidRDefault="000F0013" w:rsidP="00D13581">
      <w:del w:id="189" w:author="RO LOC RA 3" w:date="2025-07-30T12:13:00Z" w16du:dateUtc="2025-07-30T09:13:00Z">
        <w:r w:rsidDel="00244971">
          <w:delText>Țările de Jos</w:delText>
        </w:r>
      </w:del>
    </w:p>
    <w:p w14:paraId="52197DEB" w14:textId="77777777" w:rsidR="00D12E7F" w:rsidRPr="00FD439E" w:rsidRDefault="00D12E7F" w:rsidP="00D13581"/>
    <w:p w14:paraId="37008214" w14:textId="77777777" w:rsidR="00D12E7F" w:rsidRPr="00FD439E" w:rsidRDefault="00D12E7F" w:rsidP="00D13581"/>
    <w:p w14:paraId="298B0DB6" w14:textId="77777777" w:rsidR="001C260D"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12.</w:t>
      </w:r>
      <w:r w:rsidRPr="00FD439E">
        <w:rPr>
          <w:b/>
        </w:rPr>
        <w:tab/>
        <w:t>NUMĂRUL(ELE) AUTORIZAŢIEI DE</w:t>
      </w:r>
      <w:r w:rsidR="009F77B3" w:rsidRPr="00FD439E">
        <w:rPr>
          <w:b/>
        </w:rPr>
        <w:t xml:space="preserve"> </w:t>
      </w:r>
      <w:r w:rsidRPr="00FD439E">
        <w:rPr>
          <w:b/>
        </w:rPr>
        <w:t>PUNERE PE PIAŢĂ</w:t>
      </w:r>
    </w:p>
    <w:p w14:paraId="5699CDCA" w14:textId="77777777" w:rsidR="00D12E7F" w:rsidRPr="00FD439E" w:rsidRDefault="00D12E7F" w:rsidP="00D13581">
      <w:pPr>
        <w:keepNext/>
      </w:pPr>
    </w:p>
    <w:p w14:paraId="6578B3F1" w14:textId="77777777" w:rsidR="00D12E7F" w:rsidRPr="00FD439E" w:rsidRDefault="00B15F9D" w:rsidP="00D13581">
      <w:r w:rsidRPr="00FD439E">
        <w:t>EU/1/09/546/003</w:t>
      </w:r>
    </w:p>
    <w:p w14:paraId="629C2487" w14:textId="77777777" w:rsidR="00D12E7F" w:rsidRPr="00FD439E" w:rsidRDefault="00D12E7F" w:rsidP="00D13581"/>
    <w:p w14:paraId="1B32322D" w14:textId="77777777" w:rsidR="00331573" w:rsidRPr="00FD439E" w:rsidRDefault="00331573" w:rsidP="00D13581"/>
    <w:p w14:paraId="6FBBA7BC"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13.</w:t>
      </w:r>
      <w:r w:rsidRPr="00FD439E">
        <w:rPr>
          <w:b/>
        </w:rPr>
        <w:tab/>
        <w:t>SERIA DE FABRICAŢIE</w:t>
      </w:r>
    </w:p>
    <w:p w14:paraId="0D1ECAC4" w14:textId="77777777" w:rsidR="00D12E7F" w:rsidRPr="00FD439E" w:rsidRDefault="00D12E7F" w:rsidP="00D13581">
      <w:pPr>
        <w:keepNext/>
      </w:pPr>
    </w:p>
    <w:p w14:paraId="7155713B" w14:textId="77777777" w:rsidR="00D12E7F" w:rsidRPr="00FD439E" w:rsidRDefault="00D12E7F" w:rsidP="00D13581">
      <w:r w:rsidRPr="00FD439E">
        <w:t>Lot</w:t>
      </w:r>
    </w:p>
    <w:p w14:paraId="75E5CED4" w14:textId="77777777" w:rsidR="00D12E7F" w:rsidRPr="00FD439E" w:rsidRDefault="00D12E7F" w:rsidP="00D13581"/>
    <w:p w14:paraId="0C3C9886" w14:textId="77777777" w:rsidR="00D12E7F" w:rsidRPr="00FD439E" w:rsidRDefault="00D12E7F" w:rsidP="00D13581"/>
    <w:p w14:paraId="0BB409C0"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14.</w:t>
      </w:r>
      <w:r w:rsidRPr="00FD439E">
        <w:rPr>
          <w:b/>
        </w:rPr>
        <w:tab/>
        <w:t>CLASIFICARE GENERALĂ PRIVIND MODUL DE ELIBERARE</w:t>
      </w:r>
    </w:p>
    <w:p w14:paraId="14E6BFA7" w14:textId="77777777" w:rsidR="00D12E7F" w:rsidRPr="00FD439E" w:rsidRDefault="00D12E7F" w:rsidP="00D13581">
      <w:pPr>
        <w:keepNext/>
      </w:pPr>
    </w:p>
    <w:p w14:paraId="73532648" w14:textId="77777777" w:rsidR="00D12E7F" w:rsidRPr="00FD439E" w:rsidRDefault="00D12E7F" w:rsidP="00D13581"/>
    <w:p w14:paraId="43C43696"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15.</w:t>
      </w:r>
      <w:r w:rsidRPr="00FD439E">
        <w:rPr>
          <w:b/>
        </w:rPr>
        <w:tab/>
        <w:t>INSTRUCŢIUNI DE UTILIZARE</w:t>
      </w:r>
    </w:p>
    <w:p w14:paraId="596EEE0F" w14:textId="77777777" w:rsidR="00D12E7F" w:rsidRPr="00FD439E" w:rsidRDefault="00D12E7F" w:rsidP="00D13581">
      <w:pPr>
        <w:keepNext/>
      </w:pPr>
    </w:p>
    <w:p w14:paraId="0FAF9FED" w14:textId="77777777" w:rsidR="00D12E7F" w:rsidRPr="00FD439E" w:rsidRDefault="00D12E7F" w:rsidP="00D13581"/>
    <w:p w14:paraId="3EBB83B4"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16.</w:t>
      </w:r>
      <w:r w:rsidRPr="00FD439E">
        <w:rPr>
          <w:b/>
        </w:rPr>
        <w:tab/>
        <w:t>INFORMAŢII ÎN BRAILLE</w:t>
      </w:r>
    </w:p>
    <w:p w14:paraId="3AB8650F" w14:textId="77777777" w:rsidR="00D12E7F" w:rsidRPr="00FD439E" w:rsidRDefault="00D12E7F" w:rsidP="00D13581">
      <w:pPr>
        <w:keepNext/>
      </w:pPr>
    </w:p>
    <w:p w14:paraId="4F09D407" w14:textId="7EF9AD6B" w:rsidR="00D12E7F" w:rsidRPr="00FD439E" w:rsidRDefault="00D12E7F" w:rsidP="00D13581">
      <w:r w:rsidRPr="00FD439E">
        <w:t xml:space="preserve">Simponi </w:t>
      </w:r>
      <w:r w:rsidR="008C4C07" w:rsidRPr="00FD439E">
        <w:t>5</w:t>
      </w:r>
      <w:r w:rsidR="00CF308F">
        <w:t>0 </w:t>
      </w:r>
      <w:r w:rsidR="001E0E36">
        <w:t>mg</w:t>
      </w:r>
    </w:p>
    <w:p w14:paraId="4717F9BE" w14:textId="3D009628" w:rsidR="000546E2" w:rsidRDefault="000546E2" w:rsidP="00D13581"/>
    <w:p w14:paraId="5A8D5492" w14:textId="77777777" w:rsidR="005C50E0" w:rsidRPr="00083E12" w:rsidRDefault="005C50E0" w:rsidP="00D13581"/>
    <w:p w14:paraId="7DD4C8C2"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6726B967" w14:textId="77777777" w:rsidR="00F1288E" w:rsidRPr="003A2263" w:rsidRDefault="00F1288E" w:rsidP="00D13581">
      <w:pPr>
        <w:keepNext/>
        <w:tabs>
          <w:tab w:val="clear" w:pos="567"/>
        </w:tabs>
      </w:pPr>
    </w:p>
    <w:p w14:paraId="53A3993B" w14:textId="77777777" w:rsidR="00F1288E" w:rsidRPr="00F1288E" w:rsidRDefault="00F1288E" w:rsidP="00D13581">
      <w:r w:rsidRPr="00D67217">
        <w:rPr>
          <w:highlight w:val="lightGray"/>
        </w:rPr>
        <w:t>cod de bare bidimensional care conține identificatorul unic.</w:t>
      </w:r>
    </w:p>
    <w:p w14:paraId="463A4D17" w14:textId="77777777" w:rsidR="00F1288E" w:rsidRPr="00083E12" w:rsidRDefault="00F1288E" w:rsidP="00D13581"/>
    <w:p w14:paraId="45AC5155" w14:textId="77777777" w:rsidR="00F1288E" w:rsidRPr="00083E12" w:rsidRDefault="00F1288E" w:rsidP="00D13581"/>
    <w:p w14:paraId="7EB90BE2"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lastRenderedPageBreak/>
        <w:t>18.</w:t>
      </w:r>
      <w:r w:rsidRPr="00F1288E">
        <w:rPr>
          <w:b/>
        </w:rPr>
        <w:tab/>
        <w:t>IDENTIFICATOR UNIC - DATE LIZIBILE PENTRU PERSOANE</w:t>
      </w:r>
    </w:p>
    <w:p w14:paraId="1C09CD6C" w14:textId="77777777" w:rsidR="00F1288E" w:rsidRPr="003A2263" w:rsidRDefault="00F1288E" w:rsidP="00D13581">
      <w:pPr>
        <w:keepNext/>
        <w:tabs>
          <w:tab w:val="clear" w:pos="567"/>
        </w:tabs>
      </w:pPr>
    </w:p>
    <w:p w14:paraId="3F1A6680" w14:textId="77777777" w:rsidR="00F1288E" w:rsidRPr="003A2263" w:rsidRDefault="00F1288E" w:rsidP="00D13581">
      <w:pPr>
        <w:keepNext/>
        <w:tabs>
          <w:tab w:val="clear" w:pos="567"/>
        </w:tabs>
      </w:pPr>
      <w:r w:rsidRPr="003A2263">
        <w:t>PC</w:t>
      </w:r>
    </w:p>
    <w:p w14:paraId="72DB142A" w14:textId="77777777" w:rsidR="00F1288E" w:rsidRPr="003A2263" w:rsidRDefault="00F1288E" w:rsidP="00D13581">
      <w:pPr>
        <w:keepNext/>
        <w:tabs>
          <w:tab w:val="clear" w:pos="567"/>
        </w:tabs>
      </w:pPr>
      <w:r w:rsidRPr="003A2263">
        <w:t>SN</w:t>
      </w:r>
    </w:p>
    <w:p w14:paraId="59A17D07" w14:textId="77777777" w:rsidR="00F1288E" w:rsidRPr="00983B3F" w:rsidRDefault="00F1288E" w:rsidP="00D13581">
      <w:pPr>
        <w:autoSpaceDE w:val="0"/>
        <w:autoSpaceDN w:val="0"/>
        <w:adjustRightInd w:val="0"/>
        <w:rPr>
          <w:szCs w:val="22"/>
        </w:rPr>
      </w:pPr>
      <w:r w:rsidRPr="003A2263">
        <w:t>NN</w:t>
      </w:r>
    </w:p>
    <w:p w14:paraId="2346536E" w14:textId="77777777" w:rsidR="00D12E7F" w:rsidRPr="00FD439E" w:rsidRDefault="00D12E7F" w:rsidP="00D13581">
      <w:pPr>
        <w:pBdr>
          <w:top w:val="single" w:sz="4" w:space="1" w:color="auto"/>
          <w:left w:val="single" w:sz="4" w:space="4" w:color="auto"/>
          <w:bottom w:val="single" w:sz="4" w:space="1" w:color="auto"/>
          <w:right w:val="single" w:sz="4" w:space="4" w:color="auto"/>
        </w:pBdr>
        <w:ind w:left="567" w:hanging="567"/>
        <w:rPr>
          <w:b/>
          <w:bCs/>
        </w:rPr>
      </w:pPr>
      <w:r w:rsidRPr="00FD439E">
        <w:rPr>
          <w:b/>
          <w:bCs/>
        </w:rPr>
        <w:br w:type="page"/>
      </w:r>
      <w:r w:rsidRPr="00FD439E">
        <w:rPr>
          <w:b/>
          <w:bCs/>
        </w:rPr>
        <w:lastRenderedPageBreak/>
        <w:t>INFORMAŢII CARE TREBUIE SĂ APARĂ PE AMBALAJUL SECUNDAR</w:t>
      </w:r>
    </w:p>
    <w:p w14:paraId="5BFB6D4A" w14:textId="77777777" w:rsidR="00D12E7F" w:rsidRPr="00FD439E" w:rsidRDefault="00D12E7F" w:rsidP="00D13581">
      <w:pPr>
        <w:pBdr>
          <w:top w:val="single" w:sz="4" w:space="1" w:color="auto"/>
          <w:left w:val="single" w:sz="4" w:space="4" w:color="auto"/>
          <w:bottom w:val="single" w:sz="4" w:space="1" w:color="auto"/>
          <w:right w:val="single" w:sz="4" w:space="4" w:color="auto"/>
        </w:pBdr>
        <w:rPr>
          <w:b/>
        </w:rPr>
      </w:pPr>
    </w:p>
    <w:p w14:paraId="579C90EA" w14:textId="77777777" w:rsidR="00D12E7F" w:rsidRPr="00FD439E" w:rsidRDefault="00D12E7F" w:rsidP="00D13581">
      <w:pPr>
        <w:pBdr>
          <w:top w:val="single" w:sz="4" w:space="1" w:color="auto"/>
          <w:left w:val="single" w:sz="4" w:space="4" w:color="auto"/>
          <w:bottom w:val="single" w:sz="4" w:space="1" w:color="auto"/>
          <w:right w:val="single" w:sz="4" w:space="4" w:color="auto"/>
        </w:pBdr>
        <w:rPr>
          <w:b/>
        </w:rPr>
      </w:pPr>
      <w:r w:rsidRPr="00FD439E">
        <w:rPr>
          <w:b/>
        </w:rPr>
        <w:t>CUTIE PENTRU O SERINGĂ PREUMPLUTĂ CA AMBALAJ INTERMEDIAR / COMPONENTĂ A UNUI AMBALAJ MULTIPLU (FĂRĂ CHENAR ALBASTRU)</w:t>
      </w:r>
    </w:p>
    <w:p w14:paraId="2C704377" w14:textId="77777777" w:rsidR="00D12E7F" w:rsidRPr="00FD439E" w:rsidRDefault="00D12E7F" w:rsidP="00D13581"/>
    <w:p w14:paraId="69D8F9A1" w14:textId="77777777" w:rsidR="00D12E7F" w:rsidRPr="00FD439E" w:rsidRDefault="00D12E7F" w:rsidP="00D13581"/>
    <w:p w14:paraId="43ED87AE"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Pr="00FD439E">
        <w:rPr>
          <w:b/>
        </w:rPr>
        <w:tab/>
        <w:t>DENUMIREA COMERCIALĂ A MEDICAMENTULUI</w:t>
      </w:r>
    </w:p>
    <w:p w14:paraId="0A7AF129" w14:textId="77777777" w:rsidR="00D12E7F" w:rsidRPr="00FD439E" w:rsidRDefault="00D12E7F" w:rsidP="00D13581">
      <w:pPr>
        <w:keepNext/>
      </w:pPr>
    </w:p>
    <w:p w14:paraId="2982684B" w14:textId="77777777" w:rsidR="00D12E7F" w:rsidRPr="00FD439E" w:rsidRDefault="00D12E7F" w:rsidP="00D13581">
      <w:r w:rsidRPr="00FD439E">
        <w:t xml:space="preserve">Simponi </w:t>
      </w:r>
      <w:r w:rsidR="008E34EF" w:rsidRPr="00FD439E">
        <w:t>5</w:t>
      </w:r>
      <w:r w:rsidR="00CF308F">
        <w:t>0 </w:t>
      </w:r>
      <w:r w:rsidR="001E0E36">
        <w:t>mg</w:t>
      </w:r>
      <w:r w:rsidRPr="00FD439E">
        <w:t xml:space="preserve"> soluţie </w:t>
      </w:r>
      <w:r w:rsidR="008E34EF" w:rsidRPr="00FD439E">
        <w:t>injectabilă</w:t>
      </w:r>
      <w:r w:rsidRPr="00FD439E">
        <w:t xml:space="preserve"> în seringă preumplută</w:t>
      </w:r>
    </w:p>
    <w:p w14:paraId="0AE7DA25" w14:textId="77777777" w:rsidR="00D12E7F" w:rsidRPr="00FD439E" w:rsidRDefault="00D12E7F" w:rsidP="00D13581">
      <w:r w:rsidRPr="00FD439E">
        <w:t>golimumab</w:t>
      </w:r>
    </w:p>
    <w:p w14:paraId="7BA86932" w14:textId="77777777" w:rsidR="00D12E7F" w:rsidRPr="00FD439E" w:rsidRDefault="00D12E7F" w:rsidP="00D13581"/>
    <w:p w14:paraId="06D8A65E" w14:textId="77777777" w:rsidR="00D12E7F" w:rsidRPr="00FD439E" w:rsidRDefault="00D12E7F" w:rsidP="00D13581"/>
    <w:p w14:paraId="407319B9"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DECLARAREA SUBSTANŢEI(LOR) ACTIVE</w:t>
      </w:r>
    </w:p>
    <w:p w14:paraId="1AAEA32E" w14:textId="77777777" w:rsidR="00D12E7F" w:rsidRPr="00FD439E" w:rsidRDefault="00D12E7F" w:rsidP="00D13581">
      <w:pPr>
        <w:keepNext/>
      </w:pPr>
    </w:p>
    <w:p w14:paraId="38B6CE70" w14:textId="77777777" w:rsidR="00D12E7F" w:rsidRPr="00FD439E" w:rsidRDefault="00951E96" w:rsidP="00D13581">
      <w:pPr>
        <w:autoSpaceDE w:val="0"/>
        <w:autoSpaceDN w:val="0"/>
        <w:adjustRightInd w:val="0"/>
        <w:rPr>
          <w:szCs w:val="22"/>
        </w:rPr>
      </w:pPr>
      <w:r>
        <w:rPr>
          <w:szCs w:val="22"/>
        </w:rPr>
        <w:t>O</w:t>
      </w:r>
      <w:r w:rsidR="00D12E7F" w:rsidRPr="00FD439E">
        <w:rPr>
          <w:szCs w:val="22"/>
        </w:rPr>
        <w:t xml:space="preserve"> seringă preumplută </w:t>
      </w:r>
      <w:r w:rsidR="00334EA4" w:rsidRPr="00FD439E">
        <w:rPr>
          <w:szCs w:val="22"/>
        </w:rPr>
        <w:t xml:space="preserve">a </w:t>
      </w:r>
      <w:r w:rsidR="00D12E7F" w:rsidRPr="00FD439E">
        <w:rPr>
          <w:szCs w:val="22"/>
        </w:rPr>
        <w:t>0,</w:t>
      </w:r>
      <w:r w:rsidR="009967F9">
        <w:rPr>
          <w:szCs w:val="22"/>
        </w:rPr>
        <w:t>5 </w:t>
      </w:r>
      <w:r w:rsidR="00D12E7F" w:rsidRPr="00FD439E">
        <w:rPr>
          <w:szCs w:val="22"/>
        </w:rPr>
        <w:t>ml conţine golimumab</w:t>
      </w:r>
      <w:r w:rsidR="00334EA4" w:rsidRPr="00FD439E">
        <w:rPr>
          <w:szCs w:val="22"/>
        </w:rPr>
        <w:t xml:space="preserve"> 5</w:t>
      </w:r>
      <w:r w:rsidR="00CF308F">
        <w:rPr>
          <w:szCs w:val="22"/>
        </w:rPr>
        <w:t>0 </w:t>
      </w:r>
      <w:r w:rsidR="001E0E36">
        <w:rPr>
          <w:szCs w:val="22"/>
        </w:rPr>
        <w:t>mg</w:t>
      </w:r>
      <w:r w:rsidR="00334EA4" w:rsidRPr="00FD439E">
        <w:rPr>
          <w:szCs w:val="22"/>
        </w:rPr>
        <w:t>.</w:t>
      </w:r>
    </w:p>
    <w:p w14:paraId="581A7767" w14:textId="77777777" w:rsidR="00D12E7F" w:rsidRPr="00FD439E" w:rsidRDefault="00D12E7F" w:rsidP="00D13581"/>
    <w:p w14:paraId="0A6386A9" w14:textId="77777777" w:rsidR="00D12E7F" w:rsidRPr="00FD439E" w:rsidRDefault="00D12E7F" w:rsidP="00D13581"/>
    <w:p w14:paraId="2731A583"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LISTA EXCIPIENŢILOR</w:t>
      </w:r>
    </w:p>
    <w:p w14:paraId="36A75B32" w14:textId="77777777" w:rsidR="00D12E7F" w:rsidRPr="00FD439E" w:rsidRDefault="00D12E7F" w:rsidP="00D13581">
      <w:pPr>
        <w:keepNext/>
      </w:pPr>
    </w:p>
    <w:p w14:paraId="4D626761" w14:textId="77777777" w:rsidR="001C260D" w:rsidRDefault="00D12E7F" w:rsidP="00D13581">
      <w:pPr>
        <w:rPr>
          <w:szCs w:val="22"/>
        </w:rPr>
      </w:pPr>
      <w:r w:rsidRPr="00FD439E">
        <w:rPr>
          <w:rFonts w:cs="Arial"/>
        </w:rPr>
        <w:t xml:space="preserve">Excipienţi: sorbitol (E420), histidină, </w:t>
      </w:r>
      <w:r w:rsidR="001623D9" w:rsidRPr="00FD439E">
        <w:rPr>
          <w:rFonts w:cs="Arial"/>
        </w:rPr>
        <w:t xml:space="preserve">clorhidrat de </w:t>
      </w:r>
      <w:r w:rsidRPr="00FD439E">
        <w:rPr>
          <w:rFonts w:cs="Arial"/>
        </w:rPr>
        <w:t xml:space="preserve">histidină monohidrat, polisorbat 80, apă pentru </w:t>
      </w:r>
      <w:r w:rsidR="001623D9" w:rsidRPr="00FD439E">
        <w:rPr>
          <w:rFonts w:cs="Arial"/>
        </w:rPr>
        <w:t>preparate injectabile</w:t>
      </w:r>
      <w:r w:rsidRPr="00FD439E">
        <w:rPr>
          <w:rFonts w:cs="Arial"/>
        </w:rPr>
        <w:t>.</w:t>
      </w:r>
      <w:r w:rsidR="004A6D5B" w:rsidRPr="00D67217">
        <w:rPr>
          <w:szCs w:val="22"/>
          <w:highlight w:val="lightGray"/>
        </w:rPr>
        <w:t xml:space="preserve"> A se citi prospectul înainte de utilizare.</w:t>
      </w:r>
    </w:p>
    <w:p w14:paraId="5324C263" w14:textId="77777777" w:rsidR="004A6D5B" w:rsidRDefault="004A6D5B" w:rsidP="00D13581">
      <w:pPr>
        <w:rPr>
          <w:rFonts w:cs="Arial"/>
        </w:rPr>
      </w:pPr>
    </w:p>
    <w:p w14:paraId="44423B1D" w14:textId="77777777" w:rsidR="00D12E7F" w:rsidRPr="00FD439E" w:rsidRDefault="00D12E7F" w:rsidP="00D13581"/>
    <w:p w14:paraId="3BE297A2"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FORMA FARMACEUTICĂ ŞI CONŢINUTUL</w:t>
      </w:r>
    </w:p>
    <w:p w14:paraId="7EE0025B" w14:textId="77777777" w:rsidR="00D12E7F" w:rsidRPr="00FD439E" w:rsidRDefault="00D12E7F" w:rsidP="00D13581">
      <w:pPr>
        <w:keepNext/>
      </w:pPr>
    </w:p>
    <w:p w14:paraId="72C75B76" w14:textId="77777777" w:rsidR="001C260D" w:rsidRDefault="00D12E7F" w:rsidP="00D13581">
      <w:pPr>
        <w:autoSpaceDE w:val="0"/>
        <w:autoSpaceDN w:val="0"/>
        <w:adjustRightInd w:val="0"/>
        <w:rPr>
          <w:szCs w:val="22"/>
        </w:rPr>
      </w:pPr>
      <w:r w:rsidRPr="00D67217">
        <w:rPr>
          <w:szCs w:val="22"/>
          <w:highlight w:val="lightGray"/>
        </w:rPr>
        <w:t xml:space="preserve">Soluţie </w:t>
      </w:r>
      <w:r w:rsidR="008B063D" w:rsidRPr="00D67217">
        <w:rPr>
          <w:szCs w:val="22"/>
          <w:highlight w:val="lightGray"/>
        </w:rPr>
        <w:t>injectabilă</w:t>
      </w:r>
      <w:r w:rsidRPr="00D67217">
        <w:rPr>
          <w:szCs w:val="22"/>
          <w:highlight w:val="lightGray"/>
        </w:rPr>
        <w:t xml:space="preserve"> în sering</w:t>
      </w:r>
      <w:r w:rsidR="008B063D" w:rsidRPr="00D67217">
        <w:rPr>
          <w:szCs w:val="22"/>
          <w:highlight w:val="lightGray"/>
        </w:rPr>
        <w:t>ă</w:t>
      </w:r>
      <w:r w:rsidRPr="00D67217">
        <w:rPr>
          <w:szCs w:val="22"/>
          <w:highlight w:val="lightGray"/>
        </w:rPr>
        <w:t xml:space="preserve"> preumplut</w:t>
      </w:r>
      <w:r w:rsidR="008B063D" w:rsidRPr="00D67217">
        <w:rPr>
          <w:szCs w:val="22"/>
          <w:highlight w:val="lightGray"/>
        </w:rPr>
        <w:t>ă</w:t>
      </w:r>
    </w:p>
    <w:p w14:paraId="650CA830" w14:textId="77777777" w:rsidR="00B87928" w:rsidRPr="00FD439E" w:rsidRDefault="00CF308F" w:rsidP="00D13581">
      <w:pPr>
        <w:autoSpaceDE w:val="0"/>
        <w:autoSpaceDN w:val="0"/>
        <w:adjustRightInd w:val="0"/>
        <w:rPr>
          <w:szCs w:val="22"/>
        </w:rPr>
      </w:pPr>
      <w:r>
        <w:rPr>
          <w:szCs w:val="22"/>
        </w:rPr>
        <w:t>1 </w:t>
      </w:r>
      <w:r w:rsidR="00B87928" w:rsidRPr="00FD439E">
        <w:rPr>
          <w:szCs w:val="22"/>
        </w:rPr>
        <w:t>seringă preumplută</w:t>
      </w:r>
    </w:p>
    <w:p w14:paraId="319D300D" w14:textId="77777777" w:rsidR="00D12E7F" w:rsidRPr="00FD439E" w:rsidRDefault="00D12E7F" w:rsidP="00D13581">
      <w:pPr>
        <w:autoSpaceDE w:val="0"/>
        <w:autoSpaceDN w:val="0"/>
        <w:adjustRightInd w:val="0"/>
        <w:rPr>
          <w:szCs w:val="22"/>
        </w:rPr>
      </w:pPr>
      <w:r w:rsidRPr="00FD439E">
        <w:rPr>
          <w:szCs w:val="22"/>
        </w:rPr>
        <w:t>Componentă a unui ambalaj multiplu c</w:t>
      </w:r>
      <w:r w:rsidR="008B063D" w:rsidRPr="00FD439E">
        <w:rPr>
          <w:szCs w:val="22"/>
        </w:rPr>
        <w:t>ar</w:t>
      </w:r>
      <w:r w:rsidRPr="00FD439E">
        <w:rPr>
          <w:szCs w:val="22"/>
        </w:rPr>
        <w:t xml:space="preserve">e </w:t>
      </w:r>
      <w:r w:rsidR="00B87928" w:rsidRPr="00FD439E">
        <w:rPr>
          <w:szCs w:val="22"/>
        </w:rPr>
        <w:t>nu poate fi vândută separat</w:t>
      </w:r>
    </w:p>
    <w:p w14:paraId="76492ACD" w14:textId="77777777" w:rsidR="00D12E7F" w:rsidRPr="00FD439E" w:rsidRDefault="00D12E7F" w:rsidP="00D13581">
      <w:pPr>
        <w:autoSpaceDE w:val="0"/>
        <w:autoSpaceDN w:val="0"/>
        <w:adjustRightInd w:val="0"/>
      </w:pPr>
    </w:p>
    <w:p w14:paraId="6FFBF0A2" w14:textId="77777777" w:rsidR="00331573" w:rsidRPr="00FD439E" w:rsidRDefault="00331573" w:rsidP="00D13581">
      <w:pPr>
        <w:autoSpaceDE w:val="0"/>
        <w:autoSpaceDN w:val="0"/>
        <w:adjustRightInd w:val="0"/>
      </w:pPr>
    </w:p>
    <w:p w14:paraId="2F4B61ED"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MODUL ŞI CALEA(CĂILE) DE ADMINISTRARE</w:t>
      </w:r>
    </w:p>
    <w:p w14:paraId="79F88A4D" w14:textId="77777777" w:rsidR="00D12E7F" w:rsidRPr="00FD439E" w:rsidRDefault="00D12E7F" w:rsidP="00D13581">
      <w:pPr>
        <w:keepNext/>
      </w:pPr>
    </w:p>
    <w:p w14:paraId="4EDE9792" w14:textId="77777777" w:rsidR="00D12E7F" w:rsidRPr="00FD439E" w:rsidRDefault="00D12E7F" w:rsidP="00D13581">
      <w:pPr>
        <w:autoSpaceDE w:val="0"/>
        <w:autoSpaceDN w:val="0"/>
        <w:adjustRightInd w:val="0"/>
        <w:rPr>
          <w:szCs w:val="22"/>
        </w:rPr>
      </w:pPr>
      <w:r w:rsidRPr="00FD439E">
        <w:rPr>
          <w:szCs w:val="22"/>
        </w:rPr>
        <w:t>A nu se agita</w:t>
      </w:r>
    </w:p>
    <w:p w14:paraId="4C698F95" w14:textId="77777777" w:rsidR="00D12E7F" w:rsidRPr="00FD439E" w:rsidRDefault="00D12E7F" w:rsidP="00D13581">
      <w:r w:rsidRPr="00FD439E">
        <w:t>A se citi prospectul înainte de utilizare</w:t>
      </w:r>
    </w:p>
    <w:p w14:paraId="08B63547" w14:textId="77777777" w:rsidR="00B87928" w:rsidRPr="00FD439E" w:rsidRDefault="00B87928" w:rsidP="00D13581">
      <w:pPr>
        <w:autoSpaceDE w:val="0"/>
        <w:autoSpaceDN w:val="0"/>
        <w:adjustRightInd w:val="0"/>
        <w:rPr>
          <w:szCs w:val="22"/>
        </w:rPr>
      </w:pPr>
      <w:r w:rsidRPr="00FD439E">
        <w:rPr>
          <w:szCs w:val="22"/>
        </w:rPr>
        <w:t>Administrare subcutanată</w:t>
      </w:r>
    </w:p>
    <w:p w14:paraId="512698B8" w14:textId="77777777" w:rsidR="00D12E7F" w:rsidRPr="00FD439E" w:rsidRDefault="00D12E7F" w:rsidP="00D13581"/>
    <w:p w14:paraId="50BD9FF6" w14:textId="77777777" w:rsidR="00D12E7F" w:rsidRPr="00FD439E" w:rsidRDefault="00D12E7F" w:rsidP="00D13581"/>
    <w:p w14:paraId="15AE8766"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t xml:space="preserve">ATENŢIONARE SPECIALĂ PRIVIND FAPTUL CĂ MEDICAMENTUL NU TREBUIE PĂSTRAT LA </w:t>
      </w:r>
      <w:r w:rsidR="00B87928" w:rsidRPr="00FD439E">
        <w:rPr>
          <w:b/>
        </w:rPr>
        <w:t xml:space="preserve">VEDEREA </w:t>
      </w:r>
      <w:r w:rsidRPr="00FD439E">
        <w:rPr>
          <w:b/>
        </w:rPr>
        <w:t xml:space="preserve">ŞI </w:t>
      </w:r>
      <w:r w:rsidR="00B87928" w:rsidRPr="00FD439E">
        <w:rPr>
          <w:b/>
        </w:rPr>
        <w:t xml:space="preserve">ÎNDEMÂNA </w:t>
      </w:r>
      <w:r w:rsidRPr="00FD439E">
        <w:rPr>
          <w:b/>
        </w:rPr>
        <w:t>COPIILOR</w:t>
      </w:r>
    </w:p>
    <w:p w14:paraId="638CFE2A" w14:textId="77777777" w:rsidR="00D12E7F" w:rsidRPr="00FD439E" w:rsidRDefault="00D12E7F" w:rsidP="00D13581">
      <w:pPr>
        <w:keepNext/>
      </w:pPr>
    </w:p>
    <w:p w14:paraId="32FF6E3F" w14:textId="77777777" w:rsidR="001C260D" w:rsidRDefault="00D12E7F" w:rsidP="00D13581">
      <w:r w:rsidRPr="00FD439E">
        <w:t xml:space="preserve">A nu se lăsa la </w:t>
      </w:r>
      <w:r w:rsidR="00B87928" w:rsidRPr="00FD439E">
        <w:t xml:space="preserve">vederea </w:t>
      </w:r>
      <w:r w:rsidRPr="00FD439E">
        <w:t xml:space="preserve">şi </w:t>
      </w:r>
      <w:r w:rsidR="00B87928" w:rsidRPr="00FD439E">
        <w:t xml:space="preserve">îndemâna </w:t>
      </w:r>
      <w:r w:rsidRPr="00FD439E">
        <w:t>copiilor.</w:t>
      </w:r>
    </w:p>
    <w:p w14:paraId="0C352A53" w14:textId="77777777" w:rsidR="00D12E7F" w:rsidRPr="00FD439E" w:rsidRDefault="00D12E7F" w:rsidP="00D13581"/>
    <w:p w14:paraId="6EA577E8" w14:textId="77777777" w:rsidR="00D12E7F" w:rsidRPr="00FD439E" w:rsidRDefault="00D12E7F" w:rsidP="00D13581"/>
    <w:p w14:paraId="5CF6039A"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7.</w:t>
      </w:r>
      <w:r w:rsidRPr="00FD439E">
        <w:rPr>
          <w:b/>
        </w:rPr>
        <w:tab/>
        <w:t>ALTĂ(E) ATENŢIONARE(ĂRI) SPECIALĂ(E), DACĂ ESTE(SUNT) NECESARĂ(E)</w:t>
      </w:r>
    </w:p>
    <w:p w14:paraId="64F522C1" w14:textId="77777777" w:rsidR="00D12E7F" w:rsidRPr="00FD439E" w:rsidRDefault="00D12E7F" w:rsidP="00D13581">
      <w:pPr>
        <w:keepNext/>
        <w:rPr>
          <w:highlight w:val="yellow"/>
        </w:rPr>
      </w:pPr>
    </w:p>
    <w:p w14:paraId="2B4330F6" w14:textId="77777777" w:rsidR="00D12E7F" w:rsidRPr="00FD439E" w:rsidRDefault="00D12E7F" w:rsidP="00D13581">
      <w:pPr>
        <w:rPr>
          <w:szCs w:val="22"/>
        </w:rPr>
      </w:pPr>
      <w:r w:rsidRPr="00FD439E">
        <w:rPr>
          <w:szCs w:val="22"/>
        </w:rPr>
        <w:t xml:space="preserve">Capacul protector al acului conţine </w:t>
      </w:r>
      <w:r w:rsidR="00951E96">
        <w:rPr>
          <w:szCs w:val="22"/>
        </w:rPr>
        <w:t xml:space="preserve">cauciuc din </w:t>
      </w:r>
      <w:r w:rsidRPr="00FD439E">
        <w:rPr>
          <w:szCs w:val="22"/>
        </w:rPr>
        <w:t xml:space="preserve">latex. </w:t>
      </w:r>
      <w:r w:rsidR="00C6318B" w:rsidRPr="00D67217">
        <w:rPr>
          <w:highlight w:val="lightGray"/>
        </w:rPr>
        <w:t>Vezi</w:t>
      </w:r>
      <w:r w:rsidRPr="00D67217">
        <w:rPr>
          <w:highlight w:val="lightGray"/>
        </w:rPr>
        <w:t xml:space="preserve"> prospectul pentru informaţii suplimentare.</w:t>
      </w:r>
    </w:p>
    <w:p w14:paraId="4BBA27F5" w14:textId="77777777" w:rsidR="004A6D5B" w:rsidRPr="00977821" w:rsidRDefault="004A6D5B" w:rsidP="00D13581">
      <w:pPr>
        <w:rPr>
          <w:szCs w:val="22"/>
        </w:rPr>
      </w:pPr>
      <w:r w:rsidRPr="00977821">
        <w:rPr>
          <w:szCs w:val="22"/>
        </w:rPr>
        <w:t>Lăsaţi seringa în afara cutiei la temperatura camerei, timp de 3</w:t>
      </w:r>
      <w:r w:rsidR="00CF308F">
        <w:rPr>
          <w:szCs w:val="22"/>
        </w:rPr>
        <w:t>0 </w:t>
      </w:r>
      <w:r w:rsidRPr="00977821">
        <w:rPr>
          <w:szCs w:val="22"/>
        </w:rPr>
        <w:t>de minute înainte de utilizare.</w:t>
      </w:r>
    </w:p>
    <w:p w14:paraId="3F9BACA2" w14:textId="77777777" w:rsidR="00D12E7F" w:rsidRPr="00FD439E" w:rsidRDefault="00D12E7F" w:rsidP="00D13581"/>
    <w:p w14:paraId="523A9965" w14:textId="77777777" w:rsidR="00D12E7F" w:rsidRPr="00FD439E" w:rsidRDefault="00D12E7F" w:rsidP="00D13581"/>
    <w:p w14:paraId="2D1B89AA"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8.</w:t>
      </w:r>
      <w:r w:rsidRPr="00FD439E">
        <w:rPr>
          <w:b/>
        </w:rPr>
        <w:tab/>
        <w:t>DATA DE EXPIRARE</w:t>
      </w:r>
    </w:p>
    <w:p w14:paraId="147D0DA9" w14:textId="77777777" w:rsidR="00D12E7F" w:rsidRPr="00FD439E" w:rsidRDefault="00D12E7F" w:rsidP="00D13581">
      <w:pPr>
        <w:keepNext/>
      </w:pPr>
    </w:p>
    <w:p w14:paraId="1C81CA23" w14:textId="77777777" w:rsidR="00D12E7F" w:rsidRDefault="00D12E7F" w:rsidP="00D13581">
      <w:r w:rsidRPr="00FD439E">
        <w:t>EXP</w:t>
      </w:r>
    </w:p>
    <w:p w14:paraId="3A346DF7" w14:textId="77777777" w:rsidR="0095580C" w:rsidRPr="00FD439E" w:rsidRDefault="0095580C" w:rsidP="00D13581">
      <w:bookmarkStart w:id="190" w:name="_Hlk7459302"/>
      <w:r w:rsidRPr="0095580C">
        <w:t>EXP, dacă este păstrat la temperatura camerei___________________</w:t>
      </w:r>
    </w:p>
    <w:bookmarkEnd w:id="190"/>
    <w:p w14:paraId="086B80FD" w14:textId="77777777" w:rsidR="00D12E7F" w:rsidRPr="00FD439E" w:rsidRDefault="00D12E7F" w:rsidP="00D13581"/>
    <w:p w14:paraId="1F401EBD" w14:textId="77777777" w:rsidR="00D12E7F" w:rsidRPr="00FD439E" w:rsidRDefault="00D12E7F" w:rsidP="00D13581"/>
    <w:p w14:paraId="79E7EE4E"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lastRenderedPageBreak/>
        <w:t>9.</w:t>
      </w:r>
      <w:r w:rsidRPr="00FD439E">
        <w:rPr>
          <w:b/>
        </w:rPr>
        <w:tab/>
        <w:t>CONDIŢII SPECIALE DE PĂSTRARE</w:t>
      </w:r>
    </w:p>
    <w:p w14:paraId="51AE28A3" w14:textId="77777777" w:rsidR="00D12E7F" w:rsidRPr="00FD439E" w:rsidRDefault="00D12E7F" w:rsidP="00D13581">
      <w:pPr>
        <w:keepNext/>
      </w:pPr>
    </w:p>
    <w:p w14:paraId="2159CA43" w14:textId="77777777" w:rsidR="004A6D5B" w:rsidRPr="00977821" w:rsidRDefault="004A6D5B" w:rsidP="00D13581">
      <w:pPr>
        <w:rPr>
          <w:rFonts w:cs="Arial"/>
        </w:rPr>
      </w:pPr>
      <w:r w:rsidRPr="00977821">
        <w:rPr>
          <w:rFonts w:cs="Arial"/>
        </w:rPr>
        <w:t>A se păstra la frigider</w:t>
      </w:r>
    </w:p>
    <w:p w14:paraId="0CB1260A" w14:textId="77777777" w:rsidR="00D12E7F" w:rsidRPr="00FD439E" w:rsidRDefault="00D12E7F" w:rsidP="00D13581">
      <w:pPr>
        <w:rPr>
          <w:rFonts w:cs="Arial"/>
        </w:rPr>
      </w:pPr>
      <w:r w:rsidRPr="00FD439E">
        <w:rPr>
          <w:rFonts w:cs="Arial"/>
        </w:rPr>
        <w:t>A nu se congela</w:t>
      </w:r>
    </w:p>
    <w:p w14:paraId="030CFBDE" w14:textId="77777777" w:rsidR="00D12E7F" w:rsidRPr="00FD439E" w:rsidRDefault="00D12E7F" w:rsidP="00D13581">
      <w:r w:rsidRPr="00FD439E">
        <w:t xml:space="preserve">A se </w:t>
      </w:r>
      <w:r w:rsidR="00A87B94" w:rsidRPr="00FD439E">
        <w:t xml:space="preserve">ţine </w:t>
      </w:r>
      <w:r w:rsidRPr="00FD439E">
        <w:t>seringa preumplută în cutie pentru a fi protejat</w:t>
      </w:r>
      <w:r w:rsidR="00002DEF" w:rsidRPr="00FD439E">
        <w:t>ă</w:t>
      </w:r>
      <w:r w:rsidRPr="00FD439E">
        <w:t xml:space="preserve"> de lumină</w:t>
      </w:r>
    </w:p>
    <w:p w14:paraId="242729E6" w14:textId="77777777" w:rsidR="00D12E7F" w:rsidRDefault="006F62BD" w:rsidP="00D13581">
      <w:pPr>
        <w:rPr>
          <w:rFonts w:cs="Arial"/>
        </w:rPr>
      </w:pPr>
      <w:bookmarkStart w:id="191" w:name="_Hlk7459327"/>
      <w:r w:rsidRPr="006A48CB">
        <w:rPr>
          <w:rFonts w:cs="Arial"/>
        </w:rPr>
        <w:t>Poate fi păstrat la temperatura camerei (până la 25°C) pentru o singură perioadă de până la 3</w:t>
      </w:r>
      <w:r w:rsidR="00CF308F">
        <w:rPr>
          <w:rFonts w:cs="Arial"/>
        </w:rPr>
        <w:t>0 </w:t>
      </w:r>
      <w:r w:rsidRPr="006A48CB">
        <w:rPr>
          <w:rFonts w:cs="Arial"/>
        </w:rPr>
        <w:t xml:space="preserve">zile, dar </w:t>
      </w:r>
      <w:r>
        <w:rPr>
          <w:rFonts w:cs="Arial"/>
        </w:rPr>
        <w:t xml:space="preserve">fără </w:t>
      </w:r>
      <w:r w:rsidRPr="006A48CB">
        <w:rPr>
          <w:rFonts w:cs="Arial"/>
        </w:rPr>
        <w:t>a depăși data de expirare originală</w:t>
      </w:r>
    </w:p>
    <w:bookmarkEnd w:id="191"/>
    <w:p w14:paraId="0D7F2384" w14:textId="77777777" w:rsidR="0095580C" w:rsidRPr="00FD439E" w:rsidRDefault="0095580C" w:rsidP="00D13581">
      <w:pPr>
        <w:rPr>
          <w:rFonts w:cs="Arial"/>
        </w:rPr>
      </w:pPr>
    </w:p>
    <w:p w14:paraId="618249F4" w14:textId="77777777" w:rsidR="00D12E7F" w:rsidRPr="002A1676" w:rsidRDefault="00D12E7F" w:rsidP="00D13581"/>
    <w:p w14:paraId="5E5C0F06"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10.</w:t>
      </w:r>
      <w:r w:rsidRPr="00FD439E">
        <w:rPr>
          <w:b/>
        </w:rPr>
        <w:tab/>
        <w:t>PRECAUŢII SPECIALE PRIVIND ELIMINAREA MEDICAMENTELOR NEUTILIZATE SAU A MATERIALELOR REZIDUALE PROVENITE DIN ASTFEL DE MEDICAMENTE, DACĂ ESTE CAZUL</w:t>
      </w:r>
    </w:p>
    <w:p w14:paraId="0CB93CEA" w14:textId="77777777" w:rsidR="009F0A50" w:rsidRPr="00FD439E" w:rsidRDefault="009F0A50" w:rsidP="00D13581"/>
    <w:p w14:paraId="3962876B" w14:textId="77777777" w:rsidR="00D12E7F" w:rsidRPr="00FD439E" w:rsidRDefault="00D12E7F" w:rsidP="00D13581"/>
    <w:p w14:paraId="13F1E65F"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11.</w:t>
      </w:r>
      <w:r w:rsidRPr="00FD439E">
        <w:rPr>
          <w:b/>
        </w:rPr>
        <w:tab/>
        <w:t>NUMELE ŞI ADRESA DEŢINĂTORULUI AUTORIZAŢIEI DE PUNERE PE PIAŢĂ</w:t>
      </w:r>
    </w:p>
    <w:p w14:paraId="421F7D77" w14:textId="77777777" w:rsidR="00D12E7F" w:rsidRPr="00FD439E" w:rsidRDefault="00D12E7F" w:rsidP="00D13581">
      <w:pPr>
        <w:keepNext/>
      </w:pPr>
    </w:p>
    <w:p w14:paraId="2FBA05D0" w14:textId="77777777" w:rsidR="00244971" w:rsidRDefault="00244971" w:rsidP="00244971">
      <w:pPr>
        <w:rPr>
          <w:ins w:id="192" w:author="RO LOC RA 3" w:date="2025-07-30T12:13:00Z" w16du:dateUtc="2025-07-30T09:13:00Z"/>
        </w:rPr>
      </w:pPr>
      <w:ins w:id="193" w:author="RO LOC RA 3" w:date="2025-07-30T12:13:00Z" w16du:dateUtc="2025-07-30T09:13:00Z">
        <w:r>
          <w:t>Janssen-Cilag International NV</w:t>
        </w:r>
      </w:ins>
    </w:p>
    <w:p w14:paraId="0E7DB6EF" w14:textId="77777777" w:rsidR="00244971" w:rsidRDefault="00244971" w:rsidP="00244971">
      <w:pPr>
        <w:rPr>
          <w:ins w:id="194" w:author="RO LOC RA 3" w:date="2025-07-30T12:13:00Z" w16du:dateUtc="2025-07-30T09:13:00Z"/>
        </w:rPr>
      </w:pPr>
      <w:ins w:id="195" w:author="RO LOC RA 3" w:date="2025-07-30T12:13:00Z" w16du:dateUtc="2025-07-30T09:13:00Z">
        <w:r>
          <w:t>Turnhoutseweg 30</w:t>
        </w:r>
      </w:ins>
    </w:p>
    <w:p w14:paraId="07DFB569" w14:textId="77777777" w:rsidR="00244971" w:rsidRDefault="00244971" w:rsidP="00244971">
      <w:pPr>
        <w:rPr>
          <w:ins w:id="196" w:author="RO LOC RA 3" w:date="2025-07-30T12:13:00Z" w16du:dateUtc="2025-07-30T09:13:00Z"/>
        </w:rPr>
      </w:pPr>
      <w:ins w:id="197" w:author="RO LOC RA 3" w:date="2025-07-30T12:13:00Z" w16du:dateUtc="2025-07-30T09:13:00Z">
        <w:r>
          <w:t>B-2340 Beerse</w:t>
        </w:r>
      </w:ins>
    </w:p>
    <w:p w14:paraId="4D1D057D" w14:textId="2C3F34AB" w:rsidR="00D12E7F" w:rsidRPr="00FD439E" w:rsidDel="00244971" w:rsidRDefault="00244971" w:rsidP="00244971">
      <w:pPr>
        <w:rPr>
          <w:del w:id="198" w:author="RO LOC RA 3" w:date="2025-07-30T12:13:00Z" w16du:dateUtc="2025-07-30T09:13:00Z"/>
        </w:rPr>
      </w:pPr>
      <w:ins w:id="199" w:author="RO LOC RA 3" w:date="2025-07-30T12:13:00Z" w16du:dateUtc="2025-07-30T09:13:00Z">
        <w:r>
          <w:t>Belgia</w:t>
        </w:r>
      </w:ins>
      <w:del w:id="200" w:author="RO LOC RA 3" w:date="2025-07-30T12:13:00Z" w16du:dateUtc="2025-07-30T09:13:00Z">
        <w:r w:rsidR="00416EE4" w:rsidRPr="00FD439E" w:rsidDel="00244971">
          <w:delText>Janssen Biologics</w:delText>
        </w:r>
        <w:r w:rsidR="00D12E7F" w:rsidRPr="00FD439E" w:rsidDel="00244971">
          <w:delText> B.V.</w:delText>
        </w:r>
      </w:del>
    </w:p>
    <w:p w14:paraId="6D685C48" w14:textId="6E075D06" w:rsidR="00D12E7F" w:rsidRPr="00FD439E" w:rsidDel="00244971" w:rsidRDefault="00D12E7F" w:rsidP="00D13581">
      <w:pPr>
        <w:rPr>
          <w:del w:id="201" w:author="RO LOC RA 3" w:date="2025-07-30T12:13:00Z" w16du:dateUtc="2025-07-30T09:13:00Z"/>
        </w:rPr>
      </w:pPr>
      <w:del w:id="202" w:author="RO LOC RA 3" w:date="2025-07-30T12:13:00Z" w16du:dateUtc="2025-07-30T09:13:00Z">
        <w:r w:rsidRPr="00FD439E" w:rsidDel="00244971">
          <w:delText>Einsteinweg 101</w:delText>
        </w:r>
      </w:del>
    </w:p>
    <w:p w14:paraId="57A9281F" w14:textId="2245FA0C" w:rsidR="00D12E7F" w:rsidRPr="00FD439E" w:rsidDel="00244971" w:rsidRDefault="00D12E7F" w:rsidP="00D13581">
      <w:pPr>
        <w:rPr>
          <w:del w:id="203" w:author="RO LOC RA 3" w:date="2025-07-30T12:13:00Z" w16du:dateUtc="2025-07-30T09:13:00Z"/>
        </w:rPr>
      </w:pPr>
      <w:del w:id="204" w:author="RO LOC RA 3" w:date="2025-07-30T12:13:00Z" w16du:dateUtc="2025-07-30T09:13:00Z">
        <w:r w:rsidRPr="00FD439E" w:rsidDel="00244971">
          <w:delText>2333 CB</w:delText>
        </w:r>
        <w:r w:rsidR="00B12B39" w:rsidRPr="00FD439E" w:rsidDel="00244971">
          <w:delText xml:space="preserve"> </w:delText>
        </w:r>
        <w:r w:rsidRPr="00FD439E" w:rsidDel="00244971">
          <w:delText>Leiden</w:delText>
        </w:r>
      </w:del>
    </w:p>
    <w:p w14:paraId="0F7511BE" w14:textId="719657FA" w:rsidR="00D12E7F" w:rsidRPr="00FD439E" w:rsidRDefault="000F0013" w:rsidP="00D13581">
      <w:del w:id="205" w:author="RO LOC RA 3" w:date="2025-07-30T12:13:00Z" w16du:dateUtc="2025-07-30T09:13:00Z">
        <w:r w:rsidDel="00244971">
          <w:delText>Țările de Jos</w:delText>
        </w:r>
      </w:del>
    </w:p>
    <w:p w14:paraId="19366FC1" w14:textId="77777777" w:rsidR="00D12E7F" w:rsidRPr="00FD439E" w:rsidRDefault="00D12E7F" w:rsidP="00D13581"/>
    <w:p w14:paraId="586A0EC3" w14:textId="77777777" w:rsidR="00D12E7F" w:rsidRPr="00FD439E" w:rsidRDefault="00D12E7F" w:rsidP="00D13581"/>
    <w:p w14:paraId="77C52BE6" w14:textId="77777777" w:rsidR="001C260D"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12.</w:t>
      </w:r>
      <w:r w:rsidRPr="00FD439E">
        <w:rPr>
          <w:b/>
        </w:rPr>
        <w:tab/>
        <w:t>NUMĂRUL(ELE) AUTORIZAŢIEI DE</w:t>
      </w:r>
      <w:r w:rsidR="009F77B3" w:rsidRPr="00FD439E">
        <w:rPr>
          <w:b/>
        </w:rPr>
        <w:t xml:space="preserve"> </w:t>
      </w:r>
      <w:r w:rsidRPr="00FD439E">
        <w:rPr>
          <w:b/>
        </w:rPr>
        <w:t>PUNERE PE PIAŢĂ</w:t>
      </w:r>
    </w:p>
    <w:p w14:paraId="62320752" w14:textId="77777777" w:rsidR="00D12E7F" w:rsidRPr="00FD439E" w:rsidRDefault="00D12E7F" w:rsidP="00D13581">
      <w:pPr>
        <w:keepNext/>
      </w:pPr>
    </w:p>
    <w:p w14:paraId="344FBCDE" w14:textId="77777777" w:rsidR="00D12E7F" w:rsidRPr="00FD439E" w:rsidRDefault="00B15F9D" w:rsidP="00D13581">
      <w:r w:rsidRPr="00FD439E">
        <w:t>EU/1/09/546/004</w:t>
      </w:r>
    </w:p>
    <w:p w14:paraId="720D4F96" w14:textId="77777777" w:rsidR="00D12E7F" w:rsidRPr="00FD439E" w:rsidRDefault="00D12E7F" w:rsidP="00D13581"/>
    <w:p w14:paraId="03B31D84" w14:textId="77777777" w:rsidR="00331573" w:rsidRPr="00FD439E" w:rsidRDefault="00331573" w:rsidP="00D13581"/>
    <w:p w14:paraId="097FF359"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13.</w:t>
      </w:r>
      <w:r w:rsidRPr="00FD439E">
        <w:rPr>
          <w:b/>
        </w:rPr>
        <w:tab/>
        <w:t>SERIA DE FABRICAŢIE</w:t>
      </w:r>
    </w:p>
    <w:p w14:paraId="0CA75F1F" w14:textId="77777777" w:rsidR="00D12E7F" w:rsidRPr="00FD439E" w:rsidRDefault="00D12E7F" w:rsidP="00D13581">
      <w:pPr>
        <w:keepNext/>
      </w:pPr>
    </w:p>
    <w:p w14:paraId="0BF8EE2C" w14:textId="77777777" w:rsidR="00D12E7F" w:rsidRPr="00FD439E" w:rsidRDefault="00D12E7F" w:rsidP="00D13581">
      <w:r w:rsidRPr="00FD439E">
        <w:t>Lot</w:t>
      </w:r>
    </w:p>
    <w:p w14:paraId="67D5D384" w14:textId="77777777" w:rsidR="00D12E7F" w:rsidRPr="00FD439E" w:rsidRDefault="00D12E7F" w:rsidP="00D13581"/>
    <w:p w14:paraId="11205E60" w14:textId="77777777" w:rsidR="00D12E7F" w:rsidRPr="00FD439E" w:rsidRDefault="00D12E7F" w:rsidP="00D13581"/>
    <w:p w14:paraId="21D1402D"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14.</w:t>
      </w:r>
      <w:r w:rsidRPr="00FD439E">
        <w:rPr>
          <w:b/>
        </w:rPr>
        <w:tab/>
        <w:t>CLASIFICARE GENERALĂ PRIVIND MODUL DE ELIBERARE</w:t>
      </w:r>
    </w:p>
    <w:p w14:paraId="7397B3C5" w14:textId="77777777" w:rsidR="00D12E7F" w:rsidRPr="00FD439E" w:rsidRDefault="00D12E7F" w:rsidP="00D13581">
      <w:pPr>
        <w:keepNext/>
      </w:pPr>
    </w:p>
    <w:p w14:paraId="1DD879F7" w14:textId="77777777" w:rsidR="00D12E7F" w:rsidRPr="00FD439E" w:rsidRDefault="00D12E7F" w:rsidP="00D13581"/>
    <w:p w14:paraId="65B9B1FE"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15.</w:t>
      </w:r>
      <w:r w:rsidRPr="00FD439E">
        <w:rPr>
          <w:b/>
        </w:rPr>
        <w:tab/>
        <w:t>INSTRUCŢIUNI DE UTILIZARE</w:t>
      </w:r>
    </w:p>
    <w:p w14:paraId="1FEE408E" w14:textId="77777777" w:rsidR="00D12E7F" w:rsidRPr="00FD439E" w:rsidRDefault="00D12E7F" w:rsidP="00D13581"/>
    <w:p w14:paraId="122F54EA" w14:textId="77777777" w:rsidR="009F0A50" w:rsidRPr="00FD439E" w:rsidRDefault="009F0A50" w:rsidP="00D13581"/>
    <w:p w14:paraId="3CD959DE"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16.</w:t>
      </w:r>
      <w:r w:rsidRPr="00FD439E">
        <w:rPr>
          <w:b/>
        </w:rPr>
        <w:tab/>
        <w:t>INFORMAŢII ÎN BRAILLE</w:t>
      </w:r>
    </w:p>
    <w:p w14:paraId="795970B6" w14:textId="77777777" w:rsidR="00D12E7F" w:rsidRPr="00FD439E" w:rsidRDefault="00D12E7F" w:rsidP="00D13581">
      <w:pPr>
        <w:keepNext/>
      </w:pPr>
    </w:p>
    <w:p w14:paraId="7745F8DD" w14:textId="4E6AC253" w:rsidR="00D12E7F" w:rsidRPr="00FD439E" w:rsidRDefault="00D12E7F" w:rsidP="00D13581">
      <w:r w:rsidRPr="00FD439E">
        <w:t xml:space="preserve">Simponi </w:t>
      </w:r>
      <w:r w:rsidR="009D119B" w:rsidRPr="00FD439E">
        <w:t>5</w:t>
      </w:r>
      <w:r w:rsidR="00CF308F">
        <w:t>0 </w:t>
      </w:r>
      <w:r w:rsidR="001E0E36">
        <w:t>mg</w:t>
      </w:r>
    </w:p>
    <w:p w14:paraId="52693523" w14:textId="77777777" w:rsidR="000546E2" w:rsidRDefault="000546E2" w:rsidP="00D13581"/>
    <w:p w14:paraId="29286D7D" w14:textId="77777777" w:rsidR="000546E2" w:rsidRPr="00083E12" w:rsidRDefault="000546E2" w:rsidP="00D13581"/>
    <w:p w14:paraId="0EFD0BDC"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1CBCBA49" w14:textId="77777777" w:rsidR="00F1288E" w:rsidRPr="00083E12" w:rsidRDefault="00F1288E" w:rsidP="00D13581"/>
    <w:p w14:paraId="0F434150" w14:textId="77777777" w:rsidR="00F1288E" w:rsidRPr="00083E12" w:rsidRDefault="00F1288E" w:rsidP="00D13581"/>
    <w:p w14:paraId="222D55C8"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18.</w:t>
      </w:r>
      <w:r w:rsidRPr="00F1288E">
        <w:rPr>
          <w:b/>
        </w:rPr>
        <w:tab/>
        <w:t>IDENTIFICATOR UNIC - DATE LIZIBILE PENTRU PERSOANE</w:t>
      </w:r>
    </w:p>
    <w:p w14:paraId="4040AA94" w14:textId="77777777" w:rsidR="00F1288E" w:rsidRPr="003A2263" w:rsidRDefault="00F1288E" w:rsidP="00D13581">
      <w:pPr>
        <w:keepNext/>
        <w:tabs>
          <w:tab w:val="clear" w:pos="567"/>
        </w:tabs>
      </w:pPr>
    </w:p>
    <w:p w14:paraId="0BDCD034" w14:textId="77777777" w:rsidR="00D12E7F" w:rsidRPr="00FD439E" w:rsidRDefault="00D12E7F" w:rsidP="00D13581">
      <w:pPr>
        <w:pBdr>
          <w:top w:val="single" w:sz="4" w:space="1" w:color="auto"/>
          <w:left w:val="single" w:sz="4" w:space="4" w:color="auto"/>
          <w:bottom w:val="single" w:sz="4" w:space="1" w:color="auto"/>
          <w:right w:val="single" w:sz="4" w:space="4" w:color="auto"/>
        </w:pBdr>
        <w:ind w:left="567" w:hanging="567"/>
        <w:rPr>
          <w:b/>
          <w:bCs/>
        </w:rPr>
      </w:pPr>
      <w:r w:rsidRPr="00FD439E">
        <w:rPr>
          <w:b/>
          <w:bCs/>
        </w:rPr>
        <w:br w:type="page"/>
      </w:r>
      <w:r w:rsidRPr="00FD439E">
        <w:rPr>
          <w:b/>
          <w:bCs/>
        </w:rPr>
        <w:lastRenderedPageBreak/>
        <w:t xml:space="preserve">INFORMAŢII CARE TREBUIE SĂ APARĂ PE AMBALAJUL </w:t>
      </w:r>
      <w:r w:rsidR="00500CA0" w:rsidRPr="00FD439E">
        <w:rPr>
          <w:b/>
          <w:bCs/>
        </w:rPr>
        <w:t>SECUNDAR</w:t>
      </w:r>
    </w:p>
    <w:p w14:paraId="312C059A" w14:textId="77777777" w:rsidR="00D12E7F" w:rsidRPr="00FD439E" w:rsidRDefault="00D12E7F" w:rsidP="00D13581">
      <w:pPr>
        <w:pBdr>
          <w:top w:val="single" w:sz="4" w:space="1" w:color="auto"/>
          <w:left w:val="single" w:sz="4" w:space="4" w:color="auto"/>
          <w:bottom w:val="single" w:sz="4" w:space="1" w:color="auto"/>
          <w:right w:val="single" w:sz="4" w:space="4" w:color="auto"/>
        </w:pBdr>
        <w:ind w:left="567" w:hanging="567"/>
        <w:rPr>
          <w:b/>
        </w:rPr>
      </w:pPr>
    </w:p>
    <w:p w14:paraId="00DFACF5" w14:textId="77777777" w:rsidR="00D12E7F" w:rsidRPr="00FD439E" w:rsidRDefault="00D12E7F" w:rsidP="00D13581">
      <w:pPr>
        <w:pBdr>
          <w:top w:val="single" w:sz="4" w:space="1" w:color="auto"/>
          <w:left w:val="single" w:sz="4" w:space="4" w:color="auto"/>
          <w:bottom w:val="single" w:sz="4" w:space="1" w:color="auto"/>
          <w:right w:val="single" w:sz="4" w:space="4" w:color="auto"/>
        </w:pBdr>
        <w:ind w:left="567" w:hanging="567"/>
        <w:rPr>
          <w:b/>
        </w:rPr>
      </w:pPr>
      <w:r w:rsidRPr="00FD439E">
        <w:rPr>
          <w:b/>
        </w:rPr>
        <w:t>AMBALAJ MULTIPLU, CARE CONŢINE 3 CUTII (INCLUSIV CHENAR ALBASTRU)</w:t>
      </w:r>
    </w:p>
    <w:p w14:paraId="1FFAD579" w14:textId="77777777" w:rsidR="00D12E7F" w:rsidRPr="00FD439E" w:rsidRDefault="00D12E7F" w:rsidP="00D13581"/>
    <w:p w14:paraId="74DC4BB6" w14:textId="77777777" w:rsidR="00D12E7F" w:rsidRPr="00FD439E" w:rsidRDefault="00D12E7F" w:rsidP="00D13581"/>
    <w:p w14:paraId="425178C5"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00500CA0" w:rsidRPr="00FD439E">
        <w:rPr>
          <w:b/>
        </w:rPr>
        <w:t>.</w:t>
      </w:r>
      <w:r w:rsidR="00500CA0" w:rsidRPr="00FD439E">
        <w:rPr>
          <w:b/>
        </w:rPr>
        <w:tab/>
      </w:r>
      <w:r w:rsidRPr="00FD439E">
        <w:rPr>
          <w:b/>
        </w:rPr>
        <w:t>DENUMIREA COMERCIALĂ A MEDICAMENTULUI</w:t>
      </w:r>
    </w:p>
    <w:p w14:paraId="4A92F229" w14:textId="77777777" w:rsidR="00D12E7F" w:rsidRPr="00FD439E" w:rsidRDefault="00D12E7F" w:rsidP="00D13581">
      <w:pPr>
        <w:keepNext/>
      </w:pPr>
    </w:p>
    <w:p w14:paraId="0260EB83" w14:textId="77777777" w:rsidR="00951E96" w:rsidRDefault="00D12E7F" w:rsidP="00D13581">
      <w:r w:rsidRPr="00FD439E">
        <w:t xml:space="preserve">Simponi </w:t>
      </w:r>
      <w:r w:rsidR="00871BAB" w:rsidRPr="00FD439E">
        <w:t>5</w:t>
      </w:r>
      <w:r w:rsidR="00CF308F">
        <w:t>0 </w:t>
      </w:r>
      <w:r w:rsidR="001E0E36">
        <w:t>mg</w:t>
      </w:r>
    </w:p>
    <w:p w14:paraId="5B37A12F" w14:textId="77777777" w:rsidR="00D12E7F" w:rsidRPr="00FD439E" w:rsidRDefault="00D12E7F" w:rsidP="00D13581">
      <w:r w:rsidRPr="00FD439E">
        <w:t xml:space="preserve">soluţie </w:t>
      </w:r>
      <w:r w:rsidR="00871BAB" w:rsidRPr="00FD439E">
        <w:t>injectabilă</w:t>
      </w:r>
      <w:r w:rsidRPr="00FD439E">
        <w:t xml:space="preserve"> în seringă preumplută</w:t>
      </w:r>
    </w:p>
    <w:p w14:paraId="002F6272" w14:textId="77777777" w:rsidR="00D12E7F" w:rsidRPr="00FD439E" w:rsidRDefault="00D12E7F" w:rsidP="00D13581">
      <w:r w:rsidRPr="00FD439E">
        <w:t>golimumab</w:t>
      </w:r>
    </w:p>
    <w:p w14:paraId="34E055C7" w14:textId="77777777" w:rsidR="00D12E7F" w:rsidRPr="00FD439E" w:rsidRDefault="00D12E7F" w:rsidP="00D13581"/>
    <w:p w14:paraId="1D478D23" w14:textId="77777777" w:rsidR="00D12E7F" w:rsidRPr="00FD439E" w:rsidRDefault="00D12E7F" w:rsidP="00D13581"/>
    <w:p w14:paraId="5CFE3168"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DECLARAREA SUBSTANŢEI(LOR) ACTIVE</w:t>
      </w:r>
    </w:p>
    <w:p w14:paraId="1EBA5DBE" w14:textId="77777777" w:rsidR="00D12E7F" w:rsidRPr="00FD439E" w:rsidRDefault="00D12E7F" w:rsidP="00D13581">
      <w:pPr>
        <w:keepNext/>
      </w:pPr>
    </w:p>
    <w:p w14:paraId="6EAAF845" w14:textId="77777777" w:rsidR="00D12E7F" w:rsidRPr="00FD439E" w:rsidRDefault="00951E96" w:rsidP="00D13581">
      <w:pPr>
        <w:autoSpaceDE w:val="0"/>
        <w:autoSpaceDN w:val="0"/>
        <w:adjustRightInd w:val="0"/>
        <w:rPr>
          <w:szCs w:val="22"/>
        </w:rPr>
      </w:pPr>
      <w:r>
        <w:rPr>
          <w:szCs w:val="22"/>
        </w:rPr>
        <w:t>O</w:t>
      </w:r>
      <w:r w:rsidR="00D12E7F" w:rsidRPr="00FD439E">
        <w:rPr>
          <w:szCs w:val="22"/>
        </w:rPr>
        <w:t xml:space="preserve"> seringă preumplută </w:t>
      </w:r>
      <w:r w:rsidR="00E41E25" w:rsidRPr="00FD439E">
        <w:rPr>
          <w:szCs w:val="22"/>
        </w:rPr>
        <w:t xml:space="preserve">a </w:t>
      </w:r>
      <w:r w:rsidR="00D12E7F" w:rsidRPr="00FD439E">
        <w:rPr>
          <w:szCs w:val="22"/>
        </w:rPr>
        <w:t>0</w:t>
      </w:r>
      <w:r w:rsidR="00E41E25" w:rsidRPr="00FD439E">
        <w:rPr>
          <w:szCs w:val="22"/>
        </w:rPr>
        <w:t>,</w:t>
      </w:r>
      <w:r w:rsidR="009967F9">
        <w:rPr>
          <w:szCs w:val="22"/>
        </w:rPr>
        <w:t>5 </w:t>
      </w:r>
      <w:r w:rsidR="00D12E7F" w:rsidRPr="00FD439E">
        <w:rPr>
          <w:szCs w:val="22"/>
        </w:rPr>
        <w:t>ml conţine golimumab</w:t>
      </w:r>
      <w:r w:rsidR="00E41E25" w:rsidRPr="00FD439E">
        <w:rPr>
          <w:szCs w:val="22"/>
        </w:rPr>
        <w:t xml:space="preserve"> 5</w:t>
      </w:r>
      <w:r w:rsidR="00CF308F">
        <w:rPr>
          <w:szCs w:val="22"/>
        </w:rPr>
        <w:t>0 </w:t>
      </w:r>
      <w:r w:rsidR="001E0E36">
        <w:rPr>
          <w:szCs w:val="22"/>
        </w:rPr>
        <w:t>mg</w:t>
      </w:r>
      <w:r w:rsidR="00E41E25" w:rsidRPr="00FD439E">
        <w:rPr>
          <w:szCs w:val="22"/>
        </w:rPr>
        <w:t>.</w:t>
      </w:r>
    </w:p>
    <w:p w14:paraId="30035C63" w14:textId="77777777" w:rsidR="00D12E7F" w:rsidRPr="00FD439E" w:rsidRDefault="00D12E7F" w:rsidP="00D13581"/>
    <w:p w14:paraId="0BFC1C68" w14:textId="77777777" w:rsidR="00D12E7F" w:rsidRPr="00FD439E" w:rsidRDefault="00D12E7F" w:rsidP="00D13581"/>
    <w:p w14:paraId="61DA7E79"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LISTA EXCIPIENŢILOR</w:t>
      </w:r>
    </w:p>
    <w:p w14:paraId="1632C6BF" w14:textId="77777777" w:rsidR="00D12E7F" w:rsidRPr="00FD439E" w:rsidRDefault="00D12E7F" w:rsidP="00D13581">
      <w:pPr>
        <w:keepNext/>
      </w:pPr>
    </w:p>
    <w:p w14:paraId="34FF383F" w14:textId="77777777" w:rsidR="001C260D" w:rsidRDefault="00D12E7F" w:rsidP="00D13581">
      <w:pPr>
        <w:rPr>
          <w:szCs w:val="22"/>
        </w:rPr>
      </w:pPr>
      <w:r w:rsidRPr="00FD439E">
        <w:rPr>
          <w:rFonts w:cs="Arial"/>
        </w:rPr>
        <w:t xml:space="preserve">Excipienţi: sorbitol (E420), histidină, </w:t>
      </w:r>
      <w:r w:rsidR="00DC7A08" w:rsidRPr="00FD439E">
        <w:rPr>
          <w:rFonts w:cs="Arial"/>
        </w:rPr>
        <w:t xml:space="preserve">clorhidrat de </w:t>
      </w:r>
      <w:r w:rsidRPr="00FD439E">
        <w:rPr>
          <w:rFonts w:cs="Arial"/>
        </w:rPr>
        <w:t xml:space="preserve">histidină monohidrat, polisorbat 80, apă pentru </w:t>
      </w:r>
      <w:r w:rsidR="00DC7A08" w:rsidRPr="00FD439E">
        <w:rPr>
          <w:rFonts w:cs="Arial"/>
        </w:rPr>
        <w:t>preparate injectabile</w:t>
      </w:r>
      <w:r w:rsidRPr="00FD439E">
        <w:rPr>
          <w:rFonts w:cs="Arial"/>
        </w:rPr>
        <w:t>.</w:t>
      </w:r>
      <w:r w:rsidR="004A6D5B" w:rsidRPr="00D67217">
        <w:rPr>
          <w:szCs w:val="22"/>
          <w:highlight w:val="lightGray"/>
        </w:rPr>
        <w:t xml:space="preserve"> A se citi prospectul înainte de utilizare.</w:t>
      </w:r>
    </w:p>
    <w:p w14:paraId="3E1D9ED4" w14:textId="77777777" w:rsidR="004A6D5B" w:rsidRDefault="004A6D5B" w:rsidP="00D13581">
      <w:pPr>
        <w:rPr>
          <w:rFonts w:cs="Arial"/>
        </w:rPr>
      </w:pPr>
    </w:p>
    <w:p w14:paraId="116311F8" w14:textId="77777777" w:rsidR="00331573" w:rsidRPr="00FD439E" w:rsidRDefault="00331573" w:rsidP="00D13581">
      <w:pPr>
        <w:rPr>
          <w:rFonts w:cs="Arial"/>
        </w:rPr>
      </w:pPr>
    </w:p>
    <w:p w14:paraId="20B5209A"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FORMA FARMACEUTICĂ ŞI CONŢINUTUL</w:t>
      </w:r>
    </w:p>
    <w:p w14:paraId="5FB06EB0" w14:textId="77777777" w:rsidR="00D12E7F" w:rsidRPr="00FD439E" w:rsidRDefault="00D12E7F" w:rsidP="00D13581">
      <w:pPr>
        <w:keepNext/>
      </w:pPr>
    </w:p>
    <w:p w14:paraId="0E933F5D" w14:textId="77777777" w:rsidR="00D12E7F" w:rsidRPr="00FD439E" w:rsidRDefault="00D12E7F" w:rsidP="00D13581">
      <w:pPr>
        <w:autoSpaceDE w:val="0"/>
        <w:autoSpaceDN w:val="0"/>
        <w:adjustRightInd w:val="0"/>
        <w:rPr>
          <w:szCs w:val="22"/>
        </w:rPr>
      </w:pPr>
      <w:r w:rsidRPr="00D67217">
        <w:rPr>
          <w:highlight w:val="lightGray"/>
        </w:rPr>
        <w:t xml:space="preserve">Soluţie </w:t>
      </w:r>
      <w:r w:rsidR="003156B1" w:rsidRPr="00D67217">
        <w:rPr>
          <w:highlight w:val="lightGray"/>
        </w:rPr>
        <w:t>injectabilă</w:t>
      </w:r>
      <w:r w:rsidRPr="00D67217">
        <w:rPr>
          <w:highlight w:val="lightGray"/>
        </w:rPr>
        <w:t xml:space="preserve"> în sering</w:t>
      </w:r>
      <w:r w:rsidR="003156B1" w:rsidRPr="00D67217">
        <w:rPr>
          <w:highlight w:val="lightGray"/>
        </w:rPr>
        <w:t>ă</w:t>
      </w:r>
      <w:r w:rsidRPr="00D67217">
        <w:rPr>
          <w:highlight w:val="lightGray"/>
        </w:rPr>
        <w:t xml:space="preserve"> preumplut</w:t>
      </w:r>
      <w:r w:rsidR="003156B1" w:rsidRPr="00D67217">
        <w:rPr>
          <w:highlight w:val="lightGray"/>
        </w:rPr>
        <w:t>ă</w:t>
      </w:r>
    </w:p>
    <w:p w14:paraId="41F29C11" w14:textId="77777777" w:rsidR="004A6D5B" w:rsidRPr="00FD439E" w:rsidRDefault="004A6D5B" w:rsidP="00D13581">
      <w:pPr>
        <w:autoSpaceDE w:val="0"/>
        <w:autoSpaceDN w:val="0"/>
        <w:adjustRightInd w:val="0"/>
        <w:rPr>
          <w:szCs w:val="22"/>
        </w:rPr>
      </w:pPr>
      <w:r w:rsidRPr="00FD439E">
        <w:rPr>
          <w:szCs w:val="22"/>
        </w:rPr>
        <w:t>Ambalaj multiplu: 3</w:t>
      </w:r>
      <w:r>
        <w:rPr>
          <w:szCs w:val="22"/>
        </w:rPr>
        <w:t> (3</w:t>
      </w:r>
      <w:r w:rsidRPr="00FD439E">
        <w:rPr>
          <w:szCs w:val="22"/>
        </w:rPr>
        <w:t xml:space="preserve"> cutii</w:t>
      </w:r>
      <w:r>
        <w:rPr>
          <w:szCs w:val="22"/>
        </w:rPr>
        <w:t xml:space="preserve"> a câte 1)</w:t>
      </w:r>
      <w:r w:rsidRPr="00FD439E">
        <w:rPr>
          <w:szCs w:val="22"/>
        </w:rPr>
        <w:t xml:space="preserve"> sering</w:t>
      </w:r>
      <w:r>
        <w:rPr>
          <w:szCs w:val="22"/>
        </w:rPr>
        <w:t>i</w:t>
      </w:r>
      <w:r w:rsidRPr="00FD439E">
        <w:rPr>
          <w:szCs w:val="22"/>
        </w:rPr>
        <w:t xml:space="preserve"> preumplut</w:t>
      </w:r>
      <w:r>
        <w:rPr>
          <w:szCs w:val="22"/>
        </w:rPr>
        <w:t>e</w:t>
      </w:r>
    </w:p>
    <w:p w14:paraId="135A0462" w14:textId="77777777" w:rsidR="00D12E7F" w:rsidRPr="00FD439E" w:rsidRDefault="00D12E7F" w:rsidP="00D13581"/>
    <w:p w14:paraId="7F66CCA9" w14:textId="77777777" w:rsidR="00D12E7F" w:rsidRPr="00FD439E" w:rsidRDefault="00D12E7F" w:rsidP="00D13581"/>
    <w:p w14:paraId="25C65DEA"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MODUL ŞI CALEA(CĂILE) DE ADMINISTRARE</w:t>
      </w:r>
    </w:p>
    <w:p w14:paraId="460DB0DA" w14:textId="77777777" w:rsidR="00D12E7F" w:rsidRPr="00FD439E" w:rsidRDefault="00D12E7F" w:rsidP="00D13581">
      <w:pPr>
        <w:keepNext/>
      </w:pPr>
    </w:p>
    <w:p w14:paraId="164662AE" w14:textId="77777777" w:rsidR="00D12E7F" w:rsidRPr="00FD439E" w:rsidRDefault="00D12E7F" w:rsidP="00D13581">
      <w:pPr>
        <w:autoSpaceDE w:val="0"/>
        <w:autoSpaceDN w:val="0"/>
        <w:adjustRightInd w:val="0"/>
        <w:rPr>
          <w:szCs w:val="22"/>
        </w:rPr>
      </w:pPr>
      <w:r w:rsidRPr="00FD439E">
        <w:rPr>
          <w:szCs w:val="22"/>
        </w:rPr>
        <w:t>A nu se agita</w:t>
      </w:r>
    </w:p>
    <w:p w14:paraId="25446BA1" w14:textId="77777777" w:rsidR="00D12E7F" w:rsidRPr="00FD439E" w:rsidRDefault="00D12E7F" w:rsidP="00D13581">
      <w:r w:rsidRPr="00FD439E">
        <w:t>A se citi prospectul înainte de utilizare</w:t>
      </w:r>
    </w:p>
    <w:p w14:paraId="4CE1BEBA" w14:textId="77777777" w:rsidR="00B00DBA" w:rsidRPr="00FD439E" w:rsidRDefault="00B00DBA" w:rsidP="00D13581">
      <w:pPr>
        <w:autoSpaceDE w:val="0"/>
        <w:autoSpaceDN w:val="0"/>
        <w:adjustRightInd w:val="0"/>
        <w:rPr>
          <w:szCs w:val="22"/>
        </w:rPr>
      </w:pPr>
      <w:r w:rsidRPr="00FD439E">
        <w:rPr>
          <w:szCs w:val="22"/>
        </w:rPr>
        <w:t>Administrare subcutanată</w:t>
      </w:r>
    </w:p>
    <w:p w14:paraId="0B5ECB1A" w14:textId="77777777" w:rsidR="00D12E7F" w:rsidRPr="00FD439E" w:rsidRDefault="00D12E7F" w:rsidP="00D13581"/>
    <w:p w14:paraId="4EA25CA4" w14:textId="77777777" w:rsidR="00D12E7F" w:rsidRPr="00FD439E" w:rsidRDefault="00D12E7F" w:rsidP="00D13581"/>
    <w:p w14:paraId="45C8E242"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t xml:space="preserve">ATENŢIONARE SPECIALĂ PRIVIND FAPTUL CĂ MEDICAMENTUL NU TREBUIE PĂSTRAT LA </w:t>
      </w:r>
      <w:r w:rsidR="006421EC" w:rsidRPr="00FD439E">
        <w:rPr>
          <w:b/>
        </w:rPr>
        <w:t xml:space="preserve">VEDEREA </w:t>
      </w:r>
      <w:r w:rsidRPr="00FD439E">
        <w:rPr>
          <w:b/>
        </w:rPr>
        <w:t xml:space="preserve">ŞI </w:t>
      </w:r>
      <w:r w:rsidR="006421EC" w:rsidRPr="00FD439E">
        <w:rPr>
          <w:b/>
        </w:rPr>
        <w:t xml:space="preserve">ÎNDEMÂNA </w:t>
      </w:r>
      <w:r w:rsidRPr="00FD439E">
        <w:rPr>
          <w:b/>
        </w:rPr>
        <w:t>COPIILOR</w:t>
      </w:r>
    </w:p>
    <w:p w14:paraId="469CE048" w14:textId="77777777" w:rsidR="00D12E7F" w:rsidRPr="00FD439E" w:rsidRDefault="00D12E7F" w:rsidP="00D13581">
      <w:pPr>
        <w:keepNext/>
      </w:pPr>
    </w:p>
    <w:p w14:paraId="0B550FFD" w14:textId="77777777" w:rsidR="001C260D" w:rsidRDefault="00D12E7F" w:rsidP="00D13581">
      <w:r w:rsidRPr="00FD439E">
        <w:t xml:space="preserve">A nu se lăsa la </w:t>
      </w:r>
      <w:r w:rsidR="006421EC" w:rsidRPr="00FD439E">
        <w:t xml:space="preserve">vederea </w:t>
      </w:r>
      <w:r w:rsidRPr="00FD439E">
        <w:t xml:space="preserve">şi </w:t>
      </w:r>
      <w:r w:rsidR="006421EC" w:rsidRPr="00FD439E">
        <w:t xml:space="preserve">îndemâna </w:t>
      </w:r>
      <w:r w:rsidRPr="00FD439E">
        <w:t>copiilor.</w:t>
      </w:r>
    </w:p>
    <w:p w14:paraId="59530A9D" w14:textId="77777777" w:rsidR="00D12E7F" w:rsidRPr="00FD439E" w:rsidRDefault="00D12E7F" w:rsidP="00D13581"/>
    <w:p w14:paraId="61CB2198" w14:textId="77777777" w:rsidR="00D12E7F" w:rsidRPr="00FD439E" w:rsidRDefault="00D12E7F" w:rsidP="00D13581"/>
    <w:p w14:paraId="48D4A806"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7.</w:t>
      </w:r>
      <w:r w:rsidRPr="00FD439E">
        <w:rPr>
          <w:b/>
        </w:rPr>
        <w:tab/>
        <w:t>ALTĂ(E) ATENŢIONARE(ĂRI) SPECIALĂ(E), DACĂ ESTE(SUNT) NECESARĂ(E)</w:t>
      </w:r>
    </w:p>
    <w:p w14:paraId="213EC5EC" w14:textId="77777777" w:rsidR="00D12E7F" w:rsidRPr="00FD439E" w:rsidRDefault="00D12E7F" w:rsidP="00D13581">
      <w:pPr>
        <w:keepNext/>
        <w:rPr>
          <w:highlight w:val="yellow"/>
        </w:rPr>
      </w:pPr>
    </w:p>
    <w:p w14:paraId="003BBD1D" w14:textId="77777777" w:rsidR="00D12E7F" w:rsidRPr="00FD439E" w:rsidRDefault="00D12E7F" w:rsidP="00D13581">
      <w:pPr>
        <w:rPr>
          <w:szCs w:val="22"/>
        </w:rPr>
      </w:pPr>
      <w:r w:rsidRPr="00FD439E">
        <w:rPr>
          <w:szCs w:val="22"/>
        </w:rPr>
        <w:t xml:space="preserve">Capacul protector al acului conţine </w:t>
      </w:r>
      <w:r w:rsidR="00951E96">
        <w:rPr>
          <w:szCs w:val="22"/>
        </w:rPr>
        <w:t xml:space="preserve">cauciuc din </w:t>
      </w:r>
      <w:r w:rsidRPr="00FD439E">
        <w:rPr>
          <w:szCs w:val="22"/>
        </w:rPr>
        <w:t xml:space="preserve">latex. </w:t>
      </w:r>
      <w:r w:rsidR="00D25416" w:rsidRPr="00D67217">
        <w:rPr>
          <w:highlight w:val="lightGray"/>
        </w:rPr>
        <w:t>Vezi</w:t>
      </w:r>
      <w:r w:rsidRPr="00D67217">
        <w:rPr>
          <w:highlight w:val="lightGray"/>
        </w:rPr>
        <w:t xml:space="preserve"> prospectul pentru informaţii suplimentare.</w:t>
      </w:r>
    </w:p>
    <w:p w14:paraId="0ED2B4DD" w14:textId="77777777" w:rsidR="004A6D5B" w:rsidRPr="00977821" w:rsidRDefault="004A6D5B" w:rsidP="00D13581">
      <w:pPr>
        <w:rPr>
          <w:szCs w:val="22"/>
        </w:rPr>
      </w:pPr>
      <w:r w:rsidRPr="00977821">
        <w:rPr>
          <w:szCs w:val="22"/>
        </w:rPr>
        <w:t>Lăsaţi seringa preumplută în afara cutiei la temperatura camerei, timp de 3</w:t>
      </w:r>
      <w:r w:rsidR="00CF308F">
        <w:rPr>
          <w:szCs w:val="22"/>
        </w:rPr>
        <w:t>0 </w:t>
      </w:r>
      <w:r w:rsidRPr="00977821">
        <w:rPr>
          <w:szCs w:val="22"/>
        </w:rPr>
        <w:t>de minute înainte de utilizare.</w:t>
      </w:r>
    </w:p>
    <w:p w14:paraId="44714606" w14:textId="77777777" w:rsidR="00D12E7F" w:rsidRPr="00FD439E" w:rsidRDefault="00D12E7F" w:rsidP="00D13581">
      <w:pPr>
        <w:tabs>
          <w:tab w:val="left" w:pos="8235"/>
        </w:tabs>
        <w:rPr>
          <w:rFonts w:cs="Arial"/>
        </w:rPr>
      </w:pPr>
    </w:p>
    <w:p w14:paraId="48981DD1" w14:textId="77777777" w:rsidR="00D12E7F" w:rsidRPr="00FD439E" w:rsidRDefault="00D12E7F" w:rsidP="00D13581"/>
    <w:p w14:paraId="0EBCAB7A"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8.</w:t>
      </w:r>
      <w:r w:rsidRPr="00FD439E">
        <w:rPr>
          <w:b/>
        </w:rPr>
        <w:tab/>
        <w:t>DATA DE EXPIRARE</w:t>
      </w:r>
    </w:p>
    <w:p w14:paraId="770B24E9" w14:textId="77777777" w:rsidR="00D12E7F" w:rsidRPr="00FD439E" w:rsidRDefault="00D12E7F" w:rsidP="00D13581">
      <w:pPr>
        <w:keepNext/>
      </w:pPr>
    </w:p>
    <w:p w14:paraId="0193E454" w14:textId="77777777" w:rsidR="00D12E7F" w:rsidRPr="00FD439E" w:rsidRDefault="00D12E7F" w:rsidP="00D13581">
      <w:r w:rsidRPr="00FD439E">
        <w:t>EXP</w:t>
      </w:r>
    </w:p>
    <w:p w14:paraId="21AB0A5D" w14:textId="77777777" w:rsidR="00D12E7F" w:rsidRPr="00FD439E" w:rsidRDefault="00D12E7F" w:rsidP="00D13581"/>
    <w:p w14:paraId="39B94CD5" w14:textId="77777777" w:rsidR="00D12E7F" w:rsidRPr="00FD439E" w:rsidRDefault="00D12E7F" w:rsidP="00D13581"/>
    <w:p w14:paraId="14C54B74"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lastRenderedPageBreak/>
        <w:t>9.</w:t>
      </w:r>
      <w:r w:rsidRPr="00FD439E">
        <w:rPr>
          <w:b/>
        </w:rPr>
        <w:tab/>
        <w:t>CONDIŢII SPECIALE DE PĂSTRARE</w:t>
      </w:r>
    </w:p>
    <w:p w14:paraId="6FEC689F" w14:textId="77777777" w:rsidR="00D12E7F" w:rsidRPr="00FD439E" w:rsidRDefault="00D12E7F" w:rsidP="00D13581">
      <w:pPr>
        <w:keepNext/>
      </w:pPr>
    </w:p>
    <w:p w14:paraId="5B76808A" w14:textId="77777777" w:rsidR="004A6D5B" w:rsidRPr="00977821" w:rsidRDefault="004A6D5B" w:rsidP="00D13581">
      <w:pPr>
        <w:rPr>
          <w:rFonts w:cs="Arial"/>
        </w:rPr>
      </w:pPr>
      <w:r w:rsidRPr="00977821">
        <w:rPr>
          <w:rFonts w:cs="Arial"/>
        </w:rPr>
        <w:t>A se păstra la frigider</w:t>
      </w:r>
    </w:p>
    <w:p w14:paraId="6C2E13CF" w14:textId="77777777" w:rsidR="00D12E7F" w:rsidRPr="00FD439E" w:rsidRDefault="00D12E7F" w:rsidP="00D13581">
      <w:pPr>
        <w:rPr>
          <w:rFonts w:cs="Arial"/>
        </w:rPr>
      </w:pPr>
      <w:r w:rsidRPr="00FD439E">
        <w:rPr>
          <w:rFonts w:cs="Arial"/>
        </w:rPr>
        <w:t>A nu se congela</w:t>
      </w:r>
    </w:p>
    <w:p w14:paraId="3EBAD8B2" w14:textId="77777777" w:rsidR="00D12E7F" w:rsidRPr="00FD439E" w:rsidRDefault="00D12E7F" w:rsidP="00D13581">
      <w:r w:rsidRPr="00FD439E">
        <w:t xml:space="preserve">A se </w:t>
      </w:r>
      <w:r w:rsidR="00A87B94" w:rsidRPr="00FD439E">
        <w:t xml:space="preserve">ţine </w:t>
      </w:r>
      <w:r w:rsidRPr="00FD439E">
        <w:t>seringa preumplută în cutie pentru a fi protejat</w:t>
      </w:r>
      <w:r w:rsidR="00002DEF" w:rsidRPr="00FD439E">
        <w:t>ă</w:t>
      </w:r>
      <w:r w:rsidRPr="00FD439E">
        <w:t xml:space="preserve"> de lumină</w:t>
      </w:r>
    </w:p>
    <w:p w14:paraId="2117FF1B" w14:textId="77777777" w:rsidR="00D12E7F" w:rsidRPr="00FD439E" w:rsidRDefault="00D12E7F" w:rsidP="00D13581">
      <w:pPr>
        <w:rPr>
          <w:rFonts w:cs="Arial"/>
        </w:rPr>
      </w:pPr>
    </w:p>
    <w:p w14:paraId="30A26B80" w14:textId="77777777" w:rsidR="00D12E7F" w:rsidRPr="00FD439E" w:rsidRDefault="00D12E7F" w:rsidP="00D13581">
      <w:pPr>
        <w:rPr>
          <w:b/>
        </w:rPr>
      </w:pPr>
    </w:p>
    <w:p w14:paraId="6202EC48"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10.</w:t>
      </w:r>
      <w:r w:rsidRPr="00FD439E">
        <w:rPr>
          <w:b/>
        </w:rPr>
        <w:tab/>
        <w:t>PRECAUŢII SPECIALE PRIVIND ELIMINAREA MEDICAMENTELOR NEUTILIZATE SAU A MATERIALELOR REZIDUALE PROVENITE DIN ASTFEL DE MEDICAMENTE, DACĂ ESTE CAZUL</w:t>
      </w:r>
    </w:p>
    <w:p w14:paraId="252F7DBE" w14:textId="77777777" w:rsidR="00D12E7F" w:rsidRPr="00FD439E" w:rsidRDefault="00D12E7F" w:rsidP="00D13581">
      <w:pPr>
        <w:keepNext/>
      </w:pPr>
    </w:p>
    <w:p w14:paraId="1F5965AF" w14:textId="77777777" w:rsidR="00D12E7F" w:rsidRPr="00FD439E" w:rsidRDefault="00D12E7F" w:rsidP="00D13581"/>
    <w:p w14:paraId="439EB414"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11.</w:t>
      </w:r>
      <w:r w:rsidRPr="00FD439E">
        <w:rPr>
          <w:b/>
        </w:rPr>
        <w:tab/>
        <w:t>NUMELE ŞI ADRESA DEŢINĂTORULUI AUTORIZAŢIEI DE PUNERE PE PIAŢĂ</w:t>
      </w:r>
    </w:p>
    <w:p w14:paraId="3A6F4460" w14:textId="77777777" w:rsidR="00D12E7F" w:rsidRPr="00FD439E" w:rsidRDefault="00D12E7F" w:rsidP="00D13581">
      <w:pPr>
        <w:keepNext/>
      </w:pPr>
    </w:p>
    <w:p w14:paraId="3B7B3905" w14:textId="77777777" w:rsidR="00244971" w:rsidRDefault="00244971" w:rsidP="00244971">
      <w:pPr>
        <w:rPr>
          <w:ins w:id="206" w:author="RO LOC RA 3" w:date="2025-07-30T12:14:00Z" w16du:dateUtc="2025-07-30T09:14:00Z"/>
        </w:rPr>
      </w:pPr>
      <w:ins w:id="207" w:author="RO LOC RA 3" w:date="2025-07-30T12:14:00Z" w16du:dateUtc="2025-07-30T09:14:00Z">
        <w:r>
          <w:t>Janssen-Cilag International NV</w:t>
        </w:r>
      </w:ins>
    </w:p>
    <w:p w14:paraId="0147490A" w14:textId="77777777" w:rsidR="00244971" w:rsidRDefault="00244971" w:rsidP="00244971">
      <w:pPr>
        <w:rPr>
          <w:ins w:id="208" w:author="RO LOC RA 3" w:date="2025-07-30T12:14:00Z" w16du:dateUtc="2025-07-30T09:14:00Z"/>
        </w:rPr>
      </w:pPr>
      <w:ins w:id="209" w:author="RO LOC RA 3" w:date="2025-07-30T12:14:00Z" w16du:dateUtc="2025-07-30T09:14:00Z">
        <w:r>
          <w:t>Turnhoutseweg 30</w:t>
        </w:r>
      </w:ins>
    </w:p>
    <w:p w14:paraId="26C9BE68" w14:textId="77777777" w:rsidR="00244971" w:rsidRDefault="00244971" w:rsidP="00244971">
      <w:pPr>
        <w:rPr>
          <w:ins w:id="210" w:author="RO LOC RA 3" w:date="2025-07-30T12:14:00Z" w16du:dateUtc="2025-07-30T09:14:00Z"/>
        </w:rPr>
      </w:pPr>
      <w:ins w:id="211" w:author="RO LOC RA 3" w:date="2025-07-30T12:14:00Z" w16du:dateUtc="2025-07-30T09:14:00Z">
        <w:r>
          <w:t>B-2340 Beerse</w:t>
        </w:r>
      </w:ins>
    </w:p>
    <w:p w14:paraId="599ED9EF" w14:textId="249A50FC" w:rsidR="00D12E7F" w:rsidRPr="00FD439E" w:rsidDel="00244971" w:rsidRDefault="00244971" w:rsidP="00244971">
      <w:pPr>
        <w:rPr>
          <w:del w:id="212" w:author="RO LOC RA 3" w:date="2025-07-30T12:14:00Z" w16du:dateUtc="2025-07-30T09:14:00Z"/>
        </w:rPr>
      </w:pPr>
      <w:ins w:id="213" w:author="RO LOC RA 3" w:date="2025-07-30T12:14:00Z" w16du:dateUtc="2025-07-30T09:14:00Z">
        <w:r>
          <w:t>Belgia</w:t>
        </w:r>
      </w:ins>
      <w:del w:id="214" w:author="RO LOC RA 3" w:date="2025-07-30T12:14:00Z" w16du:dateUtc="2025-07-30T09:14:00Z">
        <w:r w:rsidR="00416EE4" w:rsidRPr="00FD439E" w:rsidDel="00244971">
          <w:delText>Janssen Biologics</w:delText>
        </w:r>
        <w:r w:rsidR="00D12E7F" w:rsidRPr="00FD439E" w:rsidDel="00244971">
          <w:delText> B.V.</w:delText>
        </w:r>
      </w:del>
    </w:p>
    <w:p w14:paraId="3E1B9578" w14:textId="3C354E9E" w:rsidR="00D12E7F" w:rsidRPr="00FD439E" w:rsidDel="00244971" w:rsidRDefault="00D12E7F" w:rsidP="00D13581">
      <w:pPr>
        <w:rPr>
          <w:del w:id="215" w:author="RO LOC RA 3" w:date="2025-07-30T12:14:00Z" w16du:dateUtc="2025-07-30T09:14:00Z"/>
        </w:rPr>
      </w:pPr>
      <w:del w:id="216" w:author="RO LOC RA 3" w:date="2025-07-30T12:14:00Z" w16du:dateUtc="2025-07-30T09:14:00Z">
        <w:r w:rsidRPr="00FD439E" w:rsidDel="00244971">
          <w:delText>Einsteinweg 101</w:delText>
        </w:r>
      </w:del>
    </w:p>
    <w:p w14:paraId="4341E8CC" w14:textId="1057AE71" w:rsidR="00D12E7F" w:rsidRPr="00FD439E" w:rsidDel="00244971" w:rsidRDefault="00D12E7F" w:rsidP="00D13581">
      <w:pPr>
        <w:rPr>
          <w:del w:id="217" w:author="RO LOC RA 3" w:date="2025-07-30T12:14:00Z" w16du:dateUtc="2025-07-30T09:14:00Z"/>
        </w:rPr>
      </w:pPr>
      <w:del w:id="218" w:author="RO LOC RA 3" w:date="2025-07-30T12:14:00Z" w16du:dateUtc="2025-07-30T09:14:00Z">
        <w:r w:rsidRPr="00FD439E" w:rsidDel="00244971">
          <w:delText>2333 CB</w:delText>
        </w:r>
        <w:r w:rsidR="00B12B39" w:rsidRPr="00FD439E" w:rsidDel="00244971">
          <w:delText xml:space="preserve"> </w:delText>
        </w:r>
        <w:r w:rsidRPr="00FD439E" w:rsidDel="00244971">
          <w:delText>Leiden</w:delText>
        </w:r>
      </w:del>
    </w:p>
    <w:p w14:paraId="528CA988" w14:textId="0ECBCCC4" w:rsidR="00D12E7F" w:rsidRPr="00FD439E" w:rsidRDefault="000F0013" w:rsidP="00D13581">
      <w:del w:id="219" w:author="RO LOC RA 3" w:date="2025-07-30T12:14:00Z" w16du:dateUtc="2025-07-30T09:14:00Z">
        <w:r w:rsidDel="00244971">
          <w:delText>Țările de Jos</w:delText>
        </w:r>
      </w:del>
    </w:p>
    <w:p w14:paraId="7950B4EC" w14:textId="77777777" w:rsidR="00D12E7F" w:rsidRPr="00FD439E" w:rsidRDefault="00D12E7F" w:rsidP="00D13581"/>
    <w:p w14:paraId="2839BEDE" w14:textId="77777777" w:rsidR="00D12E7F" w:rsidRPr="00FD439E" w:rsidRDefault="00D12E7F" w:rsidP="00D13581"/>
    <w:p w14:paraId="4A5C0B50" w14:textId="77777777" w:rsidR="001C260D"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12.</w:t>
      </w:r>
      <w:r w:rsidRPr="00FD439E">
        <w:rPr>
          <w:b/>
        </w:rPr>
        <w:tab/>
        <w:t>NUMĂRUL(ELE) AUTORIZAŢIEI DE</w:t>
      </w:r>
      <w:r w:rsidR="009F77B3" w:rsidRPr="00FD439E">
        <w:rPr>
          <w:b/>
        </w:rPr>
        <w:t xml:space="preserve"> </w:t>
      </w:r>
      <w:r w:rsidRPr="00FD439E">
        <w:rPr>
          <w:b/>
        </w:rPr>
        <w:t>PUNERE PE PIAŢĂ</w:t>
      </w:r>
    </w:p>
    <w:p w14:paraId="482ACC89" w14:textId="77777777" w:rsidR="00D12E7F" w:rsidRPr="00FD439E" w:rsidRDefault="00D12E7F" w:rsidP="00D13581">
      <w:pPr>
        <w:keepNext/>
      </w:pPr>
    </w:p>
    <w:p w14:paraId="2CF580C2" w14:textId="77777777" w:rsidR="00D12E7F" w:rsidRPr="00FD439E" w:rsidRDefault="00B15F9D" w:rsidP="00D13581">
      <w:r w:rsidRPr="00FD439E">
        <w:t>EU/1/09/546/004</w:t>
      </w:r>
      <w:r w:rsidR="006421EC" w:rsidRPr="00FD439E">
        <w:t xml:space="preserve"> (</w:t>
      </w:r>
      <w:r w:rsidR="006421EC" w:rsidRPr="00FD439E">
        <w:rPr>
          <w:szCs w:val="22"/>
        </w:rPr>
        <w:t xml:space="preserve">3 cutii, fiecare </w:t>
      </w:r>
      <w:r w:rsidR="00951E96">
        <w:rPr>
          <w:szCs w:val="22"/>
        </w:rPr>
        <w:t>conținând</w:t>
      </w:r>
      <w:r w:rsidR="006421EC" w:rsidRPr="00FD439E">
        <w:rPr>
          <w:szCs w:val="22"/>
        </w:rPr>
        <w:t xml:space="preserve"> </w:t>
      </w:r>
      <w:r w:rsidR="00CF308F">
        <w:rPr>
          <w:szCs w:val="22"/>
        </w:rPr>
        <w:t>1 </w:t>
      </w:r>
      <w:r w:rsidR="006421EC" w:rsidRPr="00FD439E">
        <w:rPr>
          <w:szCs w:val="22"/>
        </w:rPr>
        <w:t>seringă preumplută</w:t>
      </w:r>
      <w:r w:rsidR="006421EC" w:rsidRPr="00FD439E">
        <w:t>)</w:t>
      </w:r>
    </w:p>
    <w:p w14:paraId="615955E9" w14:textId="77777777" w:rsidR="00D12E7F" w:rsidRPr="00FD439E" w:rsidRDefault="00D12E7F" w:rsidP="00D13581"/>
    <w:p w14:paraId="3B41B7C4" w14:textId="77777777" w:rsidR="00331573" w:rsidRPr="00FD439E" w:rsidRDefault="00331573" w:rsidP="00D13581"/>
    <w:p w14:paraId="6333B829"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13.</w:t>
      </w:r>
      <w:r w:rsidRPr="00FD439E">
        <w:rPr>
          <w:b/>
        </w:rPr>
        <w:tab/>
        <w:t>SERIA DE FABRICAŢIE</w:t>
      </w:r>
    </w:p>
    <w:p w14:paraId="522CF48E" w14:textId="77777777" w:rsidR="00D12E7F" w:rsidRPr="00FD439E" w:rsidRDefault="00D12E7F" w:rsidP="00D13581">
      <w:pPr>
        <w:keepNext/>
      </w:pPr>
    </w:p>
    <w:p w14:paraId="21AEC880" w14:textId="77777777" w:rsidR="00D12E7F" w:rsidRPr="00FD439E" w:rsidRDefault="00D12E7F" w:rsidP="00D13581">
      <w:r w:rsidRPr="00FD439E">
        <w:t>Lot</w:t>
      </w:r>
    </w:p>
    <w:p w14:paraId="494E92F8" w14:textId="77777777" w:rsidR="00D12E7F" w:rsidRPr="00FD439E" w:rsidRDefault="00D12E7F" w:rsidP="00D13581"/>
    <w:p w14:paraId="6668FDF9" w14:textId="77777777" w:rsidR="00D12E7F" w:rsidRPr="00FD439E" w:rsidRDefault="00D12E7F" w:rsidP="00D13581"/>
    <w:p w14:paraId="64E4170A"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14.</w:t>
      </w:r>
      <w:r w:rsidRPr="00FD439E">
        <w:rPr>
          <w:b/>
        </w:rPr>
        <w:tab/>
        <w:t>CLASIFICARE GENERALĂ PRIVIND MODUL DE ELIBERARE</w:t>
      </w:r>
    </w:p>
    <w:p w14:paraId="1D54D5D1" w14:textId="77777777" w:rsidR="00D12E7F" w:rsidRPr="00FD439E" w:rsidRDefault="00D12E7F" w:rsidP="00D13581">
      <w:pPr>
        <w:keepNext/>
      </w:pPr>
    </w:p>
    <w:p w14:paraId="5A9B7E14" w14:textId="77777777" w:rsidR="00D12E7F" w:rsidRPr="00FD439E" w:rsidRDefault="00D12E7F" w:rsidP="00D13581"/>
    <w:p w14:paraId="1A40A63A"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15.</w:t>
      </w:r>
      <w:r w:rsidRPr="00FD439E">
        <w:rPr>
          <w:b/>
        </w:rPr>
        <w:tab/>
        <w:t>INSTRUCŢIUNI DE UTILIZARE</w:t>
      </w:r>
    </w:p>
    <w:p w14:paraId="3D35B432" w14:textId="77777777" w:rsidR="00D12E7F" w:rsidRPr="00FD439E" w:rsidRDefault="00D12E7F" w:rsidP="00D13581">
      <w:pPr>
        <w:keepNext/>
      </w:pPr>
    </w:p>
    <w:p w14:paraId="504EB3AF" w14:textId="77777777" w:rsidR="002D30D0" w:rsidRPr="00FD439E" w:rsidRDefault="002D30D0" w:rsidP="00D13581"/>
    <w:p w14:paraId="7DA9FCCB"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16.</w:t>
      </w:r>
      <w:r w:rsidRPr="00FD439E">
        <w:rPr>
          <w:b/>
        </w:rPr>
        <w:tab/>
        <w:t>INFORMAŢII ÎN BRAILLE</w:t>
      </w:r>
    </w:p>
    <w:p w14:paraId="7D53E942" w14:textId="77777777" w:rsidR="00D12E7F" w:rsidRPr="00FD439E" w:rsidRDefault="00D12E7F" w:rsidP="00D13581">
      <w:pPr>
        <w:keepNext/>
      </w:pPr>
    </w:p>
    <w:p w14:paraId="17289060" w14:textId="67C267DE" w:rsidR="00D12E7F" w:rsidRDefault="00D12E7F" w:rsidP="00D13581">
      <w:r w:rsidRPr="00FD439E">
        <w:t xml:space="preserve">Simponi </w:t>
      </w:r>
      <w:r w:rsidR="00BF48F5" w:rsidRPr="00FD439E">
        <w:t>5</w:t>
      </w:r>
      <w:r w:rsidR="00CF308F">
        <w:t>0 </w:t>
      </w:r>
      <w:r w:rsidR="001E0E36">
        <w:t>mg</w:t>
      </w:r>
    </w:p>
    <w:p w14:paraId="0A376F0C" w14:textId="77777777" w:rsidR="00F1288E" w:rsidRPr="00FD439E" w:rsidRDefault="00F1288E" w:rsidP="00D13581"/>
    <w:p w14:paraId="0BABCD5E" w14:textId="77777777" w:rsidR="000546E2" w:rsidRPr="00083E12" w:rsidRDefault="000546E2" w:rsidP="00D13581"/>
    <w:p w14:paraId="58F256DB"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63FAE2E1" w14:textId="77777777" w:rsidR="00F1288E" w:rsidRPr="003A2263" w:rsidRDefault="00F1288E" w:rsidP="00D13581">
      <w:pPr>
        <w:keepNext/>
        <w:tabs>
          <w:tab w:val="clear" w:pos="567"/>
        </w:tabs>
      </w:pPr>
    </w:p>
    <w:p w14:paraId="2ADEAAFB" w14:textId="77777777" w:rsidR="00F1288E" w:rsidRPr="00F1288E" w:rsidRDefault="00F1288E" w:rsidP="00D13581">
      <w:r w:rsidRPr="00D67217">
        <w:rPr>
          <w:highlight w:val="lightGray"/>
        </w:rPr>
        <w:t>cod de bare bidimensional care conține identificatorul unic.</w:t>
      </w:r>
    </w:p>
    <w:p w14:paraId="3B521F79" w14:textId="77777777" w:rsidR="00F1288E" w:rsidRPr="00083E12" w:rsidRDefault="00F1288E" w:rsidP="00D13581"/>
    <w:p w14:paraId="588E38F3" w14:textId="77777777" w:rsidR="00F1288E" w:rsidRPr="00083E12" w:rsidRDefault="00F1288E" w:rsidP="00D13581"/>
    <w:p w14:paraId="632BB3DE"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18.</w:t>
      </w:r>
      <w:r w:rsidRPr="00F1288E">
        <w:rPr>
          <w:b/>
        </w:rPr>
        <w:tab/>
        <w:t>IDENTIFICATOR UNIC - DATE LIZIBILE PENTRU PERSOANE</w:t>
      </w:r>
    </w:p>
    <w:p w14:paraId="1EA03394" w14:textId="77777777" w:rsidR="00F1288E" w:rsidRPr="003A2263" w:rsidRDefault="00F1288E" w:rsidP="00D13581">
      <w:pPr>
        <w:keepNext/>
        <w:tabs>
          <w:tab w:val="clear" w:pos="567"/>
        </w:tabs>
      </w:pPr>
    </w:p>
    <w:p w14:paraId="02E765C6" w14:textId="77777777" w:rsidR="00F1288E" w:rsidRPr="003A2263" w:rsidRDefault="00F1288E" w:rsidP="00D13581">
      <w:pPr>
        <w:keepNext/>
        <w:tabs>
          <w:tab w:val="clear" w:pos="567"/>
        </w:tabs>
      </w:pPr>
      <w:r w:rsidRPr="003A2263">
        <w:t>PC</w:t>
      </w:r>
    </w:p>
    <w:p w14:paraId="02380878" w14:textId="77777777" w:rsidR="00F1288E" w:rsidRPr="003A2263" w:rsidRDefault="00F1288E" w:rsidP="00D13581">
      <w:pPr>
        <w:keepNext/>
        <w:tabs>
          <w:tab w:val="clear" w:pos="567"/>
        </w:tabs>
      </w:pPr>
      <w:r w:rsidRPr="003A2263">
        <w:t>SN</w:t>
      </w:r>
    </w:p>
    <w:p w14:paraId="3AA9852A" w14:textId="77777777" w:rsidR="00F1288E" w:rsidRPr="00983B3F" w:rsidRDefault="00F1288E" w:rsidP="00D13581">
      <w:pPr>
        <w:autoSpaceDE w:val="0"/>
        <w:autoSpaceDN w:val="0"/>
        <w:adjustRightInd w:val="0"/>
        <w:rPr>
          <w:szCs w:val="22"/>
        </w:rPr>
      </w:pPr>
      <w:r w:rsidRPr="003A2263">
        <w:t>NN</w:t>
      </w:r>
    </w:p>
    <w:p w14:paraId="1466751F" w14:textId="77777777" w:rsidR="00D12E7F" w:rsidRPr="00FD439E" w:rsidRDefault="00D12E7F" w:rsidP="00D13581">
      <w:pPr>
        <w:pBdr>
          <w:top w:val="single" w:sz="4" w:space="1" w:color="auto"/>
          <w:left w:val="single" w:sz="4" w:space="4" w:color="auto"/>
          <w:bottom w:val="single" w:sz="4" w:space="1" w:color="auto"/>
          <w:right w:val="single" w:sz="4" w:space="4" w:color="auto"/>
        </w:pBdr>
        <w:ind w:left="567" w:hanging="567"/>
        <w:rPr>
          <w:b/>
        </w:rPr>
      </w:pPr>
      <w:r w:rsidRPr="00FD439E">
        <w:rPr>
          <w:b/>
        </w:rPr>
        <w:br w:type="page"/>
      </w:r>
      <w:r w:rsidRPr="00FD439E">
        <w:rPr>
          <w:b/>
        </w:rPr>
        <w:lastRenderedPageBreak/>
        <w:t>INFORMAŢII CARE TREBUIE SĂ APARĂ PE AMBALAJUL SECUNDAR</w:t>
      </w:r>
    </w:p>
    <w:p w14:paraId="39A7E26E" w14:textId="77777777" w:rsidR="00D12E7F" w:rsidRPr="00FD439E" w:rsidRDefault="00D12E7F" w:rsidP="00D13581">
      <w:pPr>
        <w:pBdr>
          <w:top w:val="single" w:sz="4" w:space="1" w:color="auto"/>
          <w:left w:val="single" w:sz="4" w:space="4" w:color="auto"/>
          <w:bottom w:val="single" w:sz="4" w:space="1" w:color="auto"/>
          <w:right w:val="single" w:sz="4" w:space="4" w:color="auto"/>
        </w:pBdr>
        <w:ind w:left="567" w:hanging="567"/>
        <w:rPr>
          <w:b/>
        </w:rPr>
      </w:pPr>
    </w:p>
    <w:p w14:paraId="78A66A54" w14:textId="77777777" w:rsidR="00D12E7F" w:rsidRPr="00FD439E" w:rsidRDefault="00D12E7F" w:rsidP="00D13581">
      <w:pPr>
        <w:pBdr>
          <w:top w:val="single" w:sz="4" w:space="1" w:color="auto"/>
          <w:left w:val="single" w:sz="4" w:space="4" w:color="auto"/>
          <w:bottom w:val="single" w:sz="4" w:space="1" w:color="auto"/>
          <w:right w:val="single" w:sz="4" w:space="4" w:color="auto"/>
        </w:pBdr>
        <w:ind w:left="567" w:hanging="567"/>
        <w:rPr>
          <w:b/>
        </w:rPr>
      </w:pPr>
      <w:r w:rsidRPr="00FD439E">
        <w:rPr>
          <w:b/>
        </w:rPr>
        <w:t xml:space="preserve">ÎN INTERIORUL </w:t>
      </w:r>
      <w:r w:rsidR="000D3654">
        <w:rPr>
          <w:b/>
        </w:rPr>
        <w:t>CUTIEI</w:t>
      </w:r>
    </w:p>
    <w:p w14:paraId="234A0696" w14:textId="77777777" w:rsidR="00D12E7F" w:rsidRPr="00FD439E" w:rsidRDefault="00D12E7F" w:rsidP="00D13581"/>
    <w:p w14:paraId="69EB7BE3" w14:textId="77777777" w:rsidR="00D12E7F" w:rsidRPr="00FD439E" w:rsidRDefault="00D12E7F" w:rsidP="00D13581"/>
    <w:p w14:paraId="09FC93AD" w14:textId="77777777" w:rsidR="00D12E7F" w:rsidRPr="00FD439E" w:rsidRDefault="00160218" w:rsidP="00D13581">
      <w:r>
        <mc:AlternateContent>
          <mc:Choice Requires="wps">
            <w:drawing>
              <wp:anchor distT="0" distB="0" distL="114300" distR="114300" simplePos="0" relativeHeight="251622912" behindDoc="0" locked="0" layoutInCell="1" allowOverlap="1" wp14:anchorId="26DB38AB" wp14:editId="5DA392B7">
                <wp:simplePos x="0" y="0"/>
                <wp:positionH relativeFrom="column">
                  <wp:posOffset>187960</wp:posOffset>
                </wp:positionH>
                <wp:positionV relativeFrom="paragraph">
                  <wp:posOffset>22225</wp:posOffset>
                </wp:positionV>
                <wp:extent cx="5842635" cy="1123950"/>
                <wp:effectExtent l="0" t="0" r="0" b="0"/>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1123950"/>
                        </a:xfrm>
                        <a:prstGeom prst="rect">
                          <a:avLst/>
                        </a:prstGeom>
                        <a:solidFill>
                          <a:srgbClr val="FFFFFF"/>
                        </a:solidFill>
                        <a:ln w="9525">
                          <a:solidFill>
                            <a:srgbClr val="000000"/>
                          </a:solidFill>
                          <a:miter lim="800000"/>
                          <a:headEnd/>
                          <a:tailEnd/>
                        </a:ln>
                      </wps:spPr>
                      <wps:txbx>
                        <w:txbxContent>
                          <w:p w14:paraId="0E218F5D" w14:textId="77777777" w:rsidR="00AD1C16" w:rsidRPr="007E6D79" w:rsidRDefault="00AD1C16" w:rsidP="00542DA7">
                            <w:pPr>
                              <w:keepNext/>
                              <w:keepLines/>
                              <w:ind w:right="-3782"/>
                              <w:rPr>
                                <w:rFonts w:eastAsia="Arial"/>
                                <w:b/>
                                <w:color w:val="000000"/>
                                <w:szCs w:val="12"/>
                              </w:rPr>
                            </w:pPr>
                            <w:r w:rsidRPr="007E6D79">
                              <w:rPr>
                                <w:b/>
                                <w:color w:val="000000"/>
                                <w:szCs w:val="12"/>
                              </w:rPr>
                              <w:t>Înainte de a începe să utilizați Simponi</w:t>
                            </w:r>
                            <w:r w:rsidRPr="007E6D79">
                              <w:rPr>
                                <w:rFonts w:eastAsia="Arial"/>
                                <w:b/>
                                <w:color w:val="000000"/>
                                <w:szCs w:val="12"/>
                              </w:rPr>
                              <w:t>:</w:t>
                            </w:r>
                          </w:p>
                          <w:p w14:paraId="38858FBE" w14:textId="77777777" w:rsidR="00AD1C16" w:rsidRDefault="00AD1C16" w:rsidP="00542DA7">
                            <w:pPr>
                              <w:keepNext/>
                              <w:keepLines/>
                              <w:ind w:right="-3782"/>
                              <w:rPr>
                                <w:rFonts w:eastAsia="Arial"/>
                                <w:color w:val="000000"/>
                                <w:szCs w:val="12"/>
                              </w:rPr>
                            </w:pPr>
                          </w:p>
                          <w:p w14:paraId="76E84543" w14:textId="77777777" w:rsidR="00AD1C16" w:rsidRPr="006B2CA2" w:rsidRDefault="00AD1C16" w:rsidP="006B2CA2">
                            <w:pPr>
                              <w:numPr>
                                <w:ilvl w:val="0"/>
                                <w:numId w:val="43"/>
                              </w:numPr>
                              <w:tabs>
                                <w:tab w:val="clear" w:pos="692"/>
                              </w:tabs>
                              <w:ind w:left="567" w:hanging="567"/>
                            </w:pPr>
                            <w:r w:rsidRPr="006B2CA2">
                              <w:t>Vă rugăm să citiţi prospectul inclus</w:t>
                            </w:r>
                          </w:p>
                          <w:p w14:paraId="47B601FE" w14:textId="77777777" w:rsidR="00AD1C16" w:rsidRPr="006B2CA2" w:rsidRDefault="00AD1C16" w:rsidP="006B2CA2">
                            <w:pPr>
                              <w:numPr>
                                <w:ilvl w:val="0"/>
                                <w:numId w:val="43"/>
                              </w:numPr>
                              <w:tabs>
                                <w:tab w:val="clear" w:pos="692"/>
                              </w:tabs>
                              <w:ind w:left="567" w:hanging="567"/>
                            </w:pPr>
                            <w:r w:rsidRPr="006B2CA2">
                              <w:t xml:space="preserve">Nu agitaţi </w:t>
                            </w:r>
                            <w:r>
                              <w:t>medicamentul</w:t>
                            </w:r>
                          </w:p>
                          <w:p w14:paraId="2C77416B" w14:textId="77777777" w:rsidR="00AD1C16" w:rsidRPr="006B2CA2" w:rsidRDefault="00AD1C16" w:rsidP="006B2CA2">
                            <w:pPr>
                              <w:numPr>
                                <w:ilvl w:val="0"/>
                                <w:numId w:val="43"/>
                              </w:numPr>
                              <w:tabs>
                                <w:tab w:val="clear" w:pos="692"/>
                              </w:tabs>
                              <w:ind w:left="567" w:hanging="567"/>
                            </w:pPr>
                            <w:r w:rsidRPr="006B2CA2">
                              <w:t>Verificaţi data expirării şi sigiliul de siguranţă</w:t>
                            </w:r>
                          </w:p>
                          <w:p w14:paraId="76157F08" w14:textId="77777777" w:rsidR="00AD1C16" w:rsidRDefault="00AD1C16" w:rsidP="006B2CA2">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B38AB" id="Text Box 27" o:spid="_x0000_s1028" type="#_x0000_t202" style="position:absolute;margin-left:14.8pt;margin-top:1.75pt;width:460.05pt;height:8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">
                <v:textbox>
                  <w:txbxContent>
                    <w:p w14:paraId="0E218F5D" w14:textId="77777777" w:rsidR="00AD1C16" w:rsidRPr="007E6D79" w:rsidRDefault="00AD1C16" w:rsidP="00542DA7">
                      <w:pPr>
                        <w:keepNext/>
                        <w:keepLines/>
                        <w:ind w:right="-3782"/>
                        <w:rPr>
                          <w:rFonts w:eastAsia="Arial"/>
                          <w:b/>
                          <w:color w:val="000000"/>
                          <w:szCs w:val="12"/>
                        </w:rPr>
                      </w:pPr>
                      <w:r w:rsidRPr="007E6D79">
                        <w:rPr>
                          <w:b/>
                          <w:color w:val="000000"/>
                          <w:szCs w:val="12"/>
                        </w:rPr>
                        <w:t>Înainte de a începe să utilizați Simponi</w:t>
                      </w:r>
                      <w:r w:rsidRPr="007E6D79">
                        <w:rPr>
                          <w:rFonts w:eastAsia="Arial"/>
                          <w:b/>
                          <w:color w:val="000000"/>
                          <w:szCs w:val="12"/>
                        </w:rPr>
                        <w:t>:</w:t>
                      </w:r>
                    </w:p>
                    <w:p w14:paraId="38858FBE" w14:textId="77777777" w:rsidR="00AD1C16" w:rsidRDefault="00AD1C16" w:rsidP="00542DA7">
                      <w:pPr>
                        <w:keepNext/>
                        <w:keepLines/>
                        <w:ind w:right="-3782"/>
                        <w:rPr>
                          <w:rFonts w:eastAsia="Arial"/>
                          <w:color w:val="000000"/>
                          <w:szCs w:val="12"/>
                        </w:rPr>
                      </w:pPr>
                    </w:p>
                    <w:p w14:paraId="76E84543" w14:textId="77777777" w:rsidR="00AD1C16" w:rsidRPr="006B2CA2" w:rsidRDefault="00AD1C16" w:rsidP="006B2CA2">
                      <w:pPr>
                        <w:numPr>
                          <w:ilvl w:val="0"/>
                          <w:numId w:val="43"/>
                        </w:numPr>
                        <w:tabs>
                          <w:tab w:val="clear" w:pos="692"/>
                        </w:tabs>
                        <w:ind w:left="567" w:hanging="567"/>
                      </w:pPr>
                      <w:r w:rsidRPr="006B2CA2">
                        <w:t>Vă rugăm să citiţi prospectul inclus</w:t>
                      </w:r>
                    </w:p>
                    <w:p w14:paraId="47B601FE" w14:textId="77777777" w:rsidR="00AD1C16" w:rsidRPr="006B2CA2" w:rsidRDefault="00AD1C16" w:rsidP="006B2CA2">
                      <w:pPr>
                        <w:numPr>
                          <w:ilvl w:val="0"/>
                          <w:numId w:val="43"/>
                        </w:numPr>
                        <w:tabs>
                          <w:tab w:val="clear" w:pos="692"/>
                        </w:tabs>
                        <w:ind w:left="567" w:hanging="567"/>
                      </w:pPr>
                      <w:r w:rsidRPr="006B2CA2">
                        <w:t xml:space="preserve">Nu agitaţi </w:t>
                      </w:r>
                      <w:r>
                        <w:t>medicamentul</w:t>
                      </w:r>
                    </w:p>
                    <w:p w14:paraId="2C77416B" w14:textId="77777777" w:rsidR="00AD1C16" w:rsidRPr="006B2CA2" w:rsidRDefault="00AD1C16" w:rsidP="006B2CA2">
                      <w:pPr>
                        <w:numPr>
                          <w:ilvl w:val="0"/>
                          <w:numId w:val="43"/>
                        </w:numPr>
                        <w:tabs>
                          <w:tab w:val="clear" w:pos="692"/>
                        </w:tabs>
                        <w:ind w:left="567" w:hanging="567"/>
                      </w:pPr>
                      <w:r w:rsidRPr="006B2CA2">
                        <w:t>Verificaţi data expirării şi sigiliul de siguranţă</w:t>
                      </w:r>
                    </w:p>
                    <w:p w14:paraId="76157F08" w14:textId="77777777" w:rsidR="00AD1C16" w:rsidRDefault="00AD1C16" w:rsidP="006B2CA2">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v:textbox>
              </v:shape>
            </w:pict>
          </mc:Fallback>
        </mc:AlternateContent>
      </w:r>
    </w:p>
    <w:p w14:paraId="31B75BF4" w14:textId="77777777" w:rsidR="00D12E7F" w:rsidRPr="00FD439E" w:rsidRDefault="00D12E7F" w:rsidP="00D13581"/>
    <w:p w14:paraId="624F77D4" w14:textId="77777777" w:rsidR="00D12E7F" w:rsidRPr="00FD439E" w:rsidRDefault="00D12E7F" w:rsidP="00D13581"/>
    <w:p w14:paraId="1DB4F834" w14:textId="77777777" w:rsidR="00D12E7F" w:rsidRPr="00FD439E" w:rsidRDefault="00D12E7F" w:rsidP="00D13581"/>
    <w:p w14:paraId="42A2A3DB" w14:textId="77777777" w:rsidR="00D12E7F" w:rsidRPr="00FD439E" w:rsidRDefault="00D12E7F" w:rsidP="00D13581">
      <w:pPr>
        <w:jc w:val="center"/>
      </w:pPr>
    </w:p>
    <w:p w14:paraId="7474CE8A" w14:textId="77777777" w:rsidR="00D12E7F" w:rsidRPr="00FD439E" w:rsidRDefault="00D12E7F" w:rsidP="00D13581">
      <w:pPr>
        <w:jc w:val="center"/>
      </w:pPr>
    </w:p>
    <w:p w14:paraId="40247700" w14:textId="77777777" w:rsidR="00D12E7F" w:rsidRPr="00FD439E" w:rsidRDefault="00D12E7F" w:rsidP="00D13581">
      <w:pPr>
        <w:jc w:val="center"/>
      </w:pPr>
    </w:p>
    <w:p w14:paraId="51F60002" w14:textId="77777777" w:rsidR="00D12E7F" w:rsidRPr="00FD439E" w:rsidRDefault="00D12E7F" w:rsidP="00D13581">
      <w:pPr>
        <w:jc w:val="center"/>
      </w:pPr>
    </w:p>
    <w:p w14:paraId="656B31BA" w14:textId="77777777" w:rsidR="00D12E7F" w:rsidRPr="00FD439E" w:rsidRDefault="00D12E7F" w:rsidP="00D13581">
      <w:pPr>
        <w:pBdr>
          <w:top w:val="single" w:sz="4" w:space="1" w:color="auto"/>
          <w:left w:val="single" w:sz="4" w:space="4" w:color="auto"/>
          <w:bottom w:val="single" w:sz="4" w:space="1" w:color="auto"/>
          <w:right w:val="single" w:sz="4" w:space="4" w:color="auto"/>
        </w:pBdr>
        <w:rPr>
          <w:b/>
        </w:rPr>
      </w:pPr>
      <w:r w:rsidRPr="00FD439E">
        <w:rPr>
          <w:b/>
        </w:rPr>
        <w:br w:type="page"/>
      </w:r>
      <w:r w:rsidRPr="00FD439E">
        <w:rPr>
          <w:b/>
        </w:rPr>
        <w:lastRenderedPageBreak/>
        <w:t>MINIMUM DE INFORMAŢII CARE TREBUIE SĂ APARĂ PE AMBALAJELE PRIMARE MICI</w:t>
      </w:r>
    </w:p>
    <w:p w14:paraId="5C5FA714" w14:textId="77777777" w:rsidR="00D12E7F" w:rsidRPr="00FD439E" w:rsidRDefault="00D12E7F" w:rsidP="00D13581">
      <w:pPr>
        <w:pBdr>
          <w:top w:val="single" w:sz="4" w:space="1" w:color="auto"/>
          <w:left w:val="single" w:sz="4" w:space="4" w:color="auto"/>
          <w:bottom w:val="single" w:sz="4" w:space="1" w:color="auto"/>
          <w:right w:val="single" w:sz="4" w:space="4" w:color="auto"/>
        </w:pBdr>
        <w:rPr>
          <w:b/>
        </w:rPr>
      </w:pPr>
    </w:p>
    <w:p w14:paraId="5C99836E" w14:textId="77777777" w:rsidR="00D12E7F" w:rsidRPr="00FD439E" w:rsidRDefault="00D12E7F" w:rsidP="00D13581">
      <w:pPr>
        <w:pBdr>
          <w:top w:val="single" w:sz="4" w:space="1" w:color="auto"/>
          <w:left w:val="single" w:sz="4" w:space="4" w:color="auto"/>
          <w:bottom w:val="single" w:sz="4" w:space="1" w:color="auto"/>
          <w:right w:val="single" w:sz="4" w:space="4" w:color="auto"/>
        </w:pBdr>
        <w:rPr>
          <w:b/>
        </w:rPr>
      </w:pPr>
      <w:r w:rsidRPr="00FD439E">
        <w:rPr>
          <w:b/>
        </w:rPr>
        <w:t>ETICHETA SERINGII PREUMPLUTE</w:t>
      </w:r>
    </w:p>
    <w:p w14:paraId="0853F2A6" w14:textId="77777777" w:rsidR="00D12E7F" w:rsidRPr="00FD439E" w:rsidRDefault="00D12E7F" w:rsidP="00D13581"/>
    <w:p w14:paraId="17907C0F" w14:textId="77777777" w:rsidR="00D12E7F" w:rsidRPr="00FD439E" w:rsidRDefault="00D12E7F" w:rsidP="00D13581"/>
    <w:p w14:paraId="1CF4164E"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1.</w:t>
      </w:r>
      <w:r w:rsidRPr="00FD439E">
        <w:rPr>
          <w:b/>
        </w:rPr>
        <w:tab/>
        <w:t>DENUMIREA COMERCIALĂ A MEDICAMENTULUI ŞI CALEA(CĂILE) DE ADMINISTRARE</w:t>
      </w:r>
    </w:p>
    <w:p w14:paraId="5B08736B" w14:textId="77777777" w:rsidR="00D12E7F" w:rsidRPr="00FD439E" w:rsidRDefault="00D12E7F" w:rsidP="00D13581">
      <w:pPr>
        <w:keepNext/>
      </w:pPr>
    </w:p>
    <w:p w14:paraId="6E40BBD7" w14:textId="77777777" w:rsidR="001C260D" w:rsidRDefault="00D12E7F" w:rsidP="00D13581">
      <w:r w:rsidRPr="00FD439E">
        <w:t xml:space="preserve">Simponi </w:t>
      </w:r>
      <w:r w:rsidR="00BB2EAA" w:rsidRPr="00FD439E">
        <w:t>5</w:t>
      </w:r>
      <w:r w:rsidR="00CF308F">
        <w:t>0 </w:t>
      </w:r>
      <w:r w:rsidR="001E0E36">
        <w:t>mg</w:t>
      </w:r>
    </w:p>
    <w:p w14:paraId="44731D7E" w14:textId="77777777" w:rsidR="001C260D" w:rsidRDefault="00D12E7F" w:rsidP="00D13581">
      <w:r w:rsidRPr="00FD439E">
        <w:t>injecţie</w:t>
      </w:r>
    </w:p>
    <w:p w14:paraId="0F3F4451" w14:textId="77777777" w:rsidR="00D12E7F" w:rsidRPr="00FD439E" w:rsidRDefault="00D12E7F" w:rsidP="00D13581">
      <w:r w:rsidRPr="00FD439E">
        <w:t>golimumab</w:t>
      </w:r>
    </w:p>
    <w:p w14:paraId="092C8D3A" w14:textId="77777777" w:rsidR="00D12E7F" w:rsidRPr="00FD439E" w:rsidRDefault="00BB2EAA" w:rsidP="00D13581">
      <w:pPr>
        <w:autoSpaceDE w:val="0"/>
        <w:autoSpaceDN w:val="0"/>
        <w:adjustRightInd w:val="0"/>
        <w:rPr>
          <w:szCs w:val="22"/>
        </w:rPr>
      </w:pPr>
      <w:r w:rsidRPr="00FD439E">
        <w:rPr>
          <w:szCs w:val="22"/>
        </w:rPr>
        <w:t>s.c.</w:t>
      </w:r>
    </w:p>
    <w:p w14:paraId="0D32AD96" w14:textId="77777777" w:rsidR="00D12E7F" w:rsidRPr="00FD439E" w:rsidRDefault="00D12E7F" w:rsidP="00D13581"/>
    <w:p w14:paraId="6C39F9DA" w14:textId="77777777" w:rsidR="00D12E7F" w:rsidRPr="00FD439E" w:rsidRDefault="00D12E7F" w:rsidP="00D13581"/>
    <w:p w14:paraId="07332067"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2.</w:t>
      </w:r>
      <w:r w:rsidRPr="00FD439E">
        <w:rPr>
          <w:b/>
        </w:rPr>
        <w:tab/>
        <w:t>MODUL DE ADMINISTRARE</w:t>
      </w:r>
    </w:p>
    <w:p w14:paraId="4F6EBACD" w14:textId="77777777" w:rsidR="002D30D0" w:rsidRPr="00FD439E" w:rsidRDefault="002D30D0" w:rsidP="00D13581"/>
    <w:p w14:paraId="66012AD4" w14:textId="77777777" w:rsidR="00331573" w:rsidRPr="00FD439E" w:rsidRDefault="00331573" w:rsidP="00D13581"/>
    <w:p w14:paraId="55D4F77B"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3.</w:t>
      </w:r>
      <w:r w:rsidRPr="00FD439E">
        <w:rPr>
          <w:b/>
        </w:rPr>
        <w:tab/>
        <w:t>DATA DE EXPIRARE</w:t>
      </w:r>
    </w:p>
    <w:p w14:paraId="66271C2C" w14:textId="77777777" w:rsidR="00D12E7F" w:rsidRPr="00FD439E" w:rsidRDefault="00D12E7F" w:rsidP="00D13581">
      <w:pPr>
        <w:keepNext/>
      </w:pPr>
    </w:p>
    <w:p w14:paraId="0570B2CF" w14:textId="77777777" w:rsidR="00D12E7F" w:rsidRPr="00FD439E" w:rsidRDefault="00D12E7F" w:rsidP="00D13581">
      <w:r w:rsidRPr="00FD439E">
        <w:t>EXP</w:t>
      </w:r>
    </w:p>
    <w:p w14:paraId="4F88551D" w14:textId="77777777" w:rsidR="00D12E7F" w:rsidRPr="00FD439E" w:rsidRDefault="00D12E7F" w:rsidP="00D13581"/>
    <w:p w14:paraId="3C360FEE" w14:textId="77777777" w:rsidR="00D12E7F" w:rsidRPr="00FD439E" w:rsidRDefault="00D12E7F" w:rsidP="00D13581"/>
    <w:p w14:paraId="010DE180"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4.</w:t>
      </w:r>
      <w:r w:rsidRPr="00FD439E">
        <w:rPr>
          <w:b/>
        </w:rPr>
        <w:tab/>
        <w:t>SERIA DE FABRICAŢIE</w:t>
      </w:r>
    </w:p>
    <w:p w14:paraId="0C909C48" w14:textId="77777777" w:rsidR="00D12E7F" w:rsidRPr="00FD439E" w:rsidRDefault="00D12E7F" w:rsidP="00D13581">
      <w:pPr>
        <w:keepNext/>
      </w:pPr>
    </w:p>
    <w:p w14:paraId="22C83327" w14:textId="77777777" w:rsidR="00D12E7F" w:rsidRPr="00FD439E" w:rsidRDefault="00D12E7F" w:rsidP="00D13581">
      <w:r w:rsidRPr="00FD439E">
        <w:t>Lot</w:t>
      </w:r>
    </w:p>
    <w:p w14:paraId="755F1899" w14:textId="77777777" w:rsidR="00D12E7F" w:rsidRPr="00FD439E" w:rsidRDefault="00D12E7F" w:rsidP="00D13581"/>
    <w:p w14:paraId="5C3F9B55" w14:textId="77777777" w:rsidR="00D12E7F" w:rsidRPr="00FD439E" w:rsidRDefault="00D12E7F" w:rsidP="00D13581"/>
    <w:p w14:paraId="0F36E3C6"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5.</w:t>
      </w:r>
      <w:r w:rsidRPr="00FD439E">
        <w:rPr>
          <w:b/>
        </w:rPr>
        <w:tab/>
        <w:t>CONŢINUTUL PE MASĂ, VOLUM SAU UNITATEA DE DOZĂ</w:t>
      </w:r>
    </w:p>
    <w:p w14:paraId="47CCD8E1" w14:textId="77777777" w:rsidR="00D12E7F" w:rsidRPr="00FD439E" w:rsidRDefault="00D12E7F" w:rsidP="00D13581">
      <w:pPr>
        <w:keepNext/>
      </w:pPr>
    </w:p>
    <w:p w14:paraId="18A90130" w14:textId="77777777" w:rsidR="001C260D" w:rsidRDefault="00D12E7F" w:rsidP="00D13581">
      <w:pPr>
        <w:autoSpaceDE w:val="0"/>
        <w:autoSpaceDN w:val="0"/>
        <w:adjustRightInd w:val="0"/>
        <w:rPr>
          <w:szCs w:val="22"/>
        </w:rPr>
      </w:pPr>
      <w:r w:rsidRPr="00FD439E">
        <w:rPr>
          <w:szCs w:val="22"/>
        </w:rPr>
        <w:t>0,</w:t>
      </w:r>
      <w:r w:rsidR="009967F9">
        <w:rPr>
          <w:szCs w:val="22"/>
        </w:rPr>
        <w:t>5 </w:t>
      </w:r>
      <w:r w:rsidRPr="00FD439E">
        <w:rPr>
          <w:szCs w:val="22"/>
        </w:rPr>
        <w:t>ml</w:t>
      </w:r>
    </w:p>
    <w:p w14:paraId="269F52ED" w14:textId="77777777" w:rsidR="00D12E7F" w:rsidRPr="00FD439E" w:rsidRDefault="00D12E7F" w:rsidP="00D13581"/>
    <w:p w14:paraId="493D0253" w14:textId="77777777" w:rsidR="00D12E7F" w:rsidRPr="00FD439E" w:rsidRDefault="00D12E7F" w:rsidP="00D13581"/>
    <w:p w14:paraId="448EF4C8" w14:textId="77777777" w:rsidR="00D12E7F" w:rsidRPr="00FD439E" w:rsidRDefault="00D12E7F" w:rsidP="00D13581">
      <w:pPr>
        <w:keepNext/>
        <w:pBdr>
          <w:top w:val="single" w:sz="4" w:space="1" w:color="auto"/>
          <w:left w:val="single" w:sz="4" w:space="4" w:color="auto"/>
          <w:bottom w:val="single" w:sz="4" w:space="1" w:color="auto"/>
          <w:right w:val="single" w:sz="4" w:space="4" w:color="auto"/>
        </w:pBdr>
        <w:ind w:left="567" w:hanging="567"/>
        <w:rPr>
          <w:b/>
        </w:rPr>
      </w:pPr>
      <w:r w:rsidRPr="00FD439E">
        <w:rPr>
          <w:b/>
        </w:rPr>
        <w:t>6.</w:t>
      </w:r>
      <w:r w:rsidRPr="00FD439E">
        <w:rPr>
          <w:b/>
        </w:rPr>
        <w:tab/>
        <w:t>ALTE INFORMAŢII</w:t>
      </w:r>
    </w:p>
    <w:p w14:paraId="3B517333" w14:textId="77777777" w:rsidR="00D12E7F" w:rsidRPr="00FD439E" w:rsidRDefault="00D12E7F" w:rsidP="00D13581">
      <w:pPr>
        <w:keepNext/>
      </w:pPr>
    </w:p>
    <w:p w14:paraId="3EBD3D80" w14:textId="77777777" w:rsidR="00D12E7F" w:rsidRDefault="00D12E7F" w:rsidP="00D13581">
      <w:pPr>
        <w:numPr>
          <w:ilvl w:val="12"/>
          <w:numId w:val="0"/>
        </w:numPr>
      </w:pPr>
    </w:p>
    <w:p w14:paraId="7CED2665" w14:textId="77777777" w:rsidR="00E242F2" w:rsidRPr="00FD439E" w:rsidRDefault="00E242F2" w:rsidP="00D13581">
      <w:pPr>
        <w:numPr>
          <w:ilvl w:val="12"/>
          <w:numId w:val="0"/>
        </w:numPr>
      </w:pPr>
    </w:p>
    <w:p w14:paraId="30E6FB29" w14:textId="77777777" w:rsidR="003525E3" w:rsidRPr="00477291" w:rsidRDefault="00D12E7F" w:rsidP="00D13581">
      <w:pPr>
        <w:pBdr>
          <w:top w:val="single" w:sz="4" w:space="1" w:color="auto"/>
          <w:left w:val="single" w:sz="4" w:space="4" w:color="auto"/>
          <w:bottom w:val="single" w:sz="4" w:space="1" w:color="auto"/>
          <w:right w:val="single" w:sz="4" w:space="4" w:color="auto"/>
        </w:pBdr>
        <w:ind w:left="567" w:hanging="567"/>
        <w:rPr>
          <w:b/>
          <w:bCs/>
        </w:rPr>
      </w:pPr>
      <w:r w:rsidRPr="00477291">
        <w:rPr>
          <w:b/>
          <w:bCs/>
        </w:rPr>
        <w:br w:type="page"/>
      </w:r>
      <w:r w:rsidR="003525E3" w:rsidRPr="00477291">
        <w:rPr>
          <w:b/>
          <w:bCs/>
        </w:rPr>
        <w:lastRenderedPageBreak/>
        <w:t>INFORMAŢII CARE TREBUIE SĂ APARĂ PE AMBALAJUL SECUNDAR</w:t>
      </w:r>
    </w:p>
    <w:p w14:paraId="283E2126"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p>
    <w:p w14:paraId="728A6CB1" w14:textId="77777777" w:rsidR="001C260D" w:rsidRDefault="003525E3" w:rsidP="00D13581">
      <w:pPr>
        <w:pBdr>
          <w:top w:val="single" w:sz="4" w:space="1" w:color="auto"/>
          <w:left w:val="single" w:sz="4" w:space="4" w:color="auto"/>
          <w:bottom w:val="single" w:sz="4" w:space="1" w:color="auto"/>
          <w:right w:val="single" w:sz="4" w:space="4" w:color="auto"/>
        </w:pBdr>
        <w:ind w:left="567" w:hanging="567"/>
        <w:rPr>
          <w:b/>
        </w:rPr>
      </w:pPr>
      <w:r w:rsidRPr="00FB0A4D">
        <w:rPr>
          <w:b/>
        </w:rPr>
        <w:t xml:space="preserve">CUTIE PENTRU </w:t>
      </w:r>
      <w:r w:rsidRPr="006C0711">
        <w:rPr>
          <w:b/>
        </w:rPr>
        <w:t>STILOU INJECTOR (PEN) PREUMPLUT</w:t>
      </w:r>
    </w:p>
    <w:p w14:paraId="4378C3DA" w14:textId="77777777" w:rsidR="003525E3" w:rsidRPr="00FB0A4D" w:rsidRDefault="003525E3" w:rsidP="00D13581"/>
    <w:p w14:paraId="0AFE5E49" w14:textId="77777777" w:rsidR="003525E3" w:rsidRPr="00FB0A4D" w:rsidRDefault="003525E3" w:rsidP="00D13581"/>
    <w:p w14:paraId="5B73D30F"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w:t>
      </w:r>
      <w:r w:rsidRPr="00FB0A4D">
        <w:rPr>
          <w:b/>
        </w:rPr>
        <w:tab/>
        <w:t>DENUMIREA COMERCIALĂ A MEDICAMENTULUI</w:t>
      </w:r>
    </w:p>
    <w:p w14:paraId="0574DDAA" w14:textId="77777777" w:rsidR="003525E3" w:rsidRPr="00FB0A4D" w:rsidRDefault="003525E3" w:rsidP="00D13581">
      <w:pPr>
        <w:keepNext/>
      </w:pPr>
    </w:p>
    <w:p w14:paraId="6F6875DB" w14:textId="77777777" w:rsidR="003525E3" w:rsidRPr="00FB0A4D" w:rsidRDefault="003525E3" w:rsidP="00D13581">
      <w:r w:rsidRPr="00FB0A4D">
        <w:t>Simponi 10</w:t>
      </w:r>
      <w:r w:rsidR="00CF308F">
        <w:t>0 </w:t>
      </w:r>
      <w:r w:rsidR="001E0E36">
        <w:t>mg</w:t>
      </w:r>
      <w:r w:rsidRPr="00FB0A4D">
        <w:t xml:space="preserve"> soluţie injectabilă în </w:t>
      </w:r>
      <w:r w:rsidRPr="006C0711">
        <w:t>stilou injector</w:t>
      </w:r>
      <w:r w:rsidR="00364156">
        <w:t xml:space="preserve"> </w:t>
      </w:r>
      <w:r w:rsidR="00951E96">
        <w:t xml:space="preserve">(pen) </w:t>
      </w:r>
      <w:r w:rsidRPr="006C0711">
        <w:t>preumplut</w:t>
      </w:r>
    </w:p>
    <w:p w14:paraId="157E4E1E" w14:textId="77777777" w:rsidR="003525E3" w:rsidRPr="00FB0A4D" w:rsidRDefault="003525E3" w:rsidP="00D13581">
      <w:r w:rsidRPr="00FB0A4D">
        <w:t>golimumab</w:t>
      </w:r>
    </w:p>
    <w:p w14:paraId="29879C9B" w14:textId="77777777" w:rsidR="003525E3" w:rsidRPr="00FB0A4D" w:rsidRDefault="003525E3" w:rsidP="00D13581"/>
    <w:p w14:paraId="528FB9A1" w14:textId="77777777" w:rsidR="003525E3" w:rsidRPr="00FB0A4D" w:rsidRDefault="003525E3" w:rsidP="00D13581"/>
    <w:p w14:paraId="6ED12EBA"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2.</w:t>
      </w:r>
      <w:r w:rsidRPr="00FB0A4D">
        <w:rPr>
          <w:b/>
        </w:rPr>
        <w:tab/>
        <w:t>DECLARAREA SUBSTANŢEI(LOR) ACTIVE</w:t>
      </w:r>
    </w:p>
    <w:p w14:paraId="69FA7C38" w14:textId="77777777" w:rsidR="003525E3" w:rsidRPr="00FB0A4D" w:rsidRDefault="003525E3" w:rsidP="00D13581">
      <w:pPr>
        <w:keepNext/>
      </w:pPr>
    </w:p>
    <w:p w14:paraId="497C6ADA" w14:textId="77777777" w:rsidR="003525E3" w:rsidRPr="00FB0A4D" w:rsidRDefault="003525E3" w:rsidP="00D13581">
      <w:pPr>
        <w:autoSpaceDE w:val="0"/>
        <w:autoSpaceDN w:val="0"/>
        <w:adjustRightInd w:val="0"/>
        <w:rPr>
          <w:szCs w:val="22"/>
        </w:rPr>
      </w:pPr>
      <w:r w:rsidRPr="00FB0A4D">
        <w:rPr>
          <w:szCs w:val="22"/>
        </w:rPr>
        <w:t xml:space="preserve">Fiecare stilou injector </w:t>
      </w:r>
      <w:r w:rsidR="00951E96">
        <w:rPr>
          <w:szCs w:val="22"/>
        </w:rPr>
        <w:t xml:space="preserve">(pen) </w:t>
      </w:r>
      <w:r w:rsidRPr="00FB0A4D">
        <w:rPr>
          <w:szCs w:val="22"/>
        </w:rPr>
        <w:t>preumplut a</w:t>
      </w:r>
      <w:r w:rsidR="00CF308F">
        <w:rPr>
          <w:szCs w:val="22"/>
        </w:rPr>
        <w:t>1 </w:t>
      </w:r>
      <w:r w:rsidRPr="00FB0A4D">
        <w:rPr>
          <w:szCs w:val="22"/>
        </w:rPr>
        <w:t>ml conţine golimumab 10</w:t>
      </w:r>
      <w:r w:rsidR="00CF308F">
        <w:rPr>
          <w:szCs w:val="22"/>
        </w:rPr>
        <w:t>0 </w:t>
      </w:r>
      <w:r w:rsidR="001E0E36">
        <w:rPr>
          <w:szCs w:val="22"/>
        </w:rPr>
        <w:t>mg</w:t>
      </w:r>
      <w:r w:rsidRPr="00FB0A4D">
        <w:rPr>
          <w:szCs w:val="22"/>
        </w:rPr>
        <w:t>.</w:t>
      </w:r>
    </w:p>
    <w:p w14:paraId="451C065C" w14:textId="77777777" w:rsidR="003525E3" w:rsidRPr="00FB0A4D" w:rsidRDefault="003525E3" w:rsidP="00D13581"/>
    <w:p w14:paraId="5F2CD71B" w14:textId="77777777" w:rsidR="003525E3" w:rsidRPr="00FB0A4D" w:rsidRDefault="003525E3" w:rsidP="00D13581"/>
    <w:p w14:paraId="5644FEEC"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3.</w:t>
      </w:r>
      <w:r w:rsidRPr="00FB0A4D">
        <w:rPr>
          <w:b/>
        </w:rPr>
        <w:tab/>
        <w:t>LISTA EXCIPIENŢILOR</w:t>
      </w:r>
    </w:p>
    <w:p w14:paraId="2FF494F4" w14:textId="77777777" w:rsidR="003525E3" w:rsidRPr="00FB0A4D" w:rsidRDefault="003525E3" w:rsidP="00D13581">
      <w:pPr>
        <w:keepNext/>
      </w:pPr>
    </w:p>
    <w:p w14:paraId="550319B9" w14:textId="77777777" w:rsidR="001C260D" w:rsidRDefault="003525E3" w:rsidP="00D13581">
      <w:r w:rsidRPr="00FB0A4D">
        <w:t>Excipienţi: sorbitol (E420), histidină, clorhidrat de histidină monohidrat, polisorbat 80, apă pentru preparate injectabile.</w:t>
      </w:r>
      <w:r w:rsidR="004A6D5B" w:rsidRPr="00D67217">
        <w:rPr>
          <w:szCs w:val="22"/>
          <w:highlight w:val="lightGray"/>
        </w:rPr>
        <w:t xml:space="preserve"> A se citi prospectul înainte de utilizare.</w:t>
      </w:r>
    </w:p>
    <w:p w14:paraId="72FEBA2D" w14:textId="77777777" w:rsidR="003525E3" w:rsidRPr="00FB0A4D" w:rsidRDefault="003525E3" w:rsidP="00D13581"/>
    <w:p w14:paraId="313946BC" w14:textId="77777777" w:rsidR="003525E3" w:rsidRPr="00FB0A4D" w:rsidRDefault="003525E3" w:rsidP="00D13581"/>
    <w:p w14:paraId="7D5B73D5"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4.</w:t>
      </w:r>
      <w:r w:rsidRPr="00FB0A4D">
        <w:rPr>
          <w:b/>
        </w:rPr>
        <w:tab/>
        <w:t>FORMA FARMACEUTICĂ ŞI CONŢINUTUL</w:t>
      </w:r>
    </w:p>
    <w:p w14:paraId="3877B4E8" w14:textId="77777777" w:rsidR="003525E3" w:rsidRPr="00FB0A4D" w:rsidRDefault="003525E3" w:rsidP="00D13581">
      <w:pPr>
        <w:keepNext/>
      </w:pPr>
    </w:p>
    <w:p w14:paraId="6363EBF1" w14:textId="77777777" w:rsidR="003525E3" w:rsidRPr="00FB0A4D" w:rsidRDefault="003525E3" w:rsidP="00D13581">
      <w:pPr>
        <w:autoSpaceDE w:val="0"/>
        <w:autoSpaceDN w:val="0"/>
        <w:adjustRightInd w:val="0"/>
        <w:rPr>
          <w:szCs w:val="22"/>
        </w:rPr>
      </w:pPr>
      <w:r w:rsidRPr="00D67217">
        <w:rPr>
          <w:highlight w:val="lightGray"/>
        </w:rPr>
        <w:t>Soluţie injectabilă în stilour injector (pen) preumplut</w:t>
      </w:r>
      <w:r w:rsidRPr="007E6D79">
        <w:rPr>
          <w:szCs w:val="22"/>
        </w:rPr>
        <w:t xml:space="preserve"> (SmartJect)</w:t>
      </w:r>
    </w:p>
    <w:p w14:paraId="0B5F5738" w14:textId="77777777" w:rsidR="003525E3" w:rsidRPr="00FB0A4D" w:rsidRDefault="00CF308F" w:rsidP="00D13581">
      <w:pPr>
        <w:autoSpaceDE w:val="0"/>
        <w:autoSpaceDN w:val="0"/>
        <w:adjustRightInd w:val="0"/>
        <w:rPr>
          <w:szCs w:val="22"/>
        </w:rPr>
      </w:pPr>
      <w:r>
        <w:rPr>
          <w:szCs w:val="22"/>
        </w:rPr>
        <w:t>1 </w:t>
      </w:r>
      <w:r w:rsidR="003525E3" w:rsidRPr="00FB0A4D">
        <w:rPr>
          <w:szCs w:val="22"/>
        </w:rPr>
        <w:t xml:space="preserve">stilou injector </w:t>
      </w:r>
      <w:r w:rsidR="00951E96">
        <w:rPr>
          <w:szCs w:val="22"/>
        </w:rPr>
        <w:t xml:space="preserve">(pen) </w:t>
      </w:r>
      <w:r w:rsidR="003525E3" w:rsidRPr="00FB0A4D">
        <w:rPr>
          <w:szCs w:val="22"/>
        </w:rPr>
        <w:t>preumplut</w:t>
      </w:r>
    </w:p>
    <w:p w14:paraId="63A1AA93" w14:textId="77777777" w:rsidR="003525E3" w:rsidRPr="00FB0A4D" w:rsidRDefault="003525E3" w:rsidP="00D13581">
      <w:pPr>
        <w:autoSpaceDE w:val="0"/>
        <w:autoSpaceDN w:val="0"/>
        <w:adjustRightInd w:val="0"/>
      </w:pPr>
    </w:p>
    <w:p w14:paraId="4C19C230" w14:textId="77777777" w:rsidR="003525E3" w:rsidRPr="00FB0A4D" w:rsidRDefault="003525E3" w:rsidP="00D13581"/>
    <w:p w14:paraId="133B7DC9"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5.</w:t>
      </w:r>
      <w:r w:rsidRPr="00FB0A4D">
        <w:rPr>
          <w:b/>
        </w:rPr>
        <w:tab/>
        <w:t>MODUL ŞI CALEA(CĂILE) DE ADMINISTRARE</w:t>
      </w:r>
    </w:p>
    <w:p w14:paraId="6C555365" w14:textId="77777777" w:rsidR="003525E3" w:rsidRPr="00FB0A4D" w:rsidRDefault="003525E3" w:rsidP="00D13581">
      <w:pPr>
        <w:keepNext/>
      </w:pPr>
    </w:p>
    <w:p w14:paraId="206D3F8E" w14:textId="77777777" w:rsidR="003525E3" w:rsidRPr="00FB0A4D" w:rsidRDefault="003525E3" w:rsidP="00D13581">
      <w:pPr>
        <w:autoSpaceDE w:val="0"/>
        <w:autoSpaceDN w:val="0"/>
        <w:adjustRightInd w:val="0"/>
        <w:rPr>
          <w:szCs w:val="22"/>
        </w:rPr>
      </w:pPr>
      <w:r w:rsidRPr="00FB0A4D">
        <w:rPr>
          <w:szCs w:val="22"/>
        </w:rPr>
        <w:t>A nu se agita</w:t>
      </w:r>
    </w:p>
    <w:p w14:paraId="1A2BF9CA" w14:textId="77777777" w:rsidR="003525E3" w:rsidRPr="00FB0A4D" w:rsidRDefault="003525E3" w:rsidP="00D13581">
      <w:r w:rsidRPr="00FB0A4D">
        <w:t>A se citi prospectul înainte de utilizare</w:t>
      </w:r>
    </w:p>
    <w:p w14:paraId="241A6DA3" w14:textId="77777777" w:rsidR="003525E3" w:rsidRPr="00FB0A4D" w:rsidRDefault="003525E3" w:rsidP="00D13581">
      <w:pPr>
        <w:autoSpaceDE w:val="0"/>
        <w:autoSpaceDN w:val="0"/>
        <w:adjustRightInd w:val="0"/>
        <w:rPr>
          <w:szCs w:val="22"/>
        </w:rPr>
      </w:pPr>
      <w:r w:rsidRPr="00FB0A4D">
        <w:rPr>
          <w:szCs w:val="22"/>
        </w:rPr>
        <w:t>Administrare subcutanată</w:t>
      </w:r>
    </w:p>
    <w:p w14:paraId="24ECC2FC" w14:textId="77777777" w:rsidR="003525E3" w:rsidRPr="00FB0A4D" w:rsidRDefault="003525E3" w:rsidP="00D13581"/>
    <w:p w14:paraId="2A00FCF0" w14:textId="77777777" w:rsidR="003525E3" w:rsidRPr="00FB0A4D" w:rsidRDefault="003525E3" w:rsidP="00D13581"/>
    <w:p w14:paraId="02F4504B"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6.</w:t>
      </w:r>
      <w:r w:rsidRPr="00FB0A4D">
        <w:rPr>
          <w:b/>
        </w:rPr>
        <w:tab/>
        <w:t>ATENŢIONARE SPECIALĂ PRIVIND FAPTUL CĂ MEDICAMENTUL NU TREBUIE PĂSTRAT LA VEDEREA ŞI ÎNDEMÂNA COPIILOR</w:t>
      </w:r>
    </w:p>
    <w:p w14:paraId="71B8FD33" w14:textId="77777777" w:rsidR="003525E3" w:rsidRPr="00FB0A4D" w:rsidRDefault="003525E3" w:rsidP="00D13581">
      <w:pPr>
        <w:keepNext/>
      </w:pPr>
    </w:p>
    <w:p w14:paraId="60D670F5" w14:textId="77777777" w:rsidR="001C260D" w:rsidRDefault="003525E3" w:rsidP="00D13581">
      <w:r w:rsidRPr="00FB0A4D">
        <w:t>A nu se lăsa la vederea şi îndemâna copiilor.</w:t>
      </w:r>
    </w:p>
    <w:p w14:paraId="1DB85946" w14:textId="77777777" w:rsidR="003525E3" w:rsidRPr="00FB0A4D" w:rsidRDefault="003525E3" w:rsidP="00D13581"/>
    <w:p w14:paraId="444585FB" w14:textId="77777777" w:rsidR="003525E3" w:rsidRPr="00FB0A4D" w:rsidRDefault="003525E3" w:rsidP="00D13581"/>
    <w:p w14:paraId="3A31C6D3"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7.</w:t>
      </w:r>
      <w:r w:rsidRPr="00FB0A4D">
        <w:rPr>
          <w:b/>
        </w:rPr>
        <w:tab/>
        <w:t>ALTĂ(E) ATENŢIONARE(ĂRI) SPECIALĂ(E), DACĂ ESTE(SUNT) NECESARĂ(E)</w:t>
      </w:r>
    </w:p>
    <w:p w14:paraId="22A561EC" w14:textId="77777777" w:rsidR="003525E3" w:rsidRPr="00FB0A4D" w:rsidRDefault="003525E3" w:rsidP="00D13581">
      <w:pPr>
        <w:keepNext/>
        <w:rPr>
          <w:highlight w:val="yellow"/>
        </w:rPr>
      </w:pPr>
    </w:p>
    <w:p w14:paraId="3DAA6956" w14:textId="77777777" w:rsidR="003525E3" w:rsidRPr="00FB0A4D" w:rsidRDefault="003525E3" w:rsidP="00D13581">
      <w:pPr>
        <w:rPr>
          <w:szCs w:val="22"/>
        </w:rPr>
      </w:pPr>
      <w:r w:rsidRPr="00FB0A4D">
        <w:rPr>
          <w:szCs w:val="22"/>
        </w:rPr>
        <w:t xml:space="preserve">Capacul protector al acului conţine </w:t>
      </w:r>
      <w:r w:rsidR="000D3654" w:rsidRPr="000D3654">
        <w:rPr>
          <w:szCs w:val="22"/>
        </w:rPr>
        <w:t xml:space="preserve">cauciuc din </w:t>
      </w:r>
      <w:r w:rsidRPr="00FB0A4D">
        <w:rPr>
          <w:szCs w:val="22"/>
        </w:rPr>
        <w:t xml:space="preserve">latex. </w:t>
      </w:r>
      <w:r w:rsidRPr="00D67217">
        <w:rPr>
          <w:highlight w:val="lightGray"/>
        </w:rPr>
        <w:t>Vezi prospectul pentru informaţii suplimentare.</w:t>
      </w:r>
    </w:p>
    <w:p w14:paraId="4D97D079" w14:textId="77777777" w:rsidR="004A6D5B" w:rsidRPr="00977821" w:rsidRDefault="004A6D5B" w:rsidP="00D13581">
      <w:pPr>
        <w:rPr>
          <w:szCs w:val="22"/>
        </w:rPr>
      </w:pPr>
      <w:r w:rsidRPr="00977821">
        <w:rPr>
          <w:szCs w:val="22"/>
        </w:rPr>
        <w:t xml:space="preserve">Lăsaţi stiloul injector </w:t>
      </w:r>
      <w:r w:rsidR="00810739">
        <w:rPr>
          <w:szCs w:val="22"/>
        </w:rPr>
        <w:t>(pen</w:t>
      </w:r>
      <w:r w:rsidR="00810739">
        <w:rPr>
          <w:szCs w:val="22"/>
        </w:rPr>
        <w:noBreakHyphen/>
        <w:t xml:space="preserve">ul) </w:t>
      </w:r>
      <w:r w:rsidRPr="00977821">
        <w:rPr>
          <w:szCs w:val="22"/>
        </w:rPr>
        <w:t>în afara cutiei la temperatura camerei, timp de 3</w:t>
      </w:r>
      <w:r w:rsidR="00CF308F">
        <w:rPr>
          <w:szCs w:val="22"/>
        </w:rPr>
        <w:t>0 </w:t>
      </w:r>
      <w:r w:rsidRPr="00977821">
        <w:rPr>
          <w:szCs w:val="22"/>
        </w:rPr>
        <w:t>de minute înainte de utilizare.</w:t>
      </w:r>
    </w:p>
    <w:p w14:paraId="54258FB1" w14:textId="77777777" w:rsidR="003525E3" w:rsidRPr="00FB0A4D" w:rsidRDefault="003525E3" w:rsidP="00D13581"/>
    <w:p w14:paraId="40065C0E" w14:textId="77777777" w:rsidR="003525E3" w:rsidRPr="00FB0A4D" w:rsidRDefault="003525E3" w:rsidP="00D13581"/>
    <w:p w14:paraId="4F066E5C"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8.</w:t>
      </w:r>
      <w:r w:rsidRPr="00FB0A4D">
        <w:rPr>
          <w:b/>
        </w:rPr>
        <w:tab/>
        <w:t>DATA DE EXPIRARE</w:t>
      </w:r>
    </w:p>
    <w:p w14:paraId="44C4A121" w14:textId="77777777" w:rsidR="003525E3" w:rsidRPr="00FB0A4D" w:rsidRDefault="003525E3" w:rsidP="00D13581">
      <w:pPr>
        <w:keepNext/>
      </w:pPr>
    </w:p>
    <w:p w14:paraId="4666436F" w14:textId="77777777" w:rsidR="003525E3" w:rsidRDefault="003525E3" w:rsidP="00D13581">
      <w:r w:rsidRPr="00FB0A4D">
        <w:t>EXP</w:t>
      </w:r>
    </w:p>
    <w:p w14:paraId="5C35C7FF" w14:textId="77777777" w:rsidR="0095580C" w:rsidRPr="00FB0A4D" w:rsidRDefault="0095580C" w:rsidP="00D13581">
      <w:bookmarkStart w:id="220" w:name="_Hlk7459516"/>
      <w:r w:rsidRPr="0095580C">
        <w:t>EXP, dacă este păstrat la temperatura camerei___________________</w:t>
      </w:r>
      <w:bookmarkEnd w:id="220"/>
    </w:p>
    <w:p w14:paraId="16467734" w14:textId="77777777" w:rsidR="003525E3" w:rsidRPr="00FB0A4D" w:rsidRDefault="003525E3" w:rsidP="00D13581"/>
    <w:p w14:paraId="2857B925" w14:textId="77777777" w:rsidR="003525E3" w:rsidRPr="00FB0A4D" w:rsidRDefault="003525E3" w:rsidP="00D13581"/>
    <w:p w14:paraId="48667D35"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lastRenderedPageBreak/>
        <w:t>9.</w:t>
      </w:r>
      <w:r w:rsidRPr="00FB0A4D">
        <w:rPr>
          <w:b/>
        </w:rPr>
        <w:tab/>
        <w:t>CONDIŢII SPECIALE DE PĂSTRARE</w:t>
      </w:r>
    </w:p>
    <w:p w14:paraId="1EDE4002" w14:textId="77777777" w:rsidR="003525E3" w:rsidRPr="00FB0A4D" w:rsidRDefault="003525E3" w:rsidP="00D13581">
      <w:pPr>
        <w:keepNext/>
      </w:pPr>
    </w:p>
    <w:p w14:paraId="4F4A59D4" w14:textId="77777777" w:rsidR="004A6D5B" w:rsidRPr="00977821" w:rsidRDefault="004A6D5B" w:rsidP="00D13581">
      <w:pPr>
        <w:rPr>
          <w:rFonts w:cs="Arial"/>
        </w:rPr>
      </w:pPr>
      <w:r w:rsidRPr="00977821">
        <w:rPr>
          <w:rFonts w:cs="Arial"/>
        </w:rPr>
        <w:t>A se păstra la frigider</w:t>
      </w:r>
    </w:p>
    <w:p w14:paraId="7264F055" w14:textId="77777777" w:rsidR="003525E3" w:rsidRPr="00FB0A4D" w:rsidRDefault="003525E3" w:rsidP="00D13581">
      <w:pPr>
        <w:rPr>
          <w:rFonts w:cs="Arial"/>
        </w:rPr>
      </w:pPr>
      <w:r w:rsidRPr="00FB0A4D">
        <w:rPr>
          <w:rFonts w:cs="Arial"/>
        </w:rPr>
        <w:t>A nu se congela</w:t>
      </w:r>
    </w:p>
    <w:p w14:paraId="2564D050" w14:textId="77777777" w:rsidR="003525E3" w:rsidRDefault="003525E3" w:rsidP="00D13581">
      <w:r w:rsidRPr="00FB0A4D">
        <w:t>A se ţine stiloul injector (pen</w:t>
      </w:r>
      <w:r w:rsidR="009E0425">
        <w:noBreakHyphen/>
      </w:r>
      <w:r w:rsidRPr="00FB0A4D">
        <w:t>ul) preumplut în cutie pentru a fi protejat de lumină</w:t>
      </w:r>
    </w:p>
    <w:p w14:paraId="2798420A" w14:textId="77777777" w:rsidR="0095580C" w:rsidRPr="00FB0A4D" w:rsidRDefault="006F62BD" w:rsidP="00D13581">
      <w:r w:rsidRPr="006A48CB">
        <w:rPr>
          <w:rFonts w:cs="Arial"/>
        </w:rPr>
        <w:t>Poate fi păstrat la temperatura camerei (până la 25°C) pentru o singură perioadă de până la 3</w:t>
      </w:r>
      <w:r w:rsidR="00CF308F">
        <w:rPr>
          <w:rFonts w:cs="Arial"/>
        </w:rPr>
        <w:t>0 </w:t>
      </w:r>
      <w:r w:rsidRPr="006A48CB">
        <w:rPr>
          <w:rFonts w:cs="Arial"/>
        </w:rPr>
        <w:t xml:space="preserve">zile, dar </w:t>
      </w:r>
      <w:r>
        <w:rPr>
          <w:rFonts w:cs="Arial"/>
        </w:rPr>
        <w:t xml:space="preserve">fără </w:t>
      </w:r>
      <w:r w:rsidRPr="006A48CB">
        <w:rPr>
          <w:rFonts w:cs="Arial"/>
        </w:rPr>
        <w:t>a depăși data de expirare originală</w:t>
      </w:r>
    </w:p>
    <w:p w14:paraId="172A3D39" w14:textId="77777777" w:rsidR="003525E3" w:rsidRPr="00FB0A4D" w:rsidRDefault="003525E3" w:rsidP="00D13581">
      <w:pPr>
        <w:rPr>
          <w:rFonts w:cs="Arial"/>
        </w:rPr>
      </w:pPr>
    </w:p>
    <w:p w14:paraId="4A7B610A" w14:textId="77777777" w:rsidR="003525E3" w:rsidRPr="002A1676" w:rsidRDefault="003525E3" w:rsidP="00D13581"/>
    <w:p w14:paraId="7A469259"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10.</w:t>
      </w:r>
      <w:r w:rsidRPr="00FB0A4D">
        <w:rPr>
          <w:b/>
        </w:rPr>
        <w:tab/>
        <w:t>PRECAUŢII SPECIALE PRIVIND ELIMINAREA MEDICAMENTELOR NEUTILIZATE SAU A MATERIALELOR REZIDUALE PROVENITE DIN ASTFEL DE MEDICAMENTE, DACĂ ESTE CAZUL</w:t>
      </w:r>
    </w:p>
    <w:p w14:paraId="006958BF" w14:textId="77777777" w:rsidR="003525E3" w:rsidRPr="00FB0A4D" w:rsidRDefault="003525E3" w:rsidP="00D13581"/>
    <w:p w14:paraId="647E46F7" w14:textId="77777777" w:rsidR="003525E3" w:rsidRPr="00FB0A4D" w:rsidRDefault="003525E3" w:rsidP="00D13581"/>
    <w:p w14:paraId="5B7558AF"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11.</w:t>
      </w:r>
      <w:r w:rsidRPr="00FB0A4D">
        <w:rPr>
          <w:b/>
        </w:rPr>
        <w:tab/>
        <w:t>NUMELE ŞI ADRESA DEŢINĂTORULUI AUTORIZAŢIEI DE PUNERE PE PIAŢĂ</w:t>
      </w:r>
    </w:p>
    <w:p w14:paraId="3FD80977" w14:textId="77777777" w:rsidR="003525E3" w:rsidRPr="00FB0A4D" w:rsidRDefault="003525E3" w:rsidP="00D13581">
      <w:pPr>
        <w:keepNext/>
      </w:pPr>
    </w:p>
    <w:p w14:paraId="19D727CB" w14:textId="77777777" w:rsidR="00244971" w:rsidRDefault="00244971" w:rsidP="00244971">
      <w:pPr>
        <w:rPr>
          <w:ins w:id="221" w:author="RO LOC RA 3" w:date="2025-07-30T12:14:00Z" w16du:dateUtc="2025-07-30T09:14:00Z"/>
        </w:rPr>
      </w:pPr>
      <w:ins w:id="222" w:author="RO LOC RA 3" w:date="2025-07-30T12:14:00Z" w16du:dateUtc="2025-07-30T09:14:00Z">
        <w:r>
          <w:t>Janssen-Cilag International NV</w:t>
        </w:r>
      </w:ins>
    </w:p>
    <w:p w14:paraId="6E1E4426" w14:textId="77777777" w:rsidR="00244971" w:rsidRDefault="00244971" w:rsidP="00244971">
      <w:pPr>
        <w:rPr>
          <w:ins w:id="223" w:author="RO LOC RA 3" w:date="2025-07-30T12:14:00Z" w16du:dateUtc="2025-07-30T09:14:00Z"/>
        </w:rPr>
      </w:pPr>
      <w:ins w:id="224" w:author="RO LOC RA 3" w:date="2025-07-30T12:14:00Z" w16du:dateUtc="2025-07-30T09:14:00Z">
        <w:r>
          <w:t>Turnhoutseweg 30</w:t>
        </w:r>
      </w:ins>
    </w:p>
    <w:p w14:paraId="1A2968DB" w14:textId="77777777" w:rsidR="00244971" w:rsidRDefault="00244971" w:rsidP="00244971">
      <w:pPr>
        <w:rPr>
          <w:ins w:id="225" w:author="RO LOC RA 3" w:date="2025-07-30T12:14:00Z" w16du:dateUtc="2025-07-30T09:14:00Z"/>
        </w:rPr>
      </w:pPr>
      <w:ins w:id="226" w:author="RO LOC RA 3" w:date="2025-07-30T12:14:00Z" w16du:dateUtc="2025-07-30T09:14:00Z">
        <w:r>
          <w:t>B-2340 Beerse</w:t>
        </w:r>
      </w:ins>
    </w:p>
    <w:p w14:paraId="5DEFF68A" w14:textId="41A8678F" w:rsidR="003525E3" w:rsidRPr="00FB0A4D" w:rsidDel="00244971" w:rsidRDefault="00244971" w:rsidP="00244971">
      <w:pPr>
        <w:rPr>
          <w:del w:id="227" w:author="RO LOC RA 3" w:date="2025-07-30T12:14:00Z" w16du:dateUtc="2025-07-30T09:14:00Z"/>
        </w:rPr>
      </w:pPr>
      <w:ins w:id="228" w:author="RO LOC RA 3" w:date="2025-07-30T12:14:00Z" w16du:dateUtc="2025-07-30T09:14:00Z">
        <w:r>
          <w:t>Belgia</w:t>
        </w:r>
      </w:ins>
      <w:del w:id="229" w:author="RO LOC RA 3" w:date="2025-07-30T12:14:00Z" w16du:dateUtc="2025-07-30T09:14:00Z">
        <w:r w:rsidR="003525E3" w:rsidRPr="00FB0A4D" w:rsidDel="00244971">
          <w:delText>Janssen Biologics B.V.</w:delText>
        </w:r>
      </w:del>
    </w:p>
    <w:p w14:paraId="59D203F1" w14:textId="5F3580E4" w:rsidR="003525E3" w:rsidRPr="00FB0A4D" w:rsidDel="00244971" w:rsidRDefault="003525E3" w:rsidP="00D13581">
      <w:pPr>
        <w:rPr>
          <w:del w:id="230" w:author="RO LOC RA 3" w:date="2025-07-30T12:14:00Z" w16du:dateUtc="2025-07-30T09:14:00Z"/>
        </w:rPr>
      </w:pPr>
      <w:del w:id="231" w:author="RO LOC RA 3" w:date="2025-07-30T12:14:00Z" w16du:dateUtc="2025-07-30T09:14:00Z">
        <w:r w:rsidRPr="00FB0A4D" w:rsidDel="00244971">
          <w:delText>Einsteinweg 101</w:delText>
        </w:r>
      </w:del>
    </w:p>
    <w:p w14:paraId="68EE1F65" w14:textId="3A95D4C7" w:rsidR="003525E3" w:rsidRPr="00FB0A4D" w:rsidDel="00244971" w:rsidRDefault="003525E3" w:rsidP="00D13581">
      <w:pPr>
        <w:rPr>
          <w:del w:id="232" w:author="RO LOC RA 3" w:date="2025-07-30T12:14:00Z" w16du:dateUtc="2025-07-30T09:14:00Z"/>
        </w:rPr>
      </w:pPr>
      <w:del w:id="233" w:author="RO LOC RA 3" w:date="2025-07-30T12:14:00Z" w16du:dateUtc="2025-07-30T09:14:00Z">
        <w:r w:rsidRPr="00FB0A4D" w:rsidDel="00244971">
          <w:delText>2333 CB Leiden</w:delText>
        </w:r>
      </w:del>
    </w:p>
    <w:p w14:paraId="123766A5" w14:textId="2110BAB3" w:rsidR="003525E3" w:rsidRPr="00FB0A4D" w:rsidRDefault="000F0013" w:rsidP="00D13581">
      <w:del w:id="234" w:author="RO LOC RA 3" w:date="2025-07-30T12:14:00Z" w16du:dateUtc="2025-07-30T09:14:00Z">
        <w:r w:rsidDel="00244971">
          <w:delText>Țările de Jos</w:delText>
        </w:r>
      </w:del>
    </w:p>
    <w:p w14:paraId="72699291" w14:textId="77777777" w:rsidR="003525E3" w:rsidRPr="00FB0A4D" w:rsidRDefault="003525E3" w:rsidP="00D13581"/>
    <w:p w14:paraId="5728C195" w14:textId="77777777" w:rsidR="003525E3" w:rsidRPr="00FB0A4D" w:rsidRDefault="003525E3" w:rsidP="00D13581"/>
    <w:p w14:paraId="5197432D" w14:textId="77777777" w:rsidR="001C260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12.</w:t>
      </w:r>
      <w:r w:rsidRPr="00FB0A4D">
        <w:rPr>
          <w:b/>
        </w:rPr>
        <w:tab/>
        <w:t>NUMĂRUL(ELE) AUTORIZAŢIEI DE PUNERE PE PIAŢĂ</w:t>
      </w:r>
    </w:p>
    <w:p w14:paraId="32F8EB37" w14:textId="77777777" w:rsidR="003525E3" w:rsidRPr="00FB0A4D" w:rsidRDefault="003525E3" w:rsidP="00D13581">
      <w:pPr>
        <w:keepNext/>
      </w:pPr>
    </w:p>
    <w:p w14:paraId="12647CF7" w14:textId="77777777" w:rsidR="003525E3" w:rsidRPr="00FB0A4D" w:rsidRDefault="003525E3" w:rsidP="00D13581">
      <w:r w:rsidRPr="00FB0A4D">
        <w:t>EU/1/09/546/00</w:t>
      </w:r>
      <w:r>
        <w:t>5</w:t>
      </w:r>
    </w:p>
    <w:p w14:paraId="341ADD5B" w14:textId="77777777" w:rsidR="003525E3" w:rsidRPr="00FB0A4D" w:rsidRDefault="003525E3" w:rsidP="00D13581"/>
    <w:p w14:paraId="05AACCCB" w14:textId="77777777" w:rsidR="003525E3" w:rsidRPr="00FB0A4D" w:rsidRDefault="003525E3" w:rsidP="00D13581"/>
    <w:p w14:paraId="047F4E55"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13.</w:t>
      </w:r>
      <w:r w:rsidRPr="00FB0A4D">
        <w:rPr>
          <w:b/>
        </w:rPr>
        <w:tab/>
        <w:t>SERIA DE FABRICAŢIE</w:t>
      </w:r>
    </w:p>
    <w:p w14:paraId="22ECCA67" w14:textId="77777777" w:rsidR="003525E3" w:rsidRPr="00FB0A4D" w:rsidRDefault="003525E3" w:rsidP="00D13581">
      <w:pPr>
        <w:keepNext/>
      </w:pPr>
    </w:p>
    <w:p w14:paraId="711D9BBF" w14:textId="77777777" w:rsidR="003525E3" w:rsidRPr="00FB0A4D" w:rsidRDefault="003525E3" w:rsidP="00D13581">
      <w:r w:rsidRPr="00FB0A4D">
        <w:t>Lot</w:t>
      </w:r>
    </w:p>
    <w:p w14:paraId="17ECCF6C" w14:textId="77777777" w:rsidR="003525E3" w:rsidRPr="00FB0A4D" w:rsidRDefault="003525E3" w:rsidP="00D13581"/>
    <w:p w14:paraId="72DE1E66" w14:textId="77777777" w:rsidR="003525E3" w:rsidRPr="00FB0A4D" w:rsidRDefault="003525E3" w:rsidP="00D13581"/>
    <w:p w14:paraId="4E4129C9"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14.</w:t>
      </w:r>
      <w:r w:rsidRPr="00FB0A4D">
        <w:rPr>
          <w:b/>
        </w:rPr>
        <w:tab/>
        <w:t>CLASIFICARE GENERALĂ PRIVIND MODUL DE ELIBERARE</w:t>
      </w:r>
    </w:p>
    <w:p w14:paraId="34ECF23D" w14:textId="77777777" w:rsidR="003525E3" w:rsidRPr="00FB0A4D" w:rsidRDefault="003525E3" w:rsidP="00D13581">
      <w:pPr>
        <w:keepNext/>
      </w:pPr>
    </w:p>
    <w:p w14:paraId="0115EF6C" w14:textId="77777777" w:rsidR="003525E3" w:rsidRPr="00FB0A4D" w:rsidRDefault="003525E3" w:rsidP="00D13581"/>
    <w:p w14:paraId="198AA80E"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15.</w:t>
      </w:r>
      <w:r w:rsidRPr="00FB0A4D">
        <w:rPr>
          <w:b/>
        </w:rPr>
        <w:tab/>
        <w:t>INSTRUCŢIUNI DE UTILIZARE</w:t>
      </w:r>
    </w:p>
    <w:p w14:paraId="775DD323" w14:textId="77777777" w:rsidR="003525E3" w:rsidRPr="00FB0A4D" w:rsidRDefault="003525E3" w:rsidP="00D13581"/>
    <w:p w14:paraId="6579CC71" w14:textId="77777777" w:rsidR="003525E3" w:rsidRPr="00FB0A4D" w:rsidRDefault="003525E3" w:rsidP="00D13581"/>
    <w:p w14:paraId="0CA4E618"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16.</w:t>
      </w:r>
      <w:r w:rsidRPr="00FB0A4D">
        <w:rPr>
          <w:b/>
        </w:rPr>
        <w:tab/>
        <w:t>INFORMAŢII ÎN BRAILLE</w:t>
      </w:r>
    </w:p>
    <w:p w14:paraId="2D1BCE6F" w14:textId="77777777" w:rsidR="003525E3" w:rsidRPr="00FB0A4D" w:rsidRDefault="003525E3" w:rsidP="00D13581">
      <w:pPr>
        <w:keepNext/>
      </w:pPr>
    </w:p>
    <w:p w14:paraId="1ECB3624" w14:textId="06093780" w:rsidR="003525E3" w:rsidRPr="00FB0A4D" w:rsidRDefault="003525E3" w:rsidP="00D13581">
      <w:r w:rsidRPr="00FB0A4D">
        <w:t>Simponi 10</w:t>
      </w:r>
      <w:r w:rsidR="00CF308F">
        <w:t>0 </w:t>
      </w:r>
      <w:r w:rsidR="001E0E36">
        <w:t>mg</w:t>
      </w:r>
    </w:p>
    <w:p w14:paraId="74E8D74B" w14:textId="77777777" w:rsidR="000546E2" w:rsidRDefault="000546E2" w:rsidP="00D13581"/>
    <w:p w14:paraId="23985EBF" w14:textId="77777777" w:rsidR="000546E2" w:rsidRPr="00083E12" w:rsidRDefault="000546E2" w:rsidP="00D13581"/>
    <w:p w14:paraId="27777AAA"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2DA984DB" w14:textId="77777777" w:rsidR="00F1288E" w:rsidRPr="003A2263" w:rsidRDefault="00F1288E" w:rsidP="00D13581">
      <w:pPr>
        <w:keepNext/>
        <w:tabs>
          <w:tab w:val="clear" w:pos="567"/>
        </w:tabs>
      </w:pPr>
    </w:p>
    <w:p w14:paraId="5B5A88C5" w14:textId="77777777" w:rsidR="00F1288E" w:rsidRPr="00F1288E" w:rsidRDefault="00F1288E" w:rsidP="00D13581">
      <w:r w:rsidRPr="00D67217">
        <w:rPr>
          <w:highlight w:val="lightGray"/>
        </w:rPr>
        <w:t>cod de bare bidimensional care conține identificatorul unic.</w:t>
      </w:r>
    </w:p>
    <w:p w14:paraId="3B3DC4C9" w14:textId="77777777" w:rsidR="00F1288E" w:rsidRPr="00083E12" w:rsidRDefault="00F1288E" w:rsidP="00D13581"/>
    <w:p w14:paraId="4BB316FB" w14:textId="77777777" w:rsidR="00F1288E" w:rsidRPr="00083E12" w:rsidRDefault="00F1288E" w:rsidP="00D13581"/>
    <w:p w14:paraId="30856B5C"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lastRenderedPageBreak/>
        <w:t>18.</w:t>
      </w:r>
      <w:r w:rsidRPr="00F1288E">
        <w:rPr>
          <w:b/>
        </w:rPr>
        <w:tab/>
        <w:t>IDENTIFICATOR UNIC - DATE LIZIBILE PENTRU PERSOANE</w:t>
      </w:r>
    </w:p>
    <w:p w14:paraId="0974698A" w14:textId="77777777" w:rsidR="00F1288E" w:rsidRPr="003A2263" w:rsidRDefault="00F1288E" w:rsidP="00D13581">
      <w:pPr>
        <w:keepNext/>
        <w:tabs>
          <w:tab w:val="clear" w:pos="567"/>
        </w:tabs>
      </w:pPr>
    </w:p>
    <w:p w14:paraId="520180B0" w14:textId="77777777" w:rsidR="00F1288E" w:rsidRPr="003A2263" w:rsidRDefault="00F1288E" w:rsidP="00D13581">
      <w:pPr>
        <w:keepNext/>
        <w:tabs>
          <w:tab w:val="clear" w:pos="567"/>
        </w:tabs>
      </w:pPr>
      <w:r w:rsidRPr="003A2263">
        <w:t>PC</w:t>
      </w:r>
    </w:p>
    <w:p w14:paraId="1EB2CA90" w14:textId="77777777" w:rsidR="00F1288E" w:rsidRPr="003A2263" w:rsidRDefault="00F1288E" w:rsidP="00D13581">
      <w:pPr>
        <w:keepNext/>
        <w:tabs>
          <w:tab w:val="clear" w:pos="567"/>
        </w:tabs>
      </w:pPr>
      <w:r w:rsidRPr="003A2263">
        <w:t>SN</w:t>
      </w:r>
    </w:p>
    <w:p w14:paraId="4C11BBFF" w14:textId="77777777" w:rsidR="00F1288E" w:rsidRPr="00983B3F" w:rsidRDefault="00F1288E" w:rsidP="00D13581">
      <w:pPr>
        <w:autoSpaceDE w:val="0"/>
        <w:autoSpaceDN w:val="0"/>
        <w:adjustRightInd w:val="0"/>
        <w:rPr>
          <w:szCs w:val="22"/>
        </w:rPr>
      </w:pPr>
      <w:r w:rsidRPr="003A2263">
        <w:t>NN</w:t>
      </w:r>
    </w:p>
    <w:p w14:paraId="5F65FCA0"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bCs/>
        </w:rPr>
      </w:pPr>
      <w:r w:rsidRPr="00FB0A4D">
        <w:rPr>
          <w:b/>
          <w:bCs/>
        </w:rPr>
        <w:br w:type="page"/>
      </w:r>
      <w:r w:rsidRPr="00FB0A4D">
        <w:rPr>
          <w:b/>
          <w:bCs/>
        </w:rPr>
        <w:lastRenderedPageBreak/>
        <w:t>INFORMAŢII CARE TREBUIE SĂ APARĂ PE AMBALAJUL SECUNDAR</w:t>
      </w:r>
    </w:p>
    <w:p w14:paraId="669981E8"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p>
    <w:p w14:paraId="2A197DD2"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r w:rsidRPr="00FB0A4D">
        <w:rPr>
          <w:b/>
        </w:rPr>
        <w:t xml:space="preserve">CUTIE PENTRU UN </w:t>
      </w:r>
      <w:r w:rsidRPr="00B00360">
        <w:rPr>
          <w:b/>
        </w:rPr>
        <w:t>STILOU INJECTOR (PEN) PREUMPLUT</w:t>
      </w:r>
      <w:r w:rsidRPr="00FB0A4D">
        <w:rPr>
          <w:b/>
        </w:rPr>
        <w:t xml:space="preserve"> CA AMBALAJ INTERMEDIAR / COMPONENTĂ A UNUI AMBALAJ MULTIPLU (FĂRĂ CHENAR ALBASTRU)</w:t>
      </w:r>
    </w:p>
    <w:p w14:paraId="2EFCA147" w14:textId="77777777" w:rsidR="003525E3" w:rsidRPr="00FB0A4D" w:rsidRDefault="003525E3" w:rsidP="00D13581">
      <w:pPr>
        <w:rPr>
          <w:szCs w:val="22"/>
        </w:rPr>
      </w:pPr>
    </w:p>
    <w:p w14:paraId="2CC3FF47" w14:textId="77777777" w:rsidR="003525E3" w:rsidRPr="00FB0A4D" w:rsidRDefault="003525E3" w:rsidP="00D13581"/>
    <w:p w14:paraId="7625228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w:t>
      </w:r>
      <w:r w:rsidRPr="00FB0A4D">
        <w:rPr>
          <w:b/>
        </w:rPr>
        <w:tab/>
        <w:t>DENUMIREA COMERCIALĂ A MEDICAMENTULUI</w:t>
      </w:r>
    </w:p>
    <w:p w14:paraId="09A9954B" w14:textId="77777777" w:rsidR="003525E3" w:rsidRPr="00FB0A4D" w:rsidRDefault="003525E3" w:rsidP="00D13581">
      <w:pPr>
        <w:keepNext/>
      </w:pPr>
    </w:p>
    <w:p w14:paraId="49D11D69" w14:textId="77777777" w:rsidR="003525E3" w:rsidRPr="00FB0A4D" w:rsidRDefault="003525E3" w:rsidP="00D13581">
      <w:r w:rsidRPr="00FB0A4D">
        <w:t>Simponi 10</w:t>
      </w:r>
      <w:r w:rsidR="00CF308F">
        <w:t>0 </w:t>
      </w:r>
      <w:r w:rsidR="001E0E36">
        <w:t>mg</w:t>
      </w:r>
      <w:r w:rsidRPr="00FB0A4D">
        <w:t xml:space="preserve"> soluţie injectabilă în </w:t>
      </w:r>
      <w:r w:rsidRPr="00B00360">
        <w:t xml:space="preserve">stilou injector </w:t>
      </w:r>
      <w:r w:rsidR="00951E96">
        <w:t xml:space="preserve">(pen) </w:t>
      </w:r>
      <w:r w:rsidRPr="00B00360">
        <w:t>preumplut</w:t>
      </w:r>
    </w:p>
    <w:p w14:paraId="766223B3" w14:textId="77777777" w:rsidR="003525E3" w:rsidRPr="00FB0A4D" w:rsidRDefault="003525E3" w:rsidP="00D13581">
      <w:r w:rsidRPr="00FB0A4D">
        <w:t>golimumab</w:t>
      </w:r>
    </w:p>
    <w:p w14:paraId="2E009313" w14:textId="77777777" w:rsidR="003525E3" w:rsidRPr="00FB0A4D" w:rsidRDefault="003525E3" w:rsidP="00D13581"/>
    <w:p w14:paraId="6716FBEB" w14:textId="77777777" w:rsidR="003525E3" w:rsidRPr="00FB0A4D" w:rsidRDefault="003525E3" w:rsidP="00D13581"/>
    <w:p w14:paraId="77CB532A"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2.</w:t>
      </w:r>
      <w:r w:rsidRPr="00FB0A4D">
        <w:rPr>
          <w:b/>
        </w:rPr>
        <w:tab/>
        <w:t>DECLARAREA SUBSTANŢEI(LOR) ACTIVE</w:t>
      </w:r>
    </w:p>
    <w:p w14:paraId="4E426892" w14:textId="77777777" w:rsidR="003525E3" w:rsidRPr="00FB0A4D" w:rsidRDefault="003525E3" w:rsidP="00D13581">
      <w:pPr>
        <w:keepNext/>
      </w:pPr>
    </w:p>
    <w:p w14:paraId="64B27BAF" w14:textId="77777777" w:rsidR="003525E3" w:rsidRPr="00FB0A4D" w:rsidRDefault="003525E3" w:rsidP="00D13581">
      <w:pPr>
        <w:autoSpaceDE w:val="0"/>
        <w:autoSpaceDN w:val="0"/>
        <w:adjustRightInd w:val="0"/>
        <w:rPr>
          <w:szCs w:val="22"/>
        </w:rPr>
      </w:pPr>
      <w:r w:rsidRPr="00B00360">
        <w:rPr>
          <w:szCs w:val="22"/>
        </w:rPr>
        <w:t>Fiecare stilou injector (pen) preumplut</w:t>
      </w:r>
      <w:r w:rsidRPr="00FB0A4D">
        <w:rPr>
          <w:szCs w:val="22"/>
        </w:rPr>
        <w:t xml:space="preserve"> a </w:t>
      </w:r>
      <w:r w:rsidR="00CF308F">
        <w:rPr>
          <w:szCs w:val="22"/>
        </w:rPr>
        <w:t>1 </w:t>
      </w:r>
      <w:r w:rsidRPr="00FB0A4D">
        <w:rPr>
          <w:szCs w:val="22"/>
        </w:rPr>
        <w:t>ml conţine golimumab 10</w:t>
      </w:r>
      <w:r w:rsidR="00CF308F">
        <w:rPr>
          <w:szCs w:val="22"/>
        </w:rPr>
        <w:t>0 </w:t>
      </w:r>
      <w:r w:rsidR="001E0E36">
        <w:rPr>
          <w:szCs w:val="22"/>
        </w:rPr>
        <w:t>mg</w:t>
      </w:r>
      <w:r w:rsidRPr="00FB0A4D">
        <w:rPr>
          <w:szCs w:val="22"/>
        </w:rPr>
        <w:t>.</w:t>
      </w:r>
    </w:p>
    <w:p w14:paraId="2E3FCFD4" w14:textId="77777777" w:rsidR="003525E3" w:rsidRPr="00FB0A4D" w:rsidRDefault="003525E3" w:rsidP="00D13581"/>
    <w:p w14:paraId="6114B707" w14:textId="77777777" w:rsidR="003525E3" w:rsidRPr="00FB0A4D" w:rsidRDefault="003525E3" w:rsidP="00D13581"/>
    <w:p w14:paraId="72BE7E87"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3.</w:t>
      </w:r>
      <w:r w:rsidRPr="00FB0A4D">
        <w:rPr>
          <w:b/>
        </w:rPr>
        <w:tab/>
        <w:t>LISTA EXCIPIENŢILOR</w:t>
      </w:r>
    </w:p>
    <w:p w14:paraId="1108EBF8" w14:textId="77777777" w:rsidR="003525E3" w:rsidRPr="00FB0A4D" w:rsidRDefault="003525E3" w:rsidP="00D13581">
      <w:pPr>
        <w:keepNext/>
      </w:pPr>
    </w:p>
    <w:p w14:paraId="1E51445D" w14:textId="77777777" w:rsidR="001C260D" w:rsidRDefault="003525E3" w:rsidP="00D13581">
      <w:pPr>
        <w:rPr>
          <w:rFonts w:cs="Arial"/>
        </w:rPr>
      </w:pPr>
      <w:r w:rsidRPr="00FB0A4D">
        <w:rPr>
          <w:rFonts w:cs="Arial"/>
        </w:rPr>
        <w:t>Excipienţi: sorbitol (E420), histidină, clorhidrat de histidină monohidrat, polisorbat 80, apă pentru preparate injectabile.</w:t>
      </w:r>
      <w:r w:rsidR="004A6D5B" w:rsidRPr="00D67217">
        <w:rPr>
          <w:szCs w:val="22"/>
          <w:highlight w:val="lightGray"/>
        </w:rPr>
        <w:t xml:space="preserve"> A se citi prospectul înainte de utilizare.</w:t>
      </w:r>
    </w:p>
    <w:p w14:paraId="2EB87143" w14:textId="77777777" w:rsidR="003525E3" w:rsidRPr="00FB0A4D" w:rsidRDefault="003525E3" w:rsidP="00D13581"/>
    <w:p w14:paraId="74DDEA22" w14:textId="77777777" w:rsidR="003525E3" w:rsidRPr="00FB0A4D" w:rsidRDefault="003525E3" w:rsidP="00D13581"/>
    <w:p w14:paraId="006C0F8B"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4.</w:t>
      </w:r>
      <w:r w:rsidRPr="00FB0A4D">
        <w:rPr>
          <w:b/>
        </w:rPr>
        <w:tab/>
        <w:t>FORMA FARMACEUTICĂ ŞI CONŢINUTUL</w:t>
      </w:r>
    </w:p>
    <w:p w14:paraId="4C9CFE45" w14:textId="77777777" w:rsidR="003525E3" w:rsidRPr="00FB0A4D" w:rsidRDefault="003525E3" w:rsidP="00D13581">
      <w:pPr>
        <w:keepNext/>
      </w:pPr>
    </w:p>
    <w:p w14:paraId="3DD36E71" w14:textId="77777777" w:rsidR="003525E3" w:rsidRPr="00FB0A4D" w:rsidRDefault="003525E3" w:rsidP="00D13581">
      <w:pPr>
        <w:autoSpaceDE w:val="0"/>
        <w:autoSpaceDN w:val="0"/>
        <w:adjustRightInd w:val="0"/>
        <w:rPr>
          <w:szCs w:val="22"/>
        </w:rPr>
      </w:pPr>
      <w:r w:rsidRPr="00D67217">
        <w:rPr>
          <w:highlight w:val="lightGray"/>
        </w:rPr>
        <w:t>Soluţie injectabilă în stilou injector (pen) preumplut</w:t>
      </w:r>
      <w:r w:rsidRPr="007E6D79">
        <w:t xml:space="preserve"> (SmartJect)</w:t>
      </w:r>
    </w:p>
    <w:p w14:paraId="7340AE07" w14:textId="77777777" w:rsidR="003525E3" w:rsidRPr="00FB0A4D" w:rsidRDefault="00CF308F" w:rsidP="00D13581">
      <w:pPr>
        <w:autoSpaceDE w:val="0"/>
        <w:autoSpaceDN w:val="0"/>
        <w:adjustRightInd w:val="0"/>
        <w:rPr>
          <w:szCs w:val="22"/>
        </w:rPr>
      </w:pPr>
      <w:r>
        <w:rPr>
          <w:szCs w:val="22"/>
        </w:rPr>
        <w:t>1 </w:t>
      </w:r>
      <w:r w:rsidR="003525E3" w:rsidRPr="00B00360">
        <w:rPr>
          <w:szCs w:val="22"/>
        </w:rPr>
        <w:t>stilou injector (pen) preumplut</w:t>
      </w:r>
    </w:p>
    <w:p w14:paraId="13613F9A" w14:textId="77777777" w:rsidR="003525E3" w:rsidRPr="00FB0A4D" w:rsidRDefault="003525E3" w:rsidP="00D13581">
      <w:pPr>
        <w:autoSpaceDE w:val="0"/>
        <w:autoSpaceDN w:val="0"/>
        <w:adjustRightInd w:val="0"/>
        <w:rPr>
          <w:szCs w:val="22"/>
        </w:rPr>
      </w:pPr>
      <w:r w:rsidRPr="00FB0A4D">
        <w:rPr>
          <w:szCs w:val="22"/>
        </w:rPr>
        <w:t>Componentă a unui ambalaj multiplu care nu poate fi vândută separat</w:t>
      </w:r>
    </w:p>
    <w:p w14:paraId="14D1B091" w14:textId="77777777" w:rsidR="003525E3" w:rsidRPr="00FB0A4D" w:rsidRDefault="003525E3" w:rsidP="00D13581">
      <w:pPr>
        <w:autoSpaceDE w:val="0"/>
        <w:autoSpaceDN w:val="0"/>
        <w:adjustRightInd w:val="0"/>
      </w:pPr>
    </w:p>
    <w:p w14:paraId="4B6F784D" w14:textId="77777777" w:rsidR="003525E3" w:rsidRPr="00FB0A4D" w:rsidRDefault="003525E3" w:rsidP="00D13581">
      <w:pPr>
        <w:autoSpaceDE w:val="0"/>
        <w:autoSpaceDN w:val="0"/>
        <w:adjustRightInd w:val="0"/>
      </w:pPr>
    </w:p>
    <w:p w14:paraId="0E6702B5"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5.</w:t>
      </w:r>
      <w:r w:rsidRPr="00FB0A4D">
        <w:rPr>
          <w:b/>
        </w:rPr>
        <w:tab/>
        <w:t>MODUL ŞI CALEA(CĂILE) DE ADMINISTRARE</w:t>
      </w:r>
    </w:p>
    <w:p w14:paraId="20DFA057" w14:textId="77777777" w:rsidR="003525E3" w:rsidRPr="00FB0A4D" w:rsidRDefault="003525E3" w:rsidP="00D13581">
      <w:pPr>
        <w:keepNext/>
      </w:pPr>
    </w:p>
    <w:p w14:paraId="3E16E121" w14:textId="77777777" w:rsidR="003525E3" w:rsidRPr="00FB0A4D" w:rsidRDefault="003525E3" w:rsidP="00D13581">
      <w:pPr>
        <w:autoSpaceDE w:val="0"/>
        <w:autoSpaceDN w:val="0"/>
        <w:adjustRightInd w:val="0"/>
        <w:rPr>
          <w:szCs w:val="22"/>
        </w:rPr>
      </w:pPr>
      <w:r w:rsidRPr="00FB0A4D">
        <w:rPr>
          <w:szCs w:val="22"/>
        </w:rPr>
        <w:t>A nu se agita</w:t>
      </w:r>
    </w:p>
    <w:p w14:paraId="0EC77952" w14:textId="77777777" w:rsidR="003525E3" w:rsidRPr="00FB0A4D" w:rsidRDefault="003525E3" w:rsidP="00D13581">
      <w:r w:rsidRPr="00FB0A4D">
        <w:t>A se citi prospectul înainte de utilizare</w:t>
      </w:r>
    </w:p>
    <w:p w14:paraId="1585F976" w14:textId="77777777" w:rsidR="003525E3" w:rsidRPr="00FB0A4D" w:rsidRDefault="003525E3" w:rsidP="00D13581">
      <w:pPr>
        <w:autoSpaceDE w:val="0"/>
        <w:autoSpaceDN w:val="0"/>
        <w:adjustRightInd w:val="0"/>
        <w:rPr>
          <w:szCs w:val="22"/>
        </w:rPr>
      </w:pPr>
      <w:r w:rsidRPr="00FB0A4D">
        <w:rPr>
          <w:szCs w:val="22"/>
        </w:rPr>
        <w:t>Administrare subcutanată</w:t>
      </w:r>
    </w:p>
    <w:p w14:paraId="4FBFDFF6" w14:textId="77777777" w:rsidR="003525E3" w:rsidRPr="00FB0A4D" w:rsidRDefault="003525E3" w:rsidP="00D13581"/>
    <w:p w14:paraId="0EFFADC5" w14:textId="77777777" w:rsidR="003525E3" w:rsidRPr="00FB0A4D" w:rsidRDefault="003525E3" w:rsidP="00D13581"/>
    <w:p w14:paraId="01BA2A66"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6.</w:t>
      </w:r>
      <w:r w:rsidRPr="00FB0A4D">
        <w:rPr>
          <w:b/>
        </w:rPr>
        <w:tab/>
        <w:t>ATENŢIONARE SPECIALĂ PRIVIND FAPTUL CĂ MEDICAMENTUL NU TREBUIE PĂSTRAT LA VEDEREA ŞI ÎNDEMÂNA COPIILOR</w:t>
      </w:r>
    </w:p>
    <w:p w14:paraId="5DF937A3" w14:textId="77777777" w:rsidR="003525E3" w:rsidRPr="00FB0A4D" w:rsidRDefault="003525E3" w:rsidP="00D13581">
      <w:pPr>
        <w:keepNext/>
      </w:pPr>
    </w:p>
    <w:p w14:paraId="3CD844FB" w14:textId="77777777" w:rsidR="003525E3" w:rsidRPr="00FB0A4D" w:rsidRDefault="003525E3" w:rsidP="00D13581">
      <w:r w:rsidRPr="00FB0A4D">
        <w:t>A nu se lăsa la vederea şi îndemâna copiilor.</w:t>
      </w:r>
    </w:p>
    <w:p w14:paraId="4FDB16B7" w14:textId="77777777" w:rsidR="003525E3" w:rsidRPr="00FB0A4D" w:rsidRDefault="003525E3" w:rsidP="00D13581"/>
    <w:p w14:paraId="230359E7" w14:textId="77777777" w:rsidR="003525E3" w:rsidRPr="00FB0A4D" w:rsidRDefault="003525E3" w:rsidP="00D13581"/>
    <w:p w14:paraId="529CAA37"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7.</w:t>
      </w:r>
      <w:r w:rsidRPr="00FB0A4D">
        <w:rPr>
          <w:b/>
        </w:rPr>
        <w:tab/>
        <w:t>ALTĂ(E) ATENŢIONARE(ĂRI) SPECIALĂ(E), DACĂ ESTE(SUNT) NECESARĂ(E)</w:t>
      </w:r>
    </w:p>
    <w:p w14:paraId="5F3ADBC4" w14:textId="77777777" w:rsidR="003525E3" w:rsidRPr="00FB0A4D" w:rsidRDefault="003525E3" w:rsidP="00D13581">
      <w:pPr>
        <w:keepNext/>
        <w:rPr>
          <w:highlight w:val="yellow"/>
        </w:rPr>
      </w:pPr>
    </w:p>
    <w:p w14:paraId="700DDB99" w14:textId="77777777" w:rsidR="003525E3" w:rsidRPr="00FB0A4D" w:rsidRDefault="003525E3" w:rsidP="00D13581">
      <w:pPr>
        <w:rPr>
          <w:szCs w:val="22"/>
        </w:rPr>
      </w:pPr>
      <w:r w:rsidRPr="00FB0A4D">
        <w:rPr>
          <w:szCs w:val="22"/>
        </w:rPr>
        <w:t xml:space="preserve">Capacul protector al acului conţine </w:t>
      </w:r>
      <w:r w:rsidR="000D3654" w:rsidRPr="000D3654">
        <w:rPr>
          <w:szCs w:val="22"/>
        </w:rPr>
        <w:t xml:space="preserve">cauciuc din </w:t>
      </w:r>
      <w:r w:rsidRPr="00FB0A4D">
        <w:rPr>
          <w:szCs w:val="22"/>
        </w:rPr>
        <w:t xml:space="preserve">latex. </w:t>
      </w:r>
      <w:r w:rsidRPr="00D67217">
        <w:rPr>
          <w:highlight w:val="lightGray"/>
        </w:rPr>
        <w:t>Vezi prospectul pentru informaţii suplimentare.</w:t>
      </w:r>
    </w:p>
    <w:p w14:paraId="5EAE5DEA" w14:textId="77777777" w:rsidR="004A6D5B" w:rsidRPr="00977821" w:rsidRDefault="004A6D5B" w:rsidP="00D13581">
      <w:pPr>
        <w:rPr>
          <w:szCs w:val="22"/>
        </w:rPr>
      </w:pPr>
      <w:r w:rsidRPr="00977821">
        <w:rPr>
          <w:szCs w:val="22"/>
        </w:rPr>
        <w:t xml:space="preserve">Lăsaţi stiloul injector </w:t>
      </w:r>
      <w:r w:rsidR="00810739">
        <w:rPr>
          <w:szCs w:val="22"/>
        </w:rPr>
        <w:t>(pen</w:t>
      </w:r>
      <w:r w:rsidR="00810739">
        <w:rPr>
          <w:szCs w:val="22"/>
        </w:rPr>
        <w:noBreakHyphen/>
        <w:t xml:space="preserve">ul) </w:t>
      </w:r>
      <w:r w:rsidRPr="00977821">
        <w:rPr>
          <w:szCs w:val="22"/>
        </w:rPr>
        <w:t>în afara cutiei la temperatura camerei, timp de 3</w:t>
      </w:r>
      <w:r w:rsidR="00CF308F">
        <w:rPr>
          <w:szCs w:val="22"/>
        </w:rPr>
        <w:t>0 </w:t>
      </w:r>
      <w:r w:rsidRPr="00977821">
        <w:rPr>
          <w:szCs w:val="22"/>
        </w:rPr>
        <w:t>de minute înainte de utilizare.</w:t>
      </w:r>
    </w:p>
    <w:p w14:paraId="6255B20C" w14:textId="77777777" w:rsidR="003525E3" w:rsidRPr="00FB0A4D" w:rsidRDefault="003525E3" w:rsidP="00D13581"/>
    <w:p w14:paraId="0C9C609C" w14:textId="77777777" w:rsidR="003525E3" w:rsidRPr="00FB0A4D" w:rsidRDefault="003525E3" w:rsidP="00D13581"/>
    <w:p w14:paraId="663309E0"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8.</w:t>
      </w:r>
      <w:r w:rsidRPr="00FB0A4D">
        <w:rPr>
          <w:b/>
        </w:rPr>
        <w:tab/>
        <w:t>DATA DE EXPIRARE</w:t>
      </w:r>
    </w:p>
    <w:p w14:paraId="4F0EC1F9" w14:textId="77777777" w:rsidR="003525E3" w:rsidRPr="00FB0A4D" w:rsidRDefault="003525E3" w:rsidP="00D13581">
      <w:pPr>
        <w:keepNext/>
      </w:pPr>
    </w:p>
    <w:p w14:paraId="04344102" w14:textId="77777777" w:rsidR="003525E3" w:rsidRDefault="003525E3" w:rsidP="00D13581">
      <w:r w:rsidRPr="00FB0A4D">
        <w:t>EXP</w:t>
      </w:r>
    </w:p>
    <w:p w14:paraId="63AE8B25" w14:textId="77777777" w:rsidR="0064567B" w:rsidRPr="00FB0A4D" w:rsidRDefault="0064567B" w:rsidP="00D13581">
      <w:bookmarkStart w:id="235" w:name="_Hlk7459988"/>
      <w:r w:rsidRPr="0064567B">
        <w:t>EXP, dacă este păstrat la temperatura camerei___________________</w:t>
      </w:r>
      <w:bookmarkEnd w:id="235"/>
    </w:p>
    <w:p w14:paraId="3A1CE4BB" w14:textId="77777777" w:rsidR="003525E3" w:rsidRPr="00FB0A4D" w:rsidRDefault="003525E3" w:rsidP="00D13581"/>
    <w:p w14:paraId="017FAF0E" w14:textId="77777777" w:rsidR="003525E3" w:rsidRPr="00FB0A4D" w:rsidRDefault="003525E3" w:rsidP="00D13581"/>
    <w:p w14:paraId="1A6B6CC0"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9.</w:t>
      </w:r>
      <w:r w:rsidRPr="00FB0A4D">
        <w:rPr>
          <w:b/>
        </w:rPr>
        <w:tab/>
        <w:t>CONDIŢII SPECIALE DE PĂSTRARE</w:t>
      </w:r>
    </w:p>
    <w:p w14:paraId="2637D23A" w14:textId="77777777" w:rsidR="003525E3" w:rsidRPr="00FB0A4D" w:rsidRDefault="003525E3" w:rsidP="00D13581">
      <w:pPr>
        <w:keepNext/>
      </w:pPr>
    </w:p>
    <w:p w14:paraId="4688BD32" w14:textId="77777777" w:rsidR="004A6D5B" w:rsidRPr="00977821" w:rsidRDefault="004A6D5B" w:rsidP="00D13581">
      <w:pPr>
        <w:rPr>
          <w:rFonts w:cs="Arial"/>
        </w:rPr>
      </w:pPr>
      <w:r w:rsidRPr="00977821">
        <w:rPr>
          <w:rFonts w:cs="Arial"/>
        </w:rPr>
        <w:t>A se păstra la frigider</w:t>
      </w:r>
    </w:p>
    <w:p w14:paraId="06CEF940" w14:textId="77777777" w:rsidR="003525E3" w:rsidRPr="00FB0A4D" w:rsidRDefault="003525E3" w:rsidP="00D13581">
      <w:pPr>
        <w:rPr>
          <w:rFonts w:cs="Arial"/>
        </w:rPr>
      </w:pPr>
      <w:r w:rsidRPr="00FB0A4D">
        <w:rPr>
          <w:rFonts w:cs="Arial"/>
        </w:rPr>
        <w:t>A nu se congela</w:t>
      </w:r>
    </w:p>
    <w:p w14:paraId="4D3CD262" w14:textId="77777777" w:rsidR="003525E3" w:rsidRDefault="003525E3" w:rsidP="00D13581">
      <w:r w:rsidRPr="00FB0A4D">
        <w:t>A se ţine stiloul injector (pen</w:t>
      </w:r>
      <w:r w:rsidR="009E0425">
        <w:noBreakHyphen/>
      </w:r>
      <w:r w:rsidRPr="00FB0A4D">
        <w:t>ul) preumplut în cutie pentru a fi protejat de lumină</w:t>
      </w:r>
    </w:p>
    <w:p w14:paraId="315FD40B" w14:textId="77777777" w:rsidR="0064567B" w:rsidRPr="00FB0A4D" w:rsidRDefault="006F62BD" w:rsidP="00D13581">
      <w:bookmarkStart w:id="236" w:name="_Hlk7460020"/>
      <w:r w:rsidRPr="006A48CB">
        <w:rPr>
          <w:rFonts w:cs="Arial"/>
        </w:rPr>
        <w:t>Poate fi păstrat la temperatura camerei (până la 25°C) pentru o singură perioadă de până la 3</w:t>
      </w:r>
      <w:r w:rsidR="00CF308F">
        <w:rPr>
          <w:rFonts w:cs="Arial"/>
        </w:rPr>
        <w:t>0 </w:t>
      </w:r>
      <w:r w:rsidRPr="006A48CB">
        <w:rPr>
          <w:rFonts w:cs="Arial"/>
        </w:rPr>
        <w:t xml:space="preserve">zile, dar </w:t>
      </w:r>
      <w:r>
        <w:rPr>
          <w:rFonts w:cs="Arial"/>
        </w:rPr>
        <w:t xml:space="preserve">fără </w:t>
      </w:r>
      <w:r w:rsidRPr="006A48CB">
        <w:rPr>
          <w:rFonts w:cs="Arial"/>
        </w:rPr>
        <w:t>a depăși data de expirare originală</w:t>
      </w:r>
    </w:p>
    <w:bookmarkEnd w:id="236"/>
    <w:p w14:paraId="445666B0" w14:textId="77777777" w:rsidR="003525E3" w:rsidRPr="00FB0A4D" w:rsidRDefault="003525E3" w:rsidP="00D13581">
      <w:pPr>
        <w:rPr>
          <w:rFonts w:cs="Arial"/>
        </w:rPr>
      </w:pPr>
    </w:p>
    <w:p w14:paraId="41AE4CB9" w14:textId="77777777" w:rsidR="003525E3" w:rsidRPr="002A1676" w:rsidRDefault="003525E3" w:rsidP="00D13581"/>
    <w:p w14:paraId="56C2266E"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10.</w:t>
      </w:r>
      <w:r w:rsidRPr="00FB0A4D">
        <w:rPr>
          <w:b/>
        </w:rPr>
        <w:tab/>
        <w:t>PRECAUŢII SPECIALE PRIVIND ELIMINAREA MEDICAMENTELOR NEUTILIZATE SAU A MATERIALELOR REZIDUALE PROVENITE DIN ASTFEL DE MEDICAMENTE, DACĂ ESTE CAZUL</w:t>
      </w:r>
    </w:p>
    <w:p w14:paraId="71491FE7" w14:textId="77777777" w:rsidR="003525E3" w:rsidRPr="00FB0A4D" w:rsidRDefault="003525E3" w:rsidP="00D13581">
      <w:pPr>
        <w:keepNext/>
      </w:pPr>
    </w:p>
    <w:p w14:paraId="1D59C7DF" w14:textId="77777777" w:rsidR="003525E3" w:rsidRPr="00FB0A4D" w:rsidRDefault="003525E3" w:rsidP="00D13581"/>
    <w:p w14:paraId="230F8BCE"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11.</w:t>
      </w:r>
      <w:r w:rsidRPr="00FB0A4D">
        <w:rPr>
          <w:b/>
        </w:rPr>
        <w:tab/>
        <w:t>NUMELE ŞI ADRESA DEŢINĂTORULUI AUTORIZAŢIEI DE PUNERE PE PIAŢĂ</w:t>
      </w:r>
    </w:p>
    <w:p w14:paraId="267318A8" w14:textId="77777777" w:rsidR="003525E3" w:rsidRPr="00FB0A4D" w:rsidRDefault="003525E3" w:rsidP="00D13581">
      <w:pPr>
        <w:keepNext/>
      </w:pPr>
    </w:p>
    <w:p w14:paraId="7F3D5434" w14:textId="77777777" w:rsidR="00244971" w:rsidRDefault="00244971" w:rsidP="00244971">
      <w:pPr>
        <w:rPr>
          <w:ins w:id="237" w:author="RO LOC RA 3" w:date="2025-07-30T12:16:00Z" w16du:dateUtc="2025-07-30T09:16:00Z"/>
        </w:rPr>
      </w:pPr>
      <w:ins w:id="238" w:author="RO LOC RA 3" w:date="2025-07-30T12:16:00Z" w16du:dateUtc="2025-07-30T09:16:00Z">
        <w:r>
          <w:t>Janssen-Cilag International NV</w:t>
        </w:r>
      </w:ins>
    </w:p>
    <w:p w14:paraId="6ED44859" w14:textId="77777777" w:rsidR="00244971" w:rsidRDefault="00244971" w:rsidP="00244971">
      <w:pPr>
        <w:rPr>
          <w:ins w:id="239" w:author="RO LOC RA 3" w:date="2025-07-30T12:16:00Z" w16du:dateUtc="2025-07-30T09:16:00Z"/>
        </w:rPr>
      </w:pPr>
      <w:ins w:id="240" w:author="RO LOC RA 3" w:date="2025-07-30T12:16:00Z" w16du:dateUtc="2025-07-30T09:16:00Z">
        <w:r>
          <w:t>Turnhoutseweg 30</w:t>
        </w:r>
      </w:ins>
    </w:p>
    <w:p w14:paraId="60E8691A" w14:textId="77777777" w:rsidR="00244971" w:rsidRDefault="00244971" w:rsidP="00244971">
      <w:pPr>
        <w:rPr>
          <w:ins w:id="241" w:author="RO LOC RA 3" w:date="2025-07-30T12:16:00Z" w16du:dateUtc="2025-07-30T09:16:00Z"/>
        </w:rPr>
      </w:pPr>
      <w:ins w:id="242" w:author="RO LOC RA 3" w:date="2025-07-30T12:16:00Z" w16du:dateUtc="2025-07-30T09:16:00Z">
        <w:r>
          <w:t>B-2340 Beerse</w:t>
        </w:r>
      </w:ins>
    </w:p>
    <w:p w14:paraId="2885AF10" w14:textId="4F150481" w:rsidR="003525E3" w:rsidRPr="00FB0A4D" w:rsidDel="00244971" w:rsidRDefault="00244971" w:rsidP="00244971">
      <w:pPr>
        <w:rPr>
          <w:del w:id="243" w:author="RO LOC RA 3" w:date="2025-07-30T12:16:00Z" w16du:dateUtc="2025-07-30T09:16:00Z"/>
        </w:rPr>
      </w:pPr>
      <w:ins w:id="244" w:author="RO LOC RA 3" w:date="2025-07-30T12:16:00Z" w16du:dateUtc="2025-07-30T09:16:00Z">
        <w:r>
          <w:t>Belgia</w:t>
        </w:r>
      </w:ins>
      <w:del w:id="245" w:author="RO LOC RA 3" w:date="2025-07-30T12:16:00Z" w16du:dateUtc="2025-07-30T09:16:00Z">
        <w:r w:rsidR="003525E3" w:rsidRPr="00FB0A4D" w:rsidDel="00244971">
          <w:delText>Janssen Biologics B.V.</w:delText>
        </w:r>
      </w:del>
    </w:p>
    <w:p w14:paraId="2B99BDF9" w14:textId="3B8E4D73" w:rsidR="003525E3" w:rsidRPr="00FB0A4D" w:rsidDel="00244971" w:rsidRDefault="003525E3" w:rsidP="00D13581">
      <w:pPr>
        <w:rPr>
          <w:del w:id="246" w:author="RO LOC RA 3" w:date="2025-07-30T12:16:00Z" w16du:dateUtc="2025-07-30T09:16:00Z"/>
        </w:rPr>
      </w:pPr>
      <w:del w:id="247" w:author="RO LOC RA 3" w:date="2025-07-30T12:16:00Z" w16du:dateUtc="2025-07-30T09:16:00Z">
        <w:r w:rsidRPr="00FB0A4D" w:rsidDel="00244971">
          <w:delText>Einsteinweg 101</w:delText>
        </w:r>
      </w:del>
    </w:p>
    <w:p w14:paraId="4419C609" w14:textId="2D317E33" w:rsidR="003525E3" w:rsidRPr="00FB0A4D" w:rsidDel="00244971" w:rsidRDefault="003525E3" w:rsidP="00D13581">
      <w:pPr>
        <w:rPr>
          <w:del w:id="248" w:author="RO LOC RA 3" w:date="2025-07-30T12:16:00Z" w16du:dateUtc="2025-07-30T09:16:00Z"/>
        </w:rPr>
      </w:pPr>
      <w:del w:id="249" w:author="RO LOC RA 3" w:date="2025-07-30T12:16:00Z" w16du:dateUtc="2025-07-30T09:16:00Z">
        <w:r w:rsidRPr="00FB0A4D" w:rsidDel="00244971">
          <w:delText>2333 CB Leiden</w:delText>
        </w:r>
      </w:del>
    </w:p>
    <w:p w14:paraId="2BCF132C" w14:textId="5EC323B2" w:rsidR="003525E3" w:rsidRPr="00FB0A4D" w:rsidRDefault="000F0013" w:rsidP="00D13581">
      <w:del w:id="250" w:author="RO LOC RA 3" w:date="2025-07-30T12:16:00Z" w16du:dateUtc="2025-07-30T09:16:00Z">
        <w:r w:rsidDel="00244971">
          <w:delText>Țările de Jos</w:delText>
        </w:r>
      </w:del>
    </w:p>
    <w:p w14:paraId="421F58E6" w14:textId="77777777" w:rsidR="003525E3" w:rsidRPr="00FB0A4D" w:rsidRDefault="003525E3" w:rsidP="00D13581"/>
    <w:p w14:paraId="47A24832" w14:textId="77777777" w:rsidR="003525E3" w:rsidRPr="00FB0A4D" w:rsidRDefault="003525E3" w:rsidP="00D13581"/>
    <w:p w14:paraId="37B87B6F" w14:textId="77777777" w:rsidR="001C260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12.</w:t>
      </w:r>
      <w:r w:rsidRPr="00FB0A4D">
        <w:rPr>
          <w:b/>
        </w:rPr>
        <w:tab/>
        <w:t>NUMĂRUL(ELE) AUTORIZAŢIEI DE PUNERE PE PIAŢĂ</w:t>
      </w:r>
    </w:p>
    <w:p w14:paraId="3B641FED" w14:textId="77777777" w:rsidR="003525E3" w:rsidRPr="00FB0A4D" w:rsidRDefault="003525E3" w:rsidP="00D13581">
      <w:pPr>
        <w:keepNext/>
      </w:pPr>
    </w:p>
    <w:p w14:paraId="0B298F55" w14:textId="77777777" w:rsidR="003525E3" w:rsidRPr="00FB0A4D" w:rsidRDefault="003525E3" w:rsidP="00D13581">
      <w:r w:rsidRPr="00FB0A4D">
        <w:t>EU/1/09/546/00</w:t>
      </w:r>
      <w:r>
        <w:t>6</w:t>
      </w:r>
    </w:p>
    <w:p w14:paraId="546C6740" w14:textId="77777777" w:rsidR="003525E3" w:rsidRPr="00FB0A4D" w:rsidRDefault="003525E3" w:rsidP="00D13581"/>
    <w:p w14:paraId="5DC1E501" w14:textId="77777777" w:rsidR="003525E3" w:rsidRPr="00FB0A4D" w:rsidRDefault="003525E3" w:rsidP="00D13581"/>
    <w:p w14:paraId="727B40A3"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13.</w:t>
      </w:r>
      <w:r w:rsidRPr="00FB0A4D">
        <w:rPr>
          <w:b/>
        </w:rPr>
        <w:tab/>
        <w:t>SERIA DE FABRICAŢIE</w:t>
      </w:r>
    </w:p>
    <w:p w14:paraId="7D6B8EEB" w14:textId="77777777" w:rsidR="003525E3" w:rsidRPr="00FB0A4D" w:rsidRDefault="003525E3" w:rsidP="00D13581">
      <w:pPr>
        <w:keepNext/>
      </w:pPr>
    </w:p>
    <w:p w14:paraId="2256C82E" w14:textId="77777777" w:rsidR="003525E3" w:rsidRPr="00FB0A4D" w:rsidRDefault="003525E3" w:rsidP="00D13581">
      <w:r w:rsidRPr="00FB0A4D">
        <w:t>Lot</w:t>
      </w:r>
    </w:p>
    <w:p w14:paraId="764A5B75" w14:textId="77777777" w:rsidR="003525E3" w:rsidRPr="00FB0A4D" w:rsidRDefault="003525E3" w:rsidP="00D13581"/>
    <w:p w14:paraId="1DA3940A" w14:textId="77777777" w:rsidR="003525E3" w:rsidRPr="00FB0A4D" w:rsidRDefault="003525E3" w:rsidP="00D13581"/>
    <w:p w14:paraId="2772F2EA"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14.</w:t>
      </w:r>
      <w:r w:rsidRPr="00FB0A4D">
        <w:rPr>
          <w:b/>
        </w:rPr>
        <w:tab/>
        <w:t>CLASIFICARE GENERALĂ PRIVIND MODUL DE ELIBERARE</w:t>
      </w:r>
    </w:p>
    <w:p w14:paraId="7FDDC615" w14:textId="77777777" w:rsidR="003525E3" w:rsidRPr="00FB0A4D" w:rsidRDefault="003525E3" w:rsidP="00D13581">
      <w:pPr>
        <w:keepNext/>
      </w:pPr>
    </w:p>
    <w:p w14:paraId="7A0513FA" w14:textId="77777777" w:rsidR="003525E3" w:rsidRPr="00FB0A4D" w:rsidRDefault="003525E3" w:rsidP="00D13581"/>
    <w:p w14:paraId="34F013D7"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15.</w:t>
      </w:r>
      <w:r w:rsidRPr="00FB0A4D">
        <w:rPr>
          <w:b/>
        </w:rPr>
        <w:tab/>
        <w:t>INSTRUCŢIUNI DE UTILIZARE</w:t>
      </w:r>
    </w:p>
    <w:p w14:paraId="7935F0ED" w14:textId="77777777" w:rsidR="003525E3" w:rsidRPr="00FB0A4D" w:rsidRDefault="003525E3" w:rsidP="00D13581">
      <w:pPr>
        <w:keepNext/>
      </w:pPr>
    </w:p>
    <w:p w14:paraId="25689B6D" w14:textId="77777777" w:rsidR="003525E3" w:rsidRPr="00FB0A4D" w:rsidRDefault="003525E3" w:rsidP="00D13581"/>
    <w:p w14:paraId="054B828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16.</w:t>
      </w:r>
      <w:r w:rsidRPr="00FB0A4D">
        <w:rPr>
          <w:b/>
        </w:rPr>
        <w:tab/>
        <w:t>INFORMAŢII ÎN BRAILLE</w:t>
      </w:r>
    </w:p>
    <w:p w14:paraId="3CDA4FAD" w14:textId="77777777" w:rsidR="003525E3" w:rsidRPr="00FB0A4D" w:rsidRDefault="003525E3" w:rsidP="00D13581">
      <w:pPr>
        <w:keepNext/>
      </w:pPr>
    </w:p>
    <w:p w14:paraId="1E2F7E42" w14:textId="22ABF272" w:rsidR="003525E3" w:rsidRDefault="003525E3" w:rsidP="00D13581">
      <w:r w:rsidRPr="00FB0A4D">
        <w:t>Simponi 10</w:t>
      </w:r>
      <w:r w:rsidR="00CF308F">
        <w:t>0 </w:t>
      </w:r>
      <w:r w:rsidR="001E0E36">
        <w:t>mg</w:t>
      </w:r>
    </w:p>
    <w:p w14:paraId="1F0B7EB9" w14:textId="77777777" w:rsidR="00F1288E" w:rsidRDefault="00F1288E" w:rsidP="00D13581"/>
    <w:p w14:paraId="17094365" w14:textId="77777777" w:rsidR="00F1288E" w:rsidRPr="00FB0A4D" w:rsidRDefault="00F1288E" w:rsidP="00D13581"/>
    <w:p w14:paraId="596B3868"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015FC8E6" w14:textId="77777777" w:rsidR="00F1288E" w:rsidRPr="00083E12" w:rsidRDefault="00F1288E" w:rsidP="00D13581"/>
    <w:p w14:paraId="52AACE3C" w14:textId="77777777" w:rsidR="00F1288E" w:rsidRPr="00083E12" w:rsidRDefault="00F1288E" w:rsidP="00D13581"/>
    <w:p w14:paraId="7DB6B3DA"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18.</w:t>
      </w:r>
      <w:r w:rsidRPr="00F1288E">
        <w:rPr>
          <w:b/>
        </w:rPr>
        <w:tab/>
        <w:t>IDENTIFICATOR UNIC - DATE LIZIBILE PENTRU PERSOANE</w:t>
      </w:r>
    </w:p>
    <w:p w14:paraId="651EB89D" w14:textId="77777777" w:rsidR="00F1288E" w:rsidRPr="003A2263" w:rsidRDefault="00F1288E" w:rsidP="00D13581">
      <w:pPr>
        <w:keepNext/>
        <w:tabs>
          <w:tab w:val="clear" w:pos="567"/>
        </w:tabs>
      </w:pPr>
    </w:p>
    <w:p w14:paraId="669D5A24" w14:textId="77777777" w:rsidR="003525E3" w:rsidRPr="00FB0A4D" w:rsidRDefault="003525E3" w:rsidP="00D13581"/>
    <w:p w14:paraId="3D9801A0"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bCs/>
        </w:rPr>
      </w:pPr>
      <w:r w:rsidRPr="00FB0A4D">
        <w:rPr>
          <w:b/>
          <w:bCs/>
        </w:rPr>
        <w:br w:type="page"/>
      </w:r>
      <w:r w:rsidRPr="00FB0A4D">
        <w:rPr>
          <w:b/>
          <w:bCs/>
        </w:rPr>
        <w:lastRenderedPageBreak/>
        <w:t>INFORMAŢII CARE TREBUIE SĂ APARĂ PE AMBALAJUL SECUNDAR</w:t>
      </w:r>
    </w:p>
    <w:p w14:paraId="0B833C35"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p>
    <w:p w14:paraId="44A97201"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r w:rsidRPr="00FB0A4D">
        <w:rPr>
          <w:b/>
        </w:rPr>
        <w:t>AMBALAJ MULTIPLU, CARE CONŢINE 3 CUTII (INCLUSIV CHENAR ALBASTRU)</w:t>
      </w:r>
    </w:p>
    <w:p w14:paraId="33876568" w14:textId="77777777" w:rsidR="003525E3" w:rsidRPr="00FB0A4D" w:rsidRDefault="003525E3" w:rsidP="00D13581"/>
    <w:p w14:paraId="6C4A26D6" w14:textId="77777777" w:rsidR="003525E3" w:rsidRPr="00FB0A4D" w:rsidRDefault="003525E3" w:rsidP="00D13581"/>
    <w:p w14:paraId="73C0DAB2"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w:t>
      </w:r>
      <w:r w:rsidRPr="00FB0A4D">
        <w:rPr>
          <w:b/>
        </w:rPr>
        <w:tab/>
        <w:t>DENUMIREA COMERCIALĂ A MEDICAMENTULUI</w:t>
      </w:r>
    </w:p>
    <w:p w14:paraId="4892E1B7" w14:textId="77777777" w:rsidR="003525E3" w:rsidRPr="00FB0A4D" w:rsidRDefault="003525E3" w:rsidP="00D13581">
      <w:pPr>
        <w:keepNext/>
      </w:pPr>
    </w:p>
    <w:p w14:paraId="45E9F77B" w14:textId="77777777" w:rsidR="00951E96" w:rsidRDefault="003525E3" w:rsidP="00D13581">
      <w:r w:rsidRPr="00FB0A4D">
        <w:t>Simponi 10</w:t>
      </w:r>
      <w:r w:rsidR="00CF308F">
        <w:t>0 </w:t>
      </w:r>
      <w:r w:rsidR="001E0E36">
        <w:t>mg</w:t>
      </w:r>
    </w:p>
    <w:p w14:paraId="3BC806E5" w14:textId="77777777" w:rsidR="003525E3" w:rsidRPr="00FB0A4D" w:rsidRDefault="003525E3" w:rsidP="00D13581">
      <w:r w:rsidRPr="00FB0A4D">
        <w:t xml:space="preserve">soluţie injectabilă în </w:t>
      </w:r>
      <w:r w:rsidRPr="00B00360">
        <w:t>stilou injector</w:t>
      </w:r>
      <w:r w:rsidR="00364156">
        <w:t xml:space="preserve"> </w:t>
      </w:r>
      <w:r w:rsidR="00951E96">
        <w:t xml:space="preserve">(pen) </w:t>
      </w:r>
      <w:r w:rsidRPr="00B00360">
        <w:t>preumplut</w:t>
      </w:r>
    </w:p>
    <w:p w14:paraId="03BD5789" w14:textId="77777777" w:rsidR="003525E3" w:rsidRPr="00FB0A4D" w:rsidRDefault="003525E3" w:rsidP="00D13581">
      <w:r w:rsidRPr="00FB0A4D">
        <w:t>golimumab</w:t>
      </w:r>
    </w:p>
    <w:p w14:paraId="11D3DC2B" w14:textId="77777777" w:rsidR="003525E3" w:rsidRPr="00FB0A4D" w:rsidRDefault="003525E3" w:rsidP="00D13581"/>
    <w:p w14:paraId="07B21658" w14:textId="77777777" w:rsidR="003525E3" w:rsidRPr="00FB0A4D" w:rsidRDefault="003525E3" w:rsidP="00D13581"/>
    <w:p w14:paraId="560FF4B3"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2.</w:t>
      </w:r>
      <w:r w:rsidRPr="00FB0A4D">
        <w:rPr>
          <w:b/>
        </w:rPr>
        <w:tab/>
        <w:t>DECLARAREA SUBSTANŢEI(LOR) ACTIVE</w:t>
      </w:r>
    </w:p>
    <w:p w14:paraId="3D2B62DA" w14:textId="77777777" w:rsidR="003525E3" w:rsidRPr="00FB0A4D" w:rsidRDefault="003525E3" w:rsidP="00D13581">
      <w:pPr>
        <w:keepNext/>
      </w:pPr>
    </w:p>
    <w:p w14:paraId="447C0748" w14:textId="77777777" w:rsidR="003525E3" w:rsidRPr="00FB0A4D" w:rsidRDefault="003525E3" w:rsidP="00D13581">
      <w:pPr>
        <w:autoSpaceDE w:val="0"/>
        <w:autoSpaceDN w:val="0"/>
        <w:adjustRightInd w:val="0"/>
        <w:rPr>
          <w:szCs w:val="22"/>
        </w:rPr>
      </w:pPr>
      <w:r w:rsidRPr="00FB0A4D">
        <w:rPr>
          <w:szCs w:val="22"/>
        </w:rPr>
        <w:t xml:space="preserve">Fiecare </w:t>
      </w:r>
      <w:r w:rsidRPr="00B00360">
        <w:rPr>
          <w:szCs w:val="22"/>
        </w:rPr>
        <w:t>stilou injector (pen) preumplut</w:t>
      </w:r>
      <w:r w:rsidRPr="00FB0A4D">
        <w:rPr>
          <w:szCs w:val="22"/>
        </w:rPr>
        <w:t xml:space="preserve"> a</w:t>
      </w:r>
      <w:r w:rsidR="00CF308F">
        <w:rPr>
          <w:szCs w:val="22"/>
        </w:rPr>
        <w:t>1 </w:t>
      </w:r>
      <w:r w:rsidRPr="00FB0A4D">
        <w:rPr>
          <w:szCs w:val="22"/>
        </w:rPr>
        <w:t>ml conţine golimumab 10</w:t>
      </w:r>
      <w:r w:rsidR="00CF308F">
        <w:rPr>
          <w:szCs w:val="22"/>
        </w:rPr>
        <w:t>0 </w:t>
      </w:r>
      <w:r w:rsidR="001E0E36">
        <w:rPr>
          <w:szCs w:val="22"/>
        </w:rPr>
        <w:t>mg</w:t>
      </w:r>
      <w:r w:rsidRPr="00FB0A4D">
        <w:rPr>
          <w:szCs w:val="22"/>
        </w:rPr>
        <w:t>.</w:t>
      </w:r>
    </w:p>
    <w:p w14:paraId="653036F0" w14:textId="77777777" w:rsidR="003525E3" w:rsidRPr="00FB0A4D" w:rsidRDefault="003525E3" w:rsidP="00D13581"/>
    <w:p w14:paraId="05B8709B" w14:textId="77777777" w:rsidR="003525E3" w:rsidRPr="00FB0A4D" w:rsidRDefault="003525E3" w:rsidP="00D13581"/>
    <w:p w14:paraId="0FC48E8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3.</w:t>
      </w:r>
      <w:r w:rsidRPr="00FB0A4D">
        <w:rPr>
          <w:b/>
        </w:rPr>
        <w:tab/>
        <w:t>LISTA EXCIPIENŢILOR</w:t>
      </w:r>
    </w:p>
    <w:p w14:paraId="029B9414" w14:textId="77777777" w:rsidR="003525E3" w:rsidRPr="00FB0A4D" w:rsidRDefault="003525E3" w:rsidP="00D13581">
      <w:pPr>
        <w:keepNext/>
      </w:pPr>
    </w:p>
    <w:p w14:paraId="258C72FF" w14:textId="77777777" w:rsidR="003525E3" w:rsidRPr="00FB0A4D" w:rsidRDefault="003525E3" w:rsidP="00D13581">
      <w:pPr>
        <w:rPr>
          <w:szCs w:val="22"/>
        </w:rPr>
      </w:pPr>
      <w:r w:rsidRPr="00FB0A4D">
        <w:rPr>
          <w:rFonts w:cs="Arial"/>
        </w:rPr>
        <w:t>Excipienţi: sorbitol (E420), histidină, clorhidrat de histidină monohidrat, polisorbat 80, apă pentru preparate injectabile.</w:t>
      </w:r>
      <w:r w:rsidR="004A6D5B" w:rsidRPr="00D67217">
        <w:rPr>
          <w:szCs w:val="22"/>
          <w:highlight w:val="lightGray"/>
        </w:rPr>
        <w:t xml:space="preserve"> A se citi prospectul înainte de utilizare.</w:t>
      </w:r>
    </w:p>
    <w:p w14:paraId="18246F2B" w14:textId="77777777" w:rsidR="003525E3" w:rsidRPr="00FB0A4D" w:rsidRDefault="003525E3" w:rsidP="00D13581">
      <w:pPr>
        <w:rPr>
          <w:rFonts w:cs="Arial"/>
        </w:rPr>
      </w:pPr>
    </w:p>
    <w:p w14:paraId="48C97686" w14:textId="77777777" w:rsidR="003525E3" w:rsidRPr="00FB0A4D" w:rsidRDefault="003525E3" w:rsidP="00D13581">
      <w:pPr>
        <w:rPr>
          <w:rFonts w:cs="Arial"/>
        </w:rPr>
      </w:pPr>
    </w:p>
    <w:p w14:paraId="73D4CB78"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4.</w:t>
      </w:r>
      <w:r w:rsidRPr="00FB0A4D">
        <w:rPr>
          <w:b/>
        </w:rPr>
        <w:tab/>
        <w:t>FORMA FARMACEUTICĂ ŞI CONŢINUTUL</w:t>
      </w:r>
    </w:p>
    <w:p w14:paraId="458E9DCC" w14:textId="77777777" w:rsidR="003525E3" w:rsidRPr="00FB0A4D" w:rsidRDefault="003525E3" w:rsidP="00D13581">
      <w:pPr>
        <w:keepNext/>
      </w:pPr>
    </w:p>
    <w:p w14:paraId="0B4887D5" w14:textId="77777777" w:rsidR="003525E3" w:rsidRPr="00655A0A" w:rsidRDefault="003525E3" w:rsidP="00D13581">
      <w:pPr>
        <w:autoSpaceDE w:val="0"/>
        <w:autoSpaceDN w:val="0"/>
        <w:adjustRightInd w:val="0"/>
      </w:pPr>
      <w:r w:rsidRPr="00D67217">
        <w:rPr>
          <w:highlight w:val="lightGray"/>
        </w:rPr>
        <w:t>Soluţie injectabilă în stilou injector (pen) preumplut</w:t>
      </w:r>
      <w:r w:rsidRPr="007E6D79">
        <w:t xml:space="preserve"> (SmartJect)</w:t>
      </w:r>
    </w:p>
    <w:p w14:paraId="788FBF5B" w14:textId="77777777" w:rsidR="004A6D5B" w:rsidRPr="00FB0A4D" w:rsidRDefault="004A6D5B" w:rsidP="00D13581">
      <w:pPr>
        <w:autoSpaceDE w:val="0"/>
        <w:autoSpaceDN w:val="0"/>
        <w:adjustRightInd w:val="0"/>
        <w:rPr>
          <w:szCs w:val="22"/>
        </w:rPr>
      </w:pPr>
      <w:r w:rsidRPr="00FB0A4D">
        <w:rPr>
          <w:szCs w:val="22"/>
        </w:rPr>
        <w:t>Ambalaj multiplu: 3</w:t>
      </w:r>
      <w:r>
        <w:rPr>
          <w:szCs w:val="22"/>
        </w:rPr>
        <w:t> (3</w:t>
      </w:r>
      <w:r w:rsidRPr="00FB0A4D">
        <w:rPr>
          <w:szCs w:val="22"/>
        </w:rPr>
        <w:t xml:space="preserve"> cutii</w:t>
      </w:r>
      <w:r>
        <w:rPr>
          <w:szCs w:val="22"/>
        </w:rPr>
        <w:t xml:space="preserve"> a câte 1)</w:t>
      </w:r>
      <w:r w:rsidR="00E32121">
        <w:rPr>
          <w:szCs w:val="22"/>
        </w:rPr>
        <w:t xml:space="preserve"> </w:t>
      </w:r>
      <w:r w:rsidRPr="00FB0A4D">
        <w:rPr>
          <w:szCs w:val="22"/>
        </w:rPr>
        <w:t>stilou</w:t>
      </w:r>
      <w:r>
        <w:rPr>
          <w:szCs w:val="22"/>
        </w:rPr>
        <w:t>ri</w:t>
      </w:r>
      <w:r w:rsidRPr="00FB0A4D">
        <w:rPr>
          <w:szCs w:val="22"/>
        </w:rPr>
        <w:t xml:space="preserve"> injecto</w:t>
      </w:r>
      <w:r>
        <w:rPr>
          <w:szCs w:val="22"/>
        </w:rPr>
        <w:t>a</w:t>
      </w:r>
      <w:r w:rsidRPr="00FB0A4D">
        <w:rPr>
          <w:szCs w:val="22"/>
        </w:rPr>
        <w:t>r</w:t>
      </w:r>
      <w:r>
        <w:rPr>
          <w:szCs w:val="22"/>
        </w:rPr>
        <w:t>e</w:t>
      </w:r>
      <w:r w:rsidRPr="00FB0A4D">
        <w:rPr>
          <w:szCs w:val="22"/>
        </w:rPr>
        <w:t xml:space="preserve"> </w:t>
      </w:r>
      <w:r w:rsidR="00E32121">
        <w:rPr>
          <w:szCs w:val="22"/>
        </w:rPr>
        <w:t>(pen</w:t>
      </w:r>
      <w:r w:rsidR="00E32121">
        <w:rPr>
          <w:szCs w:val="22"/>
        </w:rPr>
        <w:noBreakHyphen/>
        <w:t xml:space="preserve">uri) </w:t>
      </w:r>
      <w:r w:rsidRPr="00FB0A4D">
        <w:rPr>
          <w:szCs w:val="22"/>
        </w:rPr>
        <w:t>preumplut</w:t>
      </w:r>
      <w:r>
        <w:rPr>
          <w:szCs w:val="22"/>
        </w:rPr>
        <w:t>e</w:t>
      </w:r>
    </w:p>
    <w:p w14:paraId="3DAD031D" w14:textId="77777777" w:rsidR="003525E3" w:rsidRPr="00FB0A4D" w:rsidRDefault="003525E3" w:rsidP="00D13581">
      <w:pPr>
        <w:autoSpaceDE w:val="0"/>
        <w:autoSpaceDN w:val="0"/>
        <w:adjustRightInd w:val="0"/>
        <w:rPr>
          <w:szCs w:val="22"/>
        </w:rPr>
      </w:pPr>
    </w:p>
    <w:p w14:paraId="315D4F85" w14:textId="77777777" w:rsidR="003525E3" w:rsidRPr="00FB0A4D" w:rsidRDefault="003525E3" w:rsidP="00D13581"/>
    <w:p w14:paraId="63C06EF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5.</w:t>
      </w:r>
      <w:r w:rsidRPr="00FB0A4D">
        <w:rPr>
          <w:b/>
        </w:rPr>
        <w:tab/>
        <w:t>MODUL ŞI CALEA(CĂILE) DE ADMINISTRARE</w:t>
      </w:r>
    </w:p>
    <w:p w14:paraId="686CF448" w14:textId="77777777" w:rsidR="003525E3" w:rsidRPr="00FB0A4D" w:rsidRDefault="003525E3" w:rsidP="00D13581">
      <w:pPr>
        <w:keepNext/>
      </w:pPr>
    </w:p>
    <w:p w14:paraId="36E45B1A" w14:textId="77777777" w:rsidR="003525E3" w:rsidRPr="00FB0A4D" w:rsidRDefault="003525E3" w:rsidP="00D13581">
      <w:pPr>
        <w:autoSpaceDE w:val="0"/>
        <w:autoSpaceDN w:val="0"/>
        <w:adjustRightInd w:val="0"/>
        <w:rPr>
          <w:szCs w:val="22"/>
        </w:rPr>
      </w:pPr>
      <w:r w:rsidRPr="00FB0A4D">
        <w:rPr>
          <w:szCs w:val="22"/>
        </w:rPr>
        <w:t>A nu se agita</w:t>
      </w:r>
    </w:p>
    <w:p w14:paraId="7187D254" w14:textId="77777777" w:rsidR="003525E3" w:rsidRPr="00FB0A4D" w:rsidRDefault="003525E3" w:rsidP="00D13581">
      <w:r w:rsidRPr="00FB0A4D">
        <w:t>A se citi prospectul înainte de utilizare</w:t>
      </w:r>
    </w:p>
    <w:p w14:paraId="029CD136" w14:textId="77777777" w:rsidR="003525E3" w:rsidRPr="00FB0A4D" w:rsidRDefault="003525E3" w:rsidP="00D13581">
      <w:pPr>
        <w:autoSpaceDE w:val="0"/>
        <w:autoSpaceDN w:val="0"/>
        <w:adjustRightInd w:val="0"/>
        <w:rPr>
          <w:szCs w:val="22"/>
        </w:rPr>
      </w:pPr>
      <w:r w:rsidRPr="00FB0A4D">
        <w:rPr>
          <w:szCs w:val="22"/>
        </w:rPr>
        <w:t>Administrare subcutanată</w:t>
      </w:r>
    </w:p>
    <w:p w14:paraId="5512BF49" w14:textId="77777777" w:rsidR="003525E3" w:rsidRPr="00FB0A4D" w:rsidRDefault="003525E3" w:rsidP="00D13581"/>
    <w:p w14:paraId="4B4135FA" w14:textId="77777777" w:rsidR="003525E3" w:rsidRPr="00FB0A4D" w:rsidRDefault="003525E3" w:rsidP="00D13581"/>
    <w:p w14:paraId="1FC09C3A"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6.</w:t>
      </w:r>
      <w:r w:rsidRPr="00FB0A4D">
        <w:rPr>
          <w:b/>
        </w:rPr>
        <w:tab/>
        <w:t>ATENŢIONARE SPECIALĂ PRIVIND FAPTUL CĂ MEDICAMENTUL NU TREBUIE PĂSTRAT LA VEDEREA ŞI ÎNDEMÂNA COPIILOR</w:t>
      </w:r>
    </w:p>
    <w:p w14:paraId="3B361FD5" w14:textId="77777777" w:rsidR="003525E3" w:rsidRPr="00FB0A4D" w:rsidRDefault="003525E3" w:rsidP="00D13581">
      <w:pPr>
        <w:keepNext/>
      </w:pPr>
    </w:p>
    <w:p w14:paraId="26700227" w14:textId="77777777" w:rsidR="003525E3" w:rsidRPr="00FB0A4D" w:rsidRDefault="003525E3" w:rsidP="00D13581">
      <w:r w:rsidRPr="00FB0A4D">
        <w:t>A nu se lăsa la vederea şi îndemâna copiilor.</w:t>
      </w:r>
    </w:p>
    <w:p w14:paraId="320F487E" w14:textId="77777777" w:rsidR="003525E3" w:rsidRPr="00FB0A4D" w:rsidRDefault="003525E3" w:rsidP="00D13581"/>
    <w:p w14:paraId="0F5CD7B4" w14:textId="77777777" w:rsidR="003525E3" w:rsidRPr="00FB0A4D" w:rsidRDefault="003525E3" w:rsidP="00D13581"/>
    <w:p w14:paraId="77CBC444"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7.</w:t>
      </w:r>
      <w:r w:rsidRPr="00FB0A4D">
        <w:rPr>
          <w:b/>
        </w:rPr>
        <w:tab/>
        <w:t>ALTĂ(E) ATENŢIONARE(ĂRI) SPECIALĂ(E), DACĂ ESTE(SUNT) NECESARĂ(E)</w:t>
      </w:r>
    </w:p>
    <w:p w14:paraId="5F356787" w14:textId="77777777" w:rsidR="003525E3" w:rsidRPr="00FB0A4D" w:rsidRDefault="003525E3" w:rsidP="00D13581">
      <w:pPr>
        <w:keepNext/>
        <w:rPr>
          <w:highlight w:val="yellow"/>
        </w:rPr>
      </w:pPr>
    </w:p>
    <w:p w14:paraId="1ED18594" w14:textId="77777777" w:rsidR="003525E3" w:rsidRPr="00FB0A4D" w:rsidRDefault="003525E3" w:rsidP="00D13581">
      <w:pPr>
        <w:rPr>
          <w:szCs w:val="22"/>
        </w:rPr>
      </w:pPr>
      <w:r w:rsidRPr="00FB0A4D">
        <w:rPr>
          <w:szCs w:val="22"/>
        </w:rPr>
        <w:t xml:space="preserve">Capacul protector al acului conţine </w:t>
      </w:r>
      <w:r w:rsidR="000D3654" w:rsidRPr="000D3654">
        <w:rPr>
          <w:szCs w:val="22"/>
        </w:rPr>
        <w:t xml:space="preserve">cauciuc din </w:t>
      </w:r>
      <w:r w:rsidRPr="00FB0A4D">
        <w:rPr>
          <w:szCs w:val="22"/>
        </w:rPr>
        <w:t xml:space="preserve">latex. </w:t>
      </w:r>
      <w:r w:rsidRPr="00D67217">
        <w:rPr>
          <w:highlight w:val="lightGray"/>
        </w:rPr>
        <w:t>Vezi prospectul pentru informaţii suplimentare.</w:t>
      </w:r>
    </w:p>
    <w:p w14:paraId="66FE48F1" w14:textId="77777777" w:rsidR="004A6D5B" w:rsidRPr="00977821" w:rsidRDefault="004A6D5B" w:rsidP="00D13581">
      <w:pPr>
        <w:rPr>
          <w:szCs w:val="22"/>
        </w:rPr>
      </w:pPr>
      <w:r w:rsidRPr="00977821">
        <w:rPr>
          <w:szCs w:val="22"/>
        </w:rPr>
        <w:t xml:space="preserve">Lăsaţi stiloul injector </w:t>
      </w:r>
      <w:r w:rsidR="00810739">
        <w:rPr>
          <w:szCs w:val="22"/>
        </w:rPr>
        <w:t>(pen</w:t>
      </w:r>
      <w:r w:rsidR="00810739">
        <w:rPr>
          <w:szCs w:val="22"/>
        </w:rPr>
        <w:noBreakHyphen/>
        <w:t xml:space="preserve">ul) </w:t>
      </w:r>
      <w:r w:rsidRPr="00977821">
        <w:rPr>
          <w:szCs w:val="22"/>
        </w:rPr>
        <w:t>în afara cutiei la temperatura camerei, timp de 3</w:t>
      </w:r>
      <w:r w:rsidR="00CF308F">
        <w:rPr>
          <w:szCs w:val="22"/>
        </w:rPr>
        <w:t>0 </w:t>
      </w:r>
      <w:r w:rsidRPr="00977821">
        <w:rPr>
          <w:szCs w:val="22"/>
        </w:rPr>
        <w:t>de minute înainte de utilizare.</w:t>
      </w:r>
    </w:p>
    <w:p w14:paraId="44413F02" w14:textId="77777777" w:rsidR="003525E3" w:rsidRPr="00FB0A4D" w:rsidRDefault="003525E3" w:rsidP="00D13581"/>
    <w:p w14:paraId="161B1A6D" w14:textId="77777777" w:rsidR="003525E3" w:rsidRPr="00FB0A4D" w:rsidRDefault="003525E3" w:rsidP="00D13581"/>
    <w:p w14:paraId="28D19440"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8.</w:t>
      </w:r>
      <w:r w:rsidRPr="00FB0A4D">
        <w:rPr>
          <w:b/>
        </w:rPr>
        <w:tab/>
        <w:t>DATA DE EXPIRARE</w:t>
      </w:r>
    </w:p>
    <w:p w14:paraId="0B312E20" w14:textId="77777777" w:rsidR="003525E3" w:rsidRPr="00FB0A4D" w:rsidRDefault="003525E3" w:rsidP="00D13581">
      <w:pPr>
        <w:keepNext/>
      </w:pPr>
    </w:p>
    <w:p w14:paraId="78C3310D" w14:textId="77777777" w:rsidR="003525E3" w:rsidRPr="00FB0A4D" w:rsidRDefault="003525E3" w:rsidP="00D13581">
      <w:r w:rsidRPr="00FB0A4D">
        <w:t>EXP</w:t>
      </w:r>
    </w:p>
    <w:p w14:paraId="733DBF19" w14:textId="77777777" w:rsidR="003525E3" w:rsidRPr="00FB0A4D" w:rsidRDefault="003525E3" w:rsidP="00D13581"/>
    <w:p w14:paraId="22D91A32" w14:textId="77777777" w:rsidR="003525E3" w:rsidRPr="00FB0A4D" w:rsidRDefault="003525E3" w:rsidP="00D13581"/>
    <w:p w14:paraId="7DCEAA3B"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lastRenderedPageBreak/>
        <w:t>9.</w:t>
      </w:r>
      <w:r w:rsidRPr="00FB0A4D">
        <w:rPr>
          <w:b/>
        </w:rPr>
        <w:tab/>
        <w:t>CONDIŢII SPECIALE DE PĂSTRARE</w:t>
      </w:r>
    </w:p>
    <w:p w14:paraId="7C6590DE" w14:textId="77777777" w:rsidR="003525E3" w:rsidRPr="00FB0A4D" w:rsidRDefault="003525E3" w:rsidP="00D13581">
      <w:pPr>
        <w:keepNext/>
      </w:pPr>
    </w:p>
    <w:p w14:paraId="5F73832B" w14:textId="77777777" w:rsidR="004A6D5B" w:rsidRPr="00977821" w:rsidRDefault="004A6D5B" w:rsidP="00D13581">
      <w:pPr>
        <w:rPr>
          <w:rFonts w:cs="Arial"/>
        </w:rPr>
      </w:pPr>
      <w:r w:rsidRPr="00977821">
        <w:rPr>
          <w:rFonts w:cs="Arial"/>
        </w:rPr>
        <w:t>A se păstra la frigider</w:t>
      </w:r>
    </w:p>
    <w:p w14:paraId="6D7BDF76" w14:textId="77777777" w:rsidR="003525E3" w:rsidRPr="00FB0A4D" w:rsidRDefault="003525E3" w:rsidP="00D13581">
      <w:pPr>
        <w:rPr>
          <w:rFonts w:cs="Arial"/>
        </w:rPr>
      </w:pPr>
      <w:r w:rsidRPr="00FB0A4D">
        <w:rPr>
          <w:rFonts w:cs="Arial"/>
        </w:rPr>
        <w:t>A nu se congela</w:t>
      </w:r>
    </w:p>
    <w:p w14:paraId="44389FB6" w14:textId="77777777" w:rsidR="003525E3" w:rsidRPr="00FB0A4D" w:rsidRDefault="003525E3" w:rsidP="00D13581">
      <w:r w:rsidRPr="00FB0A4D">
        <w:t>A se ţine stiloul injector (pen</w:t>
      </w:r>
      <w:r w:rsidR="009E0425">
        <w:noBreakHyphen/>
      </w:r>
      <w:r w:rsidRPr="00FB0A4D">
        <w:t>ul) preumplut în cutie pentru a fi protejat de lumină</w:t>
      </w:r>
    </w:p>
    <w:p w14:paraId="4B53EE0C" w14:textId="77777777" w:rsidR="003525E3" w:rsidRPr="00FB0A4D" w:rsidRDefault="003525E3" w:rsidP="00D13581">
      <w:pPr>
        <w:rPr>
          <w:rFonts w:cs="Arial"/>
        </w:rPr>
      </w:pPr>
    </w:p>
    <w:p w14:paraId="6DE00F88" w14:textId="77777777" w:rsidR="003525E3" w:rsidRPr="00FB0A4D" w:rsidRDefault="003525E3" w:rsidP="00D13581">
      <w:pPr>
        <w:rPr>
          <w:b/>
        </w:rPr>
      </w:pPr>
    </w:p>
    <w:p w14:paraId="47C0D80E"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10.</w:t>
      </w:r>
      <w:r w:rsidRPr="00FB0A4D">
        <w:rPr>
          <w:b/>
        </w:rPr>
        <w:tab/>
        <w:t>PRECAUŢII SPECIALE PRIVIND ELIMINAREA MEDICAMENTELOR NEUTILIZATE SAU A MATERIALELOR REZIDUALE PROVENITE DIN ASTFEL DE MEDICAMENTE, DACĂ ESTE CAZUL</w:t>
      </w:r>
    </w:p>
    <w:p w14:paraId="4C2D7078" w14:textId="77777777" w:rsidR="003525E3" w:rsidRPr="00FB0A4D" w:rsidRDefault="003525E3" w:rsidP="00D13581">
      <w:pPr>
        <w:keepNext/>
      </w:pPr>
    </w:p>
    <w:p w14:paraId="06408E34" w14:textId="77777777" w:rsidR="003525E3" w:rsidRPr="00FB0A4D" w:rsidRDefault="003525E3" w:rsidP="00D13581"/>
    <w:p w14:paraId="759C15DD" w14:textId="77777777" w:rsidR="003525E3" w:rsidRPr="00FB0A4D" w:rsidRDefault="003525E3" w:rsidP="00D13581"/>
    <w:p w14:paraId="7FFFA93B"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11.</w:t>
      </w:r>
      <w:r w:rsidRPr="00FB0A4D">
        <w:rPr>
          <w:b/>
        </w:rPr>
        <w:tab/>
        <w:t>NUMELE ŞI ADRESA DEŢINĂTORULUI AUTORIZAŢIEI DE PUNERE PE PIAŢĂ</w:t>
      </w:r>
    </w:p>
    <w:p w14:paraId="0E0C36A5" w14:textId="77777777" w:rsidR="003525E3" w:rsidRPr="00FB0A4D" w:rsidRDefault="003525E3" w:rsidP="00D13581">
      <w:pPr>
        <w:keepNext/>
      </w:pPr>
    </w:p>
    <w:p w14:paraId="6224EA48" w14:textId="77777777" w:rsidR="00244971" w:rsidRDefault="00244971" w:rsidP="00244971">
      <w:pPr>
        <w:rPr>
          <w:ins w:id="251" w:author="RO LOC RA 3" w:date="2025-07-30T12:16:00Z" w16du:dateUtc="2025-07-30T09:16:00Z"/>
        </w:rPr>
      </w:pPr>
      <w:ins w:id="252" w:author="RO LOC RA 3" w:date="2025-07-30T12:16:00Z" w16du:dateUtc="2025-07-30T09:16:00Z">
        <w:r>
          <w:t>Janssen-Cilag International NV</w:t>
        </w:r>
      </w:ins>
    </w:p>
    <w:p w14:paraId="3D3CBA4D" w14:textId="77777777" w:rsidR="00244971" w:rsidRDefault="00244971" w:rsidP="00244971">
      <w:pPr>
        <w:rPr>
          <w:ins w:id="253" w:author="RO LOC RA 3" w:date="2025-07-30T12:16:00Z" w16du:dateUtc="2025-07-30T09:16:00Z"/>
        </w:rPr>
      </w:pPr>
      <w:ins w:id="254" w:author="RO LOC RA 3" w:date="2025-07-30T12:16:00Z" w16du:dateUtc="2025-07-30T09:16:00Z">
        <w:r>
          <w:t>Turnhoutseweg 30</w:t>
        </w:r>
      </w:ins>
    </w:p>
    <w:p w14:paraId="5DC3F642" w14:textId="77777777" w:rsidR="00244971" w:rsidRDefault="00244971" w:rsidP="00244971">
      <w:pPr>
        <w:rPr>
          <w:ins w:id="255" w:author="RO LOC RA 3" w:date="2025-07-30T12:16:00Z" w16du:dateUtc="2025-07-30T09:16:00Z"/>
        </w:rPr>
      </w:pPr>
      <w:ins w:id="256" w:author="RO LOC RA 3" w:date="2025-07-30T12:16:00Z" w16du:dateUtc="2025-07-30T09:16:00Z">
        <w:r>
          <w:t>B-2340 Beerse</w:t>
        </w:r>
      </w:ins>
    </w:p>
    <w:p w14:paraId="05991550" w14:textId="41CB3D75" w:rsidR="003525E3" w:rsidRPr="00FB0A4D" w:rsidDel="00244971" w:rsidRDefault="00244971" w:rsidP="00244971">
      <w:pPr>
        <w:rPr>
          <w:del w:id="257" w:author="RO LOC RA 3" w:date="2025-07-30T12:16:00Z" w16du:dateUtc="2025-07-30T09:16:00Z"/>
        </w:rPr>
      </w:pPr>
      <w:ins w:id="258" w:author="RO LOC RA 3" w:date="2025-07-30T12:16:00Z" w16du:dateUtc="2025-07-30T09:16:00Z">
        <w:r>
          <w:t>Belgia</w:t>
        </w:r>
      </w:ins>
      <w:del w:id="259" w:author="RO LOC RA 3" w:date="2025-07-30T12:16:00Z" w16du:dateUtc="2025-07-30T09:16:00Z">
        <w:r w:rsidR="003525E3" w:rsidRPr="00FB0A4D" w:rsidDel="00244971">
          <w:delText>Janssen Biologics B.V.</w:delText>
        </w:r>
      </w:del>
    </w:p>
    <w:p w14:paraId="5CD34878" w14:textId="3BE92B4C" w:rsidR="003525E3" w:rsidRPr="00FB0A4D" w:rsidDel="00244971" w:rsidRDefault="003525E3" w:rsidP="00D13581">
      <w:pPr>
        <w:rPr>
          <w:del w:id="260" w:author="RO LOC RA 3" w:date="2025-07-30T12:16:00Z" w16du:dateUtc="2025-07-30T09:16:00Z"/>
        </w:rPr>
      </w:pPr>
      <w:del w:id="261" w:author="RO LOC RA 3" w:date="2025-07-30T12:16:00Z" w16du:dateUtc="2025-07-30T09:16:00Z">
        <w:r w:rsidRPr="00FB0A4D" w:rsidDel="00244971">
          <w:delText>Einsteinweg 101</w:delText>
        </w:r>
      </w:del>
    </w:p>
    <w:p w14:paraId="30901C74" w14:textId="4F0E41FC" w:rsidR="003525E3" w:rsidRPr="00FB0A4D" w:rsidDel="00244971" w:rsidRDefault="003525E3" w:rsidP="00D13581">
      <w:pPr>
        <w:rPr>
          <w:del w:id="262" w:author="RO LOC RA 3" w:date="2025-07-30T12:16:00Z" w16du:dateUtc="2025-07-30T09:16:00Z"/>
        </w:rPr>
      </w:pPr>
      <w:del w:id="263" w:author="RO LOC RA 3" w:date="2025-07-30T12:16:00Z" w16du:dateUtc="2025-07-30T09:16:00Z">
        <w:r w:rsidRPr="00FB0A4D" w:rsidDel="00244971">
          <w:delText>2333 CB Leiden</w:delText>
        </w:r>
      </w:del>
    </w:p>
    <w:p w14:paraId="23A06775" w14:textId="71063D61" w:rsidR="003525E3" w:rsidRPr="00FB0A4D" w:rsidRDefault="000F0013" w:rsidP="00D13581">
      <w:del w:id="264" w:author="RO LOC RA 3" w:date="2025-07-30T12:16:00Z" w16du:dateUtc="2025-07-30T09:16:00Z">
        <w:r w:rsidDel="00244971">
          <w:delText>Țările de Jos</w:delText>
        </w:r>
      </w:del>
    </w:p>
    <w:p w14:paraId="5BADBAC2" w14:textId="77777777" w:rsidR="003525E3" w:rsidRPr="00FB0A4D" w:rsidRDefault="003525E3" w:rsidP="00D13581"/>
    <w:p w14:paraId="32E29AB7" w14:textId="77777777" w:rsidR="003525E3" w:rsidRPr="00FB0A4D" w:rsidRDefault="003525E3" w:rsidP="00D13581"/>
    <w:p w14:paraId="3A562A15" w14:textId="77777777" w:rsidR="001C260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12.</w:t>
      </w:r>
      <w:r w:rsidRPr="00FB0A4D">
        <w:rPr>
          <w:b/>
        </w:rPr>
        <w:tab/>
        <w:t>NUMĂRUL(ELE) AUTORIZAŢIEI DE PUNERE PE PIAŢĂ</w:t>
      </w:r>
    </w:p>
    <w:p w14:paraId="16994C09" w14:textId="77777777" w:rsidR="003525E3" w:rsidRPr="00FB0A4D" w:rsidRDefault="003525E3" w:rsidP="00D13581">
      <w:pPr>
        <w:keepNext/>
      </w:pPr>
    </w:p>
    <w:p w14:paraId="1206B809" w14:textId="77777777" w:rsidR="003525E3" w:rsidRPr="00FB0A4D" w:rsidRDefault="003525E3" w:rsidP="00D13581">
      <w:r w:rsidRPr="00FB0A4D">
        <w:t>EU/1/09/546/00</w:t>
      </w:r>
      <w:r>
        <w:t>6</w:t>
      </w:r>
      <w:r w:rsidRPr="00FB0A4D">
        <w:t xml:space="preserve"> (</w:t>
      </w:r>
      <w:r w:rsidRPr="00FB0A4D">
        <w:rPr>
          <w:szCs w:val="22"/>
        </w:rPr>
        <w:t xml:space="preserve">3 cutii, fiecare </w:t>
      </w:r>
      <w:r w:rsidR="00E32121">
        <w:rPr>
          <w:szCs w:val="22"/>
        </w:rPr>
        <w:t>conținând</w:t>
      </w:r>
      <w:r w:rsidRPr="00FB0A4D">
        <w:rPr>
          <w:szCs w:val="22"/>
        </w:rPr>
        <w:t xml:space="preserve"> </w:t>
      </w:r>
      <w:r w:rsidR="00CF308F">
        <w:rPr>
          <w:szCs w:val="22"/>
        </w:rPr>
        <w:t>1 </w:t>
      </w:r>
      <w:r w:rsidRPr="00FB0A4D">
        <w:rPr>
          <w:szCs w:val="22"/>
        </w:rPr>
        <w:t xml:space="preserve">stilou injector </w:t>
      </w:r>
      <w:r w:rsidR="00E32121">
        <w:rPr>
          <w:szCs w:val="22"/>
        </w:rPr>
        <w:t xml:space="preserve">(pen) </w:t>
      </w:r>
      <w:r w:rsidRPr="00FB0A4D">
        <w:rPr>
          <w:szCs w:val="22"/>
        </w:rPr>
        <w:t>preumplut</w:t>
      </w:r>
      <w:r w:rsidRPr="00FB0A4D">
        <w:t>)</w:t>
      </w:r>
    </w:p>
    <w:p w14:paraId="26CEDEAE" w14:textId="77777777" w:rsidR="003525E3" w:rsidRPr="00FB0A4D" w:rsidRDefault="003525E3" w:rsidP="00D13581"/>
    <w:p w14:paraId="69416F88" w14:textId="77777777" w:rsidR="003525E3" w:rsidRPr="00FB0A4D" w:rsidRDefault="003525E3" w:rsidP="00D13581"/>
    <w:p w14:paraId="0E60A8B3"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13.</w:t>
      </w:r>
      <w:r w:rsidRPr="00FB0A4D">
        <w:rPr>
          <w:b/>
        </w:rPr>
        <w:tab/>
        <w:t>SERIA DE FABRICAŢIE</w:t>
      </w:r>
    </w:p>
    <w:p w14:paraId="2D348AE8" w14:textId="77777777" w:rsidR="003525E3" w:rsidRPr="00FB0A4D" w:rsidRDefault="003525E3" w:rsidP="00D13581">
      <w:pPr>
        <w:keepNext/>
      </w:pPr>
    </w:p>
    <w:p w14:paraId="53C1C2BE" w14:textId="77777777" w:rsidR="003525E3" w:rsidRPr="00FB0A4D" w:rsidRDefault="003525E3" w:rsidP="00D13581">
      <w:r w:rsidRPr="00FB0A4D">
        <w:t>Lot</w:t>
      </w:r>
    </w:p>
    <w:p w14:paraId="4B58D268" w14:textId="77777777" w:rsidR="003525E3" w:rsidRPr="00FB0A4D" w:rsidRDefault="003525E3" w:rsidP="00D13581"/>
    <w:p w14:paraId="298CC263" w14:textId="77777777" w:rsidR="003525E3" w:rsidRPr="00FB0A4D" w:rsidRDefault="003525E3" w:rsidP="00D13581"/>
    <w:p w14:paraId="180A2B4E"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14.</w:t>
      </w:r>
      <w:r w:rsidRPr="00FB0A4D">
        <w:rPr>
          <w:b/>
        </w:rPr>
        <w:tab/>
        <w:t>CLASIFICARE GENERALĂ PRIVIND MODUL DE ELIBERARE</w:t>
      </w:r>
    </w:p>
    <w:p w14:paraId="592C12EC" w14:textId="77777777" w:rsidR="003525E3" w:rsidRPr="00FB0A4D" w:rsidRDefault="003525E3" w:rsidP="00D13581">
      <w:pPr>
        <w:keepNext/>
      </w:pPr>
    </w:p>
    <w:p w14:paraId="1DC940AE" w14:textId="77777777" w:rsidR="003525E3" w:rsidRPr="00FB0A4D" w:rsidRDefault="003525E3" w:rsidP="00D13581"/>
    <w:p w14:paraId="4CC32542"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15.</w:t>
      </w:r>
      <w:r w:rsidRPr="00FB0A4D">
        <w:rPr>
          <w:b/>
        </w:rPr>
        <w:tab/>
        <w:t>INSTRUCŢIUNI DE UTILIZARE</w:t>
      </w:r>
    </w:p>
    <w:p w14:paraId="75792AD7" w14:textId="77777777" w:rsidR="003525E3" w:rsidRPr="00FB0A4D" w:rsidRDefault="003525E3" w:rsidP="00D13581"/>
    <w:p w14:paraId="446D8074" w14:textId="77777777" w:rsidR="003525E3" w:rsidRPr="00FB0A4D" w:rsidRDefault="003525E3" w:rsidP="00D13581"/>
    <w:p w14:paraId="37E5AFD8"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16.</w:t>
      </w:r>
      <w:r w:rsidRPr="00FB0A4D">
        <w:rPr>
          <w:b/>
        </w:rPr>
        <w:tab/>
        <w:t>INFORMAŢII ÎN BRAILLE</w:t>
      </w:r>
    </w:p>
    <w:p w14:paraId="0197B2CF" w14:textId="77777777" w:rsidR="003525E3" w:rsidRPr="00FB0A4D" w:rsidRDefault="003525E3" w:rsidP="00D13581">
      <w:pPr>
        <w:keepNext/>
      </w:pPr>
    </w:p>
    <w:p w14:paraId="33B371A9" w14:textId="55900201" w:rsidR="003525E3" w:rsidRPr="00FB0A4D" w:rsidRDefault="003525E3" w:rsidP="00D13581">
      <w:r w:rsidRPr="00FB0A4D">
        <w:t>Simponi 10</w:t>
      </w:r>
      <w:r w:rsidR="00CF308F">
        <w:t>0 </w:t>
      </w:r>
      <w:r w:rsidR="001E0E36">
        <w:t>mg</w:t>
      </w:r>
    </w:p>
    <w:p w14:paraId="061C3EA9" w14:textId="77777777" w:rsidR="000546E2" w:rsidRDefault="000546E2" w:rsidP="00D13581"/>
    <w:p w14:paraId="049C8558" w14:textId="77777777" w:rsidR="00E32121" w:rsidRPr="00083E12" w:rsidRDefault="00E32121" w:rsidP="00D13581"/>
    <w:p w14:paraId="03B435AF"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337C38F4" w14:textId="77777777" w:rsidR="00F1288E" w:rsidRPr="003A2263" w:rsidRDefault="00F1288E" w:rsidP="00D13581">
      <w:pPr>
        <w:keepNext/>
        <w:tabs>
          <w:tab w:val="clear" w:pos="567"/>
        </w:tabs>
      </w:pPr>
    </w:p>
    <w:p w14:paraId="3FA1B794" w14:textId="77777777" w:rsidR="00F1288E" w:rsidRPr="00F1288E" w:rsidRDefault="00F1288E" w:rsidP="00D13581">
      <w:r w:rsidRPr="00D67217">
        <w:rPr>
          <w:highlight w:val="lightGray"/>
        </w:rPr>
        <w:t>cod de bare bidimensional care conține identificatorul unic.</w:t>
      </w:r>
    </w:p>
    <w:p w14:paraId="3A0C7D2C" w14:textId="77777777" w:rsidR="00F1288E" w:rsidRPr="00083E12" w:rsidRDefault="00F1288E" w:rsidP="00D13581"/>
    <w:p w14:paraId="0C2ADF66" w14:textId="77777777" w:rsidR="00F1288E" w:rsidRPr="00083E12" w:rsidRDefault="00F1288E" w:rsidP="00D13581"/>
    <w:p w14:paraId="63C8FA6F"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18.</w:t>
      </w:r>
      <w:r w:rsidRPr="00F1288E">
        <w:rPr>
          <w:b/>
        </w:rPr>
        <w:tab/>
        <w:t>IDENTIFICATOR UNIC - DATE LIZIBILE PENTRU PERSOANE</w:t>
      </w:r>
    </w:p>
    <w:p w14:paraId="303C5EE0" w14:textId="77777777" w:rsidR="00F1288E" w:rsidRPr="003A2263" w:rsidRDefault="00F1288E" w:rsidP="00D13581">
      <w:pPr>
        <w:keepNext/>
        <w:tabs>
          <w:tab w:val="clear" w:pos="567"/>
        </w:tabs>
      </w:pPr>
    </w:p>
    <w:p w14:paraId="17107618" w14:textId="77777777" w:rsidR="00F1288E" w:rsidRPr="003A2263" w:rsidRDefault="00F1288E" w:rsidP="00D13581">
      <w:pPr>
        <w:keepNext/>
        <w:tabs>
          <w:tab w:val="clear" w:pos="567"/>
        </w:tabs>
      </w:pPr>
      <w:r w:rsidRPr="003A2263">
        <w:t>PC</w:t>
      </w:r>
    </w:p>
    <w:p w14:paraId="6D8F2B77" w14:textId="77777777" w:rsidR="00F1288E" w:rsidRPr="003A2263" w:rsidRDefault="00F1288E" w:rsidP="00D13581">
      <w:pPr>
        <w:keepNext/>
        <w:tabs>
          <w:tab w:val="clear" w:pos="567"/>
        </w:tabs>
      </w:pPr>
      <w:r w:rsidRPr="003A2263">
        <w:t>SN</w:t>
      </w:r>
    </w:p>
    <w:p w14:paraId="28836FA4" w14:textId="77777777" w:rsidR="00F1288E" w:rsidRPr="00983B3F" w:rsidRDefault="00F1288E" w:rsidP="00D13581">
      <w:pPr>
        <w:autoSpaceDE w:val="0"/>
        <w:autoSpaceDN w:val="0"/>
        <w:adjustRightInd w:val="0"/>
        <w:rPr>
          <w:szCs w:val="22"/>
        </w:rPr>
      </w:pPr>
      <w:r w:rsidRPr="003A2263">
        <w:t>NN</w:t>
      </w:r>
    </w:p>
    <w:p w14:paraId="555EA059"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r w:rsidRPr="00FB0A4D">
        <w:rPr>
          <w:b/>
        </w:rPr>
        <w:br w:type="page"/>
      </w:r>
      <w:r w:rsidRPr="00FB0A4D">
        <w:rPr>
          <w:b/>
        </w:rPr>
        <w:lastRenderedPageBreak/>
        <w:t>INFORMAŢII CARE TREBUIE SĂ APARĂ PE AMBALAJUL SECUNDAR</w:t>
      </w:r>
    </w:p>
    <w:p w14:paraId="2A3A51E5"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p>
    <w:p w14:paraId="1A6496AF"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r w:rsidRPr="00FB0A4D">
        <w:rPr>
          <w:b/>
        </w:rPr>
        <w:t xml:space="preserve">ÎN INTERIORUL </w:t>
      </w:r>
      <w:r w:rsidR="00DA6C42">
        <w:rPr>
          <w:b/>
        </w:rPr>
        <w:t>CUTIEI</w:t>
      </w:r>
    </w:p>
    <w:p w14:paraId="1FF57EE9" w14:textId="77777777" w:rsidR="003525E3" w:rsidRPr="00FB0A4D" w:rsidRDefault="003525E3" w:rsidP="00D13581"/>
    <w:p w14:paraId="28126120" w14:textId="77777777" w:rsidR="003525E3" w:rsidRPr="00A116BB" w:rsidRDefault="003525E3" w:rsidP="00D13581"/>
    <w:p w14:paraId="6424D01B" w14:textId="77777777" w:rsidR="003525E3" w:rsidRPr="00FB0A4D" w:rsidRDefault="00160218" w:rsidP="00D13581">
      <w:r>
        <mc:AlternateContent>
          <mc:Choice Requires="wps">
            <w:drawing>
              <wp:anchor distT="0" distB="0" distL="114300" distR="114300" simplePos="0" relativeHeight="251623936" behindDoc="0" locked="0" layoutInCell="1" allowOverlap="1" wp14:anchorId="4D2EC35B" wp14:editId="674060BB">
                <wp:simplePos x="0" y="0"/>
                <wp:positionH relativeFrom="column">
                  <wp:posOffset>67945</wp:posOffset>
                </wp:positionH>
                <wp:positionV relativeFrom="paragraph">
                  <wp:posOffset>15240</wp:posOffset>
                </wp:positionV>
                <wp:extent cx="5715000" cy="1707515"/>
                <wp:effectExtent l="0" t="0" r="0" b="0"/>
                <wp:wrapNone/>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707515"/>
                        </a:xfrm>
                        <a:prstGeom prst="rect">
                          <a:avLst/>
                        </a:prstGeom>
                        <a:solidFill>
                          <a:srgbClr val="FFFFFF"/>
                        </a:solidFill>
                        <a:ln w="9525">
                          <a:solidFill>
                            <a:srgbClr val="000000"/>
                          </a:solidFill>
                          <a:miter lim="800000"/>
                          <a:headEnd/>
                          <a:tailEnd/>
                        </a:ln>
                      </wps:spPr>
                      <wps:txbx>
                        <w:txbxContent>
                          <w:p w14:paraId="2FDEDE3F" w14:textId="77777777" w:rsidR="00AD1C16" w:rsidRPr="007E6D79" w:rsidRDefault="00AD1C16" w:rsidP="003525E3">
                            <w:pPr>
                              <w:keepNext/>
                              <w:keepLines/>
                              <w:ind w:right="-3782"/>
                              <w:rPr>
                                <w:rFonts w:eastAsia="Arial"/>
                                <w:b/>
                                <w:color w:val="000000"/>
                                <w:szCs w:val="12"/>
                              </w:rPr>
                            </w:pPr>
                            <w:r w:rsidRPr="007E6D79">
                              <w:rPr>
                                <w:b/>
                                <w:color w:val="000000"/>
                                <w:szCs w:val="12"/>
                              </w:rPr>
                              <w:t xml:space="preserve">Înainte </w:t>
                            </w:r>
                            <w:r w:rsidRPr="00DA6C42">
                              <w:rPr>
                                <w:b/>
                                <w:color w:val="000000"/>
                                <w:szCs w:val="12"/>
                              </w:rPr>
                              <w:t xml:space="preserve">de a începe </w:t>
                            </w:r>
                            <w:r w:rsidRPr="007E6D79">
                              <w:rPr>
                                <w:b/>
                                <w:color w:val="000000"/>
                                <w:szCs w:val="12"/>
                              </w:rPr>
                              <w:t xml:space="preserve">să </w:t>
                            </w:r>
                            <w:r>
                              <w:rPr>
                                <w:b/>
                                <w:color w:val="000000"/>
                                <w:szCs w:val="12"/>
                              </w:rPr>
                              <w:t>utilizați</w:t>
                            </w:r>
                            <w:r w:rsidRPr="007E6D79">
                              <w:rPr>
                                <w:b/>
                                <w:color w:val="000000"/>
                                <w:szCs w:val="12"/>
                              </w:rPr>
                              <w:t xml:space="preserve"> Simponi</w:t>
                            </w:r>
                            <w:r w:rsidRPr="007E6D79">
                              <w:rPr>
                                <w:rFonts w:eastAsia="Arial"/>
                                <w:b/>
                                <w:color w:val="000000"/>
                                <w:szCs w:val="12"/>
                              </w:rPr>
                              <w:t>:</w:t>
                            </w:r>
                          </w:p>
                          <w:p w14:paraId="1400F586" w14:textId="77777777" w:rsidR="00AD1C16" w:rsidRDefault="00AD1C16" w:rsidP="003525E3">
                            <w:pPr>
                              <w:keepNext/>
                              <w:keepLines/>
                              <w:ind w:right="-3782"/>
                              <w:rPr>
                                <w:rFonts w:eastAsia="Arial"/>
                                <w:color w:val="000000"/>
                                <w:szCs w:val="12"/>
                              </w:rPr>
                            </w:pPr>
                          </w:p>
                          <w:p w14:paraId="03D7D8F8" w14:textId="77777777" w:rsidR="00AD1C16" w:rsidRPr="006B2CA2" w:rsidRDefault="00AD1C16" w:rsidP="003525E3">
                            <w:pPr>
                              <w:numPr>
                                <w:ilvl w:val="0"/>
                                <w:numId w:val="43"/>
                              </w:numPr>
                              <w:tabs>
                                <w:tab w:val="clear" w:pos="692"/>
                              </w:tabs>
                              <w:ind w:left="567" w:hanging="567"/>
                            </w:pPr>
                            <w:r w:rsidRPr="006B2CA2">
                              <w:t>Vă rugăm să citiţi prospectul inclus</w:t>
                            </w:r>
                          </w:p>
                          <w:p w14:paraId="0AAB59EB" w14:textId="77777777" w:rsidR="00AD1C16" w:rsidRDefault="00AD1C16" w:rsidP="003525E3">
                            <w:pPr>
                              <w:numPr>
                                <w:ilvl w:val="0"/>
                                <w:numId w:val="43"/>
                              </w:numPr>
                              <w:tabs>
                                <w:tab w:val="clear" w:pos="692"/>
                              </w:tabs>
                              <w:ind w:left="567" w:hanging="567"/>
                            </w:pPr>
                            <w:r>
                              <w:t>Nu agitaţi medicamentul</w:t>
                            </w:r>
                          </w:p>
                          <w:p w14:paraId="6AA54C35" w14:textId="77777777" w:rsidR="00AD1C16" w:rsidRPr="006B2CA2" w:rsidRDefault="00AD1C16" w:rsidP="003525E3">
                            <w:pPr>
                              <w:numPr>
                                <w:ilvl w:val="0"/>
                                <w:numId w:val="43"/>
                              </w:numPr>
                              <w:tabs>
                                <w:tab w:val="clear" w:pos="692"/>
                              </w:tabs>
                              <w:ind w:left="567" w:hanging="567"/>
                            </w:pPr>
                            <w:r w:rsidRPr="006B2CA2">
                              <w:t>Verificaţi data expirării şi sigiliul de siguranţă</w:t>
                            </w:r>
                          </w:p>
                          <w:p w14:paraId="6269842A" w14:textId="77777777" w:rsidR="00AD1C16" w:rsidRDefault="00AD1C16" w:rsidP="003525E3">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EC35B" id="Text Box 50" o:spid="_x0000_s1029" type="#_x0000_t202" style="position:absolute;margin-left:5.35pt;margin-top:1.2pt;width:450pt;height:134.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">
                <v:textbox>
                  <w:txbxContent>
                    <w:p w14:paraId="2FDEDE3F" w14:textId="77777777" w:rsidR="00AD1C16" w:rsidRPr="007E6D79" w:rsidRDefault="00AD1C16" w:rsidP="003525E3">
                      <w:pPr>
                        <w:keepNext/>
                        <w:keepLines/>
                        <w:ind w:right="-3782"/>
                        <w:rPr>
                          <w:rFonts w:eastAsia="Arial"/>
                          <w:b/>
                          <w:color w:val="000000"/>
                          <w:szCs w:val="12"/>
                        </w:rPr>
                      </w:pPr>
                      <w:r w:rsidRPr="007E6D79">
                        <w:rPr>
                          <w:b/>
                          <w:color w:val="000000"/>
                          <w:szCs w:val="12"/>
                        </w:rPr>
                        <w:t xml:space="preserve">Înainte </w:t>
                      </w:r>
                      <w:r w:rsidRPr="00DA6C42">
                        <w:rPr>
                          <w:b/>
                          <w:color w:val="000000"/>
                          <w:szCs w:val="12"/>
                        </w:rPr>
                        <w:t xml:space="preserve">de a începe </w:t>
                      </w:r>
                      <w:r w:rsidRPr="007E6D79">
                        <w:rPr>
                          <w:b/>
                          <w:color w:val="000000"/>
                          <w:szCs w:val="12"/>
                        </w:rPr>
                        <w:t xml:space="preserve">să </w:t>
                      </w:r>
                      <w:r>
                        <w:rPr>
                          <w:b/>
                          <w:color w:val="000000"/>
                          <w:szCs w:val="12"/>
                        </w:rPr>
                        <w:t>utilizați</w:t>
                      </w:r>
                      <w:r w:rsidRPr="007E6D79">
                        <w:rPr>
                          <w:b/>
                          <w:color w:val="000000"/>
                          <w:szCs w:val="12"/>
                        </w:rPr>
                        <w:t xml:space="preserve"> Simponi</w:t>
                      </w:r>
                      <w:r w:rsidRPr="007E6D79">
                        <w:rPr>
                          <w:rFonts w:eastAsia="Arial"/>
                          <w:b/>
                          <w:color w:val="000000"/>
                          <w:szCs w:val="12"/>
                        </w:rPr>
                        <w:t>:</w:t>
                      </w:r>
                    </w:p>
                    <w:p w14:paraId="1400F586" w14:textId="77777777" w:rsidR="00AD1C16" w:rsidRDefault="00AD1C16" w:rsidP="003525E3">
                      <w:pPr>
                        <w:keepNext/>
                        <w:keepLines/>
                        <w:ind w:right="-3782"/>
                        <w:rPr>
                          <w:rFonts w:eastAsia="Arial"/>
                          <w:color w:val="000000"/>
                          <w:szCs w:val="12"/>
                        </w:rPr>
                      </w:pPr>
                    </w:p>
                    <w:p w14:paraId="03D7D8F8" w14:textId="77777777" w:rsidR="00AD1C16" w:rsidRPr="006B2CA2" w:rsidRDefault="00AD1C16" w:rsidP="003525E3">
                      <w:pPr>
                        <w:numPr>
                          <w:ilvl w:val="0"/>
                          <w:numId w:val="43"/>
                        </w:numPr>
                        <w:tabs>
                          <w:tab w:val="clear" w:pos="692"/>
                        </w:tabs>
                        <w:ind w:left="567" w:hanging="567"/>
                      </w:pPr>
                      <w:r w:rsidRPr="006B2CA2">
                        <w:t>Vă rugăm să citiţi prospectul inclus</w:t>
                      </w:r>
                    </w:p>
                    <w:p w14:paraId="0AAB59EB" w14:textId="77777777" w:rsidR="00AD1C16" w:rsidRDefault="00AD1C16" w:rsidP="003525E3">
                      <w:pPr>
                        <w:numPr>
                          <w:ilvl w:val="0"/>
                          <w:numId w:val="43"/>
                        </w:numPr>
                        <w:tabs>
                          <w:tab w:val="clear" w:pos="692"/>
                        </w:tabs>
                        <w:ind w:left="567" w:hanging="567"/>
                      </w:pPr>
                      <w:r>
                        <w:t>Nu agitaţi medicamentul</w:t>
                      </w:r>
                    </w:p>
                    <w:p w14:paraId="6AA54C35" w14:textId="77777777" w:rsidR="00AD1C16" w:rsidRPr="006B2CA2" w:rsidRDefault="00AD1C16" w:rsidP="003525E3">
                      <w:pPr>
                        <w:numPr>
                          <w:ilvl w:val="0"/>
                          <w:numId w:val="43"/>
                        </w:numPr>
                        <w:tabs>
                          <w:tab w:val="clear" w:pos="692"/>
                        </w:tabs>
                        <w:ind w:left="567" w:hanging="567"/>
                      </w:pPr>
                      <w:r w:rsidRPr="006B2CA2">
                        <w:t>Verificaţi data expirării şi sigiliul de siguranţă</w:t>
                      </w:r>
                    </w:p>
                    <w:p w14:paraId="6269842A" w14:textId="77777777" w:rsidR="00AD1C16" w:rsidRDefault="00AD1C16" w:rsidP="003525E3">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v:textbox>
              </v:shape>
            </w:pict>
          </mc:Fallback>
        </mc:AlternateContent>
      </w:r>
    </w:p>
    <w:p w14:paraId="05002337" w14:textId="77777777" w:rsidR="003525E3" w:rsidRPr="00FB0A4D" w:rsidRDefault="003525E3" w:rsidP="00D13581"/>
    <w:p w14:paraId="7153B44B" w14:textId="77777777" w:rsidR="003525E3" w:rsidRPr="00FB0A4D" w:rsidRDefault="003525E3" w:rsidP="00D13581"/>
    <w:p w14:paraId="33388DBE" w14:textId="77777777" w:rsidR="003525E3" w:rsidRPr="00FB0A4D" w:rsidRDefault="003525E3" w:rsidP="00D13581">
      <w:pPr>
        <w:jc w:val="center"/>
      </w:pPr>
    </w:p>
    <w:p w14:paraId="1BA28C77" w14:textId="77777777" w:rsidR="003525E3" w:rsidRPr="00FB0A4D" w:rsidRDefault="003525E3" w:rsidP="00D13581">
      <w:pPr>
        <w:jc w:val="center"/>
      </w:pPr>
    </w:p>
    <w:p w14:paraId="45F36DEC" w14:textId="77777777" w:rsidR="003525E3" w:rsidRPr="00FB0A4D" w:rsidRDefault="003525E3" w:rsidP="00D13581">
      <w:pPr>
        <w:jc w:val="center"/>
      </w:pPr>
    </w:p>
    <w:p w14:paraId="26CCD585" w14:textId="77777777" w:rsidR="003525E3" w:rsidRPr="00FB0A4D" w:rsidRDefault="003525E3" w:rsidP="00D13581">
      <w:pPr>
        <w:jc w:val="center"/>
      </w:pPr>
    </w:p>
    <w:p w14:paraId="1B28208B" w14:textId="77777777" w:rsidR="003525E3" w:rsidRPr="00FB0A4D" w:rsidRDefault="003525E3" w:rsidP="00D13581">
      <w:pPr>
        <w:jc w:val="center"/>
      </w:pPr>
    </w:p>
    <w:p w14:paraId="6D752413"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r w:rsidRPr="00FB0A4D">
        <w:rPr>
          <w:b/>
        </w:rPr>
        <w:br w:type="page"/>
      </w:r>
      <w:r w:rsidRPr="00FB0A4D">
        <w:rPr>
          <w:b/>
        </w:rPr>
        <w:lastRenderedPageBreak/>
        <w:t>MINIMUM DE INFORMAŢII CARE TREBUIE SĂ APARĂ PE AMBALAJELE PRIMARE MICI</w:t>
      </w:r>
    </w:p>
    <w:p w14:paraId="41F5D3DB"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p>
    <w:p w14:paraId="0ECD4237"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r w:rsidRPr="00FB0A4D">
        <w:rPr>
          <w:b/>
        </w:rPr>
        <w:t>ETICHETA STILOULUI INJECTOR (PEN</w:t>
      </w:r>
      <w:r w:rsidR="009E0425">
        <w:rPr>
          <w:b/>
        </w:rPr>
        <w:noBreakHyphen/>
      </w:r>
      <w:r w:rsidRPr="00FB0A4D">
        <w:rPr>
          <w:b/>
        </w:rPr>
        <w:t>ULUI) PREUMPLUT</w:t>
      </w:r>
    </w:p>
    <w:p w14:paraId="737200A8" w14:textId="77777777" w:rsidR="003525E3" w:rsidRPr="00FB0A4D" w:rsidRDefault="003525E3" w:rsidP="00D13581"/>
    <w:p w14:paraId="77903493" w14:textId="77777777" w:rsidR="003525E3" w:rsidRPr="00FB0A4D" w:rsidRDefault="003525E3" w:rsidP="00D13581"/>
    <w:p w14:paraId="723DDBDE"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w:t>
      </w:r>
      <w:r w:rsidRPr="00FB0A4D">
        <w:rPr>
          <w:b/>
        </w:rPr>
        <w:tab/>
        <w:t>DENUMIREA COMERCIALĂ A MEDICAMENTULUI ŞI CALEA(CĂILE) DE ADMINISTRARE</w:t>
      </w:r>
    </w:p>
    <w:p w14:paraId="4A28C637" w14:textId="77777777" w:rsidR="003525E3" w:rsidRPr="00FB0A4D" w:rsidRDefault="003525E3" w:rsidP="00D13581">
      <w:pPr>
        <w:keepNext/>
      </w:pPr>
    </w:p>
    <w:p w14:paraId="1948FB7B" w14:textId="77777777" w:rsidR="001C260D" w:rsidRDefault="003525E3" w:rsidP="00D13581">
      <w:r w:rsidRPr="00FB0A4D">
        <w:t>Simponi 10</w:t>
      </w:r>
      <w:r w:rsidR="00CF308F">
        <w:t>0 </w:t>
      </w:r>
      <w:r w:rsidR="001E0E36">
        <w:t>mg</w:t>
      </w:r>
      <w:r w:rsidRPr="00FB0A4D">
        <w:t xml:space="preserve"> </w:t>
      </w:r>
      <w:r w:rsidRPr="007E6D79">
        <w:t>soluţie</w:t>
      </w:r>
      <w:r w:rsidRPr="00FB0A4D">
        <w:t xml:space="preserve"> injectabilă</w:t>
      </w:r>
    </w:p>
    <w:p w14:paraId="1FE46CCF" w14:textId="77777777" w:rsidR="003525E3" w:rsidRPr="00FB0A4D" w:rsidRDefault="003525E3" w:rsidP="00D13581">
      <w:r w:rsidRPr="00FB0A4D">
        <w:t>golimumab</w:t>
      </w:r>
    </w:p>
    <w:p w14:paraId="192F13D9" w14:textId="77777777" w:rsidR="003525E3" w:rsidRPr="00FB0A4D" w:rsidRDefault="003525E3" w:rsidP="00D13581">
      <w:pPr>
        <w:autoSpaceDE w:val="0"/>
        <w:autoSpaceDN w:val="0"/>
        <w:adjustRightInd w:val="0"/>
        <w:rPr>
          <w:szCs w:val="22"/>
        </w:rPr>
      </w:pPr>
      <w:r w:rsidRPr="00FB0A4D">
        <w:rPr>
          <w:szCs w:val="22"/>
        </w:rPr>
        <w:t>s.c.</w:t>
      </w:r>
    </w:p>
    <w:p w14:paraId="3E192CB8" w14:textId="77777777" w:rsidR="003525E3" w:rsidRPr="00FB0A4D" w:rsidRDefault="003525E3" w:rsidP="00D13581"/>
    <w:p w14:paraId="66D57438" w14:textId="77777777" w:rsidR="003525E3" w:rsidRPr="00FB0A4D" w:rsidRDefault="003525E3" w:rsidP="00D13581"/>
    <w:p w14:paraId="25D87F55"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2.</w:t>
      </w:r>
      <w:r w:rsidRPr="00FB0A4D">
        <w:rPr>
          <w:b/>
        </w:rPr>
        <w:tab/>
        <w:t>MODUL DE ADMINISTRARE</w:t>
      </w:r>
    </w:p>
    <w:p w14:paraId="7D99A46F" w14:textId="77777777" w:rsidR="003525E3" w:rsidRPr="00FB0A4D" w:rsidRDefault="003525E3" w:rsidP="00D13581">
      <w:pPr>
        <w:keepNext/>
      </w:pPr>
    </w:p>
    <w:p w14:paraId="0A463E3F" w14:textId="77777777" w:rsidR="003525E3" w:rsidRPr="00FB0A4D" w:rsidRDefault="003525E3" w:rsidP="00D13581">
      <w:r w:rsidRPr="00FB0A4D">
        <w:t>A se citi prospectul înainte de utilizare</w:t>
      </w:r>
    </w:p>
    <w:p w14:paraId="43CEBD8B" w14:textId="77777777" w:rsidR="003525E3" w:rsidRPr="00FB0A4D" w:rsidRDefault="003525E3" w:rsidP="00D13581"/>
    <w:p w14:paraId="6D4A6259" w14:textId="77777777" w:rsidR="003525E3" w:rsidRPr="00FB0A4D" w:rsidRDefault="003525E3" w:rsidP="00D13581"/>
    <w:p w14:paraId="59ABDCE7"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3.</w:t>
      </w:r>
      <w:r w:rsidRPr="00FB0A4D">
        <w:rPr>
          <w:b/>
        </w:rPr>
        <w:tab/>
        <w:t>DATA DE EXPIRARE</w:t>
      </w:r>
    </w:p>
    <w:p w14:paraId="31466B67" w14:textId="77777777" w:rsidR="003525E3" w:rsidRPr="00FB0A4D" w:rsidRDefault="003525E3" w:rsidP="00D13581">
      <w:pPr>
        <w:keepNext/>
      </w:pPr>
    </w:p>
    <w:p w14:paraId="75930DF4" w14:textId="77777777" w:rsidR="003525E3" w:rsidRPr="00FB0A4D" w:rsidRDefault="003525E3" w:rsidP="00D13581">
      <w:r w:rsidRPr="00FB0A4D">
        <w:t>EXP</w:t>
      </w:r>
    </w:p>
    <w:p w14:paraId="258B4B0B" w14:textId="77777777" w:rsidR="003525E3" w:rsidRPr="00FB0A4D" w:rsidRDefault="003525E3" w:rsidP="00D13581"/>
    <w:p w14:paraId="6BCAB325" w14:textId="77777777" w:rsidR="003525E3" w:rsidRPr="00FB0A4D" w:rsidRDefault="003525E3" w:rsidP="00D13581"/>
    <w:p w14:paraId="5A477D96"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4.</w:t>
      </w:r>
      <w:r w:rsidRPr="00FB0A4D">
        <w:rPr>
          <w:b/>
        </w:rPr>
        <w:tab/>
        <w:t>SERIA DE FABRICAŢIE</w:t>
      </w:r>
    </w:p>
    <w:p w14:paraId="03A9DA1C" w14:textId="77777777" w:rsidR="003525E3" w:rsidRPr="00FB0A4D" w:rsidRDefault="003525E3" w:rsidP="00D13581">
      <w:pPr>
        <w:keepNext/>
      </w:pPr>
    </w:p>
    <w:p w14:paraId="262105E4" w14:textId="77777777" w:rsidR="003525E3" w:rsidRPr="00FB0A4D" w:rsidRDefault="003525E3" w:rsidP="00D13581">
      <w:r w:rsidRPr="00FB0A4D">
        <w:t>Lot</w:t>
      </w:r>
    </w:p>
    <w:p w14:paraId="5BEBCBA0" w14:textId="77777777" w:rsidR="003525E3" w:rsidRPr="00FB0A4D" w:rsidRDefault="003525E3" w:rsidP="00D13581"/>
    <w:p w14:paraId="7FEFA41E" w14:textId="77777777" w:rsidR="003525E3" w:rsidRPr="00FB0A4D" w:rsidRDefault="003525E3" w:rsidP="00D13581"/>
    <w:p w14:paraId="277821CA"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5.</w:t>
      </w:r>
      <w:r w:rsidRPr="00FB0A4D">
        <w:rPr>
          <w:b/>
        </w:rPr>
        <w:tab/>
        <w:t>CONŢINUTUL PE MASĂ, VOLUM SAU UNITATEA DE DOZĂ</w:t>
      </w:r>
    </w:p>
    <w:p w14:paraId="46B504D8" w14:textId="77777777" w:rsidR="003525E3" w:rsidRPr="00FB0A4D" w:rsidRDefault="003525E3" w:rsidP="00D13581">
      <w:pPr>
        <w:keepNext/>
      </w:pPr>
    </w:p>
    <w:p w14:paraId="2987B0BB" w14:textId="77777777" w:rsidR="001C260D" w:rsidRDefault="00CF308F" w:rsidP="00D13581">
      <w:pPr>
        <w:autoSpaceDE w:val="0"/>
        <w:autoSpaceDN w:val="0"/>
        <w:adjustRightInd w:val="0"/>
        <w:rPr>
          <w:szCs w:val="22"/>
        </w:rPr>
      </w:pPr>
      <w:r>
        <w:rPr>
          <w:szCs w:val="22"/>
        </w:rPr>
        <w:t>1 </w:t>
      </w:r>
      <w:r w:rsidR="003525E3" w:rsidRPr="00FB0A4D">
        <w:rPr>
          <w:szCs w:val="22"/>
        </w:rPr>
        <w:t>ml</w:t>
      </w:r>
    </w:p>
    <w:p w14:paraId="5593BCBD" w14:textId="77777777" w:rsidR="003525E3" w:rsidRPr="00FB0A4D" w:rsidRDefault="003525E3" w:rsidP="00D13581"/>
    <w:p w14:paraId="1FBC9174" w14:textId="77777777" w:rsidR="003525E3" w:rsidRPr="00FB0A4D" w:rsidRDefault="003525E3" w:rsidP="00D13581"/>
    <w:p w14:paraId="2024CD1C"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6.</w:t>
      </w:r>
      <w:r w:rsidRPr="00FB0A4D">
        <w:rPr>
          <w:b/>
        </w:rPr>
        <w:tab/>
        <w:t>ALTE INFORMAŢII</w:t>
      </w:r>
    </w:p>
    <w:p w14:paraId="3EDD66F7" w14:textId="77777777" w:rsidR="003525E3" w:rsidRDefault="003525E3" w:rsidP="00D13581">
      <w:pPr>
        <w:keepNext/>
      </w:pPr>
    </w:p>
    <w:p w14:paraId="4EC3E99F" w14:textId="77777777" w:rsidR="00E242F2" w:rsidRPr="00FB0A4D" w:rsidRDefault="00E242F2" w:rsidP="00D13581"/>
    <w:p w14:paraId="4CE65513" w14:textId="77777777" w:rsidR="003525E3" w:rsidRPr="00FB0A4D" w:rsidRDefault="003525E3" w:rsidP="00D13581">
      <w:pPr>
        <w:numPr>
          <w:ilvl w:val="12"/>
          <w:numId w:val="0"/>
        </w:numPr>
      </w:pPr>
    </w:p>
    <w:p w14:paraId="3B5A8B5A"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bCs/>
        </w:rPr>
      </w:pPr>
      <w:r w:rsidRPr="00FB0A4D">
        <w:rPr>
          <w:b/>
          <w:bCs/>
        </w:rPr>
        <w:br w:type="page"/>
      </w:r>
      <w:r w:rsidRPr="00FB0A4D">
        <w:rPr>
          <w:b/>
          <w:bCs/>
        </w:rPr>
        <w:lastRenderedPageBreak/>
        <w:t>INFORMAŢII CARE TREBUIE SĂ APARĂ PE AMBALAJUL SECUNDAR</w:t>
      </w:r>
    </w:p>
    <w:p w14:paraId="1BA0C02F"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p>
    <w:p w14:paraId="00F97F4E" w14:textId="77777777" w:rsidR="001C260D" w:rsidRDefault="003525E3" w:rsidP="00D13581">
      <w:pPr>
        <w:pBdr>
          <w:top w:val="single" w:sz="4" w:space="1" w:color="auto"/>
          <w:left w:val="single" w:sz="4" w:space="4" w:color="auto"/>
          <w:bottom w:val="single" w:sz="4" w:space="1" w:color="auto"/>
          <w:right w:val="single" w:sz="4" w:space="4" w:color="auto"/>
        </w:pBdr>
        <w:ind w:left="567" w:hanging="567"/>
        <w:rPr>
          <w:b/>
        </w:rPr>
      </w:pPr>
      <w:r w:rsidRPr="00FB0A4D">
        <w:rPr>
          <w:b/>
        </w:rPr>
        <w:t>CUTIE PENTRU SERINGI PREUMPLUTE</w:t>
      </w:r>
    </w:p>
    <w:p w14:paraId="7E957799" w14:textId="77777777" w:rsidR="003525E3" w:rsidRPr="00FB0A4D" w:rsidRDefault="003525E3" w:rsidP="00D13581"/>
    <w:p w14:paraId="471A257D" w14:textId="77777777" w:rsidR="003525E3" w:rsidRPr="00FB0A4D" w:rsidRDefault="003525E3" w:rsidP="00D13581"/>
    <w:p w14:paraId="511D09FF"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w:t>
      </w:r>
      <w:r w:rsidRPr="00FB0A4D">
        <w:rPr>
          <w:b/>
        </w:rPr>
        <w:tab/>
        <w:t>DENUMIREA COMERCIALĂ A MEDICAMENTULUI</w:t>
      </w:r>
    </w:p>
    <w:p w14:paraId="62155074" w14:textId="77777777" w:rsidR="003525E3" w:rsidRPr="00FB0A4D" w:rsidRDefault="003525E3" w:rsidP="00D13581">
      <w:pPr>
        <w:keepNext/>
      </w:pPr>
    </w:p>
    <w:p w14:paraId="66BC63A8" w14:textId="77777777" w:rsidR="003525E3" w:rsidRPr="00FB0A4D" w:rsidRDefault="003525E3" w:rsidP="00D13581">
      <w:r w:rsidRPr="00FB0A4D">
        <w:t>Simponi 10</w:t>
      </w:r>
      <w:r w:rsidR="00CF308F">
        <w:t>0 </w:t>
      </w:r>
      <w:r w:rsidR="001E0E36">
        <w:t>mg</w:t>
      </w:r>
      <w:r w:rsidRPr="00FB0A4D">
        <w:t xml:space="preserve"> soluţie injectabilă în </w:t>
      </w:r>
      <w:r w:rsidRPr="006C0711">
        <w:t>seringă preumplută</w:t>
      </w:r>
    </w:p>
    <w:p w14:paraId="644804FD" w14:textId="77777777" w:rsidR="003525E3" w:rsidRPr="00FB0A4D" w:rsidRDefault="003525E3" w:rsidP="00D13581">
      <w:r w:rsidRPr="00FB0A4D">
        <w:t>golimumab</w:t>
      </w:r>
    </w:p>
    <w:p w14:paraId="39F43966" w14:textId="77777777" w:rsidR="003525E3" w:rsidRPr="00FB0A4D" w:rsidRDefault="003525E3" w:rsidP="00D13581"/>
    <w:p w14:paraId="694ACF93" w14:textId="77777777" w:rsidR="003525E3" w:rsidRPr="00FB0A4D" w:rsidRDefault="003525E3" w:rsidP="00D13581"/>
    <w:p w14:paraId="760A2C37"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2.</w:t>
      </w:r>
      <w:r w:rsidRPr="00FB0A4D">
        <w:rPr>
          <w:b/>
        </w:rPr>
        <w:tab/>
        <w:t>DECLARAREA SUBSTANŢEI(LOR) ACTIVE</w:t>
      </w:r>
    </w:p>
    <w:p w14:paraId="7F4F36CF" w14:textId="77777777" w:rsidR="003525E3" w:rsidRPr="00FB0A4D" w:rsidRDefault="003525E3" w:rsidP="00D13581">
      <w:pPr>
        <w:keepNext/>
      </w:pPr>
    </w:p>
    <w:p w14:paraId="1CF694B8" w14:textId="77777777" w:rsidR="003525E3" w:rsidRPr="00FB0A4D" w:rsidRDefault="003525E3" w:rsidP="00D13581">
      <w:pPr>
        <w:autoSpaceDE w:val="0"/>
        <w:autoSpaceDN w:val="0"/>
        <w:adjustRightInd w:val="0"/>
        <w:rPr>
          <w:szCs w:val="22"/>
        </w:rPr>
      </w:pPr>
      <w:r w:rsidRPr="00FB0A4D">
        <w:rPr>
          <w:szCs w:val="22"/>
        </w:rPr>
        <w:t xml:space="preserve">Fiecare </w:t>
      </w:r>
      <w:r w:rsidRPr="006C0711">
        <w:rPr>
          <w:szCs w:val="22"/>
        </w:rPr>
        <w:t>seringă preumplută</w:t>
      </w:r>
      <w:r w:rsidRPr="00FB0A4D">
        <w:rPr>
          <w:szCs w:val="22"/>
        </w:rPr>
        <w:t xml:space="preserve"> a </w:t>
      </w:r>
      <w:r w:rsidR="00CF308F">
        <w:rPr>
          <w:szCs w:val="22"/>
        </w:rPr>
        <w:t>1 </w:t>
      </w:r>
      <w:r w:rsidRPr="00FB0A4D">
        <w:rPr>
          <w:szCs w:val="22"/>
        </w:rPr>
        <w:t>ml conţine golimumab 10</w:t>
      </w:r>
      <w:r w:rsidR="00CF308F">
        <w:rPr>
          <w:szCs w:val="22"/>
        </w:rPr>
        <w:t>0 </w:t>
      </w:r>
      <w:r w:rsidR="001E0E36">
        <w:rPr>
          <w:szCs w:val="22"/>
        </w:rPr>
        <w:t>mg</w:t>
      </w:r>
      <w:r w:rsidRPr="00FB0A4D">
        <w:rPr>
          <w:szCs w:val="22"/>
        </w:rPr>
        <w:t>.</w:t>
      </w:r>
    </w:p>
    <w:p w14:paraId="3AB41183" w14:textId="77777777" w:rsidR="003525E3" w:rsidRPr="00FB0A4D" w:rsidRDefault="003525E3" w:rsidP="00D13581"/>
    <w:p w14:paraId="2910B10C" w14:textId="77777777" w:rsidR="003525E3" w:rsidRPr="00FB0A4D" w:rsidRDefault="003525E3" w:rsidP="00D13581"/>
    <w:p w14:paraId="0064E6C4"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3.</w:t>
      </w:r>
      <w:r w:rsidRPr="00FB0A4D">
        <w:rPr>
          <w:b/>
        </w:rPr>
        <w:tab/>
        <w:t>LISTA EXCIPIENŢILOR</w:t>
      </w:r>
    </w:p>
    <w:p w14:paraId="39F592AB" w14:textId="77777777" w:rsidR="003525E3" w:rsidRPr="00FB0A4D" w:rsidRDefault="003525E3" w:rsidP="00D13581">
      <w:pPr>
        <w:keepNext/>
      </w:pPr>
    </w:p>
    <w:p w14:paraId="1D087D12" w14:textId="77777777" w:rsidR="001C260D" w:rsidRDefault="003525E3" w:rsidP="00D13581">
      <w:r w:rsidRPr="00FB0A4D">
        <w:t>Excipienţi: sorbitol (E420), histidină, clorhidrat de histidină monohidrat, polisorbat 80, apă pentru preparate injectabile.</w:t>
      </w:r>
      <w:r w:rsidR="004A6D5B" w:rsidRPr="00D67217">
        <w:rPr>
          <w:szCs w:val="22"/>
          <w:highlight w:val="lightGray"/>
        </w:rPr>
        <w:t xml:space="preserve"> A se citi prospectul înainte de utilizare.</w:t>
      </w:r>
    </w:p>
    <w:p w14:paraId="69B2E052" w14:textId="77777777" w:rsidR="003525E3" w:rsidRPr="00FB0A4D" w:rsidRDefault="003525E3" w:rsidP="00D13581"/>
    <w:p w14:paraId="0E54A041" w14:textId="77777777" w:rsidR="003525E3" w:rsidRPr="00FB0A4D" w:rsidRDefault="003525E3" w:rsidP="00D13581"/>
    <w:p w14:paraId="5F9497C2"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4.</w:t>
      </w:r>
      <w:r w:rsidRPr="00FB0A4D">
        <w:rPr>
          <w:b/>
        </w:rPr>
        <w:tab/>
        <w:t>FORMA FARMACEUTICĂ ŞI CONŢINUTUL</w:t>
      </w:r>
    </w:p>
    <w:p w14:paraId="628EC584" w14:textId="77777777" w:rsidR="003525E3" w:rsidRPr="00FB0A4D" w:rsidRDefault="003525E3" w:rsidP="00D13581">
      <w:pPr>
        <w:keepNext/>
      </w:pPr>
    </w:p>
    <w:p w14:paraId="1A3C4334" w14:textId="77777777" w:rsidR="003525E3" w:rsidRPr="003258A9" w:rsidRDefault="003525E3" w:rsidP="00D13581">
      <w:pPr>
        <w:autoSpaceDE w:val="0"/>
        <w:autoSpaceDN w:val="0"/>
        <w:adjustRightInd w:val="0"/>
      </w:pPr>
      <w:r w:rsidRPr="00D67217">
        <w:rPr>
          <w:highlight w:val="lightGray"/>
        </w:rPr>
        <w:t>Soluţie injectabilă în seringă preumplută</w:t>
      </w:r>
    </w:p>
    <w:p w14:paraId="14EAEB19" w14:textId="77777777" w:rsidR="003525E3" w:rsidRPr="00FB0A4D" w:rsidRDefault="00CF308F" w:rsidP="00D13581">
      <w:pPr>
        <w:autoSpaceDE w:val="0"/>
        <w:autoSpaceDN w:val="0"/>
        <w:adjustRightInd w:val="0"/>
        <w:rPr>
          <w:szCs w:val="22"/>
        </w:rPr>
      </w:pPr>
      <w:r>
        <w:rPr>
          <w:szCs w:val="22"/>
        </w:rPr>
        <w:t>1 </w:t>
      </w:r>
      <w:r w:rsidR="003525E3" w:rsidRPr="006C0711">
        <w:rPr>
          <w:szCs w:val="22"/>
        </w:rPr>
        <w:t>seringă preumplută</w:t>
      </w:r>
    </w:p>
    <w:p w14:paraId="1349E352" w14:textId="77777777" w:rsidR="003525E3" w:rsidRPr="00FB0A4D" w:rsidRDefault="003525E3" w:rsidP="00D13581">
      <w:pPr>
        <w:autoSpaceDE w:val="0"/>
        <w:autoSpaceDN w:val="0"/>
        <w:adjustRightInd w:val="0"/>
      </w:pPr>
    </w:p>
    <w:p w14:paraId="14A26DF9" w14:textId="77777777" w:rsidR="003525E3" w:rsidRPr="00FB0A4D" w:rsidRDefault="003525E3" w:rsidP="00D13581"/>
    <w:p w14:paraId="3661B13D"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5.</w:t>
      </w:r>
      <w:r w:rsidRPr="00FB0A4D">
        <w:rPr>
          <w:b/>
        </w:rPr>
        <w:tab/>
        <w:t>MODUL ŞI CALEA(CĂILE) DE ADMINISTRARE</w:t>
      </w:r>
    </w:p>
    <w:p w14:paraId="5CD94B73" w14:textId="77777777" w:rsidR="003525E3" w:rsidRPr="00FB0A4D" w:rsidRDefault="003525E3" w:rsidP="00D13581">
      <w:pPr>
        <w:keepNext/>
      </w:pPr>
    </w:p>
    <w:p w14:paraId="17304FE6" w14:textId="77777777" w:rsidR="003525E3" w:rsidRPr="00FB0A4D" w:rsidRDefault="003525E3" w:rsidP="00D13581">
      <w:pPr>
        <w:autoSpaceDE w:val="0"/>
        <w:autoSpaceDN w:val="0"/>
        <w:adjustRightInd w:val="0"/>
        <w:rPr>
          <w:szCs w:val="22"/>
        </w:rPr>
      </w:pPr>
      <w:r w:rsidRPr="00FB0A4D">
        <w:rPr>
          <w:szCs w:val="22"/>
        </w:rPr>
        <w:t>A nu se agita</w:t>
      </w:r>
    </w:p>
    <w:p w14:paraId="3375EB38" w14:textId="77777777" w:rsidR="003525E3" w:rsidRPr="00FB0A4D" w:rsidRDefault="003525E3" w:rsidP="00D13581">
      <w:r w:rsidRPr="00FB0A4D">
        <w:t>A se citi prospectul înainte de utilizare</w:t>
      </w:r>
    </w:p>
    <w:p w14:paraId="4DCD93D1" w14:textId="77777777" w:rsidR="003525E3" w:rsidRPr="00FB0A4D" w:rsidRDefault="003525E3" w:rsidP="00D13581">
      <w:pPr>
        <w:autoSpaceDE w:val="0"/>
        <w:autoSpaceDN w:val="0"/>
        <w:adjustRightInd w:val="0"/>
        <w:rPr>
          <w:szCs w:val="22"/>
        </w:rPr>
      </w:pPr>
      <w:r w:rsidRPr="00FB0A4D">
        <w:rPr>
          <w:szCs w:val="22"/>
        </w:rPr>
        <w:t>Administrare subcutanată</w:t>
      </w:r>
    </w:p>
    <w:p w14:paraId="62AC95E9" w14:textId="77777777" w:rsidR="003525E3" w:rsidRPr="00FB0A4D" w:rsidRDefault="003525E3" w:rsidP="00D13581"/>
    <w:p w14:paraId="11FFF572" w14:textId="77777777" w:rsidR="003525E3" w:rsidRPr="00FB0A4D" w:rsidRDefault="003525E3" w:rsidP="00D13581"/>
    <w:p w14:paraId="2377DC2D"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6.</w:t>
      </w:r>
      <w:r w:rsidRPr="00FB0A4D">
        <w:rPr>
          <w:b/>
        </w:rPr>
        <w:tab/>
        <w:t>ATENŢIONARE SPECIALĂ PRIVIND FAPTUL CĂ MEDICAMENTUL NU TREBUIE PĂSTRAT LA VEDEREA ŞI ÎNDEMÂNA COPIILOR</w:t>
      </w:r>
    </w:p>
    <w:p w14:paraId="484661F2" w14:textId="77777777" w:rsidR="003525E3" w:rsidRPr="00FB0A4D" w:rsidRDefault="003525E3" w:rsidP="00D13581">
      <w:pPr>
        <w:keepNext/>
      </w:pPr>
    </w:p>
    <w:p w14:paraId="4F285236" w14:textId="77777777" w:rsidR="001C260D" w:rsidRDefault="003525E3" w:rsidP="00D13581">
      <w:r w:rsidRPr="00FB0A4D">
        <w:t>A nu se lăsa la vederea şi îndemâna copiilor.</w:t>
      </w:r>
    </w:p>
    <w:p w14:paraId="58E6BE87" w14:textId="77777777" w:rsidR="003525E3" w:rsidRPr="00FB0A4D" w:rsidRDefault="003525E3" w:rsidP="00D13581"/>
    <w:p w14:paraId="272823E0" w14:textId="77777777" w:rsidR="003525E3" w:rsidRPr="00FB0A4D" w:rsidRDefault="003525E3" w:rsidP="00D13581"/>
    <w:p w14:paraId="49F5124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7.</w:t>
      </w:r>
      <w:r w:rsidRPr="00FB0A4D">
        <w:rPr>
          <w:b/>
        </w:rPr>
        <w:tab/>
        <w:t>ALTĂ(E) ATENŢIONARE(ĂRI) SPECIALĂ(E), DACĂ ESTE(SUNT) NECESARĂ(E)</w:t>
      </w:r>
    </w:p>
    <w:p w14:paraId="59CA2533" w14:textId="77777777" w:rsidR="003525E3" w:rsidRPr="00FB0A4D" w:rsidRDefault="003525E3" w:rsidP="00D13581">
      <w:pPr>
        <w:keepNext/>
        <w:rPr>
          <w:highlight w:val="yellow"/>
        </w:rPr>
      </w:pPr>
    </w:p>
    <w:p w14:paraId="3B01EA59" w14:textId="77777777" w:rsidR="003525E3" w:rsidRPr="003258A9" w:rsidRDefault="003525E3" w:rsidP="00D13581">
      <w:r w:rsidRPr="00FB0A4D">
        <w:rPr>
          <w:szCs w:val="22"/>
        </w:rPr>
        <w:t xml:space="preserve">Capacul protector al acului conţine </w:t>
      </w:r>
      <w:r w:rsidR="00E32121">
        <w:rPr>
          <w:szCs w:val="22"/>
        </w:rPr>
        <w:t xml:space="preserve">cauciuc din </w:t>
      </w:r>
      <w:r w:rsidRPr="00FB0A4D">
        <w:rPr>
          <w:szCs w:val="22"/>
        </w:rPr>
        <w:t xml:space="preserve">latex. </w:t>
      </w:r>
      <w:r w:rsidRPr="00D67217">
        <w:rPr>
          <w:highlight w:val="lightGray"/>
        </w:rPr>
        <w:t>Vezi prospectul pentru informaţii suplimentare.</w:t>
      </w:r>
    </w:p>
    <w:p w14:paraId="5388237C" w14:textId="77777777" w:rsidR="004A6D5B" w:rsidRPr="00977821" w:rsidRDefault="004A6D5B" w:rsidP="00D13581">
      <w:pPr>
        <w:rPr>
          <w:szCs w:val="22"/>
        </w:rPr>
      </w:pPr>
      <w:r w:rsidRPr="00977821">
        <w:rPr>
          <w:szCs w:val="22"/>
        </w:rPr>
        <w:t>Lăsaţi seringa în afara cutiei la temperatura camerei, timp de 3</w:t>
      </w:r>
      <w:r w:rsidR="00CF308F">
        <w:rPr>
          <w:szCs w:val="22"/>
        </w:rPr>
        <w:t>0 </w:t>
      </w:r>
      <w:r w:rsidRPr="00977821">
        <w:rPr>
          <w:szCs w:val="22"/>
        </w:rPr>
        <w:t>de minute înainte de utilizare.</w:t>
      </w:r>
    </w:p>
    <w:p w14:paraId="28C62D01" w14:textId="77777777" w:rsidR="003525E3" w:rsidRPr="00FB0A4D" w:rsidRDefault="003525E3" w:rsidP="00D13581">
      <w:pPr>
        <w:rPr>
          <w:rFonts w:cs="Arial"/>
        </w:rPr>
      </w:pPr>
    </w:p>
    <w:p w14:paraId="55B95ADA" w14:textId="77777777" w:rsidR="003525E3" w:rsidRPr="00FB0A4D" w:rsidRDefault="003525E3" w:rsidP="00D13581"/>
    <w:p w14:paraId="42DF2EB8"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8.</w:t>
      </w:r>
      <w:r w:rsidRPr="00FB0A4D">
        <w:rPr>
          <w:b/>
        </w:rPr>
        <w:tab/>
        <w:t>DATA DE EXPIRARE</w:t>
      </w:r>
    </w:p>
    <w:p w14:paraId="0710144D" w14:textId="77777777" w:rsidR="003525E3" w:rsidRPr="00FB0A4D" w:rsidRDefault="003525E3" w:rsidP="00D13581">
      <w:pPr>
        <w:keepNext/>
      </w:pPr>
    </w:p>
    <w:p w14:paraId="0EE77E14" w14:textId="77777777" w:rsidR="003525E3" w:rsidRDefault="003525E3" w:rsidP="00D13581">
      <w:r w:rsidRPr="00FB0A4D">
        <w:t>EXP</w:t>
      </w:r>
    </w:p>
    <w:p w14:paraId="61DC9044" w14:textId="77777777" w:rsidR="0064567B" w:rsidRPr="00FB0A4D" w:rsidRDefault="0064567B" w:rsidP="00D13581">
      <w:r w:rsidRPr="0064567B">
        <w:t>EXP, dacă este păstrat la temperatura camerei___________________</w:t>
      </w:r>
    </w:p>
    <w:p w14:paraId="65977A16" w14:textId="77777777" w:rsidR="003525E3" w:rsidRPr="00FB0A4D" w:rsidRDefault="003525E3" w:rsidP="00D13581"/>
    <w:p w14:paraId="7F3381B8" w14:textId="77777777" w:rsidR="003525E3" w:rsidRPr="00FB0A4D" w:rsidRDefault="003525E3" w:rsidP="00D13581"/>
    <w:p w14:paraId="760466FA"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lastRenderedPageBreak/>
        <w:t>9.</w:t>
      </w:r>
      <w:r w:rsidRPr="00FB0A4D">
        <w:rPr>
          <w:b/>
        </w:rPr>
        <w:tab/>
        <w:t>CONDIŢII SPECIALE DE PĂSTRARE</w:t>
      </w:r>
    </w:p>
    <w:p w14:paraId="21EF7DD5" w14:textId="77777777" w:rsidR="003525E3" w:rsidRPr="00FB0A4D" w:rsidRDefault="003525E3" w:rsidP="00D13581">
      <w:pPr>
        <w:keepNext/>
      </w:pPr>
    </w:p>
    <w:p w14:paraId="7BBB1557" w14:textId="77777777" w:rsidR="004A6D5B" w:rsidRPr="00977821" w:rsidRDefault="004A6D5B" w:rsidP="00D13581">
      <w:pPr>
        <w:rPr>
          <w:rFonts w:cs="Arial"/>
        </w:rPr>
      </w:pPr>
      <w:r w:rsidRPr="00977821">
        <w:rPr>
          <w:rFonts w:cs="Arial"/>
        </w:rPr>
        <w:t>A se păstra la frigider</w:t>
      </w:r>
    </w:p>
    <w:p w14:paraId="532E96F3" w14:textId="77777777" w:rsidR="003525E3" w:rsidRPr="00FB0A4D" w:rsidRDefault="003525E3" w:rsidP="00D13581">
      <w:pPr>
        <w:rPr>
          <w:rFonts w:cs="Arial"/>
        </w:rPr>
      </w:pPr>
      <w:r w:rsidRPr="00FB0A4D">
        <w:rPr>
          <w:rFonts w:cs="Arial"/>
        </w:rPr>
        <w:t>A nu se congela</w:t>
      </w:r>
    </w:p>
    <w:p w14:paraId="3D61DB4B" w14:textId="77777777" w:rsidR="003525E3" w:rsidRDefault="003525E3" w:rsidP="00D13581">
      <w:r w:rsidRPr="00FB0A4D">
        <w:t>A se ţine seringa preumplută în cutie pentru a fi protejată de lumină</w:t>
      </w:r>
    </w:p>
    <w:p w14:paraId="6E269F1D" w14:textId="77777777" w:rsidR="0064567B" w:rsidRPr="00FB0A4D" w:rsidRDefault="006F62BD" w:rsidP="00D13581">
      <w:r w:rsidRPr="006A48CB">
        <w:rPr>
          <w:rFonts w:cs="Arial"/>
        </w:rPr>
        <w:t>Poate fi păstrat la temperatura camerei (până la 25°C) pentru o singură perioadă de până la 3</w:t>
      </w:r>
      <w:r w:rsidR="00CF308F">
        <w:rPr>
          <w:rFonts w:cs="Arial"/>
        </w:rPr>
        <w:t>0 </w:t>
      </w:r>
      <w:r w:rsidRPr="006A48CB">
        <w:rPr>
          <w:rFonts w:cs="Arial"/>
        </w:rPr>
        <w:t xml:space="preserve">zile, dar </w:t>
      </w:r>
      <w:r>
        <w:rPr>
          <w:rFonts w:cs="Arial"/>
        </w:rPr>
        <w:t xml:space="preserve">fără </w:t>
      </w:r>
      <w:r w:rsidRPr="006A48CB">
        <w:rPr>
          <w:rFonts w:cs="Arial"/>
        </w:rPr>
        <w:t>a depăși data de expirare originală</w:t>
      </w:r>
    </w:p>
    <w:p w14:paraId="5AB317B1" w14:textId="77777777" w:rsidR="003525E3" w:rsidRPr="00FB0A4D" w:rsidRDefault="003525E3" w:rsidP="00D13581">
      <w:pPr>
        <w:rPr>
          <w:rFonts w:cs="Arial"/>
        </w:rPr>
      </w:pPr>
    </w:p>
    <w:p w14:paraId="23A0BA64" w14:textId="77777777" w:rsidR="003525E3" w:rsidRPr="002A1676" w:rsidRDefault="003525E3" w:rsidP="00D13581"/>
    <w:p w14:paraId="681B670B"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10.</w:t>
      </w:r>
      <w:r w:rsidRPr="00FB0A4D">
        <w:rPr>
          <w:b/>
        </w:rPr>
        <w:tab/>
        <w:t>PRECAUŢII SPECIALE PRIVIND ELIMINAREA MEDICAMENTELOR NEUTILIZATE SAU A MATERIALELOR REZIDUALE PROVENITE DIN ASTFEL DE MEDICAMENTE, DACĂ ESTE CAZUL</w:t>
      </w:r>
    </w:p>
    <w:p w14:paraId="7E4CED3B" w14:textId="77777777" w:rsidR="003525E3" w:rsidRPr="00FB0A4D" w:rsidRDefault="003525E3" w:rsidP="00D13581"/>
    <w:p w14:paraId="6835E146" w14:textId="77777777" w:rsidR="003525E3" w:rsidRPr="00FB0A4D" w:rsidRDefault="003525E3" w:rsidP="00D13581"/>
    <w:p w14:paraId="7610298C"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11.</w:t>
      </w:r>
      <w:r w:rsidRPr="00FB0A4D">
        <w:rPr>
          <w:b/>
        </w:rPr>
        <w:tab/>
        <w:t>NUMELE ŞI ADRESA DEŢINĂTORULUI AUTORIZAŢIEI DE PUNERE PE PIAŢĂ</w:t>
      </w:r>
    </w:p>
    <w:p w14:paraId="6516C802" w14:textId="77777777" w:rsidR="003525E3" w:rsidRPr="00FB0A4D" w:rsidRDefault="003525E3" w:rsidP="00D13581">
      <w:pPr>
        <w:keepNext/>
      </w:pPr>
    </w:p>
    <w:p w14:paraId="68A8D94C" w14:textId="77777777" w:rsidR="00244971" w:rsidRDefault="00244971" w:rsidP="00244971">
      <w:pPr>
        <w:rPr>
          <w:ins w:id="265" w:author="RO LOC RA 3" w:date="2025-07-30T12:17:00Z" w16du:dateUtc="2025-07-30T09:17:00Z"/>
        </w:rPr>
      </w:pPr>
      <w:ins w:id="266" w:author="RO LOC RA 3" w:date="2025-07-30T12:17:00Z" w16du:dateUtc="2025-07-30T09:17:00Z">
        <w:r>
          <w:t>Janssen-Cilag International NV</w:t>
        </w:r>
      </w:ins>
    </w:p>
    <w:p w14:paraId="30A52D6D" w14:textId="77777777" w:rsidR="00244971" w:rsidRDefault="00244971" w:rsidP="00244971">
      <w:pPr>
        <w:rPr>
          <w:ins w:id="267" w:author="RO LOC RA 3" w:date="2025-07-30T12:17:00Z" w16du:dateUtc="2025-07-30T09:17:00Z"/>
        </w:rPr>
      </w:pPr>
      <w:ins w:id="268" w:author="RO LOC RA 3" w:date="2025-07-30T12:17:00Z" w16du:dateUtc="2025-07-30T09:17:00Z">
        <w:r>
          <w:t>Turnhoutseweg 30</w:t>
        </w:r>
      </w:ins>
    </w:p>
    <w:p w14:paraId="4BCC68E4" w14:textId="77777777" w:rsidR="00244971" w:rsidRDefault="00244971" w:rsidP="00244971">
      <w:pPr>
        <w:rPr>
          <w:ins w:id="269" w:author="RO LOC RA 3" w:date="2025-07-30T12:17:00Z" w16du:dateUtc="2025-07-30T09:17:00Z"/>
        </w:rPr>
      </w:pPr>
      <w:ins w:id="270" w:author="RO LOC RA 3" w:date="2025-07-30T12:17:00Z" w16du:dateUtc="2025-07-30T09:17:00Z">
        <w:r>
          <w:t>B-2340 Beerse</w:t>
        </w:r>
      </w:ins>
    </w:p>
    <w:p w14:paraId="3603E126" w14:textId="7BE0D8CD" w:rsidR="003525E3" w:rsidRPr="00FB0A4D" w:rsidDel="00244971" w:rsidRDefault="00244971" w:rsidP="00244971">
      <w:pPr>
        <w:rPr>
          <w:del w:id="271" w:author="RO LOC RA 3" w:date="2025-07-30T12:17:00Z" w16du:dateUtc="2025-07-30T09:17:00Z"/>
        </w:rPr>
      </w:pPr>
      <w:ins w:id="272" w:author="RO LOC RA 3" w:date="2025-07-30T12:17:00Z" w16du:dateUtc="2025-07-30T09:17:00Z">
        <w:r>
          <w:t>Belgia</w:t>
        </w:r>
      </w:ins>
      <w:del w:id="273" w:author="RO LOC RA 3" w:date="2025-07-30T12:17:00Z" w16du:dateUtc="2025-07-30T09:17:00Z">
        <w:r w:rsidR="003525E3" w:rsidRPr="00FB0A4D" w:rsidDel="00244971">
          <w:delText>Janssen Biologics B.V.</w:delText>
        </w:r>
      </w:del>
    </w:p>
    <w:p w14:paraId="4DE14246" w14:textId="4E67F835" w:rsidR="003525E3" w:rsidRPr="00FB0A4D" w:rsidDel="00244971" w:rsidRDefault="003525E3" w:rsidP="00D13581">
      <w:pPr>
        <w:rPr>
          <w:del w:id="274" w:author="RO LOC RA 3" w:date="2025-07-30T12:17:00Z" w16du:dateUtc="2025-07-30T09:17:00Z"/>
        </w:rPr>
      </w:pPr>
      <w:del w:id="275" w:author="RO LOC RA 3" w:date="2025-07-30T12:17:00Z" w16du:dateUtc="2025-07-30T09:17:00Z">
        <w:r w:rsidRPr="00FB0A4D" w:rsidDel="00244971">
          <w:delText>Einsteinweg 101</w:delText>
        </w:r>
      </w:del>
    </w:p>
    <w:p w14:paraId="55B85E9B" w14:textId="640943E7" w:rsidR="003525E3" w:rsidRPr="00FB0A4D" w:rsidDel="00244971" w:rsidRDefault="003525E3" w:rsidP="00D13581">
      <w:pPr>
        <w:rPr>
          <w:del w:id="276" w:author="RO LOC RA 3" w:date="2025-07-30T12:17:00Z" w16du:dateUtc="2025-07-30T09:17:00Z"/>
        </w:rPr>
      </w:pPr>
      <w:del w:id="277" w:author="RO LOC RA 3" w:date="2025-07-30T12:17:00Z" w16du:dateUtc="2025-07-30T09:17:00Z">
        <w:r w:rsidRPr="00FB0A4D" w:rsidDel="00244971">
          <w:delText>2333 CB Leiden</w:delText>
        </w:r>
      </w:del>
    </w:p>
    <w:p w14:paraId="1D123EB8" w14:textId="527EE1CA" w:rsidR="003525E3" w:rsidRPr="00FB0A4D" w:rsidRDefault="000F0013" w:rsidP="00D13581">
      <w:del w:id="278" w:author="RO LOC RA 3" w:date="2025-07-30T12:17:00Z" w16du:dateUtc="2025-07-30T09:17:00Z">
        <w:r w:rsidDel="00244971">
          <w:delText>Țările de Jos</w:delText>
        </w:r>
      </w:del>
    </w:p>
    <w:p w14:paraId="5FFCED96" w14:textId="77777777" w:rsidR="003525E3" w:rsidRPr="00FB0A4D" w:rsidRDefault="003525E3" w:rsidP="00D13581"/>
    <w:p w14:paraId="05337E0B" w14:textId="77777777" w:rsidR="003525E3" w:rsidRPr="00FB0A4D" w:rsidRDefault="003525E3" w:rsidP="00D13581"/>
    <w:p w14:paraId="23772AB7" w14:textId="77777777" w:rsidR="001C260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12.</w:t>
      </w:r>
      <w:r w:rsidRPr="00FB0A4D">
        <w:rPr>
          <w:b/>
        </w:rPr>
        <w:tab/>
        <w:t>NUMĂRUL(ELE) AUTORIZAŢIEI DE PUNERE PE PIAŢĂ</w:t>
      </w:r>
    </w:p>
    <w:p w14:paraId="2DAE633B" w14:textId="77777777" w:rsidR="003525E3" w:rsidRPr="00FB0A4D" w:rsidRDefault="003525E3" w:rsidP="00D13581">
      <w:pPr>
        <w:keepNext/>
      </w:pPr>
    </w:p>
    <w:p w14:paraId="1621A37B" w14:textId="77777777" w:rsidR="003525E3" w:rsidRPr="00FB0A4D" w:rsidRDefault="003525E3" w:rsidP="00D13581">
      <w:r w:rsidRPr="00FB0A4D">
        <w:t>EU/1/09/546/00</w:t>
      </w:r>
      <w:r>
        <w:t>7</w:t>
      </w:r>
    </w:p>
    <w:p w14:paraId="23895F61" w14:textId="77777777" w:rsidR="003525E3" w:rsidRPr="00FB0A4D" w:rsidRDefault="003525E3" w:rsidP="00D13581"/>
    <w:p w14:paraId="681CE0D5" w14:textId="77777777" w:rsidR="003525E3" w:rsidRPr="00FB0A4D" w:rsidRDefault="003525E3" w:rsidP="00D13581"/>
    <w:p w14:paraId="36EA27FE"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13.</w:t>
      </w:r>
      <w:r w:rsidRPr="00FB0A4D">
        <w:rPr>
          <w:b/>
        </w:rPr>
        <w:tab/>
        <w:t>SERIA DE FABRICAŢIE</w:t>
      </w:r>
    </w:p>
    <w:p w14:paraId="500D023B" w14:textId="77777777" w:rsidR="003525E3" w:rsidRPr="00FB0A4D" w:rsidRDefault="003525E3" w:rsidP="00D13581">
      <w:pPr>
        <w:keepNext/>
      </w:pPr>
    </w:p>
    <w:p w14:paraId="1E1B6BCD" w14:textId="77777777" w:rsidR="003525E3" w:rsidRPr="00FB0A4D" w:rsidRDefault="003525E3" w:rsidP="00D13581">
      <w:r w:rsidRPr="00FB0A4D">
        <w:t>Lot</w:t>
      </w:r>
    </w:p>
    <w:p w14:paraId="1D034D33" w14:textId="77777777" w:rsidR="003525E3" w:rsidRPr="00FB0A4D" w:rsidRDefault="003525E3" w:rsidP="00D13581"/>
    <w:p w14:paraId="22B55A12" w14:textId="77777777" w:rsidR="003525E3" w:rsidRPr="00FB0A4D" w:rsidRDefault="003525E3" w:rsidP="00D13581"/>
    <w:p w14:paraId="224D3564"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14.</w:t>
      </w:r>
      <w:r w:rsidRPr="00FB0A4D">
        <w:rPr>
          <w:b/>
        </w:rPr>
        <w:tab/>
        <w:t>CLASIFICARE GENERALĂ PRIVIND MODUL DE ELIBERARE</w:t>
      </w:r>
    </w:p>
    <w:p w14:paraId="0705F06F" w14:textId="77777777" w:rsidR="003525E3" w:rsidRPr="00FB0A4D" w:rsidRDefault="003525E3" w:rsidP="00D13581">
      <w:pPr>
        <w:keepNext/>
      </w:pPr>
    </w:p>
    <w:p w14:paraId="09E58128" w14:textId="77777777" w:rsidR="003525E3" w:rsidRPr="00FB0A4D" w:rsidRDefault="003525E3" w:rsidP="00D13581"/>
    <w:p w14:paraId="2EB84E9C"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15.</w:t>
      </w:r>
      <w:r w:rsidRPr="00FB0A4D">
        <w:rPr>
          <w:b/>
        </w:rPr>
        <w:tab/>
        <w:t>INSTRUCŢIUNI DE UTILIZARE</w:t>
      </w:r>
    </w:p>
    <w:p w14:paraId="6FAC9408" w14:textId="77777777" w:rsidR="003525E3" w:rsidRPr="00FB0A4D" w:rsidRDefault="003525E3" w:rsidP="00D13581"/>
    <w:p w14:paraId="4AB7DD2F" w14:textId="77777777" w:rsidR="003525E3" w:rsidRPr="00FB0A4D" w:rsidRDefault="003525E3" w:rsidP="00D13581"/>
    <w:p w14:paraId="0AAD2BAB"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16.</w:t>
      </w:r>
      <w:r w:rsidRPr="00FB0A4D">
        <w:rPr>
          <w:b/>
        </w:rPr>
        <w:tab/>
        <w:t>INFORMAŢII ÎN BRAILLE</w:t>
      </w:r>
    </w:p>
    <w:p w14:paraId="3070FF90" w14:textId="77777777" w:rsidR="003525E3" w:rsidRPr="00FB0A4D" w:rsidRDefault="003525E3" w:rsidP="00D13581">
      <w:pPr>
        <w:keepNext/>
      </w:pPr>
    </w:p>
    <w:p w14:paraId="7A08F2E1" w14:textId="7A8252EA" w:rsidR="003525E3" w:rsidRPr="00FB0A4D" w:rsidRDefault="003525E3" w:rsidP="00D13581">
      <w:r w:rsidRPr="00FB0A4D">
        <w:t>Simponi 10</w:t>
      </w:r>
      <w:r w:rsidR="00CF308F">
        <w:t>0 </w:t>
      </w:r>
      <w:r w:rsidR="001E0E36">
        <w:t>mg</w:t>
      </w:r>
    </w:p>
    <w:p w14:paraId="445A8B16" w14:textId="77777777" w:rsidR="000546E2" w:rsidRDefault="000546E2" w:rsidP="00D13581"/>
    <w:p w14:paraId="6096B3D1" w14:textId="77777777" w:rsidR="000546E2" w:rsidRPr="00083E12" w:rsidRDefault="000546E2" w:rsidP="00D13581"/>
    <w:p w14:paraId="107D3730"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2EBAF33F" w14:textId="77777777" w:rsidR="00F1288E" w:rsidRPr="003A2263" w:rsidRDefault="00F1288E" w:rsidP="00D13581">
      <w:pPr>
        <w:keepNext/>
        <w:tabs>
          <w:tab w:val="clear" w:pos="567"/>
        </w:tabs>
      </w:pPr>
    </w:p>
    <w:p w14:paraId="55128450" w14:textId="77777777" w:rsidR="00F1288E" w:rsidRPr="00F1288E" w:rsidRDefault="00F1288E" w:rsidP="00D13581">
      <w:r w:rsidRPr="00D67217">
        <w:rPr>
          <w:highlight w:val="lightGray"/>
        </w:rPr>
        <w:t>cod de bare bidimensional care conține identificatorul unic.</w:t>
      </w:r>
    </w:p>
    <w:p w14:paraId="426AD564" w14:textId="77777777" w:rsidR="00F1288E" w:rsidRPr="00083E12" w:rsidRDefault="00F1288E" w:rsidP="00D13581"/>
    <w:p w14:paraId="17893F7D" w14:textId="77777777" w:rsidR="00F1288E" w:rsidRPr="00083E12" w:rsidRDefault="00F1288E" w:rsidP="00D13581"/>
    <w:p w14:paraId="07554FF1"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lastRenderedPageBreak/>
        <w:t>18.</w:t>
      </w:r>
      <w:r w:rsidRPr="00F1288E">
        <w:rPr>
          <w:b/>
        </w:rPr>
        <w:tab/>
        <w:t>IDENTIFICATOR UNIC - DATE LIZIBILE PENTRU PERSOANE</w:t>
      </w:r>
    </w:p>
    <w:p w14:paraId="6EE8867F" w14:textId="77777777" w:rsidR="00F1288E" w:rsidRPr="003A2263" w:rsidRDefault="00F1288E" w:rsidP="00D13581">
      <w:pPr>
        <w:keepNext/>
        <w:tabs>
          <w:tab w:val="clear" w:pos="567"/>
        </w:tabs>
      </w:pPr>
    </w:p>
    <w:p w14:paraId="697CADF2" w14:textId="77777777" w:rsidR="00F1288E" w:rsidRPr="003A2263" w:rsidRDefault="00F1288E" w:rsidP="00D13581">
      <w:pPr>
        <w:keepNext/>
        <w:tabs>
          <w:tab w:val="clear" w:pos="567"/>
        </w:tabs>
      </w:pPr>
      <w:r w:rsidRPr="003A2263">
        <w:t>PC</w:t>
      </w:r>
    </w:p>
    <w:p w14:paraId="6F2A07D6" w14:textId="77777777" w:rsidR="00F1288E" w:rsidRPr="003A2263" w:rsidRDefault="00F1288E" w:rsidP="00D13581">
      <w:pPr>
        <w:keepNext/>
        <w:tabs>
          <w:tab w:val="clear" w:pos="567"/>
        </w:tabs>
      </w:pPr>
      <w:r w:rsidRPr="003A2263">
        <w:t>SN</w:t>
      </w:r>
    </w:p>
    <w:p w14:paraId="3A7B7E4D" w14:textId="77777777" w:rsidR="00F1288E" w:rsidRPr="00983B3F" w:rsidRDefault="00F1288E" w:rsidP="00D13581">
      <w:pPr>
        <w:autoSpaceDE w:val="0"/>
        <w:autoSpaceDN w:val="0"/>
        <w:adjustRightInd w:val="0"/>
        <w:rPr>
          <w:szCs w:val="22"/>
        </w:rPr>
      </w:pPr>
      <w:r w:rsidRPr="003A2263">
        <w:t>NN</w:t>
      </w:r>
    </w:p>
    <w:p w14:paraId="2EA916A2"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bCs/>
        </w:rPr>
      </w:pPr>
      <w:r w:rsidRPr="00FB0A4D">
        <w:rPr>
          <w:b/>
          <w:bCs/>
        </w:rPr>
        <w:br w:type="page"/>
      </w:r>
      <w:r w:rsidRPr="00FB0A4D">
        <w:rPr>
          <w:b/>
          <w:bCs/>
        </w:rPr>
        <w:lastRenderedPageBreak/>
        <w:t>INFORMAŢII CARE TREBUIE SĂ APARĂ PE AMBALAJUL SECUNDAR</w:t>
      </w:r>
    </w:p>
    <w:p w14:paraId="27D60358"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p>
    <w:p w14:paraId="584B0D2D"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r w:rsidRPr="00FB0A4D">
        <w:rPr>
          <w:b/>
        </w:rPr>
        <w:t xml:space="preserve">CUTIE PENTRU </w:t>
      </w:r>
      <w:r w:rsidRPr="00B00360">
        <w:rPr>
          <w:b/>
        </w:rPr>
        <w:t>O SERINGĂ PREUMPLUTĂ</w:t>
      </w:r>
      <w:r w:rsidRPr="00FB0A4D">
        <w:rPr>
          <w:b/>
        </w:rPr>
        <w:t xml:space="preserve"> CA AMBALAJ INTERMEDIAR / COMPONENTĂ A UNUI AMBALAJ MULTIPLU (FĂRĂ CHENAR ALBASTRU)</w:t>
      </w:r>
    </w:p>
    <w:p w14:paraId="524558C1" w14:textId="77777777" w:rsidR="003525E3" w:rsidRPr="00FB0A4D" w:rsidRDefault="003525E3" w:rsidP="00D13581"/>
    <w:p w14:paraId="496AC30C" w14:textId="77777777" w:rsidR="003525E3" w:rsidRPr="00FB0A4D" w:rsidRDefault="003525E3" w:rsidP="00D13581"/>
    <w:p w14:paraId="1FC98285"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w:t>
      </w:r>
      <w:r w:rsidRPr="00FB0A4D">
        <w:rPr>
          <w:b/>
        </w:rPr>
        <w:tab/>
        <w:t>DENUMIREA COMERCIALĂ A MEDICAMENTULUI</w:t>
      </w:r>
    </w:p>
    <w:p w14:paraId="10A0F605" w14:textId="77777777" w:rsidR="003525E3" w:rsidRPr="00FB0A4D" w:rsidRDefault="003525E3" w:rsidP="00D13581">
      <w:pPr>
        <w:keepNext/>
      </w:pPr>
    </w:p>
    <w:p w14:paraId="0A0ADF28" w14:textId="77777777" w:rsidR="003525E3" w:rsidRPr="00FB0A4D" w:rsidRDefault="003525E3" w:rsidP="00D13581">
      <w:r w:rsidRPr="00FB0A4D">
        <w:t>Simponi 10</w:t>
      </w:r>
      <w:r w:rsidR="00CF308F">
        <w:t>0 </w:t>
      </w:r>
      <w:r w:rsidR="001E0E36">
        <w:t>mg</w:t>
      </w:r>
      <w:r w:rsidRPr="00FB0A4D">
        <w:t xml:space="preserve"> soluţie </w:t>
      </w:r>
      <w:r w:rsidRPr="00B00360">
        <w:t>injectabilă în seringă preumplută</w:t>
      </w:r>
    </w:p>
    <w:p w14:paraId="5E1FC3FE" w14:textId="77777777" w:rsidR="003525E3" w:rsidRPr="00FB0A4D" w:rsidRDefault="003525E3" w:rsidP="00D13581">
      <w:r w:rsidRPr="00FB0A4D">
        <w:t>golimumab</w:t>
      </w:r>
    </w:p>
    <w:p w14:paraId="03AEC58A" w14:textId="77777777" w:rsidR="003525E3" w:rsidRPr="00FB0A4D" w:rsidRDefault="003525E3" w:rsidP="00D13581"/>
    <w:p w14:paraId="62DCDF93" w14:textId="77777777" w:rsidR="003525E3" w:rsidRPr="00FB0A4D" w:rsidRDefault="003525E3" w:rsidP="00D13581"/>
    <w:p w14:paraId="4E79FD3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2.</w:t>
      </w:r>
      <w:r w:rsidRPr="00FB0A4D">
        <w:rPr>
          <w:b/>
        </w:rPr>
        <w:tab/>
        <w:t>DECLARAREA SUBSTANŢEI(LOR) ACTIVE</w:t>
      </w:r>
    </w:p>
    <w:p w14:paraId="38F32521" w14:textId="77777777" w:rsidR="003525E3" w:rsidRPr="00FB0A4D" w:rsidRDefault="003525E3" w:rsidP="00D13581">
      <w:pPr>
        <w:keepNext/>
      </w:pPr>
    </w:p>
    <w:p w14:paraId="62E44524" w14:textId="77777777" w:rsidR="003525E3" w:rsidRPr="00FB0A4D" w:rsidRDefault="003525E3" w:rsidP="00D13581">
      <w:pPr>
        <w:autoSpaceDE w:val="0"/>
        <w:autoSpaceDN w:val="0"/>
        <w:adjustRightInd w:val="0"/>
        <w:rPr>
          <w:szCs w:val="22"/>
        </w:rPr>
      </w:pPr>
      <w:r w:rsidRPr="00B00360">
        <w:rPr>
          <w:szCs w:val="22"/>
        </w:rPr>
        <w:t>Fiecare seringă preumplută</w:t>
      </w:r>
      <w:r w:rsidRPr="00FB0A4D">
        <w:rPr>
          <w:szCs w:val="22"/>
        </w:rPr>
        <w:t xml:space="preserve"> a </w:t>
      </w:r>
      <w:r w:rsidR="00CF308F">
        <w:rPr>
          <w:szCs w:val="22"/>
        </w:rPr>
        <w:t>1 </w:t>
      </w:r>
      <w:r w:rsidRPr="00FB0A4D">
        <w:rPr>
          <w:szCs w:val="22"/>
        </w:rPr>
        <w:t>ml conţine golimumab 10</w:t>
      </w:r>
      <w:r w:rsidR="00CF308F">
        <w:rPr>
          <w:szCs w:val="22"/>
        </w:rPr>
        <w:t>0 </w:t>
      </w:r>
      <w:r w:rsidR="001E0E36">
        <w:rPr>
          <w:szCs w:val="22"/>
        </w:rPr>
        <w:t>mg</w:t>
      </w:r>
      <w:r w:rsidRPr="00FB0A4D">
        <w:rPr>
          <w:szCs w:val="22"/>
        </w:rPr>
        <w:t>.</w:t>
      </w:r>
    </w:p>
    <w:p w14:paraId="6A3D7454" w14:textId="77777777" w:rsidR="003525E3" w:rsidRPr="00FB0A4D" w:rsidRDefault="003525E3" w:rsidP="00D13581"/>
    <w:p w14:paraId="52A4BD31" w14:textId="77777777" w:rsidR="003525E3" w:rsidRPr="00FB0A4D" w:rsidRDefault="003525E3" w:rsidP="00D13581"/>
    <w:p w14:paraId="14FAD240"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3.</w:t>
      </w:r>
      <w:r w:rsidRPr="00FB0A4D">
        <w:rPr>
          <w:b/>
        </w:rPr>
        <w:tab/>
        <w:t>LISTA EXCIPIENŢILOR</w:t>
      </w:r>
    </w:p>
    <w:p w14:paraId="7560A5BB" w14:textId="77777777" w:rsidR="003525E3" w:rsidRPr="00FB0A4D" w:rsidRDefault="003525E3" w:rsidP="00D13581">
      <w:pPr>
        <w:keepNext/>
      </w:pPr>
    </w:p>
    <w:p w14:paraId="17C2F7E3" w14:textId="77777777" w:rsidR="001C260D" w:rsidRDefault="003525E3" w:rsidP="00D13581">
      <w:pPr>
        <w:rPr>
          <w:rFonts w:cs="Arial"/>
        </w:rPr>
      </w:pPr>
      <w:r w:rsidRPr="00FB0A4D">
        <w:rPr>
          <w:rFonts w:cs="Arial"/>
        </w:rPr>
        <w:t>Excipienţi: sorbitol (E420), histidină, clorhidrat de histidină monohidrat, polisorbat</w:t>
      </w:r>
      <w:r w:rsidR="00F82016">
        <w:rPr>
          <w:rFonts w:cs="Arial"/>
        </w:rPr>
        <w:t> </w:t>
      </w:r>
      <w:r w:rsidRPr="00FB0A4D">
        <w:rPr>
          <w:rFonts w:cs="Arial"/>
        </w:rPr>
        <w:t>80, apă pentru preparate injectabile.</w:t>
      </w:r>
      <w:r w:rsidR="004A6D5B" w:rsidRPr="00D67217">
        <w:rPr>
          <w:szCs w:val="22"/>
          <w:highlight w:val="lightGray"/>
        </w:rPr>
        <w:t xml:space="preserve"> A se citi prospectul înainte de utilizare.</w:t>
      </w:r>
    </w:p>
    <w:p w14:paraId="2DAC8A2B" w14:textId="77777777" w:rsidR="003525E3" w:rsidRPr="00FB0A4D" w:rsidRDefault="003525E3" w:rsidP="00D13581"/>
    <w:p w14:paraId="4F3D7122" w14:textId="77777777" w:rsidR="003525E3" w:rsidRPr="00FB0A4D" w:rsidRDefault="003525E3" w:rsidP="00D13581"/>
    <w:p w14:paraId="0329F335"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4.</w:t>
      </w:r>
      <w:r w:rsidRPr="00FB0A4D">
        <w:rPr>
          <w:b/>
        </w:rPr>
        <w:tab/>
        <w:t>FORMA FARMACEUTICĂ ŞI CONŢINUTUL</w:t>
      </w:r>
    </w:p>
    <w:p w14:paraId="7B63E129" w14:textId="77777777" w:rsidR="003525E3" w:rsidRPr="00FB0A4D" w:rsidRDefault="003525E3" w:rsidP="00D13581">
      <w:pPr>
        <w:keepNext/>
      </w:pPr>
    </w:p>
    <w:p w14:paraId="41C1E8D8" w14:textId="77777777" w:rsidR="001C260D" w:rsidRPr="003258A9" w:rsidRDefault="003525E3" w:rsidP="00D13581">
      <w:pPr>
        <w:autoSpaceDE w:val="0"/>
        <w:autoSpaceDN w:val="0"/>
        <w:adjustRightInd w:val="0"/>
      </w:pPr>
      <w:r w:rsidRPr="00D67217">
        <w:rPr>
          <w:highlight w:val="lightGray"/>
        </w:rPr>
        <w:t>Soluţie injectabilă în seringă preumplută</w:t>
      </w:r>
    </w:p>
    <w:p w14:paraId="470E761E" w14:textId="77777777" w:rsidR="003525E3" w:rsidRPr="00FB0A4D" w:rsidRDefault="00CF308F" w:rsidP="00D13581">
      <w:pPr>
        <w:autoSpaceDE w:val="0"/>
        <w:autoSpaceDN w:val="0"/>
        <w:adjustRightInd w:val="0"/>
        <w:rPr>
          <w:szCs w:val="22"/>
        </w:rPr>
      </w:pPr>
      <w:r>
        <w:rPr>
          <w:szCs w:val="22"/>
        </w:rPr>
        <w:t>1 </w:t>
      </w:r>
      <w:r w:rsidR="003525E3" w:rsidRPr="00B00360">
        <w:rPr>
          <w:szCs w:val="22"/>
        </w:rPr>
        <w:t>seringă preumplută</w:t>
      </w:r>
    </w:p>
    <w:p w14:paraId="10D639F6" w14:textId="77777777" w:rsidR="003525E3" w:rsidRPr="00FB0A4D" w:rsidRDefault="003525E3" w:rsidP="00D13581">
      <w:pPr>
        <w:autoSpaceDE w:val="0"/>
        <w:autoSpaceDN w:val="0"/>
        <w:adjustRightInd w:val="0"/>
        <w:rPr>
          <w:szCs w:val="22"/>
        </w:rPr>
      </w:pPr>
      <w:r w:rsidRPr="00FB0A4D">
        <w:rPr>
          <w:szCs w:val="22"/>
        </w:rPr>
        <w:t>Componentă a unui ambalaj multiplu care nu poate fi vândută separat</w:t>
      </w:r>
    </w:p>
    <w:p w14:paraId="057A5CC6" w14:textId="77777777" w:rsidR="003525E3" w:rsidRPr="00FB0A4D" w:rsidRDefault="003525E3" w:rsidP="00D13581">
      <w:pPr>
        <w:autoSpaceDE w:val="0"/>
        <w:autoSpaceDN w:val="0"/>
        <w:adjustRightInd w:val="0"/>
      </w:pPr>
    </w:p>
    <w:p w14:paraId="4245D991" w14:textId="77777777" w:rsidR="003525E3" w:rsidRPr="00FB0A4D" w:rsidRDefault="003525E3" w:rsidP="00D13581">
      <w:pPr>
        <w:autoSpaceDE w:val="0"/>
        <w:autoSpaceDN w:val="0"/>
        <w:adjustRightInd w:val="0"/>
      </w:pPr>
    </w:p>
    <w:p w14:paraId="0CB86E04"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5.</w:t>
      </w:r>
      <w:r w:rsidRPr="00FB0A4D">
        <w:rPr>
          <w:b/>
        </w:rPr>
        <w:tab/>
        <w:t>MODUL ŞI CALEA(CĂILE) DE ADMINISTRARE</w:t>
      </w:r>
    </w:p>
    <w:p w14:paraId="1A6136DE" w14:textId="77777777" w:rsidR="003525E3" w:rsidRPr="00FB0A4D" w:rsidRDefault="003525E3" w:rsidP="00D13581">
      <w:pPr>
        <w:keepNext/>
      </w:pPr>
    </w:p>
    <w:p w14:paraId="1E82AAF5" w14:textId="77777777" w:rsidR="003525E3" w:rsidRPr="00FB0A4D" w:rsidRDefault="003525E3" w:rsidP="00D13581">
      <w:pPr>
        <w:autoSpaceDE w:val="0"/>
        <w:autoSpaceDN w:val="0"/>
        <w:adjustRightInd w:val="0"/>
        <w:rPr>
          <w:szCs w:val="22"/>
        </w:rPr>
      </w:pPr>
      <w:r w:rsidRPr="00FB0A4D">
        <w:rPr>
          <w:szCs w:val="22"/>
        </w:rPr>
        <w:t>A nu se agita</w:t>
      </w:r>
    </w:p>
    <w:p w14:paraId="15E53759" w14:textId="77777777" w:rsidR="003525E3" w:rsidRPr="00FB0A4D" w:rsidRDefault="003525E3" w:rsidP="00D13581">
      <w:r w:rsidRPr="00FB0A4D">
        <w:t>A se citi prospectul înainte de utilizare</w:t>
      </w:r>
    </w:p>
    <w:p w14:paraId="1589099B" w14:textId="77777777" w:rsidR="003525E3" w:rsidRPr="00FB0A4D" w:rsidRDefault="003525E3" w:rsidP="00D13581">
      <w:pPr>
        <w:autoSpaceDE w:val="0"/>
        <w:autoSpaceDN w:val="0"/>
        <w:adjustRightInd w:val="0"/>
        <w:rPr>
          <w:szCs w:val="22"/>
        </w:rPr>
      </w:pPr>
      <w:r w:rsidRPr="00FB0A4D">
        <w:rPr>
          <w:szCs w:val="22"/>
        </w:rPr>
        <w:t>Administrare subcutanată</w:t>
      </w:r>
    </w:p>
    <w:p w14:paraId="45424298" w14:textId="77777777" w:rsidR="003525E3" w:rsidRPr="00FB0A4D" w:rsidRDefault="003525E3" w:rsidP="00D13581"/>
    <w:p w14:paraId="1A019F68" w14:textId="77777777" w:rsidR="003525E3" w:rsidRPr="00FB0A4D" w:rsidRDefault="003525E3" w:rsidP="00D13581"/>
    <w:p w14:paraId="4B4D189F"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6.</w:t>
      </w:r>
      <w:r w:rsidRPr="00FB0A4D">
        <w:rPr>
          <w:b/>
        </w:rPr>
        <w:tab/>
        <w:t>ATENŢIONARE SPECIALĂ PRIVIND FAPTUL CĂ MEDICAMENTUL NU TREBUIE PĂSTRAT LA VEDEREA ŞI ÎNDEMÂNA COPIILOR</w:t>
      </w:r>
    </w:p>
    <w:p w14:paraId="67B65C4F" w14:textId="77777777" w:rsidR="003525E3" w:rsidRPr="00FB0A4D" w:rsidRDefault="003525E3" w:rsidP="00D13581">
      <w:pPr>
        <w:keepNext/>
      </w:pPr>
    </w:p>
    <w:p w14:paraId="5A0026A7" w14:textId="77777777" w:rsidR="001C260D" w:rsidRDefault="003525E3" w:rsidP="00D13581">
      <w:r w:rsidRPr="00FB0A4D">
        <w:t>A nu se lăsa la vederea şi îndemâna copiilor.</w:t>
      </w:r>
    </w:p>
    <w:p w14:paraId="52D7BA58" w14:textId="77777777" w:rsidR="003525E3" w:rsidRPr="00FB0A4D" w:rsidRDefault="003525E3" w:rsidP="00D13581"/>
    <w:p w14:paraId="3914AE77" w14:textId="77777777" w:rsidR="003525E3" w:rsidRPr="00FB0A4D" w:rsidRDefault="003525E3" w:rsidP="00D13581"/>
    <w:p w14:paraId="6975E5AB"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7.</w:t>
      </w:r>
      <w:r w:rsidRPr="00FB0A4D">
        <w:rPr>
          <w:b/>
        </w:rPr>
        <w:tab/>
        <w:t>ALTĂ(E) ATENŢIONARE(ĂRI) SPECIALĂ(E), DACĂ ESTE(SUNT) NECESARĂ(E)</w:t>
      </w:r>
    </w:p>
    <w:p w14:paraId="6AF8B42D" w14:textId="77777777" w:rsidR="003525E3" w:rsidRPr="00FB0A4D" w:rsidRDefault="003525E3" w:rsidP="00D13581">
      <w:pPr>
        <w:keepNext/>
        <w:rPr>
          <w:highlight w:val="yellow"/>
        </w:rPr>
      </w:pPr>
    </w:p>
    <w:p w14:paraId="62250121" w14:textId="77777777" w:rsidR="003525E3" w:rsidRPr="00FB0A4D" w:rsidRDefault="003525E3" w:rsidP="00D13581">
      <w:pPr>
        <w:rPr>
          <w:szCs w:val="22"/>
        </w:rPr>
      </w:pPr>
      <w:r w:rsidRPr="00FB0A4D">
        <w:rPr>
          <w:szCs w:val="22"/>
        </w:rPr>
        <w:t xml:space="preserve">Capacul protector al acului conţine </w:t>
      </w:r>
      <w:r w:rsidR="00E32121">
        <w:rPr>
          <w:szCs w:val="22"/>
        </w:rPr>
        <w:t xml:space="preserve">cauciuc din </w:t>
      </w:r>
      <w:r w:rsidRPr="00FB0A4D">
        <w:rPr>
          <w:szCs w:val="22"/>
        </w:rPr>
        <w:t xml:space="preserve">latex. </w:t>
      </w:r>
      <w:r w:rsidRPr="00D67217">
        <w:rPr>
          <w:highlight w:val="lightGray"/>
        </w:rPr>
        <w:t>Vezi prospectul pentru informaţii suplimentare.</w:t>
      </w:r>
    </w:p>
    <w:p w14:paraId="40A946A6" w14:textId="77777777" w:rsidR="004A6D5B" w:rsidRPr="00977821" w:rsidRDefault="004A6D5B" w:rsidP="00D13581">
      <w:pPr>
        <w:rPr>
          <w:szCs w:val="22"/>
        </w:rPr>
      </w:pPr>
      <w:r w:rsidRPr="00977821">
        <w:rPr>
          <w:szCs w:val="22"/>
        </w:rPr>
        <w:t>Lăsaţi seringa în afara cutiei la temperatura camerei, timp de 3</w:t>
      </w:r>
      <w:r w:rsidR="00CF308F">
        <w:rPr>
          <w:szCs w:val="22"/>
        </w:rPr>
        <w:t>0 </w:t>
      </w:r>
      <w:r w:rsidRPr="00977821">
        <w:rPr>
          <w:szCs w:val="22"/>
        </w:rPr>
        <w:t>de minute înainte de utilizare.</w:t>
      </w:r>
    </w:p>
    <w:p w14:paraId="39082B37" w14:textId="77777777" w:rsidR="003525E3" w:rsidRPr="00FB0A4D" w:rsidRDefault="003525E3" w:rsidP="00D13581"/>
    <w:p w14:paraId="096EBFD1" w14:textId="77777777" w:rsidR="003525E3" w:rsidRPr="00FB0A4D" w:rsidRDefault="003525E3" w:rsidP="00D13581"/>
    <w:p w14:paraId="78C15870"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8.</w:t>
      </w:r>
      <w:r w:rsidRPr="00FB0A4D">
        <w:rPr>
          <w:b/>
        </w:rPr>
        <w:tab/>
        <w:t>DATA DE EXPIRARE</w:t>
      </w:r>
    </w:p>
    <w:p w14:paraId="2C6AC4A3" w14:textId="77777777" w:rsidR="003525E3" w:rsidRPr="00FB0A4D" w:rsidRDefault="003525E3" w:rsidP="00D13581">
      <w:pPr>
        <w:keepNext/>
      </w:pPr>
    </w:p>
    <w:p w14:paraId="1706761D" w14:textId="77777777" w:rsidR="003525E3" w:rsidRDefault="003525E3" w:rsidP="00D13581">
      <w:r w:rsidRPr="00FB0A4D">
        <w:t>EXP</w:t>
      </w:r>
    </w:p>
    <w:p w14:paraId="6DEDE24A" w14:textId="77777777" w:rsidR="00BE7D04" w:rsidRPr="00FB0A4D" w:rsidRDefault="00BE7D04" w:rsidP="00D13581">
      <w:r w:rsidRPr="00BE7D04">
        <w:t>EXP, dacă este păstrat la temperatura camerei___________________</w:t>
      </w:r>
    </w:p>
    <w:p w14:paraId="5A0F3415" w14:textId="77777777" w:rsidR="003525E3" w:rsidRPr="00FB0A4D" w:rsidRDefault="003525E3" w:rsidP="00D13581"/>
    <w:p w14:paraId="144DE592" w14:textId="77777777" w:rsidR="003525E3" w:rsidRPr="00FB0A4D" w:rsidRDefault="003525E3" w:rsidP="00D13581"/>
    <w:p w14:paraId="0B6CC0A6"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lastRenderedPageBreak/>
        <w:t>9.</w:t>
      </w:r>
      <w:r w:rsidRPr="00FB0A4D">
        <w:rPr>
          <w:b/>
        </w:rPr>
        <w:tab/>
        <w:t>CONDIŢII SPECIALE DE PĂSTRARE</w:t>
      </w:r>
    </w:p>
    <w:p w14:paraId="66275307" w14:textId="77777777" w:rsidR="003525E3" w:rsidRPr="00FB0A4D" w:rsidRDefault="003525E3" w:rsidP="00D13581">
      <w:pPr>
        <w:keepNext/>
      </w:pPr>
    </w:p>
    <w:p w14:paraId="0DA932A0" w14:textId="77777777" w:rsidR="004A6D5B" w:rsidRPr="00977821" w:rsidRDefault="004A6D5B" w:rsidP="00D13581">
      <w:pPr>
        <w:rPr>
          <w:rFonts w:cs="Arial"/>
        </w:rPr>
      </w:pPr>
      <w:r w:rsidRPr="00977821">
        <w:rPr>
          <w:rFonts w:cs="Arial"/>
        </w:rPr>
        <w:t>A se păstra la frigider</w:t>
      </w:r>
    </w:p>
    <w:p w14:paraId="2F07DA00" w14:textId="77777777" w:rsidR="003525E3" w:rsidRPr="00FB0A4D" w:rsidRDefault="003525E3" w:rsidP="00D13581">
      <w:pPr>
        <w:rPr>
          <w:rFonts w:cs="Arial"/>
        </w:rPr>
      </w:pPr>
      <w:r w:rsidRPr="00FB0A4D">
        <w:rPr>
          <w:rFonts w:cs="Arial"/>
        </w:rPr>
        <w:t>A nu se congela</w:t>
      </w:r>
    </w:p>
    <w:p w14:paraId="5B42FC7A" w14:textId="77777777" w:rsidR="003525E3" w:rsidRDefault="003525E3" w:rsidP="00D13581">
      <w:r w:rsidRPr="00FB0A4D">
        <w:t>A se ţine seringa preumplută în cutie pentru a fi protejată de lumină</w:t>
      </w:r>
    </w:p>
    <w:p w14:paraId="33DCC34A" w14:textId="77777777" w:rsidR="00BE7D04" w:rsidRPr="00FB0A4D" w:rsidRDefault="006F62BD" w:rsidP="00D13581">
      <w:r w:rsidRPr="006A48CB">
        <w:rPr>
          <w:rFonts w:cs="Arial"/>
        </w:rPr>
        <w:t>Poate fi păstrat la temperatura camerei (până la 25°C) pentru o singură perioadă de până la 3</w:t>
      </w:r>
      <w:r w:rsidR="00CF308F">
        <w:rPr>
          <w:rFonts w:cs="Arial"/>
        </w:rPr>
        <w:t>0 </w:t>
      </w:r>
      <w:r w:rsidRPr="006A48CB">
        <w:rPr>
          <w:rFonts w:cs="Arial"/>
        </w:rPr>
        <w:t xml:space="preserve">zile, dar </w:t>
      </w:r>
      <w:r>
        <w:rPr>
          <w:rFonts w:cs="Arial"/>
        </w:rPr>
        <w:t xml:space="preserve">fără </w:t>
      </w:r>
      <w:r w:rsidRPr="006A48CB">
        <w:rPr>
          <w:rFonts w:cs="Arial"/>
        </w:rPr>
        <w:t>a depăși data de expirare originală</w:t>
      </w:r>
    </w:p>
    <w:p w14:paraId="373CC819" w14:textId="77777777" w:rsidR="003525E3" w:rsidRPr="00FB0A4D" w:rsidRDefault="003525E3" w:rsidP="00D13581">
      <w:pPr>
        <w:rPr>
          <w:rFonts w:cs="Arial"/>
        </w:rPr>
      </w:pPr>
    </w:p>
    <w:p w14:paraId="31D5353C" w14:textId="77777777" w:rsidR="003525E3" w:rsidRPr="002A1676" w:rsidRDefault="003525E3" w:rsidP="00D13581"/>
    <w:p w14:paraId="5B680394"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10.</w:t>
      </w:r>
      <w:r w:rsidRPr="00FB0A4D">
        <w:rPr>
          <w:b/>
        </w:rPr>
        <w:tab/>
        <w:t>PRECAUŢII SPECIALE PRIVIND ELIMINAREA MEDICAMENTELOR NEUTILIZATE SAU A MATERIALELOR REZIDUALE PROVENITE DIN ASTFEL DE MEDICAMENTE, DACĂ ESTE CAZUL</w:t>
      </w:r>
    </w:p>
    <w:p w14:paraId="405E3B3A" w14:textId="77777777" w:rsidR="003525E3" w:rsidRPr="00FB0A4D" w:rsidRDefault="003525E3" w:rsidP="00D13581">
      <w:pPr>
        <w:keepNext/>
      </w:pPr>
    </w:p>
    <w:p w14:paraId="7A130093" w14:textId="77777777" w:rsidR="003525E3" w:rsidRPr="00FB0A4D" w:rsidRDefault="003525E3" w:rsidP="00D13581"/>
    <w:p w14:paraId="460A05CE" w14:textId="77777777" w:rsidR="003525E3" w:rsidRPr="00FB0A4D" w:rsidRDefault="003525E3" w:rsidP="00D13581"/>
    <w:p w14:paraId="098D9A2A"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11.</w:t>
      </w:r>
      <w:r w:rsidRPr="00FB0A4D">
        <w:rPr>
          <w:b/>
        </w:rPr>
        <w:tab/>
        <w:t>NUMELE ŞI ADRESA DEŢINĂTORULUI AUTORIZAŢIEI DE PUNERE PE PIAŢĂ</w:t>
      </w:r>
    </w:p>
    <w:p w14:paraId="185FE712" w14:textId="77777777" w:rsidR="003525E3" w:rsidRPr="00FB0A4D" w:rsidRDefault="003525E3" w:rsidP="00D13581">
      <w:pPr>
        <w:keepNext/>
      </w:pPr>
    </w:p>
    <w:p w14:paraId="7BBEEA55" w14:textId="77777777" w:rsidR="00244971" w:rsidRDefault="00244971" w:rsidP="00244971">
      <w:pPr>
        <w:rPr>
          <w:ins w:id="279" w:author="RO LOC RA 3" w:date="2025-07-30T12:17:00Z" w16du:dateUtc="2025-07-30T09:17:00Z"/>
        </w:rPr>
      </w:pPr>
      <w:ins w:id="280" w:author="RO LOC RA 3" w:date="2025-07-30T12:17:00Z" w16du:dateUtc="2025-07-30T09:17:00Z">
        <w:r>
          <w:t>Janssen-Cilag International NV</w:t>
        </w:r>
      </w:ins>
    </w:p>
    <w:p w14:paraId="6630A681" w14:textId="77777777" w:rsidR="00244971" w:rsidRDefault="00244971" w:rsidP="00244971">
      <w:pPr>
        <w:rPr>
          <w:ins w:id="281" w:author="RO LOC RA 3" w:date="2025-07-30T12:17:00Z" w16du:dateUtc="2025-07-30T09:17:00Z"/>
        </w:rPr>
      </w:pPr>
      <w:ins w:id="282" w:author="RO LOC RA 3" w:date="2025-07-30T12:17:00Z" w16du:dateUtc="2025-07-30T09:17:00Z">
        <w:r>
          <w:t>Turnhoutseweg 30</w:t>
        </w:r>
      </w:ins>
    </w:p>
    <w:p w14:paraId="737084CB" w14:textId="77777777" w:rsidR="00244971" w:rsidRDefault="00244971" w:rsidP="00244971">
      <w:pPr>
        <w:rPr>
          <w:ins w:id="283" w:author="RO LOC RA 3" w:date="2025-07-30T12:17:00Z" w16du:dateUtc="2025-07-30T09:17:00Z"/>
        </w:rPr>
      </w:pPr>
      <w:ins w:id="284" w:author="RO LOC RA 3" w:date="2025-07-30T12:17:00Z" w16du:dateUtc="2025-07-30T09:17:00Z">
        <w:r>
          <w:t>B-2340 Beerse</w:t>
        </w:r>
      </w:ins>
    </w:p>
    <w:p w14:paraId="32305EA7" w14:textId="3EA34918" w:rsidR="003525E3" w:rsidRPr="00FB0A4D" w:rsidDel="00244971" w:rsidRDefault="00244971" w:rsidP="00244971">
      <w:pPr>
        <w:rPr>
          <w:del w:id="285" w:author="RO LOC RA 3" w:date="2025-07-30T12:17:00Z" w16du:dateUtc="2025-07-30T09:17:00Z"/>
        </w:rPr>
      </w:pPr>
      <w:ins w:id="286" w:author="RO LOC RA 3" w:date="2025-07-30T12:17:00Z" w16du:dateUtc="2025-07-30T09:17:00Z">
        <w:r>
          <w:t>Belgia</w:t>
        </w:r>
      </w:ins>
      <w:del w:id="287" w:author="RO LOC RA 3" w:date="2025-07-30T12:17:00Z" w16du:dateUtc="2025-07-30T09:17:00Z">
        <w:r w:rsidR="003525E3" w:rsidRPr="00FB0A4D" w:rsidDel="00244971">
          <w:delText>Janssen Biologics B.V.</w:delText>
        </w:r>
      </w:del>
    </w:p>
    <w:p w14:paraId="04AC0097" w14:textId="397428CD" w:rsidR="003525E3" w:rsidRPr="00FB0A4D" w:rsidDel="00244971" w:rsidRDefault="003525E3" w:rsidP="00D13581">
      <w:pPr>
        <w:rPr>
          <w:del w:id="288" w:author="RO LOC RA 3" w:date="2025-07-30T12:17:00Z" w16du:dateUtc="2025-07-30T09:17:00Z"/>
        </w:rPr>
      </w:pPr>
      <w:del w:id="289" w:author="RO LOC RA 3" w:date="2025-07-30T12:17:00Z" w16du:dateUtc="2025-07-30T09:17:00Z">
        <w:r w:rsidRPr="00FB0A4D" w:rsidDel="00244971">
          <w:delText>Einsteinweg 101</w:delText>
        </w:r>
      </w:del>
    </w:p>
    <w:p w14:paraId="559F651D" w14:textId="26B0681C" w:rsidR="003525E3" w:rsidRPr="00FB0A4D" w:rsidDel="00244971" w:rsidRDefault="003525E3" w:rsidP="00D13581">
      <w:pPr>
        <w:rPr>
          <w:del w:id="290" w:author="RO LOC RA 3" w:date="2025-07-30T12:17:00Z" w16du:dateUtc="2025-07-30T09:17:00Z"/>
        </w:rPr>
      </w:pPr>
      <w:del w:id="291" w:author="RO LOC RA 3" w:date="2025-07-30T12:17:00Z" w16du:dateUtc="2025-07-30T09:17:00Z">
        <w:r w:rsidRPr="00FB0A4D" w:rsidDel="00244971">
          <w:delText>2333 CB Leiden</w:delText>
        </w:r>
      </w:del>
    </w:p>
    <w:p w14:paraId="5EF6F595" w14:textId="5896B1EB" w:rsidR="003525E3" w:rsidRPr="00FB0A4D" w:rsidRDefault="000F0013" w:rsidP="00D13581">
      <w:del w:id="292" w:author="RO LOC RA 3" w:date="2025-07-30T12:17:00Z" w16du:dateUtc="2025-07-30T09:17:00Z">
        <w:r w:rsidDel="00244971">
          <w:delText>Țările de Jos</w:delText>
        </w:r>
      </w:del>
    </w:p>
    <w:p w14:paraId="43382C1F" w14:textId="77777777" w:rsidR="003525E3" w:rsidRPr="00FB0A4D" w:rsidRDefault="003525E3" w:rsidP="00D13581"/>
    <w:p w14:paraId="5D0176AE" w14:textId="77777777" w:rsidR="003525E3" w:rsidRPr="00FB0A4D" w:rsidRDefault="003525E3" w:rsidP="00D13581"/>
    <w:p w14:paraId="1C32CDC0" w14:textId="77777777" w:rsidR="001C260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12.</w:t>
      </w:r>
      <w:r w:rsidRPr="00FB0A4D">
        <w:rPr>
          <w:b/>
        </w:rPr>
        <w:tab/>
        <w:t>NUMĂRUL(ELE) AUTORIZAŢIEI DE PUNERE PE PIAŢĂ</w:t>
      </w:r>
    </w:p>
    <w:p w14:paraId="640BFEBD" w14:textId="77777777" w:rsidR="003525E3" w:rsidRPr="00FB0A4D" w:rsidRDefault="003525E3" w:rsidP="00D13581">
      <w:pPr>
        <w:keepNext/>
      </w:pPr>
    </w:p>
    <w:p w14:paraId="3B387725" w14:textId="77777777" w:rsidR="003525E3" w:rsidRPr="00FB0A4D" w:rsidRDefault="003525E3" w:rsidP="00D13581">
      <w:r w:rsidRPr="00FB0A4D">
        <w:t>EU/1/09/546/00</w:t>
      </w:r>
      <w:r>
        <w:t>8</w:t>
      </w:r>
    </w:p>
    <w:p w14:paraId="003FA228" w14:textId="77777777" w:rsidR="003525E3" w:rsidRPr="00FB0A4D" w:rsidRDefault="003525E3" w:rsidP="00D13581"/>
    <w:p w14:paraId="243C9899" w14:textId="77777777" w:rsidR="003525E3" w:rsidRPr="00FB0A4D" w:rsidRDefault="003525E3" w:rsidP="00D13581"/>
    <w:p w14:paraId="43B6E4AC"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13.</w:t>
      </w:r>
      <w:r w:rsidRPr="00FB0A4D">
        <w:rPr>
          <w:b/>
        </w:rPr>
        <w:tab/>
        <w:t>SERIA DE FABRICAŢIE</w:t>
      </w:r>
    </w:p>
    <w:p w14:paraId="5A6F8076" w14:textId="77777777" w:rsidR="003525E3" w:rsidRPr="00FB0A4D" w:rsidRDefault="003525E3" w:rsidP="00D13581">
      <w:pPr>
        <w:keepNext/>
      </w:pPr>
    </w:p>
    <w:p w14:paraId="02A010E1" w14:textId="77777777" w:rsidR="003525E3" w:rsidRPr="00FB0A4D" w:rsidRDefault="003525E3" w:rsidP="00D13581">
      <w:r w:rsidRPr="00FB0A4D">
        <w:t>Lot</w:t>
      </w:r>
    </w:p>
    <w:p w14:paraId="51B42B54" w14:textId="77777777" w:rsidR="003525E3" w:rsidRPr="00FB0A4D" w:rsidRDefault="003525E3" w:rsidP="00D13581"/>
    <w:p w14:paraId="07EF1A13" w14:textId="77777777" w:rsidR="003525E3" w:rsidRPr="00FB0A4D" w:rsidRDefault="003525E3" w:rsidP="00D13581"/>
    <w:p w14:paraId="7AC80C3D"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14.</w:t>
      </w:r>
      <w:r w:rsidRPr="00FB0A4D">
        <w:rPr>
          <w:b/>
        </w:rPr>
        <w:tab/>
        <w:t>CLASIFICARE GENERALĂ PRIVIND MODUL DE ELIBERARE</w:t>
      </w:r>
    </w:p>
    <w:p w14:paraId="678A68FC" w14:textId="77777777" w:rsidR="003525E3" w:rsidRPr="00FB0A4D" w:rsidRDefault="003525E3" w:rsidP="00D13581">
      <w:pPr>
        <w:keepNext/>
      </w:pPr>
    </w:p>
    <w:p w14:paraId="43EA69E2"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15.</w:t>
      </w:r>
      <w:r w:rsidRPr="00FB0A4D">
        <w:rPr>
          <w:b/>
        </w:rPr>
        <w:tab/>
        <w:t>INSTRUCŢIUNI DE UTILIZARE</w:t>
      </w:r>
    </w:p>
    <w:p w14:paraId="12ECD0E1" w14:textId="77777777" w:rsidR="003525E3" w:rsidRPr="00FB0A4D" w:rsidRDefault="003525E3" w:rsidP="00D13581"/>
    <w:p w14:paraId="2216100C" w14:textId="77777777" w:rsidR="003525E3" w:rsidRPr="00FB0A4D" w:rsidRDefault="003525E3" w:rsidP="00D13581"/>
    <w:p w14:paraId="43725AB3"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16.</w:t>
      </w:r>
      <w:r w:rsidRPr="00FB0A4D">
        <w:rPr>
          <w:b/>
        </w:rPr>
        <w:tab/>
        <w:t>INFORMAŢII ÎN BRAILLE</w:t>
      </w:r>
    </w:p>
    <w:p w14:paraId="150E63AA" w14:textId="77777777" w:rsidR="003525E3" w:rsidRPr="00FB0A4D" w:rsidRDefault="003525E3" w:rsidP="00D13581">
      <w:pPr>
        <w:keepNext/>
      </w:pPr>
    </w:p>
    <w:p w14:paraId="6412340B" w14:textId="639D84AA" w:rsidR="003525E3" w:rsidRPr="00FB0A4D" w:rsidRDefault="003525E3" w:rsidP="00D13581">
      <w:r w:rsidRPr="00FB0A4D">
        <w:t>Simponi 10</w:t>
      </w:r>
      <w:r w:rsidR="00CF308F">
        <w:t>0 </w:t>
      </w:r>
      <w:r w:rsidR="001E0E36">
        <w:t>mg</w:t>
      </w:r>
    </w:p>
    <w:p w14:paraId="2963682F" w14:textId="77777777" w:rsidR="000546E2" w:rsidRDefault="000546E2" w:rsidP="00D13581"/>
    <w:p w14:paraId="65A092E9" w14:textId="77777777" w:rsidR="000546E2" w:rsidRPr="00083E12" w:rsidRDefault="000546E2" w:rsidP="00D13581"/>
    <w:p w14:paraId="5C30EB8E"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5BC98A8A" w14:textId="77777777" w:rsidR="00F1288E" w:rsidRPr="003A2263" w:rsidRDefault="00F1288E" w:rsidP="00D13581">
      <w:pPr>
        <w:keepNext/>
        <w:tabs>
          <w:tab w:val="clear" w:pos="567"/>
        </w:tabs>
      </w:pPr>
    </w:p>
    <w:p w14:paraId="5DD4B5CF" w14:textId="77777777" w:rsidR="00F1288E" w:rsidRPr="00083E12" w:rsidRDefault="00F1288E" w:rsidP="00D13581"/>
    <w:p w14:paraId="4087311A" w14:textId="77777777" w:rsidR="00F1288E" w:rsidRPr="00F1288E" w:rsidRDefault="00F1288E"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18.</w:t>
      </w:r>
      <w:r w:rsidRPr="00F1288E">
        <w:rPr>
          <w:b/>
        </w:rPr>
        <w:tab/>
        <w:t>IDENTIFICATOR UNIC - DATE LIZIBILE PENTRU PERSOANE</w:t>
      </w:r>
    </w:p>
    <w:p w14:paraId="1D739581" w14:textId="77777777" w:rsidR="00F1288E" w:rsidRPr="003A2263" w:rsidRDefault="00F1288E" w:rsidP="00D13581">
      <w:pPr>
        <w:keepNext/>
        <w:tabs>
          <w:tab w:val="clear" w:pos="567"/>
        </w:tabs>
      </w:pPr>
    </w:p>
    <w:p w14:paraId="763B2E48"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bCs/>
        </w:rPr>
      </w:pPr>
      <w:r w:rsidRPr="00FB0A4D">
        <w:rPr>
          <w:b/>
          <w:bCs/>
        </w:rPr>
        <w:br w:type="page"/>
      </w:r>
      <w:r w:rsidRPr="00FB0A4D">
        <w:rPr>
          <w:b/>
          <w:bCs/>
        </w:rPr>
        <w:lastRenderedPageBreak/>
        <w:t>INFORMAŢII CARE TREBUIE SĂ APARĂ PE AMBALAJUL SECUNDAR</w:t>
      </w:r>
    </w:p>
    <w:p w14:paraId="576B77BE"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p>
    <w:p w14:paraId="50DD89F7"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r w:rsidRPr="00FB0A4D">
        <w:rPr>
          <w:b/>
        </w:rPr>
        <w:t>AMBALAJ MULTIPLU, CARE CONŢINE 3 CUTII (INCLUSIV CHENAR ALBASTRU)</w:t>
      </w:r>
    </w:p>
    <w:p w14:paraId="5E02AFAE" w14:textId="77777777" w:rsidR="003525E3" w:rsidRPr="00FB0A4D" w:rsidRDefault="003525E3" w:rsidP="00D13581"/>
    <w:p w14:paraId="281A9615" w14:textId="77777777" w:rsidR="003525E3" w:rsidRPr="00FB0A4D" w:rsidRDefault="003525E3" w:rsidP="00D13581"/>
    <w:p w14:paraId="1EFC5E60"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w:t>
      </w:r>
      <w:r w:rsidRPr="00FB0A4D">
        <w:rPr>
          <w:b/>
        </w:rPr>
        <w:tab/>
        <w:t>DENUMIREA COMERCIALĂ A MEDICAMENTULUI</w:t>
      </w:r>
    </w:p>
    <w:p w14:paraId="52BD4BEF" w14:textId="77777777" w:rsidR="003525E3" w:rsidRPr="00FB0A4D" w:rsidRDefault="003525E3" w:rsidP="00D13581">
      <w:pPr>
        <w:keepNext/>
      </w:pPr>
    </w:p>
    <w:p w14:paraId="4316FF78" w14:textId="77777777" w:rsidR="00E32121" w:rsidRDefault="003525E3" w:rsidP="00D13581">
      <w:r w:rsidRPr="00FB0A4D">
        <w:t>Simponi 10</w:t>
      </w:r>
      <w:r w:rsidR="00CF308F">
        <w:t>0 </w:t>
      </w:r>
      <w:r w:rsidR="001E0E36">
        <w:t>mg</w:t>
      </w:r>
    </w:p>
    <w:p w14:paraId="64536ACB" w14:textId="77777777" w:rsidR="003525E3" w:rsidRPr="00FB0A4D" w:rsidRDefault="003525E3" w:rsidP="00D13581">
      <w:r w:rsidRPr="00FB0A4D">
        <w:t xml:space="preserve">soluţie injectabilă în </w:t>
      </w:r>
      <w:r w:rsidRPr="00B00360">
        <w:t>seringă preumplută</w:t>
      </w:r>
    </w:p>
    <w:p w14:paraId="6F34E388" w14:textId="77777777" w:rsidR="003525E3" w:rsidRPr="00FB0A4D" w:rsidRDefault="003525E3" w:rsidP="00D13581">
      <w:r w:rsidRPr="00FB0A4D">
        <w:t>golimumab</w:t>
      </w:r>
    </w:p>
    <w:p w14:paraId="5B09C6ED" w14:textId="77777777" w:rsidR="003525E3" w:rsidRPr="00FB0A4D" w:rsidRDefault="003525E3" w:rsidP="00D13581"/>
    <w:p w14:paraId="212148F1" w14:textId="77777777" w:rsidR="003525E3" w:rsidRPr="00FB0A4D" w:rsidRDefault="003525E3" w:rsidP="00D13581"/>
    <w:p w14:paraId="14F80D09"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2.</w:t>
      </w:r>
      <w:r w:rsidRPr="00FB0A4D">
        <w:rPr>
          <w:b/>
        </w:rPr>
        <w:tab/>
        <w:t>DECLARAREA SUBSTANŢEI(LOR) ACTIVE</w:t>
      </w:r>
    </w:p>
    <w:p w14:paraId="0B18D0B0" w14:textId="77777777" w:rsidR="003525E3" w:rsidRPr="00FB0A4D" w:rsidRDefault="003525E3" w:rsidP="00D13581">
      <w:pPr>
        <w:keepNext/>
      </w:pPr>
    </w:p>
    <w:p w14:paraId="520AAF2D" w14:textId="77777777" w:rsidR="003525E3" w:rsidRPr="00FB0A4D" w:rsidRDefault="003525E3" w:rsidP="00D13581">
      <w:pPr>
        <w:autoSpaceDE w:val="0"/>
        <w:autoSpaceDN w:val="0"/>
        <w:adjustRightInd w:val="0"/>
        <w:rPr>
          <w:szCs w:val="22"/>
        </w:rPr>
      </w:pPr>
      <w:r w:rsidRPr="00B00360">
        <w:rPr>
          <w:szCs w:val="22"/>
        </w:rPr>
        <w:t>Fiecare seringă preumplută</w:t>
      </w:r>
      <w:r w:rsidRPr="00FB0A4D">
        <w:rPr>
          <w:szCs w:val="22"/>
        </w:rPr>
        <w:t xml:space="preserve"> a </w:t>
      </w:r>
      <w:r w:rsidR="00CF308F">
        <w:rPr>
          <w:szCs w:val="22"/>
        </w:rPr>
        <w:t>1 </w:t>
      </w:r>
      <w:r w:rsidRPr="00FB0A4D">
        <w:rPr>
          <w:szCs w:val="22"/>
        </w:rPr>
        <w:t>ml conţine golimumab 10</w:t>
      </w:r>
      <w:r w:rsidR="00CF308F">
        <w:rPr>
          <w:szCs w:val="22"/>
        </w:rPr>
        <w:t>0 </w:t>
      </w:r>
      <w:r w:rsidR="001E0E36">
        <w:rPr>
          <w:szCs w:val="22"/>
        </w:rPr>
        <w:t>mg</w:t>
      </w:r>
      <w:r w:rsidRPr="00FB0A4D">
        <w:rPr>
          <w:szCs w:val="22"/>
        </w:rPr>
        <w:t>.</w:t>
      </w:r>
    </w:p>
    <w:p w14:paraId="7EEF36DF" w14:textId="77777777" w:rsidR="003525E3" w:rsidRPr="00FB0A4D" w:rsidRDefault="003525E3" w:rsidP="00D13581"/>
    <w:p w14:paraId="3A190DEF" w14:textId="77777777" w:rsidR="003525E3" w:rsidRPr="00FB0A4D" w:rsidRDefault="003525E3" w:rsidP="00D13581"/>
    <w:p w14:paraId="6E386CA7"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3.</w:t>
      </w:r>
      <w:r w:rsidRPr="00FB0A4D">
        <w:rPr>
          <w:b/>
        </w:rPr>
        <w:tab/>
        <w:t>LISTA EXCIPIENŢILOR</w:t>
      </w:r>
    </w:p>
    <w:p w14:paraId="05AD32EA" w14:textId="77777777" w:rsidR="003525E3" w:rsidRPr="00FB0A4D" w:rsidRDefault="003525E3" w:rsidP="00D13581">
      <w:pPr>
        <w:keepNext/>
      </w:pPr>
    </w:p>
    <w:p w14:paraId="6086F261" w14:textId="77777777" w:rsidR="001C260D" w:rsidRDefault="003525E3" w:rsidP="00D13581">
      <w:pPr>
        <w:rPr>
          <w:rFonts w:cs="Arial"/>
        </w:rPr>
      </w:pPr>
      <w:r w:rsidRPr="00FB0A4D">
        <w:rPr>
          <w:rFonts w:cs="Arial"/>
        </w:rPr>
        <w:t>Excipienţi: sorbitol (E420), histidină, clorhidrat de histidină monohidrat, polisorbat</w:t>
      </w:r>
      <w:r w:rsidR="00F82016">
        <w:rPr>
          <w:rFonts w:cs="Arial"/>
        </w:rPr>
        <w:t> </w:t>
      </w:r>
      <w:r w:rsidRPr="00FB0A4D">
        <w:rPr>
          <w:rFonts w:cs="Arial"/>
        </w:rPr>
        <w:t>80, apă pentru preparate injectabile.</w:t>
      </w:r>
      <w:r w:rsidR="004A6D5B" w:rsidRPr="00D67217">
        <w:rPr>
          <w:szCs w:val="22"/>
          <w:highlight w:val="lightGray"/>
        </w:rPr>
        <w:t xml:space="preserve"> A se citi prospectul înainte de utilizare.</w:t>
      </w:r>
    </w:p>
    <w:p w14:paraId="340D55FF" w14:textId="77777777" w:rsidR="003525E3" w:rsidRPr="00FB0A4D" w:rsidRDefault="003525E3" w:rsidP="00D13581">
      <w:pPr>
        <w:rPr>
          <w:rFonts w:cs="Arial"/>
        </w:rPr>
      </w:pPr>
    </w:p>
    <w:p w14:paraId="7EA8DA8B" w14:textId="77777777" w:rsidR="003525E3" w:rsidRPr="00FB0A4D" w:rsidRDefault="003525E3" w:rsidP="00D13581">
      <w:pPr>
        <w:rPr>
          <w:rFonts w:cs="Arial"/>
        </w:rPr>
      </w:pPr>
    </w:p>
    <w:p w14:paraId="2ED50E9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4.</w:t>
      </w:r>
      <w:r w:rsidRPr="00FB0A4D">
        <w:rPr>
          <w:b/>
        </w:rPr>
        <w:tab/>
        <w:t>FORMA FARMACEUTICĂ ŞI CONŢINUTUL</w:t>
      </w:r>
    </w:p>
    <w:p w14:paraId="3E9CA51F" w14:textId="77777777" w:rsidR="003525E3" w:rsidRPr="00FB0A4D" w:rsidRDefault="003525E3" w:rsidP="00D13581">
      <w:pPr>
        <w:keepNext/>
      </w:pPr>
    </w:p>
    <w:p w14:paraId="1A7764F0" w14:textId="77777777" w:rsidR="003525E3" w:rsidRPr="003258A9" w:rsidRDefault="003525E3" w:rsidP="00D13581">
      <w:r w:rsidRPr="00D67217">
        <w:rPr>
          <w:highlight w:val="lightGray"/>
        </w:rPr>
        <w:t>Soluţie injectabilă în seringă preumplută</w:t>
      </w:r>
    </w:p>
    <w:p w14:paraId="71681A62" w14:textId="77777777" w:rsidR="004A6D5B" w:rsidRPr="00FB0A4D" w:rsidRDefault="004A6D5B" w:rsidP="00D13581">
      <w:pPr>
        <w:autoSpaceDE w:val="0"/>
        <w:autoSpaceDN w:val="0"/>
        <w:adjustRightInd w:val="0"/>
        <w:rPr>
          <w:szCs w:val="22"/>
        </w:rPr>
      </w:pPr>
      <w:r w:rsidRPr="00FB0A4D">
        <w:rPr>
          <w:szCs w:val="22"/>
        </w:rPr>
        <w:t>Ambalaj multiplu: 3</w:t>
      </w:r>
      <w:r>
        <w:rPr>
          <w:szCs w:val="22"/>
        </w:rPr>
        <w:t> (3</w:t>
      </w:r>
      <w:r w:rsidRPr="00FB0A4D">
        <w:rPr>
          <w:szCs w:val="22"/>
        </w:rPr>
        <w:t xml:space="preserve"> cutii</w:t>
      </w:r>
      <w:r>
        <w:rPr>
          <w:szCs w:val="22"/>
        </w:rPr>
        <w:t xml:space="preserve"> a câte 1)</w:t>
      </w:r>
      <w:r w:rsidRPr="00B00360">
        <w:rPr>
          <w:szCs w:val="22"/>
        </w:rPr>
        <w:t xml:space="preserve"> sering</w:t>
      </w:r>
      <w:r w:rsidR="00E32121">
        <w:rPr>
          <w:szCs w:val="22"/>
        </w:rPr>
        <w:t>i</w:t>
      </w:r>
      <w:r w:rsidRPr="00B00360">
        <w:rPr>
          <w:szCs w:val="22"/>
        </w:rPr>
        <w:t xml:space="preserve"> preumplut</w:t>
      </w:r>
      <w:r>
        <w:rPr>
          <w:szCs w:val="22"/>
        </w:rPr>
        <w:t>e</w:t>
      </w:r>
    </w:p>
    <w:p w14:paraId="41C92194" w14:textId="77777777" w:rsidR="003525E3" w:rsidRPr="00FB0A4D" w:rsidRDefault="003525E3" w:rsidP="00D13581"/>
    <w:p w14:paraId="5C1A0DE5" w14:textId="77777777" w:rsidR="003525E3" w:rsidRPr="00FB0A4D" w:rsidRDefault="003525E3" w:rsidP="00D13581"/>
    <w:p w14:paraId="6E93EFF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5.</w:t>
      </w:r>
      <w:r w:rsidRPr="00FB0A4D">
        <w:rPr>
          <w:b/>
        </w:rPr>
        <w:tab/>
        <w:t>MODUL ŞI CALEA(CĂILE) DE ADMINISTRARE</w:t>
      </w:r>
    </w:p>
    <w:p w14:paraId="3C68E404" w14:textId="77777777" w:rsidR="003525E3" w:rsidRPr="00FB0A4D" w:rsidRDefault="003525E3" w:rsidP="00D13581">
      <w:pPr>
        <w:keepNext/>
      </w:pPr>
    </w:p>
    <w:p w14:paraId="1F0043D9" w14:textId="77777777" w:rsidR="003525E3" w:rsidRPr="00FB0A4D" w:rsidRDefault="003525E3" w:rsidP="00D13581">
      <w:pPr>
        <w:autoSpaceDE w:val="0"/>
        <w:autoSpaceDN w:val="0"/>
        <w:adjustRightInd w:val="0"/>
        <w:rPr>
          <w:szCs w:val="22"/>
        </w:rPr>
      </w:pPr>
      <w:r w:rsidRPr="00FB0A4D">
        <w:rPr>
          <w:szCs w:val="22"/>
        </w:rPr>
        <w:t>A nu se agita</w:t>
      </w:r>
    </w:p>
    <w:p w14:paraId="68379FDD" w14:textId="77777777" w:rsidR="003525E3" w:rsidRPr="00FB0A4D" w:rsidRDefault="003525E3" w:rsidP="00D13581">
      <w:r w:rsidRPr="00FB0A4D">
        <w:t>A se citi prospectul înainte de utilizare</w:t>
      </w:r>
    </w:p>
    <w:p w14:paraId="38FCDECA" w14:textId="77777777" w:rsidR="003525E3" w:rsidRPr="00FB0A4D" w:rsidRDefault="003525E3" w:rsidP="00D13581">
      <w:pPr>
        <w:autoSpaceDE w:val="0"/>
        <w:autoSpaceDN w:val="0"/>
        <w:adjustRightInd w:val="0"/>
        <w:rPr>
          <w:szCs w:val="22"/>
        </w:rPr>
      </w:pPr>
      <w:r w:rsidRPr="00FB0A4D">
        <w:rPr>
          <w:szCs w:val="22"/>
        </w:rPr>
        <w:t>Administrare subcutanată</w:t>
      </w:r>
    </w:p>
    <w:p w14:paraId="57FBCEBD" w14:textId="77777777" w:rsidR="003525E3" w:rsidRPr="00FB0A4D" w:rsidRDefault="003525E3" w:rsidP="00D13581"/>
    <w:p w14:paraId="7236FCF4" w14:textId="77777777" w:rsidR="003525E3" w:rsidRPr="00FB0A4D" w:rsidRDefault="003525E3" w:rsidP="00D13581"/>
    <w:p w14:paraId="429303BE"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6.</w:t>
      </w:r>
      <w:r w:rsidRPr="00FB0A4D">
        <w:rPr>
          <w:b/>
        </w:rPr>
        <w:tab/>
        <w:t>ATENŢIONARE SPECIALĂ PRIVIND FAPTUL CĂ MEDICAMENTUL NU TREBUIE PĂSTRAT LA VEDEREA ŞI ÎNDEMÂNA COPIILOR</w:t>
      </w:r>
    </w:p>
    <w:p w14:paraId="1D036778" w14:textId="77777777" w:rsidR="003525E3" w:rsidRPr="00FB0A4D" w:rsidRDefault="003525E3" w:rsidP="00D13581">
      <w:pPr>
        <w:keepNext/>
      </w:pPr>
    </w:p>
    <w:p w14:paraId="26A51919" w14:textId="77777777" w:rsidR="001C260D" w:rsidRDefault="003525E3" w:rsidP="00D13581">
      <w:r w:rsidRPr="00FB0A4D">
        <w:t>A nu se lăsa la vederea şi îndemâna copiilor.</w:t>
      </w:r>
    </w:p>
    <w:p w14:paraId="26C097E5" w14:textId="77777777" w:rsidR="003525E3" w:rsidRPr="00FB0A4D" w:rsidRDefault="003525E3" w:rsidP="00D13581"/>
    <w:p w14:paraId="458FEE6E" w14:textId="77777777" w:rsidR="003525E3" w:rsidRPr="00FB0A4D" w:rsidRDefault="003525E3" w:rsidP="00D13581"/>
    <w:p w14:paraId="3DBABB5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7.</w:t>
      </w:r>
      <w:r w:rsidRPr="00FB0A4D">
        <w:rPr>
          <w:b/>
        </w:rPr>
        <w:tab/>
        <w:t>ALTĂ(E) ATENŢIONARE(ĂRI) SPECIALĂ(E), DACĂ ESTE(SUNT) NECESARĂ(E)</w:t>
      </w:r>
    </w:p>
    <w:p w14:paraId="3FB0E599" w14:textId="77777777" w:rsidR="003525E3" w:rsidRPr="00FB0A4D" w:rsidRDefault="003525E3" w:rsidP="00D13581">
      <w:pPr>
        <w:keepNext/>
        <w:rPr>
          <w:highlight w:val="yellow"/>
        </w:rPr>
      </w:pPr>
    </w:p>
    <w:p w14:paraId="0064E9E4" w14:textId="77777777" w:rsidR="003525E3" w:rsidRPr="00FB0A4D" w:rsidRDefault="003525E3" w:rsidP="00D13581">
      <w:pPr>
        <w:rPr>
          <w:szCs w:val="22"/>
        </w:rPr>
      </w:pPr>
      <w:r w:rsidRPr="00FB0A4D">
        <w:rPr>
          <w:szCs w:val="22"/>
        </w:rPr>
        <w:t xml:space="preserve">Capacul protector al acului conţine </w:t>
      </w:r>
      <w:r w:rsidR="00E32121">
        <w:rPr>
          <w:szCs w:val="22"/>
        </w:rPr>
        <w:t xml:space="preserve">cauciuc din </w:t>
      </w:r>
      <w:r w:rsidRPr="00FB0A4D">
        <w:rPr>
          <w:szCs w:val="22"/>
        </w:rPr>
        <w:t xml:space="preserve">latex. </w:t>
      </w:r>
      <w:r w:rsidRPr="00D67217">
        <w:rPr>
          <w:highlight w:val="lightGray"/>
        </w:rPr>
        <w:t>Vezi prospectul pentru informaţii suplimentare.</w:t>
      </w:r>
    </w:p>
    <w:p w14:paraId="3A6D71FF" w14:textId="77777777" w:rsidR="004A6D5B" w:rsidRPr="00977821" w:rsidRDefault="004A6D5B" w:rsidP="00D13581">
      <w:pPr>
        <w:rPr>
          <w:szCs w:val="22"/>
        </w:rPr>
      </w:pPr>
      <w:r w:rsidRPr="00977821">
        <w:rPr>
          <w:szCs w:val="22"/>
        </w:rPr>
        <w:t>Lăsaţi seringa în afara cutiei la temperatura camerei, timp de 3</w:t>
      </w:r>
      <w:r w:rsidR="00CF308F">
        <w:rPr>
          <w:szCs w:val="22"/>
        </w:rPr>
        <w:t>0 </w:t>
      </w:r>
      <w:r w:rsidRPr="00977821">
        <w:rPr>
          <w:szCs w:val="22"/>
        </w:rPr>
        <w:t>de minute înainte de utilizare.</w:t>
      </w:r>
    </w:p>
    <w:p w14:paraId="13BB16E3" w14:textId="77777777" w:rsidR="003525E3" w:rsidRPr="00FB0A4D" w:rsidRDefault="003525E3" w:rsidP="00D13581">
      <w:pPr>
        <w:tabs>
          <w:tab w:val="left" w:pos="8235"/>
        </w:tabs>
        <w:rPr>
          <w:rFonts w:cs="Arial"/>
        </w:rPr>
      </w:pPr>
    </w:p>
    <w:p w14:paraId="0B69BCC3" w14:textId="77777777" w:rsidR="003525E3" w:rsidRPr="00FB0A4D" w:rsidRDefault="003525E3" w:rsidP="00D13581"/>
    <w:p w14:paraId="727B4474"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8.</w:t>
      </w:r>
      <w:r w:rsidRPr="00FB0A4D">
        <w:rPr>
          <w:b/>
        </w:rPr>
        <w:tab/>
        <w:t>DATA DE EXPIRARE</w:t>
      </w:r>
    </w:p>
    <w:p w14:paraId="7DFDF825" w14:textId="77777777" w:rsidR="003525E3" w:rsidRPr="00FB0A4D" w:rsidRDefault="003525E3" w:rsidP="00D13581">
      <w:pPr>
        <w:keepNext/>
      </w:pPr>
    </w:p>
    <w:p w14:paraId="132593C3" w14:textId="77777777" w:rsidR="003525E3" w:rsidRPr="00FB0A4D" w:rsidRDefault="003525E3" w:rsidP="00D13581">
      <w:r w:rsidRPr="00FB0A4D">
        <w:t>EXP</w:t>
      </w:r>
    </w:p>
    <w:p w14:paraId="23A25E1B" w14:textId="77777777" w:rsidR="003525E3" w:rsidRPr="00FB0A4D" w:rsidRDefault="003525E3" w:rsidP="00D13581"/>
    <w:p w14:paraId="2701097A" w14:textId="77777777" w:rsidR="003525E3" w:rsidRPr="00FB0A4D" w:rsidRDefault="003525E3" w:rsidP="00D13581"/>
    <w:p w14:paraId="6DD554B9"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lastRenderedPageBreak/>
        <w:t>9.</w:t>
      </w:r>
      <w:r w:rsidRPr="00FB0A4D">
        <w:rPr>
          <w:b/>
        </w:rPr>
        <w:tab/>
        <w:t>CONDIŢII SPECIALE DE PĂSTRARE</w:t>
      </w:r>
    </w:p>
    <w:p w14:paraId="2C204162" w14:textId="77777777" w:rsidR="003525E3" w:rsidRPr="00FB0A4D" w:rsidRDefault="003525E3" w:rsidP="00D13581">
      <w:pPr>
        <w:keepNext/>
      </w:pPr>
    </w:p>
    <w:p w14:paraId="6C790FF6" w14:textId="77777777" w:rsidR="004A6D5B" w:rsidRPr="00977821" w:rsidRDefault="004A6D5B" w:rsidP="00D13581">
      <w:pPr>
        <w:rPr>
          <w:rFonts w:cs="Arial"/>
        </w:rPr>
      </w:pPr>
      <w:r w:rsidRPr="00977821">
        <w:rPr>
          <w:rFonts w:cs="Arial"/>
        </w:rPr>
        <w:t>A se păstra la frigider</w:t>
      </w:r>
    </w:p>
    <w:p w14:paraId="7B663584" w14:textId="77777777" w:rsidR="003525E3" w:rsidRPr="00FB0A4D" w:rsidRDefault="003525E3" w:rsidP="00D13581">
      <w:pPr>
        <w:rPr>
          <w:rFonts w:cs="Arial"/>
        </w:rPr>
      </w:pPr>
      <w:r w:rsidRPr="00FB0A4D">
        <w:rPr>
          <w:rFonts w:cs="Arial"/>
        </w:rPr>
        <w:t>A nu se congela</w:t>
      </w:r>
    </w:p>
    <w:p w14:paraId="1B20118D" w14:textId="77777777" w:rsidR="003525E3" w:rsidRPr="00FB0A4D" w:rsidRDefault="003525E3" w:rsidP="00D13581">
      <w:r w:rsidRPr="00FB0A4D">
        <w:t>A se ţine seringa preumplută în cutie pentru a fi protejată de lumină</w:t>
      </w:r>
    </w:p>
    <w:p w14:paraId="384E06CB" w14:textId="77777777" w:rsidR="003525E3" w:rsidRDefault="003525E3" w:rsidP="00D13581">
      <w:pPr>
        <w:rPr>
          <w:rFonts w:cs="Arial"/>
        </w:rPr>
      </w:pPr>
    </w:p>
    <w:p w14:paraId="246778E8" w14:textId="77777777" w:rsidR="00E242F2" w:rsidRPr="00FB0A4D" w:rsidRDefault="00E242F2" w:rsidP="00D13581">
      <w:pPr>
        <w:rPr>
          <w:b/>
        </w:rPr>
      </w:pPr>
    </w:p>
    <w:p w14:paraId="309629FC"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10.</w:t>
      </w:r>
      <w:r w:rsidRPr="00FB0A4D">
        <w:rPr>
          <w:b/>
        </w:rPr>
        <w:tab/>
        <w:t>PRECAUŢII SPECIALE PRIVIND ELIMINAREA MEDICAMENTELOR NEUTILIZATE SAU A MATERIALELOR REZIDUALE PROVENITE DIN ASTFEL DE MEDICAMENTE, DACĂ ESTE CAZUL</w:t>
      </w:r>
    </w:p>
    <w:p w14:paraId="0BD569E3" w14:textId="77777777" w:rsidR="003525E3" w:rsidRPr="00FB0A4D" w:rsidRDefault="003525E3" w:rsidP="00D13581">
      <w:pPr>
        <w:keepNext/>
      </w:pPr>
    </w:p>
    <w:p w14:paraId="154BEBEE" w14:textId="77777777" w:rsidR="003525E3" w:rsidRPr="00FB0A4D" w:rsidRDefault="003525E3" w:rsidP="00D13581"/>
    <w:p w14:paraId="4454AD3B"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11.</w:t>
      </w:r>
      <w:r w:rsidRPr="00FB0A4D">
        <w:rPr>
          <w:b/>
        </w:rPr>
        <w:tab/>
        <w:t>NUMELE ŞI ADRESA DEŢINĂTORULUI AUTORIZAŢIEI DE PUNERE PE PIAŢĂ</w:t>
      </w:r>
    </w:p>
    <w:p w14:paraId="7F867CDB" w14:textId="77777777" w:rsidR="003525E3" w:rsidRPr="00FB0A4D" w:rsidRDefault="003525E3" w:rsidP="00D13581">
      <w:pPr>
        <w:keepNext/>
      </w:pPr>
    </w:p>
    <w:p w14:paraId="74A00BF5" w14:textId="77777777" w:rsidR="00244971" w:rsidRDefault="00244971" w:rsidP="00244971">
      <w:pPr>
        <w:rPr>
          <w:ins w:id="293" w:author="RO LOC RA 3" w:date="2025-07-30T12:17:00Z" w16du:dateUtc="2025-07-30T09:17:00Z"/>
        </w:rPr>
      </w:pPr>
      <w:ins w:id="294" w:author="RO LOC RA 3" w:date="2025-07-30T12:17:00Z" w16du:dateUtc="2025-07-30T09:17:00Z">
        <w:r>
          <w:t>Janssen-Cilag International NV</w:t>
        </w:r>
      </w:ins>
    </w:p>
    <w:p w14:paraId="3AF7B070" w14:textId="77777777" w:rsidR="00244971" w:rsidRDefault="00244971" w:rsidP="00244971">
      <w:pPr>
        <w:rPr>
          <w:ins w:id="295" w:author="RO LOC RA 3" w:date="2025-07-30T12:17:00Z" w16du:dateUtc="2025-07-30T09:17:00Z"/>
        </w:rPr>
      </w:pPr>
      <w:ins w:id="296" w:author="RO LOC RA 3" w:date="2025-07-30T12:17:00Z" w16du:dateUtc="2025-07-30T09:17:00Z">
        <w:r>
          <w:t>Turnhoutseweg 30</w:t>
        </w:r>
      </w:ins>
    </w:p>
    <w:p w14:paraId="4B388B09" w14:textId="77777777" w:rsidR="00244971" w:rsidRDefault="00244971" w:rsidP="00244971">
      <w:pPr>
        <w:rPr>
          <w:ins w:id="297" w:author="RO LOC RA 3" w:date="2025-07-30T12:17:00Z" w16du:dateUtc="2025-07-30T09:17:00Z"/>
        </w:rPr>
      </w:pPr>
      <w:ins w:id="298" w:author="RO LOC RA 3" w:date="2025-07-30T12:17:00Z" w16du:dateUtc="2025-07-30T09:17:00Z">
        <w:r>
          <w:t>B-2340 Beerse</w:t>
        </w:r>
      </w:ins>
    </w:p>
    <w:p w14:paraId="6570E840" w14:textId="533AA3A6" w:rsidR="003525E3" w:rsidRPr="00FB0A4D" w:rsidDel="00244971" w:rsidRDefault="00244971" w:rsidP="00244971">
      <w:pPr>
        <w:rPr>
          <w:del w:id="299" w:author="RO LOC RA 3" w:date="2025-07-30T12:17:00Z" w16du:dateUtc="2025-07-30T09:17:00Z"/>
        </w:rPr>
      </w:pPr>
      <w:ins w:id="300" w:author="RO LOC RA 3" w:date="2025-07-30T12:17:00Z" w16du:dateUtc="2025-07-30T09:17:00Z">
        <w:r>
          <w:t>Belgia</w:t>
        </w:r>
      </w:ins>
      <w:del w:id="301" w:author="RO LOC RA 3" w:date="2025-07-30T12:17:00Z" w16du:dateUtc="2025-07-30T09:17:00Z">
        <w:r w:rsidR="003525E3" w:rsidRPr="00FB0A4D" w:rsidDel="00244971">
          <w:delText>Janssen Biologics B.V.</w:delText>
        </w:r>
      </w:del>
    </w:p>
    <w:p w14:paraId="378AC17B" w14:textId="3127107B" w:rsidR="003525E3" w:rsidRPr="00FB0A4D" w:rsidDel="00244971" w:rsidRDefault="003525E3" w:rsidP="00D13581">
      <w:pPr>
        <w:rPr>
          <w:del w:id="302" w:author="RO LOC RA 3" w:date="2025-07-30T12:17:00Z" w16du:dateUtc="2025-07-30T09:17:00Z"/>
        </w:rPr>
      </w:pPr>
      <w:del w:id="303" w:author="RO LOC RA 3" w:date="2025-07-30T12:17:00Z" w16du:dateUtc="2025-07-30T09:17:00Z">
        <w:r w:rsidRPr="00FB0A4D" w:rsidDel="00244971">
          <w:delText>Einsteinweg 101</w:delText>
        </w:r>
      </w:del>
    </w:p>
    <w:p w14:paraId="612D6A8B" w14:textId="74BE827D" w:rsidR="003525E3" w:rsidRPr="00FB0A4D" w:rsidDel="00244971" w:rsidRDefault="003525E3" w:rsidP="00D13581">
      <w:pPr>
        <w:rPr>
          <w:del w:id="304" w:author="RO LOC RA 3" w:date="2025-07-30T12:17:00Z" w16du:dateUtc="2025-07-30T09:17:00Z"/>
        </w:rPr>
      </w:pPr>
      <w:del w:id="305" w:author="RO LOC RA 3" w:date="2025-07-30T12:17:00Z" w16du:dateUtc="2025-07-30T09:17:00Z">
        <w:r w:rsidRPr="00FB0A4D" w:rsidDel="00244971">
          <w:delText>2333 CB Leiden</w:delText>
        </w:r>
      </w:del>
    </w:p>
    <w:p w14:paraId="265D2EB0" w14:textId="4BA0D88A" w:rsidR="003525E3" w:rsidRPr="00FB0A4D" w:rsidRDefault="000F0013" w:rsidP="00D13581">
      <w:del w:id="306" w:author="RO LOC RA 3" w:date="2025-07-30T12:17:00Z" w16du:dateUtc="2025-07-30T09:17:00Z">
        <w:r w:rsidDel="00244971">
          <w:delText>Țările de Jos</w:delText>
        </w:r>
      </w:del>
    </w:p>
    <w:p w14:paraId="5FD4E7C2" w14:textId="77777777" w:rsidR="003525E3" w:rsidRPr="00FB0A4D" w:rsidRDefault="003525E3" w:rsidP="00D13581"/>
    <w:p w14:paraId="05CBE4CE" w14:textId="77777777" w:rsidR="003525E3" w:rsidRPr="00FB0A4D" w:rsidRDefault="003525E3" w:rsidP="00D13581"/>
    <w:p w14:paraId="7A1578D1" w14:textId="77777777" w:rsidR="001C260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12.</w:t>
      </w:r>
      <w:r w:rsidRPr="00FB0A4D">
        <w:rPr>
          <w:b/>
        </w:rPr>
        <w:tab/>
        <w:t>NUMĂRUL(ELE) AUTORIZAŢIEI DE PUNERE PE PIAŢĂ</w:t>
      </w:r>
    </w:p>
    <w:p w14:paraId="24C8DCCB" w14:textId="77777777" w:rsidR="003525E3" w:rsidRPr="00FB0A4D" w:rsidRDefault="003525E3" w:rsidP="00D13581">
      <w:pPr>
        <w:keepNext/>
      </w:pPr>
    </w:p>
    <w:p w14:paraId="48CB1CC1" w14:textId="77777777" w:rsidR="003525E3" w:rsidRPr="00FB0A4D" w:rsidRDefault="003525E3" w:rsidP="00D13581">
      <w:r w:rsidRPr="00FB0A4D">
        <w:t>EU/1/09/546/00</w:t>
      </w:r>
      <w:r>
        <w:t>8</w:t>
      </w:r>
      <w:r w:rsidRPr="00FB0A4D">
        <w:t xml:space="preserve"> (</w:t>
      </w:r>
      <w:r w:rsidRPr="00FB0A4D">
        <w:rPr>
          <w:szCs w:val="22"/>
        </w:rPr>
        <w:t xml:space="preserve">3 cutii, fiecare </w:t>
      </w:r>
      <w:r w:rsidR="00E32121">
        <w:rPr>
          <w:szCs w:val="22"/>
        </w:rPr>
        <w:t>conținând</w:t>
      </w:r>
      <w:r w:rsidRPr="00FB0A4D">
        <w:rPr>
          <w:szCs w:val="22"/>
        </w:rPr>
        <w:t xml:space="preserve"> </w:t>
      </w:r>
      <w:r w:rsidR="00CF308F">
        <w:rPr>
          <w:szCs w:val="22"/>
        </w:rPr>
        <w:t>1 </w:t>
      </w:r>
      <w:r w:rsidRPr="00B00360">
        <w:rPr>
          <w:szCs w:val="22"/>
        </w:rPr>
        <w:t>seringă preumplută</w:t>
      </w:r>
      <w:r w:rsidRPr="00FB0A4D">
        <w:t>)</w:t>
      </w:r>
    </w:p>
    <w:p w14:paraId="331AFD1E" w14:textId="77777777" w:rsidR="003525E3" w:rsidRPr="00FB0A4D" w:rsidRDefault="003525E3" w:rsidP="00D13581"/>
    <w:p w14:paraId="2D6D3C0B" w14:textId="77777777" w:rsidR="003525E3" w:rsidRPr="00FB0A4D" w:rsidRDefault="003525E3" w:rsidP="00D13581"/>
    <w:p w14:paraId="52A54B29"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13.</w:t>
      </w:r>
      <w:r w:rsidRPr="00FB0A4D">
        <w:rPr>
          <w:b/>
        </w:rPr>
        <w:tab/>
        <w:t>SERIA DE FABRICAŢIE</w:t>
      </w:r>
    </w:p>
    <w:p w14:paraId="2A414394" w14:textId="77777777" w:rsidR="003525E3" w:rsidRPr="00FB0A4D" w:rsidRDefault="003525E3" w:rsidP="00D13581">
      <w:pPr>
        <w:keepNext/>
      </w:pPr>
    </w:p>
    <w:p w14:paraId="24CA5CE2" w14:textId="77777777" w:rsidR="003525E3" w:rsidRPr="00FB0A4D" w:rsidRDefault="003525E3" w:rsidP="00D13581">
      <w:r w:rsidRPr="00FB0A4D">
        <w:t>Lot</w:t>
      </w:r>
    </w:p>
    <w:p w14:paraId="025A14F6" w14:textId="77777777" w:rsidR="003525E3" w:rsidRPr="00FB0A4D" w:rsidRDefault="003525E3" w:rsidP="00D13581"/>
    <w:p w14:paraId="54E2C016" w14:textId="77777777" w:rsidR="003525E3" w:rsidRPr="00FB0A4D" w:rsidRDefault="003525E3" w:rsidP="00D13581"/>
    <w:p w14:paraId="19EFF7F8"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14.</w:t>
      </w:r>
      <w:r w:rsidRPr="00FB0A4D">
        <w:rPr>
          <w:b/>
        </w:rPr>
        <w:tab/>
        <w:t>CLASIFICARE GENERALĂ PRIVIND MODUL DE ELIBERARE</w:t>
      </w:r>
    </w:p>
    <w:p w14:paraId="2608A5C2" w14:textId="77777777" w:rsidR="003525E3" w:rsidRPr="00FB0A4D" w:rsidRDefault="003525E3" w:rsidP="00D13581">
      <w:pPr>
        <w:keepNext/>
      </w:pPr>
    </w:p>
    <w:p w14:paraId="34CBD3F3" w14:textId="77777777" w:rsidR="003525E3" w:rsidRPr="00FB0A4D" w:rsidRDefault="003525E3" w:rsidP="00D13581"/>
    <w:p w14:paraId="28576A24"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15.</w:t>
      </w:r>
      <w:r w:rsidRPr="00FB0A4D">
        <w:rPr>
          <w:b/>
        </w:rPr>
        <w:tab/>
        <w:t>INSTRUCŢIUNI DE UTILIZARE</w:t>
      </w:r>
    </w:p>
    <w:p w14:paraId="3C8FACD6" w14:textId="77777777" w:rsidR="003525E3" w:rsidRPr="00FB0A4D" w:rsidRDefault="003525E3" w:rsidP="00D13581">
      <w:pPr>
        <w:keepNext/>
      </w:pPr>
    </w:p>
    <w:p w14:paraId="18BEA9B1" w14:textId="77777777" w:rsidR="003525E3" w:rsidRPr="00FB0A4D" w:rsidRDefault="003525E3" w:rsidP="00D13581"/>
    <w:p w14:paraId="6580A1EC"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16.</w:t>
      </w:r>
      <w:r w:rsidRPr="00FB0A4D">
        <w:rPr>
          <w:b/>
        </w:rPr>
        <w:tab/>
        <w:t>INFORMAŢII ÎN BRAILLE</w:t>
      </w:r>
    </w:p>
    <w:p w14:paraId="12D0C489" w14:textId="77777777" w:rsidR="003525E3" w:rsidRPr="00FB0A4D" w:rsidRDefault="003525E3" w:rsidP="00D13581">
      <w:pPr>
        <w:keepNext/>
      </w:pPr>
    </w:p>
    <w:p w14:paraId="6E108186" w14:textId="386F480F" w:rsidR="003525E3" w:rsidRPr="00FB0A4D" w:rsidRDefault="003525E3" w:rsidP="00D13581">
      <w:r w:rsidRPr="00FB0A4D">
        <w:t>Simponi 10</w:t>
      </w:r>
      <w:r w:rsidR="00CF308F">
        <w:t>0 </w:t>
      </w:r>
      <w:r w:rsidR="001E0E36">
        <w:t>mg</w:t>
      </w:r>
    </w:p>
    <w:p w14:paraId="0A45F602" w14:textId="77777777" w:rsidR="000546E2" w:rsidRDefault="000546E2" w:rsidP="00D13581"/>
    <w:p w14:paraId="38FB55D0" w14:textId="77777777" w:rsidR="000546E2" w:rsidRPr="00083E12" w:rsidRDefault="000546E2" w:rsidP="00D13581"/>
    <w:p w14:paraId="1D17D10D" w14:textId="77777777" w:rsidR="000546E2" w:rsidRPr="00F1288E" w:rsidRDefault="000546E2"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17.</w:t>
      </w:r>
      <w:r w:rsidRPr="00F1288E">
        <w:rPr>
          <w:b/>
        </w:rPr>
        <w:tab/>
      </w:r>
      <w:r w:rsidRPr="0006375E">
        <w:rPr>
          <w:b/>
        </w:rPr>
        <w:t>IDENTIFICATOR UNIC - COD DE BARE BIDIMENSIONAL</w:t>
      </w:r>
    </w:p>
    <w:p w14:paraId="35BB93F3" w14:textId="77777777" w:rsidR="000546E2" w:rsidRPr="003A2263" w:rsidRDefault="000546E2" w:rsidP="00D13581">
      <w:pPr>
        <w:keepNext/>
        <w:tabs>
          <w:tab w:val="clear" w:pos="567"/>
        </w:tabs>
      </w:pPr>
    </w:p>
    <w:p w14:paraId="78279BE7" w14:textId="77777777" w:rsidR="000546E2" w:rsidRPr="00F1288E" w:rsidRDefault="000546E2" w:rsidP="00D13581">
      <w:r w:rsidRPr="00D67217">
        <w:rPr>
          <w:highlight w:val="lightGray"/>
        </w:rPr>
        <w:t>cod de bare bidimensional care conține identificatorul unic.</w:t>
      </w:r>
    </w:p>
    <w:p w14:paraId="2294E9D3" w14:textId="77777777" w:rsidR="000546E2" w:rsidRPr="00083E12" w:rsidRDefault="000546E2" w:rsidP="00D13581"/>
    <w:p w14:paraId="45DB15B3" w14:textId="77777777" w:rsidR="000546E2" w:rsidRPr="00083E12" w:rsidRDefault="000546E2" w:rsidP="00D13581"/>
    <w:p w14:paraId="00DC49E6" w14:textId="77777777" w:rsidR="000546E2" w:rsidRPr="00F1288E" w:rsidRDefault="000546E2" w:rsidP="00D13581">
      <w:pPr>
        <w:keepNext/>
        <w:pBdr>
          <w:top w:val="single" w:sz="4" w:space="1" w:color="auto"/>
          <w:left w:val="single" w:sz="4" w:space="4" w:color="auto"/>
          <w:bottom w:val="single" w:sz="4" w:space="1" w:color="auto"/>
          <w:right w:val="single" w:sz="4" w:space="4" w:color="auto"/>
        </w:pBdr>
        <w:ind w:left="567" w:hanging="567"/>
        <w:rPr>
          <w:b/>
        </w:rPr>
      </w:pPr>
      <w:r w:rsidRPr="00F1288E">
        <w:rPr>
          <w:b/>
        </w:rPr>
        <w:t>18.</w:t>
      </w:r>
      <w:r w:rsidRPr="00F1288E">
        <w:rPr>
          <w:b/>
        </w:rPr>
        <w:tab/>
      </w:r>
      <w:r w:rsidR="001F45D5" w:rsidRPr="00F1288E">
        <w:rPr>
          <w:b/>
        </w:rPr>
        <w:t>IDENTIFICATOR UNIC - DATE LIZIBILE PENTRU PERSOANE</w:t>
      </w:r>
    </w:p>
    <w:p w14:paraId="1E0BB62D" w14:textId="77777777" w:rsidR="000546E2" w:rsidRPr="003A2263" w:rsidRDefault="000546E2" w:rsidP="00D13581">
      <w:pPr>
        <w:keepNext/>
        <w:tabs>
          <w:tab w:val="clear" w:pos="567"/>
        </w:tabs>
      </w:pPr>
    </w:p>
    <w:p w14:paraId="4258A9FA" w14:textId="77777777" w:rsidR="000546E2" w:rsidRPr="003A2263" w:rsidRDefault="000546E2" w:rsidP="00D13581">
      <w:pPr>
        <w:keepNext/>
        <w:tabs>
          <w:tab w:val="clear" w:pos="567"/>
        </w:tabs>
      </w:pPr>
      <w:r w:rsidRPr="003A2263">
        <w:t>PC</w:t>
      </w:r>
    </w:p>
    <w:p w14:paraId="5E7DA1B0" w14:textId="77777777" w:rsidR="000546E2" w:rsidRPr="003A2263" w:rsidRDefault="000546E2" w:rsidP="00D13581">
      <w:pPr>
        <w:keepNext/>
        <w:tabs>
          <w:tab w:val="clear" w:pos="567"/>
        </w:tabs>
      </w:pPr>
      <w:r w:rsidRPr="003A2263">
        <w:t>SN</w:t>
      </w:r>
    </w:p>
    <w:p w14:paraId="14B0D892" w14:textId="77777777" w:rsidR="000546E2" w:rsidRPr="00983B3F" w:rsidRDefault="000546E2" w:rsidP="00D13581">
      <w:pPr>
        <w:autoSpaceDE w:val="0"/>
        <w:autoSpaceDN w:val="0"/>
        <w:adjustRightInd w:val="0"/>
        <w:rPr>
          <w:szCs w:val="22"/>
        </w:rPr>
      </w:pPr>
      <w:r w:rsidRPr="003A2263">
        <w:t>NN</w:t>
      </w:r>
    </w:p>
    <w:p w14:paraId="5F7127A3"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r w:rsidRPr="00FB0A4D">
        <w:rPr>
          <w:b/>
        </w:rPr>
        <w:br w:type="page"/>
      </w:r>
      <w:r w:rsidRPr="00FB0A4D">
        <w:rPr>
          <w:b/>
        </w:rPr>
        <w:lastRenderedPageBreak/>
        <w:t>INFORMAŢII CARE TREBUIE SĂ APARĂ PE AMBALAJUL SECUNDAR</w:t>
      </w:r>
    </w:p>
    <w:p w14:paraId="130A86D0"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p>
    <w:p w14:paraId="15E290F0" w14:textId="77777777" w:rsidR="003525E3" w:rsidRPr="00FB0A4D" w:rsidRDefault="003525E3" w:rsidP="00D13581">
      <w:pPr>
        <w:pBdr>
          <w:top w:val="single" w:sz="4" w:space="1" w:color="auto"/>
          <w:left w:val="single" w:sz="4" w:space="4" w:color="auto"/>
          <w:bottom w:val="single" w:sz="4" w:space="1" w:color="auto"/>
          <w:right w:val="single" w:sz="4" w:space="4" w:color="auto"/>
        </w:pBdr>
        <w:ind w:left="567" w:hanging="567"/>
        <w:rPr>
          <w:b/>
        </w:rPr>
      </w:pPr>
      <w:r w:rsidRPr="00FB0A4D">
        <w:rPr>
          <w:b/>
        </w:rPr>
        <w:t xml:space="preserve">ÎN INTERIORUL </w:t>
      </w:r>
      <w:r w:rsidR="00DA6C42">
        <w:rPr>
          <w:b/>
        </w:rPr>
        <w:t>CUTIEI</w:t>
      </w:r>
    </w:p>
    <w:p w14:paraId="2FDF0395" w14:textId="77777777" w:rsidR="003525E3" w:rsidRPr="00FB0A4D" w:rsidRDefault="003525E3" w:rsidP="00D13581"/>
    <w:p w14:paraId="19992E0B" w14:textId="77777777" w:rsidR="003525E3" w:rsidRPr="00FB0A4D" w:rsidRDefault="003525E3" w:rsidP="00D13581"/>
    <w:p w14:paraId="24881757" w14:textId="77777777" w:rsidR="003525E3" w:rsidRPr="00A116BB" w:rsidRDefault="00160218" w:rsidP="00D13581">
      <w:r>
        <mc:AlternateContent>
          <mc:Choice Requires="wps">
            <w:drawing>
              <wp:anchor distT="0" distB="0" distL="114300" distR="114300" simplePos="0" relativeHeight="251624960" behindDoc="0" locked="0" layoutInCell="1" allowOverlap="1" wp14:anchorId="7CD947C3" wp14:editId="2BCBC625">
                <wp:simplePos x="0" y="0"/>
                <wp:positionH relativeFrom="column">
                  <wp:posOffset>187960</wp:posOffset>
                </wp:positionH>
                <wp:positionV relativeFrom="paragraph">
                  <wp:posOffset>22225</wp:posOffset>
                </wp:positionV>
                <wp:extent cx="5842635" cy="1123950"/>
                <wp:effectExtent l="0" t="0" r="0" b="0"/>
                <wp:wrapNone/>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1123950"/>
                        </a:xfrm>
                        <a:prstGeom prst="rect">
                          <a:avLst/>
                        </a:prstGeom>
                        <a:solidFill>
                          <a:srgbClr val="FFFFFF"/>
                        </a:solidFill>
                        <a:ln w="9525">
                          <a:solidFill>
                            <a:srgbClr val="000000"/>
                          </a:solidFill>
                          <a:miter lim="800000"/>
                          <a:headEnd/>
                          <a:tailEnd/>
                        </a:ln>
                      </wps:spPr>
                      <wps:txbx>
                        <w:txbxContent>
                          <w:p w14:paraId="1FF3F642" w14:textId="77777777" w:rsidR="00AD1C16" w:rsidRPr="007E6D79" w:rsidRDefault="00AD1C16" w:rsidP="003525E3">
                            <w:pPr>
                              <w:keepNext/>
                              <w:keepLines/>
                              <w:ind w:right="-3782"/>
                              <w:rPr>
                                <w:rFonts w:eastAsia="Arial"/>
                                <w:b/>
                                <w:color w:val="000000"/>
                                <w:szCs w:val="12"/>
                              </w:rPr>
                            </w:pPr>
                            <w:r w:rsidRPr="007E6D79">
                              <w:rPr>
                                <w:b/>
                                <w:color w:val="000000"/>
                                <w:szCs w:val="12"/>
                              </w:rPr>
                              <w:t xml:space="preserve">Înainte </w:t>
                            </w:r>
                            <w:r w:rsidRPr="00DA6C42">
                              <w:rPr>
                                <w:b/>
                                <w:color w:val="000000"/>
                                <w:szCs w:val="12"/>
                              </w:rPr>
                              <w:t xml:space="preserve">de a începe </w:t>
                            </w:r>
                            <w:r w:rsidRPr="007E6D79">
                              <w:rPr>
                                <w:b/>
                                <w:color w:val="000000"/>
                                <w:szCs w:val="12"/>
                              </w:rPr>
                              <w:t xml:space="preserve">să </w:t>
                            </w:r>
                            <w:r>
                              <w:rPr>
                                <w:b/>
                                <w:color w:val="000000"/>
                                <w:szCs w:val="12"/>
                              </w:rPr>
                              <w:t>utilizați</w:t>
                            </w:r>
                            <w:r w:rsidRPr="007E6D79">
                              <w:rPr>
                                <w:b/>
                                <w:color w:val="000000"/>
                                <w:szCs w:val="12"/>
                              </w:rPr>
                              <w:t xml:space="preserve"> Simponi</w:t>
                            </w:r>
                            <w:r w:rsidRPr="007E6D79">
                              <w:rPr>
                                <w:rFonts w:eastAsia="Arial"/>
                                <w:b/>
                                <w:color w:val="000000"/>
                                <w:szCs w:val="12"/>
                              </w:rPr>
                              <w:t>:</w:t>
                            </w:r>
                          </w:p>
                          <w:p w14:paraId="6D3AF53A" w14:textId="77777777" w:rsidR="00AD1C16" w:rsidRDefault="00AD1C16" w:rsidP="003525E3">
                            <w:pPr>
                              <w:keepNext/>
                              <w:keepLines/>
                              <w:ind w:right="-3782"/>
                              <w:rPr>
                                <w:rFonts w:eastAsia="Arial"/>
                                <w:color w:val="000000"/>
                                <w:szCs w:val="12"/>
                              </w:rPr>
                            </w:pPr>
                          </w:p>
                          <w:p w14:paraId="09DE9534" w14:textId="77777777" w:rsidR="00AD1C16" w:rsidRPr="006B2CA2" w:rsidRDefault="00AD1C16" w:rsidP="003525E3">
                            <w:pPr>
                              <w:numPr>
                                <w:ilvl w:val="0"/>
                                <w:numId w:val="43"/>
                              </w:numPr>
                              <w:tabs>
                                <w:tab w:val="clear" w:pos="692"/>
                              </w:tabs>
                              <w:ind w:left="567" w:hanging="567"/>
                            </w:pPr>
                            <w:r w:rsidRPr="006B2CA2">
                              <w:t>Vă rugăm să citiţi prospectul inclus</w:t>
                            </w:r>
                          </w:p>
                          <w:p w14:paraId="3B0EAB5B" w14:textId="77777777" w:rsidR="00AD1C16" w:rsidRPr="006B2CA2" w:rsidRDefault="00AD1C16" w:rsidP="003525E3">
                            <w:pPr>
                              <w:numPr>
                                <w:ilvl w:val="0"/>
                                <w:numId w:val="43"/>
                              </w:numPr>
                              <w:tabs>
                                <w:tab w:val="clear" w:pos="692"/>
                              </w:tabs>
                              <w:ind w:left="567" w:hanging="567"/>
                            </w:pPr>
                            <w:r w:rsidRPr="006B2CA2">
                              <w:t xml:space="preserve">Nu agitaţi </w:t>
                            </w:r>
                            <w:r>
                              <w:t>medicamentul</w:t>
                            </w:r>
                          </w:p>
                          <w:p w14:paraId="3CD09621" w14:textId="77777777" w:rsidR="00AD1C16" w:rsidRPr="006B2CA2" w:rsidRDefault="00AD1C16" w:rsidP="003525E3">
                            <w:pPr>
                              <w:numPr>
                                <w:ilvl w:val="0"/>
                                <w:numId w:val="43"/>
                              </w:numPr>
                              <w:tabs>
                                <w:tab w:val="clear" w:pos="692"/>
                              </w:tabs>
                              <w:ind w:left="567" w:hanging="567"/>
                            </w:pPr>
                            <w:r w:rsidRPr="006B2CA2">
                              <w:t>Verificaţi data expirării şi sigiliul de siguranţă</w:t>
                            </w:r>
                          </w:p>
                          <w:p w14:paraId="291C4230" w14:textId="77777777" w:rsidR="00AD1C16" w:rsidRDefault="00AD1C16" w:rsidP="003525E3">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47C3" id="Text Box 51" o:spid="_x0000_s1030" type="#_x0000_t202" style="position:absolute;margin-left:14.8pt;margin-top:1.75pt;width:460.05pt;height:8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">
                <v:textbox>
                  <w:txbxContent>
                    <w:p w14:paraId="1FF3F642" w14:textId="77777777" w:rsidR="00AD1C16" w:rsidRPr="007E6D79" w:rsidRDefault="00AD1C16" w:rsidP="003525E3">
                      <w:pPr>
                        <w:keepNext/>
                        <w:keepLines/>
                        <w:ind w:right="-3782"/>
                        <w:rPr>
                          <w:rFonts w:eastAsia="Arial"/>
                          <w:b/>
                          <w:color w:val="000000"/>
                          <w:szCs w:val="12"/>
                        </w:rPr>
                      </w:pPr>
                      <w:r w:rsidRPr="007E6D79">
                        <w:rPr>
                          <w:b/>
                          <w:color w:val="000000"/>
                          <w:szCs w:val="12"/>
                        </w:rPr>
                        <w:t xml:space="preserve">Înainte </w:t>
                      </w:r>
                      <w:r w:rsidRPr="00DA6C42">
                        <w:rPr>
                          <w:b/>
                          <w:color w:val="000000"/>
                          <w:szCs w:val="12"/>
                        </w:rPr>
                        <w:t xml:space="preserve">de a începe </w:t>
                      </w:r>
                      <w:r w:rsidRPr="007E6D79">
                        <w:rPr>
                          <w:b/>
                          <w:color w:val="000000"/>
                          <w:szCs w:val="12"/>
                        </w:rPr>
                        <w:t xml:space="preserve">să </w:t>
                      </w:r>
                      <w:r>
                        <w:rPr>
                          <w:b/>
                          <w:color w:val="000000"/>
                          <w:szCs w:val="12"/>
                        </w:rPr>
                        <w:t>utilizați</w:t>
                      </w:r>
                      <w:r w:rsidRPr="007E6D79">
                        <w:rPr>
                          <w:b/>
                          <w:color w:val="000000"/>
                          <w:szCs w:val="12"/>
                        </w:rPr>
                        <w:t xml:space="preserve"> Simponi</w:t>
                      </w:r>
                      <w:r w:rsidRPr="007E6D79">
                        <w:rPr>
                          <w:rFonts w:eastAsia="Arial"/>
                          <w:b/>
                          <w:color w:val="000000"/>
                          <w:szCs w:val="12"/>
                        </w:rPr>
                        <w:t>:</w:t>
                      </w:r>
                    </w:p>
                    <w:p w14:paraId="6D3AF53A" w14:textId="77777777" w:rsidR="00AD1C16" w:rsidRDefault="00AD1C16" w:rsidP="003525E3">
                      <w:pPr>
                        <w:keepNext/>
                        <w:keepLines/>
                        <w:ind w:right="-3782"/>
                        <w:rPr>
                          <w:rFonts w:eastAsia="Arial"/>
                          <w:color w:val="000000"/>
                          <w:szCs w:val="12"/>
                        </w:rPr>
                      </w:pPr>
                    </w:p>
                    <w:p w14:paraId="09DE9534" w14:textId="77777777" w:rsidR="00AD1C16" w:rsidRPr="006B2CA2" w:rsidRDefault="00AD1C16" w:rsidP="003525E3">
                      <w:pPr>
                        <w:numPr>
                          <w:ilvl w:val="0"/>
                          <w:numId w:val="43"/>
                        </w:numPr>
                        <w:tabs>
                          <w:tab w:val="clear" w:pos="692"/>
                        </w:tabs>
                        <w:ind w:left="567" w:hanging="567"/>
                      </w:pPr>
                      <w:r w:rsidRPr="006B2CA2">
                        <w:t>Vă rugăm să citiţi prospectul inclus</w:t>
                      </w:r>
                    </w:p>
                    <w:p w14:paraId="3B0EAB5B" w14:textId="77777777" w:rsidR="00AD1C16" w:rsidRPr="006B2CA2" w:rsidRDefault="00AD1C16" w:rsidP="003525E3">
                      <w:pPr>
                        <w:numPr>
                          <w:ilvl w:val="0"/>
                          <w:numId w:val="43"/>
                        </w:numPr>
                        <w:tabs>
                          <w:tab w:val="clear" w:pos="692"/>
                        </w:tabs>
                        <w:ind w:left="567" w:hanging="567"/>
                      </w:pPr>
                      <w:r w:rsidRPr="006B2CA2">
                        <w:t xml:space="preserve">Nu agitaţi </w:t>
                      </w:r>
                      <w:r>
                        <w:t>medicamentul</w:t>
                      </w:r>
                    </w:p>
                    <w:p w14:paraId="3CD09621" w14:textId="77777777" w:rsidR="00AD1C16" w:rsidRPr="006B2CA2" w:rsidRDefault="00AD1C16" w:rsidP="003525E3">
                      <w:pPr>
                        <w:numPr>
                          <w:ilvl w:val="0"/>
                          <w:numId w:val="43"/>
                        </w:numPr>
                        <w:tabs>
                          <w:tab w:val="clear" w:pos="692"/>
                        </w:tabs>
                        <w:ind w:left="567" w:hanging="567"/>
                      </w:pPr>
                      <w:r w:rsidRPr="006B2CA2">
                        <w:t>Verificaţi data expirării şi sigiliul de siguranţă</w:t>
                      </w:r>
                    </w:p>
                    <w:p w14:paraId="291C4230" w14:textId="77777777" w:rsidR="00AD1C16" w:rsidRDefault="00AD1C16" w:rsidP="003525E3">
                      <w:pPr>
                        <w:numPr>
                          <w:ilvl w:val="0"/>
                          <w:numId w:val="43"/>
                        </w:numPr>
                        <w:tabs>
                          <w:tab w:val="clear" w:pos="692"/>
                        </w:tabs>
                        <w:ind w:left="567" w:hanging="567"/>
                      </w:pPr>
                      <w:r w:rsidRPr="006B2CA2">
                        <w:t>Aşteptaţi 3</w:t>
                      </w:r>
                      <w:r>
                        <w:t>0 </w:t>
                      </w:r>
                      <w:r w:rsidRPr="006B2CA2">
                        <w:t>de minute pentru a permite medicamentului să ajungă la temperatura camerei</w:t>
                      </w:r>
                    </w:p>
                  </w:txbxContent>
                </v:textbox>
              </v:shape>
            </w:pict>
          </mc:Fallback>
        </mc:AlternateContent>
      </w:r>
    </w:p>
    <w:p w14:paraId="3C23E8E1" w14:textId="77777777" w:rsidR="003525E3" w:rsidRPr="00FB0A4D" w:rsidRDefault="003525E3" w:rsidP="00D13581"/>
    <w:p w14:paraId="48A9D77B" w14:textId="77777777" w:rsidR="003525E3" w:rsidRPr="00FB0A4D" w:rsidRDefault="003525E3" w:rsidP="00D13581"/>
    <w:p w14:paraId="36BC580F" w14:textId="77777777" w:rsidR="003525E3" w:rsidRPr="00FB0A4D" w:rsidRDefault="003525E3" w:rsidP="00D13581"/>
    <w:p w14:paraId="728B1123" w14:textId="77777777" w:rsidR="003525E3" w:rsidRPr="00FB0A4D" w:rsidRDefault="003525E3" w:rsidP="00D13581">
      <w:pPr>
        <w:jc w:val="center"/>
      </w:pPr>
    </w:p>
    <w:p w14:paraId="5C1D55D0" w14:textId="77777777" w:rsidR="003525E3" w:rsidRPr="00FB0A4D" w:rsidRDefault="003525E3" w:rsidP="00D13581">
      <w:pPr>
        <w:jc w:val="center"/>
      </w:pPr>
    </w:p>
    <w:p w14:paraId="6C71EE31" w14:textId="77777777" w:rsidR="003525E3" w:rsidRPr="00FB0A4D" w:rsidRDefault="003525E3" w:rsidP="00D13581">
      <w:pPr>
        <w:jc w:val="center"/>
      </w:pPr>
    </w:p>
    <w:p w14:paraId="69CBC1A3" w14:textId="77777777" w:rsidR="003525E3" w:rsidRPr="00FB0A4D" w:rsidRDefault="003525E3" w:rsidP="00D13581">
      <w:pPr>
        <w:jc w:val="center"/>
      </w:pPr>
    </w:p>
    <w:p w14:paraId="48D08386"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r w:rsidRPr="00FB0A4D">
        <w:rPr>
          <w:b/>
        </w:rPr>
        <w:br w:type="page"/>
      </w:r>
      <w:r w:rsidRPr="00FB0A4D">
        <w:rPr>
          <w:b/>
        </w:rPr>
        <w:lastRenderedPageBreak/>
        <w:t>MINIMUM DE INFORMAŢII CARE TREBUIE SĂ APARĂ PE AMBALAJELE PRIMARE MICI</w:t>
      </w:r>
    </w:p>
    <w:p w14:paraId="02528872"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p>
    <w:p w14:paraId="33492BF2" w14:textId="77777777" w:rsidR="003525E3" w:rsidRPr="00FB0A4D" w:rsidRDefault="003525E3" w:rsidP="00D13581">
      <w:pPr>
        <w:pBdr>
          <w:top w:val="single" w:sz="4" w:space="1" w:color="auto"/>
          <w:left w:val="single" w:sz="4" w:space="4" w:color="auto"/>
          <w:bottom w:val="single" w:sz="4" w:space="1" w:color="auto"/>
          <w:right w:val="single" w:sz="4" w:space="4" w:color="auto"/>
        </w:pBdr>
        <w:rPr>
          <w:b/>
        </w:rPr>
      </w:pPr>
      <w:r w:rsidRPr="00FB0A4D">
        <w:rPr>
          <w:b/>
        </w:rPr>
        <w:t>ETICHETA SERINGII PREUMPLUTE</w:t>
      </w:r>
    </w:p>
    <w:p w14:paraId="1927B50A" w14:textId="77777777" w:rsidR="003525E3" w:rsidRPr="00FB0A4D" w:rsidRDefault="003525E3" w:rsidP="00D13581"/>
    <w:p w14:paraId="23590E1C" w14:textId="77777777" w:rsidR="003525E3" w:rsidRPr="00FB0A4D" w:rsidRDefault="003525E3" w:rsidP="00D13581"/>
    <w:p w14:paraId="2A7F1AF8"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1.</w:t>
      </w:r>
      <w:r w:rsidRPr="00FB0A4D">
        <w:rPr>
          <w:b/>
        </w:rPr>
        <w:tab/>
        <w:t>DENUMIREA COMERCIALĂ A MEDICAMENTULUI ŞI CALEA(CĂILE) DE ADMINISTRARE</w:t>
      </w:r>
    </w:p>
    <w:p w14:paraId="693A6AEB" w14:textId="77777777" w:rsidR="003525E3" w:rsidRPr="00FB0A4D" w:rsidRDefault="003525E3" w:rsidP="00D13581">
      <w:pPr>
        <w:keepNext/>
      </w:pPr>
    </w:p>
    <w:p w14:paraId="01249683" w14:textId="77777777" w:rsidR="001C260D" w:rsidRDefault="003525E3" w:rsidP="00D13581">
      <w:r w:rsidRPr="00FB0A4D">
        <w:t>Simponi 10</w:t>
      </w:r>
      <w:r w:rsidR="00CF308F">
        <w:t>0 </w:t>
      </w:r>
      <w:r w:rsidR="001E0E36">
        <w:t>mg</w:t>
      </w:r>
    </w:p>
    <w:p w14:paraId="73AECA99" w14:textId="77777777" w:rsidR="001C260D" w:rsidRDefault="003525E3" w:rsidP="00D13581">
      <w:r w:rsidRPr="00FB0A4D">
        <w:t>injecţie</w:t>
      </w:r>
    </w:p>
    <w:p w14:paraId="139F3377" w14:textId="77777777" w:rsidR="003525E3" w:rsidRPr="00FB0A4D" w:rsidRDefault="003525E3" w:rsidP="00D13581">
      <w:r w:rsidRPr="00FB0A4D">
        <w:t>golimumab</w:t>
      </w:r>
    </w:p>
    <w:p w14:paraId="5D862030" w14:textId="77777777" w:rsidR="003525E3" w:rsidRPr="00FB0A4D" w:rsidRDefault="003525E3" w:rsidP="00D13581">
      <w:pPr>
        <w:autoSpaceDE w:val="0"/>
        <w:autoSpaceDN w:val="0"/>
        <w:adjustRightInd w:val="0"/>
        <w:rPr>
          <w:szCs w:val="22"/>
        </w:rPr>
      </w:pPr>
      <w:r w:rsidRPr="00FB0A4D">
        <w:rPr>
          <w:szCs w:val="22"/>
        </w:rPr>
        <w:t>s.c.</w:t>
      </w:r>
    </w:p>
    <w:p w14:paraId="7D8DC7F8" w14:textId="77777777" w:rsidR="003525E3" w:rsidRPr="00FB0A4D" w:rsidRDefault="003525E3" w:rsidP="00D13581"/>
    <w:p w14:paraId="433D82EF" w14:textId="77777777" w:rsidR="003525E3" w:rsidRPr="00FB0A4D" w:rsidRDefault="003525E3" w:rsidP="00D13581"/>
    <w:p w14:paraId="29D4DED2"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2.</w:t>
      </w:r>
      <w:r w:rsidRPr="00FB0A4D">
        <w:rPr>
          <w:b/>
        </w:rPr>
        <w:tab/>
        <w:t>MODUL DE ADMINISTRARE</w:t>
      </w:r>
    </w:p>
    <w:p w14:paraId="6674E984" w14:textId="77777777" w:rsidR="003525E3" w:rsidRPr="00FB0A4D" w:rsidRDefault="003525E3" w:rsidP="00D13581"/>
    <w:p w14:paraId="2E2F54E1" w14:textId="77777777" w:rsidR="003525E3" w:rsidRPr="00FB0A4D" w:rsidRDefault="003525E3" w:rsidP="00D13581"/>
    <w:p w14:paraId="68D8131A"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3.</w:t>
      </w:r>
      <w:r w:rsidRPr="00FB0A4D">
        <w:rPr>
          <w:b/>
        </w:rPr>
        <w:tab/>
        <w:t>DATA DE EXPIRARE</w:t>
      </w:r>
    </w:p>
    <w:p w14:paraId="4461C4B5" w14:textId="77777777" w:rsidR="003525E3" w:rsidRPr="00FB0A4D" w:rsidRDefault="003525E3" w:rsidP="00D13581">
      <w:pPr>
        <w:keepNext/>
      </w:pPr>
    </w:p>
    <w:p w14:paraId="75C41BAF" w14:textId="77777777" w:rsidR="003525E3" w:rsidRPr="00FB0A4D" w:rsidRDefault="003525E3" w:rsidP="00D13581">
      <w:r w:rsidRPr="00FB0A4D">
        <w:t>EXP</w:t>
      </w:r>
    </w:p>
    <w:p w14:paraId="7F66F0CC" w14:textId="77777777" w:rsidR="003525E3" w:rsidRPr="00FB0A4D" w:rsidRDefault="003525E3" w:rsidP="00D13581"/>
    <w:p w14:paraId="2B30B56D" w14:textId="77777777" w:rsidR="003525E3" w:rsidRPr="00FB0A4D" w:rsidRDefault="003525E3" w:rsidP="00D13581"/>
    <w:p w14:paraId="06ACDF0F"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4.</w:t>
      </w:r>
      <w:r w:rsidRPr="00FB0A4D">
        <w:rPr>
          <w:b/>
        </w:rPr>
        <w:tab/>
        <w:t>SERIA DE FABRICAŢIE</w:t>
      </w:r>
    </w:p>
    <w:p w14:paraId="30F5E85D" w14:textId="77777777" w:rsidR="003525E3" w:rsidRPr="00FB0A4D" w:rsidRDefault="003525E3" w:rsidP="00D13581">
      <w:pPr>
        <w:keepNext/>
      </w:pPr>
    </w:p>
    <w:p w14:paraId="64E00E2D" w14:textId="77777777" w:rsidR="003525E3" w:rsidRPr="00FB0A4D" w:rsidRDefault="003525E3" w:rsidP="00D13581">
      <w:r w:rsidRPr="00FB0A4D">
        <w:t>Lot</w:t>
      </w:r>
    </w:p>
    <w:p w14:paraId="028CBEC0" w14:textId="77777777" w:rsidR="003525E3" w:rsidRPr="00FB0A4D" w:rsidRDefault="003525E3" w:rsidP="00D13581"/>
    <w:p w14:paraId="6C7E7C87" w14:textId="77777777" w:rsidR="003525E3" w:rsidRPr="00FB0A4D" w:rsidRDefault="003525E3" w:rsidP="00D13581"/>
    <w:p w14:paraId="4B7C2A66"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5.</w:t>
      </w:r>
      <w:r w:rsidRPr="00FB0A4D">
        <w:rPr>
          <w:b/>
        </w:rPr>
        <w:tab/>
        <w:t>CONŢINUTUL PE MASĂ, VOLUM SAU UNITATEA DE DOZĂ</w:t>
      </w:r>
    </w:p>
    <w:p w14:paraId="7573766D" w14:textId="77777777" w:rsidR="003525E3" w:rsidRPr="00FB0A4D" w:rsidRDefault="003525E3" w:rsidP="00D13581">
      <w:pPr>
        <w:keepNext/>
      </w:pPr>
    </w:p>
    <w:p w14:paraId="69931899" w14:textId="77777777" w:rsidR="001C260D" w:rsidRDefault="00CF308F" w:rsidP="00D13581">
      <w:pPr>
        <w:autoSpaceDE w:val="0"/>
        <w:autoSpaceDN w:val="0"/>
        <w:adjustRightInd w:val="0"/>
        <w:rPr>
          <w:szCs w:val="22"/>
        </w:rPr>
      </w:pPr>
      <w:r>
        <w:rPr>
          <w:szCs w:val="22"/>
        </w:rPr>
        <w:t>1 </w:t>
      </w:r>
      <w:r w:rsidR="003525E3" w:rsidRPr="00FB0A4D">
        <w:rPr>
          <w:szCs w:val="22"/>
        </w:rPr>
        <w:t>ml</w:t>
      </w:r>
    </w:p>
    <w:p w14:paraId="4B23A017" w14:textId="77777777" w:rsidR="003525E3" w:rsidRPr="00FB0A4D" w:rsidRDefault="003525E3" w:rsidP="00D13581"/>
    <w:p w14:paraId="30C16B85" w14:textId="77777777" w:rsidR="003525E3" w:rsidRPr="00FB0A4D" w:rsidRDefault="003525E3" w:rsidP="00D13581"/>
    <w:p w14:paraId="0746AD01" w14:textId="77777777" w:rsidR="003525E3" w:rsidRPr="00FB0A4D" w:rsidRDefault="003525E3" w:rsidP="00D13581">
      <w:pPr>
        <w:keepNext/>
        <w:pBdr>
          <w:top w:val="single" w:sz="4" w:space="1" w:color="auto"/>
          <w:left w:val="single" w:sz="4" w:space="4" w:color="auto"/>
          <w:bottom w:val="single" w:sz="4" w:space="1" w:color="auto"/>
          <w:right w:val="single" w:sz="4" w:space="4" w:color="auto"/>
        </w:pBdr>
        <w:ind w:left="567" w:hanging="567"/>
        <w:rPr>
          <w:b/>
        </w:rPr>
      </w:pPr>
      <w:r w:rsidRPr="00FB0A4D">
        <w:rPr>
          <w:b/>
        </w:rPr>
        <w:t>6.</w:t>
      </w:r>
      <w:r w:rsidRPr="00FB0A4D">
        <w:rPr>
          <w:b/>
        </w:rPr>
        <w:tab/>
        <w:t>ALTE INFORMAŢII</w:t>
      </w:r>
    </w:p>
    <w:p w14:paraId="3D67B11E" w14:textId="77777777" w:rsidR="003525E3" w:rsidRPr="00FB0A4D" w:rsidRDefault="003525E3" w:rsidP="00D13581">
      <w:pPr>
        <w:keepNext/>
      </w:pPr>
    </w:p>
    <w:p w14:paraId="4E0296C0" w14:textId="77777777" w:rsidR="003525E3" w:rsidRDefault="003525E3" w:rsidP="00D13581">
      <w:pPr>
        <w:numPr>
          <w:ilvl w:val="12"/>
          <w:numId w:val="0"/>
        </w:numPr>
      </w:pPr>
    </w:p>
    <w:p w14:paraId="545E2F32" w14:textId="77777777" w:rsidR="00E242F2" w:rsidRPr="00FB0A4D" w:rsidRDefault="00E242F2" w:rsidP="00D13581">
      <w:pPr>
        <w:numPr>
          <w:ilvl w:val="12"/>
          <w:numId w:val="0"/>
        </w:numPr>
      </w:pPr>
    </w:p>
    <w:p w14:paraId="3C457D23" w14:textId="77777777" w:rsidR="00D12E7F" w:rsidRDefault="003525E3" w:rsidP="00D13581">
      <w:pPr>
        <w:jc w:val="center"/>
        <w:rPr>
          <w:b/>
          <w:bCs/>
        </w:rPr>
      </w:pPr>
      <w:r>
        <w:rPr>
          <w:b/>
          <w:bCs/>
        </w:rPr>
        <w:br w:type="page"/>
      </w:r>
      <w:r w:rsidR="00D12E7F" w:rsidRPr="00FD439E">
        <w:rPr>
          <w:b/>
          <w:bCs/>
        </w:rPr>
        <w:lastRenderedPageBreak/>
        <w:t xml:space="preserve">Card de </w:t>
      </w:r>
      <w:r w:rsidR="00226167">
        <w:rPr>
          <w:b/>
          <w:bCs/>
        </w:rPr>
        <w:t>R</w:t>
      </w:r>
      <w:r w:rsidR="002E1E1F" w:rsidRPr="002E1E1F">
        <w:rPr>
          <w:b/>
          <w:bCs/>
        </w:rPr>
        <w:t>eamintire</w:t>
      </w:r>
      <w:r w:rsidR="00D12E7F" w:rsidRPr="00FD439E">
        <w:rPr>
          <w:b/>
          <w:bCs/>
        </w:rPr>
        <w:t xml:space="preserve"> a</w:t>
      </w:r>
      <w:r w:rsidR="002E1E1F">
        <w:rPr>
          <w:b/>
          <w:bCs/>
        </w:rPr>
        <w:t>l</w:t>
      </w:r>
      <w:r w:rsidR="00D12E7F" w:rsidRPr="00FD439E">
        <w:rPr>
          <w:b/>
          <w:bCs/>
        </w:rPr>
        <w:t xml:space="preserve"> </w:t>
      </w:r>
      <w:r w:rsidR="00226167">
        <w:rPr>
          <w:b/>
          <w:bCs/>
        </w:rPr>
        <w:t>P</w:t>
      </w:r>
      <w:r w:rsidR="00D12E7F" w:rsidRPr="00FD439E">
        <w:rPr>
          <w:b/>
          <w:bCs/>
        </w:rPr>
        <w:t>acientului</w:t>
      </w:r>
    </w:p>
    <w:p w14:paraId="50DE77BD" w14:textId="77777777" w:rsidR="002E1E1F" w:rsidRPr="00FD439E" w:rsidRDefault="002E1E1F" w:rsidP="00D13581">
      <w:pPr>
        <w:jc w:val="center"/>
        <w:rPr>
          <w:b/>
          <w:bCs/>
        </w:rPr>
      </w:pPr>
    </w:p>
    <w:p w14:paraId="01A46734" w14:textId="77777777" w:rsidR="00D12E7F" w:rsidRPr="00FD439E" w:rsidRDefault="00D12E7F" w:rsidP="00D13581">
      <w:pPr>
        <w:rPr>
          <w:szCs w:val="22"/>
        </w:rPr>
      </w:pPr>
      <w:r w:rsidRPr="00FD439E">
        <w:rPr>
          <w:szCs w:val="22"/>
        </w:rPr>
        <w:t xml:space="preserve">Acest </w:t>
      </w:r>
      <w:r w:rsidR="00226167">
        <w:rPr>
          <w:szCs w:val="22"/>
        </w:rPr>
        <w:t>C</w:t>
      </w:r>
      <w:r w:rsidRPr="00FD439E">
        <w:rPr>
          <w:szCs w:val="22"/>
        </w:rPr>
        <w:t xml:space="preserve">ard </w:t>
      </w:r>
      <w:r w:rsidR="002E1E1F">
        <w:rPr>
          <w:szCs w:val="22"/>
        </w:rPr>
        <w:t>d</w:t>
      </w:r>
      <w:r w:rsidR="002E1E1F" w:rsidRPr="002E1E1F">
        <w:rPr>
          <w:szCs w:val="22"/>
        </w:rPr>
        <w:t xml:space="preserve">e </w:t>
      </w:r>
      <w:r w:rsidR="00226167">
        <w:rPr>
          <w:szCs w:val="22"/>
        </w:rPr>
        <w:t>R</w:t>
      </w:r>
      <w:r w:rsidR="002E1E1F" w:rsidRPr="002E1E1F">
        <w:rPr>
          <w:szCs w:val="22"/>
        </w:rPr>
        <w:t xml:space="preserve">eamintire al </w:t>
      </w:r>
      <w:r w:rsidR="00226167">
        <w:rPr>
          <w:szCs w:val="22"/>
        </w:rPr>
        <w:t>P</w:t>
      </w:r>
      <w:r w:rsidR="002E1E1F" w:rsidRPr="002E1E1F">
        <w:rPr>
          <w:szCs w:val="22"/>
        </w:rPr>
        <w:t>acientului</w:t>
      </w:r>
      <w:r w:rsidR="002E1E1F">
        <w:rPr>
          <w:szCs w:val="22"/>
        </w:rPr>
        <w:t xml:space="preserve"> </w:t>
      </w:r>
      <w:r w:rsidRPr="00FD439E">
        <w:rPr>
          <w:szCs w:val="22"/>
        </w:rPr>
        <w:t xml:space="preserve">conţine informaţii importante </w:t>
      </w:r>
      <w:r w:rsidR="002E1E1F">
        <w:rPr>
          <w:szCs w:val="22"/>
        </w:rPr>
        <w:t xml:space="preserve">privind siguranța </w:t>
      </w:r>
      <w:r w:rsidRPr="00FD439E">
        <w:rPr>
          <w:szCs w:val="22"/>
        </w:rPr>
        <w:t>despre care trebuie să fiţi avertizat înainte şi în timpul tratamentului cu Simponi.</w:t>
      </w:r>
    </w:p>
    <w:p w14:paraId="1B17EBB1" w14:textId="77777777" w:rsidR="00D12E7F" w:rsidRPr="00FD439E" w:rsidRDefault="00D12E7F" w:rsidP="00D13581">
      <w:pPr>
        <w:rPr>
          <w:szCs w:val="22"/>
        </w:rPr>
      </w:pPr>
    </w:p>
    <w:p w14:paraId="7FB9A8CF" w14:textId="77777777" w:rsidR="00D12E7F" w:rsidRPr="00FD439E" w:rsidRDefault="00D12E7F" w:rsidP="00D13581">
      <w:pPr>
        <w:rPr>
          <w:szCs w:val="22"/>
        </w:rPr>
      </w:pPr>
      <w:r w:rsidRPr="00FD439E">
        <w:rPr>
          <w:szCs w:val="22"/>
        </w:rPr>
        <w:t>Arătaţi acest card oricărui medic implicat în tratamentul dumneavoastră.</w:t>
      </w:r>
    </w:p>
    <w:p w14:paraId="108E0BCB" w14:textId="77777777" w:rsidR="00D12E7F" w:rsidRPr="00FD439E" w:rsidRDefault="00D12E7F" w:rsidP="00D13581"/>
    <w:p w14:paraId="34672CE9" w14:textId="77777777" w:rsidR="00D12E7F" w:rsidRPr="00FD439E" w:rsidRDefault="00E174B5" w:rsidP="00D13581">
      <w:pPr>
        <w:keepNext/>
        <w:rPr>
          <w:b/>
          <w:bCs/>
        </w:rPr>
      </w:pPr>
      <w:r w:rsidRPr="00FD439E">
        <w:rPr>
          <w:b/>
          <w:bCs/>
        </w:rPr>
        <w:t>1.</w:t>
      </w:r>
      <w:r w:rsidR="00B12B39" w:rsidRPr="00FD439E">
        <w:rPr>
          <w:b/>
          <w:bCs/>
        </w:rPr>
        <w:tab/>
      </w:r>
      <w:r w:rsidR="00D12E7F" w:rsidRPr="00FD439E">
        <w:rPr>
          <w:b/>
          <w:bCs/>
        </w:rPr>
        <w:t>Infecţii</w:t>
      </w:r>
    </w:p>
    <w:p w14:paraId="7532A907" w14:textId="77777777" w:rsidR="0047532C" w:rsidRPr="00FD439E" w:rsidRDefault="0047532C" w:rsidP="00D13581">
      <w:pPr>
        <w:keepNext/>
      </w:pPr>
    </w:p>
    <w:p w14:paraId="338B6F33" w14:textId="77777777" w:rsidR="00D12E7F" w:rsidRPr="00FD439E" w:rsidRDefault="00D12E7F" w:rsidP="00D13581">
      <w:r w:rsidRPr="00FD439E">
        <w:t xml:space="preserve">În timpul tratamentului cu Simponi, puteţi contacta infecţii cu </w:t>
      </w:r>
      <w:r w:rsidR="00AD21F6">
        <w:t xml:space="preserve">mai mare </w:t>
      </w:r>
      <w:r w:rsidRPr="00FD439E">
        <w:t xml:space="preserve">uşurinţă. </w:t>
      </w:r>
      <w:r w:rsidR="00AD21F6">
        <w:t xml:space="preserve">Acestea </w:t>
      </w:r>
      <w:r w:rsidRPr="00FD439E">
        <w:t>pot evolua mai rapid şi pot fi mai grave. În plus, pot să reapară unele infecţii anterioare.</w:t>
      </w:r>
    </w:p>
    <w:p w14:paraId="0735C289" w14:textId="77777777" w:rsidR="00D12E7F" w:rsidRPr="00FD439E" w:rsidRDefault="00D12E7F" w:rsidP="00D13581"/>
    <w:p w14:paraId="3474AE6E" w14:textId="77777777" w:rsidR="00D12E7F" w:rsidRPr="00FD439E" w:rsidRDefault="00897238" w:rsidP="00D13581">
      <w:pPr>
        <w:keepNext/>
      </w:pPr>
      <w:r w:rsidRPr="00FD439E">
        <w:rPr>
          <w:i/>
          <w:iCs/>
        </w:rPr>
        <w:t>1.1</w:t>
      </w:r>
      <w:r w:rsidR="009A35E0" w:rsidRPr="00FD439E">
        <w:rPr>
          <w:i/>
          <w:iCs/>
        </w:rPr>
        <w:tab/>
      </w:r>
      <w:r w:rsidR="00D12E7F" w:rsidRPr="00FD439E">
        <w:rPr>
          <w:i/>
          <w:iCs/>
        </w:rPr>
        <w:t>Înainte de tratamentul cu Simponi</w:t>
      </w:r>
      <w:r w:rsidR="00D12E7F" w:rsidRPr="00FD439E">
        <w:t>:</w:t>
      </w:r>
    </w:p>
    <w:p w14:paraId="7B546F53" w14:textId="77777777" w:rsidR="00D12E7F" w:rsidRPr="00FD439E" w:rsidRDefault="00D12E7F" w:rsidP="00D13581">
      <w:pPr>
        <w:numPr>
          <w:ilvl w:val="0"/>
          <w:numId w:val="43"/>
        </w:numPr>
        <w:tabs>
          <w:tab w:val="clear" w:pos="692"/>
        </w:tabs>
        <w:ind w:left="567" w:hanging="567"/>
      </w:pPr>
      <w:r w:rsidRPr="00FD439E">
        <w:t>Anunţaţi</w:t>
      </w:r>
      <w:r w:rsidR="009E0425">
        <w:noBreakHyphen/>
      </w:r>
      <w:r w:rsidRPr="00FD439E">
        <w:t>vă medicul dacă prezentaţi o infecţie. Nu trebuie să vi se administreze Simponi dacă aveţi tuberculoză (</w:t>
      </w:r>
      <w:r w:rsidR="00A57513">
        <w:t>TBC</w:t>
      </w:r>
      <w:r w:rsidRPr="00FD439E">
        <w:t xml:space="preserve">) sau orice altă infecţie </w:t>
      </w:r>
      <w:r w:rsidR="00AD21F6">
        <w:t>gravă</w:t>
      </w:r>
      <w:r w:rsidRPr="00FD439E">
        <w:t>.</w:t>
      </w:r>
    </w:p>
    <w:p w14:paraId="713FBA49" w14:textId="77777777" w:rsidR="00F57A10" w:rsidRPr="00F1288E" w:rsidRDefault="00D12E7F" w:rsidP="00D13581">
      <w:pPr>
        <w:numPr>
          <w:ilvl w:val="0"/>
          <w:numId w:val="43"/>
        </w:numPr>
        <w:ind w:left="567" w:hanging="567"/>
      </w:pPr>
      <w:r w:rsidRPr="00FD439E">
        <w:t xml:space="preserve">Trebuie să fiţi </w:t>
      </w:r>
      <w:r w:rsidR="00AD21F6">
        <w:t>testat</w:t>
      </w:r>
      <w:r w:rsidR="00AD21F6" w:rsidRPr="00FD439E">
        <w:t xml:space="preserve"> </w:t>
      </w:r>
      <w:r w:rsidRPr="00FD439E">
        <w:t xml:space="preserve">pentru </w:t>
      </w:r>
      <w:r w:rsidR="00AD21F6">
        <w:t xml:space="preserve">depistarea </w:t>
      </w:r>
      <w:r w:rsidR="00A57513">
        <w:t>TBC</w:t>
      </w:r>
      <w:r w:rsidRPr="00FD439E">
        <w:t xml:space="preserve">. Este foarte important să înştiinţaţi medicul dacă aţi avut vreodată </w:t>
      </w:r>
      <w:r w:rsidR="00A57513">
        <w:t>TBC</w:t>
      </w:r>
      <w:r w:rsidRPr="00FD439E">
        <w:t xml:space="preserve">, sau dacă aţi avut contacte apropiate cu o persoană cunoscută cu </w:t>
      </w:r>
      <w:r w:rsidR="00A57513">
        <w:t>TBC</w:t>
      </w:r>
      <w:r w:rsidRPr="00FD439E">
        <w:t xml:space="preserve">. </w:t>
      </w:r>
      <w:r w:rsidR="00F57A10">
        <w:t>Cereţi medicului dumneavoastră să înregistreze mai jos tipul şi data ultimului(elor) examen(e) pentru depistarea TBC:</w:t>
      </w:r>
    </w:p>
    <w:p w14:paraId="34DA7B88" w14:textId="77777777" w:rsidR="00F57A10" w:rsidRDefault="00F57A10" w:rsidP="00D13581">
      <w:r>
        <w:tab/>
        <w:t>Test _______________</w:t>
      </w:r>
      <w:r>
        <w:tab/>
      </w:r>
      <w:r>
        <w:tab/>
      </w:r>
      <w:r>
        <w:tab/>
      </w:r>
      <w:r w:rsidR="002E1E1F">
        <w:t>Test</w:t>
      </w:r>
      <w:r>
        <w:t xml:space="preserve"> _______________</w:t>
      </w:r>
    </w:p>
    <w:p w14:paraId="3CC1D15F" w14:textId="77777777" w:rsidR="00F57A10" w:rsidRDefault="00F57A10" w:rsidP="00D13581">
      <w:r>
        <w:tab/>
      </w:r>
      <w:r w:rsidR="002E1E1F">
        <w:t>Dată</w:t>
      </w:r>
      <w:r>
        <w:t xml:space="preserve"> _______________</w:t>
      </w:r>
      <w:r>
        <w:tab/>
      </w:r>
      <w:r>
        <w:tab/>
      </w:r>
      <w:r>
        <w:tab/>
        <w:t>Dată _______________</w:t>
      </w:r>
    </w:p>
    <w:p w14:paraId="7289EF7E" w14:textId="77777777" w:rsidR="002E1E1F" w:rsidRDefault="002E1E1F" w:rsidP="00D13581">
      <w:r>
        <w:tab/>
        <w:t xml:space="preserve">Rezultat </w:t>
      </w:r>
      <w:r>
        <w:rPr>
          <w:szCs w:val="22"/>
        </w:rPr>
        <w:t>______________</w:t>
      </w:r>
      <w:r>
        <w:rPr>
          <w:szCs w:val="22"/>
        </w:rPr>
        <w:tab/>
      </w:r>
      <w:r>
        <w:rPr>
          <w:szCs w:val="22"/>
        </w:rPr>
        <w:tab/>
      </w:r>
      <w:r>
        <w:t xml:space="preserve">Rezultat </w:t>
      </w:r>
      <w:r>
        <w:rPr>
          <w:szCs w:val="22"/>
        </w:rPr>
        <w:t>______________</w:t>
      </w:r>
    </w:p>
    <w:p w14:paraId="30B5A7A4" w14:textId="77777777" w:rsidR="001C260D" w:rsidRDefault="00D12E7F" w:rsidP="00D13581">
      <w:pPr>
        <w:numPr>
          <w:ilvl w:val="0"/>
          <w:numId w:val="43"/>
        </w:numPr>
        <w:tabs>
          <w:tab w:val="clear" w:pos="692"/>
        </w:tabs>
        <w:ind w:left="567" w:hanging="567"/>
      </w:pPr>
      <w:r w:rsidRPr="00FD439E">
        <w:t>Anunţaţi</w:t>
      </w:r>
      <w:r w:rsidR="009E0425">
        <w:noBreakHyphen/>
      </w:r>
      <w:r w:rsidRPr="00FD439E">
        <w:t>vă medicul dacă ştiţi cu siguranţă sau bănuiţi că sunteţi purtător al virusului hepatitic B.</w:t>
      </w:r>
    </w:p>
    <w:p w14:paraId="43ED0396" w14:textId="77777777" w:rsidR="00D12E7F" w:rsidRPr="00FD439E" w:rsidRDefault="00D12E7F" w:rsidP="00D13581"/>
    <w:p w14:paraId="76AF767E" w14:textId="77777777" w:rsidR="00D12E7F" w:rsidRPr="00FD439E" w:rsidRDefault="00897238" w:rsidP="00D13581">
      <w:pPr>
        <w:keepNext/>
        <w:rPr>
          <w:i/>
          <w:iCs/>
        </w:rPr>
      </w:pPr>
      <w:r w:rsidRPr="00FD439E">
        <w:rPr>
          <w:i/>
          <w:iCs/>
        </w:rPr>
        <w:t>1.2</w:t>
      </w:r>
      <w:r w:rsidR="009A35E0" w:rsidRPr="00FD439E">
        <w:rPr>
          <w:i/>
          <w:iCs/>
        </w:rPr>
        <w:tab/>
      </w:r>
      <w:r w:rsidR="00D12E7F" w:rsidRPr="00FD439E">
        <w:rPr>
          <w:i/>
          <w:iCs/>
        </w:rPr>
        <w:t>În timpul şi după tratamentui cu Simponi:</w:t>
      </w:r>
    </w:p>
    <w:p w14:paraId="4461BA48" w14:textId="77777777" w:rsidR="001C260D" w:rsidRDefault="00D12E7F" w:rsidP="00D13581">
      <w:pPr>
        <w:numPr>
          <w:ilvl w:val="0"/>
          <w:numId w:val="43"/>
        </w:numPr>
        <w:tabs>
          <w:tab w:val="clear" w:pos="692"/>
        </w:tabs>
        <w:ind w:left="567" w:hanging="567"/>
      </w:pPr>
      <w:r w:rsidRPr="00FD439E">
        <w:t>Adresaţi</w:t>
      </w:r>
      <w:r w:rsidR="009E0425">
        <w:noBreakHyphen/>
      </w:r>
      <w:r w:rsidRPr="00FD439E">
        <w:t xml:space="preserve">vă imediat medicului dacă prezentaţi simptomele unei infecţii, cum ar fi febră, oboseală, tuse (persistentă), </w:t>
      </w:r>
      <w:r w:rsidR="00A87B94" w:rsidRPr="00FD439E">
        <w:t>respiraţie dificilă</w:t>
      </w:r>
      <w:r w:rsidRPr="00FD439E">
        <w:t xml:space="preserve"> sau stare gripală, scădere în greutate, transpiraţii nocturne, diaree, răni, probleme dentare sau usturimi la urinare.</w:t>
      </w:r>
    </w:p>
    <w:p w14:paraId="74343565" w14:textId="77777777" w:rsidR="00D12E7F" w:rsidRPr="00FD439E" w:rsidRDefault="00D12E7F" w:rsidP="00D13581"/>
    <w:p w14:paraId="11F14A59" w14:textId="77777777" w:rsidR="00D12E7F" w:rsidRPr="00FD439E" w:rsidRDefault="00002DEF" w:rsidP="00D13581">
      <w:pPr>
        <w:keepNext/>
        <w:rPr>
          <w:b/>
          <w:bCs/>
        </w:rPr>
      </w:pPr>
      <w:r w:rsidRPr="00FD439E">
        <w:rPr>
          <w:b/>
          <w:bCs/>
        </w:rPr>
        <w:t>2.</w:t>
      </w:r>
      <w:r w:rsidRPr="00FD439E">
        <w:rPr>
          <w:b/>
          <w:bCs/>
        </w:rPr>
        <w:tab/>
      </w:r>
      <w:r w:rsidR="00F1296F">
        <w:rPr>
          <w:b/>
          <w:bCs/>
        </w:rPr>
        <w:t>Sarcină și vaccinări</w:t>
      </w:r>
    </w:p>
    <w:p w14:paraId="70BDE61C" w14:textId="77777777" w:rsidR="00E174B5" w:rsidRDefault="00E174B5" w:rsidP="00D13581">
      <w:pPr>
        <w:keepNext/>
      </w:pPr>
    </w:p>
    <w:p w14:paraId="4031BFB3" w14:textId="77777777" w:rsidR="00F1296F" w:rsidRPr="00FD439E" w:rsidRDefault="00F1296F" w:rsidP="00D13581">
      <w:r>
        <w:t>În cazul în care vi s</w:t>
      </w:r>
      <w:r>
        <w:noBreakHyphen/>
        <w:t>a administrat</w:t>
      </w:r>
      <w:r w:rsidR="002D0362">
        <w:t xml:space="preserve"> Simponi în timpul sarcinii, este important să îl informați pe medicul copilului dumneavoastră despre aceasta</w:t>
      </w:r>
      <w:r w:rsidR="001A7D88">
        <w:t>,</w:t>
      </w:r>
      <w:r w:rsidR="002D0362">
        <w:t xml:space="preserve"> înainte ca acestuia să îi fie administrat orice vaccin. </w:t>
      </w:r>
      <w:r w:rsidR="002D0362" w:rsidRPr="002D0362">
        <w:t>Copilului dumneavoastră nu trebuie să</w:t>
      </w:r>
      <w:r w:rsidR="002D0362">
        <w:noBreakHyphen/>
      </w:r>
      <w:r w:rsidR="002D0362" w:rsidRPr="002D0362">
        <w:t xml:space="preserve">i fie administrat un „vaccin cu germeni vii”, cum </w:t>
      </w:r>
      <w:r w:rsidR="00585F1F">
        <w:t>este</w:t>
      </w:r>
      <w:r w:rsidR="002D0362" w:rsidRPr="002D0362">
        <w:t xml:space="preserve"> BCG (</w:t>
      </w:r>
      <w:r w:rsidR="002D0362">
        <w:t>utilizat</w:t>
      </w:r>
      <w:r w:rsidR="002D0362" w:rsidRPr="002D0362">
        <w:t xml:space="preserve"> pentru a preveni tuberculoza)</w:t>
      </w:r>
      <w:r w:rsidR="00585F1F">
        <w:t>,</w:t>
      </w:r>
      <w:r w:rsidR="002D0362">
        <w:t xml:space="preserve"> </w:t>
      </w:r>
      <w:r w:rsidR="00585F1F">
        <w:t>în decurs</w:t>
      </w:r>
      <w:r w:rsidR="002D0362">
        <w:t xml:space="preserve"> de 6 luni de la ultima injecție cu Simponi </w:t>
      </w:r>
      <w:r w:rsidR="00331EB9">
        <w:t>care v</w:t>
      </w:r>
      <w:r w:rsidR="00F816FB">
        <w:noBreakHyphen/>
      </w:r>
      <w:r w:rsidR="00331EB9">
        <w:t xml:space="preserve">a fost </w:t>
      </w:r>
      <w:r w:rsidR="002D0362">
        <w:t>administrată în timpul sarcinii.</w:t>
      </w:r>
    </w:p>
    <w:p w14:paraId="4F9415DC" w14:textId="77777777" w:rsidR="00D12E7F" w:rsidRPr="00FD439E" w:rsidRDefault="00D12E7F" w:rsidP="00D13581"/>
    <w:p w14:paraId="7F177EF8" w14:textId="77777777" w:rsidR="00D12E7F" w:rsidRPr="00FD439E" w:rsidRDefault="00E174B5" w:rsidP="00D13581">
      <w:pPr>
        <w:keepNext/>
        <w:rPr>
          <w:b/>
          <w:bCs/>
        </w:rPr>
      </w:pPr>
      <w:r w:rsidRPr="00FD439E">
        <w:rPr>
          <w:b/>
          <w:bCs/>
        </w:rPr>
        <w:t>3.</w:t>
      </w:r>
      <w:r w:rsidR="00B12B39" w:rsidRPr="00FD439E">
        <w:rPr>
          <w:b/>
          <w:bCs/>
        </w:rPr>
        <w:tab/>
      </w:r>
      <w:r w:rsidR="00D12E7F" w:rsidRPr="00FD439E">
        <w:rPr>
          <w:b/>
          <w:bCs/>
        </w:rPr>
        <w:t>Datele tratamentului cu Simponi</w:t>
      </w:r>
    </w:p>
    <w:p w14:paraId="436EFF6F" w14:textId="77777777" w:rsidR="0047532C" w:rsidRPr="00FD439E" w:rsidRDefault="0047532C" w:rsidP="00D13581">
      <w:pPr>
        <w:keepNext/>
      </w:pPr>
    </w:p>
    <w:p w14:paraId="144A0B3C" w14:textId="77777777" w:rsidR="00D12E7F" w:rsidRPr="00FD439E" w:rsidRDefault="00D12E7F" w:rsidP="00D13581">
      <w:r w:rsidRPr="00FD439E">
        <w:t>Prima administrare: _______________________</w:t>
      </w:r>
    </w:p>
    <w:p w14:paraId="779DC254" w14:textId="77777777" w:rsidR="00D12E7F" w:rsidRPr="00FD439E" w:rsidRDefault="00D12E7F" w:rsidP="00D13581"/>
    <w:p w14:paraId="7A34FFEE" w14:textId="77777777" w:rsidR="00D12E7F" w:rsidRPr="00FD439E" w:rsidRDefault="00D12E7F" w:rsidP="00D13581">
      <w:r w:rsidRPr="00FD439E">
        <w:t xml:space="preserve">Administrări ulterioare: </w:t>
      </w:r>
      <w:r w:rsidR="0047532C" w:rsidRPr="00FD439E">
        <w:tab/>
      </w:r>
      <w:r w:rsidRPr="00FD439E">
        <w:t>______________________________________________</w:t>
      </w:r>
    </w:p>
    <w:p w14:paraId="5E4B518F" w14:textId="77777777" w:rsidR="00D12E7F" w:rsidRPr="00FD439E" w:rsidRDefault="003E7059" w:rsidP="00D13581">
      <w:r w:rsidRPr="00FD439E">
        <w:tab/>
      </w:r>
      <w:r w:rsidRPr="00FD439E">
        <w:tab/>
      </w:r>
      <w:r w:rsidR="00D12E7F" w:rsidRPr="00FD439E">
        <w:tab/>
      </w:r>
      <w:r w:rsidR="0047532C" w:rsidRPr="00FD439E">
        <w:tab/>
      </w:r>
      <w:r w:rsidR="00D12E7F" w:rsidRPr="00FD439E">
        <w:t>______________________________________________</w:t>
      </w:r>
    </w:p>
    <w:p w14:paraId="0A84BDC9" w14:textId="77777777" w:rsidR="00D12E7F" w:rsidRDefault="00D12E7F" w:rsidP="00D13581"/>
    <w:p w14:paraId="21716B8A" w14:textId="77777777" w:rsidR="007F2026" w:rsidRDefault="007F2026" w:rsidP="00D13581">
      <w:r w:rsidRPr="007F2026">
        <w:t xml:space="preserve">Este important ca dumneavoastră și medicul dumneavoastră să înregistrați denumirea comercială și </w:t>
      </w:r>
      <w:r w:rsidR="00C96D0D">
        <w:t>seria</w:t>
      </w:r>
      <w:r w:rsidRPr="007F2026">
        <w:t xml:space="preserve"> medicament</w:t>
      </w:r>
      <w:r>
        <w:t>ului</w:t>
      </w:r>
      <w:r w:rsidRPr="007F2026">
        <w:t xml:space="preserve"> dumneavoastră.</w:t>
      </w:r>
    </w:p>
    <w:p w14:paraId="1737445C" w14:textId="77777777" w:rsidR="007F2026" w:rsidRPr="00FD439E" w:rsidRDefault="007F2026" w:rsidP="00D13581"/>
    <w:p w14:paraId="3E462BE1" w14:textId="77777777" w:rsidR="00D12E7F" w:rsidRPr="00FD439E" w:rsidRDefault="00E174B5" w:rsidP="00D13581">
      <w:pPr>
        <w:keepNext/>
        <w:rPr>
          <w:b/>
          <w:bCs/>
        </w:rPr>
      </w:pPr>
      <w:r w:rsidRPr="00FD439E">
        <w:rPr>
          <w:b/>
          <w:bCs/>
        </w:rPr>
        <w:t>4.</w:t>
      </w:r>
      <w:r w:rsidR="00B12B39" w:rsidRPr="00FD439E">
        <w:rPr>
          <w:b/>
          <w:bCs/>
        </w:rPr>
        <w:tab/>
      </w:r>
      <w:r w:rsidR="00D12E7F" w:rsidRPr="00FD439E">
        <w:rPr>
          <w:b/>
          <w:bCs/>
        </w:rPr>
        <w:t>Alte informaţii</w:t>
      </w:r>
    </w:p>
    <w:p w14:paraId="250E21E5" w14:textId="77777777" w:rsidR="00D12E7F" w:rsidRPr="00FD439E" w:rsidRDefault="00D12E7F" w:rsidP="00D13581">
      <w:pPr>
        <w:keepNext/>
      </w:pPr>
    </w:p>
    <w:p w14:paraId="2A3708C9" w14:textId="77777777" w:rsidR="00D12E7F" w:rsidRPr="00FD439E" w:rsidRDefault="00D12E7F" w:rsidP="00D13581">
      <w:r w:rsidRPr="00FD439E">
        <w:t>Numele pacientului: _____________________</w:t>
      </w:r>
    </w:p>
    <w:p w14:paraId="1C58E282" w14:textId="77777777" w:rsidR="00D12E7F" w:rsidRPr="00FD439E" w:rsidRDefault="00D12E7F" w:rsidP="00D13581">
      <w:r w:rsidRPr="00FD439E">
        <w:t>Numele medicului: _____________________</w:t>
      </w:r>
    </w:p>
    <w:p w14:paraId="18F666C0" w14:textId="77777777" w:rsidR="00D12E7F" w:rsidRPr="00FD439E" w:rsidRDefault="00D12E7F" w:rsidP="00D13581">
      <w:r w:rsidRPr="00FD439E">
        <w:t>Numărul de telefon al medicului: _____________________</w:t>
      </w:r>
    </w:p>
    <w:p w14:paraId="3FD09F34" w14:textId="77777777" w:rsidR="00D12E7F" w:rsidRPr="00FD439E" w:rsidRDefault="00D12E7F" w:rsidP="00D13581"/>
    <w:p w14:paraId="4178645C" w14:textId="77777777" w:rsidR="00D12E7F" w:rsidRPr="00FD439E" w:rsidRDefault="00D12E7F" w:rsidP="00D13581">
      <w:pPr>
        <w:numPr>
          <w:ilvl w:val="0"/>
          <w:numId w:val="43"/>
        </w:numPr>
        <w:tabs>
          <w:tab w:val="clear" w:pos="692"/>
        </w:tabs>
        <w:ind w:left="567" w:hanging="567"/>
      </w:pPr>
      <w:r w:rsidRPr="00FD439E">
        <w:t>Vă rugăm să vă asiguraţi că aveţi cu dumneavoastră o listă cu toate celelalte medicamente pe care le folosiţi</w:t>
      </w:r>
      <w:r w:rsidR="00AB7315" w:rsidRPr="00FD439E">
        <w:t>,</w:t>
      </w:r>
      <w:r w:rsidRPr="00FD439E">
        <w:t xml:space="preserve"> în timpul </w:t>
      </w:r>
      <w:r w:rsidR="00AD21F6">
        <w:t>fiecărei</w:t>
      </w:r>
      <w:r w:rsidR="00AD21F6" w:rsidRPr="00FD439E">
        <w:t xml:space="preserve"> </w:t>
      </w:r>
      <w:r w:rsidRPr="00FD439E">
        <w:t>vizite la medic.</w:t>
      </w:r>
    </w:p>
    <w:p w14:paraId="42AEE86D" w14:textId="77777777" w:rsidR="00D12E7F" w:rsidRPr="00FD439E" w:rsidRDefault="00D12E7F" w:rsidP="00D13581"/>
    <w:p w14:paraId="4B17709E" w14:textId="77777777" w:rsidR="00002DEF" w:rsidRPr="00FD439E" w:rsidRDefault="00D12E7F" w:rsidP="00D13581">
      <w:pPr>
        <w:numPr>
          <w:ilvl w:val="0"/>
          <w:numId w:val="43"/>
        </w:numPr>
        <w:tabs>
          <w:tab w:val="clear" w:pos="692"/>
        </w:tabs>
        <w:ind w:left="567" w:hanging="567"/>
      </w:pPr>
      <w:r w:rsidRPr="00FD439E">
        <w:lastRenderedPageBreak/>
        <w:t xml:space="preserve">Păstraţi acest card cu dumneavoastră încă </w:t>
      </w:r>
      <w:r w:rsidR="009967F9">
        <w:t>6 </w:t>
      </w:r>
      <w:r w:rsidRPr="00FD439E">
        <w:t xml:space="preserve">luni după ultima doză de Simponi, deoarece reacţiile adverse pot apărea la mult timp după ultima administrare a </w:t>
      </w:r>
      <w:r w:rsidR="00AD21F6">
        <w:t>medicamentului</w:t>
      </w:r>
      <w:r w:rsidRPr="00FD439E">
        <w:t>.</w:t>
      </w:r>
    </w:p>
    <w:p w14:paraId="5D484120" w14:textId="77777777" w:rsidR="00C066D9" w:rsidRPr="00FD439E" w:rsidRDefault="00C066D9" w:rsidP="00D13581"/>
    <w:p w14:paraId="37F75FC3" w14:textId="77777777" w:rsidR="00531E43" w:rsidRPr="00FD439E" w:rsidRDefault="00D12E7F" w:rsidP="00D13581">
      <w:pPr>
        <w:numPr>
          <w:ilvl w:val="0"/>
          <w:numId w:val="43"/>
        </w:numPr>
        <w:tabs>
          <w:tab w:val="clear" w:pos="692"/>
        </w:tabs>
        <w:ind w:left="567" w:hanging="567"/>
      </w:pPr>
      <w:r w:rsidRPr="00FD439E">
        <w:t xml:space="preserve">Citiţi </w:t>
      </w:r>
      <w:r w:rsidR="00AD21F6">
        <w:t xml:space="preserve">cu atenție </w:t>
      </w:r>
      <w:r w:rsidRPr="00FD439E">
        <w:t xml:space="preserve">prospectul </w:t>
      </w:r>
      <w:r w:rsidR="00AD21F6">
        <w:t xml:space="preserve">medicamentului </w:t>
      </w:r>
      <w:r w:rsidRPr="00FD439E">
        <w:t xml:space="preserve">Simponi înainte de a începe </w:t>
      </w:r>
      <w:r w:rsidR="00AD21F6">
        <w:t>tratamentul</w:t>
      </w:r>
      <w:r w:rsidRPr="00FD439E">
        <w:t>.</w:t>
      </w:r>
    </w:p>
    <w:p w14:paraId="28218E56" w14:textId="77777777" w:rsidR="00CE4F3C" w:rsidRPr="00FD439E" w:rsidRDefault="00531E43" w:rsidP="00D13581">
      <w:r w:rsidRPr="00FD439E">
        <w:br w:type="page"/>
      </w:r>
    </w:p>
    <w:p w14:paraId="2A5E528F" w14:textId="77777777" w:rsidR="00CE4F3C" w:rsidRPr="00FD439E" w:rsidRDefault="00CE4F3C" w:rsidP="00D13581"/>
    <w:p w14:paraId="7F91FF34" w14:textId="77777777" w:rsidR="00CE4F3C" w:rsidRPr="00FD439E" w:rsidRDefault="00CE4F3C" w:rsidP="00D13581"/>
    <w:p w14:paraId="1EF86421" w14:textId="77777777" w:rsidR="00CE4F3C" w:rsidRPr="00FD439E" w:rsidRDefault="00CE4F3C" w:rsidP="00D13581"/>
    <w:p w14:paraId="3A2611BE" w14:textId="77777777" w:rsidR="00CE4F3C" w:rsidRPr="00FD439E" w:rsidRDefault="00CE4F3C" w:rsidP="00D13581"/>
    <w:p w14:paraId="61837200" w14:textId="77777777" w:rsidR="00CE4F3C" w:rsidRPr="00FD439E" w:rsidRDefault="00CE4F3C" w:rsidP="00D13581"/>
    <w:p w14:paraId="0AB94AE3" w14:textId="77777777" w:rsidR="00CE4F3C" w:rsidRPr="00FD439E" w:rsidRDefault="00CE4F3C" w:rsidP="00D13581"/>
    <w:p w14:paraId="017A94A0" w14:textId="77777777" w:rsidR="00CE4F3C" w:rsidRPr="00FD439E" w:rsidRDefault="00CE4F3C" w:rsidP="00D13581"/>
    <w:p w14:paraId="56A46D67" w14:textId="77777777" w:rsidR="00CE4F3C" w:rsidRPr="00FD439E" w:rsidRDefault="00CE4F3C" w:rsidP="00D13581"/>
    <w:p w14:paraId="7D05F9DB" w14:textId="77777777" w:rsidR="00CE4F3C" w:rsidRPr="00FD439E" w:rsidRDefault="00CE4F3C" w:rsidP="00D13581"/>
    <w:p w14:paraId="694F525F" w14:textId="77777777" w:rsidR="00CE4F3C" w:rsidRPr="00FD439E" w:rsidRDefault="00CE4F3C" w:rsidP="00D13581"/>
    <w:p w14:paraId="2318049E" w14:textId="77777777" w:rsidR="00CE4F3C" w:rsidRDefault="00CE4F3C" w:rsidP="00D13581"/>
    <w:p w14:paraId="6B75EFC5" w14:textId="77777777" w:rsidR="00903AA9" w:rsidRPr="00FD439E" w:rsidRDefault="00903AA9" w:rsidP="00D13581"/>
    <w:p w14:paraId="267C589F" w14:textId="77777777" w:rsidR="00CE4F3C" w:rsidRPr="00FD439E" w:rsidRDefault="00CE4F3C" w:rsidP="00D13581"/>
    <w:p w14:paraId="0B608F93" w14:textId="77777777" w:rsidR="00CE4F3C" w:rsidRPr="00FD439E" w:rsidRDefault="00CE4F3C" w:rsidP="00D13581"/>
    <w:p w14:paraId="1270BCA4" w14:textId="77777777" w:rsidR="00CE4F3C" w:rsidRPr="00FD439E" w:rsidRDefault="00CE4F3C" w:rsidP="00D13581"/>
    <w:p w14:paraId="0A01A8F0" w14:textId="77777777" w:rsidR="00CE4F3C" w:rsidRPr="00FD439E" w:rsidRDefault="00CE4F3C" w:rsidP="00D13581"/>
    <w:p w14:paraId="7CBAABFE" w14:textId="77777777" w:rsidR="00CE4F3C" w:rsidRPr="00FD439E" w:rsidRDefault="00CE4F3C" w:rsidP="00D13581"/>
    <w:p w14:paraId="206520F1" w14:textId="77777777" w:rsidR="00CE4F3C" w:rsidRPr="00FD439E" w:rsidRDefault="00CE4F3C" w:rsidP="00D13581"/>
    <w:p w14:paraId="62AD8628" w14:textId="77777777" w:rsidR="00CE4F3C" w:rsidRPr="00FD439E" w:rsidRDefault="00CE4F3C" w:rsidP="00D13581"/>
    <w:p w14:paraId="360086BF" w14:textId="77777777" w:rsidR="00CE4F3C" w:rsidRPr="00FD439E" w:rsidRDefault="00CE4F3C" w:rsidP="00D13581"/>
    <w:p w14:paraId="4D3E1B89" w14:textId="77777777" w:rsidR="00CE4F3C" w:rsidRPr="00FD439E" w:rsidRDefault="00CE4F3C" w:rsidP="00D13581"/>
    <w:p w14:paraId="62B341EA" w14:textId="77777777" w:rsidR="00CE4F3C" w:rsidRPr="00FD439E" w:rsidRDefault="00CE4F3C" w:rsidP="00D13581"/>
    <w:p w14:paraId="11F4A479" w14:textId="77777777" w:rsidR="00CE4F3C" w:rsidRPr="00FD439E" w:rsidRDefault="00CE4F3C" w:rsidP="00D13581"/>
    <w:p w14:paraId="71567019" w14:textId="77777777" w:rsidR="00CE4F3C" w:rsidRPr="00FD439E" w:rsidRDefault="00CE4F3C" w:rsidP="00D13581">
      <w:pPr>
        <w:pStyle w:val="EUCP-Heading-1"/>
        <w:outlineLvl w:val="1"/>
      </w:pPr>
      <w:r w:rsidRPr="00FD439E">
        <w:t>B. P</w:t>
      </w:r>
      <w:r w:rsidR="00D447AF" w:rsidRPr="00FD439E">
        <w:t>ROSPECTUL</w:t>
      </w:r>
    </w:p>
    <w:p w14:paraId="1C176D7D" w14:textId="77777777" w:rsidR="00255CAF" w:rsidRPr="00FD439E" w:rsidRDefault="00CE4F3C" w:rsidP="00255CAF">
      <w:pPr>
        <w:jc w:val="center"/>
        <w:rPr>
          <w:b/>
        </w:rPr>
      </w:pPr>
      <w:r w:rsidRPr="00FD439E">
        <w:rPr>
          <w:b/>
        </w:rPr>
        <w:br w:type="page"/>
      </w:r>
      <w:r w:rsidR="00255CAF" w:rsidRPr="00FD439E">
        <w:rPr>
          <w:b/>
        </w:rPr>
        <w:lastRenderedPageBreak/>
        <w:t>Prospect: Informaţii pentru utilizator</w:t>
      </w:r>
    </w:p>
    <w:p w14:paraId="49D0185F" w14:textId="77777777" w:rsidR="00255CAF" w:rsidRPr="00FD439E" w:rsidRDefault="00255CAF" w:rsidP="005045CB">
      <w:pPr>
        <w:rPr>
          <w:b/>
        </w:rPr>
      </w:pPr>
    </w:p>
    <w:p w14:paraId="4F43C4AF" w14:textId="77777777" w:rsidR="00255CAF" w:rsidRPr="00FD439E" w:rsidRDefault="00255CAF" w:rsidP="00255CAF">
      <w:pPr>
        <w:jc w:val="center"/>
        <w:rPr>
          <w:b/>
          <w:bCs/>
        </w:rPr>
      </w:pPr>
      <w:r w:rsidRPr="00FD439E">
        <w:rPr>
          <w:b/>
          <w:bCs/>
        </w:rPr>
        <w:t xml:space="preserve">Simponi </w:t>
      </w:r>
      <w:r>
        <w:rPr>
          <w:b/>
          <w:bCs/>
        </w:rPr>
        <w:t>4</w:t>
      </w:r>
      <w:r w:rsidR="009967F9">
        <w:rPr>
          <w:b/>
          <w:bCs/>
        </w:rPr>
        <w:t>5 </w:t>
      </w:r>
      <w:r>
        <w:rPr>
          <w:b/>
          <w:bCs/>
        </w:rPr>
        <w:t>mg/0,4</w:t>
      </w:r>
      <w:r w:rsidR="009967F9">
        <w:rPr>
          <w:b/>
          <w:bCs/>
        </w:rPr>
        <w:t>5 </w:t>
      </w:r>
      <w:r>
        <w:rPr>
          <w:b/>
          <w:bCs/>
        </w:rPr>
        <w:t>ml</w:t>
      </w:r>
      <w:r w:rsidRPr="00FD439E">
        <w:rPr>
          <w:b/>
          <w:bCs/>
        </w:rPr>
        <w:t xml:space="preserve"> soluţie injectabilă în stilou injector </w:t>
      </w:r>
      <w:r w:rsidR="001D364B">
        <w:rPr>
          <w:b/>
          <w:bCs/>
        </w:rPr>
        <w:t xml:space="preserve">(pen) </w:t>
      </w:r>
      <w:r w:rsidRPr="00FD439E">
        <w:rPr>
          <w:b/>
          <w:bCs/>
        </w:rPr>
        <w:t>preumplut</w:t>
      </w:r>
    </w:p>
    <w:p w14:paraId="75DD550C" w14:textId="77777777" w:rsidR="00255CAF" w:rsidRDefault="001B04B6" w:rsidP="00255CAF">
      <w:pPr>
        <w:numPr>
          <w:ilvl w:val="12"/>
          <w:numId w:val="0"/>
        </w:numPr>
        <w:jc w:val="center"/>
      </w:pPr>
      <w:r>
        <w:t>Pentru</w:t>
      </w:r>
      <w:r w:rsidR="00255CAF">
        <w:t xml:space="preserve"> copii și adolescenți</w:t>
      </w:r>
      <w:r>
        <w:t xml:space="preserve"> cu greutatea mai mică de 4</w:t>
      </w:r>
      <w:r w:rsidR="00CF308F">
        <w:t>0 </w:t>
      </w:r>
      <w:r>
        <w:t>kg</w:t>
      </w:r>
    </w:p>
    <w:p w14:paraId="4714A7A4" w14:textId="77777777" w:rsidR="00255CAF" w:rsidRPr="00FD439E" w:rsidRDefault="00255CAF" w:rsidP="00255CAF">
      <w:pPr>
        <w:numPr>
          <w:ilvl w:val="12"/>
          <w:numId w:val="0"/>
        </w:numPr>
        <w:jc w:val="center"/>
      </w:pPr>
      <w:r w:rsidRPr="00FD439E">
        <w:t>golimumab</w:t>
      </w:r>
    </w:p>
    <w:p w14:paraId="7E702933" w14:textId="77777777" w:rsidR="00255CAF" w:rsidRPr="00FD439E" w:rsidRDefault="00255CAF" w:rsidP="00255CAF"/>
    <w:p w14:paraId="2FE97593" w14:textId="77777777" w:rsidR="00255CAF" w:rsidRPr="00FD439E" w:rsidRDefault="00255CAF" w:rsidP="00255CAF">
      <w:pPr>
        <w:keepNext/>
        <w:rPr>
          <w:b/>
        </w:rPr>
      </w:pPr>
      <w:r w:rsidRPr="00FD439E">
        <w:rPr>
          <w:b/>
        </w:rPr>
        <w:t>Citiţi cu atenţie şi în întregime acest prospect înainte de a începe</w:t>
      </w:r>
      <w:r w:rsidRPr="00FD439E" w:rsidDel="006132CE">
        <w:rPr>
          <w:b/>
        </w:rPr>
        <w:t xml:space="preserve"> </w:t>
      </w:r>
      <w:r w:rsidRPr="00FD439E">
        <w:rPr>
          <w:b/>
        </w:rPr>
        <w:t>să utilizaţi acest medicament deoarece conţine informaţii importante pentru dumneavoastră.</w:t>
      </w:r>
    </w:p>
    <w:p w14:paraId="2A505F8C" w14:textId="77777777" w:rsidR="00255CAF" w:rsidRPr="00FD439E" w:rsidRDefault="00255CAF" w:rsidP="00255CAF">
      <w:pPr>
        <w:numPr>
          <w:ilvl w:val="0"/>
          <w:numId w:val="57"/>
        </w:numPr>
        <w:ind w:left="567" w:hanging="567"/>
      </w:pPr>
      <w:r w:rsidRPr="00FD439E">
        <w:rPr>
          <w:szCs w:val="22"/>
        </w:rPr>
        <w:t>Păstraţi acest prospect. S</w:t>
      </w:r>
      <w:r>
        <w:rPr>
          <w:szCs w:val="22"/>
        </w:rPr>
        <w:noBreakHyphen/>
      </w:r>
      <w:r w:rsidRPr="00FD439E">
        <w:rPr>
          <w:szCs w:val="22"/>
        </w:rPr>
        <w:t>ar putea să fie necesar să</w:t>
      </w:r>
      <w:r>
        <w:rPr>
          <w:szCs w:val="22"/>
        </w:rPr>
        <w:noBreakHyphen/>
      </w:r>
      <w:r w:rsidRPr="00FD439E">
        <w:rPr>
          <w:szCs w:val="22"/>
        </w:rPr>
        <w:t>l recitiţi.</w:t>
      </w:r>
    </w:p>
    <w:p w14:paraId="686E3AD9" w14:textId="77777777" w:rsidR="00255CAF" w:rsidRPr="00FD439E" w:rsidRDefault="00255CAF" w:rsidP="00255CAF">
      <w:pPr>
        <w:numPr>
          <w:ilvl w:val="0"/>
          <w:numId w:val="57"/>
        </w:numPr>
        <w:ind w:left="567" w:hanging="567"/>
      </w:pPr>
      <w:r w:rsidRPr="00FD439E">
        <w:t>Dacă aveţi orice întrebări suplimentare, adresaţi</w:t>
      </w:r>
      <w:r>
        <w:noBreakHyphen/>
      </w:r>
      <w:r w:rsidRPr="00FD439E">
        <w:t>vă medicului dumneavoastră, farmacistului sau asistentei medicale.</w:t>
      </w:r>
    </w:p>
    <w:p w14:paraId="67D4917D" w14:textId="77777777" w:rsidR="00255CAF" w:rsidRPr="00FD439E" w:rsidRDefault="00255CAF" w:rsidP="00255CAF">
      <w:pPr>
        <w:numPr>
          <w:ilvl w:val="0"/>
          <w:numId w:val="57"/>
        </w:numPr>
        <w:ind w:left="567" w:hanging="567"/>
        <w:rPr>
          <w:szCs w:val="22"/>
        </w:rPr>
      </w:pPr>
      <w:r w:rsidRPr="00FD439E">
        <w:rPr>
          <w:szCs w:val="22"/>
        </w:rPr>
        <w:t>Acest medicament a fost prescris numai pentru dumneavoastră. Nu trebuie să</w:t>
      </w:r>
      <w:r>
        <w:rPr>
          <w:szCs w:val="22"/>
        </w:rPr>
        <w:noBreakHyphen/>
      </w:r>
      <w:r w:rsidRPr="00FD439E">
        <w:rPr>
          <w:szCs w:val="22"/>
        </w:rPr>
        <w:t>l daţi altor persoane. Le poate face rău, chiar dacă au aceleaşi semne de boală ca dumneavoastră</w:t>
      </w:r>
      <w:r w:rsidRPr="00FD439E">
        <w:t>.</w:t>
      </w:r>
    </w:p>
    <w:p w14:paraId="60DE4F83" w14:textId="77777777" w:rsidR="00255CAF" w:rsidRPr="00FD439E" w:rsidRDefault="00255CAF" w:rsidP="00255CAF">
      <w:pPr>
        <w:numPr>
          <w:ilvl w:val="0"/>
          <w:numId w:val="57"/>
        </w:numPr>
        <w:ind w:left="567" w:hanging="567"/>
        <w:rPr>
          <w:szCs w:val="22"/>
        </w:rPr>
      </w:pPr>
      <w:r w:rsidRPr="00FD439E">
        <w:t xml:space="preserve">Dacă </w:t>
      </w:r>
      <w:r w:rsidRPr="00FD439E">
        <w:rPr>
          <w:szCs w:val="22"/>
        </w:rPr>
        <w:t>manifestaţi orice reacţii</w:t>
      </w:r>
      <w:r w:rsidRPr="00FD439E">
        <w:t xml:space="preserve"> adverse</w:t>
      </w:r>
      <w:r w:rsidRPr="00FD439E">
        <w:rPr>
          <w:szCs w:val="22"/>
        </w:rPr>
        <w:t>, adresaţi</w:t>
      </w:r>
      <w:r>
        <w:rPr>
          <w:szCs w:val="22"/>
        </w:rPr>
        <w:noBreakHyphen/>
      </w:r>
      <w:r w:rsidRPr="00FD439E">
        <w:t>vă medicului dumneavoastră</w:t>
      </w:r>
      <w:r w:rsidRPr="00FD439E">
        <w:rPr>
          <w:szCs w:val="22"/>
        </w:rPr>
        <w:t xml:space="preserve">, </w:t>
      </w:r>
      <w:r w:rsidRPr="00FD439E">
        <w:t>farmacistului</w:t>
      </w:r>
      <w:r w:rsidRPr="00FD439E">
        <w:rPr>
          <w:szCs w:val="22"/>
        </w:rPr>
        <w:t xml:space="preserve"> sau asistentei medicale</w:t>
      </w:r>
      <w:r w:rsidRPr="00FD439E">
        <w:t xml:space="preserve">. </w:t>
      </w:r>
      <w:r w:rsidRPr="00FD439E">
        <w:rPr>
          <w:szCs w:val="22"/>
        </w:rPr>
        <w:t xml:space="preserve">Acestea includ orice posibile reacţii adverse nemenţionate în acest prospect. Vezi </w:t>
      </w:r>
      <w:r>
        <w:rPr>
          <w:szCs w:val="22"/>
        </w:rPr>
        <w:t>pct. </w:t>
      </w:r>
      <w:r w:rsidRPr="00FD439E">
        <w:rPr>
          <w:szCs w:val="22"/>
        </w:rPr>
        <w:t>4.</w:t>
      </w:r>
    </w:p>
    <w:p w14:paraId="4B9D2C08" w14:textId="77777777" w:rsidR="00255CAF" w:rsidRPr="00FD439E" w:rsidRDefault="00255CAF" w:rsidP="00255CAF"/>
    <w:p w14:paraId="67AF07C5" w14:textId="77777777" w:rsidR="00255CAF" w:rsidRDefault="00255CAF" w:rsidP="00255CAF">
      <w:pPr>
        <w:autoSpaceDE w:val="0"/>
        <w:autoSpaceDN w:val="0"/>
        <w:adjustRightInd w:val="0"/>
      </w:pPr>
      <w:r w:rsidRPr="00FD439E">
        <w:rPr>
          <w:szCs w:val="22"/>
        </w:rPr>
        <w:t xml:space="preserve">Medicul dumneavoastră vă va da, de asemenea, Cardul de </w:t>
      </w:r>
      <w:r>
        <w:rPr>
          <w:szCs w:val="22"/>
        </w:rPr>
        <w:t>Reamintire</w:t>
      </w:r>
      <w:r w:rsidRPr="00FD439E">
        <w:rPr>
          <w:szCs w:val="22"/>
        </w:rPr>
        <w:t xml:space="preserve"> a</w:t>
      </w:r>
      <w:r>
        <w:rPr>
          <w:szCs w:val="22"/>
        </w:rPr>
        <w:t>l</w:t>
      </w:r>
      <w:r w:rsidRPr="00FD439E">
        <w:rPr>
          <w:szCs w:val="22"/>
        </w:rPr>
        <w:t xml:space="preserve"> </w:t>
      </w:r>
      <w:r>
        <w:rPr>
          <w:szCs w:val="22"/>
        </w:rPr>
        <w:t>P</w:t>
      </w:r>
      <w:r w:rsidRPr="00FD439E">
        <w:rPr>
          <w:szCs w:val="22"/>
        </w:rPr>
        <w:t xml:space="preserve">acientului, care conţine informaţii importante privind siguranţa utilizării medicamentului, despre care trebuie să fiţi avertizat înaintea şi în timpul tratamentului cu </w:t>
      </w:r>
      <w:r w:rsidRPr="00FD439E">
        <w:t>Simponi.</w:t>
      </w:r>
    </w:p>
    <w:p w14:paraId="40C9FABD" w14:textId="77777777" w:rsidR="00255CAF" w:rsidRPr="00FD439E" w:rsidRDefault="00255CAF" w:rsidP="00255CAF"/>
    <w:p w14:paraId="1FA50D43" w14:textId="77777777" w:rsidR="00255CAF" w:rsidRPr="00FD439E" w:rsidRDefault="00255CAF" w:rsidP="00255CAF">
      <w:pPr>
        <w:keepNext/>
        <w:rPr>
          <w:b/>
        </w:rPr>
      </w:pPr>
      <w:r w:rsidRPr="00FD439E">
        <w:rPr>
          <w:b/>
        </w:rPr>
        <w:t>Ce găsiţi în acest prospect:</w:t>
      </w:r>
    </w:p>
    <w:p w14:paraId="19FA8CB3" w14:textId="77777777" w:rsidR="00255CAF" w:rsidRPr="00FD439E" w:rsidRDefault="00255CAF" w:rsidP="00255CAF">
      <w:r w:rsidRPr="00FD439E">
        <w:t>1.</w:t>
      </w:r>
      <w:r w:rsidRPr="00FD439E">
        <w:tab/>
        <w:t>Ce este Simponi şi pentru ce se utilizează</w:t>
      </w:r>
    </w:p>
    <w:p w14:paraId="3BF45BD6" w14:textId="77777777" w:rsidR="00255CAF" w:rsidRPr="00FD439E" w:rsidRDefault="00255CAF" w:rsidP="00255CAF">
      <w:r w:rsidRPr="00FD439E">
        <w:t>2.</w:t>
      </w:r>
      <w:r w:rsidRPr="00FD439E">
        <w:tab/>
        <w:t>Ce trebuie să ştiţi înainte să utilizaţi Simponi</w:t>
      </w:r>
    </w:p>
    <w:p w14:paraId="2873EC0C" w14:textId="77777777" w:rsidR="00255CAF" w:rsidRPr="00FD439E" w:rsidRDefault="00255CAF" w:rsidP="00255CAF">
      <w:r w:rsidRPr="00FD439E">
        <w:t>3.</w:t>
      </w:r>
      <w:r w:rsidRPr="00FD439E">
        <w:tab/>
        <w:t>Cum să utilizaţi Simponi</w:t>
      </w:r>
    </w:p>
    <w:p w14:paraId="023350E5" w14:textId="77777777" w:rsidR="00255CAF" w:rsidRPr="00FD439E" w:rsidRDefault="00255CAF" w:rsidP="00255CAF">
      <w:r w:rsidRPr="00FD439E">
        <w:t>4.</w:t>
      </w:r>
      <w:r w:rsidRPr="00FD439E">
        <w:tab/>
        <w:t>Reacţii adverse posibile</w:t>
      </w:r>
    </w:p>
    <w:p w14:paraId="05B30E14" w14:textId="77777777" w:rsidR="00255CAF" w:rsidRPr="00FD439E" w:rsidRDefault="00255CAF" w:rsidP="00255CAF">
      <w:r w:rsidRPr="00FD439E">
        <w:t>5.</w:t>
      </w:r>
      <w:r w:rsidRPr="00FD439E">
        <w:tab/>
        <w:t>Cum se păstrează Simponi</w:t>
      </w:r>
    </w:p>
    <w:p w14:paraId="412FC12D" w14:textId="77777777" w:rsidR="00255CAF" w:rsidRPr="00FD439E" w:rsidRDefault="00255CAF" w:rsidP="00255CAF">
      <w:r w:rsidRPr="00FD439E">
        <w:t>6.</w:t>
      </w:r>
      <w:r w:rsidRPr="00FD439E">
        <w:tab/>
        <w:t>Conţinutul ambalajului şi alte informaţii</w:t>
      </w:r>
    </w:p>
    <w:p w14:paraId="6012B6C0" w14:textId="77777777" w:rsidR="00255CAF" w:rsidRPr="00FD439E" w:rsidRDefault="00255CAF" w:rsidP="00255CAF">
      <w:pPr>
        <w:numPr>
          <w:ilvl w:val="12"/>
          <w:numId w:val="0"/>
        </w:numPr>
      </w:pPr>
    </w:p>
    <w:p w14:paraId="48F9C562" w14:textId="77777777" w:rsidR="00255CAF" w:rsidRPr="00FD439E" w:rsidRDefault="00255CAF" w:rsidP="00255CAF">
      <w:pPr>
        <w:numPr>
          <w:ilvl w:val="12"/>
          <w:numId w:val="0"/>
        </w:numPr>
      </w:pPr>
    </w:p>
    <w:p w14:paraId="31160E14" w14:textId="77777777" w:rsidR="00255CAF" w:rsidRPr="0028444D" w:rsidRDefault="00255CAF" w:rsidP="00D13581">
      <w:pPr>
        <w:keepNext/>
        <w:ind w:left="567" w:hanging="567"/>
        <w:outlineLvl w:val="2"/>
        <w:rPr>
          <w:b/>
          <w:bCs/>
        </w:rPr>
      </w:pPr>
      <w:r w:rsidRPr="0028444D">
        <w:rPr>
          <w:b/>
          <w:bCs/>
        </w:rPr>
        <w:t>1.</w:t>
      </w:r>
      <w:r w:rsidRPr="0028444D">
        <w:rPr>
          <w:b/>
          <w:bCs/>
        </w:rPr>
        <w:tab/>
        <w:t>Ce este Simponi şi pentru ce se utilizează</w:t>
      </w:r>
    </w:p>
    <w:p w14:paraId="3626E810" w14:textId="77777777" w:rsidR="00255CAF" w:rsidRPr="00FD439E" w:rsidRDefault="00255CAF" w:rsidP="00255CAF">
      <w:pPr>
        <w:keepNext/>
      </w:pPr>
    </w:p>
    <w:p w14:paraId="0DA17CA4" w14:textId="77777777" w:rsidR="00255CAF" w:rsidRDefault="00255CAF" w:rsidP="00255CAF">
      <w:r w:rsidRPr="00FD439E">
        <w:t>Simponi conţine substanţa activă numită golimumab.</w:t>
      </w:r>
    </w:p>
    <w:p w14:paraId="0737565B" w14:textId="77777777" w:rsidR="00255CAF" w:rsidRPr="00FD439E" w:rsidRDefault="00255CAF" w:rsidP="00255CAF"/>
    <w:p w14:paraId="70F88C11" w14:textId="77777777" w:rsidR="00255CAF" w:rsidRPr="00FD439E" w:rsidRDefault="00255CAF" w:rsidP="00255CAF">
      <w:r w:rsidRPr="00FD439E">
        <w:t xml:space="preserve">Simponi aparţine unui grup de medicamente numite </w:t>
      </w:r>
      <w:r>
        <w:t>„</w:t>
      </w:r>
      <w:r w:rsidRPr="00FD439E">
        <w:t xml:space="preserve">blocante ale TNF”. </w:t>
      </w:r>
      <w:r>
        <w:t>Acesta s</w:t>
      </w:r>
      <w:r w:rsidRPr="00FD439E">
        <w:t xml:space="preserve">e </w:t>
      </w:r>
      <w:r>
        <w:t>utilizează</w:t>
      </w:r>
      <w:r w:rsidRPr="00FD439E">
        <w:t xml:space="preserve"> </w:t>
      </w:r>
      <w:r>
        <w:rPr>
          <w:b/>
        </w:rPr>
        <w:t>la</w:t>
      </w:r>
      <w:r w:rsidRPr="00BA63E3">
        <w:rPr>
          <w:b/>
        </w:rPr>
        <w:t xml:space="preserve"> </w:t>
      </w:r>
      <w:r w:rsidR="003C6488">
        <w:rPr>
          <w:b/>
        </w:rPr>
        <w:t>copii</w:t>
      </w:r>
      <w:r w:rsidRPr="00FD439E">
        <w:t xml:space="preserve"> </w:t>
      </w:r>
      <w:r w:rsidR="003C6488">
        <w:t xml:space="preserve">cu vârsta de </w:t>
      </w:r>
      <w:r w:rsidR="00CF308F">
        <w:t>2 </w:t>
      </w:r>
      <w:r w:rsidR="003C6488">
        <w:t xml:space="preserve">ani și peste </w:t>
      </w:r>
      <w:r w:rsidRPr="00FD439E">
        <w:t xml:space="preserve">pentru tratamentul </w:t>
      </w:r>
      <w:r w:rsidR="003C6488">
        <w:t>artritei juvenile idiopatice poliarticulare</w:t>
      </w:r>
      <w:r w:rsidR="00047E55">
        <w:t>.</w:t>
      </w:r>
    </w:p>
    <w:p w14:paraId="0A224C0F" w14:textId="77777777" w:rsidR="00255CAF" w:rsidRPr="00FD439E" w:rsidRDefault="00255CAF" w:rsidP="00255CAF"/>
    <w:p w14:paraId="60CC93DE" w14:textId="77777777" w:rsidR="00255CAF" w:rsidRDefault="00255CAF" w:rsidP="00255CAF">
      <w:pPr>
        <w:rPr>
          <w:snapToGrid w:val="0"/>
        </w:rPr>
      </w:pPr>
      <w:r w:rsidRPr="00FD439E">
        <w:t xml:space="preserve">Simponi acţionează prin blocarea acţiunii unei proteine numite </w:t>
      </w:r>
      <w:r>
        <w:t>„</w:t>
      </w:r>
      <w:r w:rsidRPr="00FD439E">
        <w:t>factor de necroză tumorală alfa” (TNF</w:t>
      </w:r>
      <w:r>
        <w:noBreakHyphen/>
      </w:r>
      <w:r w:rsidRPr="00FD439E">
        <w:t>α).</w:t>
      </w:r>
      <w:r w:rsidRPr="00FD439E">
        <w:rPr>
          <w:snapToGrid w:val="0"/>
        </w:rPr>
        <w:t xml:space="preserve"> Această proteină este implicată în procesele inflamatorii din organism, iar blocarea ei poate reduce inflamaţia din corpul dumneavoastră.</w:t>
      </w:r>
    </w:p>
    <w:p w14:paraId="2351A33C" w14:textId="77777777" w:rsidR="00255CAF" w:rsidRPr="00FD439E" w:rsidRDefault="00255CAF" w:rsidP="00255CAF">
      <w:pPr>
        <w:numPr>
          <w:ilvl w:val="12"/>
          <w:numId w:val="0"/>
        </w:numPr>
      </w:pPr>
    </w:p>
    <w:p w14:paraId="0DF00ABE" w14:textId="77777777" w:rsidR="00255CAF" w:rsidRPr="00BA63E3" w:rsidRDefault="00255CAF" w:rsidP="00255CAF">
      <w:pPr>
        <w:keepNext/>
        <w:numPr>
          <w:ilvl w:val="12"/>
          <w:numId w:val="0"/>
        </w:numPr>
        <w:rPr>
          <w:b/>
        </w:rPr>
      </w:pPr>
      <w:r w:rsidRPr="00BA63E3">
        <w:rPr>
          <w:b/>
        </w:rPr>
        <w:t xml:space="preserve">Artrita </w:t>
      </w:r>
      <w:r w:rsidRPr="009B087F">
        <w:rPr>
          <w:b/>
        </w:rPr>
        <w:t xml:space="preserve">juvenilă </w:t>
      </w:r>
      <w:r w:rsidRPr="00BA63E3">
        <w:rPr>
          <w:b/>
        </w:rPr>
        <w:t>idiopatică poliarticulară</w:t>
      </w:r>
    </w:p>
    <w:p w14:paraId="4CD8DB9C" w14:textId="77777777" w:rsidR="00255CAF" w:rsidRDefault="00255CAF" w:rsidP="00255CAF">
      <w:pPr>
        <w:numPr>
          <w:ilvl w:val="12"/>
          <w:numId w:val="0"/>
        </w:numPr>
      </w:pPr>
      <w:r>
        <w:t xml:space="preserve">Artrita juvenilă idiopatică poliarticulară este o boală inflamatorie care determină durere articulară și inflamație la copii. Dacă </w:t>
      </w:r>
      <w:r w:rsidR="003C6488">
        <w:t>aveți</w:t>
      </w:r>
      <w:r>
        <w:t xml:space="preserve"> artrită juvenilă </w:t>
      </w:r>
      <w:r w:rsidR="003C6488">
        <w:t>idiopatică poliarticulară</w:t>
      </w:r>
      <w:r w:rsidR="00932438">
        <w:t>,</w:t>
      </w:r>
      <w:r>
        <w:t xml:space="preserve"> </w:t>
      </w:r>
      <w:r w:rsidR="003C6488">
        <w:t>vi se v</w:t>
      </w:r>
      <w:r w:rsidR="00932438">
        <w:t>or</w:t>
      </w:r>
      <w:r w:rsidR="003C6488">
        <w:t xml:space="preserve"> administra</w:t>
      </w:r>
      <w:r>
        <w:t xml:space="preserve"> în primul rând alte medicamente. În cazul în care nu răspunde</w:t>
      </w:r>
      <w:r w:rsidR="003C6488">
        <w:t>ți</w:t>
      </w:r>
      <w:r>
        <w:t xml:space="preserve"> suficient de bine la aceste medicamente, </w:t>
      </w:r>
      <w:r w:rsidR="003C6488">
        <w:t>vi</w:t>
      </w:r>
      <w:r>
        <w:t xml:space="preserve"> se va administra Simponi în combinație cu metrotrexat pentru a trata boala.</w:t>
      </w:r>
    </w:p>
    <w:p w14:paraId="366DDF8A" w14:textId="77777777" w:rsidR="00255CAF" w:rsidRDefault="00255CAF" w:rsidP="00255CAF">
      <w:pPr>
        <w:numPr>
          <w:ilvl w:val="12"/>
          <w:numId w:val="0"/>
        </w:numPr>
      </w:pPr>
    </w:p>
    <w:p w14:paraId="3025923E" w14:textId="77777777" w:rsidR="00255CAF" w:rsidRPr="00FD439E" w:rsidRDefault="00255CAF" w:rsidP="00255CAF">
      <w:pPr>
        <w:numPr>
          <w:ilvl w:val="12"/>
          <w:numId w:val="0"/>
        </w:numPr>
      </w:pPr>
    </w:p>
    <w:p w14:paraId="2C681796" w14:textId="77777777" w:rsidR="00255CAF" w:rsidRPr="0028444D" w:rsidRDefault="00255CAF" w:rsidP="00D13581">
      <w:pPr>
        <w:keepNext/>
        <w:ind w:left="567" w:hanging="567"/>
        <w:outlineLvl w:val="2"/>
        <w:rPr>
          <w:b/>
          <w:bCs/>
        </w:rPr>
      </w:pPr>
      <w:r w:rsidRPr="0028444D">
        <w:rPr>
          <w:b/>
          <w:bCs/>
        </w:rPr>
        <w:t>2.</w:t>
      </w:r>
      <w:r w:rsidRPr="0028444D">
        <w:rPr>
          <w:b/>
          <w:bCs/>
        </w:rPr>
        <w:tab/>
        <w:t>Ce trebuie să ştiţi înainte să utilizaţi Simponi</w:t>
      </w:r>
    </w:p>
    <w:p w14:paraId="305D9EC6" w14:textId="77777777" w:rsidR="00255CAF" w:rsidRPr="00FD439E" w:rsidRDefault="00255CAF" w:rsidP="00255CAF">
      <w:pPr>
        <w:keepNext/>
      </w:pPr>
    </w:p>
    <w:p w14:paraId="12A0DE23" w14:textId="77777777" w:rsidR="00255CAF" w:rsidRPr="00903AA9" w:rsidRDefault="00255CAF" w:rsidP="00603F79">
      <w:pPr>
        <w:keepNext/>
        <w:rPr>
          <w:b/>
          <w:bCs/>
        </w:rPr>
      </w:pPr>
      <w:r w:rsidRPr="00903AA9">
        <w:rPr>
          <w:b/>
          <w:bCs/>
        </w:rPr>
        <w:t>Nu utilizaţi Simponi</w:t>
      </w:r>
    </w:p>
    <w:p w14:paraId="40768DC7" w14:textId="77777777" w:rsidR="00255CAF" w:rsidRDefault="00255CAF" w:rsidP="00255CAF">
      <w:pPr>
        <w:numPr>
          <w:ilvl w:val="0"/>
          <w:numId w:val="43"/>
        </w:numPr>
        <w:tabs>
          <w:tab w:val="clear" w:pos="692"/>
        </w:tabs>
        <w:ind w:left="567" w:hanging="567"/>
      </w:pPr>
      <w:r>
        <w:t>D</w:t>
      </w:r>
      <w:r w:rsidRPr="00FD439E">
        <w:t xml:space="preserve">acă sunteţi alergic (hipersensibil) la golimumab sau la oricare dintre celelalte componente ale acestui medicament (enumerate la </w:t>
      </w:r>
      <w:r>
        <w:t>pct. </w:t>
      </w:r>
      <w:r w:rsidRPr="00FD439E">
        <w:t>6).</w:t>
      </w:r>
    </w:p>
    <w:p w14:paraId="1F29D374" w14:textId="77777777" w:rsidR="00255CAF" w:rsidRPr="00FD439E" w:rsidRDefault="00255CAF" w:rsidP="00255CAF">
      <w:pPr>
        <w:numPr>
          <w:ilvl w:val="0"/>
          <w:numId w:val="43"/>
        </w:numPr>
        <w:tabs>
          <w:tab w:val="clear" w:pos="692"/>
        </w:tabs>
        <w:ind w:left="567" w:hanging="567"/>
      </w:pPr>
      <w:r>
        <w:t>D</w:t>
      </w:r>
      <w:r w:rsidRPr="00FD439E">
        <w:t>acă aveţi tuberculoză (</w:t>
      </w:r>
      <w:r>
        <w:t>TBC</w:t>
      </w:r>
      <w:r w:rsidRPr="00FD439E">
        <w:t>) sau orice altă infecţie severă.</w:t>
      </w:r>
    </w:p>
    <w:p w14:paraId="22A1B98C" w14:textId="77777777" w:rsidR="00255CAF" w:rsidRDefault="00255CAF" w:rsidP="00255CAF">
      <w:pPr>
        <w:numPr>
          <w:ilvl w:val="0"/>
          <w:numId w:val="43"/>
        </w:numPr>
        <w:tabs>
          <w:tab w:val="clear" w:pos="692"/>
        </w:tabs>
        <w:ind w:left="567" w:hanging="567"/>
      </w:pPr>
      <w:r>
        <w:t>D</w:t>
      </w:r>
      <w:r w:rsidRPr="00FD439E">
        <w:t>acă suferiţi de insuficienţă cardiacă moderată sau severă.</w:t>
      </w:r>
    </w:p>
    <w:p w14:paraId="3157F060" w14:textId="77777777" w:rsidR="00255CAF" w:rsidRPr="00FD439E" w:rsidRDefault="00255CAF" w:rsidP="00255CAF"/>
    <w:p w14:paraId="15AD556A" w14:textId="77777777" w:rsidR="00255CAF" w:rsidRPr="00FD439E" w:rsidRDefault="00255CAF" w:rsidP="00255CAF">
      <w:r w:rsidRPr="00FD439E">
        <w:lastRenderedPageBreak/>
        <w:t>Dacă nu sunteţi sigur că vreuna dintre situaţiile de mai sus este valabilă pentru dumneavoastră, discutaţi cu medicul dumneavoastră, farmacistul sau asistenta medicală înainte de a utiliza Simponi.</w:t>
      </w:r>
    </w:p>
    <w:p w14:paraId="35B28260" w14:textId="77777777" w:rsidR="00255CAF" w:rsidRPr="00FD439E" w:rsidRDefault="00255CAF" w:rsidP="00255CAF">
      <w:pPr>
        <w:numPr>
          <w:ilvl w:val="12"/>
          <w:numId w:val="0"/>
        </w:numPr>
      </w:pPr>
    </w:p>
    <w:p w14:paraId="1C405F90" w14:textId="77777777" w:rsidR="00255CAF" w:rsidRPr="00FD439E" w:rsidRDefault="00255CAF" w:rsidP="00255CAF">
      <w:pPr>
        <w:keepNext/>
        <w:rPr>
          <w:b/>
        </w:rPr>
      </w:pPr>
      <w:r w:rsidRPr="00FD439E">
        <w:rPr>
          <w:b/>
        </w:rPr>
        <w:t>Atenţionări şi precauţii</w:t>
      </w:r>
    </w:p>
    <w:p w14:paraId="6C9EE41D" w14:textId="77777777" w:rsidR="00255CAF" w:rsidRPr="00FD439E" w:rsidRDefault="00255CAF" w:rsidP="00255CAF">
      <w:r w:rsidRPr="00FD439E">
        <w:rPr>
          <w:bCs/>
          <w:szCs w:val="22"/>
        </w:rPr>
        <w:t xml:space="preserve">Înainte să </w:t>
      </w:r>
      <w:r w:rsidRPr="00FD439E">
        <w:t>utilizaţi Simponi</w:t>
      </w:r>
      <w:r w:rsidRPr="00FD439E">
        <w:rPr>
          <w:bCs/>
          <w:szCs w:val="22"/>
        </w:rPr>
        <w:t>, adresaţi</w:t>
      </w:r>
      <w:r>
        <w:rPr>
          <w:bCs/>
          <w:szCs w:val="22"/>
        </w:rPr>
        <w:noBreakHyphen/>
      </w:r>
      <w:r w:rsidRPr="00FD439E">
        <w:rPr>
          <w:bCs/>
          <w:szCs w:val="22"/>
        </w:rPr>
        <w:t>vă</w:t>
      </w:r>
      <w:r w:rsidRPr="00FD439E">
        <w:rPr>
          <w:b/>
          <w:bCs/>
          <w:szCs w:val="22"/>
        </w:rPr>
        <w:t xml:space="preserve"> </w:t>
      </w:r>
      <w:r w:rsidRPr="00FD439E">
        <w:t>medicului dumneavoastră, farmacistului sau asistentei medicale.</w:t>
      </w:r>
    </w:p>
    <w:p w14:paraId="26A20D58" w14:textId="77777777" w:rsidR="00255CAF" w:rsidRPr="00FD439E" w:rsidRDefault="00255CAF" w:rsidP="00255CAF"/>
    <w:p w14:paraId="31E6B685" w14:textId="77777777" w:rsidR="00255CAF" w:rsidRPr="00FD439E" w:rsidRDefault="00255CAF" w:rsidP="00255CAF">
      <w:pPr>
        <w:keepNext/>
        <w:rPr>
          <w:u w:val="single"/>
        </w:rPr>
      </w:pPr>
      <w:r w:rsidRPr="00FD439E">
        <w:rPr>
          <w:u w:val="single"/>
        </w:rPr>
        <w:t>Infecţii</w:t>
      </w:r>
    </w:p>
    <w:p w14:paraId="7AF4E614" w14:textId="77777777" w:rsidR="00255CAF" w:rsidRPr="00FD439E" w:rsidRDefault="00255CAF" w:rsidP="00255CAF">
      <w:r w:rsidRPr="00FD439E">
        <w:t>Informaţi</w:t>
      </w:r>
      <w:r>
        <w:noBreakHyphen/>
      </w:r>
      <w:r w:rsidRPr="00FD439E">
        <w:t>vă medicul imediat dacă aveţi deja sau dezvoltaţi simptome ale unei infecţii, în timpul sau după tratamentul cu Simponi</w:t>
      </w:r>
      <w:r w:rsidRPr="00FD439E">
        <w:rPr>
          <w:bCs/>
          <w:iCs/>
        </w:rPr>
        <w:t xml:space="preserve">. </w:t>
      </w:r>
      <w:r w:rsidRPr="00FD439E">
        <w:t>Simptomele infecţiilor includ febră, tuse, senzaţie de lipsă de aer, simptome gripale, diaree, răni, probleme dentare sau usturimi la urinare.</w:t>
      </w:r>
    </w:p>
    <w:p w14:paraId="202B7E56" w14:textId="77777777" w:rsidR="00255CAF" w:rsidRPr="00FD439E" w:rsidRDefault="00255CAF" w:rsidP="00255CAF">
      <w:pPr>
        <w:numPr>
          <w:ilvl w:val="0"/>
          <w:numId w:val="43"/>
        </w:numPr>
        <w:tabs>
          <w:tab w:val="clear" w:pos="692"/>
        </w:tabs>
        <w:ind w:left="567" w:hanging="567"/>
      </w:pPr>
      <w:r w:rsidRPr="00FD439E">
        <w:t>În timp ce utilizaţi Simponi puteţi contacta infecţii cu mai mare uşurinţă.</w:t>
      </w:r>
    </w:p>
    <w:p w14:paraId="3F9A6077" w14:textId="77777777" w:rsidR="00255CAF" w:rsidRPr="00FD439E" w:rsidRDefault="00255CAF" w:rsidP="00255CAF">
      <w:pPr>
        <w:numPr>
          <w:ilvl w:val="0"/>
          <w:numId w:val="43"/>
        </w:numPr>
        <w:tabs>
          <w:tab w:val="clear" w:pos="692"/>
        </w:tabs>
        <w:ind w:left="567" w:hanging="567"/>
      </w:pPr>
      <w:r w:rsidRPr="00FD439E">
        <w:t>Infecţiile pot evolua mai rapid şi pot fi mai severe. În plus, unele infecţii anterioare pot reapărea.</w:t>
      </w:r>
    </w:p>
    <w:p w14:paraId="20738A0D" w14:textId="77777777" w:rsidR="00255CAF" w:rsidRPr="00FD439E" w:rsidRDefault="00255CAF" w:rsidP="00255CAF"/>
    <w:p w14:paraId="0B83DFE1" w14:textId="77777777" w:rsidR="00255CAF" w:rsidRPr="00FD439E" w:rsidRDefault="00255CAF" w:rsidP="00255CAF">
      <w:pPr>
        <w:keepNext/>
        <w:ind w:left="567"/>
        <w:rPr>
          <w:i/>
          <w:iCs/>
        </w:rPr>
      </w:pPr>
      <w:r w:rsidRPr="00FD439E">
        <w:rPr>
          <w:i/>
          <w:iCs/>
        </w:rPr>
        <w:t>Tuberculoza (</w:t>
      </w:r>
      <w:r>
        <w:rPr>
          <w:i/>
          <w:iCs/>
        </w:rPr>
        <w:t>TBC</w:t>
      </w:r>
      <w:r w:rsidRPr="00FD439E">
        <w:rPr>
          <w:i/>
          <w:iCs/>
        </w:rPr>
        <w:t>)</w:t>
      </w:r>
    </w:p>
    <w:p w14:paraId="5D307555" w14:textId="77777777" w:rsidR="00255CAF" w:rsidRPr="00FD439E" w:rsidRDefault="00255CAF" w:rsidP="00255CAF">
      <w:pPr>
        <w:ind w:left="567"/>
      </w:pPr>
      <w:r w:rsidRPr="00FD439E">
        <w:t>Anunţaţi</w:t>
      </w:r>
      <w:r>
        <w:noBreakHyphen/>
      </w:r>
      <w:r w:rsidRPr="00FD439E">
        <w:t xml:space="preserve">l imediat pe medicul dumneavoastră dacă apar simptome de </w:t>
      </w:r>
      <w:r w:rsidR="003C6488">
        <w:t>TBC</w:t>
      </w:r>
      <w:r w:rsidRPr="00FD439E">
        <w:t xml:space="preserve"> în timpul sau după tratament. Simptomele de </w:t>
      </w:r>
      <w:r>
        <w:t>TBC</w:t>
      </w:r>
      <w:r w:rsidRPr="00FD439E">
        <w:t xml:space="preserve"> includ tuse persistentă, scădere în greutate, oboseală, febră sau transpiraţii nocturne.</w:t>
      </w:r>
    </w:p>
    <w:p w14:paraId="2712195E" w14:textId="77777777" w:rsidR="00255CAF" w:rsidRDefault="00255CAF" w:rsidP="00255CAF">
      <w:pPr>
        <w:numPr>
          <w:ilvl w:val="0"/>
          <w:numId w:val="31"/>
        </w:numPr>
        <w:tabs>
          <w:tab w:val="clear" w:pos="567"/>
          <w:tab w:val="clear" w:pos="740"/>
          <w:tab w:val="left" w:pos="1134"/>
        </w:tabs>
        <w:ind w:left="1134" w:hanging="567"/>
      </w:pPr>
      <w:r w:rsidRPr="00FD439E">
        <w:t xml:space="preserve">Au fost raportate cazuri de </w:t>
      </w:r>
      <w:r>
        <w:t>TBC</w:t>
      </w:r>
      <w:r w:rsidRPr="00FD439E">
        <w:t xml:space="preserve"> în rândul pacienţilor trataţi cu Simponi, în cazuri rare chiar şi la pacienţi care au fost trataţi cu medicamente pentru tratamentul </w:t>
      </w:r>
      <w:r>
        <w:t>TBC</w:t>
      </w:r>
      <w:r w:rsidRPr="00FD439E">
        <w:t xml:space="preserve">. Medicul dumneavoastră vă va testa pentru a determina dacă aveţi </w:t>
      </w:r>
      <w:r>
        <w:t>TBC</w:t>
      </w:r>
      <w:r w:rsidRPr="00FD439E">
        <w:t xml:space="preserve">. Medicul dumneavoastră va înregistra aceste teste pe Cardul dumneavoastră de </w:t>
      </w:r>
      <w:r>
        <w:t>Reamintire</w:t>
      </w:r>
      <w:r w:rsidRPr="00FD439E">
        <w:t xml:space="preserve"> a</w:t>
      </w:r>
      <w:r>
        <w:t>l</w:t>
      </w:r>
      <w:r w:rsidRPr="00FD439E">
        <w:t xml:space="preserve"> </w:t>
      </w:r>
      <w:r>
        <w:t>P</w:t>
      </w:r>
      <w:r w:rsidRPr="00FD439E">
        <w:t>acientului.</w:t>
      </w:r>
    </w:p>
    <w:p w14:paraId="7C63FCAB" w14:textId="77777777" w:rsidR="00255CAF" w:rsidRPr="00FD439E" w:rsidRDefault="00255CAF" w:rsidP="00255CAF">
      <w:pPr>
        <w:numPr>
          <w:ilvl w:val="0"/>
          <w:numId w:val="31"/>
        </w:numPr>
        <w:tabs>
          <w:tab w:val="clear" w:pos="567"/>
          <w:tab w:val="clear" w:pos="740"/>
          <w:tab w:val="left" w:pos="1134"/>
        </w:tabs>
        <w:ind w:left="1134" w:hanging="567"/>
      </w:pPr>
      <w:r w:rsidRPr="00FD439E">
        <w:t>Este foarte important să</w:t>
      </w:r>
      <w:r>
        <w:noBreakHyphen/>
      </w:r>
      <w:r w:rsidRPr="00FD439E">
        <w:t xml:space="preserve">l anunţaţi pe medicul dumneavoastră dacă aţi avut vreodată </w:t>
      </w:r>
      <w:r>
        <w:t>TBC</w:t>
      </w:r>
      <w:r w:rsidRPr="00FD439E">
        <w:t xml:space="preserve"> sau dacă aţi avut contacte apropiate cu o persoană care a avut sau are </w:t>
      </w:r>
      <w:r>
        <w:t>TBC</w:t>
      </w:r>
      <w:r w:rsidRPr="00FD439E">
        <w:t>.</w:t>
      </w:r>
    </w:p>
    <w:p w14:paraId="22E11DF0" w14:textId="77777777" w:rsidR="00255CAF" w:rsidRPr="00FD439E" w:rsidRDefault="00255CAF" w:rsidP="00255CAF">
      <w:pPr>
        <w:numPr>
          <w:ilvl w:val="0"/>
          <w:numId w:val="31"/>
        </w:numPr>
        <w:tabs>
          <w:tab w:val="clear" w:pos="567"/>
          <w:tab w:val="clear" w:pos="740"/>
          <w:tab w:val="left" w:pos="1134"/>
        </w:tabs>
        <w:ind w:left="1134" w:hanging="567"/>
      </w:pPr>
      <w:r w:rsidRPr="00FD439E">
        <w:t xml:space="preserve">Dacă medicul dumneavoastră consideră că aveţi un risc crescut de </w:t>
      </w:r>
      <w:r>
        <w:t>TBC</w:t>
      </w:r>
      <w:r w:rsidRPr="00FD439E">
        <w:t xml:space="preserve">, aţi putea fi tratat cu medicamente împotriva </w:t>
      </w:r>
      <w:r>
        <w:t>TBC</w:t>
      </w:r>
      <w:r w:rsidRPr="00FD439E">
        <w:t xml:space="preserve"> înainte de a începe tratamentul cu Simponi.</w:t>
      </w:r>
    </w:p>
    <w:p w14:paraId="314656BB" w14:textId="77777777" w:rsidR="00255CAF" w:rsidRPr="00FD439E" w:rsidRDefault="00255CAF" w:rsidP="00255CAF"/>
    <w:p w14:paraId="727A15E7" w14:textId="77777777" w:rsidR="00255CAF" w:rsidRDefault="00255CAF" w:rsidP="00255CAF">
      <w:pPr>
        <w:keepNext/>
        <w:ind w:left="567"/>
        <w:rPr>
          <w:i/>
          <w:iCs/>
        </w:rPr>
      </w:pPr>
      <w:r w:rsidRPr="00FD439E">
        <w:rPr>
          <w:i/>
          <w:iCs/>
          <w:szCs w:val="22"/>
        </w:rPr>
        <w:t>Virusul hepatitic B (VHB)</w:t>
      </w:r>
    </w:p>
    <w:p w14:paraId="50A7342E" w14:textId="77777777" w:rsidR="00255CAF" w:rsidRPr="00FD439E" w:rsidRDefault="00255CAF" w:rsidP="00255CAF">
      <w:pPr>
        <w:numPr>
          <w:ilvl w:val="0"/>
          <w:numId w:val="31"/>
        </w:numPr>
        <w:tabs>
          <w:tab w:val="clear" w:pos="567"/>
          <w:tab w:val="clear" w:pos="740"/>
          <w:tab w:val="left" w:pos="1134"/>
        </w:tabs>
        <w:ind w:left="1134" w:hanging="567"/>
      </w:pPr>
      <w:r w:rsidRPr="00FD439E">
        <w:t>Spuneţi medicului dumneavoastră dacă sunteţi purtător sau dacă aveţi sau aţi avut VHB înainte să vi se administreze Simponi</w:t>
      </w:r>
    </w:p>
    <w:p w14:paraId="3989ACE4" w14:textId="77777777" w:rsidR="00255CAF" w:rsidRPr="00FD439E" w:rsidRDefault="00255CAF" w:rsidP="00255CAF">
      <w:pPr>
        <w:numPr>
          <w:ilvl w:val="0"/>
          <w:numId w:val="31"/>
        </w:numPr>
        <w:tabs>
          <w:tab w:val="clear" w:pos="567"/>
          <w:tab w:val="clear" w:pos="740"/>
          <w:tab w:val="left" w:pos="1134"/>
        </w:tabs>
        <w:ind w:left="1134" w:hanging="567"/>
      </w:pPr>
      <w:r w:rsidRPr="00FD439E">
        <w:t>Spuneţi medicului dumneavoastră dacă credeţi că aveţi un risc de a contacta VHB</w:t>
      </w:r>
    </w:p>
    <w:p w14:paraId="71BA7B0B" w14:textId="77777777" w:rsidR="00255CAF" w:rsidRPr="00FD439E" w:rsidRDefault="00255CAF" w:rsidP="00255CAF">
      <w:pPr>
        <w:numPr>
          <w:ilvl w:val="0"/>
          <w:numId w:val="31"/>
        </w:numPr>
        <w:tabs>
          <w:tab w:val="clear" w:pos="567"/>
          <w:tab w:val="clear" w:pos="740"/>
          <w:tab w:val="left" w:pos="1134"/>
        </w:tabs>
        <w:ind w:left="1134" w:hanging="567"/>
      </w:pPr>
      <w:r w:rsidRPr="00FD439E">
        <w:t>Medicul dumneavoastră trebuie să vă testeze pentru VHB</w:t>
      </w:r>
    </w:p>
    <w:p w14:paraId="1A0F5B7F" w14:textId="77777777" w:rsidR="00255CAF" w:rsidRDefault="00255CAF" w:rsidP="00255CAF">
      <w:pPr>
        <w:numPr>
          <w:ilvl w:val="0"/>
          <w:numId w:val="31"/>
        </w:numPr>
        <w:tabs>
          <w:tab w:val="clear" w:pos="567"/>
          <w:tab w:val="clear" w:pos="740"/>
          <w:tab w:val="left" w:pos="1134"/>
        </w:tabs>
        <w:ind w:left="1134" w:hanging="567"/>
      </w:pPr>
      <w:r w:rsidRPr="00FD439E">
        <w:t>Tratamentul cu blocante ale TNF cum ar fi Simponi poate duce la reactivarea infecţiei cu VHB la pacienţii purtători ai acestui virus, reactivare care poate pune în pericol viaţa în unele cazuri.</w:t>
      </w:r>
    </w:p>
    <w:p w14:paraId="5A35CC69" w14:textId="77777777" w:rsidR="00255CAF" w:rsidRPr="00FD439E" w:rsidRDefault="00255CAF" w:rsidP="00255CAF"/>
    <w:p w14:paraId="5CEFB79A" w14:textId="77777777" w:rsidR="00255CAF" w:rsidRPr="00FD439E" w:rsidRDefault="00255CAF" w:rsidP="00255CAF">
      <w:pPr>
        <w:keepNext/>
        <w:ind w:left="567"/>
        <w:rPr>
          <w:i/>
          <w:iCs/>
        </w:rPr>
      </w:pPr>
      <w:r w:rsidRPr="00FD439E">
        <w:rPr>
          <w:i/>
          <w:iCs/>
        </w:rPr>
        <w:t>Infecţii fungice invazive</w:t>
      </w:r>
    </w:p>
    <w:p w14:paraId="73637884" w14:textId="77777777" w:rsidR="00255CAF" w:rsidRPr="00FD439E" w:rsidRDefault="00255CAF" w:rsidP="00255CAF">
      <w:pPr>
        <w:ind w:left="567"/>
      </w:pPr>
      <w:r w:rsidRPr="00FD439E">
        <w:t>Dacă aţi locuit sau aţi călătorit într</w:t>
      </w:r>
      <w:r>
        <w:noBreakHyphen/>
      </w:r>
      <w:r w:rsidRPr="00FD439E">
        <w:t>o zonă în care infecţiile provocate de anumite tipuri de fungi care vă pot afecta plămânii sau alte părţi ale corpului (numite histoplasmoză, coccidioidomicoză sau blastomicoză) sunt frecvente, informaţi</w:t>
      </w:r>
      <w:r>
        <w:noBreakHyphen/>
      </w:r>
      <w:r w:rsidRPr="00FD439E">
        <w:t>vă medicul imediat. Dacă nu ştiţi dacă aceste infecţii sunt frecvente în zona în care aţi locuit sau călătorit, întrebaţi</w:t>
      </w:r>
      <w:r>
        <w:noBreakHyphen/>
      </w:r>
      <w:r w:rsidRPr="00FD439E">
        <w:t>l pe medicul dumneavoastră.</w:t>
      </w:r>
    </w:p>
    <w:p w14:paraId="4A135D88" w14:textId="77777777" w:rsidR="00255CAF" w:rsidRPr="00FD439E" w:rsidRDefault="00255CAF" w:rsidP="00255CAF"/>
    <w:p w14:paraId="63F814BA" w14:textId="77777777" w:rsidR="00255CAF" w:rsidRPr="00FD439E" w:rsidRDefault="00255CAF" w:rsidP="00255CAF">
      <w:pPr>
        <w:keepNext/>
        <w:rPr>
          <w:u w:val="single"/>
        </w:rPr>
      </w:pPr>
      <w:r w:rsidRPr="00FD439E">
        <w:rPr>
          <w:u w:val="single"/>
        </w:rPr>
        <w:t>Cancer şi limfom</w:t>
      </w:r>
    </w:p>
    <w:p w14:paraId="3F401A1B" w14:textId="77777777" w:rsidR="00255CAF" w:rsidRDefault="00255CAF" w:rsidP="00255CAF">
      <w:r w:rsidRPr="00FD439E">
        <w:t>Informaţi</w:t>
      </w:r>
      <w:r>
        <w:noBreakHyphen/>
      </w:r>
      <w:r w:rsidRPr="00FD439E">
        <w:t>l pe medicul dumneavoastră dacă aţi fost diagnosticat vreodată cu limfom (un tip de cancer sanguin) sau cu orice alt fel de cancer înainte de a utiliza Simponi.</w:t>
      </w:r>
    </w:p>
    <w:p w14:paraId="1936654A" w14:textId="77777777" w:rsidR="00255CAF" w:rsidRDefault="00255CAF" w:rsidP="00255CAF">
      <w:pPr>
        <w:numPr>
          <w:ilvl w:val="0"/>
          <w:numId w:val="43"/>
        </w:numPr>
        <w:tabs>
          <w:tab w:val="clear" w:pos="692"/>
        </w:tabs>
        <w:ind w:left="567" w:hanging="567"/>
      </w:pPr>
      <w:r w:rsidRPr="00FD439E">
        <w:t>Dacă folosiţi Simponi sau alte blocante ale TNF, riscul de a dezvolta un limfom sau un alt cancer poate creşte.</w:t>
      </w:r>
    </w:p>
    <w:p w14:paraId="56D87570" w14:textId="77777777" w:rsidR="00255CAF" w:rsidRDefault="00255CAF" w:rsidP="00255CAF">
      <w:pPr>
        <w:numPr>
          <w:ilvl w:val="0"/>
          <w:numId w:val="43"/>
        </w:numPr>
        <w:tabs>
          <w:tab w:val="clear" w:pos="692"/>
        </w:tabs>
        <w:ind w:left="567" w:hanging="567"/>
      </w:pPr>
      <w:r w:rsidRPr="00FD439E">
        <w:t>Pacienţii cu poliartrită reumatoidă severă şi alte boli inflamatorii, care au suferit de aceste boli timp de mulţi ani, pot avea un risc peste medie de a dezvolta un limfom.</w:t>
      </w:r>
    </w:p>
    <w:p w14:paraId="491E344F" w14:textId="77777777" w:rsidR="00255CAF" w:rsidRDefault="00255CAF" w:rsidP="00255CAF">
      <w:pPr>
        <w:numPr>
          <w:ilvl w:val="0"/>
          <w:numId w:val="43"/>
        </w:numPr>
        <w:tabs>
          <w:tab w:val="clear" w:pos="692"/>
        </w:tabs>
        <w:ind w:left="567" w:hanging="567"/>
        <w:rPr>
          <w:bCs/>
        </w:rPr>
      </w:pPr>
      <w:r w:rsidRPr="00FD439E">
        <w:t>Au fost cazuri de cancere, inclusiv forme neobişnuite, la copii şi adolescenţi care au fost trataţi cu medicamente blocante ale TNF, care uneori s</w:t>
      </w:r>
      <w:r>
        <w:noBreakHyphen/>
      </w:r>
      <w:r w:rsidRPr="00FD439E">
        <w:t>au soldat cu deces.</w:t>
      </w:r>
    </w:p>
    <w:p w14:paraId="26C9A6BF" w14:textId="77777777" w:rsidR="00255CAF" w:rsidRPr="00FD439E" w:rsidRDefault="00255CAF" w:rsidP="00255CAF">
      <w:pPr>
        <w:numPr>
          <w:ilvl w:val="0"/>
          <w:numId w:val="43"/>
        </w:numPr>
        <w:tabs>
          <w:tab w:val="clear" w:pos="692"/>
        </w:tabs>
        <w:ind w:left="567" w:hanging="567"/>
      </w:pPr>
      <w:r w:rsidRPr="00FD439E">
        <w:rPr>
          <w:bCs/>
        </w:rPr>
        <w:t xml:space="preserve">Rareori, a fost observat un tip specific și sever de limfom numit limfom hepatosplenic cu celule T la pacienții tratați cu alte blocante ale TNF. Cei mai mulți dintre acești pacienți erau adolescenți sau adulți tineri de sex masculin. Acest tip de cancer are ca rezultat, de obicei, decesul. Aproape toți acești pacienți au primit de asemenea medicamente cunoscute sub numele </w:t>
      </w:r>
      <w:r w:rsidRPr="00FD439E">
        <w:rPr>
          <w:bCs/>
        </w:rPr>
        <w:lastRenderedPageBreak/>
        <w:t>azatioprină sau 6</w:t>
      </w:r>
      <w:r>
        <w:rPr>
          <w:bCs/>
        </w:rPr>
        <w:noBreakHyphen/>
      </w:r>
      <w:r w:rsidRPr="00FD439E">
        <w:rPr>
          <w:bCs/>
        </w:rPr>
        <w:t>mercaptopurină. Spuneţi medicului dumneavoastră dacă luați azatioprină sau 6</w:t>
      </w:r>
      <w:r>
        <w:rPr>
          <w:bCs/>
        </w:rPr>
        <w:noBreakHyphen/>
      </w:r>
      <w:r w:rsidRPr="00FD439E">
        <w:rPr>
          <w:bCs/>
        </w:rPr>
        <w:t>mercaptopurină cu Simponi.</w:t>
      </w:r>
    </w:p>
    <w:p w14:paraId="210EC461" w14:textId="77777777" w:rsidR="00255CAF" w:rsidRPr="00FD439E" w:rsidRDefault="00255CAF" w:rsidP="00255CAF">
      <w:pPr>
        <w:numPr>
          <w:ilvl w:val="0"/>
          <w:numId w:val="43"/>
        </w:numPr>
        <w:tabs>
          <w:tab w:val="clear" w:pos="692"/>
        </w:tabs>
        <w:ind w:left="567" w:hanging="567"/>
      </w:pPr>
      <w:r w:rsidRPr="00FD439E">
        <w:t>Pacienţii cu astm bronşic sever persistent, pneumopatie obstructivă cronică (BPOC) sau care sunt mari fumători, pot avea un risc crescut de cancer în cazul în care sunt trataţi cu Simponi. Dacă aveţi astm bronşic persistent, BPOC sau fumaţi mult, ar trebui să discutaţi cu medicul dumneavoastră dacă tratamentul cu un blocant al TNF este potrivit pentru dumneavoastră.</w:t>
      </w:r>
    </w:p>
    <w:p w14:paraId="4E9092A8" w14:textId="77777777" w:rsidR="00255CAF" w:rsidRPr="00FD439E" w:rsidRDefault="00255CAF" w:rsidP="00255CAF">
      <w:pPr>
        <w:numPr>
          <w:ilvl w:val="0"/>
          <w:numId w:val="43"/>
        </w:numPr>
        <w:tabs>
          <w:tab w:val="clear" w:pos="692"/>
          <w:tab w:val="num" w:pos="567"/>
          <w:tab w:val="num" w:pos="1134"/>
        </w:tabs>
        <w:ind w:left="567" w:hanging="567"/>
      </w:pPr>
      <w:r w:rsidRPr="00FD439E">
        <w:t>La unii pacienţi tratați cu golimumab au apărut anumite tipuri de cancer de piele. În cazul în care apar orice modificări ale aspectului pielii sau excrescenţe pe piele în timpul tratamentului sau după acesta, spuneţi medicului dumneavoastră.</w:t>
      </w:r>
    </w:p>
    <w:p w14:paraId="1B571392" w14:textId="77777777" w:rsidR="00255CAF" w:rsidRPr="00FD439E" w:rsidRDefault="00255CAF" w:rsidP="00255CAF"/>
    <w:p w14:paraId="76968806" w14:textId="77777777" w:rsidR="00255CAF" w:rsidRDefault="00255CAF" w:rsidP="00255CAF">
      <w:pPr>
        <w:keepNext/>
        <w:rPr>
          <w:u w:val="single"/>
        </w:rPr>
      </w:pPr>
      <w:r w:rsidRPr="00FD439E">
        <w:rPr>
          <w:u w:val="single"/>
        </w:rPr>
        <w:t>Insuficienţă cardiacă</w:t>
      </w:r>
    </w:p>
    <w:p w14:paraId="07ED5308" w14:textId="77777777" w:rsidR="00255CAF" w:rsidRPr="00FD439E" w:rsidRDefault="00255CAF" w:rsidP="00255CAF">
      <w:r w:rsidRPr="00FD439E">
        <w:t>Informaţi</w:t>
      </w:r>
      <w:r>
        <w:noBreakHyphen/>
      </w:r>
      <w:r w:rsidRPr="00FD439E">
        <w:t>l imediat pe medicul dumneavoastră dacă observaţi apariţia sau agravarea simptomelor de insuficienţă cardiacă. Simptomele insuficienţei cardiace includ respiraţie dificilă sau umflarea picioarelor.</w:t>
      </w:r>
    </w:p>
    <w:p w14:paraId="36970F55" w14:textId="77777777" w:rsidR="00255CAF" w:rsidRDefault="00255CAF" w:rsidP="00255CAF">
      <w:pPr>
        <w:numPr>
          <w:ilvl w:val="0"/>
          <w:numId w:val="43"/>
        </w:numPr>
        <w:tabs>
          <w:tab w:val="clear" w:pos="692"/>
        </w:tabs>
        <w:ind w:left="567" w:hanging="567"/>
      </w:pPr>
      <w:r w:rsidRPr="00FD439E">
        <w:t>În timpul tratamentului cu blocante ale TNF,</w:t>
      </w:r>
      <w:r>
        <w:t xml:space="preserve"> inclusiv Simponi,</w:t>
      </w:r>
      <w:r w:rsidRPr="00FD439E">
        <w:t xml:space="preserve"> au fost raportate apariţia sau agravarea insuficienţei cardiace congestive.</w:t>
      </w:r>
      <w:r>
        <w:t xml:space="preserve"> Unii dintre acești pacienți au decedat.</w:t>
      </w:r>
    </w:p>
    <w:p w14:paraId="5C33F6E9" w14:textId="77777777" w:rsidR="00255CAF" w:rsidRPr="00FD439E" w:rsidRDefault="00255CAF" w:rsidP="00255CAF">
      <w:pPr>
        <w:numPr>
          <w:ilvl w:val="0"/>
          <w:numId w:val="43"/>
        </w:numPr>
        <w:tabs>
          <w:tab w:val="clear" w:pos="692"/>
        </w:tabs>
        <w:ind w:left="567" w:hanging="567"/>
      </w:pPr>
      <w:r w:rsidRPr="00FD439E">
        <w:t>Dacă suferiţi de insuficienţă cardiacă uşoară şi sunteţi tratat cu Simponi, trebuie să fiţi monitorizat îndeaproape de către medicul dumneavoastră.</w:t>
      </w:r>
    </w:p>
    <w:p w14:paraId="509429FA" w14:textId="77777777" w:rsidR="00255CAF" w:rsidRPr="00FD439E" w:rsidRDefault="00255CAF" w:rsidP="00255CAF"/>
    <w:p w14:paraId="5F1B33C9" w14:textId="77777777" w:rsidR="00255CAF" w:rsidRDefault="00255CAF" w:rsidP="00255CAF">
      <w:pPr>
        <w:keepNext/>
        <w:rPr>
          <w:u w:val="single"/>
        </w:rPr>
      </w:pPr>
      <w:r w:rsidRPr="00FD439E">
        <w:rPr>
          <w:u w:val="single"/>
        </w:rPr>
        <w:t>Boli ale sistemului nervos</w:t>
      </w:r>
    </w:p>
    <w:p w14:paraId="319E894D" w14:textId="77777777" w:rsidR="00255CAF" w:rsidRPr="00FD439E" w:rsidRDefault="00255CAF" w:rsidP="00255CAF">
      <w:r w:rsidRPr="00FD439E">
        <w:t>Informaţi</w:t>
      </w:r>
      <w:r>
        <w:noBreakHyphen/>
      </w:r>
      <w:r w:rsidRPr="00FD439E">
        <w:t>l imediat pe medicul dumneavoastră dacă aţi fost diagnosticat vreodată cu o boală demielinizantă sau la apariţia unor simptome sugestive pentru o boală demielinizantă, cum ar fi scleroza multiplă. Simptomele pot include modificări ale vederi</w:t>
      </w:r>
      <w:r>
        <w:t>i</w:t>
      </w:r>
      <w:r w:rsidRPr="00FD439E">
        <w:t xml:space="preserve"> dumneavoastră, slăbiciune în mâini sau picioare sau amorţeli şi furnicături în orice parte a corpului. Medicul dumneavoastră va decide dacă vi se va administra </w:t>
      </w:r>
      <w:r w:rsidRPr="00FD439E">
        <w:rPr>
          <w:szCs w:val="22"/>
        </w:rPr>
        <w:t>Simponi.</w:t>
      </w:r>
    </w:p>
    <w:p w14:paraId="2A061C4D" w14:textId="77777777" w:rsidR="00255CAF" w:rsidRPr="00FD439E" w:rsidRDefault="00255CAF" w:rsidP="00255CAF"/>
    <w:p w14:paraId="47787AD5" w14:textId="77777777" w:rsidR="00255CAF" w:rsidRPr="00FD439E" w:rsidRDefault="00255CAF" w:rsidP="00255CAF">
      <w:pPr>
        <w:keepNext/>
        <w:rPr>
          <w:u w:val="single"/>
        </w:rPr>
      </w:pPr>
      <w:r w:rsidRPr="00FD439E">
        <w:rPr>
          <w:u w:val="single"/>
        </w:rPr>
        <w:t>Operaţii sau intervenţii stomatologice</w:t>
      </w:r>
    </w:p>
    <w:p w14:paraId="740D1471" w14:textId="77777777" w:rsidR="00255CAF" w:rsidRPr="00FD439E" w:rsidRDefault="00255CAF" w:rsidP="00255CAF">
      <w:pPr>
        <w:numPr>
          <w:ilvl w:val="0"/>
          <w:numId w:val="43"/>
        </w:numPr>
        <w:tabs>
          <w:tab w:val="clear" w:pos="692"/>
        </w:tabs>
        <w:ind w:left="567" w:hanging="567"/>
      </w:pPr>
      <w:r w:rsidRPr="00FD439E">
        <w:t>Discutaţi cu medicul dumneavoastră dacă urmează să fiţi supus unei operaţii sau intervenţii stomatologice.</w:t>
      </w:r>
    </w:p>
    <w:p w14:paraId="34D635CD" w14:textId="77777777" w:rsidR="00255CAF" w:rsidRPr="00FD439E" w:rsidRDefault="00255CAF" w:rsidP="00255CAF">
      <w:pPr>
        <w:numPr>
          <w:ilvl w:val="0"/>
          <w:numId w:val="43"/>
        </w:numPr>
        <w:tabs>
          <w:tab w:val="clear" w:pos="692"/>
        </w:tabs>
        <w:ind w:left="567" w:hanging="567"/>
      </w:pPr>
      <w:r w:rsidRPr="00FD439E">
        <w:t>Anunţaţi chirurgul sau stomatologul care efectuează intervenţia că urmaţi un tratament cu Simponi şi arătaţi</w:t>
      </w:r>
      <w:r>
        <w:noBreakHyphen/>
      </w:r>
      <w:r w:rsidRPr="00FD439E">
        <w:t xml:space="preserve">le Cardul de </w:t>
      </w:r>
      <w:r>
        <w:t>Reamintire</w:t>
      </w:r>
      <w:r w:rsidRPr="00FD439E">
        <w:t xml:space="preserve"> a</w:t>
      </w:r>
      <w:r>
        <w:t>l</w:t>
      </w:r>
      <w:r w:rsidRPr="00FD439E">
        <w:t xml:space="preserve"> </w:t>
      </w:r>
      <w:r>
        <w:t>P</w:t>
      </w:r>
      <w:r w:rsidRPr="00FD439E">
        <w:t>acientului.</w:t>
      </w:r>
    </w:p>
    <w:p w14:paraId="18DAD1F7" w14:textId="77777777" w:rsidR="00255CAF" w:rsidRPr="00FD439E" w:rsidRDefault="00255CAF" w:rsidP="00255CAF"/>
    <w:p w14:paraId="1DB5B811" w14:textId="77777777" w:rsidR="00255CAF" w:rsidRPr="00FD439E" w:rsidRDefault="00255CAF" w:rsidP="00255CAF">
      <w:pPr>
        <w:keepNext/>
        <w:rPr>
          <w:u w:val="single"/>
        </w:rPr>
      </w:pPr>
      <w:r w:rsidRPr="00FD439E">
        <w:rPr>
          <w:u w:val="single"/>
        </w:rPr>
        <w:t>Boală autoimună</w:t>
      </w:r>
    </w:p>
    <w:p w14:paraId="5F6314A7" w14:textId="77777777" w:rsidR="00255CAF" w:rsidRDefault="00255CAF" w:rsidP="00255CAF">
      <w:pPr>
        <w:autoSpaceDE w:val="0"/>
        <w:autoSpaceDN w:val="0"/>
        <w:adjustRightInd w:val="0"/>
        <w:rPr>
          <w:szCs w:val="22"/>
        </w:rPr>
      </w:pPr>
      <w:r w:rsidRPr="00FD439E">
        <w:rPr>
          <w:szCs w:val="22"/>
        </w:rPr>
        <w:t>Informaţi</w:t>
      </w:r>
      <w:r>
        <w:rPr>
          <w:szCs w:val="22"/>
        </w:rPr>
        <w:noBreakHyphen/>
      </w:r>
      <w:r w:rsidRPr="00FD439E">
        <w:rPr>
          <w:szCs w:val="22"/>
        </w:rPr>
        <w:t>l imediat pe medicul dumneavoastră la apariţia simptomelor unei boli numită lupus. Simptomele includ erupţie persistentă pe piele, febră, dureri articulare şi oboseală.</w:t>
      </w:r>
    </w:p>
    <w:p w14:paraId="771C3883" w14:textId="77777777" w:rsidR="00255CAF" w:rsidRDefault="00255CAF" w:rsidP="00255CAF">
      <w:pPr>
        <w:numPr>
          <w:ilvl w:val="0"/>
          <w:numId w:val="43"/>
        </w:numPr>
        <w:tabs>
          <w:tab w:val="clear" w:pos="692"/>
        </w:tabs>
        <w:ind w:left="567" w:hanging="567"/>
      </w:pPr>
      <w:r w:rsidRPr="00FD439E">
        <w:t>În cazuri rare, persoane tratate cu blocante ale TNF au dezvoltat lupus.</w:t>
      </w:r>
    </w:p>
    <w:p w14:paraId="10B0DE5F" w14:textId="77777777" w:rsidR="00255CAF" w:rsidRPr="00FD439E" w:rsidRDefault="00255CAF" w:rsidP="00255CAF"/>
    <w:p w14:paraId="6C4FA1D3" w14:textId="77777777" w:rsidR="00255CAF" w:rsidRPr="00FD439E" w:rsidRDefault="00255CAF" w:rsidP="00255CAF">
      <w:pPr>
        <w:keepNext/>
        <w:rPr>
          <w:u w:val="single"/>
        </w:rPr>
      </w:pPr>
      <w:r w:rsidRPr="00FD439E">
        <w:rPr>
          <w:u w:val="single"/>
        </w:rPr>
        <w:t>Boli ale sângelui</w:t>
      </w:r>
    </w:p>
    <w:p w14:paraId="46000826" w14:textId="77777777" w:rsidR="00255CAF" w:rsidRPr="00FD439E" w:rsidRDefault="00255CAF" w:rsidP="00255CAF">
      <w:r w:rsidRPr="00FD439E">
        <w:t>La anumiţi pacienţi, corpul poate avea dificultăţi în producerea celulelor sanguine în număr suficient pentru a ajuta în lupta cu infecţiile sau pentru oprirea sângerărilor. Dacă aveţi febră care nu dispare, vânătăi sau sângeraţi foarte uşor sau sunteţi foarte palid, adresaţi</w:t>
      </w:r>
      <w:r>
        <w:noBreakHyphen/>
      </w:r>
      <w:r w:rsidRPr="00FD439E">
        <w:t>vă imediat medicului. Medicul poate decide întreruperea tratamentului.</w:t>
      </w:r>
    </w:p>
    <w:p w14:paraId="0A45743F" w14:textId="77777777" w:rsidR="00255CAF" w:rsidRPr="00FD439E" w:rsidRDefault="00255CAF" w:rsidP="00255CAF"/>
    <w:p w14:paraId="25895195" w14:textId="77777777" w:rsidR="00255CAF" w:rsidRPr="00FD439E" w:rsidRDefault="00255CAF" w:rsidP="00255CAF">
      <w:r w:rsidRPr="00FD439E">
        <w:t>Dacă nu sunteţi sigur că vreuna dintre situaţiile de mai sus este valabilă pentru dumneavoastră, discutaţi cu medicul dumneavoastră sau cu farmacistul înainte de a utiliza Simponi.</w:t>
      </w:r>
    </w:p>
    <w:p w14:paraId="200B798D" w14:textId="77777777" w:rsidR="00255CAF" w:rsidRPr="00FD439E" w:rsidRDefault="00255CAF" w:rsidP="00255CAF">
      <w:pPr>
        <w:tabs>
          <w:tab w:val="left" w:pos="284"/>
        </w:tabs>
        <w:rPr>
          <w:iCs/>
          <w:u w:val="single"/>
        </w:rPr>
      </w:pPr>
    </w:p>
    <w:p w14:paraId="7342E771" w14:textId="77777777" w:rsidR="00255CAF" w:rsidRPr="00FD439E" w:rsidRDefault="00255CAF" w:rsidP="00255CAF">
      <w:pPr>
        <w:keepNext/>
        <w:rPr>
          <w:u w:val="single"/>
        </w:rPr>
      </w:pPr>
      <w:r w:rsidRPr="00FD439E">
        <w:rPr>
          <w:u w:val="single"/>
        </w:rPr>
        <w:t>Vaccinări</w:t>
      </w:r>
    </w:p>
    <w:p w14:paraId="68B5D65B" w14:textId="77777777" w:rsidR="00255CAF" w:rsidRDefault="00255CAF" w:rsidP="00255CAF">
      <w:pPr>
        <w:tabs>
          <w:tab w:val="left" w:pos="284"/>
        </w:tabs>
      </w:pPr>
      <w:r w:rsidRPr="00FD439E">
        <w:t>Discutaţi cu medicul dumneavoastră dacă aţi fost vaccinat sau urmează să fiţi vaccinat.</w:t>
      </w:r>
    </w:p>
    <w:p w14:paraId="22ED4816" w14:textId="77777777" w:rsidR="00255CAF" w:rsidRPr="00FD439E" w:rsidRDefault="00255CAF" w:rsidP="00255CAF">
      <w:pPr>
        <w:numPr>
          <w:ilvl w:val="0"/>
          <w:numId w:val="43"/>
        </w:numPr>
        <w:tabs>
          <w:tab w:val="clear" w:pos="692"/>
        </w:tabs>
        <w:ind w:left="567" w:hanging="567"/>
      </w:pPr>
      <w:r w:rsidRPr="00FD439E">
        <w:t>Nu trebuie să vi se administreze anumite vaccinuri (vii atenuate) în timp ce utilizaţi Simponi.</w:t>
      </w:r>
    </w:p>
    <w:p w14:paraId="03F34478" w14:textId="77777777" w:rsidR="00255CAF" w:rsidRPr="00FD439E" w:rsidRDefault="00255CAF" w:rsidP="00255CAF">
      <w:pPr>
        <w:numPr>
          <w:ilvl w:val="0"/>
          <w:numId w:val="43"/>
        </w:numPr>
        <w:tabs>
          <w:tab w:val="clear" w:pos="692"/>
        </w:tabs>
        <w:ind w:left="567" w:hanging="567"/>
      </w:pPr>
      <w:r w:rsidRPr="00FD439E">
        <w:t>Anumite vaccinări pot determina infecţii. Dacă vi s</w:t>
      </w:r>
      <w:r>
        <w:noBreakHyphen/>
      </w:r>
      <w:r w:rsidRPr="00FD439E">
        <w:t xml:space="preserve">a administrat Simponi pe perioada sarcinii, timp de aproximativ </w:t>
      </w:r>
      <w:r w:rsidR="009967F9">
        <w:t>6 </w:t>
      </w:r>
      <w:r w:rsidRPr="00FD439E">
        <w:t>luni de la data ultimei doze care vi s</w:t>
      </w:r>
      <w:r>
        <w:noBreakHyphen/>
      </w:r>
      <w:r w:rsidRPr="00FD439E">
        <w:t>a administrat cât aţi fost gravidă, copilul dumneavoastră ar putea avea un risc mai mare pentru a face astfel de infecţii. Este important să le spuneţi medicilor copilului dumneavoastră şi altor profesionişti din domeniul sănătăţii despre faptul că vi se administrează Simponi, astfel încât ei să poată decidă asupra momentelor când anumite vaccinuri i se pot administra copilul</w:t>
      </w:r>
      <w:r>
        <w:t>ui</w:t>
      </w:r>
      <w:r w:rsidRPr="00FD439E">
        <w:t xml:space="preserve"> dumneavoastră.</w:t>
      </w:r>
    </w:p>
    <w:p w14:paraId="26966638" w14:textId="77777777" w:rsidR="00255CAF" w:rsidRDefault="00255CAF" w:rsidP="00255CAF"/>
    <w:p w14:paraId="72DC35C7" w14:textId="77777777" w:rsidR="00255CAF" w:rsidRDefault="00255CAF" w:rsidP="00255CAF">
      <w:r>
        <w:lastRenderedPageBreak/>
        <w:t>Discutați cu medicul copilului dumneavoastră cu privire la vaccinările acestuia</w:t>
      </w:r>
      <w:r w:rsidR="00155CA5">
        <w:t>.</w:t>
      </w:r>
      <w:r>
        <w:t xml:space="preserve"> Dacă este posibil, copilul dumneavoastră trebuie să prezinte toate vaccinările la zi înaintea utilizării Simponi.</w:t>
      </w:r>
    </w:p>
    <w:p w14:paraId="0507FF6B" w14:textId="77777777" w:rsidR="00255CAF" w:rsidRPr="00FD439E" w:rsidRDefault="00255CAF" w:rsidP="00255CAF"/>
    <w:p w14:paraId="1EDE638C" w14:textId="77777777" w:rsidR="00255CAF" w:rsidRDefault="00255CAF" w:rsidP="00255CAF">
      <w:pPr>
        <w:keepNext/>
        <w:rPr>
          <w:u w:val="single"/>
        </w:rPr>
      </w:pPr>
      <w:r w:rsidRPr="00FD439E">
        <w:rPr>
          <w:u w:val="single"/>
        </w:rPr>
        <w:t>Agenţi infecţioşi terapeutici</w:t>
      </w:r>
    </w:p>
    <w:p w14:paraId="549DA3C3" w14:textId="77777777" w:rsidR="00255CAF" w:rsidRPr="00FD439E" w:rsidRDefault="00255CAF" w:rsidP="00255CAF">
      <w:r w:rsidRPr="00FD439E">
        <w:t xml:space="preserve">Discutaţi cu medicul dumneavoastră dacă </w:t>
      </w:r>
      <w:r w:rsidRPr="00FD439E">
        <w:rPr>
          <w:bCs/>
        </w:rPr>
        <w:t>vi s</w:t>
      </w:r>
      <w:r>
        <w:rPr>
          <w:bCs/>
        </w:rPr>
        <w:noBreakHyphen/>
      </w:r>
      <w:r w:rsidRPr="00FD439E">
        <w:rPr>
          <w:bCs/>
        </w:rPr>
        <w:t xml:space="preserve">a administrat </w:t>
      </w:r>
      <w:r w:rsidRPr="00FD439E">
        <w:t xml:space="preserve">recent sau sunteţi programat să </w:t>
      </w:r>
      <w:r w:rsidRPr="00FD439E">
        <w:rPr>
          <w:bCs/>
        </w:rPr>
        <w:t xml:space="preserve">vi se administreze </w:t>
      </w:r>
      <w:r w:rsidRPr="00FD439E">
        <w:t xml:space="preserve">tratament cu agenţi infecţioşi terapeutici (de exemplu </w:t>
      </w:r>
      <w:r w:rsidRPr="00FD439E">
        <w:rPr>
          <w:bCs/>
          <w:szCs w:val="22"/>
        </w:rPr>
        <w:t>instila</w:t>
      </w:r>
      <w:r w:rsidRPr="00FD439E">
        <w:t>ţ</w:t>
      </w:r>
      <w:r w:rsidRPr="00FD439E">
        <w:rPr>
          <w:bCs/>
          <w:szCs w:val="22"/>
        </w:rPr>
        <w:t>ii</w:t>
      </w:r>
      <w:r w:rsidRPr="00FD439E">
        <w:t xml:space="preserve"> BCG pentru tratamentul cancerului).</w:t>
      </w:r>
    </w:p>
    <w:p w14:paraId="3EA048A1" w14:textId="77777777" w:rsidR="00255CAF" w:rsidRPr="00FD439E" w:rsidRDefault="00255CAF" w:rsidP="00255CAF"/>
    <w:p w14:paraId="260F2BB2" w14:textId="77777777" w:rsidR="00255CAF" w:rsidRPr="00FD439E" w:rsidRDefault="00255CAF" w:rsidP="00255CAF">
      <w:pPr>
        <w:keepNext/>
        <w:rPr>
          <w:u w:val="single"/>
        </w:rPr>
      </w:pPr>
      <w:r w:rsidRPr="00FD439E">
        <w:rPr>
          <w:u w:val="single"/>
        </w:rPr>
        <w:t>Reacţii alergice</w:t>
      </w:r>
    </w:p>
    <w:p w14:paraId="2F0C1206" w14:textId="77777777" w:rsidR="00255CAF" w:rsidRPr="00FD439E" w:rsidRDefault="00255CAF" w:rsidP="00255CAF">
      <w:r w:rsidRPr="00FD439E">
        <w:t>Spuneţi imediat medicului dumneavoastră dacă prezentaţi simptomele unei reacţii alergice după tratamentul cu Simponi. Simptomele reacţiei alergice pot include umflarea feţei, buzelor, gurii sau a gâtului care poate determina dificultăţi la înghiţire sau în respiraţie, erupţie trecătoare pe piele, urticarie, umflarea mâinilor, picioarelor sau gleznelor.</w:t>
      </w:r>
    </w:p>
    <w:p w14:paraId="7D1C3928" w14:textId="77777777" w:rsidR="00255CAF" w:rsidRPr="00FD439E" w:rsidRDefault="00255CAF" w:rsidP="00255CAF">
      <w:pPr>
        <w:numPr>
          <w:ilvl w:val="0"/>
          <w:numId w:val="43"/>
        </w:numPr>
        <w:tabs>
          <w:tab w:val="clear" w:pos="692"/>
        </w:tabs>
        <w:ind w:left="567" w:hanging="567"/>
      </w:pPr>
      <w:r w:rsidRPr="00FD439E">
        <w:t>Unele dintre aceste reacţii pot fi grave sau, rareori, ameninţătoare de viaţă.</w:t>
      </w:r>
    </w:p>
    <w:p w14:paraId="3EC9B096" w14:textId="77777777" w:rsidR="00255CAF" w:rsidRPr="00FD439E" w:rsidRDefault="00255CAF" w:rsidP="00255CAF">
      <w:pPr>
        <w:numPr>
          <w:ilvl w:val="0"/>
          <w:numId w:val="43"/>
        </w:numPr>
        <w:tabs>
          <w:tab w:val="clear" w:pos="692"/>
        </w:tabs>
        <w:ind w:left="567" w:hanging="567"/>
      </w:pPr>
      <w:r w:rsidRPr="00FD439E">
        <w:t>Unele dintre aceste reacţii apar după prima administrare de Simponi.</w:t>
      </w:r>
    </w:p>
    <w:p w14:paraId="5A884A79" w14:textId="77777777" w:rsidR="00255CAF" w:rsidRPr="00FD439E" w:rsidRDefault="00255CAF" w:rsidP="00255CAF"/>
    <w:p w14:paraId="399DF7F2" w14:textId="77777777" w:rsidR="00255CAF" w:rsidRPr="00FD439E" w:rsidRDefault="00255CAF" w:rsidP="00255CAF">
      <w:pPr>
        <w:keepNext/>
        <w:rPr>
          <w:b/>
        </w:rPr>
      </w:pPr>
      <w:r w:rsidRPr="00FD439E">
        <w:rPr>
          <w:b/>
        </w:rPr>
        <w:t>Copii</w:t>
      </w:r>
    </w:p>
    <w:p w14:paraId="7C3DDFA5" w14:textId="77777777" w:rsidR="00255CAF" w:rsidRPr="00FD439E" w:rsidRDefault="00255CAF" w:rsidP="00255CAF">
      <w:r w:rsidRPr="00FD439E">
        <w:t xml:space="preserve">Simponi nu </w:t>
      </w:r>
      <w:r>
        <w:t>este</w:t>
      </w:r>
      <w:r w:rsidRPr="00FD439E">
        <w:t xml:space="preserve"> recomand</w:t>
      </w:r>
      <w:r>
        <w:t>at</w:t>
      </w:r>
      <w:r w:rsidRPr="00FD439E">
        <w:t xml:space="preserve"> la copii </w:t>
      </w:r>
      <w:r w:rsidR="00F5576B">
        <w:t>cu vârsta mai mi</w:t>
      </w:r>
      <w:r w:rsidR="00567E42">
        <w:t xml:space="preserve">că de </w:t>
      </w:r>
      <w:r w:rsidR="00CF308F">
        <w:t>2 </w:t>
      </w:r>
      <w:r w:rsidR="00567E42">
        <w:t>ani</w:t>
      </w:r>
      <w:r>
        <w:t xml:space="preserve"> cu artrită juvenilă idiopatică poliarticulară </w:t>
      </w:r>
      <w:r w:rsidR="00567E42">
        <w:t>deoarece nu a fost studiat în acest grup.</w:t>
      </w:r>
    </w:p>
    <w:p w14:paraId="6CB9A9E2" w14:textId="77777777" w:rsidR="00255CAF" w:rsidRPr="00FD439E" w:rsidRDefault="00255CAF" w:rsidP="00255CAF"/>
    <w:p w14:paraId="29B74780" w14:textId="77777777" w:rsidR="00255CAF" w:rsidRPr="00FD439E" w:rsidRDefault="00255CAF" w:rsidP="00255CAF">
      <w:pPr>
        <w:keepNext/>
        <w:rPr>
          <w:b/>
        </w:rPr>
      </w:pPr>
      <w:r w:rsidRPr="00FD439E">
        <w:rPr>
          <w:b/>
        </w:rPr>
        <w:t>Simponi împreună cu alte medicamente</w:t>
      </w:r>
    </w:p>
    <w:p w14:paraId="773ED1D6" w14:textId="77777777" w:rsidR="00255CAF" w:rsidRPr="00FD439E" w:rsidRDefault="00255CAF" w:rsidP="00255CAF">
      <w:pPr>
        <w:numPr>
          <w:ilvl w:val="0"/>
          <w:numId w:val="43"/>
        </w:numPr>
        <w:tabs>
          <w:tab w:val="clear" w:pos="692"/>
        </w:tabs>
        <w:ind w:left="567" w:hanging="567"/>
      </w:pPr>
      <w:r w:rsidRPr="00FD439E">
        <w:t>Spuneţi medicului dumneavoastră sau farmacistului dacă utilizaţi, aţi utilizat recent sau s</w:t>
      </w:r>
      <w:r>
        <w:noBreakHyphen/>
      </w:r>
      <w:r w:rsidRPr="00FD439E">
        <w:t xml:space="preserve">ar putea să utilizaţi orice alte medicamente, inclusiv orice alte medicamente folosite pentru tratamentul </w:t>
      </w:r>
      <w:r>
        <w:t>artritei juvenile idiopatice poliarticulare</w:t>
      </w:r>
      <w:r w:rsidRPr="00FD439E">
        <w:t>.</w:t>
      </w:r>
    </w:p>
    <w:p w14:paraId="400504DD" w14:textId="77777777" w:rsidR="00255CAF" w:rsidRPr="00FD439E" w:rsidRDefault="00255CAF" w:rsidP="00255CAF">
      <w:pPr>
        <w:numPr>
          <w:ilvl w:val="0"/>
          <w:numId w:val="43"/>
        </w:numPr>
        <w:tabs>
          <w:tab w:val="clear" w:pos="692"/>
        </w:tabs>
        <w:ind w:left="567" w:hanging="567"/>
      </w:pPr>
      <w:r w:rsidRPr="00FD439E">
        <w:t>Nu ar trebui să utilizaţi Simponi împreună cu medicamente care conţin substanţa activă anakinra sau abatacept. Aceste medicamente sunt folosite pentru tratamentul bolilor reumatice.</w:t>
      </w:r>
    </w:p>
    <w:p w14:paraId="1B987186" w14:textId="77777777" w:rsidR="00255CAF" w:rsidRPr="00FD439E" w:rsidRDefault="00255CAF" w:rsidP="00255CAF">
      <w:pPr>
        <w:numPr>
          <w:ilvl w:val="0"/>
          <w:numId w:val="43"/>
        </w:numPr>
        <w:tabs>
          <w:tab w:val="clear" w:pos="692"/>
        </w:tabs>
        <w:ind w:left="567" w:hanging="567"/>
      </w:pPr>
      <w:r w:rsidRPr="00FD439E">
        <w:t>Spuneţi medicului dumneavoastră sau farmacistului dacă luaţi orice alt medicament care vă afectează sistemul imunitar.</w:t>
      </w:r>
    </w:p>
    <w:p w14:paraId="4247CFFC" w14:textId="77777777" w:rsidR="00255CAF" w:rsidRPr="00FD439E" w:rsidRDefault="00255CAF" w:rsidP="00255CAF">
      <w:pPr>
        <w:numPr>
          <w:ilvl w:val="0"/>
          <w:numId w:val="43"/>
        </w:numPr>
        <w:tabs>
          <w:tab w:val="clear" w:pos="692"/>
        </w:tabs>
        <w:ind w:left="567" w:hanging="567"/>
      </w:pPr>
      <w:r w:rsidRPr="00FD439E">
        <w:t>Nu ar trebui să vi se administreze anumite vaccinuri (vii) în timp ce utilizaţi Simponi.</w:t>
      </w:r>
    </w:p>
    <w:p w14:paraId="5802DA20" w14:textId="77777777" w:rsidR="00255CAF" w:rsidRPr="00FD439E" w:rsidRDefault="00255CAF" w:rsidP="00255CAF"/>
    <w:p w14:paraId="0076E6D4" w14:textId="77777777" w:rsidR="00255CAF" w:rsidRPr="00FD439E" w:rsidRDefault="00255CAF" w:rsidP="00255CAF">
      <w:r w:rsidRPr="00FD439E">
        <w:t>Dacă nu sunteţi sigur că vreuna dintre situaţiile de mai sus este valabilă pentru dumneavoastră, discutaţi cu medicul dumneavoastră sau cu farmacistul înainte de a utiliza Simponi.</w:t>
      </w:r>
    </w:p>
    <w:p w14:paraId="6C820763" w14:textId="77777777" w:rsidR="00255CAF" w:rsidRPr="00FD439E" w:rsidRDefault="00255CAF" w:rsidP="00255CAF">
      <w:pPr>
        <w:autoSpaceDE w:val="0"/>
        <w:autoSpaceDN w:val="0"/>
        <w:adjustRightInd w:val="0"/>
      </w:pPr>
    </w:p>
    <w:p w14:paraId="53625FE5" w14:textId="77777777" w:rsidR="00255CAF" w:rsidRPr="00FD439E" w:rsidRDefault="00255CAF" w:rsidP="00255CAF">
      <w:pPr>
        <w:keepNext/>
        <w:rPr>
          <w:b/>
        </w:rPr>
      </w:pPr>
      <w:r w:rsidRPr="00FD439E">
        <w:rPr>
          <w:b/>
        </w:rPr>
        <w:t>Sarcina şi alăptarea</w:t>
      </w:r>
    </w:p>
    <w:p w14:paraId="0005AE09" w14:textId="77777777" w:rsidR="00255CAF" w:rsidRPr="00FD439E" w:rsidRDefault="00255CAF" w:rsidP="00255CAF">
      <w:pPr>
        <w:autoSpaceDE w:val="0"/>
        <w:autoSpaceDN w:val="0"/>
        <w:adjustRightInd w:val="0"/>
        <w:rPr>
          <w:szCs w:val="21"/>
        </w:rPr>
      </w:pPr>
      <w:r w:rsidRPr="00FD439E">
        <w:rPr>
          <w:szCs w:val="21"/>
        </w:rPr>
        <w:t>Discutaţi cu medicul dumneavoastră înainte de a utiliza Simponi dacă:</w:t>
      </w:r>
    </w:p>
    <w:p w14:paraId="74F23A93" w14:textId="43B936C9" w:rsidR="00255CAF" w:rsidRPr="00FD439E" w:rsidRDefault="00255CAF" w:rsidP="00255CAF">
      <w:pPr>
        <w:numPr>
          <w:ilvl w:val="0"/>
          <w:numId w:val="43"/>
        </w:numPr>
        <w:tabs>
          <w:tab w:val="clear" w:pos="692"/>
        </w:tabs>
        <w:ind w:left="567" w:hanging="567"/>
      </w:pPr>
      <w:r w:rsidRPr="00FD439E">
        <w:t xml:space="preserve">Sunteţi gravidă sau plănuiţi să rămâneţi gravidă în timp ce utilizaţi Simponi. </w:t>
      </w:r>
      <w:r w:rsidR="00163AF9" w:rsidRPr="00163AF9">
        <w:t xml:space="preserve">Există informații limitate despre </w:t>
      </w:r>
      <w:r w:rsidRPr="00FD439E">
        <w:t xml:space="preserve">efectele </w:t>
      </w:r>
      <w:r w:rsidR="002819E0">
        <w:t xml:space="preserve">acestui medicament </w:t>
      </w:r>
      <w:r w:rsidRPr="00FD439E">
        <w:t xml:space="preserve">la femeile gravide. Dacă sunteţi tratată cu Simponi, trebuie să evitaţi să rămâneţi gravidă, folosind mijloace adecvate de contracepţie în timpul tratamentului şi încă cel puţin </w:t>
      </w:r>
      <w:r w:rsidR="009967F9">
        <w:t>6 </w:t>
      </w:r>
      <w:r w:rsidRPr="00FD439E">
        <w:t>luni după ultima injecţie cu Simponi.</w:t>
      </w:r>
      <w:r w:rsidR="00163AF9">
        <w:t xml:space="preserve"> </w:t>
      </w:r>
      <w:bookmarkStart w:id="307" w:name="_Hlk135303368"/>
      <w:r w:rsidR="00163AF9" w:rsidRPr="00163AF9">
        <w:t xml:space="preserve">Simponi trebuie utilizat în timpul sarcinii numai dacă este </w:t>
      </w:r>
      <w:r w:rsidR="00B570DD">
        <w:t>absolut</w:t>
      </w:r>
      <w:r w:rsidR="00163AF9" w:rsidRPr="00163AF9">
        <w:t xml:space="preserve"> necesar pentru dumneavoastră.</w:t>
      </w:r>
      <w:bookmarkEnd w:id="307"/>
    </w:p>
    <w:p w14:paraId="0BBE1929" w14:textId="77777777" w:rsidR="00255CAF" w:rsidRDefault="00255CAF" w:rsidP="00255CAF">
      <w:pPr>
        <w:numPr>
          <w:ilvl w:val="0"/>
          <w:numId w:val="43"/>
        </w:numPr>
        <w:tabs>
          <w:tab w:val="clear" w:pos="692"/>
        </w:tabs>
        <w:ind w:left="567" w:hanging="567"/>
      </w:pPr>
      <w:r w:rsidRPr="00FD439E">
        <w:t xml:space="preserve">Înainte de a începe alăptarea, trebuie să fi trecut cel puţin </w:t>
      </w:r>
      <w:r w:rsidR="009967F9">
        <w:t>6 </w:t>
      </w:r>
      <w:r w:rsidRPr="00FD439E">
        <w:t>luni de la ultima administrare a Simponi. Dacă vi se administrează Simponi, trebuie să întrerupeţi alăptarea.</w:t>
      </w:r>
    </w:p>
    <w:p w14:paraId="16D7EF9F" w14:textId="77777777" w:rsidR="00255CAF" w:rsidRPr="00FD439E" w:rsidRDefault="00255CAF" w:rsidP="00255CAF">
      <w:pPr>
        <w:numPr>
          <w:ilvl w:val="0"/>
          <w:numId w:val="43"/>
        </w:numPr>
        <w:tabs>
          <w:tab w:val="clear" w:pos="692"/>
        </w:tabs>
        <w:ind w:left="567" w:hanging="567"/>
      </w:pPr>
      <w:r w:rsidRPr="00FD439E">
        <w:t>Dacă vi s</w:t>
      </w:r>
      <w:r>
        <w:noBreakHyphen/>
      </w:r>
      <w:r w:rsidRPr="00FD439E">
        <w:t>a administrat Simponi pe timpul cât aţi fost gravidă, copilul dumneavoastră poate avea un risc mai mare pentru a face infecţii. Înainte de administrarea oricărui vaccin copilului dumneavoastră, este important să le spuneţi medicilor copilului dumneavoastră şi altor profesionişti din domeniul sănătăţii despre faptul că vi se administrează Simponi (pentru mai multe informaţii vezi paragraful cu vaccinuri).</w:t>
      </w:r>
    </w:p>
    <w:p w14:paraId="7510634D" w14:textId="77777777" w:rsidR="00255CAF" w:rsidRPr="00FD439E" w:rsidRDefault="00255CAF" w:rsidP="00255CAF">
      <w:r w:rsidRPr="00FD439E">
        <w:rPr>
          <w:szCs w:val="22"/>
        </w:rPr>
        <w:t>Dacă sunteţi gravidă sau alăptaţi, credeţi că aţi putea fi gravidă sau intenţionaţi să rămâneţi gravidă, adresaţi</w:t>
      </w:r>
      <w:r>
        <w:rPr>
          <w:szCs w:val="22"/>
        </w:rPr>
        <w:noBreakHyphen/>
      </w:r>
      <w:r w:rsidRPr="00FD439E">
        <w:rPr>
          <w:szCs w:val="22"/>
        </w:rPr>
        <w:t xml:space="preserve">vă medicului </w:t>
      </w:r>
      <w:r w:rsidRPr="00FD439E">
        <w:t xml:space="preserve">sau farmacistului pentru recomandări înainte de a lua </w:t>
      </w:r>
      <w:r w:rsidRPr="00FD439E">
        <w:rPr>
          <w:szCs w:val="22"/>
        </w:rPr>
        <w:t>acest</w:t>
      </w:r>
      <w:r w:rsidRPr="00FD439E">
        <w:t xml:space="preserve"> medicament.</w:t>
      </w:r>
    </w:p>
    <w:p w14:paraId="10BE7830" w14:textId="77777777" w:rsidR="00255CAF" w:rsidRPr="00FD439E" w:rsidRDefault="00255CAF" w:rsidP="005045CB"/>
    <w:p w14:paraId="76157C9C" w14:textId="77777777" w:rsidR="00255CAF" w:rsidRPr="00FD439E" w:rsidRDefault="00255CAF" w:rsidP="00255CAF">
      <w:pPr>
        <w:keepNext/>
        <w:rPr>
          <w:b/>
        </w:rPr>
      </w:pPr>
      <w:r w:rsidRPr="00FD439E">
        <w:rPr>
          <w:b/>
        </w:rPr>
        <w:t>Conducerea vehiculelor şi folosirea utilajelor</w:t>
      </w:r>
    </w:p>
    <w:p w14:paraId="315A6F33" w14:textId="77777777" w:rsidR="00255CAF" w:rsidRPr="00FD439E" w:rsidRDefault="00255CAF" w:rsidP="00255CAF">
      <w:r w:rsidRPr="00FD439E">
        <w:t xml:space="preserve">Simponi </w:t>
      </w:r>
      <w:r w:rsidR="00DF37D6">
        <w:t>are</w:t>
      </w:r>
      <w:r w:rsidRPr="00FD439E">
        <w:t xml:space="preserve"> influenţă minoră asupra capacităţii dumneavoastră de a</w:t>
      </w:r>
      <w:r w:rsidR="00DF37D6">
        <w:t xml:space="preserve"> merge cu bicicleta, de a</w:t>
      </w:r>
      <w:r w:rsidRPr="00FD439E">
        <w:t xml:space="preserve"> conduce vehicule şi de a folosi unelte şi utilaje. </w:t>
      </w:r>
      <w:r w:rsidR="001B04B6">
        <w:t>Cu toate acestea, d</w:t>
      </w:r>
      <w:r w:rsidRPr="00FD439E">
        <w:t xml:space="preserve">upă ce utilizaţi Simponi, pot apărea ameţeli. Dacă se întâmplă acest lucru, nu </w:t>
      </w:r>
      <w:r w:rsidR="00DF37D6">
        <w:t xml:space="preserve">mergeți cu bicicleta, nu </w:t>
      </w:r>
      <w:r w:rsidRPr="00FD439E">
        <w:t>conduceţi vehicule şi nu folosiţi unelte şi utilaje.</w:t>
      </w:r>
    </w:p>
    <w:p w14:paraId="7568BB2F" w14:textId="77777777" w:rsidR="00255CAF" w:rsidRPr="00FD439E" w:rsidRDefault="00255CAF" w:rsidP="00255CAF"/>
    <w:p w14:paraId="4DE1FB1A" w14:textId="77777777" w:rsidR="00255CAF" w:rsidRPr="00FD439E" w:rsidRDefault="00255CAF" w:rsidP="00255CAF">
      <w:pPr>
        <w:keepNext/>
        <w:rPr>
          <w:b/>
        </w:rPr>
      </w:pPr>
      <w:r w:rsidRPr="00FD439E">
        <w:rPr>
          <w:b/>
        </w:rPr>
        <w:lastRenderedPageBreak/>
        <w:t>Simponi conţine latex şi sorbitol</w:t>
      </w:r>
    </w:p>
    <w:p w14:paraId="716AE630" w14:textId="77777777" w:rsidR="00255CAF" w:rsidRDefault="00255CAF" w:rsidP="00255CAF">
      <w:pPr>
        <w:keepNext/>
        <w:rPr>
          <w:u w:val="single"/>
        </w:rPr>
      </w:pPr>
      <w:r w:rsidRPr="00FD439E">
        <w:rPr>
          <w:u w:val="single"/>
        </w:rPr>
        <w:t>Sensibilitatea la latex</w:t>
      </w:r>
    </w:p>
    <w:p w14:paraId="2D0DC629" w14:textId="77777777" w:rsidR="00255CAF" w:rsidRDefault="00255CAF" w:rsidP="00255CAF">
      <w:pPr>
        <w:autoSpaceDE w:val="0"/>
        <w:autoSpaceDN w:val="0"/>
        <w:adjustRightInd w:val="0"/>
        <w:rPr>
          <w:szCs w:val="21"/>
        </w:rPr>
      </w:pPr>
      <w:r w:rsidRPr="00FD439E">
        <w:rPr>
          <w:szCs w:val="21"/>
        </w:rPr>
        <w:t>O parte a stiloului injector (pen</w:t>
      </w:r>
      <w:r>
        <w:rPr>
          <w:szCs w:val="21"/>
        </w:rPr>
        <w:noBreakHyphen/>
      </w:r>
      <w:r w:rsidRPr="00FD439E">
        <w:rPr>
          <w:szCs w:val="21"/>
        </w:rPr>
        <w:t>ului) preumplut, capacul protector al acului, conţine latex. Deoarece latexul poate determina reacţii alergice severe, discutaţi cu medicul dumneavoastră înainte de a utiliza Simponi, dacă dumneavoastră sau persoana care vă îngrijeşte sunteţi alergici la latex.</w:t>
      </w:r>
    </w:p>
    <w:p w14:paraId="0477DD27" w14:textId="77777777" w:rsidR="00255CAF" w:rsidRPr="00FD439E" w:rsidRDefault="00255CAF" w:rsidP="00255CAF">
      <w:pPr>
        <w:autoSpaceDE w:val="0"/>
        <w:autoSpaceDN w:val="0"/>
        <w:adjustRightInd w:val="0"/>
        <w:rPr>
          <w:szCs w:val="21"/>
        </w:rPr>
      </w:pPr>
    </w:p>
    <w:p w14:paraId="056BD4DF" w14:textId="77777777" w:rsidR="00255CAF" w:rsidRPr="00FD439E" w:rsidRDefault="00255CAF" w:rsidP="00255CAF">
      <w:pPr>
        <w:keepNext/>
        <w:rPr>
          <w:u w:val="single"/>
        </w:rPr>
      </w:pPr>
      <w:r w:rsidRPr="00FD439E">
        <w:rPr>
          <w:u w:val="single"/>
        </w:rPr>
        <w:t>Intoleranţa la sorbitol</w:t>
      </w:r>
    </w:p>
    <w:p w14:paraId="14D22F3A" w14:textId="77777777" w:rsidR="00255CAF" w:rsidRDefault="00DF37D6" w:rsidP="00255CAF">
      <w:pPr>
        <w:autoSpaceDE w:val="0"/>
        <w:autoSpaceDN w:val="0"/>
        <w:adjustRightInd w:val="0"/>
        <w:rPr>
          <w:szCs w:val="21"/>
        </w:rPr>
      </w:pPr>
      <w:r>
        <w:rPr>
          <w:szCs w:val="21"/>
        </w:rPr>
        <w:t xml:space="preserve">Acest medicament </w:t>
      </w:r>
      <w:r w:rsidR="00255CAF" w:rsidRPr="00FD439E">
        <w:rPr>
          <w:szCs w:val="21"/>
        </w:rPr>
        <w:t xml:space="preserve">conţine </w:t>
      </w:r>
      <w:r>
        <w:rPr>
          <w:szCs w:val="21"/>
        </w:rPr>
        <w:t>18,4</w:t>
      </w:r>
      <w:r w:rsidR="009967F9">
        <w:rPr>
          <w:szCs w:val="21"/>
        </w:rPr>
        <w:t>5 </w:t>
      </w:r>
      <w:r>
        <w:rPr>
          <w:szCs w:val="21"/>
        </w:rPr>
        <w:t>mg</w:t>
      </w:r>
      <w:r w:rsidRPr="00FD439E">
        <w:rPr>
          <w:szCs w:val="21"/>
        </w:rPr>
        <w:t xml:space="preserve"> </w:t>
      </w:r>
      <w:r w:rsidR="00255CAF" w:rsidRPr="00FD439E">
        <w:rPr>
          <w:szCs w:val="21"/>
        </w:rPr>
        <w:t>sorbitol (E420)</w:t>
      </w:r>
      <w:r>
        <w:rPr>
          <w:szCs w:val="21"/>
        </w:rPr>
        <w:t xml:space="preserve"> în fiecare stilou injector (pen) preumplut</w:t>
      </w:r>
      <w:r w:rsidR="00255CAF" w:rsidRPr="00FD439E">
        <w:rPr>
          <w:szCs w:val="21"/>
        </w:rPr>
        <w:t xml:space="preserve">. </w:t>
      </w:r>
      <w:r>
        <w:rPr>
          <w:szCs w:val="21"/>
        </w:rPr>
        <w:t>Fiecare 0,0</w:t>
      </w:r>
      <w:r w:rsidR="009967F9">
        <w:rPr>
          <w:szCs w:val="21"/>
        </w:rPr>
        <w:t>5 </w:t>
      </w:r>
      <w:r>
        <w:rPr>
          <w:szCs w:val="21"/>
        </w:rPr>
        <w:t>ml de medicament conține 2,0</w:t>
      </w:r>
      <w:r w:rsidR="009967F9">
        <w:rPr>
          <w:szCs w:val="21"/>
        </w:rPr>
        <w:t>5 </w:t>
      </w:r>
      <w:r>
        <w:rPr>
          <w:szCs w:val="21"/>
        </w:rPr>
        <w:t>mg sorbitol (E420).</w:t>
      </w:r>
    </w:p>
    <w:p w14:paraId="5E6A9118" w14:textId="77777777" w:rsidR="00255CAF" w:rsidRPr="00FD439E" w:rsidRDefault="00255CAF" w:rsidP="00255CAF">
      <w:pPr>
        <w:numPr>
          <w:ilvl w:val="12"/>
          <w:numId w:val="0"/>
        </w:numPr>
      </w:pPr>
    </w:p>
    <w:p w14:paraId="394D3B6F" w14:textId="77777777" w:rsidR="00255CAF" w:rsidRPr="00FD439E" w:rsidRDefault="00255CAF" w:rsidP="00255CAF">
      <w:pPr>
        <w:numPr>
          <w:ilvl w:val="12"/>
          <w:numId w:val="0"/>
        </w:numPr>
      </w:pPr>
    </w:p>
    <w:p w14:paraId="62EDD283" w14:textId="77777777" w:rsidR="00255CAF" w:rsidRPr="0028444D" w:rsidRDefault="00255CAF" w:rsidP="00D13581">
      <w:pPr>
        <w:keepNext/>
        <w:ind w:left="567" w:hanging="567"/>
        <w:outlineLvl w:val="2"/>
        <w:rPr>
          <w:b/>
          <w:bCs/>
        </w:rPr>
      </w:pPr>
      <w:r w:rsidRPr="0028444D">
        <w:rPr>
          <w:b/>
          <w:bCs/>
        </w:rPr>
        <w:t>3.</w:t>
      </w:r>
      <w:r w:rsidRPr="0028444D">
        <w:rPr>
          <w:b/>
          <w:bCs/>
        </w:rPr>
        <w:tab/>
        <w:t>Cum să utilizaţi Simponi</w:t>
      </w:r>
    </w:p>
    <w:p w14:paraId="58B1C67A" w14:textId="77777777" w:rsidR="00255CAF" w:rsidRPr="00FD439E" w:rsidRDefault="00255CAF" w:rsidP="00255CAF">
      <w:pPr>
        <w:keepNext/>
      </w:pPr>
    </w:p>
    <w:p w14:paraId="37181CD3" w14:textId="77777777" w:rsidR="00255CAF" w:rsidRDefault="00255CAF" w:rsidP="00255CAF">
      <w:pPr>
        <w:autoSpaceDE w:val="0"/>
        <w:autoSpaceDN w:val="0"/>
        <w:adjustRightInd w:val="0"/>
      </w:pPr>
      <w:r w:rsidRPr="00FD439E">
        <w:rPr>
          <w:szCs w:val="22"/>
        </w:rPr>
        <w:t>Utilizaţi întotdeauna acest medicament exact aşa cum v</w:t>
      </w:r>
      <w:r>
        <w:rPr>
          <w:szCs w:val="22"/>
        </w:rPr>
        <w:noBreakHyphen/>
      </w:r>
      <w:r w:rsidRPr="00FD439E">
        <w:rPr>
          <w:szCs w:val="22"/>
        </w:rPr>
        <w:t>a spus medicul sau farmacistul. Trebuie să discutaţi cu medicul dumneavoastră sau cu farmacistul dacă nu sunteţi sigur.</w:t>
      </w:r>
    </w:p>
    <w:p w14:paraId="331690B6" w14:textId="77777777" w:rsidR="00255CAF" w:rsidRPr="00FD439E" w:rsidRDefault="00255CAF" w:rsidP="00255CAF">
      <w:pPr>
        <w:numPr>
          <w:ilvl w:val="12"/>
          <w:numId w:val="0"/>
        </w:numPr>
      </w:pPr>
    </w:p>
    <w:p w14:paraId="03BA6997" w14:textId="77777777" w:rsidR="00255CAF" w:rsidRPr="007E6D79" w:rsidRDefault="00255CAF" w:rsidP="007E6D79">
      <w:pPr>
        <w:keepNext/>
        <w:rPr>
          <w:b/>
        </w:rPr>
      </w:pPr>
      <w:r w:rsidRPr="00FD439E">
        <w:rPr>
          <w:b/>
        </w:rPr>
        <w:t>Cât Simponi se administrează</w:t>
      </w:r>
    </w:p>
    <w:p w14:paraId="217186AC" w14:textId="77777777" w:rsidR="00255CAF" w:rsidRDefault="00255CAF" w:rsidP="007E6D79">
      <w:pPr>
        <w:keepNext/>
        <w:tabs>
          <w:tab w:val="clear" w:pos="567"/>
        </w:tabs>
        <w:rPr>
          <w:szCs w:val="22"/>
        </w:rPr>
      </w:pPr>
      <w:r>
        <w:rPr>
          <w:szCs w:val="22"/>
        </w:rPr>
        <w:t>Artrita juvenilă idiopat</w:t>
      </w:r>
      <w:r w:rsidR="00DF37D6">
        <w:rPr>
          <w:szCs w:val="22"/>
        </w:rPr>
        <w:t>ică poliarticulară la copii cu vârsta</w:t>
      </w:r>
      <w:r w:rsidR="0041696B">
        <w:rPr>
          <w:szCs w:val="22"/>
        </w:rPr>
        <w:t xml:space="preserve"> </w:t>
      </w:r>
      <w:r w:rsidR="00DF37D6">
        <w:rPr>
          <w:szCs w:val="22"/>
        </w:rPr>
        <w:t xml:space="preserve">de </w:t>
      </w:r>
      <w:r w:rsidR="00CF308F">
        <w:rPr>
          <w:szCs w:val="22"/>
        </w:rPr>
        <w:t>2 </w:t>
      </w:r>
      <w:r w:rsidR="00DF37D6">
        <w:rPr>
          <w:szCs w:val="22"/>
        </w:rPr>
        <w:t>ani și peste:</w:t>
      </w:r>
    </w:p>
    <w:p w14:paraId="1B482C89" w14:textId="77777777" w:rsidR="00A06CC7" w:rsidRDefault="00DF37D6" w:rsidP="007E6D79">
      <w:pPr>
        <w:numPr>
          <w:ilvl w:val="0"/>
          <w:numId w:val="43"/>
        </w:numPr>
        <w:tabs>
          <w:tab w:val="clear" w:pos="692"/>
          <w:tab w:val="num" w:pos="567"/>
        </w:tabs>
        <w:ind w:left="567" w:hanging="567"/>
        <w:rPr>
          <w:szCs w:val="22"/>
        </w:rPr>
      </w:pPr>
      <w:r>
        <w:rPr>
          <w:szCs w:val="22"/>
        </w:rPr>
        <w:t xml:space="preserve">Copii cu greutatea </w:t>
      </w:r>
      <w:r w:rsidRPr="007E6D79">
        <w:rPr>
          <w:i/>
          <w:szCs w:val="22"/>
        </w:rPr>
        <w:t>mai mică de 4</w:t>
      </w:r>
      <w:r w:rsidR="00CF308F">
        <w:rPr>
          <w:i/>
          <w:szCs w:val="22"/>
        </w:rPr>
        <w:t>0 </w:t>
      </w:r>
      <w:r w:rsidRPr="007E6D79">
        <w:rPr>
          <w:i/>
          <w:szCs w:val="22"/>
        </w:rPr>
        <w:t>kg</w:t>
      </w:r>
      <w:r>
        <w:rPr>
          <w:szCs w:val="22"/>
        </w:rPr>
        <w:t>:</w:t>
      </w:r>
    </w:p>
    <w:p w14:paraId="3AE13227" w14:textId="77777777" w:rsidR="00DF37D6" w:rsidRDefault="00DF37D6" w:rsidP="007E6D79">
      <w:pPr>
        <w:ind w:left="567"/>
        <w:rPr>
          <w:szCs w:val="22"/>
        </w:rPr>
      </w:pPr>
      <w:r w:rsidRPr="007E6D79">
        <w:rPr>
          <w:szCs w:val="22"/>
        </w:rPr>
        <w:t>Doza recom</w:t>
      </w:r>
      <w:r w:rsidR="00A06CC7" w:rsidRPr="007E6D79">
        <w:rPr>
          <w:szCs w:val="22"/>
        </w:rPr>
        <w:t>andată de Simponi pentru copii</w:t>
      </w:r>
      <w:r w:rsidRPr="007E6D79">
        <w:rPr>
          <w:szCs w:val="22"/>
        </w:rPr>
        <w:t xml:space="preserve"> cu </w:t>
      </w:r>
      <w:r w:rsidR="00A06CC7" w:rsidRPr="007E6D79">
        <w:rPr>
          <w:szCs w:val="22"/>
        </w:rPr>
        <w:t>greutatea mai mică de 4</w:t>
      </w:r>
      <w:r w:rsidR="00CF308F">
        <w:rPr>
          <w:szCs w:val="22"/>
        </w:rPr>
        <w:t>0 </w:t>
      </w:r>
      <w:r w:rsidR="00A06CC7" w:rsidRPr="007E6D79">
        <w:rPr>
          <w:szCs w:val="22"/>
        </w:rPr>
        <w:t>kg este în funcție de greutatea și înălțimea lor</w:t>
      </w:r>
      <w:r w:rsidR="00A06CC7">
        <w:rPr>
          <w:szCs w:val="22"/>
        </w:rPr>
        <w:t xml:space="preserve">. Medicul dumneavoastră vă va spune doza corectă pentru a fi administrată. Doza va fi administrată o dată pe lună, </w:t>
      </w:r>
      <w:r w:rsidR="00D55D7F">
        <w:rPr>
          <w:szCs w:val="22"/>
        </w:rPr>
        <w:t>la</w:t>
      </w:r>
      <w:r w:rsidR="00A06CC7">
        <w:rPr>
          <w:szCs w:val="22"/>
        </w:rPr>
        <w:t xml:space="preserve"> aceeași </w:t>
      </w:r>
      <w:r w:rsidR="00D55D7F">
        <w:rPr>
          <w:szCs w:val="22"/>
        </w:rPr>
        <w:t>dată</w:t>
      </w:r>
      <w:r w:rsidR="00A06CC7">
        <w:rPr>
          <w:szCs w:val="22"/>
        </w:rPr>
        <w:t xml:space="preserve"> în fiecare lună.</w:t>
      </w:r>
    </w:p>
    <w:p w14:paraId="6C4DC65A" w14:textId="77777777" w:rsidR="00A06CC7" w:rsidRDefault="00A06CC7" w:rsidP="007E6D79">
      <w:pPr>
        <w:tabs>
          <w:tab w:val="clear" w:pos="567"/>
        </w:tabs>
        <w:rPr>
          <w:szCs w:val="22"/>
        </w:rPr>
      </w:pPr>
    </w:p>
    <w:p w14:paraId="7EBF4FC5" w14:textId="77777777" w:rsidR="00A06CC7" w:rsidRDefault="00A06CC7" w:rsidP="00F42A7E">
      <w:pPr>
        <w:numPr>
          <w:ilvl w:val="0"/>
          <w:numId w:val="43"/>
        </w:numPr>
        <w:tabs>
          <w:tab w:val="clear" w:pos="692"/>
          <w:tab w:val="num" w:pos="567"/>
        </w:tabs>
        <w:ind w:left="567" w:hanging="567"/>
        <w:rPr>
          <w:szCs w:val="22"/>
        </w:rPr>
      </w:pPr>
      <w:r>
        <w:rPr>
          <w:szCs w:val="22"/>
        </w:rPr>
        <w:t xml:space="preserve">Copii cu greutatea corporală </w:t>
      </w:r>
      <w:r w:rsidRPr="007E6D79">
        <w:rPr>
          <w:i/>
          <w:szCs w:val="22"/>
        </w:rPr>
        <w:t>de cel puțin 4</w:t>
      </w:r>
      <w:r w:rsidR="00CF308F">
        <w:rPr>
          <w:i/>
          <w:szCs w:val="22"/>
        </w:rPr>
        <w:t>0 </w:t>
      </w:r>
      <w:r w:rsidRPr="007E6D79">
        <w:rPr>
          <w:i/>
          <w:szCs w:val="22"/>
        </w:rPr>
        <w:t>kg</w:t>
      </w:r>
      <w:r>
        <w:rPr>
          <w:szCs w:val="22"/>
        </w:rPr>
        <w:t>:</w:t>
      </w:r>
    </w:p>
    <w:p w14:paraId="0C643A1F" w14:textId="77777777" w:rsidR="00E447D2" w:rsidRPr="007E6D79" w:rsidRDefault="00A06CC7" w:rsidP="007E6D79">
      <w:pPr>
        <w:tabs>
          <w:tab w:val="clear" w:pos="567"/>
        </w:tabs>
        <w:ind w:left="567"/>
        <w:rPr>
          <w:szCs w:val="22"/>
        </w:rPr>
      </w:pPr>
      <w:r>
        <w:rPr>
          <w:szCs w:val="22"/>
        </w:rPr>
        <w:t>Pentru copii cu greutatea corporală de cel puțin 4</w:t>
      </w:r>
      <w:r w:rsidR="00CF308F">
        <w:rPr>
          <w:szCs w:val="22"/>
        </w:rPr>
        <w:t>0 </w:t>
      </w:r>
      <w:r>
        <w:rPr>
          <w:szCs w:val="22"/>
        </w:rPr>
        <w:t>kg este disponibilă o doză fixă de 5</w:t>
      </w:r>
      <w:r w:rsidR="00CF308F">
        <w:rPr>
          <w:szCs w:val="22"/>
        </w:rPr>
        <w:t>0 </w:t>
      </w:r>
      <w:r>
        <w:rPr>
          <w:szCs w:val="22"/>
        </w:rPr>
        <w:t xml:space="preserve">mg în stilou injector (pen) preumplut sau în seringă preumplută. </w:t>
      </w:r>
      <w:r w:rsidR="00E92915">
        <w:rPr>
          <w:szCs w:val="22"/>
        </w:rPr>
        <w:t>Pentru administrarea dozei de 5</w:t>
      </w:r>
      <w:r w:rsidR="00CF308F">
        <w:rPr>
          <w:szCs w:val="22"/>
        </w:rPr>
        <w:t>0 </w:t>
      </w:r>
      <w:r w:rsidR="00E92915">
        <w:rPr>
          <w:szCs w:val="22"/>
        </w:rPr>
        <w:t>mg vezi pct. 3 ”Cum să utilizați Simponi” din prospectul Simponi 5</w:t>
      </w:r>
      <w:r w:rsidR="00CF308F">
        <w:rPr>
          <w:szCs w:val="22"/>
        </w:rPr>
        <w:t>0 </w:t>
      </w:r>
      <w:r w:rsidR="00E92915">
        <w:rPr>
          <w:szCs w:val="22"/>
        </w:rPr>
        <w:t>mg stilou injector preumplut sau seringă preumplută.</w:t>
      </w:r>
    </w:p>
    <w:p w14:paraId="7C166CFB" w14:textId="77777777" w:rsidR="00255CAF" w:rsidRPr="00F1288E" w:rsidRDefault="00255CAF" w:rsidP="00255CAF">
      <w:pPr>
        <w:numPr>
          <w:ilvl w:val="0"/>
          <w:numId w:val="43"/>
        </w:numPr>
        <w:tabs>
          <w:tab w:val="clear" w:pos="692"/>
          <w:tab w:val="num" w:pos="567"/>
        </w:tabs>
        <w:ind w:left="567" w:hanging="567"/>
        <w:rPr>
          <w:szCs w:val="22"/>
        </w:rPr>
      </w:pPr>
      <w:r>
        <w:rPr>
          <w:szCs w:val="22"/>
        </w:rPr>
        <w:t xml:space="preserve">Discutați cu medicul dumneavoastră înainte </w:t>
      </w:r>
      <w:r w:rsidR="00C93FC4">
        <w:rPr>
          <w:szCs w:val="22"/>
        </w:rPr>
        <w:t>să administrați</w:t>
      </w:r>
      <w:r>
        <w:rPr>
          <w:szCs w:val="22"/>
        </w:rPr>
        <w:t xml:space="preserve"> a patra doză. Medicul dumneavoastră va stabili dacă trebui</w:t>
      </w:r>
      <w:r w:rsidR="00C93FC4">
        <w:rPr>
          <w:szCs w:val="22"/>
        </w:rPr>
        <w:t>e să continuați</w:t>
      </w:r>
      <w:r>
        <w:rPr>
          <w:szCs w:val="22"/>
        </w:rPr>
        <w:t xml:space="preserve"> tratamentul cu Simponi.</w:t>
      </w:r>
    </w:p>
    <w:p w14:paraId="035FE275" w14:textId="77777777" w:rsidR="00255CAF" w:rsidRPr="00FD439E" w:rsidRDefault="00255CAF" w:rsidP="00255CAF">
      <w:pPr>
        <w:numPr>
          <w:ilvl w:val="12"/>
          <w:numId w:val="0"/>
        </w:numPr>
      </w:pPr>
    </w:p>
    <w:p w14:paraId="107F4CFE" w14:textId="77777777" w:rsidR="00255CAF" w:rsidRPr="00FD439E" w:rsidRDefault="00255CAF" w:rsidP="00255CAF">
      <w:pPr>
        <w:keepNext/>
        <w:rPr>
          <w:b/>
        </w:rPr>
      </w:pPr>
      <w:r w:rsidRPr="00FD439E">
        <w:rPr>
          <w:b/>
        </w:rPr>
        <w:t>Cum se administrează Simponi</w:t>
      </w:r>
    </w:p>
    <w:p w14:paraId="7EB95F5F" w14:textId="77777777" w:rsidR="00255CAF" w:rsidRPr="00FD439E" w:rsidRDefault="00255CAF" w:rsidP="00255CAF">
      <w:pPr>
        <w:numPr>
          <w:ilvl w:val="0"/>
          <w:numId w:val="43"/>
        </w:numPr>
        <w:tabs>
          <w:tab w:val="clear" w:pos="692"/>
        </w:tabs>
        <w:ind w:left="567" w:hanging="567"/>
      </w:pPr>
      <w:r w:rsidRPr="00FD439E">
        <w:t>Simponi se administrează prin injecţie sub piele (subcutanat).</w:t>
      </w:r>
    </w:p>
    <w:p w14:paraId="288CBB12" w14:textId="77777777" w:rsidR="00255CAF" w:rsidRPr="00FD439E" w:rsidRDefault="00255CAF" w:rsidP="007E6D79">
      <w:pPr>
        <w:numPr>
          <w:ilvl w:val="0"/>
          <w:numId w:val="43"/>
        </w:numPr>
        <w:tabs>
          <w:tab w:val="clear" w:pos="692"/>
        </w:tabs>
        <w:ind w:left="567" w:hanging="567"/>
      </w:pPr>
      <w:r w:rsidRPr="00FD439E">
        <w:t>La început, medicul dumneavoastră sau asistenta dumneavoastră vă pot injecta Simponi. Totuşi, puteţi decide împreună cu medicul dumneavoastră dacă puteţi injecta singur Simponi</w:t>
      </w:r>
      <w:r w:rsidR="00C93FC4">
        <w:t xml:space="preserve"> </w:t>
      </w:r>
      <w:r w:rsidR="003358F8" w:rsidRPr="003358F8">
        <w:t xml:space="preserve">dumneavoastră </w:t>
      </w:r>
      <w:r w:rsidR="00C93FC4">
        <w:t>sau copilului dumneavoastră</w:t>
      </w:r>
      <w:r w:rsidRPr="00FD439E">
        <w:t xml:space="preserve">. În acest caz, </w:t>
      </w:r>
      <w:r w:rsidR="003E72EE">
        <w:t>veți fi instruit</w:t>
      </w:r>
      <w:r w:rsidRPr="00FD439E">
        <w:t xml:space="preserve"> cum să injectaţi singur Simponi.</w:t>
      </w:r>
    </w:p>
    <w:p w14:paraId="39F1693F" w14:textId="77777777" w:rsidR="00255CAF" w:rsidRDefault="00255CAF" w:rsidP="00255CAF">
      <w:r w:rsidRPr="00FD439E">
        <w:t xml:space="preserve">Discutaţi cu medicul dumneavoastră dacă aveţi orice întrebare despre autoadministrarea injecţiei. Veţi găsi „Instrucţiuni </w:t>
      </w:r>
      <w:r w:rsidR="003358F8">
        <w:t>pentru</w:t>
      </w:r>
      <w:r w:rsidRPr="00FD439E">
        <w:t xml:space="preserve"> </w:t>
      </w:r>
      <w:r w:rsidR="003358F8">
        <w:t>utilizare</w:t>
      </w:r>
      <w:r w:rsidRPr="00FD439E">
        <w:t xml:space="preserve">” detaliate </w:t>
      </w:r>
      <w:r w:rsidR="003358F8">
        <w:t>incluse cu</w:t>
      </w:r>
      <w:r w:rsidRPr="00FD439E">
        <w:t xml:space="preserve"> acest prospect.</w:t>
      </w:r>
    </w:p>
    <w:p w14:paraId="7D5F6934" w14:textId="77777777" w:rsidR="00255CAF" w:rsidRPr="00FD439E" w:rsidRDefault="00255CAF" w:rsidP="005045CB">
      <w:pPr>
        <w:rPr>
          <w:b/>
        </w:rPr>
      </w:pPr>
    </w:p>
    <w:p w14:paraId="5053EF7E" w14:textId="77777777" w:rsidR="00255CAF" w:rsidRPr="00FD439E" w:rsidRDefault="00255CAF" w:rsidP="005045CB">
      <w:pPr>
        <w:keepNext/>
        <w:rPr>
          <w:b/>
        </w:rPr>
      </w:pPr>
      <w:r w:rsidRPr="00FD439E">
        <w:rPr>
          <w:b/>
        </w:rPr>
        <w:t>Dacă utilizaţi mai mult Simponi decât trebuie</w:t>
      </w:r>
    </w:p>
    <w:p w14:paraId="3F179B80" w14:textId="77777777" w:rsidR="00255CAF" w:rsidRPr="00FD439E" w:rsidRDefault="00255CAF" w:rsidP="005045CB">
      <w:pPr>
        <w:autoSpaceDE w:val="0"/>
        <w:autoSpaceDN w:val="0"/>
        <w:adjustRightInd w:val="0"/>
        <w:rPr>
          <w:szCs w:val="22"/>
        </w:rPr>
      </w:pPr>
      <w:r w:rsidRPr="00FD439E">
        <w:rPr>
          <w:szCs w:val="22"/>
        </w:rPr>
        <w:t>Dacă aţi utilizat mai mult Simponi decât trebuie (fie injectându</w:t>
      </w:r>
      <w:r>
        <w:rPr>
          <w:szCs w:val="22"/>
        </w:rPr>
        <w:noBreakHyphen/>
      </w:r>
      <w:r w:rsidRPr="00FD439E">
        <w:rPr>
          <w:szCs w:val="22"/>
        </w:rPr>
        <w:t>vă prea mult o singură dată, fie</w:t>
      </w:r>
    </w:p>
    <w:p w14:paraId="07B55877" w14:textId="77777777" w:rsidR="00255CAF" w:rsidRPr="00FD439E" w:rsidRDefault="00255CAF" w:rsidP="005045CB">
      <w:pPr>
        <w:autoSpaceDE w:val="0"/>
        <w:autoSpaceDN w:val="0"/>
        <w:adjustRightInd w:val="0"/>
      </w:pPr>
      <w:r w:rsidRPr="00FD439E">
        <w:rPr>
          <w:szCs w:val="22"/>
        </w:rPr>
        <w:t>utilizându</w:t>
      </w:r>
      <w:r>
        <w:rPr>
          <w:szCs w:val="22"/>
        </w:rPr>
        <w:noBreakHyphen/>
      </w:r>
      <w:r w:rsidRPr="00FD439E">
        <w:rPr>
          <w:szCs w:val="22"/>
        </w:rPr>
        <w:t>l prea frecvent), spuneţi imediat medicului dumneavoastră sau farmacistului. Luaţi întotdeauna cu dumneavoastră cutia medicamentului, chiar dacă este goală</w:t>
      </w:r>
      <w:r w:rsidRPr="000D4D19">
        <w:rPr>
          <w:szCs w:val="22"/>
        </w:rPr>
        <w:t xml:space="preserve"> </w:t>
      </w:r>
      <w:r>
        <w:rPr>
          <w:szCs w:val="22"/>
        </w:rPr>
        <w:t>și acest prospect</w:t>
      </w:r>
      <w:r w:rsidRPr="00FD439E">
        <w:rPr>
          <w:szCs w:val="22"/>
        </w:rPr>
        <w:t>.</w:t>
      </w:r>
    </w:p>
    <w:p w14:paraId="530F9456" w14:textId="77777777" w:rsidR="00255CAF" w:rsidRPr="00FD439E" w:rsidRDefault="00255CAF" w:rsidP="005045CB">
      <w:pPr>
        <w:rPr>
          <w:b/>
          <w:bCs/>
        </w:rPr>
      </w:pPr>
    </w:p>
    <w:p w14:paraId="17BA8F8C" w14:textId="77777777" w:rsidR="00255CAF" w:rsidRDefault="00255CAF" w:rsidP="005045CB">
      <w:pPr>
        <w:keepNext/>
        <w:rPr>
          <w:b/>
        </w:rPr>
      </w:pPr>
      <w:r w:rsidRPr="00FD439E">
        <w:rPr>
          <w:b/>
        </w:rPr>
        <w:t>Dacă uitaţi să vă injectaţi Simponi</w:t>
      </w:r>
    </w:p>
    <w:p w14:paraId="6B219B57" w14:textId="77777777" w:rsidR="00255CAF" w:rsidRPr="00FD439E" w:rsidRDefault="00255CAF" w:rsidP="005045CB">
      <w:r w:rsidRPr="00FD439E">
        <w:t>Dacă uitaţi să administraţi o doză de Simponi, trebuie să o injectaţi de îndată ce vă aduceţi aminte.</w:t>
      </w:r>
    </w:p>
    <w:p w14:paraId="03513C44" w14:textId="77777777" w:rsidR="00255CAF" w:rsidRPr="00FD439E" w:rsidRDefault="00255CAF" w:rsidP="005045CB">
      <w:pPr>
        <w:numPr>
          <w:ilvl w:val="12"/>
          <w:numId w:val="0"/>
        </w:numPr>
      </w:pPr>
    </w:p>
    <w:p w14:paraId="5E81A04B" w14:textId="77777777" w:rsidR="00255CAF" w:rsidRPr="00FD439E" w:rsidRDefault="00255CAF" w:rsidP="005045CB">
      <w:r w:rsidRPr="00FD439E">
        <w:t>Nu utilizaţi o doză dublă pentru a compensa o doză uitată.</w:t>
      </w:r>
    </w:p>
    <w:p w14:paraId="2DEF41CE" w14:textId="77777777" w:rsidR="00255CAF" w:rsidRPr="00FD439E" w:rsidRDefault="00255CAF" w:rsidP="005045CB"/>
    <w:p w14:paraId="4EBC3D2C" w14:textId="77777777" w:rsidR="00255CAF" w:rsidRPr="00FD439E" w:rsidRDefault="00255CAF" w:rsidP="005045CB">
      <w:r w:rsidRPr="00FD439E">
        <w:t>Când să vă injectaţi doza următoare:</w:t>
      </w:r>
    </w:p>
    <w:p w14:paraId="2683A9D0" w14:textId="77777777" w:rsidR="00255CAF" w:rsidRDefault="00255CAF" w:rsidP="005045CB">
      <w:pPr>
        <w:numPr>
          <w:ilvl w:val="0"/>
          <w:numId w:val="43"/>
        </w:numPr>
        <w:tabs>
          <w:tab w:val="clear" w:pos="692"/>
        </w:tabs>
        <w:ind w:left="567" w:hanging="567"/>
      </w:pPr>
      <w:r w:rsidRPr="00FD439E">
        <w:t>Dacă aţi întârziat</w:t>
      </w:r>
      <w:r>
        <w:t xml:space="preserve"> mai puţin de </w:t>
      </w:r>
      <w:r w:rsidR="00CF308F">
        <w:t>2 </w:t>
      </w:r>
      <w:r w:rsidRPr="00FD439E">
        <w:t>săptămâni, injectaţi doza uitată imediat ce vă aduceţi aminte şi rămâneţi la programul iniţial.</w:t>
      </w:r>
    </w:p>
    <w:p w14:paraId="24164876" w14:textId="77777777" w:rsidR="00255CAF" w:rsidRPr="00FD439E" w:rsidRDefault="00255CAF" w:rsidP="005045CB">
      <w:pPr>
        <w:numPr>
          <w:ilvl w:val="0"/>
          <w:numId w:val="43"/>
        </w:numPr>
        <w:tabs>
          <w:tab w:val="clear" w:pos="692"/>
        </w:tabs>
        <w:ind w:left="567" w:hanging="567"/>
      </w:pPr>
      <w:r w:rsidRPr="00FD439E">
        <w:t>D</w:t>
      </w:r>
      <w:r>
        <w:t xml:space="preserve">acă aţi întârziat mai mult de </w:t>
      </w:r>
      <w:r w:rsidR="00CF308F">
        <w:t>2 </w:t>
      </w:r>
      <w:r w:rsidRPr="00FD439E">
        <w:t>săptămâni, injectaţi doza uitată imediat ce vă aduceţi aminte şi discutaţi cu medicul dumneavoastră sau cu farmacistul pentru a afla când trebuie să vă administraţi doza următoare.</w:t>
      </w:r>
    </w:p>
    <w:p w14:paraId="05E69DAE" w14:textId="77777777" w:rsidR="00255CAF" w:rsidRPr="00FD439E" w:rsidRDefault="00255CAF" w:rsidP="005045CB"/>
    <w:p w14:paraId="7B3BC245" w14:textId="77777777" w:rsidR="00255CAF" w:rsidRPr="00FD439E" w:rsidRDefault="00255CAF" w:rsidP="005045CB">
      <w:r w:rsidRPr="00FD439E">
        <w:lastRenderedPageBreak/>
        <w:t>Dacă nu ştiţi ce ar trebui să faceţi, discutaţi cu medicul dumneavoastră sau cu farmacistul.</w:t>
      </w:r>
    </w:p>
    <w:p w14:paraId="3E98DBC2" w14:textId="77777777" w:rsidR="00255CAF" w:rsidRPr="00FD439E" w:rsidRDefault="00255CAF" w:rsidP="005045CB">
      <w:pPr>
        <w:numPr>
          <w:ilvl w:val="12"/>
          <w:numId w:val="0"/>
        </w:numPr>
      </w:pPr>
    </w:p>
    <w:p w14:paraId="093383B6" w14:textId="77777777" w:rsidR="00255CAF" w:rsidRPr="00FD439E" w:rsidRDefault="00255CAF" w:rsidP="005045CB">
      <w:pPr>
        <w:keepNext/>
        <w:rPr>
          <w:b/>
        </w:rPr>
      </w:pPr>
      <w:r w:rsidRPr="00FD439E">
        <w:rPr>
          <w:b/>
        </w:rPr>
        <w:t>Dacă încetaţi să utilizaţi Simponi</w:t>
      </w:r>
    </w:p>
    <w:p w14:paraId="1850959E" w14:textId="77777777" w:rsidR="00255CAF" w:rsidRDefault="00255CAF" w:rsidP="005045CB">
      <w:pPr>
        <w:autoSpaceDE w:val="0"/>
        <w:autoSpaceDN w:val="0"/>
        <w:adjustRightInd w:val="0"/>
      </w:pPr>
      <w:r w:rsidRPr="00FD439E">
        <w:t>Dacă vă gândiţi să întrerupeţi utilizarea Simponi, discutaţi înainte cu medicul dumneavoastră sau cu farmacistul.</w:t>
      </w:r>
    </w:p>
    <w:p w14:paraId="66888039" w14:textId="77777777" w:rsidR="00255CAF" w:rsidRPr="00FD439E" w:rsidRDefault="00255CAF" w:rsidP="005045CB">
      <w:pPr>
        <w:numPr>
          <w:ilvl w:val="12"/>
          <w:numId w:val="0"/>
        </w:numPr>
      </w:pPr>
    </w:p>
    <w:p w14:paraId="1DAC02E5" w14:textId="77777777" w:rsidR="00255CAF" w:rsidRPr="00FD439E" w:rsidRDefault="00255CAF" w:rsidP="005045CB">
      <w:pPr>
        <w:numPr>
          <w:ilvl w:val="12"/>
          <w:numId w:val="0"/>
        </w:numPr>
      </w:pPr>
      <w:r w:rsidRPr="00FD439E">
        <w:rPr>
          <w:szCs w:val="22"/>
        </w:rPr>
        <w:t>Dacă aveţi orice întrebări suplimentare cu privire la acest medicament, adresaţi</w:t>
      </w:r>
      <w:r>
        <w:rPr>
          <w:szCs w:val="22"/>
        </w:rPr>
        <w:noBreakHyphen/>
      </w:r>
      <w:r w:rsidRPr="00FD439E">
        <w:rPr>
          <w:szCs w:val="22"/>
        </w:rPr>
        <w:t>vă medicului dumneavoastră, farmacistului sau asistentei medicale</w:t>
      </w:r>
      <w:r w:rsidRPr="00FD439E">
        <w:t>.</w:t>
      </w:r>
    </w:p>
    <w:p w14:paraId="6AF7CC27" w14:textId="77777777" w:rsidR="00255CAF" w:rsidRPr="00FD439E" w:rsidRDefault="00255CAF" w:rsidP="005045CB">
      <w:pPr>
        <w:rPr>
          <w:b/>
        </w:rPr>
      </w:pPr>
    </w:p>
    <w:p w14:paraId="3F5FE084" w14:textId="77777777" w:rsidR="00255CAF" w:rsidRPr="00FD439E" w:rsidRDefault="00255CAF" w:rsidP="005045CB">
      <w:pPr>
        <w:rPr>
          <w:b/>
        </w:rPr>
      </w:pPr>
    </w:p>
    <w:p w14:paraId="5C34F49A" w14:textId="77777777" w:rsidR="00255CAF" w:rsidRPr="0028444D" w:rsidRDefault="00255CAF" w:rsidP="00D13581">
      <w:pPr>
        <w:keepNext/>
        <w:ind w:left="567" w:hanging="567"/>
        <w:outlineLvl w:val="2"/>
        <w:rPr>
          <w:b/>
          <w:bCs/>
        </w:rPr>
      </w:pPr>
      <w:r w:rsidRPr="0028444D">
        <w:rPr>
          <w:b/>
          <w:bCs/>
        </w:rPr>
        <w:t>4.</w:t>
      </w:r>
      <w:r w:rsidRPr="0028444D">
        <w:rPr>
          <w:b/>
          <w:bCs/>
        </w:rPr>
        <w:tab/>
        <w:t>Reacţii adverse posibile</w:t>
      </w:r>
    </w:p>
    <w:p w14:paraId="7698B12D" w14:textId="77777777" w:rsidR="00255CAF" w:rsidRPr="00FD439E" w:rsidRDefault="00255CAF" w:rsidP="00255CAF">
      <w:pPr>
        <w:keepNext/>
      </w:pPr>
    </w:p>
    <w:p w14:paraId="5AD20781" w14:textId="77777777" w:rsidR="00255CAF" w:rsidRPr="00FD439E" w:rsidRDefault="00255CAF" w:rsidP="00255CAF">
      <w:pPr>
        <w:numPr>
          <w:ilvl w:val="12"/>
          <w:numId w:val="0"/>
        </w:numPr>
      </w:pPr>
      <w:r w:rsidRPr="00FD439E">
        <w:rPr>
          <w:szCs w:val="22"/>
        </w:rPr>
        <w:t>Ca toate medicamentele, acest medicament poate provoca reacţii adverse, cu toate că nu apar la toate persoanele</w:t>
      </w:r>
      <w:r w:rsidRPr="00FD439E">
        <w:t>. Unii pacienţi pot prezenta reacţii adverse grave şi pot necesita tratament. Reacţiile adverse pot apărea la mai multe luni după ultima injecţie.</w:t>
      </w:r>
    </w:p>
    <w:p w14:paraId="4676B8F4" w14:textId="77777777" w:rsidR="00255CAF" w:rsidRPr="00FD439E" w:rsidRDefault="00255CAF" w:rsidP="00255CAF">
      <w:pPr>
        <w:numPr>
          <w:ilvl w:val="12"/>
          <w:numId w:val="0"/>
        </w:numPr>
      </w:pPr>
    </w:p>
    <w:p w14:paraId="53A2415B" w14:textId="77777777" w:rsidR="00255CAF" w:rsidRPr="00FD439E" w:rsidRDefault="00255CAF" w:rsidP="00255CAF">
      <w:r w:rsidRPr="00FD439E">
        <w:t>Spuneţi imediat medicului dumneavoastră dacă observaţi oricare dintre următoarele reacţii adverse care includ:</w:t>
      </w:r>
    </w:p>
    <w:p w14:paraId="12B21C4C" w14:textId="77777777" w:rsidR="00255CAF" w:rsidRPr="00FD439E" w:rsidRDefault="00255CAF" w:rsidP="00255CAF">
      <w:pPr>
        <w:numPr>
          <w:ilvl w:val="0"/>
          <w:numId w:val="43"/>
        </w:numPr>
        <w:tabs>
          <w:tab w:val="clear" w:pos="692"/>
        </w:tabs>
        <w:ind w:left="567" w:hanging="567"/>
      </w:pPr>
      <w:r w:rsidRPr="00FD439E">
        <w:rPr>
          <w:b/>
        </w:rPr>
        <w:t>reacţii alergice care pot fi grave sau rareori, pot pune viaţa în pericol (rare).</w:t>
      </w:r>
      <w:r w:rsidRPr="00FD439E">
        <w:t xml:space="preserve"> Simptome ale unei reacţii alergice pot include umflarea feţei, a buzelor, a gurii sau gâtului, care poate provoca dificultăţi la înghiţire sau respiraţie, erupţii pe piele, urticarie, umflarea mâinilor, picioarelor sau gleznelor. Unele dintre aceste reacţii apar după prima administrare de Simponi.</w:t>
      </w:r>
    </w:p>
    <w:p w14:paraId="55F45A16" w14:textId="77777777" w:rsidR="00255CAF" w:rsidRPr="00FD439E" w:rsidRDefault="00255CAF" w:rsidP="00255CAF">
      <w:pPr>
        <w:numPr>
          <w:ilvl w:val="0"/>
          <w:numId w:val="43"/>
        </w:numPr>
        <w:tabs>
          <w:tab w:val="clear" w:pos="692"/>
        </w:tabs>
        <w:ind w:left="567" w:hanging="567"/>
      </w:pPr>
      <w:r w:rsidRPr="00FD439E">
        <w:rPr>
          <w:b/>
        </w:rPr>
        <w:t xml:space="preserve">infecţii grave (incluzând </w:t>
      </w:r>
      <w:r>
        <w:rPr>
          <w:b/>
        </w:rPr>
        <w:t>TBC</w:t>
      </w:r>
      <w:r w:rsidRPr="00FD439E">
        <w:rPr>
          <w:b/>
        </w:rPr>
        <w:t>, infecţii bacteriene incluzând infecţii sanguine grave şi pneumonia, infecţii fungice severe şi alte infecţii oportuniste) (frecvente).</w:t>
      </w:r>
      <w:r w:rsidRPr="00FD439E">
        <w:t xml:space="preserve"> Simptome ale unei infecţii pot include febră, oboseală, tuse (persistentă), respiraţie dificilă, simptome asemănătoare gripei, scădere în greutate, transpiraţii nocturne, diaree, răni, probleme dentare şi usturimi la urinare.</w:t>
      </w:r>
    </w:p>
    <w:p w14:paraId="1A30ECF7" w14:textId="77777777" w:rsidR="00255CAF" w:rsidRDefault="00255CAF" w:rsidP="00255CAF">
      <w:pPr>
        <w:numPr>
          <w:ilvl w:val="0"/>
          <w:numId w:val="43"/>
        </w:numPr>
        <w:tabs>
          <w:tab w:val="clear" w:pos="692"/>
        </w:tabs>
        <w:ind w:left="567" w:hanging="567"/>
      </w:pPr>
      <w:r w:rsidRPr="00FD439E">
        <w:rPr>
          <w:b/>
        </w:rPr>
        <w:t>reactivarea hepatitei cu virus hepatitic B dacă sunteţi purtător sau aţi avut înainte hepatită virală B (rare).</w:t>
      </w:r>
      <w:r w:rsidRPr="00FD439E">
        <w:t xml:space="preserve"> Simptomele pot include îngălbenirea pielii şi a ochilor, urină de culoare maro închis, durere abdominală în partea dreaptă, febră, greaţă, vărsături şi oboseală marcată.</w:t>
      </w:r>
    </w:p>
    <w:p w14:paraId="61FF7394" w14:textId="77777777" w:rsidR="00255CAF" w:rsidRPr="00FD439E" w:rsidRDefault="00255CAF" w:rsidP="00255CAF">
      <w:pPr>
        <w:numPr>
          <w:ilvl w:val="0"/>
          <w:numId w:val="43"/>
        </w:numPr>
        <w:tabs>
          <w:tab w:val="clear" w:pos="692"/>
        </w:tabs>
        <w:ind w:left="567" w:hanging="567"/>
      </w:pPr>
      <w:r w:rsidRPr="00FD439E">
        <w:rPr>
          <w:b/>
        </w:rPr>
        <w:t>boală a sistemului nervos cum este scleroza multiplă (</w:t>
      </w:r>
      <w:r>
        <w:rPr>
          <w:b/>
        </w:rPr>
        <w:t>rare</w:t>
      </w:r>
      <w:r w:rsidRPr="00FD439E">
        <w:rPr>
          <w:b/>
        </w:rPr>
        <w:t>).</w:t>
      </w:r>
      <w:r w:rsidRPr="00FD439E">
        <w:t xml:space="preserve"> Simptomele bolii sistemului nervos pot include modificări ale vederii, slăbiciune la nivelul braţelor şi a picioarelor, amorţeală şi furnicături în orice parte a corpului dumneavoastră.</w:t>
      </w:r>
    </w:p>
    <w:p w14:paraId="2001E948" w14:textId="77777777" w:rsidR="00255CAF" w:rsidRPr="00FD439E" w:rsidRDefault="00255CAF" w:rsidP="00255CAF">
      <w:pPr>
        <w:numPr>
          <w:ilvl w:val="0"/>
          <w:numId w:val="43"/>
        </w:numPr>
        <w:tabs>
          <w:tab w:val="clear" w:pos="692"/>
        </w:tabs>
        <w:ind w:left="567" w:hanging="567"/>
      </w:pPr>
      <w:r w:rsidRPr="00FD439E">
        <w:rPr>
          <w:b/>
        </w:rPr>
        <w:t>cancer la nivelul ganglionilor limfatici (limfom) (rare).</w:t>
      </w:r>
      <w:r w:rsidRPr="00FD439E">
        <w:t xml:space="preserve"> Simptomele limfomului pot include umflarea ganglionilor limfatici, scădere în greutate sau febră.</w:t>
      </w:r>
    </w:p>
    <w:p w14:paraId="045F33F2" w14:textId="77777777" w:rsidR="00255CAF" w:rsidRPr="00FD439E" w:rsidRDefault="00255CAF" w:rsidP="00255CAF">
      <w:pPr>
        <w:numPr>
          <w:ilvl w:val="0"/>
          <w:numId w:val="43"/>
        </w:numPr>
        <w:tabs>
          <w:tab w:val="clear" w:pos="692"/>
        </w:tabs>
        <w:ind w:left="567" w:hanging="567"/>
      </w:pPr>
      <w:r w:rsidRPr="00FD439E">
        <w:rPr>
          <w:b/>
        </w:rPr>
        <w:t>insuficienţă cardiacă (</w:t>
      </w:r>
      <w:r>
        <w:rPr>
          <w:b/>
        </w:rPr>
        <w:t>rare</w:t>
      </w:r>
      <w:r w:rsidRPr="00FD439E">
        <w:rPr>
          <w:b/>
        </w:rPr>
        <w:t>).</w:t>
      </w:r>
      <w:r w:rsidRPr="00FD439E">
        <w:t xml:space="preserve"> Simptomele insuficienţei cardiace pot include senzaţia de lipsă de aer sau umflarea picioarelor.</w:t>
      </w:r>
    </w:p>
    <w:p w14:paraId="535874A6" w14:textId="77777777" w:rsidR="00255CAF" w:rsidRPr="001840A5" w:rsidRDefault="00255CAF" w:rsidP="00255CAF">
      <w:pPr>
        <w:numPr>
          <w:ilvl w:val="0"/>
          <w:numId w:val="43"/>
        </w:numPr>
        <w:tabs>
          <w:tab w:val="clear" w:pos="692"/>
        </w:tabs>
        <w:ind w:left="567" w:hanging="567"/>
      </w:pPr>
      <w:r w:rsidRPr="00FD439E">
        <w:rPr>
          <w:b/>
        </w:rPr>
        <w:t>semne ale boli</w:t>
      </w:r>
      <w:r>
        <w:rPr>
          <w:b/>
        </w:rPr>
        <w:t>lor</w:t>
      </w:r>
      <w:r w:rsidRPr="00FD439E">
        <w:rPr>
          <w:b/>
        </w:rPr>
        <w:t xml:space="preserve"> sistemului imunitar </w:t>
      </w:r>
      <w:r>
        <w:rPr>
          <w:b/>
        </w:rPr>
        <w:t>de</w:t>
      </w:r>
      <w:r w:rsidRPr="00FD439E">
        <w:rPr>
          <w:b/>
        </w:rPr>
        <w:t>numit</w:t>
      </w:r>
      <w:r>
        <w:rPr>
          <w:b/>
        </w:rPr>
        <w:t>e:</w:t>
      </w:r>
    </w:p>
    <w:p w14:paraId="037FE4D1" w14:textId="77777777" w:rsidR="00255CAF" w:rsidRPr="003C6E64" w:rsidRDefault="00255CAF" w:rsidP="00255CAF">
      <w:pPr>
        <w:numPr>
          <w:ilvl w:val="0"/>
          <w:numId w:val="77"/>
        </w:numPr>
        <w:tabs>
          <w:tab w:val="clear" w:pos="567"/>
          <w:tab w:val="clear" w:pos="692"/>
          <w:tab w:val="left" w:pos="1134"/>
        </w:tabs>
        <w:ind w:left="1134" w:hanging="567"/>
      </w:pPr>
      <w:r w:rsidRPr="00FD439E">
        <w:rPr>
          <w:b/>
        </w:rPr>
        <w:t>lupus (rare).</w:t>
      </w:r>
      <w:r w:rsidRPr="00FD439E">
        <w:t xml:space="preserve"> Simptomele pot include durere articulară sau </w:t>
      </w:r>
      <w:r>
        <w:t xml:space="preserve">o </w:t>
      </w:r>
      <w:r w:rsidRPr="00FD439E">
        <w:t>erupţie trecătoare pe piele la nivelul obrajilor sau a</w:t>
      </w:r>
      <w:r>
        <w:t>l</w:t>
      </w:r>
      <w:r w:rsidRPr="00FD439E">
        <w:t xml:space="preserve"> braţelor care </w:t>
      </w:r>
      <w:r>
        <w:t>este</w:t>
      </w:r>
      <w:r w:rsidRPr="00FD439E">
        <w:t xml:space="preserve"> sensibil</w:t>
      </w:r>
      <w:r>
        <w:t>ă</w:t>
      </w:r>
      <w:r w:rsidRPr="00FD439E">
        <w:t xml:space="preserve"> la soare.</w:t>
      </w:r>
    </w:p>
    <w:p w14:paraId="5C79D79A" w14:textId="77777777" w:rsidR="00255CAF" w:rsidRPr="003C6E64" w:rsidRDefault="00255CAF" w:rsidP="00255CAF">
      <w:pPr>
        <w:numPr>
          <w:ilvl w:val="0"/>
          <w:numId w:val="77"/>
        </w:numPr>
        <w:tabs>
          <w:tab w:val="clear" w:pos="567"/>
          <w:tab w:val="clear" w:pos="692"/>
          <w:tab w:val="left" w:pos="1134"/>
        </w:tabs>
        <w:ind w:left="1134" w:hanging="567"/>
      </w:pPr>
      <w:r w:rsidRPr="001840A5">
        <w:rPr>
          <w:b/>
        </w:rPr>
        <w:t>sarcoidoză (rare)</w:t>
      </w:r>
      <w:r>
        <w:rPr>
          <w:b/>
        </w:rPr>
        <w:t xml:space="preserve">. </w:t>
      </w:r>
      <w:r w:rsidRPr="001840A5">
        <w:t>Simptomele</w:t>
      </w:r>
      <w:r>
        <w:t xml:space="preserve"> pot include o tuse persistentă, cu instalarea unei dificultăți în respirație, durere în piept, febră, umflare a ganglionilor limfatici, scădere în greutate, erupție trecătoare pe piele și vedere încețoșată.</w:t>
      </w:r>
    </w:p>
    <w:p w14:paraId="49511932" w14:textId="77777777" w:rsidR="00255CAF" w:rsidRDefault="00255CAF" w:rsidP="00255CAF">
      <w:pPr>
        <w:numPr>
          <w:ilvl w:val="0"/>
          <w:numId w:val="43"/>
        </w:numPr>
        <w:tabs>
          <w:tab w:val="clear" w:pos="692"/>
        </w:tabs>
        <w:ind w:left="567" w:hanging="567"/>
      </w:pPr>
      <w:r w:rsidRPr="001840A5">
        <w:rPr>
          <w:b/>
        </w:rPr>
        <w:t>umflare</w:t>
      </w:r>
      <w:r>
        <w:rPr>
          <w:b/>
        </w:rPr>
        <w:t xml:space="preserve"> </w:t>
      </w:r>
      <w:r w:rsidRPr="001840A5">
        <w:rPr>
          <w:b/>
        </w:rPr>
        <w:t>a vaselor de sânge mici (vasculită) (rar</w:t>
      </w:r>
      <w:r>
        <w:rPr>
          <w:b/>
        </w:rPr>
        <w:t>e</w:t>
      </w:r>
      <w:r w:rsidRPr="001840A5">
        <w:rPr>
          <w:b/>
        </w:rPr>
        <w:t xml:space="preserve">). </w:t>
      </w:r>
      <w:r w:rsidRPr="003C6E64">
        <w:t xml:space="preserve">Simptomele pot include febră, dureri de cap, scădere în greutate, transpirații nocturne, erupție trecătoare pe piele și probleme </w:t>
      </w:r>
      <w:r>
        <w:t xml:space="preserve">ale </w:t>
      </w:r>
      <w:r w:rsidRPr="003C6E64">
        <w:t>nerv</w:t>
      </w:r>
      <w:r>
        <w:t>ilor</w:t>
      </w:r>
      <w:r w:rsidRPr="003C6E64">
        <w:t xml:space="preserve">, cum </w:t>
      </w:r>
      <w:r>
        <w:t>sunt</w:t>
      </w:r>
      <w:r w:rsidRPr="003C6E64">
        <w:t xml:space="preserve"> amorțeală și furnicături.</w:t>
      </w:r>
    </w:p>
    <w:p w14:paraId="47405C5E" w14:textId="77777777" w:rsidR="00255CAF" w:rsidRPr="003C6E64" w:rsidRDefault="00255CAF" w:rsidP="00255CAF">
      <w:pPr>
        <w:numPr>
          <w:ilvl w:val="0"/>
          <w:numId w:val="43"/>
        </w:numPr>
        <w:tabs>
          <w:tab w:val="clear" w:pos="692"/>
        </w:tabs>
        <w:ind w:left="567" w:hanging="567"/>
      </w:pPr>
      <w:r>
        <w:rPr>
          <w:b/>
        </w:rPr>
        <w:t xml:space="preserve">cancer de piele (mai puțin frecvente). </w:t>
      </w:r>
      <w:r w:rsidRPr="001840A5">
        <w:t xml:space="preserve">Simptomele cancerului de piele pot include </w:t>
      </w:r>
      <w:r w:rsidRPr="00220AF4">
        <w:t>modificări ale aspectului pielii sau excrescențe pe piele</w:t>
      </w:r>
      <w:r>
        <w:t>.</w:t>
      </w:r>
    </w:p>
    <w:p w14:paraId="0B246DC0" w14:textId="77777777" w:rsidR="00255CAF" w:rsidRDefault="00255CAF" w:rsidP="00255CAF">
      <w:pPr>
        <w:numPr>
          <w:ilvl w:val="0"/>
          <w:numId w:val="43"/>
        </w:numPr>
        <w:tabs>
          <w:tab w:val="clear" w:pos="692"/>
        </w:tabs>
        <w:ind w:left="567" w:hanging="567"/>
      </w:pPr>
      <w:r w:rsidRPr="00FD439E">
        <w:rPr>
          <w:b/>
        </w:rPr>
        <w:t>boală de sânge</w:t>
      </w:r>
      <w:r>
        <w:rPr>
          <w:b/>
        </w:rPr>
        <w:t xml:space="preserve"> (</w:t>
      </w:r>
      <w:r w:rsidRPr="00FD439E">
        <w:rPr>
          <w:b/>
        </w:rPr>
        <w:t>frecvente</w:t>
      </w:r>
      <w:r>
        <w:rPr>
          <w:b/>
        </w:rPr>
        <w:t>)</w:t>
      </w:r>
      <w:r w:rsidRPr="00FD439E">
        <w:rPr>
          <w:b/>
        </w:rPr>
        <w:t>.</w:t>
      </w:r>
      <w:r w:rsidRPr="00FD439E">
        <w:t xml:space="preserve"> Simptomele unei boli de sânge pot include febră care nu dispare, vânătăi sau sângerări care apar foarte uşor sau </w:t>
      </w:r>
      <w:r>
        <w:t>aspect</w:t>
      </w:r>
      <w:r w:rsidRPr="00FD439E">
        <w:t xml:space="preserve"> foarte palid.</w:t>
      </w:r>
    </w:p>
    <w:p w14:paraId="0F930BEF" w14:textId="77777777" w:rsidR="00255CAF" w:rsidRPr="001840A5" w:rsidRDefault="00255CAF" w:rsidP="00255CAF">
      <w:pPr>
        <w:numPr>
          <w:ilvl w:val="0"/>
          <w:numId w:val="43"/>
        </w:numPr>
        <w:tabs>
          <w:tab w:val="clear" w:pos="692"/>
        </w:tabs>
        <w:ind w:left="567" w:hanging="567"/>
      </w:pPr>
      <w:r>
        <w:rPr>
          <w:b/>
        </w:rPr>
        <w:t xml:space="preserve">cancer </w:t>
      </w:r>
      <w:r w:rsidRPr="00E322CD">
        <w:rPr>
          <w:b/>
        </w:rPr>
        <w:t>al sângelui (leucemie) (rar</w:t>
      </w:r>
      <w:r>
        <w:rPr>
          <w:b/>
        </w:rPr>
        <w:t>e</w:t>
      </w:r>
      <w:r w:rsidRPr="00E322CD">
        <w:rPr>
          <w:b/>
        </w:rPr>
        <w:t>)</w:t>
      </w:r>
      <w:r w:rsidRPr="001840A5">
        <w:t>. Simptomele de leucemie pot include febră, senzație de oboseală, infecții frecvente, învinețire ușoară și transpirații nocturne.</w:t>
      </w:r>
    </w:p>
    <w:p w14:paraId="173D979C" w14:textId="77777777" w:rsidR="00255CAF" w:rsidRPr="003C6E64" w:rsidRDefault="00255CAF" w:rsidP="00255CAF"/>
    <w:p w14:paraId="30EDEF99" w14:textId="77777777" w:rsidR="00255CAF" w:rsidRPr="00FD439E" w:rsidRDefault="00255CAF" w:rsidP="00255CAF">
      <w:pPr>
        <w:autoSpaceDE w:val="0"/>
        <w:autoSpaceDN w:val="0"/>
        <w:adjustRightInd w:val="0"/>
      </w:pPr>
      <w:r w:rsidRPr="00FD439E">
        <w:t>Spuneţi imediat medicului dumneavoastră dacă observaţi oricare dintre simptomele de mai sus.</w:t>
      </w:r>
    </w:p>
    <w:p w14:paraId="330D95B4" w14:textId="77777777" w:rsidR="00255CAF" w:rsidRPr="00FD439E" w:rsidRDefault="00255CAF" w:rsidP="00255CAF">
      <w:pPr>
        <w:autoSpaceDE w:val="0"/>
        <w:autoSpaceDN w:val="0"/>
        <w:adjustRightInd w:val="0"/>
      </w:pPr>
    </w:p>
    <w:p w14:paraId="2B34DB0E" w14:textId="77777777" w:rsidR="00255CAF" w:rsidRPr="00FD439E" w:rsidRDefault="00255CAF" w:rsidP="00255CAF">
      <w:pPr>
        <w:keepNext/>
        <w:rPr>
          <w:b/>
        </w:rPr>
      </w:pPr>
      <w:r w:rsidRPr="00FD439E">
        <w:rPr>
          <w:b/>
        </w:rPr>
        <w:lastRenderedPageBreak/>
        <w:t>Următoarele reacţii adverse suplimentare au fost observate în timpul tratamentului cu Simponi:</w:t>
      </w:r>
    </w:p>
    <w:p w14:paraId="25C47890" w14:textId="77777777" w:rsidR="00255CAF" w:rsidRPr="00FD439E" w:rsidRDefault="00255CAF" w:rsidP="00255CAF">
      <w:pPr>
        <w:keepNext/>
        <w:rPr>
          <w:u w:val="single"/>
        </w:rPr>
      </w:pPr>
      <w:r w:rsidRPr="00FD439E">
        <w:rPr>
          <w:u w:val="single"/>
        </w:rPr>
        <w:t xml:space="preserve">Reacţii adverse foarte frecvente (pot afecta mai mult de </w:t>
      </w:r>
      <w:r w:rsidR="00CF308F">
        <w:rPr>
          <w:u w:val="single"/>
        </w:rPr>
        <w:t>1 </w:t>
      </w:r>
      <w:r w:rsidRPr="00FD439E">
        <w:rPr>
          <w:u w:val="single"/>
        </w:rPr>
        <w:t>din 1</w:t>
      </w:r>
      <w:r w:rsidR="00CF308F">
        <w:rPr>
          <w:u w:val="single"/>
        </w:rPr>
        <w:t>0 </w:t>
      </w:r>
      <w:r w:rsidRPr="00FD439E">
        <w:rPr>
          <w:u w:val="single"/>
        </w:rPr>
        <w:t>persoane):</w:t>
      </w:r>
    </w:p>
    <w:p w14:paraId="7D51E2EF" w14:textId="77777777" w:rsidR="00255CAF" w:rsidRPr="00FD439E" w:rsidRDefault="00255CAF" w:rsidP="00255CAF">
      <w:pPr>
        <w:numPr>
          <w:ilvl w:val="0"/>
          <w:numId w:val="43"/>
        </w:numPr>
        <w:tabs>
          <w:tab w:val="clear" w:pos="692"/>
        </w:tabs>
        <w:ind w:left="567" w:hanging="567"/>
      </w:pPr>
      <w:r w:rsidRPr="00FD439E">
        <w:t>Infecţii ale căilor respiratorii superioare, răguşeală şi dureri în gât, secreţii nazale</w:t>
      </w:r>
    </w:p>
    <w:p w14:paraId="497BD49F" w14:textId="77777777" w:rsidR="00255CAF" w:rsidRPr="00FD439E" w:rsidRDefault="00255CAF" w:rsidP="00255CAF">
      <w:pPr>
        <w:autoSpaceDE w:val="0"/>
        <w:autoSpaceDN w:val="0"/>
        <w:adjustRightInd w:val="0"/>
        <w:rPr>
          <w:bCs/>
        </w:rPr>
      </w:pPr>
    </w:p>
    <w:p w14:paraId="2E98C3E2" w14:textId="77777777" w:rsidR="00255CAF" w:rsidRPr="00FD439E" w:rsidRDefault="00255CAF" w:rsidP="00255CAF">
      <w:pPr>
        <w:keepNext/>
        <w:rPr>
          <w:u w:val="single"/>
        </w:rPr>
      </w:pPr>
      <w:r w:rsidRPr="00FD439E">
        <w:rPr>
          <w:u w:val="single"/>
        </w:rPr>
        <w:t>Reacţii adverse frecvente (pot afecta până la 1 din 1</w:t>
      </w:r>
      <w:r w:rsidR="00CF308F">
        <w:rPr>
          <w:u w:val="single"/>
        </w:rPr>
        <w:t>0 </w:t>
      </w:r>
      <w:r w:rsidRPr="00FD439E">
        <w:rPr>
          <w:u w:val="single"/>
        </w:rPr>
        <w:t>persoane):</w:t>
      </w:r>
    </w:p>
    <w:p w14:paraId="359F9310" w14:textId="77777777" w:rsidR="00255CAF" w:rsidRPr="00FD439E" w:rsidRDefault="00255CAF" w:rsidP="00255CAF">
      <w:pPr>
        <w:numPr>
          <w:ilvl w:val="0"/>
          <w:numId w:val="43"/>
        </w:numPr>
        <w:tabs>
          <w:tab w:val="clear" w:pos="692"/>
        </w:tabs>
        <w:ind w:left="567" w:hanging="567"/>
      </w:pPr>
      <w:r w:rsidRPr="00FD439E">
        <w:t>Valori anormale ale testelor hepatice (enzime hepatice crescute) descoperite în timpul analizelor de sânge efectuate de medicul dumneavoastră</w:t>
      </w:r>
    </w:p>
    <w:p w14:paraId="45D99E1C" w14:textId="77777777" w:rsidR="00255CAF" w:rsidRPr="00FD439E" w:rsidRDefault="00255CAF" w:rsidP="00255CAF">
      <w:pPr>
        <w:numPr>
          <w:ilvl w:val="0"/>
          <w:numId w:val="43"/>
        </w:numPr>
        <w:tabs>
          <w:tab w:val="clear" w:pos="692"/>
        </w:tabs>
        <w:ind w:left="567" w:hanging="567"/>
      </w:pPr>
      <w:r w:rsidRPr="00FD439E">
        <w:t>Ameţeală</w:t>
      </w:r>
    </w:p>
    <w:p w14:paraId="48937515" w14:textId="77777777" w:rsidR="00255CAF" w:rsidRDefault="00255CAF" w:rsidP="00255CAF">
      <w:pPr>
        <w:numPr>
          <w:ilvl w:val="0"/>
          <w:numId w:val="43"/>
        </w:numPr>
        <w:tabs>
          <w:tab w:val="clear" w:pos="692"/>
        </w:tabs>
        <w:ind w:left="567" w:hanging="567"/>
      </w:pPr>
      <w:r w:rsidRPr="00FD439E">
        <w:t>Durere de cap</w:t>
      </w:r>
    </w:p>
    <w:p w14:paraId="5BFF8975" w14:textId="77777777" w:rsidR="00255CAF" w:rsidRPr="00FD439E" w:rsidRDefault="00255CAF" w:rsidP="00255CAF">
      <w:pPr>
        <w:numPr>
          <w:ilvl w:val="0"/>
          <w:numId w:val="43"/>
        </w:numPr>
        <w:tabs>
          <w:tab w:val="clear" w:pos="692"/>
        </w:tabs>
        <w:ind w:left="567" w:hanging="567"/>
      </w:pPr>
      <w:r w:rsidRPr="00FD439E">
        <w:t>Amorţeli sau furnicături</w:t>
      </w:r>
    </w:p>
    <w:p w14:paraId="75493DBE" w14:textId="77777777" w:rsidR="00255CAF" w:rsidRDefault="00255CAF" w:rsidP="00255CAF">
      <w:pPr>
        <w:numPr>
          <w:ilvl w:val="0"/>
          <w:numId w:val="43"/>
        </w:numPr>
        <w:tabs>
          <w:tab w:val="clear" w:pos="692"/>
        </w:tabs>
        <w:ind w:left="567" w:hanging="567"/>
      </w:pPr>
      <w:r w:rsidRPr="00FD439E">
        <w:t>Infecţii superficiale cu ciuperci</w:t>
      </w:r>
    </w:p>
    <w:p w14:paraId="15D2A5FA" w14:textId="77777777" w:rsidR="00255CAF" w:rsidRPr="00FD439E" w:rsidRDefault="00255CAF" w:rsidP="00255CAF">
      <w:pPr>
        <w:numPr>
          <w:ilvl w:val="0"/>
          <w:numId w:val="43"/>
        </w:numPr>
        <w:tabs>
          <w:tab w:val="clear" w:pos="692"/>
        </w:tabs>
        <w:ind w:left="567" w:hanging="567"/>
      </w:pPr>
      <w:r w:rsidRPr="00FD439E">
        <w:t>Abcese</w:t>
      </w:r>
    </w:p>
    <w:p w14:paraId="4D36165A" w14:textId="77777777" w:rsidR="00255CAF" w:rsidRPr="00FD439E" w:rsidRDefault="00255CAF" w:rsidP="00255CAF">
      <w:pPr>
        <w:numPr>
          <w:ilvl w:val="0"/>
          <w:numId w:val="43"/>
        </w:numPr>
        <w:tabs>
          <w:tab w:val="clear" w:pos="692"/>
        </w:tabs>
        <w:ind w:left="567" w:hanging="567"/>
      </w:pPr>
      <w:r w:rsidRPr="00FD439E">
        <w:t>Infecţii bacteriene (de exemplu celulită)</w:t>
      </w:r>
    </w:p>
    <w:p w14:paraId="2F044CD1" w14:textId="77777777" w:rsidR="00255CAF" w:rsidRDefault="00255CAF" w:rsidP="00255CAF">
      <w:pPr>
        <w:numPr>
          <w:ilvl w:val="0"/>
          <w:numId w:val="43"/>
        </w:numPr>
        <w:tabs>
          <w:tab w:val="clear" w:pos="692"/>
        </w:tabs>
        <w:ind w:left="567" w:hanging="567"/>
      </w:pPr>
      <w:r w:rsidRPr="00FD439E">
        <w:t>Număr redus al celulelor roşii sanguine</w:t>
      </w:r>
    </w:p>
    <w:p w14:paraId="5303CAC3" w14:textId="77777777" w:rsidR="00255CAF" w:rsidRPr="00FD439E" w:rsidRDefault="00255CAF" w:rsidP="00255CAF">
      <w:pPr>
        <w:numPr>
          <w:ilvl w:val="0"/>
          <w:numId w:val="43"/>
        </w:numPr>
        <w:tabs>
          <w:tab w:val="clear" w:pos="692"/>
        </w:tabs>
        <w:ind w:left="567" w:hanging="567"/>
      </w:pPr>
      <w:r>
        <w:t>Număr redus de celule albe sanguine</w:t>
      </w:r>
    </w:p>
    <w:p w14:paraId="538676B3" w14:textId="77777777" w:rsidR="00255CAF" w:rsidRPr="00FD439E" w:rsidRDefault="00255CAF" w:rsidP="00255CAF">
      <w:pPr>
        <w:numPr>
          <w:ilvl w:val="0"/>
          <w:numId w:val="43"/>
        </w:numPr>
        <w:tabs>
          <w:tab w:val="clear" w:pos="692"/>
        </w:tabs>
        <w:ind w:left="567" w:hanging="567"/>
      </w:pPr>
      <w:r w:rsidRPr="00FD439E">
        <w:t>Test sanguin pozitiv pentru lupus</w:t>
      </w:r>
    </w:p>
    <w:p w14:paraId="6884A564" w14:textId="77777777" w:rsidR="00255CAF" w:rsidRPr="00FD439E" w:rsidRDefault="00255CAF" w:rsidP="00255CAF">
      <w:pPr>
        <w:numPr>
          <w:ilvl w:val="0"/>
          <w:numId w:val="43"/>
        </w:numPr>
        <w:tabs>
          <w:tab w:val="clear" w:pos="692"/>
        </w:tabs>
        <w:ind w:left="567" w:hanging="567"/>
      </w:pPr>
      <w:r w:rsidRPr="00FD439E">
        <w:t>Reacţii alergice</w:t>
      </w:r>
    </w:p>
    <w:p w14:paraId="43C9CA8A" w14:textId="77777777" w:rsidR="00255CAF" w:rsidRPr="00FD439E" w:rsidRDefault="00255CAF" w:rsidP="00255CAF">
      <w:pPr>
        <w:numPr>
          <w:ilvl w:val="0"/>
          <w:numId w:val="43"/>
        </w:numPr>
        <w:tabs>
          <w:tab w:val="clear" w:pos="692"/>
        </w:tabs>
        <w:ind w:left="567" w:hanging="567"/>
      </w:pPr>
      <w:r w:rsidRPr="00FD439E">
        <w:t>Indigestie</w:t>
      </w:r>
    </w:p>
    <w:p w14:paraId="2F6BE879" w14:textId="77777777" w:rsidR="00255CAF" w:rsidRPr="00FD439E" w:rsidRDefault="00255CAF" w:rsidP="00255CAF">
      <w:pPr>
        <w:numPr>
          <w:ilvl w:val="0"/>
          <w:numId w:val="43"/>
        </w:numPr>
        <w:tabs>
          <w:tab w:val="clear" w:pos="692"/>
        </w:tabs>
        <w:ind w:left="567" w:hanging="567"/>
      </w:pPr>
      <w:r w:rsidRPr="00FD439E">
        <w:t>Durere de stomac</w:t>
      </w:r>
    </w:p>
    <w:p w14:paraId="59C249B7" w14:textId="77777777" w:rsidR="00255CAF" w:rsidRPr="00FD439E" w:rsidRDefault="00255CAF" w:rsidP="00255CAF">
      <w:pPr>
        <w:numPr>
          <w:ilvl w:val="0"/>
          <w:numId w:val="43"/>
        </w:numPr>
        <w:tabs>
          <w:tab w:val="clear" w:pos="692"/>
        </w:tabs>
        <w:ind w:left="567" w:hanging="567"/>
      </w:pPr>
      <w:r w:rsidRPr="00FD439E">
        <w:t>Stare de rău (greaţă)</w:t>
      </w:r>
    </w:p>
    <w:p w14:paraId="0D92D091" w14:textId="77777777" w:rsidR="00255CAF" w:rsidRPr="00FD439E" w:rsidRDefault="00255CAF" w:rsidP="00255CAF">
      <w:pPr>
        <w:numPr>
          <w:ilvl w:val="0"/>
          <w:numId w:val="43"/>
        </w:numPr>
        <w:tabs>
          <w:tab w:val="clear" w:pos="692"/>
        </w:tabs>
        <w:ind w:left="567" w:hanging="567"/>
      </w:pPr>
      <w:r w:rsidRPr="00FD439E">
        <w:t>Gripă</w:t>
      </w:r>
    </w:p>
    <w:p w14:paraId="54581168" w14:textId="77777777" w:rsidR="00255CAF" w:rsidRPr="00FD439E" w:rsidRDefault="00255CAF" w:rsidP="00255CAF">
      <w:pPr>
        <w:numPr>
          <w:ilvl w:val="0"/>
          <w:numId w:val="43"/>
        </w:numPr>
        <w:tabs>
          <w:tab w:val="clear" w:pos="692"/>
        </w:tabs>
        <w:ind w:left="567" w:hanging="567"/>
      </w:pPr>
      <w:r w:rsidRPr="00FD439E">
        <w:t>Bronşită</w:t>
      </w:r>
    </w:p>
    <w:p w14:paraId="51A0AE9A" w14:textId="77777777" w:rsidR="00255CAF" w:rsidRPr="00FD439E" w:rsidRDefault="00255CAF" w:rsidP="00255CAF">
      <w:pPr>
        <w:numPr>
          <w:ilvl w:val="0"/>
          <w:numId w:val="43"/>
        </w:numPr>
        <w:tabs>
          <w:tab w:val="clear" w:pos="692"/>
        </w:tabs>
        <w:ind w:left="567" w:hanging="567"/>
      </w:pPr>
      <w:r w:rsidRPr="00FD439E">
        <w:t>Infecţia sinusurilor</w:t>
      </w:r>
    </w:p>
    <w:p w14:paraId="1C573266" w14:textId="77777777" w:rsidR="00255CAF" w:rsidRPr="00FD439E" w:rsidRDefault="00255CAF" w:rsidP="00255CAF">
      <w:pPr>
        <w:numPr>
          <w:ilvl w:val="0"/>
          <w:numId w:val="43"/>
        </w:numPr>
        <w:tabs>
          <w:tab w:val="clear" w:pos="692"/>
        </w:tabs>
        <w:ind w:left="567" w:hanging="567"/>
      </w:pPr>
      <w:r w:rsidRPr="00FD439E">
        <w:t>Afte</w:t>
      </w:r>
    </w:p>
    <w:p w14:paraId="58352E79" w14:textId="77777777" w:rsidR="00255CAF" w:rsidRPr="00FD439E" w:rsidRDefault="00255CAF" w:rsidP="00255CAF">
      <w:pPr>
        <w:numPr>
          <w:ilvl w:val="0"/>
          <w:numId w:val="43"/>
        </w:numPr>
        <w:tabs>
          <w:tab w:val="clear" w:pos="692"/>
        </w:tabs>
        <w:ind w:left="567" w:hanging="567"/>
      </w:pPr>
      <w:r w:rsidRPr="00FD439E">
        <w:t>Tensiune arterială crescută</w:t>
      </w:r>
    </w:p>
    <w:p w14:paraId="0B44B360" w14:textId="77777777" w:rsidR="00255CAF" w:rsidRDefault="00255CAF" w:rsidP="00255CAF">
      <w:pPr>
        <w:numPr>
          <w:ilvl w:val="0"/>
          <w:numId w:val="43"/>
        </w:numPr>
        <w:tabs>
          <w:tab w:val="clear" w:pos="692"/>
        </w:tabs>
        <w:ind w:left="567" w:hanging="567"/>
      </w:pPr>
      <w:r w:rsidRPr="00FD439E">
        <w:t>Febră</w:t>
      </w:r>
    </w:p>
    <w:p w14:paraId="65A20E10" w14:textId="77777777" w:rsidR="00255CAF" w:rsidRDefault="00255CAF" w:rsidP="00255CAF">
      <w:pPr>
        <w:numPr>
          <w:ilvl w:val="0"/>
          <w:numId w:val="43"/>
        </w:numPr>
        <w:tabs>
          <w:tab w:val="clear" w:pos="692"/>
        </w:tabs>
        <w:ind w:left="567" w:hanging="567"/>
      </w:pPr>
      <w:r w:rsidRPr="00FD439E">
        <w:t>Astm bronşic, respiraţie dificilă, respiraţie şuierătoare</w:t>
      </w:r>
    </w:p>
    <w:p w14:paraId="150271C1" w14:textId="77777777" w:rsidR="00255CAF" w:rsidRDefault="00255CAF" w:rsidP="00255CAF">
      <w:pPr>
        <w:numPr>
          <w:ilvl w:val="0"/>
          <w:numId w:val="43"/>
        </w:numPr>
        <w:tabs>
          <w:tab w:val="clear" w:pos="692"/>
        </w:tabs>
        <w:ind w:left="567" w:hanging="567"/>
      </w:pPr>
      <w:r w:rsidRPr="00FD439E">
        <w:t xml:space="preserve">Tulburări </w:t>
      </w:r>
      <w:r>
        <w:t>la nivelul</w:t>
      </w:r>
      <w:r w:rsidRPr="00FD439E">
        <w:t xml:space="preserve"> stomacului şi intestinului care includ inflamaţia mucoasei stomacului şi a colonului, care poate determina febră</w:t>
      </w:r>
    </w:p>
    <w:p w14:paraId="19D2A8D8" w14:textId="77777777" w:rsidR="00255CAF" w:rsidRPr="00FD439E" w:rsidRDefault="00255CAF" w:rsidP="00255CAF">
      <w:pPr>
        <w:numPr>
          <w:ilvl w:val="0"/>
          <w:numId w:val="43"/>
        </w:numPr>
        <w:tabs>
          <w:tab w:val="clear" w:pos="692"/>
        </w:tabs>
        <w:ind w:left="567" w:hanging="567"/>
      </w:pPr>
      <w:r w:rsidRPr="00FD439E">
        <w:t xml:space="preserve">Durere şi ulceraţii </w:t>
      </w:r>
      <w:r>
        <w:t>la nivelul</w:t>
      </w:r>
      <w:r w:rsidRPr="00FD439E">
        <w:t xml:space="preserve"> gur</w:t>
      </w:r>
      <w:r>
        <w:t>ii</w:t>
      </w:r>
    </w:p>
    <w:p w14:paraId="41A434FE" w14:textId="77777777" w:rsidR="00255CAF" w:rsidRDefault="00255CAF" w:rsidP="00255CAF">
      <w:pPr>
        <w:numPr>
          <w:ilvl w:val="0"/>
          <w:numId w:val="43"/>
        </w:numPr>
        <w:tabs>
          <w:tab w:val="clear" w:pos="692"/>
        </w:tabs>
        <w:ind w:left="567" w:hanging="567"/>
      </w:pPr>
      <w:r w:rsidRPr="00FD439E">
        <w:t>Reacţii la locul de injectare (inclusiv roşeaţă, induraţie, durere, echimoze, mâncărimi, furnicături, iritaţii)</w:t>
      </w:r>
    </w:p>
    <w:p w14:paraId="5391DBE6" w14:textId="77777777" w:rsidR="00255CAF" w:rsidRDefault="00255CAF" w:rsidP="00255CAF">
      <w:pPr>
        <w:numPr>
          <w:ilvl w:val="0"/>
          <w:numId w:val="43"/>
        </w:numPr>
        <w:tabs>
          <w:tab w:val="clear" w:pos="692"/>
        </w:tabs>
        <w:ind w:left="567" w:hanging="567"/>
      </w:pPr>
      <w:r w:rsidRPr="00FD439E">
        <w:t>Căderea părului</w:t>
      </w:r>
    </w:p>
    <w:p w14:paraId="1DADE86A" w14:textId="77777777" w:rsidR="00255CAF" w:rsidRDefault="00255CAF" w:rsidP="00255CAF">
      <w:pPr>
        <w:numPr>
          <w:ilvl w:val="0"/>
          <w:numId w:val="43"/>
        </w:numPr>
        <w:tabs>
          <w:tab w:val="clear" w:pos="692"/>
        </w:tabs>
        <w:ind w:left="567" w:hanging="567"/>
      </w:pPr>
      <w:r w:rsidRPr="00FD439E">
        <w:t>Erupţii şi mâncărime la nivelul pielii</w:t>
      </w:r>
    </w:p>
    <w:p w14:paraId="33B9E687" w14:textId="77777777" w:rsidR="00255CAF" w:rsidRDefault="00255CAF" w:rsidP="00255CAF">
      <w:pPr>
        <w:numPr>
          <w:ilvl w:val="0"/>
          <w:numId w:val="43"/>
        </w:numPr>
        <w:tabs>
          <w:tab w:val="clear" w:pos="692"/>
        </w:tabs>
        <w:ind w:left="567" w:hanging="567"/>
      </w:pPr>
      <w:r w:rsidRPr="00FD439E">
        <w:t>Dificultăţi de somn</w:t>
      </w:r>
    </w:p>
    <w:p w14:paraId="7DCD8F79" w14:textId="77777777" w:rsidR="00255CAF" w:rsidRPr="00FD439E" w:rsidRDefault="00255CAF" w:rsidP="00255CAF">
      <w:pPr>
        <w:numPr>
          <w:ilvl w:val="0"/>
          <w:numId w:val="43"/>
        </w:numPr>
        <w:tabs>
          <w:tab w:val="clear" w:pos="692"/>
        </w:tabs>
        <w:ind w:left="567" w:hanging="567"/>
      </w:pPr>
      <w:r w:rsidRPr="00FD439E">
        <w:t>Depresie</w:t>
      </w:r>
    </w:p>
    <w:p w14:paraId="52060B45" w14:textId="77777777" w:rsidR="00255CAF" w:rsidRDefault="00255CAF" w:rsidP="00255CAF">
      <w:pPr>
        <w:numPr>
          <w:ilvl w:val="0"/>
          <w:numId w:val="43"/>
        </w:numPr>
        <w:tabs>
          <w:tab w:val="clear" w:pos="692"/>
        </w:tabs>
        <w:ind w:left="567" w:hanging="567"/>
      </w:pPr>
      <w:r w:rsidRPr="00FD439E">
        <w:t>Senzaţie de slăbiciune</w:t>
      </w:r>
    </w:p>
    <w:p w14:paraId="4CEB28B6" w14:textId="77777777" w:rsidR="00255CAF" w:rsidRDefault="00255CAF" w:rsidP="00255CAF">
      <w:pPr>
        <w:numPr>
          <w:ilvl w:val="0"/>
          <w:numId w:val="43"/>
        </w:numPr>
        <w:tabs>
          <w:tab w:val="clear" w:pos="692"/>
        </w:tabs>
        <w:ind w:left="567" w:hanging="567"/>
      </w:pPr>
      <w:r w:rsidRPr="00FD439E">
        <w:t>Fracturi osoase</w:t>
      </w:r>
    </w:p>
    <w:p w14:paraId="7485B55E" w14:textId="77777777" w:rsidR="00255CAF" w:rsidRPr="00FD439E" w:rsidRDefault="00255CAF" w:rsidP="00255CAF">
      <w:pPr>
        <w:numPr>
          <w:ilvl w:val="0"/>
          <w:numId w:val="43"/>
        </w:numPr>
        <w:tabs>
          <w:tab w:val="clear" w:pos="692"/>
        </w:tabs>
        <w:ind w:left="567" w:hanging="567"/>
      </w:pPr>
      <w:r w:rsidRPr="00FD439E">
        <w:t>Senzaţie de disconfort în piept</w:t>
      </w:r>
    </w:p>
    <w:p w14:paraId="488BBC87" w14:textId="77777777" w:rsidR="00255CAF" w:rsidRPr="00FD439E" w:rsidRDefault="00255CAF" w:rsidP="00255CAF">
      <w:pPr>
        <w:autoSpaceDE w:val="0"/>
        <w:autoSpaceDN w:val="0"/>
        <w:adjustRightInd w:val="0"/>
      </w:pPr>
    </w:p>
    <w:p w14:paraId="33CC57BE" w14:textId="77777777" w:rsidR="00255CAF" w:rsidRPr="00FD439E" w:rsidRDefault="00255CAF" w:rsidP="00255CAF">
      <w:pPr>
        <w:keepNext/>
        <w:rPr>
          <w:szCs w:val="22"/>
          <w:u w:val="single"/>
        </w:rPr>
      </w:pPr>
      <w:r w:rsidRPr="00FD439E">
        <w:rPr>
          <w:u w:val="single"/>
        </w:rPr>
        <w:t>Reacţii adverse mai puţin frecvente (pot afecta până la 1 din 10</w:t>
      </w:r>
      <w:r w:rsidR="00CF308F">
        <w:rPr>
          <w:u w:val="single"/>
        </w:rPr>
        <w:t>0 </w:t>
      </w:r>
      <w:r w:rsidRPr="00FD439E">
        <w:rPr>
          <w:u w:val="single"/>
        </w:rPr>
        <w:t>persoane):</w:t>
      </w:r>
    </w:p>
    <w:p w14:paraId="414EDF8D" w14:textId="77777777" w:rsidR="00255CAF" w:rsidRPr="00FD439E" w:rsidRDefault="00255CAF" w:rsidP="00255CAF">
      <w:pPr>
        <w:numPr>
          <w:ilvl w:val="0"/>
          <w:numId w:val="43"/>
        </w:numPr>
        <w:tabs>
          <w:tab w:val="clear" w:pos="692"/>
        </w:tabs>
        <w:ind w:left="567" w:hanging="567"/>
      </w:pPr>
      <w:r>
        <w:t>Infecții</w:t>
      </w:r>
      <w:r w:rsidRPr="00FD439E">
        <w:t xml:space="preserve"> </w:t>
      </w:r>
      <w:r>
        <w:t xml:space="preserve">ale </w:t>
      </w:r>
      <w:r w:rsidRPr="00FD439E">
        <w:t>rinichilor</w:t>
      </w:r>
    </w:p>
    <w:p w14:paraId="09E301A9" w14:textId="77777777" w:rsidR="00255CAF" w:rsidRDefault="00255CAF" w:rsidP="00255CAF">
      <w:pPr>
        <w:numPr>
          <w:ilvl w:val="0"/>
          <w:numId w:val="43"/>
        </w:numPr>
        <w:tabs>
          <w:tab w:val="clear" w:pos="692"/>
        </w:tabs>
        <w:ind w:left="567" w:hanging="567"/>
      </w:pPr>
      <w:r w:rsidRPr="00FD439E">
        <w:t>Cancere, inclusiv cancer de piele şi tumori necanceroase sau excrescenţe, inclusiv negi</w:t>
      </w:r>
    </w:p>
    <w:p w14:paraId="64C37746" w14:textId="77777777" w:rsidR="00255CAF" w:rsidRDefault="00255CAF" w:rsidP="00255CAF">
      <w:pPr>
        <w:numPr>
          <w:ilvl w:val="0"/>
          <w:numId w:val="43"/>
        </w:numPr>
        <w:tabs>
          <w:tab w:val="clear" w:pos="692"/>
        </w:tabs>
        <w:ind w:left="567" w:hanging="567"/>
      </w:pPr>
      <w:r>
        <w:t>Vezicule la nivelul pielii</w:t>
      </w:r>
    </w:p>
    <w:p w14:paraId="39C3B230" w14:textId="77777777" w:rsidR="00C93FC4" w:rsidRPr="00FD439E" w:rsidRDefault="00B8275B" w:rsidP="00255CAF">
      <w:pPr>
        <w:numPr>
          <w:ilvl w:val="0"/>
          <w:numId w:val="43"/>
        </w:numPr>
        <w:tabs>
          <w:tab w:val="clear" w:pos="692"/>
        </w:tabs>
        <w:ind w:left="567" w:hanging="567"/>
      </w:pPr>
      <w:bookmarkStart w:id="308" w:name="_Hlk532381822"/>
      <w:r>
        <w:t>Infecție</w:t>
      </w:r>
      <w:r w:rsidR="00C93FC4">
        <w:t xml:space="preserve"> </w:t>
      </w:r>
      <w:r w:rsidR="00131FE7">
        <w:t>severă</w:t>
      </w:r>
      <w:r w:rsidR="00C93FC4">
        <w:t xml:space="preserve"> în </w:t>
      </w:r>
      <w:r w:rsidR="00FB277C">
        <w:t xml:space="preserve">tot </w:t>
      </w:r>
      <w:r w:rsidR="00C93FC4">
        <w:t>corp</w:t>
      </w:r>
      <w:r w:rsidR="00FB277C">
        <w:t>ul</w:t>
      </w:r>
      <w:r w:rsidR="00C93FC4">
        <w:t xml:space="preserve"> (sepsis)</w:t>
      </w:r>
      <w:r w:rsidR="00FB277C">
        <w:t>, inclu</w:t>
      </w:r>
      <w:r w:rsidR="00886B5F">
        <w:t>zând</w:t>
      </w:r>
      <w:r w:rsidR="00FB277C">
        <w:t xml:space="preserve"> uneori scăderea tensiunii arteriale (șoc septic)</w:t>
      </w:r>
    </w:p>
    <w:bookmarkEnd w:id="308"/>
    <w:p w14:paraId="2397BBA6" w14:textId="77777777" w:rsidR="00255CAF" w:rsidRPr="00FD439E" w:rsidRDefault="00255CAF" w:rsidP="00255CAF">
      <w:pPr>
        <w:numPr>
          <w:ilvl w:val="0"/>
          <w:numId w:val="43"/>
        </w:numPr>
        <w:tabs>
          <w:tab w:val="clear" w:pos="692"/>
        </w:tabs>
        <w:ind w:left="567" w:hanging="567"/>
      </w:pPr>
      <w:r w:rsidRPr="00FD439E">
        <w:t>Psoriazis (inclusiv la nivelul palmei mâinii şi/sau pe talpa piciorului şi/sau sub forma unor vezicule cutanate)</w:t>
      </w:r>
    </w:p>
    <w:p w14:paraId="0F068B7A" w14:textId="77777777" w:rsidR="00255CAF" w:rsidRPr="00FD439E" w:rsidRDefault="00255CAF" w:rsidP="00255CAF">
      <w:pPr>
        <w:numPr>
          <w:ilvl w:val="0"/>
          <w:numId w:val="43"/>
        </w:numPr>
        <w:tabs>
          <w:tab w:val="clear" w:pos="692"/>
        </w:tabs>
        <w:ind w:left="567" w:hanging="567"/>
      </w:pPr>
      <w:r w:rsidRPr="00FD439E">
        <w:t>Număr redus de plachete sanguine</w:t>
      </w:r>
    </w:p>
    <w:p w14:paraId="09217554" w14:textId="77777777" w:rsidR="00255CAF" w:rsidRPr="00FD439E" w:rsidRDefault="00255CAF" w:rsidP="00255CAF">
      <w:pPr>
        <w:numPr>
          <w:ilvl w:val="0"/>
          <w:numId w:val="43"/>
        </w:numPr>
        <w:tabs>
          <w:tab w:val="clear" w:pos="692"/>
        </w:tabs>
        <w:ind w:left="567" w:hanging="567"/>
      </w:pPr>
      <w:r w:rsidRPr="00FD439E">
        <w:t>Număr total redus de celule albe, roşii şi plachete sanguine</w:t>
      </w:r>
    </w:p>
    <w:p w14:paraId="639EDF38" w14:textId="77777777" w:rsidR="00255CAF" w:rsidRPr="00FD439E" w:rsidRDefault="00255CAF" w:rsidP="00255CAF">
      <w:pPr>
        <w:numPr>
          <w:ilvl w:val="0"/>
          <w:numId w:val="43"/>
        </w:numPr>
        <w:tabs>
          <w:tab w:val="clear" w:pos="692"/>
        </w:tabs>
        <w:ind w:left="567" w:hanging="567"/>
      </w:pPr>
      <w:r w:rsidRPr="00FD439E">
        <w:t>Tulburări tiroidiene</w:t>
      </w:r>
    </w:p>
    <w:p w14:paraId="60E66107" w14:textId="77777777" w:rsidR="00255CAF" w:rsidRPr="00FD439E" w:rsidRDefault="00255CAF" w:rsidP="00255CAF">
      <w:pPr>
        <w:numPr>
          <w:ilvl w:val="0"/>
          <w:numId w:val="43"/>
        </w:numPr>
        <w:tabs>
          <w:tab w:val="clear" w:pos="692"/>
        </w:tabs>
        <w:ind w:left="567" w:hanging="567"/>
      </w:pPr>
      <w:r w:rsidRPr="00FD439E">
        <w:t>Creşterea nivelului sanguin al zahărului</w:t>
      </w:r>
    </w:p>
    <w:p w14:paraId="012522C9" w14:textId="77777777" w:rsidR="00255CAF" w:rsidRPr="00FD439E" w:rsidRDefault="00255CAF" w:rsidP="00255CAF">
      <w:pPr>
        <w:numPr>
          <w:ilvl w:val="0"/>
          <w:numId w:val="43"/>
        </w:numPr>
        <w:tabs>
          <w:tab w:val="clear" w:pos="692"/>
        </w:tabs>
        <w:ind w:left="567" w:hanging="567"/>
      </w:pPr>
      <w:r w:rsidRPr="00FD439E">
        <w:t>Creşterea nivelului sanguin al colesterolului</w:t>
      </w:r>
    </w:p>
    <w:p w14:paraId="08B43950" w14:textId="77777777" w:rsidR="00255CAF" w:rsidRPr="00FD439E" w:rsidRDefault="00255CAF" w:rsidP="00255CAF">
      <w:pPr>
        <w:numPr>
          <w:ilvl w:val="0"/>
          <w:numId w:val="43"/>
        </w:numPr>
        <w:tabs>
          <w:tab w:val="clear" w:pos="692"/>
        </w:tabs>
        <w:ind w:left="567" w:hanging="567"/>
      </w:pPr>
      <w:r w:rsidRPr="00FD439E">
        <w:t>Tulburări de echilibru</w:t>
      </w:r>
    </w:p>
    <w:p w14:paraId="05075FB3" w14:textId="77777777" w:rsidR="00255CAF" w:rsidRDefault="00255CAF" w:rsidP="00255CAF">
      <w:pPr>
        <w:numPr>
          <w:ilvl w:val="0"/>
          <w:numId w:val="43"/>
        </w:numPr>
        <w:tabs>
          <w:tab w:val="clear" w:pos="692"/>
        </w:tabs>
        <w:ind w:left="567" w:hanging="567"/>
      </w:pPr>
      <w:r w:rsidRPr="00FD439E">
        <w:t>Tulburări de vedere</w:t>
      </w:r>
    </w:p>
    <w:p w14:paraId="06EF0666" w14:textId="77777777" w:rsidR="00FB277C" w:rsidRDefault="00FB277C" w:rsidP="00255CAF">
      <w:pPr>
        <w:numPr>
          <w:ilvl w:val="0"/>
          <w:numId w:val="43"/>
        </w:numPr>
        <w:tabs>
          <w:tab w:val="clear" w:pos="692"/>
        </w:tabs>
        <w:ind w:left="567" w:hanging="567"/>
      </w:pPr>
      <w:r>
        <w:lastRenderedPageBreak/>
        <w:t xml:space="preserve">Ochi </w:t>
      </w:r>
      <w:r w:rsidR="003D23EF">
        <w:t>inflamat (conjunctivită)</w:t>
      </w:r>
    </w:p>
    <w:p w14:paraId="1AD520E8" w14:textId="77777777" w:rsidR="003D23EF" w:rsidRPr="00FD439E" w:rsidRDefault="003D23EF" w:rsidP="00255CAF">
      <w:pPr>
        <w:numPr>
          <w:ilvl w:val="0"/>
          <w:numId w:val="43"/>
        </w:numPr>
        <w:tabs>
          <w:tab w:val="clear" w:pos="692"/>
        </w:tabs>
        <w:ind w:left="567" w:hanging="567"/>
      </w:pPr>
      <w:r>
        <w:t>Alergie la nivelul ochiului</w:t>
      </w:r>
    </w:p>
    <w:p w14:paraId="7D5C15B1" w14:textId="77777777" w:rsidR="00255CAF" w:rsidRPr="00FD439E" w:rsidRDefault="00255CAF" w:rsidP="00255CAF">
      <w:pPr>
        <w:numPr>
          <w:ilvl w:val="0"/>
          <w:numId w:val="43"/>
        </w:numPr>
        <w:tabs>
          <w:tab w:val="clear" w:pos="692"/>
        </w:tabs>
        <w:ind w:left="567" w:hanging="567"/>
      </w:pPr>
      <w:r w:rsidRPr="00FD439E">
        <w:t>Senzaţie de bătăi neregulate ale inimii</w:t>
      </w:r>
    </w:p>
    <w:p w14:paraId="50B932B4" w14:textId="77777777" w:rsidR="00255CAF" w:rsidRPr="00FD439E" w:rsidRDefault="00255CAF" w:rsidP="00255CAF">
      <w:pPr>
        <w:numPr>
          <w:ilvl w:val="0"/>
          <w:numId w:val="43"/>
        </w:numPr>
        <w:tabs>
          <w:tab w:val="clear" w:pos="692"/>
        </w:tabs>
        <w:ind w:left="567" w:hanging="567"/>
      </w:pPr>
      <w:r w:rsidRPr="00FD439E">
        <w:t>Îngustarea vaselor de sânge din inimă</w:t>
      </w:r>
    </w:p>
    <w:p w14:paraId="6BDB0E50" w14:textId="77777777" w:rsidR="00255CAF" w:rsidRPr="00FD439E" w:rsidRDefault="00255CAF" w:rsidP="00255CAF">
      <w:pPr>
        <w:numPr>
          <w:ilvl w:val="0"/>
          <w:numId w:val="43"/>
        </w:numPr>
        <w:tabs>
          <w:tab w:val="clear" w:pos="692"/>
        </w:tabs>
        <w:ind w:left="567" w:hanging="567"/>
      </w:pPr>
      <w:r w:rsidRPr="00FD439E">
        <w:t>Cheaguri sanguine</w:t>
      </w:r>
    </w:p>
    <w:p w14:paraId="4DC0F49E" w14:textId="77777777" w:rsidR="00255CAF" w:rsidRPr="00FD439E" w:rsidRDefault="00255CAF" w:rsidP="00255CAF">
      <w:pPr>
        <w:numPr>
          <w:ilvl w:val="0"/>
          <w:numId w:val="43"/>
        </w:numPr>
        <w:tabs>
          <w:tab w:val="clear" w:pos="692"/>
        </w:tabs>
        <w:ind w:left="567" w:hanging="567"/>
      </w:pPr>
      <w:r w:rsidRPr="00FD439E">
        <w:t>Înroşirea feţei</w:t>
      </w:r>
    </w:p>
    <w:p w14:paraId="7E753E6A" w14:textId="77777777" w:rsidR="00255CAF" w:rsidRPr="00FD439E" w:rsidRDefault="00255CAF" w:rsidP="00255CAF">
      <w:pPr>
        <w:numPr>
          <w:ilvl w:val="0"/>
          <w:numId w:val="43"/>
        </w:numPr>
        <w:tabs>
          <w:tab w:val="clear" w:pos="692"/>
        </w:tabs>
        <w:ind w:left="567" w:hanging="567"/>
      </w:pPr>
      <w:r w:rsidRPr="00FD439E">
        <w:t>Constipaţie</w:t>
      </w:r>
    </w:p>
    <w:p w14:paraId="72E873B9" w14:textId="77777777" w:rsidR="00255CAF" w:rsidRPr="00FD439E" w:rsidRDefault="00255CAF" w:rsidP="00255CAF">
      <w:pPr>
        <w:numPr>
          <w:ilvl w:val="0"/>
          <w:numId w:val="43"/>
        </w:numPr>
        <w:tabs>
          <w:tab w:val="clear" w:pos="692"/>
        </w:tabs>
        <w:ind w:left="567" w:hanging="567"/>
      </w:pPr>
      <w:r w:rsidRPr="00FD439E">
        <w:t>Boli inflamatorii cronice ale plămânilor</w:t>
      </w:r>
    </w:p>
    <w:p w14:paraId="5AAC6CED" w14:textId="77777777" w:rsidR="00255CAF" w:rsidRPr="00FD439E" w:rsidRDefault="00255CAF" w:rsidP="00255CAF">
      <w:pPr>
        <w:numPr>
          <w:ilvl w:val="0"/>
          <w:numId w:val="43"/>
        </w:numPr>
        <w:tabs>
          <w:tab w:val="clear" w:pos="692"/>
        </w:tabs>
        <w:ind w:left="567" w:hanging="567"/>
      </w:pPr>
      <w:r w:rsidRPr="00FD439E">
        <w:t>Reflux de acid</w:t>
      </w:r>
    </w:p>
    <w:p w14:paraId="23DBAF85" w14:textId="77777777" w:rsidR="00255CAF" w:rsidRPr="00FD439E" w:rsidRDefault="00255CAF" w:rsidP="00255CAF">
      <w:pPr>
        <w:numPr>
          <w:ilvl w:val="0"/>
          <w:numId w:val="43"/>
        </w:numPr>
        <w:tabs>
          <w:tab w:val="clear" w:pos="692"/>
        </w:tabs>
        <w:ind w:left="567" w:hanging="567"/>
      </w:pPr>
      <w:r w:rsidRPr="00FD439E">
        <w:t>Pietre la vezica biliară</w:t>
      </w:r>
    </w:p>
    <w:p w14:paraId="3DE9389D" w14:textId="77777777" w:rsidR="00255CAF" w:rsidRPr="00FD439E" w:rsidRDefault="00255CAF" w:rsidP="00255CAF">
      <w:pPr>
        <w:numPr>
          <w:ilvl w:val="0"/>
          <w:numId w:val="43"/>
        </w:numPr>
        <w:tabs>
          <w:tab w:val="clear" w:pos="692"/>
        </w:tabs>
        <w:ind w:left="567" w:hanging="567"/>
      </w:pPr>
      <w:r w:rsidRPr="00FD439E">
        <w:t>Tulburări ale ficatului</w:t>
      </w:r>
    </w:p>
    <w:p w14:paraId="372DBAD3" w14:textId="77777777" w:rsidR="00255CAF" w:rsidRPr="00FD439E" w:rsidRDefault="00255CAF" w:rsidP="00255CAF">
      <w:pPr>
        <w:numPr>
          <w:ilvl w:val="0"/>
          <w:numId w:val="43"/>
        </w:numPr>
        <w:tabs>
          <w:tab w:val="clear" w:pos="692"/>
        </w:tabs>
        <w:ind w:left="567" w:hanging="567"/>
      </w:pPr>
      <w:r w:rsidRPr="00FD439E">
        <w:t>Afecţiuni ale sânului</w:t>
      </w:r>
    </w:p>
    <w:p w14:paraId="7064F7AF" w14:textId="77777777" w:rsidR="00255CAF" w:rsidRPr="00FD439E" w:rsidRDefault="00255CAF" w:rsidP="00255CAF">
      <w:pPr>
        <w:numPr>
          <w:ilvl w:val="0"/>
          <w:numId w:val="43"/>
        </w:numPr>
        <w:tabs>
          <w:tab w:val="clear" w:pos="692"/>
        </w:tabs>
        <w:ind w:left="567" w:hanging="567"/>
      </w:pPr>
      <w:r w:rsidRPr="00FD439E">
        <w:t>Tulburări menstruale</w:t>
      </w:r>
    </w:p>
    <w:p w14:paraId="6C7ED5E7" w14:textId="77777777" w:rsidR="00255CAF" w:rsidRPr="00FD439E" w:rsidRDefault="00255CAF" w:rsidP="00255CAF"/>
    <w:p w14:paraId="58E0FD52" w14:textId="77777777" w:rsidR="00255CAF" w:rsidRPr="00FD439E" w:rsidRDefault="00255CAF" w:rsidP="00255CAF">
      <w:pPr>
        <w:keepNext/>
        <w:rPr>
          <w:u w:val="single"/>
        </w:rPr>
      </w:pPr>
      <w:r w:rsidRPr="00FD439E">
        <w:rPr>
          <w:u w:val="single"/>
        </w:rPr>
        <w:t>Reacţii adverse rare (pot afecta până la 1 din 100</w:t>
      </w:r>
      <w:r w:rsidR="00CF308F">
        <w:rPr>
          <w:u w:val="single"/>
        </w:rPr>
        <w:t>0 </w:t>
      </w:r>
      <w:r w:rsidRPr="00FD439E">
        <w:rPr>
          <w:u w:val="single"/>
        </w:rPr>
        <w:t>persoane):</w:t>
      </w:r>
    </w:p>
    <w:p w14:paraId="4A631D1D" w14:textId="77777777" w:rsidR="00255CAF" w:rsidRDefault="00255CAF" w:rsidP="00255CAF">
      <w:pPr>
        <w:numPr>
          <w:ilvl w:val="0"/>
          <w:numId w:val="43"/>
        </w:numPr>
        <w:tabs>
          <w:tab w:val="clear" w:pos="692"/>
        </w:tabs>
        <w:ind w:left="567" w:hanging="567"/>
      </w:pPr>
      <w:r w:rsidRPr="00FD439E">
        <w:t xml:space="preserve">Incapacitatea măduvei </w:t>
      </w:r>
      <w:r>
        <w:t xml:space="preserve">osoase </w:t>
      </w:r>
      <w:r w:rsidRPr="00FD439E">
        <w:t>de a produce celule sanguine</w:t>
      </w:r>
    </w:p>
    <w:p w14:paraId="5760B1B5" w14:textId="77777777" w:rsidR="00255CAF" w:rsidRPr="00FD439E" w:rsidRDefault="00255CAF" w:rsidP="00255CAF">
      <w:pPr>
        <w:numPr>
          <w:ilvl w:val="0"/>
          <w:numId w:val="43"/>
        </w:numPr>
        <w:tabs>
          <w:tab w:val="clear" w:pos="692"/>
        </w:tabs>
        <w:ind w:left="567" w:hanging="567"/>
      </w:pPr>
      <w:r>
        <w:t>Scădere severă a numărului de celule albe din sânge</w:t>
      </w:r>
    </w:p>
    <w:p w14:paraId="338E543B" w14:textId="77777777" w:rsidR="00255CAF" w:rsidRPr="00FD439E" w:rsidRDefault="00255CAF" w:rsidP="00255CAF">
      <w:pPr>
        <w:numPr>
          <w:ilvl w:val="0"/>
          <w:numId w:val="43"/>
        </w:numPr>
        <w:tabs>
          <w:tab w:val="clear" w:pos="692"/>
        </w:tabs>
        <w:ind w:left="567" w:hanging="567"/>
      </w:pPr>
      <w:r w:rsidRPr="00FD439E">
        <w:t>Infecţii ale articulaţiilor şi ale ţesuturilor înconjurătoare</w:t>
      </w:r>
    </w:p>
    <w:p w14:paraId="76422F5A" w14:textId="77777777" w:rsidR="00255CAF" w:rsidRPr="00FD439E" w:rsidRDefault="00255CAF" w:rsidP="00255CAF">
      <w:pPr>
        <w:numPr>
          <w:ilvl w:val="0"/>
          <w:numId w:val="43"/>
        </w:numPr>
        <w:tabs>
          <w:tab w:val="clear" w:pos="692"/>
        </w:tabs>
        <w:ind w:left="567" w:hanging="567"/>
      </w:pPr>
      <w:r w:rsidRPr="00FD439E">
        <w:t>Îngreunarea procesului de vindecare</w:t>
      </w:r>
    </w:p>
    <w:p w14:paraId="641F7A51" w14:textId="77777777" w:rsidR="00255CAF" w:rsidRPr="00FD439E" w:rsidRDefault="00255CAF" w:rsidP="00255CAF">
      <w:pPr>
        <w:numPr>
          <w:ilvl w:val="0"/>
          <w:numId w:val="43"/>
        </w:numPr>
        <w:tabs>
          <w:tab w:val="clear" w:pos="692"/>
        </w:tabs>
        <w:ind w:left="567" w:hanging="567"/>
      </w:pPr>
      <w:r w:rsidRPr="00FD439E">
        <w:t>Inflamarea vaselor de sânge de la nivelul organelor interne</w:t>
      </w:r>
    </w:p>
    <w:p w14:paraId="26A4618D" w14:textId="77777777" w:rsidR="00255CAF" w:rsidRPr="00FD439E" w:rsidRDefault="00255CAF" w:rsidP="00255CAF">
      <w:pPr>
        <w:numPr>
          <w:ilvl w:val="0"/>
          <w:numId w:val="43"/>
        </w:numPr>
        <w:tabs>
          <w:tab w:val="clear" w:pos="692"/>
        </w:tabs>
        <w:ind w:left="567" w:hanging="567"/>
      </w:pPr>
      <w:r w:rsidRPr="00FD439E">
        <w:t>Leucemie</w:t>
      </w:r>
    </w:p>
    <w:p w14:paraId="0B3F15D3" w14:textId="77777777" w:rsidR="00255CAF" w:rsidRDefault="00255CAF" w:rsidP="00255CAF">
      <w:pPr>
        <w:numPr>
          <w:ilvl w:val="0"/>
          <w:numId w:val="43"/>
        </w:numPr>
        <w:tabs>
          <w:tab w:val="clear" w:pos="567"/>
          <w:tab w:val="clear" w:pos="692"/>
        </w:tabs>
        <w:ind w:left="567" w:hanging="567"/>
      </w:pPr>
      <w:r w:rsidRPr="00FD439E">
        <w:t>Melanom (un tip de cancer de piele)</w:t>
      </w:r>
    </w:p>
    <w:p w14:paraId="0E34EA97" w14:textId="77777777" w:rsidR="00255CAF" w:rsidRDefault="00255CAF" w:rsidP="00255CAF">
      <w:pPr>
        <w:numPr>
          <w:ilvl w:val="0"/>
          <w:numId w:val="43"/>
        </w:numPr>
        <w:tabs>
          <w:tab w:val="clear" w:pos="567"/>
          <w:tab w:val="clear" w:pos="692"/>
        </w:tabs>
        <w:ind w:left="567" w:hanging="567"/>
      </w:pPr>
      <w:r w:rsidRPr="00FD439E">
        <w:t>Carcinom cu celule Merkel (un tip de cancer de piele)</w:t>
      </w:r>
    </w:p>
    <w:p w14:paraId="1F185968" w14:textId="77777777" w:rsidR="00B1495F" w:rsidRDefault="009C2CCD" w:rsidP="001037DA">
      <w:pPr>
        <w:numPr>
          <w:ilvl w:val="0"/>
          <w:numId w:val="43"/>
        </w:numPr>
        <w:tabs>
          <w:tab w:val="clear" w:pos="567"/>
          <w:tab w:val="clear" w:pos="692"/>
        </w:tabs>
        <w:ind w:left="567" w:hanging="567"/>
      </w:pPr>
      <w:bookmarkStart w:id="309" w:name="_Hlk536627913"/>
      <w:r>
        <w:t>Reacții lichenoide</w:t>
      </w:r>
      <w:r w:rsidR="005E5311">
        <w:t xml:space="preserve"> (</w:t>
      </w:r>
      <w:r w:rsidR="0031265F" w:rsidRPr="0031265F">
        <w:t xml:space="preserve">erupție </w:t>
      </w:r>
      <w:r w:rsidR="00437958">
        <w:t xml:space="preserve">pe piele </w:t>
      </w:r>
      <w:r w:rsidR="00601C29">
        <w:t>de culoare roșie</w:t>
      </w:r>
      <w:r w:rsidR="00437958">
        <w:noBreakHyphen/>
      </w:r>
      <w:r w:rsidR="0031265F">
        <w:t>purpurie</w:t>
      </w:r>
      <w:r w:rsidR="00601C29">
        <w:t>, însoțită de mâncărimi și/sau linii întretăiate de culoare</w:t>
      </w:r>
      <w:r w:rsidR="0031265F" w:rsidRPr="0031265F">
        <w:t xml:space="preserve"> </w:t>
      </w:r>
      <w:r w:rsidR="00C42179">
        <w:t>alb</w:t>
      </w:r>
      <w:r>
        <w:t>ă</w:t>
      </w:r>
      <w:r w:rsidR="00C42179">
        <w:noBreakHyphen/>
        <w:t>gri</w:t>
      </w:r>
      <w:r w:rsidR="0031265F" w:rsidRPr="0031265F">
        <w:t xml:space="preserve"> pe mucoase</w:t>
      </w:r>
      <w:r w:rsidR="00B1495F">
        <w:t>)</w:t>
      </w:r>
      <w:bookmarkEnd w:id="309"/>
    </w:p>
    <w:p w14:paraId="042AA741" w14:textId="77777777" w:rsidR="00255CAF" w:rsidRPr="00FD439E" w:rsidRDefault="00255CAF" w:rsidP="00255CAF">
      <w:pPr>
        <w:numPr>
          <w:ilvl w:val="0"/>
          <w:numId w:val="43"/>
        </w:numPr>
        <w:tabs>
          <w:tab w:val="clear" w:pos="692"/>
        </w:tabs>
        <w:ind w:left="567" w:hanging="567"/>
      </w:pPr>
      <w:r w:rsidRPr="00FD439E">
        <w:t>Piele descuamată, cu aspect de solzi</w:t>
      </w:r>
    </w:p>
    <w:p w14:paraId="735F0C20" w14:textId="77777777" w:rsidR="00255CAF" w:rsidRDefault="00255CAF" w:rsidP="00255CAF">
      <w:pPr>
        <w:numPr>
          <w:ilvl w:val="0"/>
          <w:numId w:val="43"/>
        </w:numPr>
        <w:tabs>
          <w:tab w:val="clear" w:pos="692"/>
        </w:tabs>
        <w:ind w:left="567" w:hanging="567"/>
      </w:pPr>
      <w:r w:rsidRPr="00FD439E">
        <w:t>Boli ale sistemului imunitar care pot afecta plămânii, pielea şi ganglionii limfatici (cel mai frecvent se prezintă sub formă de sarcoidoză)</w:t>
      </w:r>
    </w:p>
    <w:p w14:paraId="20612B93" w14:textId="77777777" w:rsidR="00255CAF" w:rsidRPr="00FD439E" w:rsidRDefault="00255CAF" w:rsidP="00255CAF">
      <w:pPr>
        <w:numPr>
          <w:ilvl w:val="0"/>
          <w:numId w:val="43"/>
        </w:numPr>
        <w:tabs>
          <w:tab w:val="clear" w:pos="692"/>
        </w:tabs>
        <w:ind w:left="567" w:hanging="567"/>
      </w:pPr>
      <w:r w:rsidRPr="00FD439E">
        <w:t>Durere şi modificarea culorii degetelor de la mâini sau de la picioare</w:t>
      </w:r>
    </w:p>
    <w:p w14:paraId="4AD17B4C" w14:textId="77777777" w:rsidR="00255CAF" w:rsidRDefault="00255CAF" w:rsidP="00255CAF">
      <w:pPr>
        <w:numPr>
          <w:ilvl w:val="0"/>
          <w:numId w:val="43"/>
        </w:numPr>
        <w:tabs>
          <w:tab w:val="clear" w:pos="692"/>
        </w:tabs>
        <w:ind w:left="567" w:hanging="567"/>
      </w:pPr>
      <w:r w:rsidRPr="00FD439E">
        <w:t>Tulburări ale gustului</w:t>
      </w:r>
    </w:p>
    <w:p w14:paraId="6173E4BB" w14:textId="77777777" w:rsidR="00255CAF" w:rsidRPr="00FD439E" w:rsidRDefault="00255CAF" w:rsidP="00255CAF">
      <w:pPr>
        <w:numPr>
          <w:ilvl w:val="0"/>
          <w:numId w:val="43"/>
        </w:numPr>
        <w:tabs>
          <w:tab w:val="clear" w:pos="692"/>
        </w:tabs>
        <w:ind w:left="567" w:hanging="567"/>
      </w:pPr>
      <w:r w:rsidRPr="00FD439E">
        <w:t xml:space="preserve">Tulburări </w:t>
      </w:r>
      <w:r>
        <w:t>la nivelul</w:t>
      </w:r>
      <w:r w:rsidRPr="00FD439E">
        <w:t xml:space="preserve"> vezicii biliare</w:t>
      </w:r>
    </w:p>
    <w:p w14:paraId="361AB6C5" w14:textId="77777777" w:rsidR="00255CAF" w:rsidRDefault="00255CAF" w:rsidP="00255CAF">
      <w:pPr>
        <w:numPr>
          <w:ilvl w:val="0"/>
          <w:numId w:val="43"/>
        </w:numPr>
        <w:tabs>
          <w:tab w:val="clear" w:pos="692"/>
        </w:tabs>
        <w:ind w:left="567" w:hanging="567"/>
      </w:pPr>
      <w:r w:rsidRPr="00FD439E">
        <w:t xml:space="preserve">Infecţii </w:t>
      </w:r>
      <w:r>
        <w:t>la nivelul</w:t>
      </w:r>
      <w:r w:rsidRPr="00FD439E">
        <w:t xml:space="preserve"> rinichilor</w:t>
      </w:r>
    </w:p>
    <w:p w14:paraId="39E27F6E" w14:textId="77777777" w:rsidR="00255CAF" w:rsidRPr="00FD439E" w:rsidRDefault="00255CAF" w:rsidP="00255CAF">
      <w:pPr>
        <w:numPr>
          <w:ilvl w:val="0"/>
          <w:numId w:val="43"/>
        </w:numPr>
        <w:tabs>
          <w:tab w:val="clear" w:pos="692"/>
        </w:tabs>
        <w:ind w:left="567" w:hanging="567"/>
      </w:pPr>
      <w:r w:rsidRPr="00A04FA3">
        <w:t>Inflama</w:t>
      </w:r>
      <w:r>
        <w:t>ția</w:t>
      </w:r>
      <w:r w:rsidRPr="00FD439E">
        <w:t xml:space="preserve"> vaselor de sânge de la nivelul pielii dumneavoastră, rezultând o erupţie trecătoare pe piele</w:t>
      </w:r>
    </w:p>
    <w:p w14:paraId="413F6CF6" w14:textId="77777777" w:rsidR="00255CAF" w:rsidRPr="00FD439E" w:rsidRDefault="00255CAF" w:rsidP="00255CAF"/>
    <w:p w14:paraId="3943F694" w14:textId="77777777" w:rsidR="00255CAF" w:rsidRPr="00FD439E" w:rsidRDefault="00255CAF" w:rsidP="00255CAF">
      <w:pPr>
        <w:keepNext/>
        <w:rPr>
          <w:u w:val="single"/>
        </w:rPr>
      </w:pPr>
      <w:r w:rsidRPr="00FD439E">
        <w:rPr>
          <w:u w:val="single"/>
        </w:rPr>
        <w:t>Reacţii adverse cu frecvenţă necunoscută:</w:t>
      </w:r>
    </w:p>
    <w:p w14:paraId="7F57641A" w14:textId="77777777" w:rsidR="00255CAF" w:rsidRDefault="00255CAF" w:rsidP="00255CAF">
      <w:pPr>
        <w:numPr>
          <w:ilvl w:val="0"/>
          <w:numId w:val="43"/>
        </w:numPr>
        <w:tabs>
          <w:tab w:val="clear" w:pos="567"/>
          <w:tab w:val="clear" w:pos="692"/>
        </w:tabs>
        <w:ind w:left="567" w:hanging="567"/>
      </w:pPr>
      <w:r w:rsidRPr="00FD439E">
        <w:t>Un tip rar de cancer de sânge care afecteaz</w:t>
      </w:r>
      <w:r>
        <w:t>ă</w:t>
      </w:r>
      <w:r w:rsidRPr="00FD439E">
        <w:t xml:space="preserve"> mai ales tinerii (limfom hepatosplenic cu celule</w:t>
      </w:r>
      <w:r w:rsidR="008E297C">
        <w:t> </w:t>
      </w:r>
      <w:r w:rsidRPr="00FD439E">
        <w:t>T)</w:t>
      </w:r>
    </w:p>
    <w:p w14:paraId="56A83F91" w14:textId="77777777" w:rsidR="00932F76" w:rsidRDefault="00932F76" w:rsidP="00903AA9">
      <w:pPr>
        <w:numPr>
          <w:ilvl w:val="0"/>
          <w:numId w:val="43"/>
        </w:numPr>
        <w:tabs>
          <w:tab w:val="clear" w:pos="567"/>
          <w:tab w:val="clear" w:pos="692"/>
        </w:tabs>
        <w:ind w:left="567" w:hanging="567"/>
      </w:pPr>
      <w:bookmarkStart w:id="310" w:name="_Hlk49434199"/>
      <w:r>
        <w:t>Sarcom Kaposi, un cancer rar asociat infecției cu virusul herpetic uman 8. Sarcomul Kaposi se manifestă cel mai frecvent sub formă de leziuni vineții pe piele.</w:t>
      </w:r>
    </w:p>
    <w:p w14:paraId="0F9B7CEA" w14:textId="77777777" w:rsidR="008E297C" w:rsidRPr="00FD439E" w:rsidRDefault="008E297C" w:rsidP="00255CAF">
      <w:pPr>
        <w:numPr>
          <w:ilvl w:val="0"/>
          <w:numId w:val="43"/>
        </w:numPr>
        <w:tabs>
          <w:tab w:val="clear" w:pos="567"/>
          <w:tab w:val="clear" w:pos="692"/>
        </w:tabs>
        <w:ind w:left="567" w:hanging="567"/>
      </w:pPr>
      <w:bookmarkStart w:id="311" w:name="_Hlk34230954"/>
      <w:bookmarkEnd w:id="310"/>
      <w:r>
        <w:t>Agravarea unei afecțiuni numit</w:t>
      </w:r>
      <w:r w:rsidR="00296750">
        <w:t>e</w:t>
      </w:r>
      <w:r>
        <w:t xml:space="preserve"> dermatomiozită (</w:t>
      </w:r>
      <w:r w:rsidR="00296750">
        <w:t xml:space="preserve">care se </w:t>
      </w:r>
      <w:r w:rsidRPr="008E297C">
        <w:t>manifestă ca o erupţie pe piele</w:t>
      </w:r>
      <w:r w:rsidR="00D41312">
        <w:t>,</w:t>
      </w:r>
      <w:r w:rsidRPr="008E297C">
        <w:t xml:space="preserve"> însoţită de slăbiciune musculară</w:t>
      </w:r>
      <w:r>
        <w:t>)</w:t>
      </w:r>
    </w:p>
    <w:bookmarkEnd w:id="311"/>
    <w:p w14:paraId="5B13CB50" w14:textId="77777777" w:rsidR="00255CAF" w:rsidRPr="00FD439E" w:rsidRDefault="00255CAF" w:rsidP="00255CAF">
      <w:pPr>
        <w:tabs>
          <w:tab w:val="left" w:pos="709"/>
        </w:tabs>
      </w:pPr>
    </w:p>
    <w:p w14:paraId="216B9FA5" w14:textId="77777777" w:rsidR="00255CAF" w:rsidRPr="003256EF" w:rsidRDefault="00255CAF" w:rsidP="00255CAF">
      <w:pPr>
        <w:keepNext/>
        <w:numPr>
          <w:ilvl w:val="12"/>
          <w:numId w:val="0"/>
        </w:numPr>
        <w:rPr>
          <w:b/>
        </w:rPr>
      </w:pPr>
      <w:r w:rsidRPr="003256EF">
        <w:rPr>
          <w:b/>
        </w:rPr>
        <w:t>Raportarea reacţiilor adverse</w:t>
      </w:r>
    </w:p>
    <w:p w14:paraId="38D83FC7" w14:textId="77777777" w:rsidR="00255CAF" w:rsidRPr="00FD439E" w:rsidRDefault="00255CAF" w:rsidP="00255CAF">
      <w:pPr>
        <w:numPr>
          <w:ilvl w:val="12"/>
          <w:numId w:val="0"/>
        </w:numPr>
      </w:pPr>
      <w:r w:rsidRPr="00FD439E">
        <w:t xml:space="preserve">Dacă </w:t>
      </w:r>
      <w:r w:rsidRPr="00FD439E">
        <w:rPr>
          <w:szCs w:val="22"/>
        </w:rPr>
        <w:t>manifestaţi</w:t>
      </w:r>
      <w:r w:rsidRPr="00FD439E">
        <w:t xml:space="preserve"> orice </w:t>
      </w:r>
      <w:r w:rsidRPr="00FD439E">
        <w:rPr>
          <w:szCs w:val="22"/>
        </w:rPr>
        <w:t>reacţii adverse, adresaţi</w:t>
      </w:r>
      <w:r>
        <w:rPr>
          <w:szCs w:val="22"/>
        </w:rPr>
        <w:noBreakHyphen/>
      </w:r>
      <w:r w:rsidRPr="00FD439E">
        <w:t>vă medicului dumneavoastră</w:t>
      </w:r>
      <w:r w:rsidRPr="00FD439E">
        <w:rPr>
          <w:szCs w:val="22"/>
        </w:rPr>
        <w:t>,</w:t>
      </w:r>
      <w:r w:rsidRPr="00FD439E">
        <w:t xml:space="preserve"> farmacistului</w:t>
      </w:r>
      <w:r w:rsidRPr="00FD439E">
        <w:rPr>
          <w:szCs w:val="22"/>
        </w:rPr>
        <w:t xml:space="preserve"> sau asistentei medicale</w:t>
      </w:r>
      <w:r w:rsidRPr="00FD439E">
        <w:t xml:space="preserve">. </w:t>
      </w:r>
      <w:r w:rsidRPr="00FD439E">
        <w:rPr>
          <w:szCs w:val="22"/>
        </w:rPr>
        <w:t xml:space="preserve">Acestea includ orice reacţii adverse nemenţionate în acest prospect. De asemenea, puteţi raporta reacţiile adverse direct prin intermediul </w:t>
      </w:r>
      <w:r w:rsidRPr="00D67217">
        <w:rPr>
          <w:szCs w:val="22"/>
          <w:highlight w:val="lightGray"/>
        </w:rPr>
        <w:t xml:space="preserve">sistemului naţional de raportare, aşa cum este menţionat în </w:t>
      </w:r>
      <w:hyperlink r:id="rId18" w:history="1">
        <w:r w:rsidRPr="00D67217">
          <w:rPr>
            <w:rStyle w:val="Hyperlink"/>
            <w:highlight w:val="lightGray"/>
          </w:rPr>
          <w:t>Anexa V</w:t>
        </w:r>
      </w:hyperlink>
      <w:r w:rsidRPr="00FD439E">
        <w:rPr>
          <w:szCs w:val="22"/>
        </w:rPr>
        <w:t>. Raportând reacţiile adverse, puteţi contribui la furnizarea de informaţii suplimentare privind siguranţa acestui medicament.</w:t>
      </w:r>
    </w:p>
    <w:p w14:paraId="5B139008" w14:textId="77777777" w:rsidR="00255CAF" w:rsidRPr="00FD439E" w:rsidRDefault="00255CAF" w:rsidP="00255CAF">
      <w:pPr>
        <w:numPr>
          <w:ilvl w:val="12"/>
          <w:numId w:val="0"/>
        </w:numPr>
      </w:pPr>
    </w:p>
    <w:p w14:paraId="18895B79" w14:textId="77777777" w:rsidR="00255CAF" w:rsidRPr="00FD439E" w:rsidRDefault="00255CAF" w:rsidP="00255CAF">
      <w:pPr>
        <w:numPr>
          <w:ilvl w:val="12"/>
          <w:numId w:val="0"/>
        </w:numPr>
      </w:pPr>
    </w:p>
    <w:p w14:paraId="6886FF41" w14:textId="77777777" w:rsidR="00255CAF" w:rsidRPr="0028444D" w:rsidRDefault="00255CAF" w:rsidP="00D13581">
      <w:pPr>
        <w:keepNext/>
        <w:ind w:left="567" w:hanging="567"/>
        <w:outlineLvl w:val="2"/>
        <w:rPr>
          <w:b/>
          <w:bCs/>
        </w:rPr>
      </w:pPr>
      <w:r w:rsidRPr="0028444D">
        <w:rPr>
          <w:b/>
          <w:bCs/>
        </w:rPr>
        <w:t>5.</w:t>
      </w:r>
      <w:r w:rsidRPr="0028444D">
        <w:rPr>
          <w:b/>
          <w:bCs/>
        </w:rPr>
        <w:tab/>
        <w:t>Cum se păstrează Simponi</w:t>
      </w:r>
    </w:p>
    <w:p w14:paraId="1DFB59B3" w14:textId="77777777" w:rsidR="00255CAF" w:rsidRPr="00FD439E" w:rsidRDefault="00255CAF" w:rsidP="00255CAF">
      <w:pPr>
        <w:keepNext/>
      </w:pPr>
    </w:p>
    <w:p w14:paraId="4EACEFE2" w14:textId="77777777" w:rsidR="00255CAF" w:rsidRPr="00FD439E" w:rsidRDefault="00255CAF" w:rsidP="00255CAF">
      <w:pPr>
        <w:numPr>
          <w:ilvl w:val="0"/>
          <w:numId w:val="43"/>
        </w:numPr>
        <w:tabs>
          <w:tab w:val="clear" w:pos="692"/>
        </w:tabs>
        <w:ind w:left="567" w:hanging="567"/>
      </w:pPr>
      <w:r w:rsidRPr="00FD439E">
        <w:t>Nu lăsaţi acest medicament la vederea şi îndemâna copiilor.</w:t>
      </w:r>
    </w:p>
    <w:p w14:paraId="5B7B925B" w14:textId="77777777" w:rsidR="00255CAF" w:rsidRDefault="00255CAF" w:rsidP="00255CAF">
      <w:pPr>
        <w:numPr>
          <w:ilvl w:val="0"/>
          <w:numId w:val="43"/>
        </w:numPr>
        <w:tabs>
          <w:tab w:val="clear" w:pos="692"/>
        </w:tabs>
        <w:ind w:left="567" w:hanging="567"/>
      </w:pPr>
      <w:r w:rsidRPr="00FD439E">
        <w:t>Nu utilizaţi acest medicament după data de expirare înscrisă pe etichetă şi pe cutie după „EXP”. Data de expirare se referă la ultima zi a lunii respective.</w:t>
      </w:r>
    </w:p>
    <w:p w14:paraId="2EAAA46C" w14:textId="77777777" w:rsidR="00255CAF" w:rsidRPr="00FD439E" w:rsidRDefault="00255CAF" w:rsidP="00255CAF">
      <w:pPr>
        <w:numPr>
          <w:ilvl w:val="0"/>
          <w:numId w:val="43"/>
        </w:numPr>
        <w:tabs>
          <w:tab w:val="clear" w:pos="692"/>
        </w:tabs>
        <w:ind w:left="567" w:hanging="567"/>
      </w:pPr>
      <w:r w:rsidRPr="00FD439E">
        <w:lastRenderedPageBreak/>
        <w:t>A se păstra la frigider (2°C – 8°C). A nu se congela.</w:t>
      </w:r>
    </w:p>
    <w:p w14:paraId="63728445" w14:textId="77777777" w:rsidR="00255CAF" w:rsidRDefault="00255CAF" w:rsidP="00255CAF">
      <w:pPr>
        <w:numPr>
          <w:ilvl w:val="0"/>
          <w:numId w:val="43"/>
        </w:numPr>
        <w:tabs>
          <w:tab w:val="clear" w:pos="692"/>
        </w:tabs>
        <w:ind w:left="567" w:hanging="567"/>
      </w:pPr>
      <w:r w:rsidRPr="00FD439E">
        <w:t>A se ţine stiloul injector (pen</w:t>
      </w:r>
      <w:r>
        <w:noBreakHyphen/>
      </w:r>
      <w:r w:rsidRPr="00FD439E">
        <w:t>ul) preumplut în cutie pentru a fi protejat de lumină.</w:t>
      </w:r>
    </w:p>
    <w:p w14:paraId="3B493E62" w14:textId="77777777" w:rsidR="008317E5" w:rsidRPr="00FD439E" w:rsidRDefault="008317E5" w:rsidP="00BA0C79">
      <w:pPr>
        <w:numPr>
          <w:ilvl w:val="0"/>
          <w:numId w:val="43"/>
        </w:numPr>
        <w:tabs>
          <w:tab w:val="clear" w:pos="692"/>
        </w:tabs>
        <w:ind w:left="567" w:hanging="567"/>
      </w:pPr>
      <w:r w:rsidRPr="00C37ECD">
        <w:t>Acest medicament poate fi</w:t>
      </w:r>
      <w:r>
        <w:t xml:space="preserve"> păstrat</w:t>
      </w:r>
      <w:r w:rsidRPr="00C37ECD">
        <w:t>, de asemenea, în afara frigiderului</w:t>
      </w:r>
      <w:r>
        <w:t>,</w:t>
      </w:r>
      <w:r w:rsidRPr="00C37ECD">
        <w:t xml:space="preserve"> la temperaturi de </w:t>
      </w:r>
      <w:r>
        <w:t xml:space="preserve">până la </w:t>
      </w:r>
      <w:r w:rsidRPr="00C37ECD">
        <w:t>maxim 25°C pentru o singură perioadă de până la 30</w:t>
      </w:r>
      <w:r>
        <w:t> </w:t>
      </w:r>
      <w:r w:rsidRPr="00C37ECD">
        <w:t xml:space="preserve">zile, dar nu după data de expirare originală </w:t>
      </w:r>
      <w:r w:rsidRPr="003C11D0">
        <w:t xml:space="preserve">inscripționată </w:t>
      </w:r>
      <w:r w:rsidRPr="00C37ECD">
        <w:t>pe cutie. Scrieți noua dată de expirare pe cutie, inclu</w:t>
      </w:r>
      <w:r>
        <w:t>zând</w:t>
      </w:r>
      <w:r w:rsidRPr="00C37ECD">
        <w:t xml:space="preserve"> ziua/luna/anul (nu mai mult de 30</w:t>
      </w:r>
      <w:r>
        <w:t> </w:t>
      </w:r>
      <w:r w:rsidRPr="00C37ECD">
        <w:t xml:space="preserve">zile după ce medicamentul </w:t>
      </w:r>
      <w:r>
        <w:t>este</w:t>
      </w:r>
      <w:r w:rsidRPr="00C37ECD">
        <w:t xml:space="preserve"> scos din frigider). Nu reintroduceți acest medicament în frigider dacă acesta a ajuns la temperatura camerei. Aruncați acest medicament dacă nu </w:t>
      </w:r>
      <w:r>
        <w:t>a fost</w:t>
      </w:r>
      <w:r w:rsidRPr="00C37ECD">
        <w:t xml:space="preserve"> utilizat până la </w:t>
      </w:r>
      <w:r>
        <w:t xml:space="preserve">noua </w:t>
      </w:r>
      <w:r w:rsidRPr="00C37ECD">
        <w:t>dat</w:t>
      </w:r>
      <w:r>
        <w:t>ă</w:t>
      </w:r>
      <w:r w:rsidRPr="00C37ECD">
        <w:t xml:space="preserve"> de expirare sau </w:t>
      </w:r>
      <w:r>
        <w:t xml:space="preserve">până </w:t>
      </w:r>
      <w:r w:rsidRPr="00C37ECD">
        <w:t xml:space="preserve">la data de expirare </w:t>
      </w:r>
      <w:r w:rsidRPr="003C11D0">
        <w:t xml:space="preserve">inscripționată </w:t>
      </w:r>
      <w:r w:rsidRPr="00C37ECD">
        <w:t>pe cutie, oricare dintre acestea este prima.</w:t>
      </w:r>
    </w:p>
    <w:p w14:paraId="03EAFDFC" w14:textId="77777777" w:rsidR="00255CAF" w:rsidRPr="00FD439E" w:rsidRDefault="00255CAF" w:rsidP="00255CAF">
      <w:pPr>
        <w:numPr>
          <w:ilvl w:val="0"/>
          <w:numId w:val="43"/>
        </w:numPr>
        <w:tabs>
          <w:tab w:val="clear" w:pos="692"/>
        </w:tabs>
        <w:ind w:left="567" w:hanging="567"/>
      </w:pPr>
      <w:r w:rsidRPr="00FD439E">
        <w:t>Nu utilizaţi acest medicament dacă observaţi că lichidul nu este clar până la culoare galben deschis, dacă este tulbure sau conţine particule străine.</w:t>
      </w:r>
    </w:p>
    <w:p w14:paraId="691E71DA" w14:textId="77777777" w:rsidR="00255CAF" w:rsidRPr="00FD439E" w:rsidRDefault="00255CAF" w:rsidP="00255CAF">
      <w:pPr>
        <w:numPr>
          <w:ilvl w:val="0"/>
          <w:numId w:val="43"/>
        </w:numPr>
        <w:tabs>
          <w:tab w:val="clear" w:pos="692"/>
        </w:tabs>
        <w:ind w:left="567" w:hanging="567"/>
      </w:pPr>
      <w:r w:rsidRPr="00FD439E">
        <w:t>Nu aruncaţi niciun medicament pe calea apei sau a reziduurilor menajere. Întrebaţi farmacistul cum să aruncaţi medicamentele pe care nu le mai folosiţi. Aceste măsuri vor ajuta la protejarea mediului.</w:t>
      </w:r>
    </w:p>
    <w:p w14:paraId="5002B912" w14:textId="77777777" w:rsidR="00255CAF" w:rsidRPr="00FD439E" w:rsidRDefault="00255CAF" w:rsidP="00255CAF">
      <w:pPr>
        <w:numPr>
          <w:ilvl w:val="12"/>
          <w:numId w:val="0"/>
        </w:numPr>
      </w:pPr>
    </w:p>
    <w:p w14:paraId="1382D191" w14:textId="77777777" w:rsidR="00255CAF" w:rsidRPr="00FD439E" w:rsidRDefault="00255CAF" w:rsidP="00255CAF">
      <w:pPr>
        <w:numPr>
          <w:ilvl w:val="12"/>
          <w:numId w:val="0"/>
        </w:numPr>
      </w:pPr>
    </w:p>
    <w:p w14:paraId="1CAE5BFA" w14:textId="77777777" w:rsidR="00255CAF" w:rsidRPr="0028444D" w:rsidRDefault="00255CAF" w:rsidP="00D13581">
      <w:pPr>
        <w:keepNext/>
        <w:ind w:left="567" w:hanging="567"/>
        <w:outlineLvl w:val="2"/>
        <w:rPr>
          <w:b/>
          <w:bCs/>
        </w:rPr>
      </w:pPr>
      <w:r w:rsidRPr="0028444D">
        <w:rPr>
          <w:b/>
          <w:bCs/>
        </w:rPr>
        <w:t>6.</w:t>
      </w:r>
      <w:r w:rsidRPr="0028444D">
        <w:rPr>
          <w:b/>
          <w:bCs/>
        </w:rPr>
        <w:tab/>
      </w:r>
      <w:r w:rsidRPr="0028444D">
        <w:rPr>
          <w:b/>
          <w:bCs/>
          <w:szCs w:val="22"/>
        </w:rPr>
        <w:t>Conţinutul ambalajului şi alte informaţii</w:t>
      </w:r>
    </w:p>
    <w:p w14:paraId="680B576A" w14:textId="77777777" w:rsidR="00255CAF" w:rsidRPr="00FD439E" w:rsidRDefault="00255CAF" w:rsidP="00255CAF">
      <w:pPr>
        <w:keepNext/>
        <w:numPr>
          <w:ilvl w:val="12"/>
          <w:numId w:val="0"/>
        </w:numPr>
      </w:pPr>
    </w:p>
    <w:p w14:paraId="1625764C" w14:textId="77777777" w:rsidR="00255CAF" w:rsidRPr="00FD439E" w:rsidRDefault="00255CAF" w:rsidP="00255CAF">
      <w:pPr>
        <w:keepNext/>
        <w:numPr>
          <w:ilvl w:val="12"/>
          <w:numId w:val="0"/>
        </w:numPr>
        <w:rPr>
          <w:b/>
          <w:bCs/>
        </w:rPr>
      </w:pPr>
      <w:r w:rsidRPr="00FD439E">
        <w:rPr>
          <w:b/>
          <w:bCs/>
        </w:rPr>
        <w:t>Ce conţine Simponi</w:t>
      </w:r>
    </w:p>
    <w:p w14:paraId="3637ED98" w14:textId="77777777" w:rsidR="00255CAF" w:rsidRDefault="00255CAF" w:rsidP="00255CAF">
      <w:r w:rsidRPr="00FD439E">
        <w:t>Substanţa activă este golimumab. Un stilou injector (pen) preumplut de 0,</w:t>
      </w:r>
      <w:r w:rsidR="003D23EF">
        <w:t>4</w:t>
      </w:r>
      <w:r w:rsidR="009967F9">
        <w:t>5 </w:t>
      </w:r>
      <w:r w:rsidRPr="00FD439E">
        <w:t>ml conţine golimumab</w:t>
      </w:r>
      <w:r w:rsidR="003D23EF">
        <w:t xml:space="preserve"> 4</w:t>
      </w:r>
      <w:r w:rsidR="009967F9">
        <w:t>5 </w:t>
      </w:r>
      <w:r>
        <w:t>mg</w:t>
      </w:r>
      <w:r w:rsidRPr="00FD439E">
        <w:t>.</w:t>
      </w:r>
      <w:r w:rsidR="003D23EF">
        <w:t xml:space="preserve"> </w:t>
      </w:r>
      <w:r w:rsidR="00CF308F">
        <w:t>1 </w:t>
      </w:r>
      <w:r w:rsidR="003D23EF">
        <w:t xml:space="preserve">ml conține </w:t>
      </w:r>
      <w:r w:rsidR="00603AB0">
        <w:t xml:space="preserve">golimumab </w:t>
      </w:r>
      <w:r w:rsidR="003D23EF">
        <w:t>10</w:t>
      </w:r>
      <w:r w:rsidR="00CF308F">
        <w:t>0 </w:t>
      </w:r>
      <w:r w:rsidR="003D23EF">
        <w:t>mg.</w:t>
      </w:r>
    </w:p>
    <w:p w14:paraId="1AA2AB99" w14:textId="77777777" w:rsidR="003D23EF" w:rsidRPr="00FD439E" w:rsidRDefault="003D23EF" w:rsidP="00255CAF"/>
    <w:p w14:paraId="6D9DDC14" w14:textId="77777777" w:rsidR="00255CAF" w:rsidRPr="00FD439E" w:rsidRDefault="00255CAF" w:rsidP="00255CAF">
      <w:r w:rsidRPr="00FD439E">
        <w:t>Celelalte componente sunt sorbitol (E420), histidină, clorhidrat de histidină monohidrat, polisorbat</w:t>
      </w:r>
      <w:r w:rsidR="003D23EF">
        <w:t> </w:t>
      </w:r>
      <w:r w:rsidRPr="00FD439E">
        <w:t>80 şi apă pentru preparate injectabile.</w:t>
      </w:r>
      <w:r w:rsidR="003D23EF">
        <w:t xml:space="preserve"> Pentru mai multe informații referitoare la sorbitol (E420)</w:t>
      </w:r>
      <w:r w:rsidR="00BF2B27">
        <w:t>,</w:t>
      </w:r>
      <w:r w:rsidR="003D23EF">
        <w:t xml:space="preserve"> vezi pct. 2.</w:t>
      </w:r>
    </w:p>
    <w:p w14:paraId="5C10E0C0" w14:textId="77777777" w:rsidR="00255CAF" w:rsidRPr="00FD439E" w:rsidRDefault="00255CAF" w:rsidP="00255CAF"/>
    <w:p w14:paraId="0E8B1EC3" w14:textId="77777777" w:rsidR="00255CAF" w:rsidRPr="00FD439E" w:rsidRDefault="00255CAF" w:rsidP="00255CAF">
      <w:pPr>
        <w:keepNext/>
        <w:rPr>
          <w:b/>
          <w:bCs/>
        </w:rPr>
      </w:pPr>
      <w:r w:rsidRPr="00FD439E">
        <w:rPr>
          <w:b/>
          <w:bCs/>
        </w:rPr>
        <w:t>Cum arată Simponi şi conţinutul ambalajului</w:t>
      </w:r>
    </w:p>
    <w:p w14:paraId="0A27DFBB" w14:textId="77777777" w:rsidR="00255CAF" w:rsidRPr="00FD439E" w:rsidRDefault="00255CAF" w:rsidP="00255CAF">
      <w:r w:rsidRPr="00FD439E">
        <w:t>Simponi este furnizat sub form</w:t>
      </w:r>
      <w:r w:rsidRPr="001840A5">
        <w:t>ă</w:t>
      </w:r>
      <w:r w:rsidRPr="00FD439E">
        <w:t xml:space="preserve"> de soluţie injectabilă în stilou injector (pen) preumplut de unică folosinţă</w:t>
      </w:r>
      <w:r w:rsidR="00893D96">
        <w:t>, Vario</w:t>
      </w:r>
      <w:r w:rsidR="00603AB0">
        <w:t>J</w:t>
      </w:r>
      <w:r w:rsidR="00893D96">
        <w:t>ect</w:t>
      </w:r>
      <w:r w:rsidRPr="00FD439E">
        <w:t xml:space="preserve">. Simponi este disponibil în ambalaje care conţin </w:t>
      </w:r>
      <w:r w:rsidR="00CF308F">
        <w:t>1 </w:t>
      </w:r>
      <w:r w:rsidRPr="00FD439E">
        <w:t>stilou injector (pen) preumplut</w:t>
      </w:r>
      <w:r w:rsidR="00603AB0">
        <w:t>.</w:t>
      </w:r>
    </w:p>
    <w:p w14:paraId="36BEC7F3" w14:textId="77777777" w:rsidR="00255CAF" w:rsidRPr="00FD439E" w:rsidRDefault="00255CAF" w:rsidP="00255CAF">
      <w:pPr>
        <w:numPr>
          <w:ilvl w:val="12"/>
          <w:numId w:val="0"/>
        </w:numPr>
        <w:rPr>
          <w:b/>
          <w:bCs/>
        </w:rPr>
      </w:pPr>
    </w:p>
    <w:p w14:paraId="500985E6" w14:textId="77777777" w:rsidR="00255CAF" w:rsidRPr="00FD439E" w:rsidRDefault="00255CAF" w:rsidP="00255CAF">
      <w:pPr>
        <w:numPr>
          <w:ilvl w:val="12"/>
          <w:numId w:val="0"/>
        </w:numPr>
      </w:pPr>
      <w:r w:rsidRPr="00FD439E">
        <w:t>Soluţia este limpede sau uşor opalescentă (având o strălucire perlată), incoloră până la gălbui deschis şi poate conţine câteva particule proteice mici translucide sau albe. Nu folosiţi Simponi dacă soluţia prezintă modificări de culoare, este tulbure sau puteţi vedea particule străine în ea.</w:t>
      </w:r>
    </w:p>
    <w:p w14:paraId="1862B37B" w14:textId="77777777" w:rsidR="00255CAF" w:rsidRPr="00FD439E" w:rsidRDefault="00255CAF" w:rsidP="00255CAF">
      <w:pPr>
        <w:numPr>
          <w:ilvl w:val="12"/>
          <w:numId w:val="0"/>
        </w:numPr>
        <w:rPr>
          <w:b/>
          <w:bCs/>
        </w:rPr>
      </w:pPr>
    </w:p>
    <w:p w14:paraId="6F769A8D" w14:textId="77777777" w:rsidR="00244971" w:rsidRDefault="00255CAF" w:rsidP="00255CAF">
      <w:pPr>
        <w:keepNext/>
        <w:numPr>
          <w:ilvl w:val="12"/>
          <w:numId w:val="0"/>
        </w:numPr>
        <w:rPr>
          <w:ins w:id="312" w:author="RO LOC RA 3" w:date="2025-07-30T12:17:00Z" w16du:dateUtc="2025-07-30T09:17:00Z"/>
          <w:b/>
          <w:bCs/>
          <w:szCs w:val="22"/>
        </w:rPr>
      </w:pPr>
      <w:r w:rsidRPr="00FD439E">
        <w:rPr>
          <w:b/>
          <w:bCs/>
          <w:szCs w:val="22"/>
        </w:rPr>
        <w:t>Deţinătorul autorizaţiei de punere pe piaţă</w:t>
      </w:r>
    </w:p>
    <w:p w14:paraId="18526F67" w14:textId="77777777" w:rsidR="00244971" w:rsidRPr="00244971" w:rsidRDefault="00244971" w:rsidP="00244971">
      <w:pPr>
        <w:tabs>
          <w:tab w:val="clear" w:pos="567"/>
        </w:tabs>
        <w:rPr>
          <w:ins w:id="313" w:author="RO LOC RA 3" w:date="2025-07-30T12:18:00Z" w16du:dateUtc="2025-07-30T09:18:00Z"/>
          <w:noProof w:val="0"/>
        </w:rPr>
      </w:pPr>
      <w:ins w:id="314" w:author="RO LOC RA 3" w:date="2025-07-30T12:18:00Z" w16du:dateUtc="2025-07-30T09:18:00Z">
        <w:r w:rsidRPr="00244971">
          <w:rPr>
            <w:noProof w:val="0"/>
          </w:rPr>
          <w:t>Janssen-Cilag International NV</w:t>
        </w:r>
      </w:ins>
    </w:p>
    <w:p w14:paraId="2D88804F" w14:textId="77777777" w:rsidR="00244971" w:rsidRPr="00244971" w:rsidRDefault="00244971" w:rsidP="00244971">
      <w:pPr>
        <w:tabs>
          <w:tab w:val="clear" w:pos="567"/>
        </w:tabs>
        <w:rPr>
          <w:ins w:id="315" w:author="RO LOC RA 3" w:date="2025-07-30T12:18:00Z" w16du:dateUtc="2025-07-30T09:18:00Z"/>
          <w:noProof w:val="0"/>
        </w:rPr>
      </w:pPr>
      <w:ins w:id="316" w:author="RO LOC RA 3" w:date="2025-07-30T12:18:00Z" w16du:dateUtc="2025-07-30T09:18:00Z">
        <w:r w:rsidRPr="00244971">
          <w:rPr>
            <w:noProof w:val="0"/>
          </w:rPr>
          <w:t>Turnhoutseweg 30</w:t>
        </w:r>
      </w:ins>
    </w:p>
    <w:p w14:paraId="68AF31E3" w14:textId="77777777" w:rsidR="00244971" w:rsidRPr="00244971" w:rsidRDefault="00244971" w:rsidP="00244971">
      <w:pPr>
        <w:tabs>
          <w:tab w:val="clear" w:pos="567"/>
        </w:tabs>
        <w:rPr>
          <w:ins w:id="317" w:author="RO LOC RA 3" w:date="2025-07-30T12:18:00Z" w16du:dateUtc="2025-07-30T09:18:00Z"/>
          <w:noProof w:val="0"/>
        </w:rPr>
      </w:pPr>
      <w:ins w:id="318" w:author="RO LOC RA 3" w:date="2025-07-30T12:18:00Z" w16du:dateUtc="2025-07-30T09:18:00Z">
        <w:r w:rsidRPr="00244971">
          <w:rPr>
            <w:noProof w:val="0"/>
          </w:rPr>
          <w:t>B-2340 Beerse</w:t>
        </w:r>
      </w:ins>
    </w:p>
    <w:p w14:paraId="182A8AFF" w14:textId="2419AD7B" w:rsidR="00244971" w:rsidRPr="000D1844" w:rsidRDefault="00244971" w:rsidP="000D1844">
      <w:pPr>
        <w:rPr>
          <w:ins w:id="319" w:author="RO LOC RA 3" w:date="2025-07-30T12:17:00Z" w16du:dateUtc="2025-07-30T09:17:00Z"/>
        </w:rPr>
      </w:pPr>
      <w:ins w:id="320" w:author="RO LOC RA 3" w:date="2025-07-30T12:18:00Z" w16du:dateUtc="2025-07-30T09:18:00Z">
        <w:r w:rsidRPr="00244971">
          <w:t>Belgia</w:t>
        </w:r>
      </w:ins>
    </w:p>
    <w:p w14:paraId="23FA6B26" w14:textId="77777777" w:rsidR="00244971" w:rsidRPr="000D1844" w:rsidRDefault="00244971" w:rsidP="000D1844">
      <w:pPr>
        <w:rPr>
          <w:ins w:id="321" w:author="RO LOC RA 3" w:date="2025-07-30T12:17:00Z" w16du:dateUtc="2025-07-30T09:17:00Z"/>
        </w:rPr>
      </w:pPr>
    </w:p>
    <w:p w14:paraId="1D8C30E1" w14:textId="0FEB7D5B" w:rsidR="00255CAF" w:rsidRDefault="00255CAF" w:rsidP="00255CAF">
      <w:pPr>
        <w:keepNext/>
        <w:numPr>
          <w:ilvl w:val="12"/>
          <w:numId w:val="0"/>
        </w:numPr>
      </w:pPr>
      <w:del w:id="322" w:author="RO LOC RA 3" w:date="2025-07-30T12:17:00Z" w16du:dateUtc="2025-07-30T09:17:00Z">
        <w:r w:rsidRPr="00FD439E" w:rsidDel="00244971">
          <w:rPr>
            <w:b/>
            <w:bCs/>
            <w:szCs w:val="22"/>
          </w:rPr>
          <w:delText xml:space="preserve"> şi f</w:delText>
        </w:r>
      </w:del>
      <w:ins w:id="323" w:author="RO LOC RA 3" w:date="2025-07-30T12:17:00Z" w16du:dateUtc="2025-07-30T09:17:00Z">
        <w:r w:rsidR="00244971">
          <w:rPr>
            <w:b/>
            <w:bCs/>
            <w:szCs w:val="22"/>
          </w:rPr>
          <w:t>F</w:t>
        </w:r>
      </w:ins>
      <w:r w:rsidRPr="00FD439E">
        <w:rPr>
          <w:b/>
          <w:bCs/>
          <w:szCs w:val="22"/>
        </w:rPr>
        <w:t>abricantul</w:t>
      </w:r>
    </w:p>
    <w:p w14:paraId="263BEE3F" w14:textId="77777777" w:rsidR="00255CAF" w:rsidRPr="00FD439E" w:rsidRDefault="00255CAF" w:rsidP="00255CAF">
      <w:pPr>
        <w:numPr>
          <w:ilvl w:val="12"/>
          <w:numId w:val="0"/>
        </w:numPr>
      </w:pPr>
      <w:r w:rsidRPr="00FD439E">
        <w:t>Janssen Biologics B.V.</w:t>
      </w:r>
    </w:p>
    <w:p w14:paraId="642FBDCD" w14:textId="77777777" w:rsidR="00255CAF" w:rsidRPr="00FD439E" w:rsidRDefault="00255CAF" w:rsidP="00255CAF">
      <w:pPr>
        <w:numPr>
          <w:ilvl w:val="12"/>
          <w:numId w:val="0"/>
        </w:numPr>
      </w:pPr>
      <w:r w:rsidRPr="00FD439E">
        <w:t>Einsteinweg 101</w:t>
      </w:r>
    </w:p>
    <w:p w14:paraId="1691564A" w14:textId="77777777" w:rsidR="00255CAF" w:rsidRPr="00FD439E" w:rsidRDefault="00255CAF" w:rsidP="00255CAF">
      <w:pPr>
        <w:numPr>
          <w:ilvl w:val="12"/>
          <w:numId w:val="0"/>
        </w:numPr>
      </w:pPr>
      <w:r w:rsidRPr="00FD439E">
        <w:t>2333 CB Leiden</w:t>
      </w:r>
    </w:p>
    <w:p w14:paraId="60A80F2D" w14:textId="56E0CE1F" w:rsidR="00255CAF" w:rsidRPr="00FD439E" w:rsidRDefault="000F0013" w:rsidP="00255CAF">
      <w:r>
        <w:t>Țările de Jos</w:t>
      </w:r>
    </w:p>
    <w:p w14:paraId="2A5B1754" w14:textId="77777777" w:rsidR="00255CAF" w:rsidRPr="00FD439E" w:rsidRDefault="00255CAF" w:rsidP="00255CAF">
      <w:pPr>
        <w:numPr>
          <w:ilvl w:val="12"/>
          <w:numId w:val="0"/>
        </w:numPr>
      </w:pPr>
    </w:p>
    <w:p w14:paraId="039AAD2A" w14:textId="77777777" w:rsidR="00255CAF" w:rsidRPr="00FD439E" w:rsidRDefault="00255CAF" w:rsidP="00255CAF">
      <w:pPr>
        <w:autoSpaceDE w:val="0"/>
        <w:autoSpaceDN w:val="0"/>
        <w:adjustRightInd w:val="0"/>
        <w:rPr>
          <w:szCs w:val="22"/>
        </w:rPr>
      </w:pPr>
      <w:r w:rsidRPr="00FD439E">
        <w:rPr>
          <w:szCs w:val="22"/>
        </w:rPr>
        <w:t>Pentru orice informaţii referitoare la acest medicament, vă rugăm să contactaţi reprezentanţii locali ai</w:t>
      </w:r>
    </w:p>
    <w:p w14:paraId="5FF1C7D9" w14:textId="77777777" w:rsidR="00255CAF" w:rsidRDefault="00255CAF" w:rsidP="00255CAF">
      <w:pPr>
        <w:numPr>
          <w:ilvl w:val="12"/>
          <w:numId w:val="0"/>
        </w:numPr>
      </w:pPr>
      <w:r w:rsidRPr="00FD439E">
        <w:rPr>
          <w:szCs w:val="22"/>
        </w:rPr>
        <w:t>deţinătorului autorizaţiei de punere pe piaţă</w:t>
      </w:r>
      <w:r w:rsidRPr="00FD439E">
        <w:t>:</w:t>
      </w:r>
    </w:p>
    <w:p w14:paraId="714CB772" w14:textId="77777777" w:rsidR="008A3F23" w:rsidRDefault="008A3F23" w:rsidP="008A3F2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8A3F23" w14:paraId="60CBD3B0" w14:textId="77777777" w:rsidTr="008A3F23">
        <w:trPr>
          <w:cantSplit/>
          <w:trHeight w:val="1258"/>
          <w:jc w:val="center"/>
        </w:trPr>
        <w:tc>
          <w:tcPr>
            <w:tcW w:w="4554" w:type="dxa"/>
          </w:tcPr>
          <w:p w14:paraId="2726956A" w14:textId="77777777" w:rsidR="008A3F23" w:rsidRDefault="008A3F23">
            <w:pPr>
              <w:rPr>
                <w:b/>
                <w:szCs w:val="22"/>
              </w:rPr>
            </w:pPr>
            <w:r>
              <w:rPr>
                <w:b/>
                <w:szCs w:val="22"/>
              </w:rPr>
              <w:t>België/Belgique/Belgien</w:t>
            </w:r>
          </w:p>
          <w:p w14:paraId="0E3EC6DF"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196017CE" w14:textId="77777777" w:rsidR="008A3F23" w:rsidRDefault="008A3F23">
            <w:pPr>
              <w:tabs>
                <w:tab w:val="clear" w:pos="567"/>
                <w:tab w:val="left" w:pos="708"/>
              </w:tabs>
              <w:rPr>
                <w:rFonts w:eastAsia="Calibri"/>
                <w:color w:val="000000"/>
                <w:szCs w:val="22"/>
              </w:rPr>
            </w:pPr>
            <w:r>
              <w:rPr>
                <w:rFonts w:eastAsia="Calibri"/>
                <w:color w:val="000000"/>
                <w:szCs w:val="22"/>
              </w:rPr>
              <w:t>Tel/Tél: +32 14 64 94 11</w:t>
            </w:r>
          </w:p>
          <w:p w14:paraId="77D970A8" w14:textId="59F81316" w:rsidR="008A3F23" w:rsidRDefault="008A3F23">
            <w:pPr>
              <w:tabs>
                <w:tab w:val="left" w:pos="4536"/>
              </w:tabs>
              <w:suppressAutoHyphens/>
              <w:rPr>
                <w:szCs w:val="22"/>
              </w:rPr>
            </w:pPr>
            <w:r>
              <w:rPr>
                <w:rFonts w:eastAsia="Calibri"/>
                <w:color w:val="000000"/>
                <w:szCs w:val="22"/>
              </w:rPr>
              <w:t>janssen@jacbe.jnj.com</w:t>
            </w:r>
          </w:p>
          <w:p w14:paraId="6BC3D48A" w14:textId="77777777" w:rsidR="008A3F23" w:rsidRDefault="008A3F23">
            <w:pPr>
              <w:rPr>
                <w:szCs w:val="22"/>
              </w:rPr>
            </w:pPr>
          </w:p>
        </w:tc>
        <w:tc>
          <w:tcPr>
            <w:tcW w:w="4518" w:type="dxa"/>
          </w:tcPr>
          <w:p w14:paraId="52BDA78B" w14:textId="77777777" w:rsidR="008A3F23" w:rsidRDefault="008A3F23">
            <w:pPr>
              <w:rPr>
                <w:szCs w:val="22"/>
              </w:rPr>
            </w:pPr>
            <w:r>
              <w:rPr>
                <w:b/>
                <w:szCs w:val="22"/>
              </w:rPr>
              <w:t>Lietuva</w:t>
            </w:r>
          </w:p>
          <w:p w14:paraId="50D1719C"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UAB "JOHNSON &amp; JOHNSON"</w:t>
            </w:r>
          </w:p>
          <w:p w14:paraId="0E006004"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Tel: +370 5 278 68 88</w:t>
            </w:r>
          </w:p>
          <w:p w14:paraId="1F806B77" w14:textId="6C0F6B24" w:rsidR="008A3F23" w:rsidRDefault="008A3F23">
            <w:pPr>
              <w:tabs>
                <w:tab w:val="left" w:pos="4536"/>
              </w:tabs>
              <w:suppressAutoHyphens/>
              <w:rPr>
                <w:szCs w:val="22"/>
              </w:rPr>
            </w:pPr>
            <w:r>
              <w:rPr>
                <w:rFonts w:eastAsia="Calibri"/>
                <w:color w:val="000000"/>
                <w:szCs w:val="22"/>
              </w:rPr>
              <w:t>lt@its.jnj.com</w:t>
            </w:r>
          </w:p>
          <w:p w14:paraId="1CA77F50" w14:textId="77777777" w:rsidR="008A3F23" w:rsidRDefault="008A3F23">
            <w:pPr>
              <w:tabs>
                <w:tab w:val="left" w:pos="4536"/>
              </w:tabs>
              <w:suppressAutoHyphens/>
              <w:rPr>
                <w:szCs w:val="22"/>
              </w:rPr>
            </w:pPr>
          </w:p>
        </w:tc>
      </w:tr>
      <w:tr w:rsidR="008A3F23" w14:paraId="1E608C6A" w14:textId="77777777" w:rsidTr="008A3F23">
        <w:trPr>
          <w:cantSplit/>
          <w:trHeight w:val="1186"/>
          <w:jc w:val="center"/>
        </w:trPr>
        <w:tc>
          <w:tcPr>
            <w:tcW w:w="4554" w:type="dxa"/>
          </w:tcPr>
          <w:p w14:paraId="0684E68D" w14:textId="77777777" w:rsidR="008A3F23" w:rsidRDefault="008A3F23">
            <w:pPr>
              <w:rPr>
                <w:b/>
                <w:bCs/>
              </w:rPr>
            </w:pPr>
            <w:r>
              <w:rPr>
                <w:b/>
                <w:bCs/>
              </w:rPr>
              <w:lastRenderedPageBreak/>
              <w:t>България</w:t>
            </w:r>
          </w:p>
          <w:p w14:paraId="338D5A02" w14:textId="77777777" w:rsidR="008A3F23" w:rsidRDefault="008A3F23">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50C2CDB3" w14:textId="77777777" w:rsidR="008A3F23" w:rsidRDefault="008A3F23">
            <w:pPr>
              <w:tabs>
                <w:tab w:val="clear" w:pos="567"/>
                <w:tab w:val="left" w:pos="708"/>
              </w:tabs>
              <w:rPr>
                <w:rFonts w:eastAsia="Calibri"/>
                <w:color w:val="000000"/>
                <w:szCs w:val="22"/>
              </w:rPr>
            </w:pPr>
            <w:r>
              <w:rPr>
                <w:rFonts w:eastAsia="Calibri"/>
                <w:color w:val="000000"/>
                <w:szCs w:val="22"/>
              </w:rPr>
              <w:t>Тел.: +359 2 489 94 00</w:t>
            </w:r>
          </w:p>
          <w:p w14:paraId="10765109" w14:textId="2E508205" w:rsidR="008A3F23" w:rsidRDefault="008A3F23">
            <w:pPr>
              <w:rPr>
                <w:szCs w:val="22"/>
              </w:rPr>
            </w:pPr>
            <w:r>
              <w:rPr>
                <w:rFonts w:eastAsia="Calibri"/>
                <w:color w:val="000000"/>
                <w:szCs w:val="22"/>
              </w:rPr>
              <w:t>jjsafety@its.jnj.com</w:t>
            </w:r>
          </w:p>
          <w:p w14:paraId="260F7793" w14:textId="77777777" w:rsidR="008A3F23" w:rsidRDefault="008A3F23">
            <w:pPr>
              <w:rPr>
                <w:szCs w:val="22"/>
              </w:rPr>
            </w:pPr>
          </w:p>
        </w:tc>
        <w:tc>
          <w:tcPr>
            <w:tcW w:w="4518" w:type="dxa"/>
          </w:tcPr>
          <w:p w14:paraId="3A6B09CF" w14:textId="77777777" w:rsidR="008A3F23" w:rsidRDefault="008A3F23">
            <w:pPr>
              <w:rPr>
                <w:szCs w:val="22"/>
              </w:rPr>
            </w:pPr>
            <w:r w:rsidRPr="008A3F23">
              <w:rPr>
                <w:b/>
                <w:szCs w:val="22"/>
              </w:rPr>
              <w:t>Luxembourg</w:t>
            </w:r>
            <w:r>
              <w:rPr>
                <w:b/>
                <w:szCs w:val="22"/>
              </w:rPr>
              <w:t>/</w:t>
            </w:r>
            <w:r w:rsidRPr="008A3F23">
              <w:rPr>
                <w:b/>
                <w:szCs w:val="22"/>
              </w:rPr>
              <w:t>Luxemburg</w:t>
            </w:r>
          </w:p>
          <w:p w14:paraId="37642803"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185FBE74" w14:textId="77777777" w:rsidR="008A3F23" w:rsidRDefault="008A3F23">
            <w:pPr>
              <w:tabs>
                <w:tab w:val="clear" w:pos="567"/>
                <w:tab w:val="left" w:pos="708"/>
              </w:tabs>
              <w:rPr>
                <w:rFonts w:eastAsia="Calibri"/>
                <w:color w:val="000000"/>
                <w:szCs w:val="22"/>
              </w:rPr>
            </w:pPr>
            <w:r>
              <w:rPr>
                <w:rFonts w:eastAsia="Calibri"/>
                <w:color w:val="000000"/>
                <w:szCs w:val="22"/>
              </w:rPr>
              <w:t>Tél/Tel: +32 14 64 94 11</w:t>
            </w:r>
          </w:p>
          <w:p w14:paraId="7922576A" w14:textId="0FFBA823" w:rsidR="008A3F23" w:rsidRDefault="008A3F23">
            <w:pPr>
              <w:tabs>
                <w:tab w:val="left" w:pos="4536"/>
              </w:tabs>
              <w:suppressAutoHyphens/>
              <w:rPr>
                <w:szCs w:val="22"/>
                <w:lang w:val="bg-BG"/>
              </w:rPr>
            </w:pPr>
            <w:r>
              <w:rPr>
                <w:rFonts w:eastAsia="Calibri"/>
                <w:color w:val="000000"/>
                <w:szCs w:val="22"/>
              </w:rPr>
              <w:t>janssen@jacbe.jnj.com</w:t>
            </w:r>
          </w:p>
          <w:p w14:paraId="3580844F" w14:textId="77777777" w:rsidR="008A3F23" w:rsidRDefault="008A3F23">
            <w:pPr>
              <w:tabs>
                <w:tab w:val="left" w:pos="4536"/>
              </w:tabs>
              <w:suppressAutoHyphens/>
              <w:rPr>
                <w:szCs w:val="22"/>
              </w:rPr>
            </w:pPr>
          </w:p>
        </w:tc>
      </w:tr>
      <w:tr w:rsidR="008A3F23" w14:paraId="23316516" w14:textId="77777777" w:rsidTr="008A3F23">
        <w:trPr>
          <w:cantSplit/>
          <w:trHeight w:val="1234"/>
          <w:jc w:val="center"/>
        </w:trPr>
        <w:tc>
          <w:tcPr>
            <w:tcW w:w="4554" w:type="dxa"/>
          </w:tcPr>
          <w:p w14:paraId="78F77D72" w14:textId="77777777" w:rsidR="008A3F23" w:rsidRDefault="008A3F23">
            <w:pPr>
              <w:tabs>
                <w:tab w:val="left" w:pos="-720"/>
              </w:tabs>
              <w:suppressAutoHyphens/>
              <w:rPr>
                <w:szCs w:val="22"/>
              </w:rPr>
            </w:pPr>
            <w:r>
              <w:rPr>
                <w:b/>
                <w:szCs w:val="22"/>
              </w:rPr>
              <w:t>Česká republika</w:t>
            </w:r>
          </w:p>
          <w:p w14:paraId="49946E6E" w14:textId="77777777" w:rsidR="008A3F23" w:rsidRDefault="008A3F23">
            <w:pPr>
              <w:tabs>
                <w:tab w:val="clear" w:pos="567"/>
                <w:tab w:val="left" w:pos="708"/>
              </w:tabs>
              <w:rPr>
                <w:rFonts w:eastAsia="Calibri"/>
                <w:color w:val="000000"/>
                <w:szCs w:val="22"/>
              </w:rPr>
            </w:pPr>
            <w:r>
              <w:rPr>
                <w:rFonts w:eastAsia="Calibri"/>
                <w:color w:val="000000"/>
                <w:szCs w:val="22"/>
              </w:rPr>
              <w:t>Janssen-Cilag s.r.o.</w:t>
            </w:r>
          </w:p>
          <w:p w14:paraId="331BE2C8" w14:textId="478C2C06" w:rsidR="008A3F23" w:rsidRDefault="008A3F23">
            <w:pPr>
              <w:tabs>
                <w:tab w:val="left" w:pos="4536"/>
              </w:tabs>
              <w:suppressAutoHyphens/>
              <w:rPr>
                <w:szCs w:val="22"/>
              </w:rPr>
            </w:pPr>
            <w:r>
              <w:rPr>
                <w:rFonts w:eastAsia="Calibri"/>
                <w:color w:val="000000"/>
                <w:szCs w:val="22"/>
              </w:rPr>
              <w:t>Tel: +420 227 012 227</w:t>
            </w:r>
          </w:p>
          <w:p w14:paraId="4FD7D830" w14:textId="77777777" w:rsidR="008A3F23" w:rsidRDefault="008A3F23">
            <w:pPr>
              <w:autoSpaceDE w:val="0"/>
              <w:autoSpaceDN w:val="0"/>
              <w:adjustRightInd w:val="0"/>
              <w:rPr>
                <w:szCs w:val="22"/>
              </w:rPr>
            </w:pPr>
          </w:p>
        </w:tc>
        <w:tc>
          <w:tcPr>
            <w:tcW w:w="4518" w:type="dxa"/>
          </w:tcPr>
          <w:p w14:paraId="268D98DC" w14:textId="77777777" w:rsidR="008A3F23" w:rsidRDefault="008A3F23">
            <w:pPr>
              <w:rPr>
                <w:b/>
                <w:bCs/>
                <w:szCs w:val="22"/>
              </w:rPr>
            </w:pPr>
            <w:r>
              <w:rPr>
                <w:b/>
                <w:bCs/>
                <w:szCs w:val="22"/>
              </w:rPr>
              <w:t>Magyarország</w:t>
            </w:r>
          </w:p>
          <w:p w14:paraId="212DE739" w14:textId="77777777" w:rsidR="008A3F23" w:rsidRDefault="008A3F23">
            <w:pPr>
              <w:tabs>
                <w:tab w:val="clear" w:pos="567"/>
                <w:tab w:val="left" w:pos="708"/>
              </w:tabs>
              <w:rPr>
                <w:rFonts w:eastAsia="Calibri"/>
                <w:color w:val="000000"/>
                <w:szCs w:val="22"/>
              </w:rPr>
            </w:pPr>
            <w:r>
              <w:rPr>
                <w:rFonts w:eastAsia="Calibri"/>
                <w:color w:val="000000"/>
                <w:szCs w:val="22"/>
              </w:rPr>
              <w:t>Janssen-Cilag Kft.</w:t>
            </w:r>
          </w:p>
          <w:p w14:paraId="790C2B21" w14:textId="77777777" w:rsidR="008A3F23" w:rsidRDefault="008A3F23">
            <w:pPr>
              <w:tabs>
                <w:tab w:val="clear" w:pos="567"/>
                <w:tab w:val="left" w:pos="708"/>
              </w:tabs>
              <w:rPr>
                <w:rFonts w:eastAsia="Calibri"/>
                <w:color w:val="000000"/>
                <w:szCs w:val="22"/>
              </w:rPr>
            </w:pPr>
            <w:r>
              <w:rPr>
                <w:rFonts w:eastAsia="Calibri"/>
                <w:color w:val="000000"/>
                <w:szCs w:val="22"/>
              </w:rPr>
              <w:t>Tel.: +36 1 884 2858</w:t>
            </w:r>
          </w:p>
          <w:p w14:paraId="2F13E6CB" w14:textId="268223C9" w:rsidR="008A3F23" w:rsidRDefault="008A3F23">
            <w:pPr>
              <w:rPr>
                <w:szCs w:val="22"/>
                <w:lang w:val="de-DE"/>
              </w:rPr>
            </w:pPr>
            <w:r>
              <w:rPr>
                <w:rFonts w:eastAsia="Calibri"/>
                <w:color w:val="000000"/>
                <w:szCs w:val="22"/>
              </w:rPr>
              <w:t>janssenhu@its.jnj.com</w:t>
            </w:r>
          </w:p>
          <w:p w14:paraId="2989B6AA" w14:textId="77777777" w:rsidR="008A3F23" w:rsidRDefault="008A3F23">
            <w:pPr>
              <w:rPr>
                <w:szCs w:val="22"/>
                <w:lang w:val="de-DE"/>
              </w:rPr>
            </w:pPr>
          </w:p>
        </w:tc>
      </w:tr>
      <w:tr w:rsidR="008A3F23" w:rsidRPr="008A3F23" w14:paraId="3220E438" w14:textId="77777777" w:rsidTr="008A3F23">
        <w:trPr>
          <w:cantSplit/>
          <w:jc w:val="center"/>
        </w:trPr>
        <w:tc>
          <w:tcPr>
            <w:tcW w:w="4554" w:type="dxa"/>
          </w:tcPr>
          <w:p w14:paraId="38FFC1DA" w14:textId="77777777" w:rsidR="008A3F23" w:rsidRDefault="008A3F23">
            <w:pPr>
              <w:rPr>
                <w:szCs w:val="22"/>
                <w:lang w:val="de-DE"/>
              </w:rPr>
            </w:pPr>
            <w:r>
              <w:rPr>
                <w:b/>
                <w:szCs w:val="22"/>
                <w:lang w:val="de-DE"/>
              </w:rPr>
              <w:t>Danmark</w:t>
            </w:r>
          </w:p>
          <w:p w14:paraId="46BC9F43" w14:textId="77777777" w:rsidR="008A3F23" w:rsidRDefault="008A3F23">
            <w:pPr>
              <w:tabs>
                <w:tab w:val="clear" w:pos="567"/>
                <w:tab w:val="left" w:pos="708"/>
              </w:tabs>
              <w:rPr>
                <w:rFonts w:eastAsia="Calibri"/>
                <w:color w:val="000000"/>
                <w:szCs w:val="22"/>
                <w:lang w:val="bg-BG"/>
              </w:rPr>
            </w:pPr>
            <w:r>
              <w:rPr>
                <w:rFonts w:eastAsia="Calibri"/>
                <w:color w:val="000000"/>
                <w:szCs w:val="22"/>
              </w:rPr>
              <w:t>Janssen-Cilag A/S</w:t>
            </w:r>
          </w:p>
          <w:p w14:paraId="4D36A9BA" w14:textId="77777777" w:rsidR="008A3F23" w:rsidRDefault="008A3F23">
            <w:pPr>
              <w:tabs>
                <w:tab w:val="clear" w:pos="567"/>
                <w:tab w:val="left" w:pos="708"/>
              </w:tabs>
              <w:rPr>
                <w:rFonts w:eastAsia="Calibri"/>
                <w:color w:val="000000"/>
                <w:szCs w:val="22"/>
              </w:rPr>
            </w:pPr>
            <w:r>
              <w:rPr>
                <w:rFonts w:eastAsia="Calibri"/>
                <w:color w:val="000000"/>
                <w:szCs w:val="22"/>
              </w:rPr>
              <w:t>Tlf.: +45 4594 8282</w:t>
            </w:r>
          </w:p>
          <w:p w14:paraId="6DE71664" w14:textId="269F7805" w:rsidR="008A3F23" w:rsidRDefault="008A3F23">
            <w:pPr>
              <w:tabs>
                <w:tab w:val="left" w:pos="-720"/>
                <w:tab w:val="left" w:pos="4536"/>
              </w:tabs>
              <w:suppressAutoHyphens/>
              <w:rPr>
                <w:szCs w:val="22"/>
                <w:lang w:val="bg-BG"/>
              </w:rPr>
            </w:pPr>
            <w:r>
              <w:rPr>
                <w:rFonts w:eastAsia="Calibri"/>
                <w:color w:val="000000"/>
                <w:szCs w:val="22"/>
              </w:rPr>
              <w:t>jacdk@its.jnj.com</w:t>
            </w:r>
          </w:p>
          <w:p w14:paraId="5552E7CC" w14:textId="77777777" w:rsidR="008A3F23" w:rsidRDefault="008A3F23">
            <w:pPr>
              <w:tabs>
                <w:tab w:val="left" w:pos="-720"/>
              </w:tabs>
              <w:suppressAutoHyphens/>
              <w:rPr>
                <w:szCs w:val="22"/>
              </w:rPr>
            </w:pPr>
          </w:p>
        </w:tc>
        <w:tc>
          <w:tcPr>
            <w:tcW w:w="4518" w:type="dxa"/>
          </w:tcPr>
          <w:p w14:paraId="6893657B" w14:textId="77777777" w:rsidR="008A3F23" w:rsidRDefault="008A3F23">
            <w:pPr>
              <w:rPr>
                <w:b/>
                <w:bCs/>
                <w:szCs w:val="22"/>
              </w:rPr>
            </w:pPr>
            <w:r>
              <w:rPr>
                <w:b/>
                <w:bCs/>
                <w:szCs w:val="22"/>
              </w:rPr>
              <w:t>Malta</w:t>
            </w:r>
          </w:p>
          <w:p w14:paraId="79A920DB"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AM MANGION LTD</w:t>
            </w:r>
          </w:p>
          <w:p w14:paraId="6E60258A" w14:textId="74E45840" w:rsidR="008A3F23" w:rsidRDefault="008A3F23">
            <w:pPr>
              <w:rPr>
                <w:szCs w:val="22"/>
              </w:rPr>
            </w:pPr>
            <w:r>
              <w:rPr>
                <w:rFonts w:eastAsia="Calibri"/>
                <w:color w:val="000000"/>
                <w:szCs w:val="22"/>
                <w:lang w:val="de-DE"/>
              </w:rPr>
              <w:t>Tel: +356 2397 6000</w:t>
            </w:r>
          </w:p>
          <w:p w14:paraId="798D05B5" w14:textId="77777777" w:rsidR="008A3F23" w:rsidRDefault="008A3F23">
            <w:pPr>
              <w:rPr>
                <w:szCs w:val="22"/>
              </w:rPr>
            </w:pPr>
          </w:p>
        </w:tc>
      </w:tr>
      <w:tr w:rsidR="008A3F23" w:rsidRPr="008A3F23" w14:paraId="4AD10581" w14:textId="77777777" w:rsidTr="008A3F23">
        <w:trPr>
          <w:cantSplit/>
          <w:jc w:val="center"/>
        </w:trPr>
        <w:tc>
          <w:tcPr>
            <w:tcW w:w="4554" w:type="dxa"/>
          </w:tcPr>
          <w:p w14:paraId="32E00EBD" w14:textId="77777777" w:rsidR="008A3F23" w:rsidRDefault="008A3F23">
            <w:pPr>
              <w:rPr>
                <w:szCs w:val="22"/>
                <w:lang w:val="de-DE"/>
              </w:rPr>
            </w:pPr>
            <w:r>
              <w:rPr>
                <w:b/>
                <w:szCs w:val="22"/>
                <w:lang w:val="de-DE"/>
              </w:rPr>
              <w:t>Deutschland</w:t>
            </w:r>
          </w:p>
          <w:p w14:paraId="58A22CB2"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Janssen-Cilag GmbH</w:t>
            </w:r>
          </w:p>
          <w:p w14:paraId="60997FCE" w14:textId="7F512F74" w:rsidR="008A3F23" w:rsidRDefault="008A3F23">
            <w:pPr>
              <w:tabs>
                <w:tab w:val="clear" w:pos="567"/>
                <w:tab w:val="left" w:pos="708"/>
              </w:tabs>
              <w:rPr>
                <w:rFonts w:eastAsia="Calibri"/>
                <w:color w:val="000000"/>
                <w:szCs w:val="22"/>
                <w:lang w:val="de-DE"/>
              </w:rPr>
            </w:pPr>
            <w:r>
              <w:rPr>
                <w:rFonts w:eastAsia="Calibri"/>
                <w:color w:val="000000"/>
                <w:szCs w:val="22"/>
                <w:lang w:val="de-DE"/>
              </w:rPr>
              <w:t xml:space="preserve">Tel: </w:t>
            </w:r>
            <w:ins w:id="324" w:author="RO LOC RA 3" w:date="2025-07-30T12:27:00Z" w16du:dateUtc="2025-07-30T09:27:00Z">
              <w:r w:rsidR="00D748AF" w:rsidRPr="00D748AF">
                <w:rPr>
                  <w:rFonts w:eastAsia="Calibri"/>
                  <w:color w:val="000000"/>
                  <w:szCs w:val="22"/>
                  <w:lang w:val="de-DE"/>
                </w:rPr>
                <w:t>0800 086 9247 / +49 2137 955 6955</w:t>
              </w:r>
            </w:ins>
            <w:del w:id="325" w:author="RO LOC RA 3" w:date="2025-07-30T12:27:00Z" w16du:dateUtc="2025-07-30T09:27:00Z">
              <w:r w:rsidDel="00D748AF">
                <w:rPr>
                  <w:rFonts w:eastAsia="Calibri"/>
                  <w:color w:val="000000"/>
                  <w:szCs w:val="22"/>
                  <w:lang w:val="de-DE"/>
                </w:rPr>
                <w:delText>+49 2137 955 955</w:delText>
              </w:r>
            </w:del>
          </w:p>
          <w:p w14:paraId="4CB948E5" w14:textId="62CE18D9" w:rsidR="008A3F23" w:rsidRDefault="008A3F23">
            <w:pPr>
              <w:tabs>
                <w:tab w:val="left" w:pos="-720"/>
                <w:tab w:val="left" w:pos="4536"/>
              </w:tabs>
              <w:suppressAutoHyphens/>
              <w:rPr>
                <w:szCs w:val="22"/>
                <w:lang w:val="bg-BG"/>
              </w:rPr>
            </w:pPr>
            <w:r>
              <w:rPr>
                <w:rFonts w:eastAsia="Calibri"/>
                <w:color w:val="000000"/>
                <w:szCs w:val="22"/>
                <w:lang w:val="de-DE"/>
              </w:rPr>
              <w:t>jancil@its.jnj.com</w:t>
            </w:r>
          </w:p>
          <w:p w14:paraId="7B2E5799" w14:textId="77777777" w:rsidR="008A3F23" w:rsidRDefault="008A3F23">
            <w:pPr>
              <w:rPr>
                <w:szCs w:val="22"/>
              </w:rPr>
            </w:pPr>
          </w:p>
        </w:tc>
        <w:tc>
          <w:tcPr>
            <w:tcW w:w="4518" w:type="dxa"/>
          </w:tcPr>
          <w:p w14:paraId="3BE383B1" w14:textId="77777777" w:rsidR="008A3F23" w:rsidRDefault="008A3F23">
            <w:pPr>
              <w:suppressAutoHyphens/>
              <w:rPr>
                <w:szCs w:val="22"/>
              </w:rPr>
            </w:pPr>
            <w:r>
              <w:rPr>
                <w:b/>
                <w:szCs w:val="22"/>
              </w:rPr>
              <w:t>Nederland</w:t>
            </w:r>
          </w:p>
          <w:p w14:paraId="223FE190"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B.V.</w:t>
            </w:r>
          </w:p>
          <w:p w14:paraId="07BD1700" w14:textId="77777777" w:rsidR="008A3F23" w:rsidRDefault="008A3F23">
            <w:pPr>
              <w:tabs>
                <w:tab w:val="clear" w:pos="567"/>
                <w:tab w:val="left" w:pos="708"/>
              </w:tabs>
              <w:rPr>
                <w:rFonts w:eastAsia="Calibri"/>
                <w:color w:val="000000"/>
                <w:szCs w:val="22"/>
                <w:lang w:val="bg-BG"/>
              </w:rPr>
            </w:pPr>
            <w:r>
              <w:rPr>
                <w:rFonts w:eastAsia="Calibri"/>
                <w:color w:val="000000"/>
                <w:szCs w:val="22"/>
              </w:rPr>
              <w:t>Tel: +31 76 711 1111</w:t>
            </w:r>
          </w:p>
          <w:p w14:paraId="377EEC47" w14:textId="48A9374C" w:rsidR="008A3F23" w:rsidRDefault="008A3F23">
            <w:pPr>
              <w:rPr>
                <w:szCs w:val="22"/>
              </w:rPr>
            </w:pPr>
            <w:r>
              <w:rPr>
                <w:rFonts w:eastAsia="Calibri"/>
                <w:color w:val="000000"/>
                <w:szCs w:val="22"/>
              </w:rPr>
              <w:t>janssen@jacnl.jnj.com</w:t>
            </w:r>
          </w:p>
          <w:p w14:paraId="1B3B3E48" w14:textId="77777777" w:rsidR="008A3F23" w:rsidRDefault="008A3F23">
            <w:pPr>
              <w:autoSpaceDE w:val="0"/>
              <w:autoSpaceDN w:val="0"/>
              <w:adjustRightInd w:val="0"/>
              <w:rPr>
                <w:szCs w:val="22"/>
              </w:rPr>
            </w:pPr>
          </w:p>
        </w:tc>
      </w:tr>
      <w:tr w:rsidR="008A3F23" w14:paraId="6D7C63D6" w14:textId="77777777" w:rsidTr="008A3F23">
        <w:trPr>
          <w:cantSplit/>
          <w:jc w:val="center"/>
        </w:trPr>
        <w:tc>
          <w:tcPr>
            <w:tcW w:w="4554" w:type="dxa"/>
          </w:tcPr>
          <w:p w14:paraId="4FCD0C4A" w14:textId="77777777" w:rsidR="008A3F23" w:rsidRDefault="008A3F23">
            <w:pPr>
              <w:tabs>
                <w:tab w:val="left" w:pos="-720"/>
              </w:tabs>
              <w:suppressAutoHyphens/>
              <w:rPr>
                <w:b/>
                <w:szCs w:val="22"/>
              </w:rPr>
            </w:pPr>
            <w:r>
              <w:rPr>
                <w:b/>
                <w:szCs w:val="22"/>
              </w:rPr>
              <w:t>Eesti</w:t>
            </w:r>
          </w:p>
          <w:p w14:paraId="085D5857" w14:textId="77777777" w:rsidR="008A3F23" w:rsidRDefault="008A3F23">
            <w:pPr>
              <w:rPr>
                <w:lang w:val="fi-FI"/>
              </w:rPr>
            </w:pPr>
            <w:r>
              <w:rPr>
                <w:lang w:val="fi-FI"/>
              </w:rPr>
              <w:t>UAB "JOHNSON &amp; JOHNSON" Eesti filiaal</w:t>
            </w:r>
          </w:p>
          <w:p w14:paraId="0012B2D6" w14:textId="77777777" w:rsidR="008A3F23" w:rsidRDefault="008A3F23">
            <w:pPr>
              <w:rPr>
                <w:lang w:val="bg-BG"/>
              </w:rPr>
            </w:pPr>
            <w:r>
              <w:t>Tel: +372 617 7410</w:t>
            </w:r>
          </w:p>
          <w:p w14:paraId="4D60D490" w14:textId="107395B8" w:rsidR="008A3F23" w:rsidRDefault="008A3F23">
            <w:pPr>
              <w:autoSpaceDE w:val="0"/>
              <w:autoSpaceDN w:val="0"/>
              <w:adjustRightInd w:val="0"/>
              <w:rPr>
                <w:szCs w:val="22"/>
              </w:rPr>
            </w:pPr>
            <w:r>
              <w:t>ee@its.jnj.com</w:t>
            </w:r>
          </w:p>
          <w:p w14:paraId="16C7833D" w14:textId="77777777" w:rsidR="008A3F23" w:rsidRDefault="008A3F23">
            <w:pPr>
              <w:rPr>
                <w:szCs w:val="22"/>
              </w:rPr>
            </w:pPr>
          </w:p>
        </w:tc>
        <w:tc>
          <w:tcPr>
            <w:tcW w:w="4518" w:type="dxa"/>
          </w:tcPr>
          <w:p w14:paraId="7F02765A" w14:textId="77777777" w:rsidR="008A3F23" w:rsidRDefault="008A3F23">
            <w:pPr>
              <w:rPr>
                <w:szCs w:val="22"/>
                <w:lang w:val="nb-NO"/>
              </w:rPr>
            </w:pPr>
            <w:r>
              <w:rPr>
                <w:b/>
                <w:szCs w:val="22"/>
                <w:lang w:val="nb-NO"/>
              </w:rPr>
              <w:t>Norge</w:t>
            </w:r>
          </w:p>
          <w:p w14:paraId="1C834792"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Janssen-Cilag AS</w:t>
            </w:r>
          </w:p>
          <w:p w14:paraId="735D5CAA"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Tlf: +47 24 12 65 00</w:t>
            </w:r>
          </w:p>
          <w:p w14:paraId="76175178" w14:textId="6E6D62BD" w:rsidR="008A3F23" w:rsidRDefault="008A3F23">
            <w:pPr>
              <w:tabs>
                <w:tab w:val="left" w:pos="4536"/>
              </w:tabs>
              <w:suppressAutoHyphens/>
              <w:rPr>
                <w:szCs w:val="22"/>
                <w:lang w:val="bg-BG"/>
              </w:rPr>
            </w:pPr>
            <w:r>
              <w:rPr>
                <w:rFonts w:eastAsia="Calibri"/>
                <w:color w:val="000000"/>
                <w:szCs w:val="22"/>
              </w:rPr>
              <w:t>jacno@its.jnj.com</w:t>
            </w:r>
          </w:p>
          <w:p w14:paraId="779D6D70" w14:textId="77777777" w:rsidR="008A3F23" w:rsidRDefault="008A3F23">
            <w:pPr>
              <w:rPr>
                <w:szCs w:val="22"/>
              </w:rPr>
            </w:pPr>
          </w:p>
        </w:tc>
      </w:tr>
      <w:tr w:rsidR="008A3F23" w:rsidRPr="008A3F23" w14:paraId="0BDECDD0" w14:textId="77777777" w:rsidTr="008A3F23">
        <w:trPr>
          <w:cantSplit/>
          <w:jc w:val="center"/>
        </w:trPr>
        <w:tc>
          <w:tcPr>
            <w:tcW w:w="4554" w:type="dxa"/>
          </w:tcPr>
          <w:p w14:paraId="580EF636" w14:textId="77777777" w:rsidR="008A3F23" w:rsidRDefault="008A3F23">
            <w:pPr>
              <w:rPr>
                <w:szCs w:val="22"/>
                <w:lang w:val="el-GR"/>
              </w:rPr>
            </w:pPr>
            <w:r>
              <w:rPr>
                <w:b/>
                <w:szCs w:val="22"/>
                <w:lang w:val="el-GR"/>
              </w:rPr>
              <w:t>Ελλάδα</w:t>
            </w:r>
          </w:p>
          <w:p w14:paraId="51085DFE" w14:textId="77777777" w:rsidR="008A3F23" w:rsidRDefault="008A3F23">
            <w:pPr>
              <w:rPr>
                <w:lang w:val="el-GR"/>
              </w:rPr>
            </w:pPr>
            <w:r>
              <w:t>Janssen</w:t>
            </w:r>
            <w:r>
              <w:rPr>
                <w:lang w:val="el-GR"/>
              </w:rPr>
              <w:t>-</w:t>
            </w:r>
            <w:r>
              <w:t>Cilag</w:t>
            </w:r>
            <w:r>
              <w:rPr>
                <w:lang w:val="el-GR"/>
              </w:rPr>
              <w:t xml:space="preserve"> Φαρμακευτική Μονοπρόσωπη Α.Ε.Β.Ε.</w:t>
            </w:r>
          </w:p>
          <w:p w14:paraId="62ADF838" w14:textId="410DA836" w:rsidR="008A3F23" w:rsidRDefault="008A3F23">
            <w:pPr>
              <w:rPr>
                <w:szCs w:val="22"/>
              </w:rPr>
            </w:pPr>
            <w:r>
              <w:t>Tηλ: +30 210 80 90 000</w:t>
            </w:r>
          </w:p>
          <w:p w14:paraId="471875CD" w14:textId="77777777" w:rsidR="008A3F23" w:rsidRDefault="008A3F23">
            <w:pPr>
              <w:rPr>
                <w:szCs w:val="22"/>
              </w:rPr>
            </w:pPr>
          </w:p>
        </w:tc>
        <w:tc>
          <w:tcPr>
            <w:tcW w:w="4518" w:type="dxa"/>
          </w:tcPr>
          <w:p w14:paraId="106C242C" w14:textId="77777777" w:rsidR="008A3F23" w:rsidRDefault="008A3F23">
            <w:r>
              <w:rPr>
                <w:b/>
                <w:bCs/>
              </w:rPr>
              <w:t>Österreich</w:t>
            </w:r>
          </w:p>
          <w:p w14:paraId="1FB478A3" w14:textId="77777777" w:rsidR="008A3F23" w:rsidRDefault="008A3F23">
            <w:pPr>
              <w:tabs>
                <w:tab w:val="clear" w:pos="567"/>
                <w:tab w:val="left" w:pos="708"/>
              </w:tabs>
              <w:rPr>
                <w:rFonts w:eastAsia="Calibri"/>
                <w:color w:val="000000"/>
                <w:szCs w:val="22"/>
              </w:rPr>
            </w:pPr>
            <w:r>
              <w:rPr>
                <w:rFonts w:eastAsia="Calibri"/>
                <w:color w:val="000000"/>
                <w:szCs w:val="22"/>
              </w:rPr>
              <w:t>Janssen-Cilag Pharma GmbH</w:t>
            </w:r>
          </w:p>
          <w:p w14:paraId="69B28D08" w14:textId="615914E0" w:rsidR="008A3F23" w:rsidRDefault="008A3F23">
            <w:pPr>
              <w:adjustRightInd w:val="0"/>
            </w:pPr>
            <w:r>
              <w:rPr>
                <w:rFonts w:eastAsia="Calibri"/>
                <w:color w:val="000000"/>
                <w:szCs w:val="22"/>
              </w:rPr>
              <w:t>Tel: +43 1 610 300</w:t>
            </w:r>
          </w:p>
          <w:p w14:paraId="01D96405" w14:textId="77777777" w:rsidR="008A3F23" w:rsidRDefault="008A3F23">
            <w:pPr>
              <w:adjustRightInd w:val="0"/>
            </w:pPr>
          </w:p>
        </w:tc>
      </w:tr>
      <w:tr w:rsidR="008A3F23" w14:paraId="2E98F9A9" w14:textId="77777777" w:rsidTr="008A3F23">
        <w:trPr>
          <w:cantSplit/>
          <w:jc w:val="center"/>
        </w:trPr>
        <w:tc>
          <w:tcPr>
            <w:tcW w:w="4554" w:type="dxa"/>
          </w:tcPr>
          <w:p w14:paraId="7D8A6EAA" w14:textId="77777777" w:rsidR="008A3F23" w:rsidRDefault="008A3F23">
            <w:pPr>
              <w:tabs>
                <w:tab w:val="left" w:pos="-720"/>
                <w:tab w:val="left" w:pos="4536"/>
              </w:tabs>
              <w:suppressAutoHyphens/>
              <w:rPr>
                <w:b/>
                <w:szCs w:val="22"/>
                <w:lang w:val="es-ES"/>
              </w:rPr>
            </w:pPr>
            <w:r>
              <w:rPr>
                <w:b/>
                <w:szCs w:val="22"/>
                <w:lang w:val="es-ES"/>
              </w:rPr>
              <w:t>España</w:t>
            </w:r>
          </w:p>
          <w:p w14:paraId="42C4793E" w14:textId="77777777" w:rsidR="008A3F23" w:rsidRDefault="008A3F23">
            <w:pPr>
              <w:rPr>
                <w:szCs w:val="22"/>
                <w:lang w:val="bg-BG"/>
              </w:rPr>
            </w:pPr>
            <w:r>
              <w:rPr>
                <w:szCs w:val="22"/>
              </w:rPr>
              <w:t>Janssen-Cilag, S.A.</w:t>
            </w:r>
          </w:p>
          <w:p w14:paraId="066C1612" w14:textId="77777777" w:rsidR="008A3F23" w:rsidRDefault="008A3F23">
            <w:pPr>
              <w:rPr>
                <w:szCs w:val="22"/>
              </w:rPr>
            </w:pPr>
            <w:r>
              <w:rPr>
                <w:szCs w:val="22"/>
              </w:rPr>
              <w:t>Tel: +34 91 722 81 00</w:t>
            </w:r>
          </w:p>
          <w:p w14:paraId="7B975C25" w14:textId="77777777" w:rsidR="008A3F23" w:rsidRDefault="008A3F23">
            <w:pPr>
              <w:rPr>
                <w:szCs w:val="22"/>
              </w:rPr>
            </w:pPr>
            <w:r>
              <w:rPr>
                <w:szCs w:val="22"/>
              </w:rPr>
              <w:t>contacto@its.jnj.com</w:t>
            </w:r>
          </w:p>
          <w:p w14:paraId="78B6ECB3" w14:textId="77777777" w:rsidR="008A3F23" w:rsidRDefault="008A3F23">
            <w:pPr>
              <w:tabs>
                <w:tab w:val="left" w:pos="-720"/>
                <w:tab w:val="left" w:pos="4536"/>
              </w:tabs>
              <w:suppressAutoHyphens/>
              <w:rPr>
                <w:szCs w:val="22"/>
              </w:rPr>
            </w:pPr>
          </w:p>
        </w:tc>
        <w:tc>
          <w:tcPr>
            <w:tcW w:w="4518" w:type="dxa"/>
          </w:tcPr>
          <w:p w14:paraId="1CA39992" w14:textId="77777777" w:rsidR="008A3F23" w:rsidRDefault="008A3F23">
            <w:pPr>
              <w:rPr>
                <w:b/>
                <w:bCs/>
                <w:szCs w:val="22"/>
                <w:lang w:val="pl-PL"/>
              </w:rPr>
            </w:pPr>
            <w:r>
              <w:rPr>
                <w:b/>
                <w:bCs/>
                <w:szCs w:val="22"/>
                <w:lang w:val="pl-PL"/>
              </w:rPr>
              <w:t>Polska</w:t>
            </w:r>
          </w:p>
          <w:p w14:paraId="4B474A55" w14:textId="77777777" w:rsidR="008A3F23" w:rsidRDefault="008A3F23">
            <w:pPr>
              <w:rPr>
                <w:lang w:val="pl-PL"/>
              </w:rPr>
            </w:pPr>
            <w:r>
              <w:rPr>
                <w:lang w:val="pl-PL"/>
              </w:rPr>
              <w:t>Janssen-Cilag Polska Sp. z o.o.</w:t>
            </w:r>
          </w:p>
          <w:p w14:paraId="08FB85FC" w14:textId="77777777" w:rsidR="008A3F23" w:rsidRDefault="008A3F23">
            <w:pPr>
              <w:rPr>
                <w:lang w:val="bg-BG"/>
              </w:rPr>
            </w:pPr>
            <w:r>
              <w:t>Tel.: +48 22 237 60 00</w:t>
            </w:r>
          </w:p>
          <w:p w14:paraId="6B68CD4D" w14:textId="77777777" w:rsidR="008A3F23" w:rsidRDefault="008A3F23">
            <w:pPr>
              <w:rPr>
                <w:szCs w:val="22"/>
              </w:rPr>
            </w:pPr>
          </w:p>
        </w:tc>
      </w:tr>
      <w:tr w:rsidR="008A3F23" w14:paraId="28C7590B" w14:textId="77777777" w:rsidTr="008A3F23">
        <w:trPr>
          <w:cantSplit/>
          <w:jc w:val="center"/>
        </w:trPr>
        <w:tc>
          <w:tcPr>
            <w:tcW w:w="4554" w:type="dxa"/>
          </w:tcPr>
          <w:p w14:paraId="3DAE9772" w14:textId="77777777" w:rsidR="008A3F23" w:rsidRDefault="008A3F23">
            <w:pPr>
              <w:tabs>
                <w:tab w:val="left" w:pos="-720"/>
                <w:tab w:val="left" w:pos="4536"/>
              </w:tabs>
              <w:suppressAutoHyphens/>
              <w:rPr>
                <w:b/>
                <w:szCs w:val="22"/>
              </w:rPr>
            </w:pPr>
            <w:r>
              <w:br w:type="page"/>
            </w:r>
            <w:r>
              <w:rPr>
                <w:b/>
                <w:szCs w:val="22"/>
              </w:rPr>
              <w:t>France</w:t>
            </w:r>
          </w:p>
          <w:p w14:paraId="6DF4BC17"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Janssen-Cilag</w:t>
            </w:r>
          </w:p>
          <w:p w14:paraId="60E0A9BA"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0A36A06C" w14:textId="25679277" w:rsidR="008A3F23" w:rsidRDefault="008A3F23">
            <w:pPr>
              <w:rPr>
                <w:szCs w:val="22"/>
              </w:rPr>
            </w:pPr>
            <w:r>
              <w:rPr>
                <w:rFonts w:eastAsia="Calibri"/>
                <w:color w:val="000000"/>
                <w:szCs w:val="22"/>
                <w:lang w:val="fr-FR"/>
              </w:rPr>
              <w:t>medisource@its.jnj.com</w:t>
            </w:r>
          </w:p>
          <w:p w14:paraId="6CB4FDEA" w14:textId="77777777" w:rsidR="008A3F23" w:rsidRDefault="008A3F23">
            <w:pPr>
              <w:tabs>
                <w:tab w:val="left" w:pos="-720"/>
                <w:tab w:val="left" w:pos="4536"/>
              </w:tabs>
              <w:rPr>
                <w:b/>
                <w:szCs w:val="22"/>
              </w:rPr>
            </w:pPr>
          </w:p>
        </w:tc>
        <w:tc>
          <w:tcPr>
            <w:tcW w:w="4518" w:type="dxa"/>
          </w:tcPr>
          <w:p w14:paraId="767DDA10" w14:textId="77777777" w:rsidR="008A3F23" w:rsidRDefault="008A3F23">
            <w:pPr>
              <w:rPr>
                <w:szCs w:val="22"/>
                <w:lang w:val="pt-PT"/>
              </w:rPr>
            </w:pPr>
            <w:r>
              <w:rPr>
                <w:b/>
                <w:szCs w:val="22"/>
                <w:lang w:val="pt-PT"/>
              </w:rPr>
              <w:t>Portugal</w:t>
            </w:r>
          </w:p>
          <w:p w14:paraId="552392EB" w14:textId="77777777" w:rsidR="008A3F23" w:rsidRDefault="008A3F23">
            <w:pPr>
              <w:keepNext/>
              <w:rPr>
                <w:lang w:val="pt-BR"/>
              </w:rPr>
            </w:pPr>
            <w:r>
              <w:rPr>
                <w:lang w:val="pt-BR"/>
              </w:rPr>
              <w:t>Janssen-Cilag Farmacêutica, Lda.</w:t>
            </w:r>
          </w:p>
          <w:p w14:paraId="50C82BFE" w14:textId="77777777" w:rsidR="008A3F23" w:rsidRDefault="008A3F23">
            <w:pPr>
              <w:autoSpaceDE w:val="0"/>
              <w:autoSpaceDN w:val="0"/>
              <w:adjustRightInd w:val="0"/>
              <w:rPr>
                <w:lang w:val="bg-BG"/>
              </w:rPr>
            </w:pPr>
            <w:r>
              <w:t>Tel: +351 214 368 600</w:t>
            </w:r>
          </w:p>
          <w:p w14:paraId="7521B270" w14:textId="77777777" w:rsidR="008A3F23" w:rsidRDefault="008A3F23">
            <w:pPr>
              <w:tabs>
                <w:tab w:val="left" w:pos="-720"/>
              </w:tabs>
              <w:suppressAutoHyphens/>
              <w:rPr>
                <w:szCs w:val="22"/>
              </w:rPr>
            </w:pPr>
          </w:p>
        </w:tc>
      </w:tr>
      <w:tr w:rsidR="008A3F23" w:rsidRPr="008A3F23" w14:paraId="6834104F" w14:textId="77777777" w:rsidTr="008A3F23">
        <w:trPr>
          <w:cantSplit/>
          <w:jc w:val="center"/>
        </w:trPr>
        <w:tc>
          <w:tcPr>
            <w:tcW w:w="4554" w:type="dxa"/>
          </w:tcPr>
          <w:p w14:paraId="02AFB345" w14:textId="77777777" w:rsidR="008A3F23" w:rsidRDefault="008A3F23">
            <w:pPr>
              <w:tabs>
                <w:tab w:val="left" w:pos="-720"/>
                <w:tab w:val="left" w:pos="4536"/>
              </w:tabs>
              <w:rPr>
                <w:b/>
                <w:szCs w:val="22"/>
              </w:rPr>
            </w:pPr>
            <w:r>
              <w:rPr>
                <w:b/>
                <w:szCs w:val="22"/>
              </w:rPr>
              <w:t>Hrvatska</w:t>
            </w:r>
          </w:p>
          <w:p w14:paraId="297D215B" w14:textId="77777777" w:rsidR="008A3F23" w:rsidRDefault="008A3F23">
            <w:pPr>
              <w:keepNext/>
              <w:tabs>
                <w:tab w:val="clear" w:pos="567"/>
                <w:tab w:val="left" w:pos="708"/>
              </w:tabs>
              <w:rPr>
                <w:rFonts w:eastAsia="Calibri"/>
                <w:color w:val="000000"/>
                <w:szCs w:val="22"/>
              </w:rPr>
            </w:pPr>
            <w:r>
              <w:rPr>
                <w:rFonts w:eastAsia="Calibri"/>
                <w:color w:val="000000"/>
                <w:szCs w:val="22"/>
              </w:rPr>
              <w:t>Johnson &amp; Johnson S.E. d.o.o.</w:t>
            </w:r>
          </w:p>
          <w:p w14:paraId="407557E2" w14:textId="77777777" w:rsidR="008A3F23" w:rsidRDefault="008A3F23">
            <w:pPr>
              <w:keepNext/>
              <w:tabs>
                <w:tab w:val="clear" w:pos="567"/>
                <w:tab w:val="left" w:pos="708"/>
              </w:tabs>
              <w:rPr>
                <w:rFonts w:eastAsia="Calibri"/>
                <w:color w:val="000000"/>
                <w:szCs w:val="22"/>
              </w:rPr>
            </w:pPr>
            <w:r>
              <w:rPr>
                <w:rFonts w:eastAsia="Calibri"/>
                <w:color w:val="000000"/>
                <w:szCs w:val="22"/>
              </w:rPr>
              <w:t>Tel: +385 1 6610 700</w:t>
            </w:r>
          </w:p>
          <w:p w14:paraId="05610DA0" w14:textId="782303A2" w:rsidR="008A3F23" w:rsidRDefault="008A3F23">
            <w:r>
              <w:rPr>
                <w:rFonts w:eastAsia="Calibri"/>
                <w:color w:val="000000"/>
                <w:szCs w:val="22"/>
              </w:rPr>
              <w:t>jjsafety@JNJCR.JNJ.com</w:t>
            </w:r>
          </w:p>
          <w:p w14:paraId="775459EF" w14:textId="77777777" w:rsidR="008A3F23" w:rsidRDefault="008A3F23">
            <w:pPr>
              <w:rPr>
                <w:b/>
                <w:szCs w:val="22"/>
              </w:rPr>
            </w:pPr>
          </w:p>
        </w:tc>
        <w:tc>
          <w:tcPr>
            <w:tcW w:w="4518" w:type="dxa"/>
          </w:tcPr>
          <w:p w14:paraId="7A0B2978" w14:textId="77777777" w:rsidR="008A3F23" w:rsidRDefault="008A3F23">
            <w:pPr>
              <w:tabs>
                <w:tab w:val="left" w:pos="-720"/>
              </w:tabs>
              <w:suppressAutoHyphens/>
              <w:rPr>
                <w:b/>
                <w:bCs/>
                <w:szCs w:val="22"/>
              </w:rPr>
            </w:pPr>
            <w:r>
              <w:rPr>
                <w:b/>
                <w:bCs/>
                <w:szCs w:val="22"/>
              </w:rPr>
              <w:t>România</w:t>
            </w:r>
          </w:p>
          <w:p w14:paraId="1942E658" w14:textId="77777777" w:rsidR="008A3F23" w:rsidRDefault="008A3F23">
            <w:pPr>
              <w:keepNext/>
            </w:pPr>
            <w:r>
              <w:t xml:space="preserve">Johnson &amp; </w:t>
            </w:r>
            <w:r w:rsidRPr="00E97573">
              <w:t>Johnson România</w:t>
            </w:r>
            <w:r>
              <w:t xml:space="preserve"> SRL</w:t>
            </w:r>
          </w:p>
          <w:p w14:paraId="4E94987B" w14:textId="70F3411B" w:rsidR="008A3F23" w:rsidRDefault="008A3F23">
            <w:pPr>
              <w:rPr>
                <w:szCs w:val="22"/>
              </w:rPr>
            </w:pPr>
            <w:r>
              <w:t>Tel: +40 21 207 1800</w:t>
            </w:r>
          </w:p>
          <w:p w14:paraId="35AA7AC1" w14:textId="77777777" w:rsidR="008A3F23" w:rsidRDefault="008A3F23">
            <w:pPr>
              <w:rPr>
                <w:b/>
                <w:szCs w:val="22"/>
              </w:rPr>
            </w:pPr>
          </w:p>
        </w:tc>
      </w:tr>
      <w:tr w:rsidR="008A3F23" w:rsidRPr="008A3F23" w14:paraId="3E08940B" w14:textId="77777777" w:rsidTr="008A3F23">
        <w:trPr>
          <w:cantSplit/>
          <w:jc w:val="center"/>
        </w:trPr>
        <w:tc>
          <w:tcPr>
            <w:tcW w:w="4554" w:type="dxa"/>
          </w:tcPr>
          <w:p w14:paraId="30628A81" w14:textId="77777777" w:rsidR="008A3F23" w:rsidRDefault="008A3F23">
            <w:pPr>
              <w:rPr>
                <w:szCs w:val="22"/>
              </w:rPr>
            </w:pPr>
            <w:r>
              <w:rPr>
                <w:b/>
                <w:szCs w:val="22"/>
              </w:rPr>
              <w:t>Ireland</w:t>
            </w:r>
          </w:p>
          <w:p w14:paraId="4F684E9B"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6F9C5EAE"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Tel: 1 800 709 122</w:t>
            </w:r>
          </w:p>
          <w:p w14:paraId="03E1EF32" w14:textId="574148D2" w:rsidR="008A3F23" w:rsidRDefault="008A3F23">
            <w:pPr>
              <w:rPr>
                <w:szCs w:val="22"/>
              </w:rPr>
            </w:pPr>
            <w:r>
              <w:rPr>
                <w:rFonts w:eastAsia="Calibri"/>
                <w:color w:val="000000"/>
                <w:szCs w:val="22"/>
                <w:lang w:val="nl-BE"/>
              </w:rPr>
              <w:t>medinfo@its.jnj.com</w:t>
            </w:r>
          </w:p>
          <w:p w14:paraId="0DA1F429" w14:textId="77777777" w:rsidR="008A3F23" w:rsidRDefault="008A3F23">
            <w:pPr>
              <w:autoSpaceDE w:val="0"/>
              <w:autoSpaceDN w:val="0"/>
              <w:adjustRightInd w:val="0"/>
              <w:rPr>
                <w:szCs w:val="22"/>
              </w:rPr>
            </w:pPr>
          </w:p>
        </w:tc>
        <w:tc>
          <w:tcPr>
            <w:tcW w:w="4518" w:type="dxa"/>
          </w:tcPr>
          <w:p w14:paraId="192075B4" w14:textId="77777777" w:rsidR="008A3F23" w:rsidRDefault="008A3F23">
            <w:pPr>
              <w:rPr>
                <w:szCs w:val="22"/>
              </w:rPr>
            </w:pPr>
            <w:r>
              <w:rPr>
                <w:b/>
                <w:szCs w:val="22"/>
              </w:rPr>
              <w:t>Slovenija</w:t>
            </w:r>
          </w:p>
          <w:p w14:paraId="0D5045B2" w14:textId="77777777" w:rsidR="008A3F23" w:rsidRDefault="008A3F23">
            <w:r w:rsidRPr="008A3F23">
              <w:t>Johnson</w:t>
            </w:r>
            <w:r>
              <w:t xml:space="preserve"> &amp; </w:t>
            </w:r>
            <w:r w:rsidRPr="008A3F23">
              <w:t>Johnson d</w:t>
            </w:r>
            <w:r>
              <w:t>.</w:t>
            </w:r>
            <w:r w:rsidRPr="008A3F23">
              <w:t>o</w:t>
            </w:r>
            <w:r>
              <w:t>.</w:t>
            </w:r>
            <w:r w:rsidRPr="008A3F23">
              <w:t>o</w:t>
            </w:r>
            <w:r>
              <w:t>.</w:t>
            </w:r>
          </w:p>
          <w:p w14:paraId="5B8E8631" w14:textId="77777777" w:rsidR="008A3F23" w:rsidRDefault="008A3F23">
            <w:pPr>
              <w:rPr>
                <w:lang w:val="de-DE"/>
              </w:rPr>
            </w:pPr>
            <w:r>
              <w:rPr>
                <w:lang w:val="de-DE"/>
              </w:rPr>
              <w:t>Tel: +386 1 401 18 00</w:t>
            </w:r>
          </w:p>
          <w:p w14:paraId="77C99A47" w14:textId="4D281465" w:rsidR="008A3F23" w:rsidRDefault="00D748AF">
            <w:pPr>
              <w:rPr>
                <w:szCs w:val="22"/>
              </w:rPr>
            </w:pPr>
            <w:ins w:id="326" w:author="RO LOC RA 3" w:date="2025-07-30T12:35:00Z" w16du:dateUtc="2025-07-30T09:35:00Z">
              <w:r w:rsidRPr="00D748AF">
                <w:rPr>
                  <w:lang w:val="de-DE"/>
                </w:rPr>
                <w:t>JNJ-SI-safety@its.jnj.com</w:t>
              </w:r>
            </w:ins>
            <w:del w:id="327" w:author="RO LOC RA 3" w:date="2025-07-30T12:35:00Z" w16du:dateUtc="2025-07-30T09:35:00Z">
              <w:r w:rsidR="008A3F23" w:rsidDel="00D748AF">
                <w:rPr>
                  <w:lang w:val="de-DE"/>
                </w:rPr>
                <w:delText>Janssen_safety_slo@its.jnj.com</w:delText>
              </w:r>
            </w:del>
          </w:p>
          <w:p w14:paraId="0C308FC8" w14:textId="77777777" w:rsidR="008A3F23" w:rsidRDefault="008A3F23">
            <w:pPr>
              <w:autoSpaceDE w:val="0"/>
              <w:autoSpaceDN w:val="0"/>
              <w:adjustRightInd w:val="0"/>
              <w:rPr>
                <w:szCs w:val="22"/>
              </w:rPr>
            </w:pPr>
          </w:p>
        </w:tc>
      </w:tr>
      <w:tr w:rsidR="008A3F23" w14:paraId="3DCA4341" w14:textId="77777777" w:rsidTr="008A3F23">
        <w:trPr>
          <w:cantSplit/>
          <w:jc w:val="center"/>
        </w:trPr>
        <w:tc>
          <w:tcPr>
            <w:tcW w:w="4554" w:type="dxa"/>
          </w:tcPr>
          <w:p w14:paraId="6A244029" w14:textId="77777777" w:rsidR="008A3F23" w:rsidRDefault="008A3F23">
            <w:pPr>
              <w:rPr>
                <w:b/>
                <w:szCs w:val="22"/>
              </w:rPr>
            </w:pPr>
            <w:r>
              <w:rPr>
                <w:b/>
                <w:szCs w:val="22"/>
              </w:rPr>
              <w:lastRenderedPageBreak/>
              <w:t>Ísland</w:t>
            </w:r>
          </w:p>
          <w:p w14:paraId="0BBE60C1"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Janssen</w:t>
            </w:r>
            <w:r>
              <w:rPr>
                <w:rFonts w:eastAsia="Calibri"/>
                <w:color w:val="000000"/>
                <w:szCs w:val="22"/>
              </w:rPr>
              <w:t>-</w:t>
            </w:r>
            <w:r w:rsidRPr="00E97573">
              <w:rPr>
                <w:rFonts w:eastAsia="Calibri"/>
                <w:color w:val="000000"/>
                <w:szCs w:val="22"/>
              </w:rPr>
              <w:t>Cilag AB</w:t>
            </w:r>
          </w:p>
          <w:p w14:paraId="21928942" w14:textId="5CD2E0E8" w:rsidR="008A3F23" w:rsidRDefault="008A3F23">
            <w:pPr>
              <w:keepNext/>
              <w:tabs>
                <w:tab w:val="clear" w:pos="567"/>
                <w:tab w:val="left" w:pos="708"/>
              </w:tabs>
              <w:rPr>
                <w:rFonts w:eastAsia="Calibri"/>
                <w:color w:val="000000"/>
                <w:szCs w:val="22"/>
              </w:rPr>
            </w:pPr>
            <w:r w:rsidRPr="00E97573">
              <w:rPr>
                <w:rFonts w:eastAsia="Calibri"/>
                <w:color w:val="000000"/>
                <w:szCs w:val="22"/>
              </w:rPr>
              <w:t>c</w:t>
            </w:r>
            <w:r>
              <w:rPr>
                <w:rFonts w:eastAsia="Calibri"/>
                <w:color w:val="000000"/>
                <w:szCs w:val="22"/>
              </w:rPr>
              <w:t>/</w:t>
            </w:r>
            <w:r w:rsidRPr="00E97573">
              <w:rPr>
                <w:rFonts w:eastAsia="Calibri"/>
                <w:color w:val="000000"/>
                <w:szCs w:val="22"/>
              </w:rPr>
              <w:t xml:space="preserve">o Vistor </w:t>
            </w:r>
            <w:ins w:id="328" w:author="RO LOC RA 3" w:date="2025-07-30T12:38:00Z" w16du:dateUtc="2025-07-30T09:38:00Z">
              <w:r w:rsidR="00D977D1">
                <w:rPr>
                  <w:rFonts w:eastAsia="Calibri"/>
                  <w:color w:val="000000"/>
                  <w:szCs w:val="22"/>
                </w:rPr>
                <w:t>e</w:t>
              </w:r>
            </w:ins>
            <w:r w:rsidRPr="00E97573">
              <w:rPr>
                <w:rFonts w:eastAsia="Calibri"/>
                <w:color w:val="000000"/>
                <w:szCs w:val="22"/>
              </w:rPr>
              <w:t>hf</w:t>
            </w:r>
            <w:r>
              <w:rPr>
                <w:rFonts w:eastAsia="Calibri"/>
                <w:color w:val="000000"/>
                <w:szCs w:val="22"/>
              </w:rPr>
              <w:t>.</w:t>
            </w:r>
          </w:p>
          <w:p w14:paraId="0DA864D9"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S</w:t>
            </w:r>
            <w:r>
              <w:rPr>
                <w:rFonts w:eastAsia="Calibri"/>
                <w:color w:val="000000"/>
                <w:szCs w:val="22"/>
              </w:rPr>
              <w:t>í</w:t>
            </w:r>
            <w:r w:rsidRPr="00E97573">
              <w:rPr>
                <w:rFonts w:eastAsia="Calibri"/>
                <w:color w:val="000000"/>
                <w:szCs w:val="22"/>
              </w:rPr>
              <w:t>mi</w:t>
            </w:r>
            <w:r>
              <w:rPr>
                <w:rFonts w:eastAsia="Calibri"/>
                <w:color w:val="000000"/>
                <w:szCs w:val="22"/>
              </w:rPr>
              <w:t>: +354 535 7000</w:t>
            </w:r>
          </w:p>
          <w:p w14:paraId="58A11BB4" w14:textId="76AC5473" w:rsidR="008A3F23" w:rsidRDefault="008A3F23">
            <w:pPr>
              <w:rPr>
                <w:szCs w:val="22"/>
              </w:rPr>
            </w:pPr>
            <w:r>
              <w:rPr>
                <w:rFonts w:eastAsia="Calibri"/>
                <w:color w:val="000000"/>
                <w:szCs w:val="22"/>
              </w:rPr>
              <w:t>janssen@vistor.is</w:t>
            </w:r>
          </w:p>
          <w:p w14:paraId="37B0C094" w14:textId="77777777" w:rsidR="008A3F23" w:rsidRDefault="008A3F23">
            <w:pPr>
              <w:rPr>
                <w:b/>
                <w:szCs w:val="22"/>
              </w:rPr>
            </w:pPr>
          </w:p>
        </w:tc>
        <w:tc>
          <w:tcPr>
            <w:tcW w:w="4518" w:type="dxa"/>
          </w:tcPr>
          <w:p w14:paraId="12D8AEBB" w14:textId="77777777" w:rsidR="008A3F23" w:rsidRDefault="008A3F23">
            <w:pPr>
              <w:tabs>
                <w:tab w:val="left" w:pos="-720"/>
              </w:tabs>
              <w:suppressAutoHyphens/>
              <w:rPr>
                <w:b/>
                <w:szCs w:val="22"/>
              </w:rPr>
            </w:pPr>
            <w:r>
              <w:rPr>
                <w:b/>
                <w:szCs w:val="22"/>
              </w:rPr>
              <w:t>Slovenská republika</w:t>
            </w:r>
          </w:p>
          <w:p w14:paraId="1DB401EB" w14:textId="77777777" w:rsidR="008A3F23" w:rsidRDefault="008A3F23">
            <w:pPr>
              <w:keepNext/>
            </w:pPr>
            <w:r>
              <w:t>Johnson &amp; Johnson, s.r.o.</w:t>
            </w:r>
          </w:p>
          <w:p w14:paraId="6BE752BB" w14:textId="2FCE5EFC" w:rsidR="008A3F23" w:rsidRDefault="008A3F23">
            <w:pPr>
              <w:tabs>
                <w:tab w:val="left" w:pos="4536"/>
              </w:tabs>
              <w:suppressAutoHyphens/>
              <w:rPr>
                <w:szCs w:val="22"/>
              </w:rPr>
            </w:pPr>
            <w:r>
              <w:t>Tel: +421 232 408 400</w:t>
            </w:r>
          </w:p>
          <w:p w14:paraId="245DCE90" w14:textId="77777777" w:rsidR="008A3F23" w:rsidRDefault="008A3F23">
            <w:pPr>
              <w:rPr>
                <w:b/>
                <w:szCs w:val="22"/>
              </w:rPr>
            </w:pPr>
          </w:p>
        </w:tc>
      </w:tr>
      <w:tr w:rsidR="008A3F23" w14:paraId="0236AFDF" w14:textId="77777777" w:rsidTr="008A3F23">
        <w:trPr>
          <w:cantSplit/>
          <w:jc w:val="center"/>
        </w:trPr>
        <w:tc>
          <w:tcPr>
            <w:tcW w:w="4554" w:type="dxa"/>
          </w:tcPr>
          <w:p w14:paraId="1382DF65" w14:textId="77777777" w:rsidR="008A3F23" w:rsidRDefault="008A3F23">
            <w:pPr>
              <w:rPr>
                <w:szCs w:val="22"/>
                <w:lang w:val="nl-BE"/>
              </w:rPr>
            </w:pPr>
            <w:r>
              <w:rPr>
                <w:b/>
                <w:szCs w:val="22"/>
                <w:lang w:val="nl-BE"/>
              </w:rPr>
              <w:t>Italia</w:t>
            </w:r>
          </w:p>
          <w:p w14:paraId="1EC0E3CF"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SpA</w:t>
            </w:r>
          </w:p>
          <w:p w14:paraId="68F045ED"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433D5E33" w14:textId="6BDA76AA" w:rsidR="008A3F23" w:rsidRDefault="008A3F23">
            <w:pPr>
              <w:tabs>
                <w:tab w:val="left" w:pos="-720"/>
                <w:tab w:val="left" w:pos="4536"/>
              </w:tabs>
              <w:suppressAutoHyphens/>
              <w:rPr>
                <w:szCs w:val="22"/>
                <w:lang w:val="es-ES"/>
              </w:rPr>
            </w:pPr>
            <w:r w:rsidRPr="00E97573">
              <w:rPr>
                <w:rFonts w:eastAsia="Calibri"/>
                <w:color w:val="000000"/>
                <w:szCs w:val="22"/>
              </w:rPr>
              <w:t>janssenita@its.jnj.com</w:t>
            </w:r>
          </w:p>
          <w:p w14:paraId="2453B29B" w14:textId="77777777" w:rsidR="008A3F23" w:rsidRDefault="008A3F23">
            <w:pPr>
              <w:tabs>
                <w:tab w:val="left" w:pos="-720"/>
                <w:tab w:val="left" w:pos="4536"/>
              </w:tabs>
              <w:suppressAutoHyphens/>
              <w:rPr>
                <w:b/>
                <w:szCs w:val="22"/>
                <w:lang w:val="bg-BG"/>
              </w:rPr>
            </w:pPr>
          </w:p>
        </w:tc>
        <w:tc>
          <w:tcPr>
            <w:tcW w:w="4518" w:type="dxa"/>
          </w:tcPr>
          <w:p w14:paraId="39F7A340" w14:textId="77777777" w:rsidR="008A3F23" w:rsidRDefault="008A3F23">
            <w:pPr>
              <w:tabs>
                <w:tab w:val="left" w:pos="-720"/>
                <w:tab w:val="left" w:pos="4536"/>
              </w:tabs>
              <w:suppressAutoHyphens/>
              <w:rPr>
                <w:szCs w:val="22"/>
                <w:lang w:val="sv-SE"/>
              </w:rPr>
            </w:pPr>
            <w:r>
              <w:rPr>
                <w:b/>
                <w:szCs w:val="22"/>
                <w:lang w:val="sv-SE"/>
              </w:rPr>
              <w:t>Suomi/Finland</w:t>
            </w:r>
          </w:p>
          <w:p w14:paraId="6C3E97E7" w14:textId="77777777" w:rsidR="008A3F23" w:rsidRDefault="008A3F23">
            <w:pPr>
              <w:rPr>
                <w:lang w:val="bg-BG"/>
              </w:rPr>
            </w:pPr>
            <w:r>
              <w:t>Janssen-Cilag Oy</w:t>
            </w:r>
          </w:p>
          <w:p w14:paraId="385667F6" w14:textId="77777777" w:rsidR="008A3F23" w:rsidRDefault="008A3F23">
            <w:r>
              <w:t>Puh/Tel: +358 207 531 300</w:t>
            </w:r>
          </w:p>
          <w:p w14:paraId="3053E68E" w14:textId="54A4F903" w:rsidR="008A3F23" w:rsidRDefault="008A3F23">
            <w:pPr>
              <w:autoSpaceDE w:val="0"/>
              <w:autoSpaceDN w:val="0"/>
              <w:adjustRightInd w:val="0"/>
              <w:rPr>
                <w:szCs w:val="22"/>
                <w:lang w:val="bg-BG"/>
              </w:rPr>
            </w:pPr>
            <w:r>
              <w:t>jacfi@its.jnj.com</w:t>
            </w:r>
          </w:p>
          <w:p w14:paraId="1DC0A2EA" w14:textId="77777777" w:rsidR="008A3F23" w:rsidRDefault="008A3F23">
            <w:pPr>
              <w:rPr>
                <w:b/>
                <w:szCs w:val="22"/>
              </w:rPr>
            </w:pPr>
          </w:p>
        </w:tc>
      </w:tr>
      <w:tr w:rsidR="008A3F23" w14:paraId="1C8D958F" w14:textId="77777777" w:rsidTr="008A3F23">
        <w:trPr>
          <w:cantSplit/>
          <w:jc w:val="center"/>
        </w:trPr>
        <w:tc>
          <w:tcPr>
            <w:tcW w:w="4554" w:type="dxa"/>
          </w:tcPr>
          <w:p w14:paraId="0705AEB8" w14:textId="77777777" w:rsidR="008A3F23" w:rsidRDefault="008A3F23">
            <w:pPr>
              <w:rPr>
                <w:b/>
                <w:szCs w:val="22"/>
              </w:rPr>
            </w:pPr>
            <w:r>
              <w:rPr>
                <w:b/>
                <w:szCs w:val="22"/>
              </w:rPr>
              <w:t>Κύπρος</w:t>
            </w:r>
          </w:p>
          <w:p w14:paraId="000C7EE0" w14:textId="77777777" w:rsidR="008A3F23" w:rsidRDefault="008A3F23">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07EC9D05" w14:textId="5DD184AF" w:rsidR="008A3F23" w:rsidRDefault="008A3F23">
            <w:pPr>
              <w:tabs>
                <w:tab w:val="left" w:pos="-720"/>
                <w:tab w:val="left" w:pos="4536"/>
              </w:tabs>
              <w:suppressAutoHyphens/>
              <w:rPr>
                <w:szCs w:val="22"/>
              </w:rPr>
            </w:pPr>
            <w:r>
              <w:rPr>
                <w:rFonts w:eastAsia="Calibri"/>
                <w:color w:val="000000"/>
                <w:szCs w:val="22"/>
                <w:lang w:val="el-GR"/>
              </w:rPr>
              <w:t>Τηλ: +357 22 207 700</w:t>
            </w:r>
          </w:p>
          <w:p w14:paraId="1B506EBC" w14:textId="77777777" w:rsidR="008A3F23" w:rsidRDefault="008A3F23">
            <w:pPr>
              <w:tabs>
                <w:tab w:val="left" w:pos="432"/>
              </w:tabs>
              <w:autoSpaceDE w:val="0"/>
              <w:autoSpaceDN w:val="0"/>
              <w:adjustRightInd w:val="0"/>
              <w:rPr>
                <w:b/>
                <w:szCs w:val="22"/>
              </w:rPr>
            </w:pPr>
          </w:p>
        </w:tc>
        <w:tc>
          <w:tcPr>
            <w:tcW w:w="4518" w:type="dxa"/>
          </w:tcPr>
          <w:p w14:paraId="77B4D253" w14:textId="77777777" w:rsidR="008A3F23" w:rsidRDefault="008A3F23">
            <w:pPr>
              <w:tabs>
                <w:tab w:val="left" w:pos="-720"/>
                <w:tab w:val="left" w:pos="4536"/>
              </w:tabs>
              <w:suppressAutoHyphens/>
              <w:rPr>
                <w:b/>
                <w:szCs w:val="22"/>
                <w:lang w:val="de-DE"/>
              </w:rPr>
            </w:pPr>
            <w:r>
              <w:rPr>
                <w:b/>
                <w:szCs w:val="22"/>
                <w:lang w:val="de-DE"/>
              </w:rPr>
              <w:t>Sverige</w:t>
            </w:r>
          </w:p>
          <w:p w14:paraId="6EF5A48C" w14:textId="77777777" w:rsidR="008A3F23" w:rsidRDefault="008A3F23">
            <w:pPr>
              <w:rPr>
                <w:lang w:val="de-DE"/>
              </w:rPr>
            </w:pPr>
            <w:r>
              <w:rPr>
                <w:lang w:val="de-DE"/>
              </w:rPr>
              <w:t>Janssen-Cilag AB</w:t>
            </w:r>
          </w:p>
          <w:p w14:paraId="60B68C5D" w14:textId="77777777" w:rsidR="008A3F23" w:rsidRDefault="008A3F23">
            <w:pPr>
              <w:rPr>
                <w:lang w:val="de-DE"/>
              </w:rPr>
            </w:pPr>
            <w:r>
              <w:rPr>
                <w:lang w:val="de-DE"/>
              </w:rPr>
              <w:t>Tfn: +46 8 626 50 00</w:t>
            </w:r>
          </w:p>
          <w:p w14:paraId="7B3DA980" w14:textId="05D25810" w:rsidR="008A3F23" w:rsidRDefault="008A3F23">
            <w:pPr>
              <w:rPr>
                <w:szCs w:val="22"/>
              </w:rPr>
            </w:pPr>
            <w:r>
              <w:t>jacse@its.jnj.com</w:t>
            </w:r>
          </w:p>
          <w:p w14:paraId="079C91AF" w14:textId="77777777" w:rsidR="008A3F23" w:rsidRDefault="008A3F23">
            <w:pPr>
              <w:rPr>
                <w:b/>
                <w:szCs w:val="22"/>
              </w:rPr>
            </w:pPr>
          </w:p>
        </w:tc>
      </w:tr>
      <w:tr w:rsidR="008A3F23" w:rsidRPr="008A3F23" w14:paraId="0959A2CC" w14:textId="77777777" w:rsidTr="008A3F23">
        <w:trPr>
          <w:cantSplit/>
          <w:jc w:val="center"/>
        </w:trPr>
        <w:tc>
          <w:tcPr>
            <w:tcW w:w="4554" w:type="dxa"/>
          </w:tcPr>
          <w:p w14:paraId="7EAF3E27" w14:textId="77777777" w:rsidR="008A3F23" w:rsidRDefault="008A3F23">
            <w:pPr>
              <w:rPr>
                <w:b/>
                <w:szCs w:val="22"/>
              </w:rPr>
            </w:pPr>
            <w:r>
              <w:rPr>
                <w:b/>
                <w:szCs w:val="22"/>
              </w:rPr>
              <w:t>Latvija</w:t>
            </w:r>
          </w:p>
          <w:p w14:paraId="23F048A5" w14:textId="77777777" w:rsidR="008A3F23" w:rsidRDefault="008A3F23">
            <w:pPr>
              <w:tabs>
                <w:tab w:val="clear" w:pos="567"/>
                <w:tab w:val="left" w:pos="708"/>
              </w:tabs>
              <w:rPr>
                <w:rFonts w:eastAsia="Calibri"/>
                <w:color w:val="000000"/>
                <w:szCs w:val="22"/>
              </w:rPr>
            </w:pPr>
            <w:r>
              <w:rPr>
                <w:rFonts w:eastAsia="Calibri"/>
                <w:color w:val="000000"/>
                <w:szCs w:val="22"/>
              </w:rPr>
              <w:t>UAB "JOHNSON &amp; JOHNSON" filiāle Latvijā</w:t>
            </w:r>
          </w:p>
          <w:p w14:paraId="541F99C3" w14:textId="77777777" w:rsidR="008A3F23" w:rsidRDefault="008A3F23">
            <w:pPr>
              <w:tabs>
                <w:tab w:val="clear" w:pos="567"/>
                <w:tab w:val="left" w:pos="708"/>
              </w:tabs>
              <w:rPr>
                <w:rFonts w:eastAsia="Calibri"/>
                <w:color w:val="000000"/>
                <w:szCs w:val="22"/>
              </w:rPr>
            </w:pPr>
            <w:r>
              <w:rPr>
                <w:rFonts w:eastAsia="Calibri"/>
                <w:color w:val="000000"/>
                <w:szCs w:val="22"/>
              </w:rPr>
              <w:t>Tel: +371 678 93561</w:t>
            </w:r>
          </w:p>
          <w:p w14:paraId="1201EA74" w14:textId="533200C3" w:rsidR="008A3F23" w:rsidRDefault="008A3F23">
            <w:pPr>
              <w:rPr>
                <w:szCs w:val="22"/>
              </w:rPr>
            </w:pPr>
            <w:r>
              <w:rPr>
                <w:rFonts w:eastAsia="Calibri"/>
                <w:color w:val="000000"/>
                <w:szCs w:val="22"/>
              </w:rPr>
              <w:t>lv@its.jnj.com</w:t>
            </w:r>
          </w:p>
          <w:p w14:paraId="6E8C2374" w14:textId="77777777" w:rsidR="008A3F23" w:rsidRDefault="008A3F23">
            <w:pPr>
              <w:rPr>
                <w:szCs w:val="22"/>
              </w:rPr>
            </w:pPr>
          </w:p>
        </w:tc>
        <w:tc>
          <w:tcPr>
            <w:tcW w:w="4518" w:type="dxa"/>
          </w:tcPr>
          <w:p w14:paraId="113905A4" w14:textId="0F756474" w:rsidR="008A3F23" w:rsidDel="00D977D1" w:rsidRDefault="008A3F23">
            <w:pPr>
              <w:rPr>
                <w:del w:id="329" w:author="RO LOC RA 3" w:date="2025-07-30T12:39:00Z" w16du:dateUtc="2025-07-30T09:39:00Z"/>
                <w:b/>
                <w:szCs w:val="22"/>
              </w:rPr>
            </w:pPr>
            <w:del w:id="330" w:author="RO LOC RA 3" w:date="2025-07-30T12:39:00Z" w16du:dateUtc="2025-07-30T09:39:00Z">
              <w:r w:rsidDel="00D977D1">
                <w:rPr>
                  <w:b/>
                  <w:szCs w:val="22"/>
                </w:rPr>
                <w:delText>United Kingdom (Northern Ireland)</w:delText>
              </w:r>
            </w:del>
          </w:p>
          <w:p w14:paraId="539A18A7" w14:textId="54555968" w:rsidR="008A3F23" w:rsidDel="00D977D1" w:rsidRDefault="008A3F23">
            <w:pPr>
              <w:tabs>
                <w:tab w:val="clear" w:pos="567"/>
                <w:tab w:val="left" w:pos="708"/>
              </w:tabs>
              <w:rPr>
                <w:del w:id="331" w:author="RO LOC RA 3" w:date="2025-07-30T12:39:00Z" w16du:dateUtc="2025-07-30T09:39:00Z"/>
                <w:rFonts w:eastAsia="Calibri"/>
                <w:color w:val="000000"/>
                <w:szCs w:val="22"/>
                <w:lang w:val="en-US"/>
              </w:rPr>
            </w:pPr>
            <w:del w:id="332" w:author="RO LOC RA 3" w:date="2025-07-30T12:39:00Z" w16du:dateUtc="2025-07-30T09:39:00Z">
              <w:r w:rsidDel="00D977D1">
                <w:rPr>
                  <w:rFonts w:eastAsia="Calibri"/>
                  <w:color w:val="000000"/>
                  <w:szCs w:val="22"/>
                  <w:lang w:val="en-US"/>
                </w:rPr>
                <w:delText>Janssen Sciences Ireland UC</w:delText>
              </w:r>
            </w:del>
          </w:p>
          <w:p w14:paraId="59B0A1B9" w14:textId="51C40A3B" w:rsidR="008A3F23" w:rsidDel="00D977D1" w:rsidRDefault="008A3F23">
            <w:pPr>
              <w:tabs>
                <w:tab w:val="clear" w:pos="567"/>
                <w:tab w:val="left" w:pos="708"/>
              </w:tabs>
              <w:rPr>
                <w:del w:id="333" w:author="RO LOC RA 3" w:date="2025-07-30T12:39:00Z" w16du:dateUtc="2025-07-30T09:39:00Z"/>
                <w:rFonts w:eastAsia="Calibri"/>
                <w:color w:val="000000"/>
                <w:szCs w:val="22"/>
                <w:lang w:val="de-DE"/>
              </w:rPr>
            </w:pPr>
            <w:del w:id="334" w:author="RO LOC RA 3" w:date="2025-07-30T12:39:00Z" w16du:dateUtc="2025-07-30T09:39:00Z">
              <w:r w:rsidDel="00D977D1">
                <w:rPr>
                  <w:rFonts w:eastAsia="Calibri"/>
                  <w:color w:val="000000"/>
                  <w:szCs w:val="22"/>
                  <w:lang w:val="de-DE"/>
                </w:rPr>
                <w:delText>Tel: +44 1 494 567 444</w:delText>
              </w:r>
            </w:del>
          </w:p>
          <w:p w14:paraId="6E964F14" w14:textId="0D47A4B8" w:rsidR="008A3F23" w:rsidDel="00D977D1" w:rsidRDefault="008A3F23">
            <w:pPr>
              <w:rPr>
                <w:del w:id="335" w:author="RO LOC RA 3" w:date="2025-07-30T12:39:00Z" w16du:dateUtc="2025-07-30T09:39:00Z"/>
                <w:szCs w:val="22"/>
              </w:rPr>
            </w:pPr>
            <w:del w:id="336" w:author="RO LOC RA 3" w:date="2025-07-30T12:39:00Z" w16du:dateUtc="2025-07-30T09:39:00Z">
              <w:r w:rsidDel="00D977D1">
                <w:rPr>
                  <w:rFonts w:eastAsia="Calibri"/>
                  <w:color w:val="000000"/>
                  <w:szCs w:val="22"/>
                  <w:lang w:val="de-DE"/>
                </w:rPr>
                <w:delText>medinfo@its.jnj.com</w:delText>
              </w:r>
            </w:del>
          </w:p>
          <w:p w14:paraId="1764994B" w14:textId="77777777" w:rsidR="008A3F23" w:rsidRDefault="008A3F23" w:rsidP="00D977D1">
            <w:pPr>
              <w:rPr>
                <w:szCs w:val="22"/>
              </w:rPr>
            </w:pPr>
          </w:p>
        </w:tc>
      </w:tr>
    </w:tbl>
    <w:p w14:paraId="4EC729B3" w14:textId="77777777" w:rsidR="008A3F23" w:rsidRDefault="008A3F23" w:rsidP="008A3F23">
      <w:pPr>
        <w:rPr>
          <w:szCs w:val="22"/>
          <w:lang w:val="bg-BG"/>
        </w:rPr>
      </w:pPr>
    </w:p>
    <w:p w14:paraId="1918D9A4" w14:textId="77777777" w:rsidR="00255CAF" w:rsidRPr="00FD439E" w:rsidRDefault="00255CAF" w:rsidP="00255CAF">
      <w:r w:rsidRPr="00FD439E">
        <w:rPr>
          <w:b/>
          <w:bCs/>
          <w:szCs w:val="22"/>
        </w:rPr>
        <w:t>Acest prospect a fost revizuit în</w:t>
      </w:r>
    </w:p>
    <w:p w14:paraId="69621E26" w14:textId="77777777" w:rsidR="00255CAF" w:rsidRDefault="00255CAF" w:rsidP="00255CAF"/>
    <w:p w14:paraId="742B9322" w14:textId="77777777" w:rsidR="00255CAF" w:rsidRDefault="00255CAF" w:rsidP="00255CAF"/>
    <w:p w14:paraId="46B87ECE" w14:textId="77777777" w:rsidR="00255CAF" w:rsidRPr="00FD439E" w:rsidRDefault="00255CAF" w:rsidP="00255CAF"/>
    <w:p w14:paraId="2EE57DA1" w14:textId="75353442" w:rsidR="00A53532" w:rsidRPr="007E6D79" w:rsidRDefault="00255CAF" w:rsidP="00255CAF">
      <w:pPr>
        <w:autoSpaceDE w:val="0"/>
        <w:autoSpaceDN w:val="0"/>
        <w:adjustRightInd w:val="0"/>
        <w:rPr>
          <w:szCs w:val="22"/>
        </w:rPr>
      </w:pPr>
      <w:r w:rsidRPr="00FD439E">
        <w:rPr>
          <w:szCs w:val="22"/>
        </w:rPr>
        <w:t>Informaţii detaliate privind acest medicament sunt disponibile pe site</w:t>
      </w:r>
      <w:r>
        <w:rPr>
          <w:szCs w:val="22"/>
        </w:rPr>
        <w:noBreakHyphen/>
      </w:r>
      <w:r w:rsidRPr="00FD439E">
        <w:rPr>
          <w:szCs w:val="22"/>
        </w:rPr>
        <w:t xml:space="preserve">ul Agenţiei Europene pentru </w:t>
      </w:r>
      <w:r w:rsidRPr="007E6D79">
        <w:rPr>
          <w:szCs w:val="22"/>
        </w:rPr>
        <w:t xml:space="preserve">Medicamente </w:t>
      </w:r>
      <w:ins w:id="337" w:author="RO LOC RA 3" w:date="2025-07-30T12:21:00Z" w16du:dateUtc="2025-07-30T09:21:00Z">
        <w:r w:rsidR="00244971">
          <w:rPr>
            <w:szCs w:val="22"/>
          </w:rPr>
          <w:fldChar w:fldCharType="begin"/>
        </w:r>
        <w:r w:rsidR="00244971">
          <w:rPr>
            <w:szCs w:val="22"/>
          </w:rPr>
          <w:instrText>HYPERLINK "</w:instrText>
        </w:r>
      </w:ins>
      <w:r w:rsidR="00244971" w:rsidRPr="00244971">
        <w:rPr>
          <w:rPrChange w:id="338" w:author="RO LOC RA 3" w:date="2025-07-30T12:21:00Z" w16du:dateUtc="2025-07-30T09:21:00Z">
            <w:rPr>
              <w:rStyle w:val="Hyperlink"/>
              <w:szCs w:val="22"/>
            </w:rPr>
          </w:rPrChange>
        </w:rPr>
        <w:instrText>http</w:instrText>
      </w:r>
      <w:ins w:id="339" w:author="RO LOC RA 3" w:date="2025-07-30T12:21:00Z" w16du:dateUtc="2025-07-30T09:21:00Z">
        <w:r w:rsidR="00244971" w:rsidRPr="00244971">
          <w:rPr>
            <w:rPrChange w:id="340" w:author="RO LOC RA 3" w:date="2025-07-30T12:21:00Z" w16du:dateUtc="2025-07-30T09:21:00Z">
              <w:rPr>
                <w:rStyle w:val="Hyperlink"/>
                <w:szCs w:val="22"/>
              </w:rPr>
            </w:rPrChange>
          </w:rPr>
          <w:instrText>s</w:instrText>
        </w:r>
      </w:ins>
      <w:r w:rsidR="00244971" w:rsidRPr="00244971">
        <w:rPr>
          <w:rPrChange w:id="341" w:author="RO LOC RA 3" w:date="2025-07-30T12:21:00Z" w16du:dateUtc="2025-07-30T09:21:00Z">
            <w:rPr>
              <w:rStyle w:val="Hyperlink"/>
              <w:szCs w:val="22"/>
            </w:rPr>
          </w:rPrChange>
        </w:rPr>
        <w:instrText>://www.ema.europa.eu</w:instrText>
      </w:r>
      <w:ins w:id="342" w:author="RO LOC RA 3" w:date="2025-07-30T12:21:00Z" w16du:dateUtc="2025-07-30T09:21:00Z">
        <w:r w:rsidR="00244971">
          <w:rPr>
            <w:szCs w:val="22"/>
          </w:rPr>
          <w:instrText>"</w:instrText>
        </w:r>
        <w:r w:rsidR="00244971">
          <w:rPr>
            <w:szCs w:val="22"/>
          </w:rPr>
        </w:r>
        <w:r w:rsidR="00244971">
          <w:rPr>
            <w:szCs w:val="22"/>
          </w:rPr>
          <w:fldChar w:fldCharType="separate"/>
        </w:r>
      </w:ins>
      <w:r w:rsidR="00244971" w:rsidRPr="00244971">
        <w:rPr>
          <w:rStyle w:val="Hyperlink"/>
          <w:szCs w:val="22"/>
        </w:rPr>
        <w:t>http</w:t>
      </w:r>
      <w:ins w:id="343" w:author="RO LOC RA 3" w:date="2025-07-30T12:21:00Z" w16du:dateUtc="2025-07-30T09:21:00Z">
        <w:r w:rsidR="00244971" w:rsidRPr="00244971">
          <w:rPr>
            <w:rStyle w:val="Hyperlink"/>
            <w:szCs w:val="22"/>
          </w:rPr>
          <w:t>s</w:t>
        </w:r>
      </w:ins>
      <w:r w:rsidR="00244971" w:rsidRPr="00244971">
        <w:rPr>
          <w:rStyle w:val="Hyperlink"/>
          <w:szCs w:val="22"/>
        </w:rPr>
        <w:t>://www.ema.europa.eu</w:t>
      </w:r>
      <w:ins w:id="344" w:author="RO LOC RA 3" w:date="2025-07-30T12:21:00Z" w16du:dateUtc="2025-07-30T09:21:00Z">
        <w:r w:rsidR="00244971">
          <w:rPr>
            <w:szCs w:val="22"/>
          </w:rPr>
          <w:fldChar w:fldCharType="end"/>
        </w:r>
      </w:ins>
      <w:r w:rsidRPr="007E6D79">
        <w:rPr>
          <w:szCs w:val="22"/>
        </w:rPr>
        <w:t>.</w:t>
      </w:r>
    </w:p>
    <w:p w14:paraId="35114655" w14:textId="77777777" w:rsidR="00A53532" w:rsidRPr="00544FF8" w:rsidRDefault="00A53532" w:rsidP="007E6D79">
      <w:pPr>
        <w:autoSpaceDE w:val="0"/>
        <w:autoSpaceDN w:val="0"/>
        <w:adjustRightInd w:val="0"/>
        <w:jc w:val="center"/>
        <w:rPr>
          <w:b/>
        </w:rPr>
      </w:pPr>
      <w:r>
        <w:rPr>
          <w:szCs w:val="22"/>
        </w:rPr>
        <w:br w:type="page"/>
      </w:r>
      <w:r>
        <w:rPr>
          <w:b/>
        </w:rPr>
        <w:lastRenderedPageBreak/>
        <w:t>Instrucțiuni pentru utilizare</w:t>
      </w:r>
    </w:p>
    <w:p w14:paraId="72C3F13C" w14:textId="77777777" w:rsidR="00A53532" w:rsidRPr="00544FF8" w:rsidRDefault="00A53532" w:rsidP="00A53532">
      <w:pPr>
        <w:jc w:val="center"/>
        <w:rPr>
          <w:b/>
        </w:rPr>
      </w:pPr>
      <w:r w:rsidRPr="00544FF8">
        <w:rPr>
          <w:b/>
        </w:rPr>
        <w:t>Simponi 45 </w:t>
      </w:r>
      <w:r>
        <w:rPr>
          <w:b/>
        </w:rPr>
        <w:t>mg/0,</w:t>
      </w:r>
      <w:r w:rsidRPr="00544FF8">
        <w:rPr>
          <w:b/>
        </w:rPr>
        <w:t>4</w:t>
      </w:r>
      <w:r w:rsidR="009967F9">
        <w:rPr>
          <w:b/>
        </w:rPr>
        <w:t>5 </w:t>
      </w:r>
      <w:r>
        <w:rPr>
          <w:b/>
        </w:rPr>
        <w:t>ml</w:t>
      </w:r>
    </w:p>
    <w:p w14:paraId="620A7A23" w14:textId="77777777" w:rsidR="00A53532" w:rsidRPr="00544FF8" w:rsidRDefault="00603AB0" w:rsidP="00A53532">
      <w:pPr>
        <w:jc w:val="center"/>
      </w:pPr>
      <w:r>
        <w:t>s</w:t>
      </w:r>
      <w:r w:rsidR="00A53532">
        <w:t>oluție injectabilă în stilou injector (pen) preumplut</w:t>
      </w:r>
      <w:r w:rsidR="00A53532" w:rsidRPr="00544FF8">
        <w:t>, VarioJect</w:t>
      </w:r>
    </w:p>
    <w:p w14:paraId="46FC8DEB" w14:textId="77777777" w:rsidR="00A53532" w:rsidRPr="00544FF8" w:rsidRDefault="00A53532" w:rsidP="00A53532">
      <w:pPr>
        <w:jc w:val="center"/>
      </w:pPr>
      <w:r>
        <w:t>Pentru utilizare la copii și adolescenți</w:t>
      </w:r>
    </w:p>
    <w:p w14:paraId="61DD5E37" w14:textId="77777777" w:rsidR="00A53532" w:rsidRPr="00544FF8" w:rsidRDefault="00A53532" w:rsidP="00A53532"/>
    <w:p w14:paraId="047448C3" w14:textId="77777777" w:rsidR="00A53532" w:rsidRPr="00544FF8" w:rsidRDefault="00160218" w:rsidP="00A53532">
      <w:pPr>
        <w:rPr>
          <w:szCs w:val="22"/>
        </w:rPr>
      </w:pPr>
      <w:r>
        <mc:AlternateContent>
          <mc:Choice Requires="wps">
            <w:drawing>
              <wp:anchor distT="0" distB="0" distL="114300" distR="114300" simplePos="0" relativeHeight="251630080" behindDoc="0" locked="0" layoutInCell="1" allowOverlap="1" wp14:anchorId="24388A44" wp14:editId="4F834BB4">
                <wp:simplePos x="0" y="0"/>
                <wp:positionH relativeFrom="column">
                  <wp:posOffset>5080</wp:posOffset>
                </wp:positionH>
                <wp:positionV relativeFrom="paragraph">
                  <wp:posOffset>30480</wp:posOffset>
                </wp:positionV>
                <wp:extent cx="2097405" cy="30226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7405" cy="302260"/>
                        </a:xfrm>
                        <a:prstGeom prst="rect">
                          <a:avLst/>
                        </a:prstGeom>
                        <a:solidFill>
                          <a:srgbClr val="44546A"/>
                        </a:solidFill>
                        <a:ln>
                          <a:noFill/>
                        </a:ln>
                        <a:effectLst/>
                        <a:extLst>
                          <a:ext uri="{C572A759-6A51-4108-AA02-DFA0A04FC94B}"/>
                        </a:extLst>
                      </wps:spPr>
                      <wps:txbx>
                        <w:txbxContent>
                          <w:p w14:paraId="6A5A3E61" w14:textId="77777777" w:rsidR="00AD1C16" w:rsidRPr="001343A1" w:rsidRDefault="00AD1C16" w:rsidP="004F327D">
                            <w:pPr>
                              <w:jc w:val="center"/>
                              <w:rPr>
                                <w:rFonts w:ascii="Verdana" w:hAnsi="Verdana"/>
                                <w:b/>
                                <w:color w:val="FFFFFF"/>
                                <w:szCs w:val="22"/>
                              </w:rPr>
                            </w:pPr>
                            <w:r>
                              <w:rPr>
                                <w:rFonts w:ascii="Verdana" w:hAnsi="Verdana"/>
                                <w:b/>
                                <w:color w:val="FFFFFF"/>
                                <w:szCs w:val="22"/>
                              </w:rPr>
                              <w:t>DE UNICĂ FOLOSINȚĂ</w:t>
                            </w:r>
                          </w:p>
                          <w:p w14:paraId="2317F8E4" w14:textId="77777777" w:rsidR="00AD1C16" w:rsidRPr="001343A1" w:rsidRDefault="00AD1C16" w:rsidP="00A53532">
                            <w:pPr>
                              <w:jc w:val="center"/>
                              <w:rPr>
                                <w:rFonts w:ascii="Verdana" w:hAnsi="Verdana"/>
                                <w:b/>
                                <w:color w:val="FFFFFF"/>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88A44" id="Text Box 101" o:spid="_x0000_s1031" type="#_x0000_t202" style="position:absolute;margin-left:.4pt;margin-top:2.4pt;width:165.15pt;height:23.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" fillcolor="#44546a" stroked="f">
                <v:textbox>
                  <w:txbxContent>
                    <w:p w14:paraId="6A5A3E61" w14:textId="77777777" w:rsidR="00AD1C16" w:rsidRPr="001343A1" w:rsidRDefault="00AD1C16" w:rsidP="004F327D">
                      <w:pPr>
                        <w:jc w:val="center"/>
                        <w:rPr>
                          <w:rFonts w:ascii="Verdana" w:hAnsi="Verdana"/>
                          <w:b/>
                          <w:color w:val="FFFFFF"/>
                          <w:szCs w:val="22"/>
                        </w:rPr>
                      </w:pPr>
                      <w:r>
                        <w:rPr>
                          <w:rFonts w:ascii="Verdana" w:hAnsi="Verdana"/>
                          <w:b/>
                          <w:color w:val="FFFFFF"/>
                          <w:szCs w:val="22"/>
                        </w:rPr>
                        <w:t>DE UNICĂ FOLOSINȚĂ</w:t>
                      </w:r>
                    </w:p>
                    <w:p w14:paraId="2317F8E4" w14:textId="77777777" w:rsidR="00AD1C16" w:rsidRPr="001343A1" w:rsidRDefault="00AD1C16" w:rsidP="00A53532">
                      <w:pPr>
                        <w:jc w:val="center"/>
                        <w:rPr>
                          <w:rFonts w:ascii="Verdana" w:hAnsi="Verdana"/>
                          <w:b/>
                          <w:color w:val="FFFFFF"/>
                          <w:szCs w:val="22"/>
                        </w:rPr>
                      </w:pPr>
                    </w:p>
                  </w:txbxContent>
                </v:textbox>
                <w10:wrap type="square"/>
              </v:shape>
            </w:pict>
          </mc:Fallback>
        </mc:AlternateContent>
      </w:r>
    </w:p>
    <w:p w14:paraId="69B3FAA6" w14:textId="77777777" w:rsidR="00A53532" w:rsidRPr="00544FF8" w:rsidRDefault="00A53532" w:rsidP="00A53532"/>
    <w:p w14:paraId="38A39882" w14:textId="77777777" w:rsidR="00A53532" w:rsidRPr="00544FF8" w:rsidRDefault="00A53532" w:rsidP="00A53532"/>
    <w:p w14:paraId="771E83C5" w14:textId="77777777" w:rsidR="00A53532" w:rsidRPr="00544FF8" w:rsidRDefault="00A53532" w:rsidP="00A53532"/>
    <w:p w14:paraId="68B226E2" w14:textId="77777777" w:rsidR="00A53532" w:rsidRPr="00544FF8" w:rsidRDefault="00160218" w:rsidP="00A53532">
      <w:r>
        <w:drawing>
          <wp:inline distT="0" distB="0" distL="0" distR="0" wp14:anchorId="7F8261D9" wp14:editId="47F0CDCC">
            <wp:extent cx="5359400" cy="812800"/>
            <wp:effectExtent l="0" t="0" r="0" b="0"/>
            <wp:docPr id="2" name="Picture 1" descr="Simponi_VarioJect_DeviceRender_CapON (002)_final file_Sophie_14Nov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oni_VarioJect_DeviceRender_CapON (002)_final file_Sophie_14Nov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59400" cy="812800"/>
                    </a:xfrm>
                    <a:prstGeom prst="rect">
                      <a:avLst/>
                    </a:prstGeom>
                    <a:noFill/>
                    <a:ln>
                      <a:noFill/>
                    </a:ln>
                  </pic:spPr>
                </pic:pic>
              </a:graphicData>
            </a:graphic>
          </wp:inline>
        </w:drawing>
      </w:r>
    </w:p>
    <w:p w14:paraId="158A91EF" w14:textId="77777777" w:rsidR="00A53532" w:rsidRPr="00544FF8" w:rsidRDefault="00A53532" w:rsidP="00A53532"/>
    <w:p w14:paraId="000D2B89" w14:textId="77777777" w:rsidR="00A53532" w:rsidRPr="00544FF8" w:rsidRDefault="00160218" w:rsidP="00A53532">
      <w:pPr>
        <w:rPr>
          <w:szCs w:val="22"/>
        </w:rPr>
      </w:pPr>
      <w:r>
        <mc:AlternateContent>
          <mc:Choice Requires="wpg">
            <w:drawing>
              <wp:anchor distT="0" distB="0" distL="114300" distR="114300" simplePos="0" relativeHeight="251629056" behindDoc="0" locked="0" layoutInCell="1" allowOverlap="1" wp14:anchorId="7C13F0A2" wp14:editId="357E760B">
                <wp:simplePos x="0" y="0"/>
                <wp:positionH relativeFrom="character">
                  <wp:posOffset>0</wp:posOffset>
                </wp:positionH>
                <wp:positionV relativeFrom="line">
                  <wp:posOffset>0</wp:posOffset>
                </wp:positionV>
                <wp:extent cx="1528445" cy="325755"/>
                <wp:effectExtent l="0" t="0" r="0" b="0"/>
                <wp:wrapNone/>
                <wp:docPr id="10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325755"/>
                          <a:chOff x="0" y="0"/>
                          <a:chExt cx="1126" cy="240"/>
                        </a:xfrm>
                      </wpg:grpSpPr>
                      <wps:wsp>
                        <wps:cNvPr id="103" name="Freeform 10"/>
                        <wps:cNvSpPr>
                          <a:spLocks/>
                        </wps:cNvSpPr>
                        <wps:spPr bwMode="auto">
                          <a:xfrm>
                            <a:off x="2" y="238"/>
                            <a:ext cx="1121" cy="20"/>
                          </a:xfrm>
                          <a:custGeom>
                            <a:avLst/>
                            <a:gdLst>
                              <a:gd name="T0" fmla="*/ 0 w 1121"/>
                              <a:gd name="T1" fmla="*/ 0 h 20"/>
                              <a:gd name="T2" fmla="*/ 1121 w 1121"/>
                              <a:gd name="T3" fmla="*/ 0 h 20"/>
                            </a:gdLst>
                            <a:ahLst/>
                            <a:cxnLst>
                              <a:cxn ang="0">
                                <a:pos x="T0" y="T1"/>
                              </a:cxn>
                              <a:cxn ang="0">
                                <a:pos x="T2" y="T3"/>
                              </a:cxn>
                            </a:cxnLst>
                            <a:rect l="0" t="0" r="r" b="b"/>
                            <a:pathLst>
                              <a:path w="1121" h="20">
                                <a:moveTo>
                                  <a:pt x="0" y="0"/>
                                </a:moveTo>
                                <a:lnTo>
                                  <a:pt x="1121" y="0"/>
                                </a:lnTo>
                              </a:path>
                            </a:pathLst>
                          </a:custGeom>
                          <a:noFill/>
                          <a:ln w="3068">
                            <a:solidFill>
                              <a:srgbClr val="0069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
                        <wps:cNvSpPr>
                          <a:spLocks/>
                        </wps:cNvSpPr>
                        <wps:spPr bwMode="auto">
                          <a:xfrm>
                            <a:off x="147" y="2"/>
                            <a:ext cx="55" cy="52"/>
                          </a:xfrm>
                          <a:custGeom>
                            <a:avLst/>
                            <a:gdLst>
                              <a:gd name="T0" fmla="*/ 16 w 55"/>
                              <a:gd name="T1" fmla="*/ 0 h 52"/>
                              <a:gd name="T2" fmla="*/ 0 w 55"/>
                              <a:gd name="T3" fmla="*/ 9 h 52"/>
                              <a:gd name="T4" fmla="*/ 48 w 55"/>
                              <a:gd name="T5" fmla="*/ 51 h 52"/>
                              <a:gd name="T6" fmla="*/ 54 w 55"/>
                              <a:gd name="T7" fmla="*/ 37 h 52"/>
                              <a:gd name="T8" fmla="*/ 50 w 55"/>
                              <a:gd name="T9" fmla="*/ 19 h 52"/>
                              <a:gd name="T10" fmla="*/ 35 w 55"/>
                              <a:gd name="T11" fmla="*/ 1 h 52"/>
                              <a:gd name="T12" fmla="*/ 16 w 55"/>
                              <a:gd name="T13" fmla="*/ 0 h 52"/>
                            </a:gdLst>
                            <a:ahLst/>
                            <a:cxnLst>
                              <a:cxn ang="0">
                                <a:pos x="T0" y="T1"/>
                              </a:cxn>
                              <a:cxn ang="0">
                                <a:pos x="T2" y="T3"/>
                              </a:cxn>
                              <a:cxn ang="0">
                                <a:pos x="T4" y="T5"/>
                              </a:cxn>
                              <a:cxn ang="0">
                                <a:pos x="T6" y="T7"/>
                              </a:cxn>
                              <a:cxn ang="0">
                                <a:pos x="T8" y="T9"/>
                              </a:cxn>
                              <a:cxn ang="0">
                                <a:pos x="T10" y="T11"/>
                              </a:cxn>
                              <a:cxn ang="0">
                                <a:pos x="T12" y="T13"/>
                              </a:cxn>
                            </a:cxnLst>
                            <a:rect l="0" t="0" r="r" b="b"/>
                            <a:pathLst>
                              <a:path w="55" h="52">
                                <a:moveTo>
                                  <a:pt x="16" y="0"/>
                                </a:moveTo>
                                <a:lnTo>
                                  <a:pt x="0" y="9"/>
                                </a:lnTo>
                                <a:lnTo>
                                  <a:pt x="48" y="51"/>
                                </a:lnTo>
                                <a:lnTo>
                                  <a:pt x="54" y="37"/>
                                </a:lnTo>
                                <a:lnTo>
                                  <a:pt x="50" y="19"/>
                                </a:lnTo>
                                <a:lnTo>
                                  <a:pt x="35" y="1"/>
                                </a:lnTo>
                                <a:lnTo>
                                  <a:pt x="16" y="0"/>
                                </a:lnTo>
                              </a:path>
                            </a:pathLst>
                          </a:custGeom>
                          <a:solidFill>
                            <a:srgbClr val="99B7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5" name="Group 12"/>
                        <wpg:cNvGrpSpPr>
                          <a:grpSpLocks/>
                        </wpg:cNvGrpSpPr>
                        <wpg:grpSpPr bwMode="auto">
                          <a:xfrm>
                            <a:off x="3" y="21"/>
                            <a:ext cx="182" cy="188"/>
                            <a:chOff x="3" y="21"/>
                            <a:chExt cx="182" cy="188"/>
                          </a:xfrm>
                        </wpg:grpSpPr>
                        <wps:wsp>
                          <wps:cNvPr id="106" name="Freeform 13"/>
                          <wps:cNvSpPr>
                            <a:spLocks/>
                          </wps:cNvSpPr>
                          <wps:spPr bwMode="auto">
                            <a:xfrm>
                              <a:off x="3" y="21"/>
                              <a:ext cx="182" cy="188"/>
                            </a:xfrm>
                            <a:custGeom>
                              <a:avLst/>
                              <a:gdLst>
                                <a:gd name="T0" fmla="*/ 134 w 182"/>
                                <a:gd name="T1" fmla="*/ 0 h 188"/>
                                <a:gd name="T2" fmla="*/ 31 w 182"/>
                                <a:gd name="T3" fmla="*/ 107 h 188"/>
                                <a:gd name="T4" fmla="*/ 0 w 182"/>
                                <a:gd name="T5" fmla="*/ 188 h 188"/>
                                <a:gd name="T6" fmla="*/ 54 w 182"/>
                                <a:gd name="T7" fmla="*/ 164 h 188"/>
                                <a:gd name="T8" fmla="*/ 29 w 182"/>
                                <a:gd name="T9" fmla="*/ 164 h 188"/>
                                <a:gd name="T10" fmla="*/ 22 w 182"/>
                                <a:gd name="T11" fmla="*/ 157 h 188"/>
                                <a:gd name="T12" fmla="*/ 35 w 182"/>
                                <a:gd name="T13" fmla="*/ 120 h 188"/>
                                <a:gd name="T14" fmla="*/ 39 w 182"/>
                                <a:gd name="T15" fmla="*/ 111 h 188"/>
                                <a:gd name="T16" fmla="*/ 39 w 182"/>
                                <a:gd name="T17" fmla="*/ 111 h 188"/>
                                <a:gd name="T18" fmla="*/ 120 w 182"/>
                                <a:gd name="T19" fmla="*/ 111 h 188"/>
                                <a:gd name="T20" fmla="*/ 181 w 182"/>
                                <a:gd name="T21" fmla="*/ 47 h 188"/>
                                <a:gd name="T22" fmla="*/ 134 w 182"/>
                                <a:gd name="T23" fmla="*/ 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2" h="188">
                                  <a:moveTo>
                                    <a:pt x="134" y="0"/>
                                  </a:moveTo>
                                  <a:lnTo>
                                    <a:pt x="31" y="107"/>
                                  </a:lnTo>
                                  <a:lnTo>
                                    <a:pt x="0" y="188"/>
                                  </a:lnTo>
                                  <a:lnTo>
                                    <a:pt x="54" y="164"/>
                                  </a:lnTo>
                                  <a:lnTo>
                                    <a:pt x="29" y="164"/>
                                  </a:lnTo>
                                  <a:lnTo>
                                    <a:pt x="22" y="157"/>
                                  </a:lnTo>
                                  <a:lnTo>
                                    <a:pt x="35" y="120"/>
                                  </a:lnTo>
                                  <a:lnTo>
                                    <a:pt x="39" y="111"/>
                                  </a:lnTo>
                                  <a:lnTo>
                                    <a:pt x="39" y="111"/>
                                  </a:lnTo>
                                  <a:lnTo>
                                    <a:pt x="120" y="111"/>
                                  </a:lnTo>
                                  <a:lnTo>
                                    <a:pt x="181" y="47"/>
                                  </a:lnTo>
                                  <a:lnTo>
                                    <a:pt x="134" y="0"/>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
                          <wps:cNvSpPr>
                            <a:spLocks/>
                          </wps:cNvSpPr>
                          <wps:spPr bwMode="auto">
                            <a:xfrm>
                              <a:off x="3" y="21"/>
                              <a:ext cx="182" cy="188"/>
                            </a:xfrm>
                            <a:custGeom>
                              <a:avLst/>
                              <a:gdLst>
                                <a:gd name="T0" fmla="*/ 105 w 182"/>
                                <a:gd name="T1" fmla="*/ 127 h 188"/>
                                <a:gd name="T2" fmla="*/ 72 w 182"/>
                                <a:gd name="T3" fmla="*/ 127 h 188"/>
                                <a:gd name="T4" fmla="*/ 74 w 182"/>
                                <a:gd name="T5" fmla="*/ 143 h 188"/>
                                <a:gd name="T6" fmla="*/ 29 w 182"/>
                                <a:gd name="T7" fmla="*/ 164 h 188"/>
                                <a:gd name="T8" fmla="*/ 54 w 182"/>
                                <a:gd name="T9" fmla="*/ 164 h 188"/>
                                <a:gd name="T10" fmla="*/ 80 w 182"/>
                                <a:gd name="T11" fmla="*/ 153 h 188"/>
                                <a:gd name="T12" fmla="*/ 105 w 182"/>
                                <a:gd name="T13" fmla="*/ 127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05" y="127"/>
                                  </a:moveTo>
                                  <a:lnTo>
                                    <a:pt x="72" y="127"/>
                                  </a:lnTo>
                                  <a:lnTo>
                                    <a:pt x="74" y="143"/>
                                  </a:lnTo>
                                  <a:lnTo>
                                    <a:pt x="29" y="164"/>
                                  </a:lnTo>
                                  <a:lnTo>
                                    <a:pt x="54" y="164"/>
                                  </a:lnTo>
                                  <a:lnTo>
                                    <a:pt x="80" y="153"/>
                                  </a:lnTo>
                                  <a:lnTo>
                                    <a:pt x="105" y="127"/>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
                          <wps:cNvSpPr>
                            <a:spLocks/>
                          </wps:cNvSpPr>
                          <wps:spPr bwMode="auto">
                            <a:xfrm>
                              <a:off x="3" y="21"/>
                              <a:ext cx="182" cy="188"/>
                            </a:xfrm>
                            <a:custGeom>
                              <a:avLst/>
                              <a:gdLst>
                                <a:gd name="T0" fmla="*/ 120 w 182"/>
                                <a:gd name="T1" fmla="*/ 111 h 188"/>
                                <a:gd name="T2" fmla="*/ 39 w 182"/>
                                <a:gd name="T3" fmla="*/ 111 h 188"/>
                                <a:gd name="T4" fmla="*/ 61 w 182"/>
                                <a:gd name="T5" fmla="*/ 113 h 188"/>
                                <a:gd name="T6" fmla="*/ 57 w 182"/>
                                <a:gd name="T7" fmla="*/ 128 h 188"/>
                                <a:gd name="T8" fmla="*/ 72 w 182"/>
                                <a:gd name="T9" fmla="*/ 127 h 188"/>
                                <a:gd name="T10" fmla="*/ 105 w 182"/>
                                <a:gd name="T11" fmla="*/ 127 h 188"/>
                                <a:gd name="T12" fmla="*/ 120 w 182"/>
                                <a:gd name="T13" fmla="*/ 111 h 188"/>
                              </a:gdLst>
                              <a:ahLst/>
                              <a:cxnLst>
                                <a:cxn ang="0">
                                  <a:pos x="T0" y="T1"/>
                                </a:cxn>
                                <a:cxn ang="0">
                                  <a:pos x="T2" y="T3"/>
                                </a:cxn>
                                <a:cxn ang="0">
                                  <a:pos x="T4" y="T5"/>
                                </a:cxn>
                                <a:cxn ang="0">
                                  <a:pos x="T6" y="T7"/>
                                </a:cxn>
                                <a:cxn ang="0">
                                  <a:pos x="T8" y="T9"/>
                                </a:cxn>
                                <a:cxn ang="0">
                                  <a:pos x="T10" y="T11"/>
                                </a:cxn>
                                <a:cxn ang="0">
                                  <a:pos x="T12" y="T13"/>
                                </a:cxn>
                              </a:cxnLst>
                              <a:rect l="0" t="0" r="r" b="b"/>
                              <a:pathLst>
                                <a:path w="182" h="188">
                                  <a:moveTo>
                                    <a:pt x="120" y="111"/>
                                  </a:moveTo>
                                  <a:lnTo>
                                    <a:pt x="39" y="111"/>
                                  </a:lnTo>
                                  <a:lnTo>
                                    <a:pt x="61" y="113"/>
                                  </a:lnTo>
                                  <a:lnTo>
                                    <a:pt x="57" y="128"/>
                                  </a:lnTo>
                                  <a:lnTo>
                                    <a:pt x="72" y="127"/>
                                  </a:lnTo>
                                  <a:lnTo>
                                    <a:pt x="105" y="127"/>
                                  </a:lnTo>
                                  <a:lnTo>
                                    <a:pt x="120" y="111"/>
                                  </a:lnTo>
                                </a:path>
                              </a:pathLst>
                            </a:custGeom>
                            <a:solidFill>
                              <a:srgbClr val="0069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649463" id="Group 9" o:spid="_x0000_s1026" style="position:absolute;margin-left:0;margin-top:0;width:120.35pt;height:25.65pt;z-index:251629056;mso-position-horizontal-relative:char;mso-position-vertical-relative:line" coordsize="112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">
                <v:shape id="Freeform 10" o:spid="_x0000_s1027" style="position:absolute;left:2;top:238;width:1121;height:20;visibility:visible;mso-wrap-style:square;v-text-anchor:top" coordsize="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" path="m,l1121,e" filled="f" strokecolor="#0069aa" strokeweight=".08522mm">
                  <v:path arrowok="t" o:connecttype="custom" o:connectlocs="0,0;1121,0" o:connectangles="0,0"/>
                </v:shape>
                <v:shape id="Freeform 11" o:spid="_x0000_s1028" style="position:absolute;left:147;top:2;width:55;height:52;visibility:visible;mso-wrap-style:square;v-text-anchor:top" coordsize="5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" path="m16,l,9,48,51,54,37,50,19,35,1,16,e" fillcolor="#99b7da" stroked="f">
                  <v:path arrowok="t" o:connecttype="custom" o:connectlocs="16,0;0,9;48,51;54,37;50,19;35,1;16,0" o:connectangles="0,0,0,0,0,0,0"/>
                </v:shape>
                <v:group id="Group 12" o:spid="_x0000_s1029" style="position:absolute;left:3;top:21;width:182;height:188" coordorigin="3,21"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3" o:spid="_x0000_s1030"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" path="m134,l31,107,,188,54,164r-25,l22,157,35,120r4,-9l39,111r81,l181,47,134,e" fillcolor="#0069aa" stroked="f">
                    <v:path arrowok="t" o:connecttype="custom" o:connectlocs="134,0;31,107;0,188;54,164;29,164;22,157;35,120;39,111;39,111;120,111;181,47;134,0" o:connectangles="0,0,0,0,0,0,0,0,0,0,0,0"/>
                  </v:shape>
                  <v:shape id="Freeform 14" o:spid="_x0000_s1031"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" path="m105,127r-33,l74,143,29,164r25,l80,153r25,-26e" fillcolor="#0069aa" stroked="f">
                    <v:path arrowok="t" o:connecttype="custom" o:connectlocs="105,127;72,127;74,143;29,164;54,164;80,153;105,127" o:connectangles="0,0,0,0,0,0,0"/>
                  </v:shape>
                  <v:shape id="Freeform 15" o:spid="_x0000_s1032" style="position:absolute;left:3;top:21;width:182;height:188;visibility:visible;mso-wrap-style:square;v-text-anchor:top" coordsize="18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" path="m120,111r-81,l61,113r-4,15l72,127r33,l120,111e" fillcolor="#0069aa" stroked="f">
                    <v:path arrowok="t" o:connecttype="custom" o:connectlocs="120,111;39,111;61,113;57,128;72,127;105,127;120,111" o:connectangles="0,0,0,0,0,0,0"/>
                  </v:shape>
                </v:group>
                <w10:wrap anchory="line"/>
              </v:group>
            </w:pict>
          </mc:Fallback>
        </mc:AlternateContent>
      </w:r>
      <w:r>
        <mc:AlternateContent>
          <mc:Choice Requires="wps">
            <w:drawing>
              <wp:inline distT="0" distB="0" distL="0" distR="0" wp14:anchorId="34B03DC3" wp14:editId="683E2BB8">
                <wp:extent cx="1536700" cy="33655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3670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E464E7" id="AutoShape 2" o:spid="_x0000_s1026" style="width:121pt;height: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" filled="f" stroked="f">
                <o:lock v:ext="edit" aspectratio="t"/>
                <w10:anchorlock/>
              </v:rect>
            </w:pict>
          </mc:Fallback>
        </mc:AlternateContent>
      </w:r>
    </w:p>
    <w:p w14:paraId="144BD29B" w14:textId="77777777" w:rsidR="00A53532" w:rsidRPr="00544FF8" w:rsidRDefault="00A53532" w:rsidP="00A53532"/>
    <w:p w14:paraId="3BDB41C0" w14:textId="77777777" w:rsidR="00A53532" w:rsidRPr="00C11F61" w:rsidRDefault="004C2D9D" w:rsidP="00A53532">
      <w:pPr>
        <w:keepNext/>
        <w:rPr>
          <w:b/>
        </w:rPr>
      </w:pPr>
      <w:r>
        <w:rPr>
          <w:b/>
        </w:rPr>
        <w:t>Doza dumneavoastră</w:t>
      </w:r>
    </w:p>
    <w:p w14:paraId="65764825" w14:textId="77777777" w:rsidR="004C2D9D" w:rsidRDefault="004C2D9D" w:rsidP="00A53532">
      <w:r>
        <w:t>Utilizați spațiul de deasupra pentru a nota doza prescrisă pentru dumneavoastră.</w:t>
      </w:r>
    </w:p>
    <w:p w14:paraId="05BAA290" w14:textId="77777777" w:rsidR="00A53532" w:rsidRDefault="004C2D9D" w:rsidP="00A53532">
      <w:r>
        <w:t>Confirmați doza cu medicul dumneavoastră dacă nu sunteți sigur.</w:t>
      </w:r>
    </w:p>
    <w:p w14:paraId="63FB3019" w14:textId="77777777" w:rsidR="004C2D9D" w:rsidRPr="00544FF8" w:rsidRDefault="004C2D9D" w:rsidP="00A53532"/>
    <w:p w14:paraId="36711B5B" w14:textId="77777777" w:rsidR="00A53532" w:rsidRPr="00544FF8" w:rsidRDefault="00A53532" w:rsidP="00A53532">
      <w:pPr>
        <w:keepNext/>
        <w:rPr>
          <w:b/>
          <w:bCs/>
        </w:rPr>
      </w:pPr>
      <w:r w:rsidRPr="00544FF8">
        <w:rPr>
          <w:b/>
          <w:bCs/>
        </w:rPr>
        <w:t>Important</w:t>
      </w:r>
    </w:p>
    <w:p w14:paraId="2C333798" w14:textId="77777777" w:rsidR="00A53532" w:rsidRPr="00544FF8" w:rsidRDefault="004C2D9D" w:rsidP="00A53532">
      <w:r>
        <w:t xml:space="preserve">Dacă medicul dumneavoastră decide că dumneavoastră sau persoana care vă îngrijește puteți să administrați injecțiile de Simponi </w:t>
      </w:r>
      <w:r w:rsidR="00EB1D3D">
        <w:t>acasă,</w:t>
      </w:r>
      <w:r w:rsidR="00EB1D3D" w:rsidRPr="00EB1D3D">
        <w:t xml:space="preserve"> </w:t>
      </w:r>
      <w:r w:rsidR="00EB1D3D">
        <w:t>trebuie să fiți instruiți</w:t>
      </w:r>
      <w:r w:rsidR="00EB1D3D" w:rsidRPr="00EB1D3D">
        <w:t xml:space="preserve"> cu privire la modalitatea corectă de pregătire şi injectare a </w:t>
      </w:r>
      <w:r w:rsidR="00EB1D3D">
        <w:t>Simponi.</w:t>
      </w:r>
    </w:p>
    <w:p w14:paraId="43E88B46" w14:textId="77777777" w:rsidR="00A53532" w:rsidRPr="00544FF8" w:rsidRDefault="00A53532" w:rsidP="00A53532"/>
    <w:p w14:paraId="4B33DA17" w14:textId="77777777" w:rsidR="007E6D79" w:rsidRDefault="003F17FE" w:rsidP="00A53532">
      <w:r>
        <w:t xml:space="preserve">Vă rugăm să citiți aceste Instrucțiuni pentru utilizare înainte </w:t>
      </w:r>
      <w:r w:rsidR="006B482E">
        <w:t>de utilizarea</w:t>
      </w:r>
      <w:r>
        <w:t xml:space="preserve"> stiloul</w:t>
      </w:r>
      <w:r w:rsidR="006B482E">
        <w:t>ui</w:t>
      </w:r>
      <w:r>
        <w:t xml:space="preserve"> injector (pen</w:t>
      </w:r>
      <w:r w:rsidR="004F327D">
        <w:noBreakHyphen/>
        <w:t>ului</w:t>
      </w:r>
      <w:r>
        <w:t xml:space="preserve">) preumplut și de fiecare dată când primiți un nou stilou injector (pen) preumplut. </w:t>
      </w:r>
      <w:r w:rsidR="00995D81">
        <w:t>Este posibil să existe</w:t>
      </w:r>
      <w:r>
        <w:t xml:space="preserve"> informații noi.</w:t>
      </w:r>
    </w:p>
    <w:p w14:paraId="1F428025" w14:textId="77777777" w:rsidR="006B482E" w:rsidRDefault="006B482E" w:rsidP="00A53532"/>
    <w:p w14:paraId="553AD279" w14:textId="77777777" w:rsidR="006B482E" w:rsidRPr="00544FF8" w:rsidRDefault="006B482E" w:rsidP="00A53532">
      <w:r>
        <w:t xml:space="preserve">De asemenea, vă rugăm să citiți </w:t>
      </w:r>
      <w:r w:rsidR="00995D81">
        <w:t xml:space="preserve">atent </w:t>
      </w:r>
      <w:r w:rsidR="00995D81" w:rsidRPr="002B39FC">
        <w:t>”</w:t>
      </w:r>
      <w:r>
        <w:t>Prospectul: Informații pentru utilizator</w:t>
      </w:r>
      <w:r w:rsidR="00995D81">
        <w:t>” înainte de a începe injectarea. Acest ghid de instrucțiuni nu înlocuiește discuția</w:t>
      </w:r>
      <w:r w:rsidR="00995D81" w:rsidRPr="00995D81">
        <w:t xml:space="preserve"> cu medicul dumneavoastră despre starea dumneavoastră medicală sau tratamentul dumneavoastră.</w:t>
      </w:r>
    </w:p>
    <w:p w14:paraId="4CA94D4A" w14:textId="77777777" w:rsidR="00A53532" w:rsidRPr="00544FF8" w:rsidRDefault="00A53532" w:rsidP="00A53532"/>
    <w:p w14:paraId="1606E7DA" w14:textId="77777777" w:rsidR="003E72EE" w:rsidRDefault="004617B3" w:rsidP="00A53532">
      <w:r>
        <w:t>Dacă nu ați fost instruit sau aveți orice întrebare, vă rugăm să vă contactați medicul, asistenta medicală sau farmacistul.</w:t>
      </w:r>
    </w:p>
    <w:p w14:paraId="21F9531D" w14:textId="77777777" w:rsidR="00A53532" w:rsidRPr="00544FF8" w:rsidRDefault="00A53532" w:rsidP="00A53532"/>
    <w:p w14:paraId="74F64CDC" w14:textId="77777777" w:rsidR="00A53532" w:rsidRPr="00544FF8" w:rsidRDefault="00160218" w:rsidP="00A53532">
      <w:pPr>
        <w:rPr>
          <w:b/>
          <w:bCs/>
        </w:rPr>
      </w:pPr>
      <w:r>
        <w:rPr>
          <w:b/>
          <w:bCs/>
        </w:rPr>
        <w:drawing>
          <wp:inline distT="0" distB="0" distL="0" distR="0" wp14:anchorId="34200F6E" wp14:editId="4CFCC3C8">
            <wp:extent cx="311150" cy="311150"/>
            <wp:effectExtent l="0" t="0" r="0" b="0"/>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inline>
        </w:drawing>
      </w:r>
      <w:r w:rsidR="00A53532" w:rsidRPr="00544FF8">
        <w:rPr>
          <w:b/>
          <w:bCs/>
        </w:rPr>
        <w:t xml:space="preserve"> </w:t>
      </w:r>
      <w:r w:rsidR="004617B3">
        <w:rPr>
          <w:b/>
          <w:bCs/>
        </w:rPr>
        <w:t xml:space="preserve">Informații </w:t>
      </w:r>
      <w:r w:rsidR="003E72EE">
        <w:rPr>
          <w:b/>
          <w:bCs/>
        </w:rPr>
        <w:t>privind</w:t>
      </w:r>
      <w:r w:rsidR="004617B3">
        <w:rPr>
          <w:b/>
          <w:bCs/>
        </w:rPr>
        <w:t xml:space="preserve"> păstrare</w:t>
      </w:r>
      <w:r w:rsidR="003E72EE">
        <w:rPr>
          <w:b/>
          <w:bCs/>
        </w:rPr>
        <w:t>a</w:t>
      </w:r>
    </w:p>
    <w:p w14:paraId="27EF7F25" w14:textId="77777777" w:rsidR="00A53532" w:rsidRDefault="004617B3" w:rsidP="00A53532">
      <w:r w:rsidRPr="00FD439E">
        <w:t xml:space="preserve">A se păstra la frigider </w:t>
      </w:r>
      <w:r w:rsidR="003E72EE">
        <w:t xml:space="preserve">la </w:t>
      </w:r>
      <w:r>
        <w:t>2°C – 8°C</w:t>
      </w:r>
      <w:r w:rsidRPr="00FD439E">
        <w:t>.</w:t>
      </w:r>
    </w:p>
    <w:p w14:paraId="29ED8596" w14:textId="77777777" w:rsidR="004617B3" w:rsidRDefault="004617B3" w:rsidP="00A53532"/>
    <w:p w14:paraId="182A887D" w14:textId="77777777" w:rsidR="008317E5" w:rsidRDefault="008317E5" w:rsidP="00A53532">
      <w:r>
        <w:t>P</w:t>
      </w:r>
      <w:r w:rsidRPr="00C37ECD">
        <w:t>oate fi</w:t>
      </w:r>
      <w:r>
        <w:t xml:space="preserve"> păstrat</w:t>
      </w:r>
      <w:r w:rsidRPr="00C37ECD">
        <w:t xml:space="preserve"> la temperatur</w:t>
      </w:r>
      <w:r>
        <w:t>a camerei</w:t>
      </w:r>
      <w:r w:rsidRPr="00C37ECD">
        <w:t xml:space="preserve"> </w:t>
      </w:r>
      <w:r>
        <w:t>(</w:t>
      </w:r>
      <w:r w:rsidRPr="00C37ECD">
        <w:t xml:space="preserve">de </w:t>
      </w:r>
      <w:r>
        <w:t xml:space="preserve">până la </w:t>
      </w:r>
      <w:r w:rsidRPr="00C37ECD">
        <w:t>25°C</w:t>
      </w:r>
      <w:r>
        <w:t>)</w:t>
      </w:r>
      <w:r w:rsidRPr="00C37ECD">
        <w:t xml:space="preserve"> pentru o singură perioadă de până la 30</w:t>
      </w:r>
      <w:r>
        <w:t> </w:t>
      </w:r>
      <w:r w:rsidRPr="00C37ECD">
        <w:t xml:space="preserve">zile, </w:t>
      </w:r>
      <w:r w:rsidR="00EF0DB2" w:rsidRPr="00EF0DB2">
        <w:t>dar care nu depășește data de expirare inițială</w:t>
      </w:r>
      <w:r w:rsidRPr="00C37ECD">
        <w:t xml:space="preserve">. Scrieți noua dată de expirare pe </w:t>
      </w:r>
      <w:r w:rsidR="00DE06BB">
        <w:t xml:space="preserve">spatele </w:t>
      </w:r>
      <w:r w:rsidRPr="00C37ECD">
        <w:t>cutie</w:t>
      </w:r>
      <w:r w:rsidR="00DE06BB">
        <w:t>i</w:t>
      </w:r>
      <w:r w:rsidRPr="00C37ECD">
        <w:t>, inclu</w:t>
      </w:r>
      <w:r>
        <w:t>zând</w:t>
      </w:r>
      <w:r w:rsidRPr="00C37ECD">
        <w:t xml:space="preserve"> ziua/luna/anul (nu mai mult de 30</w:t>
      </w:r>
      <w:r>
        <w:t> </w:t>
      </w:r>
      <w:r w:rsidRPr="00C37ECD">
        <w:t xml:space="preserve">zile după ce medicamentul </w:t>
      </w:r>
      <w:r>
        <w:t>este</w:t>
      </w:r>
      <w:r w:rsidRPr="00C37ECD">
        <w:t xml:space="preserve"> scos din frigider). Nu reintroduceți acest medicament în frigider dacă acesta a ajuns la temperatura camerei.</w:t>
      </w:r>
    </w:p>
    <w:p w14:paraId="32C2D158" w14:textId="77777777" w:rsidR="00DE06BB" w:rsidRPr="00544FF8" w:rsidRDefault="00DE06BB" w:rsidP="00A53532"/>
    <w:p w14:paraId="76E5DDB4" w14:textId="77777777" w:rsidR="007E6D79" w:rsidRDefault="004617B3" w:rsidP="00A53532">
      <w:pPr>
        <w:rPr>
          <w:b/>
          <w:bCs/>
        </w:rPr>
      </w:pPr>
      <w:r>
        <w:rPr>
          <w:b/>
          <w:bCs/>
        </w:rPr>
        <w:t>Nu lăsați stiloul injector (pen</w:t>
      </w:r>
      <w:r w:rsidR="003E72EE">
        <w:rPr>
          <w:b/>
          <w:bCs/>
        </w:rPr>
        <w:noBreakHyphen/>
        <w:t>ul</w:t>
      </w:r>
      <w:r>
        <w:rPr>
          <w:b/>
          <w:bCs/>
        </w:rPr>
        <w:t>) preumplut Simponi și toate medicamentele la vederea și îndemâna copiilor.</w:t>
      </w:r>
    </w:p>
    <w:p w14:paraId="6B774031" w14:textId="77777777" w:rsidR="004617B3" w:rsidRPr="00544FF8" w:rsidRDefault="004617B3" w:rsidP="00A53532"/>
    <w:p w14:paraId="58E6971A" w14:textId="77777777" w:rsidR="00A53532" w:rsidRPr="00544FF8" w:rsidRDefault="004617B3" w:rsidP="00A53532">
      <w:pPr>
        <w:rPr>
          <w:b/>
        </w:rPr>
      </w:pPr>
      <w:r>
        <w:rPr>
          <w:b/>
        </w:rPr>
        <w:t>Prezentare generală</w:t>
      </w:r>
    </w:p>
    <w:p w14:paraId="213FB1AA" w14:textId="77777777" w:rsidR="00A53532" w:rsidRDefault="007804EE" w:rsidP="00195040">
      <w:r>
        <w:t>Stiloul injector (p</w:t>
      </w:r>
      <w:r w:rsidR="004F327D">
        <w:t>en</w:t>
      </w:r>
      <w:r w:rsidR="004F327D">
        <w:noBreakHyphen/>
      </w:r>
      <w:r w:rsidR="004617B3">
        <w:t>ul</w:t>
      </w:r>
      <w:r>
        <w:t>)</w:t>
      </w:r>
      <w:r w:rsidR="004617B3">
        <w:t xml:space="preserve"> preumplut este un pen pentru injectare </w:t>
      </w:r>
      <w:r w:rsidR="004617B3" w:rsidRPr="007E6D79">
        <w:rPr>
          <w:b/>
        </w:rPr>
        <w:t>manuală</w:t>
      </w:r>
      <w:r w:rsidR="004617B3">
        <w:t xml:space="preserve"> </w:t>
      </w:r>
      <w:r w:rsidR="00485F68">
        <w:t xml:space="preserve">care vă permite să fixați o doză specifică prescrisă. </w:t>
      </w:r>
      <w:r w:rsidR="00195040" w:rsidRPr="001062C1">
        <w:t xml:space="preserve">Fiecare </w:t>
      </w:r>
      <w:r w:rsidR="00195040">
        <w:t>stilou injector (</w:t>
      </w:r>
      <w:r w:rsidR="00195040" w:rsidRPr="001062C1">
        <w:t>pen</w:t>
      </w:r>
      <w:r w:rsidR="00195040">
        <w:t>)</w:t>
      </w:r>
      <w:r w:rsidR="00195040" w:rsidRPr="001062C1">
        <w:t xml:space="preserve"> preumplut poate elibera de la 0,</w:t>
      </w:r>
      <w:r w:rsidR="00CF308F">
        <w:t>1 </w:t>
      </w:r>
      <w:r w:rsidR="00195040" w:rsidRPr="001062C1">
        <w:t>ml până la 0,4</w:t>
      </w:r>
      <w:r w:rsidR="009967F9">
        <w:t>5 </w:t>
      </w:r>
      <w:r w:rsidR="00195040" w:rsidRPr="001062C1">
        <w:t>ml (</w:t>
      </w:r>
      <w:r w:rsidR="00484BCB">
        <w:t>corespunzător</w:t>
      </w:r>
      <w:r w:rsidR="00195040" w:rsidRPr="001062C1">
        <w:t xml:space="preserve"> </w:t>
      </w:r>
      <w:r w:rsidR="00195040">
        <w:t>cu</w:t>
      </w:r>
      <w:r w:rsidR="00195040" w:rsidRPr="001062C1">
        <w:t xml:space="preserve"> golimumab 10 mg până la 4</w:t>
      </w:r>
      <w:r w:rsidR="009967F9">
        <w:t>5 </w:t>
      </w:r>
      <w:r w:rsidR="00195040" w:rsidRPr="001062C1">
        <w:t xml:space="preserve">mg) în </w:t>
      </w:r>
      <w:r w:rsidR="008F73F8">
        <w:t>trepte</w:t>
      </w:r>
      <w:r w:rsidR="00195040" w:rsidRPr="001062C1">
        <w:t xml:space="preserve"> </w:t>
      </w:r>
      <w:r w:rsidR="008F73F8">
        <w:t>de</w:t>
      </w:r>
      <w:r w:rsidR="00195040" w:rsidRPr="001062C1">
        <w:t xml:space="preserve"> 0,0</w:t>
      </w:r>
      <w:r w:rsidR="009967F9">
        <w:t>5 </w:t>
      </w:r>
      <w:r w:rsidR="00195040" w:rsidRPr="001062C1">
        <w:t>ml.</w:t>
      </w:r>
    </w:p>
    <w:p w14:paraId="238F8BD8" w14:textId="77777777" w:rsidR="00195040" w:rsidRPr="00544FF8" w:rsidRDefault="00195040" w:rsidP="00195040"/>
    <w:p w14:paraId="54F4A314" w14:textId="77777777" w:rsidR="00195040" w:rsidRPr="00195040" w:rsidRDefault="00195040" w:rsidP="00195040">
      <w:pPr>
        <w:rPr>
          <w:noProof w:val="0"/>
        </w:rPr>
      </w:pPr>
      <w:r w:rsidRPr="00195040">
        <w:rPr>
          <w:noProof w:val="0"/>
        </w:rPr>
        <w:t>Înainte de a începe să utilizați acest stilou injector (pen) preumplut, trebuie să știți cum să:</w:t>
      </w:r>
    </w:p>
    <w:p w14:paraId="4821064A" w14:textId="77777777" w:rsidR="00195040" w:rsidRPr="00655A0A" w:rsidRDefault="00195040" w:rsidP="00655A0A">
      <w:pPr>
        <w:numPr>
          <w:ilvl w:val="0"/>
          <w:numId w:val="43"/>
        </w:numPr>
        <w:ind w:left="567" w:hanging="567"/>
        <w:rPr>
          <w:bCs/>
          <w:noProof w:val="0"/>
        </w:rPr>
      </w:pPr>
      <w:bookmarkStart w:id="345" w:name="_Hlk532418714"/>
      <w:r w:rsidRPr="00195040">
        <w:rPr>
          <w:noProof w:val="0"/>
        </w:rPr>
        <w:t>Eliminați bulele de aer</w:t>
      </w:r>
    </w:p>
    <w:p w14:paraId="35FB1E6C" w14:textId="77777777" w:rsidR="00195040" w:rsidRPr="00655A0A" w:rsidRDefault="00484BCB" w:rsidP="00655A0A">
      <w:pPr>
        <w:numPr>
          <w:ilvl w:val="0"/>
          <w:numId w:val="43"/>
        </w:numPr>
        <w:ind w:left="567" w:hanging="567"/>
        <w:rPr>
          <w:bCs/>
          <w:noProof w:val="0"/>
        </w:rPr>
      </w:pPr>
      <w:bookmarkStart w:id="346" w:name="_Hlk532419211"/>
      <w:bookmarkEnd w:id="345"/>
      <w:r>
        <w:rPr>
          <w:noProof w:val="0"/>
        </w:rPr>
        <w:lastRenderedPageBreak/>
        <w:t>Fixați</w:t>
      </w:r>
      <w:r w:rsidR="00195040" w:rsidRPr="00195040">
        <w:rPr>
          <w:noProof w:val="0"/>
        </w:rPr>
        <w:t xml:space="preserve"> doza prescrisă</w:t>
      </w:r>
    </w:p>
    <w:bookmarkEnd w:id="346"/>
    <w:p w14:paraId="7DCAF165" w14:textId="77777777" w:rsidR="00195040" w:rsidRPr="00655A0A" w:rsidRDefault="00195040" w:rsidP="00655A0A">
      <w:pPr>
        <w:numPr>
          <w:ilvl w:val="0"/>
          <w:numId w:val="43"/>
        </w:numPr>
        <w:ind w:left="567" w:hanging="567"/>
        <w:rPr>
          <w:bCs/>
          <w:noProof w:val="0"/>
        </w:rPr>
      </w:pPr>
      <w:r w:rsidRPr="00195040">
        <w:rPr>
          <w:b/>
          <w:noProof w:val="0"/>
        </w:rPr>
        <w:t xml:space="preserve">Apăsați manual pistonul </w:t>
      </w:r>
      <w:r w:rsidRPr="00195040">
        <w:rPr>
          <w:noProof w:val="0"/>
        </w:rPr>
        <w:t>pentru a injecta, la fel ca în cazul unei seringi</w:t>
      </w:r>
    </w:p>
    <w:p w14:paraId="6D9B9990" w14:textId="77777777" w:rsidR="00195040" w:rsidRPr="00195040" w:rsidRDefault="00195040" w:rsidP="00195040">
      <w:pPr>
        <w:rPr>
          <w:noProof w:val="0"/>
        </w:rPr>
      </w:pPr>
    </w:p>
    <w:p w14:paraId="055F1C7B" w14:textId="77777777" w:rsidR="00A53532" w:rsidRPr="00544FF8" w:rsidRDefault="00195040" w:rsidP="00A53532">
      <w:pPr>
        <w:rPr>
          <w:szCs w:val="22"/>
        </w:rPr>
      </w:pPr>
      <w:r>
        <w:rPr>
          <w:szCs w:val="22"/>
        </w:rPr>
        <w:t>Stiloul injector (pen</w:t>
      </w:r>
      <w:r w:rsidR="002B39FC">
        <w:rPr>
          <w:szCs w:val="22"/>
        </w:rPr>
        <w:noBreakHyphen/>
        <w:t>ul</w:t>
      </w:r>
      <w:r>
        <w:rPr>
          <w:szCs w:val="22"/>
        </w:rPr>
        <w:t>) preumplut</w:t>
      </w:r>
      <w:r w:rsidRPr="001062C1">
        <w:rPr>
          <w:szCs w:val="22"/>
        </w:rPr>
        <w:t xml:space="preserve"> </w:t>
      </w:r>
      <w:r>
        <w:rPr>
          <w:szCs w:val="22"/>
        </w:rPr>
        <w:t>este pentru utilizare unică</w:t>
      </w:r>
      <w:r w:rsidRPr="001062C1">
        <w:rPr>
          <w:szCs w:val="22"/>
        </w:rPr>
        <w:t xml:space="preserve">. </w:t>
      </w:r>
      <w:r>
        <w:rPr>
          <w:szCs w:val="22"/>
        </w:rPr>
        <w:t>Aruncați</w:t>
      </w:r>
      <w:r w:rsidRPr="001062C1">
        <w:rPr>
          <w:szCs w:val="22"/>
        </w:rPr>
        <w:t xml:space="preserve"> </w:t>
      </w:r>
      <w:r>
        <w:rPr>
          <w:szCs w:val="22"/>
        </w:rPr>
        <w:t>sti</w:t>
      </w:r>
      <w:r w:rsidR="004F327D">
        <w:rPr>
          <w:szCs w:val="22"/>
        </w:rPr>
        <w:t>loul injector (pen</w:t>
      </w:r>
      <w:r w:rsidR="004F327D">
        <w:rPr>
          <w:szCs w:val="22"/>
        </w:rPr>
        <w:noBreakHyphen/>
      </w:r>
      <w:r>
        <w:rPr>
          <w:szCs w:val="22"/>
        </w:rPr>
        <w:t>ul) preumplut</w:t>
      </w:r>
      <w:r w:rsidRPr="001062C1">
        <w:rPr>
          <w:szCs w:val="22"/>
        </w:rPr>
        <w:t xml:space="preserve"> </w:t>
      </w:r>
      <w:r>
        <w:rPr>
          <w:szCs w:val="22"/>
        </w:rPr>
        <w:t>după utilizare</w:t>
      </w:r>
      <w:r w:rsidRPr="001062C1">
        <w:rPr>
          <w:szCs w:val="22"/>
        </w:rPr>
        <w:t>.</w:t>
      </w:r>
    </w:p>
    <w:p w14:paraId="2CD45534" w14:textId="77777777" w:rsidR="00A53532" w:rsidRPr="00544FF8" w:rsidRDefault="00A53532" w:rsidP="00A53532">
      <w:pPr>
        <w:rPr>
          <w:szCs w:val="22"/>
        </w:rPr>
      </w:pPr>
    </w:p>
    <w:p w14:paraId="68D58068" w14:textId="77777777" w:rsidR="00A53532" w:rsidRDefault="00195040" w:rsidP="00A53532">
      <w:r>
        <w:rPr>
          <w:b/>
          <w:bCs/>
        </w:rPr>
        <w:t xml:space="preserve">Nu </w:t>
      </w:r>
      <w:r w:rsidRPr="006250FD">
        <w:rPr>
          <w:bCs/>
        </w:rPr>
        <w:t>încercați să utilizați medicamentul neutilizat rămas în</w:t>
      </w:r>
      <w:r>
        <w:rPr>
          <w:b/>
          <w:bCs/>
        </w:rPr>
        <w:t xml:space="preserve"> </w:t>
      </w:r>
      <w:r w:rsidR="004F327D">
        <w:t>stiloul injector (pen</w:t>
      </w:r>
      <w:r w:rsidR="004F327D">
        <w:noBreakHyphen/>
      </w:r>
      <w:r>
        <w:t>ul) preumplut</w:t>
      </w:r>
      <w:r w:rsidRPr="001062C1">
        <w:t>.</w:t>
      </w:r>
    </w:p>
    <w:p w14:paraId="61AC11C9" w14:textId="77777777" w:rsidR="00195040" w:rsidRPr="00544FF8" w:rsidRDefault="00195040" w:rsidP="00A53532"/>
    <w:p w14:paraId="21333D77" w14:textId="77777777" w:rsidR="00A53532" w:rsidRPr="00544FF8" w:rsidRDefault="00195040" w:rsidP="00A53532">
      <w:r w:rsidRPr="006250FD">
        <w:rPr>
          <w:b/>
          <w:bCs/>
        </w:rPr>
        <w:t xml:space="preserve">Nu </w:t>
      </w:r>
      <w:r w:rsidRPr="006250FD">
        <w:rPr>
          <w:bCs/>
        </w:rPr>
        <w:t xml:space="preserve">utilizați stiloul injector </w:t>
      </w:r>
      <w:r w:rsidR="004F327D">
        <w:rPr>
          <w:bCs/>
        </w:rPr>
        <w:t>(pen</w:t>
      </w:r>
      <w:r w:rsidR="004F327D">
        <w:rPr>
          <w:bCs/>
        </w:rPr>
        <w:noBreakHyphen/>
      </w:r>
      <w:r>
        <w:rPr>
          <w:bCs/>
        </w:rPr>
        <w:t xml:space="preserve">ul) </w:t>
      </w:r>
      <w:r w:rsidR="00484BCB">
        <w:rPr>
          <w:bCs/>
        </w:rPr>
        <w:t xml:space="preserve">preumplut </w:t>
      </w:r>
      <w:r>
        <w:rPr>
          <w:bCs/>
        </w:rPr>
        <w:t>în comun cu alte persoane</w:t>
      </w:r>
      <w:r w:rsidRPr="006250FD">
        <w:t>.</w:t>
      </w:r>
    </w:p>
    <w:p w14:paraId="45C9B1DB" w14:textId="77777777" w:rsidR="00A53532" w:rsidRPr="00544FF8" w:rsidRDefault="00A53532" w:rsidP="00A53532"/>
    <w:p w14:paraId="65B8FE2A" w14:textId="77777777" w:rsidR="00A53532" w:rsidRPr="00544FF8" w:rsidRDefault="00195040" w:rsidP="00A53532">
      <w:r>
        <w:rPr>
          <w:b/>
        </w:rPr>
        <w:t xml:space="preserve">Nu </w:t>
      </w:r>
      <w:r w:rsidRPr="006250FD">
        <w:t>agitați</w:t>
      </w:r>
      <w:r w:rsidRPr="001062C1">
        <w:t>.</w:t>
      </w:r>
    </w:p>
    <w:p w14:paraId="04FB88C6" w14:textId="77777777" w:rsidR="00A53532" w:rsidRPr="00544FF8" w:rsidRDefault="00A53532" w:rsidP="00A53532"/>
    <w:p w14:paraId="40BABC8B" w14:textId="77777777" w:rsidR="00A53532" w:rsidRPr="00544FF8" w:rsidRDefault="00A53532" w:rsidP="00A53532">
      <w:pPr>
        <w:rPr>
          <w:b/>
          <w:szCs w:val="22"/>
        </w:rPr>
      </w:pPr>
    </w:p>
    <w:p w14:paraId="56DFE534" w14:textId="77777777" w:rsidR="00A53532" w:rsidRPr="00544FF8" w:rsidRDefault="00160218" w:rsidP="00A53532">
      <w:pPr>
        <w:rPr>
          <w:b/>
          <w:szCs w:val="22"/>
        </w:rPr>
      </w:pPr>
      <w:r>
        <w:rPr>
          <w:b/>
          <w:lang w:val="en-US"/>
        </w:rPr>
        <w:drawing>
          <wp:inline distT="0" distB="0" distL="0" distR="0" wp14:anchorId="17EF9AD0" wp14:editId="5E12D828">
            <wp:extent cx="266700" cy="266700"/>
            <wp:effectExtent l="0" t="0" r="0" b="0"/>
            <wp:docPr id="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195040" w:rsidRPr="00195040">
        <w:rPr>
          <w:b/>
          <w:szCs w:val="22"/>
        </w:rPr>
        <w:t xml:space="preserve"> </w:t>
      </w:r>
      <w:r w:rsidR="00195040">
        <w:rPr>
          <w:b/>
          <w:szCs w:val="22"/>
        </w:rPr>
        <w:t>Aveți nevoie de ajutor</w:t>
      </w:r>
      <w:r w:rsidR="00195040" w:rsidRPr="001062C1">
        <w:rPr>
          <w:b/>
          <w:szCs w:val="22"/>
        </w:rPr>
        <w:t>?</w:t>
      </w:r>
    </w:p>
    <w:p w14:paraId="6668EB62" w14:textId="77777777" w:rsidR="00A53532" w:rsidRPr="00544FF8" w:rsidRDefault="00195040" w:rsidP="00A53532">
      <w:r>
        <w:t>Adresați</w:t>
      </w:r>
      <w:r>
        <w:noBreakHyphen/>
        <w:t>vă medicului dumneavoastră, asistentei medicale sau farmacistului pentru a discuta orice întrebări pe care le puteți avea.</w:t>
      </w:r>
      <w:r w:rsidRPr="001062C1">
        <w:t xml:space="preserve"> </w:t>
      </w:r>
      <w:r>
        <w:t xml:space="preserve">Pentru asistență suplimentară, consultați prospectul pentru </w:t>
      </w:r>
      <w:r w:rsidR="00484BCB">
        <w:t>informații privind</w:t>
      </w:r>
      <w:r>
        <w:t xml:space="preserve"> datele de contact ale reprezentanței locale</w:t>
      </w:r>
      <w:r w:rsidRPr="001062C1">
        <w:t>.</w:t>
      </w:r>
    </w:p>
    <w:p w14:paraId="621AF33A" w14:textId="77777777" w:rsidR="00A53532" w:rsidRPr="00544FF8" w:rsidRDefault="00A53532" w:rsidP="00A53532">
      <w:pPr>
        <w:rPr>
          <w:b/>
        </w:rPr>
      </w:pPr>
    </w:p>
    <w:p w14:paraId="3EF1F61A" w14:textId="77777777" w:rsidR="00A53532" w:rsidRPr="00544FF8" w:rsidRDefault="00195040" w:rsidP="00A53532">
      <w:pPr>
        <w:rPr>
          <w:b/>
        </w:rPr>
      </w:pPr>
      <w:r>
        <w:rPr>
          <w:b/>
        </w:rPr>
        <w:t>Planificare</w:t>
      </w:r>
    </w:p>
    <w:p w14:paraId="637B0ADA" w14:textId="77777777" w:rsidR="00A53532" w:rsidRPr="00544FF8" w:rsidRDefault="00A53532" w:rsidP="00A53532">
      <w:pPr>
        <w:rPr>
          <w:b/>
          <w:bCs/>
        </w:rPr>
      </w:pPr>
    </w:p>
    <w:p w14:paraId="025C2B02" w14:textId="77777777" w:rsidR="00A53532" w:rsidRPr="00C11F61" w:rsidRDefault="00160218" w:rsidP="00A53532">
      <w:pPr>
        <w:rPr>
          <w:b/>
        </w:rPr>
      </w:pPr>
      <w:r>
        <w:rPr>
          <w:b/>
        </w:rPr>
        <w:drawing>
          <wp:inline distT="0" distB="0" distL="0" distR="0" wp14:anchorId="13FB5206" wp14:editId="2B865B57">
            <wp:extent cx="273050" cy="254000"/>
            <wp:effectExtent l="0" t="0" r="0" b="0"/>
            <wp:docPr id="5" name="Picture 5" descr="Simponi_SmartJect_icon_180201_carto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oni_SmartJect_icon_180201_carton (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050" cy="254000"/>
                    </a:xfrm>
                    <a:prstGeom prst="rect">
                      <a:avLst/>
                    </a:prstGeom>
                    <a:noFill/>
                    <a:ln>
                      <a:noFill/>
                    </a:ln>
                  </pic:spPr>
                </pic:pic>
              </a:graphicData>
            </a:graphic>
          </wp:inline>
        </w:drawing>
      </w:r>
    </w:p>
    <w:p w14:paraId="24EAAF17" w14:textId="77777777" w:rsidR="00A53532" w:rsidRPr="00C11F61" w:rsidRDefault="00195040" w:rsidP="00A53532">
      <w:pPr>
        <w:rPr>
          <w:b/>
        </w:rPr>
      </w:pPr>
      <w:r>
        <w:rPr>
          <w:b/>
        </w:rPr>
        <w:t>Verificați cutia</w:t>
      </w:r>
    </w:p>
    <w:p w14:paraId="5A4BC425" w14:textId="77777777" w:rsidR="00195040" w:rsidRPr="00195040" w:rsidRDefault="00195040" w:rsidP="00195040">
      <w:pPr>
        <w:rPr>
          <w:rFonts w:cs="BentonSans-Regular"/>
          <w:noProof w:val="0"/>
        </w:rPr>
      </w:pPr>
      <w:r w:rsidRPr="00195040">
        <w:rPr>
          <w:b/>
          <w:bCs/>
          <w:noProof w:val="0"/>
        </w:rPr>
        <w:t>Verificați data de expirare („EXP”)</w:t>
      </w:r>
      <w:r w:rsidRPr="00195040">
        <w:rPr>
          <w:noProof w:val="0"/>
        </w:rPr>
        <w:t xml:space="preserve"> </w:t>
      </w:r>
      <w:r w:rsidR="00EF0DB2">
        <w:rPr>
          <w:noProof w:val="0"/>
        </w:rPr>
        <w:t xml:space="preserve">inscripționată sau scrisă </w:t>
      </w:r>
      <w:r w:rsidRPr="00195040">
        <w:rPr>
          <w:rFonts w:cs="BentonSans-Regular"/>
          <w:noProof w:val="0"/>
        </w:rPr>
        <w:t>pe spatele cutiei.</w:t>
      </w:r>
    </w:p>
    <w:p w14:paraId="27B0B887" w14:textId="77777777" w:rsidR="00195040" w:rsidRPr="00195040" w:rsidRDefault="00195040" w:rsidP="00195040">
      <w:pPr>
        <w:rPr>
          <w:rFonts w:cs="BentonSans-Regular"/>
          <w:noProof w:val="0"/>
        </w:rPr>
      </w:pPr>
      <w:r w:rsidRPr="00195040">
        <w:rPr>
          <w:rFonts w:cs="BentonSans-Book"/>
          <w:b/>
          <w:bCs/>
          <w:noProof w:val="0"/>
        </w:rPr>
        <w:t xml:space="preserve">Nu </w:t>
      </w:r>
      <w:r w:rsidRPr="00195040">
        <w:rPr>
          <w:rFonts w:cs="BentonSans-Regular"/>
          <w:noProof w:val="0"/>
        </w:rPr>
        <w:t>utilizați dacă data de expirare a trecut.</w:t>
      </w:r>
    </w:p>
    <w:p w14:paraId="41A3DAE6" w14:textId="77777777" w:rsidR="00A53532" w:rsidRPr="00544FF8" w:rsidRDefault="00195040" w:rsidP="00195040">
      <w:pPr>
        <w:rPr>
          <w:rFonts w:cs="BentonSans-Regular"/>
        </w:rPr>
      </w:pPr>
      <w:r w:rsidRPr="00195040">
        <w:rPr>
          <w:rFonts w:cs="BentonSans-Regular"/>
          <w:b/>
          <w:noProof w:val="0"/>
        </w:rPr>
        <w:t>Nu</w:t>
      </w:r>
      <w:r w:rsidRPr="00195040">
        <w:rPr>
          <w:rFonts w:cs="BentonSans-Regular"/>
          <w:noProof w:val="0"/>
        </w:rPr>
        <w:t xml:space="preserve"> injectați dacă perforațiile d</w:t>
      </w:r>
      <w:r w:rsidR="004F327D">
        <w:rPr>
          <w:rFonts w:cs="BentonSans-Regular"/>
          <w:noProof w:val="0"/>
        </w:rPr>
        <w:t>e pe cutie sunt rupte. Adresați</w:t>
      </w:r>
      <w:r w:rsidR="004F327D">
        <w:rPr>
          <w:rFonts w:cs="BentonSans-Regular"/>
          <w:noProof w:val="0"/>
        </w:rPr>
        <w:noBreakHyphen/>
      </w:r>
      <w:r w:rsidRPr="00195040">
        <w:rPr>
          <w:rFonts w:cs="BentonSans-Regular"/>
          <w:noProof w:val="0"/>
        </w:rPr>
        <w:t>vă medicului dumneavoastră sau farmacistului pentru a obține un nou stilou injector (pen) preumplut.</w:t>
      </w:r>
    </w:p>
    <w:p w14:paraId="46118AD0" w14:textId="77777777" w:rsidR="00A53532" w:rsidRPr="00544FF8" w:rsidRDefault="00A53532" w:rsidP="00A53532">
      <w:pPr>
        <w:rPr>
          <w:rFonts w:cs="BentonSans-Regular"/>
        </w:rPr>
      </w:pPr>
    </w:p>
    <w:p w14:paraId="2A071E90" w14:textId="77777777" w:rsidR="00A53532" w:rsidRPr="00544FF8" w:rsidRDefault="00160218" w:rsidP="00A53532">
      <w:r>
        <w:drawing>
          <wp:inline distT="0" distB="0" distL="0" distR="0" wp14:anchorId="5C6AE40F" wp14:editId="0BBBE9EC">
            <wp:extent cx="241300" cy="241300"/>
            <wp:effectExtent l="0" t="0" r="0" b="0"/>
            <wp:docPr id="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p w14:paraId="6E2C3B59" w14:textId="77777777" w:rsidR="00E56AFC" w:rsidRPr="001062C1" w:rsidRDefault="00E56AFC" w:rsidP="00E56AFC">
      <w:pPr>
        <w:rPr>
          <w:b/>
        </w:rPr>
      </w:pPr>
      <w:r>
        <w:rPr>
          <w:b/>
        </w:rPr>
        <w:t>Scoateți</w:t>
      </w:r>
      <w:r w:rsidRPr="001062C1">
        <w:rPr>
          <w:b/>
        </w:rPr>
        <w:t xml:space="preserve"> </w:t>
      </w:r>
      <w:r>
        <w:rPr>
          <w:b/>
        </w:rPr>
        <w:t>stiloul injector (pen-ul) preumplut</w:t>
      </w:r>
      <w:r w:rsidRPr="001062C1">
        <w:rPr>
          <w:b/>
        </w:rPr>
        <w:t xml:space="preserve"> </w:t>
      </w:r>
      <w:r>
        <w:rPr>
          <w:b/>
        </w:rPr>
        <w:t>din cutie</w:t>
      </w:r>
    </w:p>
    <w:p w14:paraId="31EDB8A6" w14:textId="77777777" w:rsidR="00E56AFC" w:rsidRPr="001062C1" w:rsidRDefault="004F327D" w:rsidP="00E56AFC">
      <w:r>
        <w:t>Lăsați stiloul injector (pen</w:t>
      </w:r>
      <w:r>
        <w:noBreakHyphen/>
      </w:r>
      <w:r w:rsidR="00E56AFC">
        <w:t>ul) preumplut</w:t>
      </w:r>
      <w:r w:rsidR="00E56AFC" w:rsidRPr="001062C1">
        <w:t xml:space="preserve"> </w:t>
      </w:r>
      <w:r w:rsidR="00E56AFC" w:rsidRPr="002F0B8E">
        <w:rPr>
          <w:b/>
        </w:rPr>
        <w:t>la temperatura ca</w:t>
      </w:r>
      <w:r w:rsidR="00E56AFC">
        <w:rPr>
          <w:b/>
        </w:rPr>
        <w:t>merei pentru cel puțin 3</w:t>
      </w:r>
      <w:r w:rsidR="00CF308F">
        <w:rPr>
          <w:b/>
        </w:rPr>
        <w:t>0 </w:t>
      </w:r>
      <w:r w:rsidR="00E56AFC">
        <w:rPr>
          <w:b/>
        </w:rPr>
        <w:t>minute</w:t>
      </w:r>
      <w:r w:rsidR="00E56AFC" w:rsidRPr="002F0B8E">
        <w:t>, dar nu la îndemâna copiilor</w:t>
      </w:r>
      <w:r w:rsidR="00E56AFC" w:rsidRPr="001062C1">
        <w:t>.</w:t>
      </w:r>
    </w:p>
    <w:p w14:paraId="07D180C4" w14:textId="77777777" w:rsidR="00E56AFC" w:rsidRPr="001062C1" w:rsidRDefault="00E56AFC" w:rsidP="00E56AFC">
      <w:r w:rsidRPr="002F0B8E">
        <w:rPr>
          <w:b/>
        </w:rPr>
        <w:t>Nu</w:t>
      </w:r>
      <w:r>
        <w:t xml:space="preserve"> încălziți în niciun alt mod</w:t>
      </w:r>
      <w:r w:rsidRPr="001062C1">
        <w:t>.</w:t>
      </w:r>
    </w:p>
    <w:p w14:paraId="0B45851F" w14:textId="77777777" w:rsidR="00E56AFC" w:rsidRPr="001062C1" w:rsidRDefault="00E56AFC" w:rsidP="00E56AFC"/>
    <w:p w14:paraId="0510A64B" w14:textId="77777777" w:rsidR="00E56AFC" w:rsidRPr="001062C1" w:rsidRDefault="00E56AFC" w:rsidP="00E56AFC">
      <w:pPr>
        <w:rPr>
          <w:b/>
        </w:rPr>
      </w:pPr>
      <w:r>
        <w:rPr>
          <w:b/>
        </w:rPr>
        <w:t>Veți avea nevoie de următoarele</w:t>
      </w:r>
      <w:r w:rsidRPr="001062C1">
        <w:rPr>
          <w:b/>
        </w:rPr>
        <w:t>:</w:t>
      </w:r>
    </w:p>
    <w:p w14:paraId="6AC84F47" w14:textId="77777777" w:rsidR="00E56AFC" w:rsidRPr="00655A0A" w:rsidRDefault="00CF308F" w:rsidP="00655A0A">
      <w:pPr>
        <w:numPr>
          <w:ilvl w:val="0"/>
          <w:numId w:val="43"/>
        </w:numPr>
        <w:ind w:left="567" w:hanging="567"/>
        <w:rPr>
          <w:bCs/>
        </w:rPr>
      </w:pPr>
      <w:r>
        <w:rPr>
          <w:b/>
        </w:rPr>
        <w:t>1 </w:t>
      </w:r>
      <w:r w:rsidR="00E56AFC">
        <w:rPr>
          <w:b/>
        </w:rPr>
        <w:t>tampon cu alcool</w:t>
      </w:r>
    </w:p>
    <w:p w14:paraId="2196544D" w14:textId="77777777" w:rsidR="00E56AFC" w:rsidRPr="00655A0A" w:rsidRDefault="00CF308F" w:rsidP="00655A0A">
      <w:pPr>
        <w:numPr>
          <w:ilvl w:val="0"/>
          <w:numId w:val="43"/>
        </w:numPr>
        <w:ind w:left="567" w:hanging="567"/>
        <w:rPr>
          <w:bCs/>
        </w:rPr>
      </w:pPr>
      <w:r>
        <w:rPr>
          <w:b/>
        </w:rPr>
        <w:t>1 </w:t>
      </w:r>
      <w:r w:rsidR="0061706C">
        <w:rPr>
          <w:b/>
        </w:rPr>
        <w:t xml:space="preserve">tampon de </w:t>
      </w:r>
      <w:r w:rsidR="00584137">
        <w:rPr>
          <w:b/>
        </w:rPr>
        <w:t>bumbac</w:t>
      </w:r>
      <w:r w:rsidR="00E56AFC" w:rsidRPr="001062C1">
        <w:t xml:space="preserve"> </w:t>
      </w:r>
      <w:r w:rsidR="00E56AFC">
        <w:t>sau</w:t>
      </w:r>
      <w:r w:rsidR="00E56AFC" w:rsidRPr="001062C1">
        <w:t xml:space="preserve"> </w:t>
      </w:r>
      <w:r w:rsidR="002D55EE">
        <w:rPr>
          <w:b/>
        </w:rPr>
        <w:t>tifon</w:t>
      </w:r>
    </w:p>
    <w:p w14:paraId="1F2CCB0B" w14:textId="77777777" w:rsidR="00E56AFC" w:rsidRPr="00655A0A" w:rsidRDefault="00CF308F" w:rsidP="00655A0A">
      <w:pPr>
        <w:numPr>
          <w:ilvl w:val="0"/>
          <w:numId w:val="43"/>
        </w:numPr>
        <w:ind w:left="567" w:hanging="567"/>
      </w:pPr>
      <w:r>
        <w:rPr>
          <w:b/>
        </w:rPr>
        <w:t>1 </w:t>
      </w:r>
      <w:r w:rsidR="002D55EE">
        <w:rPr>
          <w:b/>
        </w:rPr>
        <w:t>plasture</w:t>
      </w:r>
    </w:p>
    <w:p w14:paraId="147619E6" w14:textId="77777777" w:rsidR="00E56AFC" w:rsidRPr="00655A0A" w:rsidRDefault="00CF308F" w:rsidP="00655A0A">
      <w:pPr>
        <w:numPr>
          <w:ilvl w:val="0"/>
          <w:numId w:val="43"/>
        </w:numPr>
        <w:ind w:left="567" w:hanging="567"/>
        <w:rPr>
          <w:bCs/>
        </w:rPr>
      </w:pPr>
      <w:r>
        <w:rPr>
          <w:b/>
        </w:rPr>
        <w:t>1 </w:t>
      </w:r>
      <w:r w:rsidR="00E56AFC">
        <w:rPr>
          <w:b/>
        </w:rPr>
        <w:t xml:space="preserve">container pentru </w:t>
      </w:r>
      <w:r w:rsidR="00DE16FA">
        <w:rPr>
          <w:b/>
        </w:rPr>
        <w:t>obiecte ascuțite</w:t>
      </w:r>
      <w:r w:rsidR="00E56AFC" w:rsidRPr="001062C1">
        <w:t xml:space="preserve"> (</w:t>
      </w:r>
      <w:r w:rsidR="00E56AFC">
        <w:t>Vezi P</w:t>
      </w:r>
      <w:r w:rsidR="00584137">
        <w:t>asul</w:t>
      </w:r>
      <w:r w:rsidR="00E56AFC" w:rsidRPr="001062C1">
        <w:t xml:space="preserve"> 3)</w:t>
      </w:r>
    </w:p>
    <w:p w14:paraId="11CC492D" w14:textId="77777777" w:rsidR="00E56AFC" w:rsidRPr="001062C1" w:rsidRDefault="00E56AFC" w:rsidP="00E56AFC"/>
    <w:p w14:paraId="651FF4CC" w14:textId="74FC5845" w:rsidR="007E6D79" w:rsidRDefault="002D55EE" w:rsidP="002829A3">
      <w:pPr>
        <w:keepNext/>
        <w:pageBreakBefore/>
        <w:rPr>
          <w:b/>
        </w:rPr>
      </w:pPr>
      <w:r>
        <w:rPr>
          <w:b/>
        </w:rPr>
        <w:lastRenderedPageBreak/>
        <w:t>Prezentare a stiloului injector (pen</w:t>
      </w:r>
      <w:r w:rsidR="00584137">
        <w:rPr>
          <w:b/>
        </w:rPr>
        <w:noBreakHyphen/>
        <w:t>ului</w:t>
      </w:r>
      <w:r>
        <w:rPr>
          <w:b/>
        </w:rPr>
        <w:t>) preumplut</w:t>
      </w:r>
    </w:p>
    <w:p w14:paraId="5732B892" w14:textId="6CC28B46" w:rsidR="00A53532" w:rsidRPr="00544FF8" w:rsidRDefault="00A53532" w:rsidP="002829A3">
      <w:pPr>
        <w:keepNext/>
        <w:rPr>
          <w:b/>
        </w:rPr>
      </w:pPr>
    </w:p>
    <w:p w14:paraId="230F73AD" w14:textId="441B831E" w:rsidR="00A53532" w:rsidRPr="00544FF8" w:rsidRDefault="00A53532" w:rsidP="002829A3">
      <w:pPr>
        <w:keepNext/>
      </w:pPr>
    </w:p>
    <w:p w14:paraId="079A3FD4" w14:textId="7E65E626" w:rsidR="00A53532" w:rsidRPr="00544FF8" w:rsidRDefault="002829A3" w:rsidP="002829A3">
      <w:pPr>
        <w:keepNext/>
      </w:pPr>
      <w:r>
        <w:rPr>
          <w:b/>
        </w:rPr>
        <mc:AlternateContent>
          <mc:Choice Requires="wpg">
            <w:drawing>
              <wp:anchor distT="0" distB="0" distL="114300" distR="114300" simplePos="0" relativeHeight="251682304" behindDoc="0" locked="0" layoutInCell="1" allowOverlap="1" wp14:anchorId="7880C9FD" wp14:editId="59847B0E">
                <wp:simplePos x="0" y="0"/>
                <wp:positionH relativeFrom="column">
                  <wp:posOffset>233045</wp:posOffset>
                </wp:positionH>
                <wp:positionV relativeFrom="paragraph">
                  <wp:posOffset>45720</wp:posOffset>
                </wp:positionV>
                <wp:extent cx="5715000" cy="4526280"/>
                <wp:effectExtent l="0" t="0" r="0" b="26670"/>
                <wp:wrapNone/>
                <wp:docPr id="95" name="Group 95"/>
                <wp:cNvGraphicFramePr/>
                <a:graphic xmlns:a="http://schemas.openxmlformats.org/drawingml/2006/main">
                  <a:graphicData uri="http://schemas.microsoft.com/office/word/2010/wordprocessingGroup">
                    <wpg:wgp>
                      <wpg:cNvGrpSpPr/>
                      <wpg:grpSpPr>
                        <a:xfrm>
                          <a:off x="0" y="0"/>
                          <a:ext cx="5715000" cy="4526280"/>
                          <a:chOff x="0" y="0"/>
                          <a:chExt cx="5715000" cy="4526280"/>
                        </a:xfrm>
                      </wpg:grpSpPr>
                      <wps:wsp>
                        <wps:cNvPr id="114" name="Text Box 114"/>
                        <wps:cNvSpPr txBox="1">
                          <a:spLocks/>
                        </wps:cNvSpPr>
                        <wps:spPr>
                          <a:xfrm>
                            <a:off x="4914900" y="123825"/>
                            <a:ext cx="800100" cy="457200"/>
                          </a:xfrm>
                          <a:prstGeom prst="rect">
                            <a:avLst/>
                          </a:prstGeom>
                          <a:noFill/>
                          <a:ln>
                            <a:noFill/>
                          </a:ln>
                          <a:effectLst/>
                          <a:extLst>
                            <a:ext uri="{C572A759-6A51-4108-AA02-DFA0A04FC94B}"/>
                          </a:extLst>
                        </wps:spPr>
                        <wps:txbx>
                          <w:txbxContent>
                            <w:p w14:paraId="455D065A" w14:textId="77777777" w:rsidR="00AD1C16" w:rsidRDefault="00AD1C16" w:rsidP="00A53532">
                              <w:pPr>
                                <w:rPr>
                                  <w:b/>
                                </w:rPr>
                              </w:pPr>
                              <w:r>
                                <w:rPr>
                                  <w:b/>
                                </w:rPr>
                                <w:t>Linii de</w:t>
                              </w:r>
                            </w:p>
                            <w:p w14:paraId="1CC996F8" w14:textId="77777777" w:rsidR="00AD1C16" w:rsidRPr="000332D9" w:rsidRDefault="00AD1C16" w:rsidP="00A53532">
                              <w:pPr>
                                <w:rPr>
                                  <w:b/>
                                </w:rPr>
                              </w:pPr>
                              <w:r>
                                <w:rPr>
                                  <w:b/>
                                </w:rPr>
                                <w:t>dozaj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 name="Group 94"/>
                        <wpg:cNvGrpSpPr/>
                        <wpg:grpSpPr>
                          <a:xfrm>
                            <a:off x="0" y="0"/>
                            <a:ext cx="5613400" cy="4526280"/>
                            <a:chOff x="0" y="0"/>
                            <a:chExt cx="5613400" cy="4526280"/>
                          </a:xfrm>
                        </wpg:grpSpPr>
                        <wpg:grpSp>
                          <wpg:cNvPr id="93" name="Group 93"/>
                          <wpg:cNvGrpSpPr/>
                          <wpg:grpSpPr>
                            <a:xfrm>
                              <a:off x="0" y="0"/>
                              <a:ext cx="5613400" cy="4526280"/>
                              <a:chOff x="0" y="0"/>
                              <a:chExt cx="5613400" cy="4526280"/>
                            </a:xfrm>
                          </wpg:grpSpPr>
                          <wps:wsp>
                            <wps:cNvPr id="109" name="Text Box 109"/>
                            <wps:cNvSpPr txBox="1">
                              <a:spLocks/>
                            </wps:cNvSpPr>
                            <wps:spPr>
                              <a:xfrm>
                                <a:off x="3914775" y="0"/>
                                <a:ext cx="1014095" cy="718185"/>
                              </a:xfrm>
                              <a:prstGeom prst="rect">
                                <a:avLst/>
                              </a:prstGeom>
                              <a:noFill/>
                              <a:ln>
                                <a:noFill/>
                              </a:ln>
                              <a:effectLst/>
                              <a:extLst>
                                <a:ext uri="{C572A759-6A51-4108-AA02-DFA0A04FC94B}"/>
                              </a:extLst>
                            </wps:spPr>
                            <wps:txbx>
                              <w:txbxContent>
                                <w:p w14:paraId="437E703F" w14:textId="77777777" w:rsidR="00AD1C16" w:rsidRDefault="00AD1C16" w:rsidP="00A53532">
                                  <w:pPr>
                                    <w:rPr>
                                      <w:b/>
                                    </w:rPr>
                                  </w:pPr>
                                  <w:r>
                                    <w:rPr>
                                      <w:b/>
                                    </w:rPr>
                                    <w:t>Bandă de</w:t>
                                  </w:r>
                                </w:p>
                                <w:p w14:paraId="64A4FF12" w14:textId="77777777" w:rsidR="00AD1C16" w:rsidRDefault="00AD1C16" w:rsidP="00A53532">
                                  <w:pPr>
                                    <w:rPr>
                                      <w:b/>
                                    </w:rPr>
                                  </w:pPr>
                                  <w:r>
                                    <w:rPr>
                                      <w:b/>
                                    </w:rPr>
                                    <w:t>Armare</w:t>
                                  </w:r>
                                </w:p>
                                <w:p w14:paraId="28DA3BBE" w14:textId="77777777" w:rsidR="00AD1C16" w:rsidRPr="000332D9" w:rsidRDefault="00AD1C16" w:rsidP="00A53532">
                                  <w:pPr>
                                    <w:rPr>
                                      <w:b/>
                                    </w:rPr>
                                  </w:pPr>
                                  <w:r>
                                    <w:rPr>
                                      <w:b/>
                                    </w:rPr>
                                    <w:t>portocalie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2" name="Group 92"/>
                            <wpg:cNvGrpSpPr/>
                            <wpg:grpSpPr>
                              <a:xfrm>
                                <a:off x="0" y="0"/>
                                <a:ext cx="5613400" cy="4526280"/>
                                <a:chOff x="0" y="0"/>
                                <a:chExt cx="5613400" cy="4526280"/>
                              </a:xfrm>
                            </wpg:grpSpPr>
                            <wpg:grpSp>
                              <wpg:cNvPr id="91" name="Group 91"/>
                              <wpg:cNvGrpSpPr/>
                              <wpg:grpSpPr>
                                <a:xfrm>
                                  <a:off x="0" y="0"/>
                                  <a:ext cx="5613400" cy="4526280"/>
                                  <a:chOff x="0" y="0"/>
                                  <a:chExt cx="5613400" cy="4526280"/>
                                </a:xfrm>
                              </wpg:grpSpPr>
                              <wps:wsp>
                                <wps:cNvPr id="110" name="Text Box 110"/>
                                <wps:cNvSpPr txBox="1">
                                  <a:spLocks/>
                                </wps:cNvSpPr>
                                <wps:spPr>
                                  <a:xfrm>
                                    <a:off x="2552700" y="0"/>
                                    <a:ext cx="900430" cy="699135"/>
                                  </a:xfrm>
                                  <a:prstGeom prst="rect">
                                    <a:avLst/>
                                  </a:prstGeom>
                                  <a:noFill/>
                                  <a:ln>
                                    <a:noFill/>
                                  </a:ln>
                                  <a:effectLst/>
                                  <a:extLst>
                                    <a:ext uri="{C572A759-6A51-4108-AA02-DFA0A04FC94B}"/>
                                  </a:extLst>
                                </wps:spPr>
                                <wps:txbx>
                                  <w:txbxContent>
                                    <w:p w14:paraId="3DCFD3C6" w14:textId="77777777" w:rsidR="00AD1C16" w:rsidRDefault="00AD1C16" w:rsidP="00A53532">
                                      <w:pPr>
                                        <w:rPr>
                                          <w:b/>
                                        </w:rPr>
                                      </w:pPr>
                                      <w:r>
                                        <w:rPr>
                                          <w:b/>
                                        </w:rPr>
                                        <w:t>Ferestră de</w:t>
                                      </w:r>
                                    </w:p>
                                    <w:p w14:paraId="2D655235" w14:textId="3C8133F8" w:rsidR="00AD1C16" w:rsidRPr="000332D9" w:rsidRDefault="00AD1C16" w:rsidP="00A53532">
                                      <w:pPr>
                                        <w:rPr>
                                          <w:b/>
                                        </w:rPr>
                                      </w:pPr>
                                      <w:r>
                                        <w:rPr>
                                          <w:b/>
                                        </w:rPr>
                                        <w:t>vizualizare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 name="Group 90"/>
                                <wpg:cNvGrpSpPr/>
                                <wpg:grpSpPr>
                                  <a:xfrm>
                                    <a:off x="0" y="123825"/>
                                    <a:ext cx="5613400" cy="4402455"/>
                                    <a:chOff x="0" y="0"/>
                                    <a:chExt cx="5613400" cy="4402455"/>
                                  </a:xfrm>
                                </wpg:grpSpPr>
                                <wpg:grpSp>
                                  <wpg:cNvPr id="89" name="Group 89"/>
                                  <wpg:cNvGrpSpPr/>
                                  <wpg:grpSpPr>
                                    <a:xfrm>
                                      <a:off x="0" y="0"/>
                                      <a:ext cx="5613400" cy="4402455"/>
                                      <a:chOff x="0" y="0"/>
                                      <a:chExt cx="5613400" cy="4402455"/>
                                    </a:xfrm>
                                  </wpg:grpSpPr>
                                  <wps:wsp>
                                    <wps:cNvPr id="111" name="Text Box 111"/>
                                    <wps:cNvSpPr txBox="1">
                                      <a:spLocks/>
                                    </wps:cNvSpPr>
                                    <wps:spPr>
                                      <a:xfrm>
                                        <a:off x="1609725" y="333375"/>
                                        <a:ext cx="723265" cy="800100"/>
                                      </a:xfrm>
                                      <a:prstGeom prst="rect">
                                        <a:avLst/>
                                      </a:prstGeom>
                                      <a:noFill/>
                                      <a:ln>
                                        <a:noFill/>
                                      </a:ln>
                                      <a:effectLst/>
                                      <a:extLst>
                                        <a:ext uri="{C572A759-6A51-4108-AA02-DFA0A04FC94B}"/>
                                      </a:extLst>
                                    </wps:spPr>
                                    <wps:txbx>
                                      <w:txbxContent>
                                        <w:p w14:paraId="29E7EC3C" w14:textId="77777777" w:rsidR="00AD1C16" w:rsidRDefault="00AD1C16" w:rsidP="00A53532">
                                          <w:r>
                                            <w:t>Ac</w:t>
                                          </w:r>
                                        </w:p>
                                        <w:p w14:paraId="415E7630" w14:textId="77777777" w:rsidR="00AD1C16" w:rsidRDefault="00AD1C16" w:rsidP="00A53532">
                                          <w:r>
                                            <w:t>ascuns</w:t>
                                          </w:r>
                                        </w:p>
                                        <w:p w14:paraId="5FE8F8B6" w14:textId="77777777" w:rsidR="00AD1C16" w:rsidRPr="008D5604" w:rsidRDefault="00AD1C16" w:rsidP="00A53532">
                                          <w:r>
                                            <w:t>subțire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oup 46"/>
                                    <wpg:cNvGrpSpPr/>
                                    <wpg:grpSpPr>
                                      <a:xfrm>
                                        <a:off x="0" y="0"/>
                                        <a:ext cx="5613400" cy="4402455"/>
                                        <a:chOff x="0" y="0"/>
                                        <a:chExt cx="5613400" cy="4402455"/>
                                      </a:xfrm>
                                    </wpg:grpSpPr>
                                    <wpg:grpSp>
                                      <wpg:cNvPr id="45" name="Group 45"/>
                                      <wpg:cNvGrpSpPr/>
                                      <wpg:grpSpPr>
                                        <a:xfrm>
                                          <a:off x="0" y="0"/>
                                          <a:ext cx="5613400" cy="4402455"/>
                                          <a:chOff x="0" y="0"/>
                                          <a:chExt cx="5613400" cy="4402455"/>
                                        </a:xfrm>
                                      </wpg:grpSpPr>
                                      <wps:wsp>
                                        <wps:cNvPr id="112" name="Text Box 112"/>
                                        <wps:cNvSpPr txBox="1">
                                          <a:spLocks/>
                                        </wps:cNvSpPr>
                                        <wps:spPr>
                                          <a:xfrm>
                                            <a:off x="942975" y="0"/>
                                            <a:ext cx="485775" cy="328295"/>
                                          </a:xfrm>
                                          <a:prstGeom prst="rect">
                                            <a:avLst/>
                                          </a:prstGeom>
                                          <a:noFill/>
                                          <a:ln>
                                            <a:noFill/>
                                          </a:ln>
                                          <a:effectLst/>
                                          <a:extLst>
                                            <a:ext uri="{C572A759-6A51-4108-AA02-DFA0A04FC94B}"/>
                                          </a:extLst>
                                        </wps:spPr>
                                        <wps:txbx>
                                          <w:txbxContent>
                                            <w:p w14:paraId="75CA2AA2" w14:textId="77777777" w:rsidR="00AD1C16" w:rsidRPr="000332D9" w:rsidRDefault="00AD1C16" w:rsidP="00A53532">
                                              <w:pPr>
                                                <w:rPr>
                                                  <w:b/>
                                                </w:rPr>
                                              </w:pPr>
                                              <w:r>
                                                <w:rPr>
                                                  <w:b/>
                                                </w:rPr>
                                                <w:t>Vârf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oup 44"/>
                                        <wpg:cNvGrpSpPr/>
                                        <wpg:grpSpPr>
                                          <a:xfrm>
                                            <a:off x="0" y="333375"/>
                                            <a:ext cx="5613400" cy="4069080"/>
                                            <a:chOff x="0" y="0"/>
                                            <a:chExt cx="5613400" cy="4069080"/>
                                          </a:xfrm>
                                        </wpg:grpSpPr>
                                        <wpg:grpSp>
                                          <wpg:cNvPr id="43" name="Group 43"/>
                                          <wpg:cNvGrpSpPr/>
                                          <wpg:grpSpPr>
                                            <a:xfrm>
                                              <a:off x="0" y="571500"/>
                                              <a:ext cx="5613400" cy="3497580"/>
                                              <a:chOff x="0" y="0"/>
                                              <a:chExt cx="5613400" cy="3497580"/>
                                            </a:xfrm>
                                          </wpg:grpSpPr>
                                          <wps:wsp>
                                            <wps:cNvPr id="66" name="AutoShape 57"/>
                                            <wps:cNvSpPr>
                                              <a:spLocks noChangeArrowheads="1"/>
                                            </wps:cNvSpPr>
                                            <wps:spPr bwMode="auto">
                                              <a:xfrm>
                                                <a:off x="1428750" y="1866900"/>
                                                <a:ext cx="2747645" cy="16306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 name="Group 41"/>
                                            <wpg:cNvGrpSpPr/>
                                            <wpg:grpSpPr>
                                              <a:xfrm>
                                                <a:off x="0" y="0"/>
                                                <a:ext cx="5613400" cy="3493770"/>
                                                <a:chOff x="0" y="0"/>
                                                <a:chExt cx="5613400" cy="3493770"/>
                                              </a:xfrm>
                                            </wpg:grpSpPr>
                                            <wps:wsp>
                                              <wps:cNvPr id="126" name="Text Box 126"/>
                                              <wps:cNvSpPr txBox="1">
                                                <a:spLocks/>
                                              </wps:cNvSpPr>
                                              <wps:spPr>
                                                <a:xfrm>
                                                  <a:off x="0" y="914400"/>
                                                  <a:ext cx="1485900" cy="735965"/>
                                                </a:xfrm>
                                                <a:prstGeom prst="rect">
                                                  <a:avLst/>
                                                </a:prstGeom>
                                                <a:noFill/>
                                                <a:ln>
                                                  <a:noFill/>
                                                </a:ln>
                                                <a:effectLst/>
                                                <a:extLst>
                                                  <a:ext uri="{C572A759-6A51-4108-AA02-DFA0A04FC94B}"/>
                                                </a:extLst>
                                              </wps:spPr>
                                              <wps:txbx>
                                                <w:txbxContent>
                                                  <w:p w14:paraId="0375C2BD" w14:textId="77777777" w:rsidR="00AD1C16" w:rsidRPr="00323E6C" w:rsidRDefault="00AD1C16" w:rsidP="00323E6C">
                                                    <w:pPr>
                                                      <w:rPr>
                                                        <w:b/>
                                                        <w:noProof w:val="0"/>
                                                      </w:rPr>
                                                    </w:pPr>
                                                    <w:r w:rsidRPr="00323E6C">
                                                      <w:rPr>
                                                        <w:b/>
                                                        <w:noProof w:val="0"/>
                                                      </w:rPr>
                                                      <w:t>Capac*</w:t>
                                                    </w:r>
                                                  </w:p>
                                                  <w:p w14:paraId="57BC7BF0" w14:textId="77777777" w:rsidR="00AD1C16" w:rsidRPr="00323E6C" w:rsidRDefault="00AD1C16" w:rsidP="00323E6C">
                                                    <w:pPr>
                                                      <w:rPr>
                                                        <w:noProof w:val="0"/>
                                                      </w:rPr>
                                                    </w:pPr>
                                                    <w:r w:rsidRPr="00323E6C">
                                                      <w:rPr>
                                                        <w:b/>
                                                        <w:noProof w:val="0"/>
                                                      </w:rPr>
                                                      <w:t>Nu</w:t>
                                                    </w:r>
                                                    <w:r w:rsidRPr="00323E6C">
                                                      <w:rPr>
                                                        <w:noProof w:val="0"/>
                                                      </w:rPr>
                                                      <w:t xml:space="preserve"> îndepărtați înainte de a fi instruit să o faceți.</w:t>
                                                    </w:r>
                                                  </w:p>
                                                  <w:p w14:paraId="74EB97A0" w14:textId="77777777" w:rsidR="00AD1C16" w:rsidRPr="00B51829" w:rsidRDefault="00AD1C16" w:rsidP="00A53532">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152400" y="0"/>
                                                  <a:ext cx="5461000" cy="3493770"/>
                                                  <a:chOff x="0" y="0"/>
                                                  <a:chExt cx="5461000" cy="3493770"/>
                                                </a:xfrm>
                                              </wpg:grpSpPr>
                                              <wpg:grpSp>
                                                <wpg:cNvPr id="26" name="Group 26"/>
                                                <wpg:cNvGrpSpPr/>
                                                <wpg:grpSpPr>
                                                  <a:xfrm>
                                                    <a:off x="0" y="0"/>
                                                    <a:ext cx="5461000" cy="3493770"/>
                                                    <a:chOff x="0" y="0"/>
                                                    <a:chExt cx="5461000" cy="3493770"/>
                                                  </a:xfrm>
                                                </wpg:grpSpPr>
                                                <wps:wsp>
                                                  <wps:cNvPr id="123" name="Text Box 123"/>
                                                  <wps:cNvSpPr txBox="1">
                                                    <a:spLocks/>
                                                  </wps:cNvSpPr>
                                                  <wps:spPr>
                                                    <a:xfrm>
                                                      <a:off x="1276350" y="933450"/>
                                                      <a:ext cx="2665095" cy="2560320"/>
                                                    </a:xfrm>
                                                    <a:prstGeom prst="rect">
                                                      <a:avLst/>
                                                    </a:prstGeom>
                                                    <a:noFill/>
                                                    <a:ln>
                                                      <a:noFill/>
                                                    </a:ln>
                                                    <a:effectLst/>
                                                    <a:extLst>
                                                      <a:ext uri="{C572A759-6A51-4108-AA02-DFA0A04FC94B}"/>
                                                    </a:extLst>
                                                  </wps:spPr>
                                                  <wps:txbx>
                                                    <w:txbxContent>
                                                      <w:p w14:paraId="661CF75E" w14:textId="77777777" w:rsidR="00AD1C16" w:rsidRPr="00323E6C" w:rsidRDefault="00AD1C16" w:rsidP="00323E6C">
                                                        <w:pPr>
                                                          <w:rPr>
                                                            <w:b/>
                                                            <w:noProof w:val="0"/>
                                                          </w:rPr>
                                                        </w:pPr>
                                                        <w:r w:rsidRPr="00323E6C">
                                                          <w:rPr>
                                                            <w:b/>
                                                            <w:noProof w:val="0"/>
                                                          </w:rPr>
                                                          <w:t>Protecție</w:t>
                                                        </w:r>
                                                      </w:p>
                                                      <w:p w14:paraId="004ABC13" w14:textId="77777777" w:rsidR="00AD1C16" w:rsidRPr="00323E6C" w:rsidRDefault="00AD1C16" w:rsidP="00323E6C">
                                                        <w:pPr>
                                                          <w:rPr>
                                                            <w:b/>
                                                            <w:noProof w:val="0"/>
                                                          </w:rPr>
                                                        </w:pPr>
                                                        <w:r w:rsidRPr="00323E6C">
                                                          <w:rPr>
                                                            <w:b/>
                                                            <w:noProof w:val="0"/>
                                                          </w:rPr>
                                                          <w:t>portocalie</w:t>
                                                        </w:r>
                                                      </w:p>
                                                      <w:p w14:paraId="4E1DE018" w14:textId="77777777" w:rsidR="00AD1C16" w:rsidRPr="00323E6C" w:rsidRDefault="00AD1C16" w:rsidP="00323E6C">
                                                        <w:pPr>
                                                          <w:rPr>
                                                            <w:b/>
                                                            <w:noProof w:val="0"/>
                                                          </w:rPr>
                                                        </w:pPr>
                                                        <w:r w:rsidRPr="00323E6C">
                                                          <w:rPr>
                                                            <w:b/>
                                                            <w:noProof w:val="0"/>
                                                          </w:rPr>
                                                          <w:t>a acului</w:t>
                                                        </w:r>
                                                      </w:p>
                                                      <w:p w14:paraId="6B2AE597" w14:textId="77777777" w:rsidR="00AD1C16" w:rsidRPr="000332D9" w:rsidRDefault="00AD1C16" w:rsidP="00A53532">
                                                        <w:pPr>
                                                          <w:rPr>
                                                            <w:b/>
                                                          </w:rPr>
                                                        </w:pPr>
                                                      </w:p>
                                                      <w:p w14:paraId="67B6B728" w14:textId="77777777" w:rsidR="00AD1C16" w:rsidRPr="007E6D79" w:rsidRDefault="00AD1C16" w:rsidP="00903AA9">
                                                        <w:pPr>
                                                          <w:rPr>
                                                            <w:lang w:val="pt-PT"/>
                                                          </w:rPr>
                                                        </w:pPr>
                                                      </w:p>
                                                      <w:p w14:paraId="679D698C" w14:textId="77777777" w:rsidR="00AD1C16" w:rsidRDefault="00AD1C16" w:rsidP="004F327D">
                                                        <w:pPr>
                                                          <w:tabs>
                                                            <w:tab w:val="clear" w:pos="567"/>
                                                          </w:tabs>
                                                          <w:autoSpaceDE w:val="0"/>
                                                          <w:autoSpaceDN w:val="0"/>
                                                          <w:adjustRightInd w:val="0"/>
                                                          <w:spacing w:after="40" w:line="181" w:lineRule="atLeast"/>
                                                          <w:rPr>
                                                            <w:b/>
                                                            <w:noProof w:val="0"/>
                                                          </w:rPr>
                                                        </w:pPr>
                                                      </w:p>
                                                      <w:p w14:paraId="1CE70EE8" w14:textId="77777777" w:rsidR="00AD1C16" w:rsidRDefault="00AD1C16" w:rsidP="004F327D">
                                                        <w:pPr>
                                                          <w:tabs>
                                                            <w:tab w:val="clear" w:pos="567"/>
                                                          </w:tabs>
                                                          <w:autoSpaceDE w:val="0"/>
                                                          <w:autoSpaceDN w:val="0"/>
                                                          <w:adjustRightInd w:val="0"/>
                                                          <w:spacing w:after="40" w:line="181" w:lineRule="atLeast"/>
                                                          <w:rPr>
                                                            <w:b/>
                                                            <w:noProof w:val="0"/>
                                                          </w:rPr>
                                                        </w:pPr>
                                                        <w:r w:rsidRPr="001B1A37">
                                                          <w:rPr>
                                                            <w:b/>
                                                            <w:color w:val="FF3300"/>
                                                          </w:rPr>
                                                          <w:t>IMPORTANT</w:t>
                                                        </w:r>
                                                        <w:r w:rsidRPr="001E2EB0">
                                                          <w:rPr>
                                                            <w:color w:val="FF3300"/>
                                                          </w:rPr>
                                                          <w:t>:</w:t>
                                                        </w:r>
                                                      </w:p>
                                                      <w:p w14:paraId="67339519" w14:textId="77777777" w:rsidR="00AD1C16" w:rsidRPr="00323E6C" w:rsidRDefault="00AD1C16" w:rsidP="004F327D">
                                                        <w:pPr>
                                                          <w:tabs>
                                                            <w:tab w:val="clear" w:pos="567"/>
                                                          </w:tabs>
                                                          <w:autoSpaceDE w:val="0"/>
                                                          <w:autoSpaceDN w:val="0"/>
                                                          <w:adjustRightInd w:val="0"/>
                                                          <w:spacing w:after="40" w:line="181" w:lineRule="atLeast"/>
                                                          <w:rPr>
                                                            <w:noProof w:val="0"/>
                                                            <w:szCs w:val="22"/>
                                                          </w:rPr>
                                                        </w:pPr>
                                                        <w:r w:rsidRPr="00323E6C">
                                                          <w:rPr>
                                                            <w:b/>
                                                            <w:noProof w:val="0"/>
                                                          </w:rPr>
                                                          <w:t>Nu</w:t>
                                                        </w:r>
                                                        <w:r w:rsidRPr="00323E6C">
                                                          <w:rPr>
                                                            <w:noProof w:val="0"/>
                                                          </w:rPr>
                                                          <w:t xml:space="preserve"> apăsați protecția portocalie a acului înainte de injectare. Aceasta se va bloca și nu veți putea administra doza</w:t>
                                                        </w:r>
                                                        <w:r w:rsidRPr="00323E6C">
                                                          <w:rPr>
                                                            <w:noProof w:val="0"/>
                                                            <w:szCs w:val="22"/>
                                                          </w:rPr>
                                                          <w:t>.</w:t>
                                                        </w:r>
                                                      </w:p>
                                                      <w:p w14:paraId="40EBD07A" w14:textId="77777777" w:rsidR="00AD1C16" w:rsidRPr="007E6D79" w:rsidRDefault="00AD1C16" w:rsidP="007E6D79">
                                                        <w:pPr>
                                                          <w:rPr>
                                                            <w:noProof w:val="0"/>
                                                          </w:rPr>
                                                        </w:pPr>
                                                        <w:r w:rsidRPr="00323E6C">
                                                          <w:rPr>
                                                            <w:b/>
                                                            <w:noProof w:val="0"/>
                                                          </w:rPr>
                                                          <w:t>Nu</w:t>
                                                        </w:r>
                                                        <w:r>
                                                          <w:rPr>
                                                            <w:noProof w:val="0"/>
                                                          </w:rPr>
                                                          <w:t xml:space="preserve"> ridicați stiloul injector (pen</w:t>
                                                        </w:r>
                                                        <w:r>
                                                          <w:rPr>
                                                            <w:noProof w:val="0"/>
                                                          </w:rPr>
                                                          <w:noBreakHyphen/>
                                                        </w:r>
                                                        <w:r w:rsidRPr="00323E6C">
                                                          <w:rPr>
                                                            <w:noProof w:val="0"/>
                                                          </w:rPr>
                                                          <w:t>ul) preumplut de pe piele în timpul injecției.</w:t>
                                                        </w:r>
                                                        <w:r w:rsidRPr="00323E6C">
                                                          <w:t xml:space="preserve"> Protecția portocalie a acului se va bloca și nu veți administra doza completă</w:t>
                                                        </w:r>
                                                        <w:r w:rsidRPr="00323E6C">
                                                          <w:rPr>
                                                            <w:noProof w:val="0"/>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oup 25"/>
                                                  <wpg:cNvGrpSpPr/>
                                                  <wpg:grpSpPr>
                                                    <a:xfrm>
                                                      <a:off x="0" y="0"/>
                                                      <a:ext cx="5461000" cy="1873250"/>
                                                      <a:chOff x="0" y="0"/>
                                                      <a:chExt cx="5461000" cy="1873250"/>
                                                    </a:xfrm>
                                                  </wpg:grpSpPr>
                                                  <wpg:grpSp>
                                                    <wpg:cNvPr id="24" name="Group 24"/>
                                                    <wpg:cNvGrpSpPr/>
                                                    <wpg:grpSpPr>
                                                      <a:xfrm>
                                                        <a:off x="0" y="0"/>
                                                        <a:ext cx="5461000" cy="1873250"/>
                                                        <a:chOff x="0" y="0"/>
                                                        <a:chExt cx="5461000" cy="1873250"/>
                                                      </a:xfrm>
                                                    </wpg:grpSpPr>
                                                    <wps:wsp>
                                                      <wps:cNvPr id="125" name="Text Box 125"/>
                                                      <wps:cNvSpPr txBox="1">
                                                        <a:spLocks/>
                                                      </wps:cNvSpPr>
                                                      <wps:spPr>
                                                        <a:xfrm>
                                                          <a:off x="3762375" y="1076325"/>
                                                          <a:ext cx="834390" cy="796925"/>
                                                        </a:xfrm>
                                                        <a:prstGeom prst="rect">
                                                          <a:avLst/>
                                                        </a:prstGeom>
                                                        <a:noFill/>
                                                        <a:ln>
                                                          <a:noFill/>
                                                        </a:ln>
                                                        <a:effectLst/>
                                                        <a:extLst>
                                                          <a:ext uri="{C572A759-6A51-4108-AA02-DFA0A04FC94B}"/>
                                                        </a:extLst>
                                                      </wps:spPr>
                                                      <wps:txbx>
                                                        <w:txbxContent>
                                                          <w:p w14:paraId="72468A3D" w14:textId="77777777" w:rsidR="00AD1C16" w:rsidRPr="007E6D79" w:rsidRDefault="00AD1C16" w:rsidP="00A53532">
                                                            <w:pPr>
                                                              <w:rPr>
                                                                <w:b/>
                                                              </w:rPr>
                                                            </w:pPr>
                                                            <w:r>
                                                              <w:rPr>
                                                                <w:b/>
                                                              </w:rPr>
                                                              <w:t>Reper</w:t>
                                                            </w:r>
                                                          </w:p>
                                                          <w:p w14:paraId="17324671" w14:textId="77777777" w:rsidR="00AD1C16" w:rsidRDefault="00AD1C16" w:rsidP="00A53532">
                                                            <w:pPr>
                                                              <w:rPr>
                                                                <w:b/>
                                                              </w:rPr>
                                                            </w:pPr>
                                                            <w:r w:rsidRPr="007E6D79">
                                                              <w:rPr>
                                                                <w:b/>
                                                              </w:rPr>
                                                              <w:t>pentru</w:t>
                                                            </w:r>
                                                          </w:p>
                                                          <w:p w14:paraId="7EC50F53" w14:textId="77777777" w:rsidR="00AD1C16" w:rsidRPr="000332D9" w:rsidRDefault="00AD1C16" w:rsidP="00A53532">
                                                            <w:pPr>
                                                              <w:rPr>
                                                                <w:b/>
                                                              </w:rPr>
                                                            </w:pPr>
                                                            <w:r>
                                                              <w:rPr>
                                                                <w:b/>
                                                              </w:rPr>
                                                              <w:t>fixarea</w:t>
                                                            </w:r>
                                                            <w:r w:rsidRPr="007E6D79">
                                                              <w:rPr>
                                                                <w:b/>
                                                              </w:rPr>
                                                              <w:t xml:space="preserve"> dozei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3" name="Group 23"/>
                                                      <wpg:cNvGrpSpPr/>
                                                      <wpg:grpSpPr>
                                                        <a:xfrm>
                                                          <a:off x="0" y="0"/>
                                                          <a:ext cx="5461000" cy="1863725"/>
                                                          <a:chOff x="0" y="0"/>
                                                          <a:chExt cx="5461000" cy="1863725"/>
                                                        </a:xfrm>
                                                      </wpg:grpSpPr>
                                                      <wpg:grpSp>
                                                        <wpg:cNvPr id="21" name="Group 21"/>
                                                        <wpg:cNvGrpSpPr/>
                                                        <wpg:grpSpPr>
                                                          <a:xfrm>
                                                            <a:off x="0" y="0"/>
                                                            <a:ext cx="5461000" cy="1863725"/>
                                                            <a:chOff x="0" y="0"/>
                                                            <a:chExt cx="5461000" cy="1863725"/>
                                                          </a:xfrm>
                                                        </wpg:grpSpPr>
                                                        <wps:wsp>
                                                          <wps:cNvPr id="124" name="Text Box 124"/>
                                                          <wps:cNvSpPr txBox="1">
                                                            <a:spLocks/>
                                                          </wps:cNvSpPr>
                                                          <wps:spPr>
                                                            <a:xfrm>
                                                              <a:off x="4829175" y="1485900"/>
                                                              <a:ext cx="628650" cy="377825"/>
                                                            </a:xfrm>
                                                            <a:prstGeom prst="rect">
                                                              <a:avLst/>
                                                            </a:prstGeom>
                                                            <a:noFill/>
                                                            <a:ln>
                                                              <a:noFill/>
                                                            </a:ln>
                                                            <a:effectLst/>
                                                            <a:extLst>
                                                              <a:ext uri="{C572A759-6A51-4108-AA02-DFA0A04FC94B}"/>
                                                            </a:extLst>
                                                          </wps:spPr>
                                                          <wps:txbx>
                                                            <w:txbxContent>
                                                              <w:p w14:paraId="7FA480F3" w14:textId="77777777" w:rsidR="00AD1C16" w:rsidRPr="000332D9" w:rsidRDefault="00AD1C16" w:rsidP="00A53532">
                                                                <w:pPr>
                                                                  <w:rPr>
                                                                    <w:b/>
                                                                  </w:rPr>
                                                                </w:pPr>
                                                                <w:r>
                                                                  <w:rPr>
                                                                    <w:b/>
                                                                  </w:rPr>
                                                                  <w:t>Piston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0" y="0"/>
                                                              <a:ext cx="5461000" cy="1644015"/>
                                                              <a:chOff x="0" y="0"/>
                                                              <a:chExt cx="5461000" cy="1644015"/>
                                                            </a:xfrm>
                                                          </wpg:grpSpPr>
                                                          <pic:pic xmlns:pic="http://schemas.openxmlformats.org/drawingml/2006/picture">
                                                            <pic:nvPicPr>
                                                              <pic:cNvPr id="7" name="Picture 7" descr="Simponi_VarioJect_DeviceRender_CapOff (00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1000" cy="723900"/>
                                                              </a:xfrm>
                                                              <a:prstGeom prst="rect">
                                                                <a:avLst/>
                                                              </a:prstGeom>
                                                              <a:noFill/>
                                                              <a:ln>
                                                                <a:noFill/>
                                                              </a:ln>
                                                            </pic:spPr>
                                                          </pic:pic>
                                                          <wps:wsp>
                                                            <wps:cNvPr id="120" name="Straight Connector 120"/>
                                                            <wps:cNvCnPr>
                                                              <a:cxnSpLocks/>
                                                            </wps:cNvCnPr>
                                                            <wps:spPr>
                                                              <a:xfrm>
                                                                <a:off x="5295900" y="466725"/>
                                                                <a:ext cx="0" cy="1177290"/>
                                                              </a:xfrm>
                                                              <a:prstGeom prst="line">
                                                                <a:avLst/>
                                                              </a:prstGeom>
                                                              <a:noFill/>
                                                              <a:ln w="12700" cap="flat" cmpd="sng" algn="ctr">
                                                                <a:solidFill>
                                                                  <a:sysClr val="windowText" lastClr="000000"/>
                                                                </a:solidFill>
                                                                <a:prstDash val="solid"/>
                                                                <a:miter lim="800000"/>
                                                              </a:ln>
                                                              <a:effectLst/>
                                                            </wps:spPr>
                                                            <wps:bodyPr/>
                                                          </wps:wsp>
                                                        </wpg:grpSp>
                                                      </wpg:grpSp>
                                                      <wps:wsp>
                                                        <wps:cNvPr id="121" name="Straight Connector 121"/>
                                                        <wps:cNvCnPr>
                                                          <a:cxnSpLocks/>
                                                        </wps:cNvCnPr>
                                                        <wps:spPr>
                                                          <a:xfrm>
                                                            <a:off x="4343400" y="409575"/>
                                                            <a:ext cx="0" cy="851535"/>
                                                          </a:xfrm>
                                                          <a:prstGeom prst="line">
                                                            <a:avLst/>
                                                          </a:prstGeom>
                                                          <a:noFill/>
                                                          <a:ln w="12700" cap="flat" cmpd="sng" algn="ctr">
                                                            <a:solidFill>
                                                              <a:sysClr val="windowText" lastClr="000000"/>
                                                            </a:solidFill>
                                                            <a:prstDash val="solid"/>
                                                            <a:miter lim="800000"/>
                                                          </a:ln>
                                                          <a:effectLst/>
                                                        </wps:spPr>
                                                        <wps:bodyPr/>
                                                      </wps:wsp>
                                                    </wpg:grpSp>
                                                  </wpg:grpSp>
                                                  <wps:wsp>
                                                    <wps:cNvPr id="119" name="Straight Connector 119"/>
                                                    <wps:cNvCnPr>
                                                      <a:cxnSpLocks/>
                                                    </wps:cNvCnPr>
                                                    <wps:spPr>
                                                      <a:xfrm>
                                                        <a:off x="1333500" y="466725"/>
                                                        <a:ext cx="0" cy="1267460"/>
                                                      </a:xfrm>
                                                      <a:prstGeom prst="line">
                                                        <a:avLst/>
                                                      </a:prstGeom>
                                                      <a:noFill/>
                                                      <a:ln w="12700" cap="flat" cmpd="sng" algn="ctr">
                                                        <a:solidFill>
                                                          <a:sysClr val="windowText" lastClr="000000"/>
                                                        </a:solidFill>
                                                        <a:prstDash val="solid"/>
                                                        <a:miter lim="800000"/>
                                                      </a:ln>
                                                      <a:effectLst/>
                                                    </wps:spPr>
                                                    <wps:bodyPr/>
                                                  </wps:wsp>
                                                </wpg:grpSp>
                                              </wpg:grpSp>
                                              <wps:wsp>
                                                <wps:cNvPr id="122" name="Straight Connector 122"/>
                                                <wps:cNvCnPr>
                                                  <a:cxnSpLocks/>
                                                </wps:cNvCnPr>
                                                <wps:spPr>
                                                  <a:xfrm>
                                                    <a:off x="485775" y="504825"/>
                                                    <a:ext cx="0" cy="571500"/>
                                                  </a:xfrm>
                                                  <a:prstGeom prst="line">
                                                    <a:avLst/>
                                                  </a:prstGeom>
                                                  <a:noFill/>
                                                  <a:ln w="12700" cap="flat" cmpd="sng" algn="ctr">
                                                    <a:solidFill>
                                                      <a:sysClr val="windowText" lastClr="000000"/>
                                                    </a:solidFill>
                                                    <a:prstDash val="solid"/>
                                                    <a:miter lim="800000"/>
                                                  </a:ln>
                                                  <a:effectLst/>
                                                </wps:spPr>
                                                <wps:bodyPr/>
                                              </wps:wsp>
                                            </wpg:grpSp>
                                          </wpg:grpSp>
                                        </wpg:grpSp>
                                        <wps:wsp>
                                          <wps:cNvPr id="115" name="Straight Connector 115"/>
                                          <wps:cNvCnPr>
                                            <a:cxnSpLocks/>
                                          </wps:cNvCnPr>
                                          <wps:spPr>
                                            <a:xfrm>
                                              <a:off x="1171575" y="0"/>
                                              <a:ext cx="0" cy="681990"/>
                                            </a:xfrm>
                                            <a:prstGeom prst="line">
                                              <a:avLst/>
                                            </a:prstGeom>
                                            <a:noFill/>
                                            <a:ln w="12700" cap="flat" cmpd="sng" algn="ctr">
                                              <a:solidFill>
                                                <a:sysClr val="windowText" lastClr="000000"/>
                                              </a:solidFill>
                                              <a:prstDash val="solid"/>
                                              <a:miter lim="800000"/>
                                            </a:ln>
                                            <a:effectLst/>
                                          </wps:spPr>
                                          <wps:bodyPr/>
                                        </wps:wsp>
                                      </wpg:grpSp>
                                    </wpg:grpSp>
                                    <wps:wsp>
                                      <wps:cNvPr id="113" name="Straight Connector 113"/>
                                      <wps:cNvCnPr>
                                        <a:cxnSpLocks/>
                                      </wps:cNvCnPr>
                                      <wps:spPr>
                                        <a:xfrm>
                                          <a:off x="1638300" y="219075"/>
                                          <a:ext cx="0" cy="800100"/>
                                        </a:xfrm>
                                        <a:prstGeom prst="line">
                                          <a:avLst/>
                                        </a:prstGeom>
                                        <a:noFill/>
                                        <a:ln w="12700" cap="flat" cmpd="sng" algn="ctr">
                                          <a:solidFill>
                                            <a:sysClr val="windowText" lastClr="000000"/>
                                          </a:solidFill>
                                          <a:prstDash val="dash"/>
                                          <a:miter lim="800000"/>
                                        </a:ln>
                                        <a:effectLst/>
                                      </wps:spPr>
                                      <wps:bodyPr/>
                                    </wps:wsp>
                                  </wpg:grpSp>
                                </wpg:grpSp>
                                <wps:wsp>
                                  <wps:cNvPr id="118" name="Straight Connector 118"/>
                                  <wps:cNvCnPr>
                                    <a:cxnSpLocks/>
                                  </wps:cNvCnPr>
                                  <wps:spPr>
                                    <a:xfrm>
                                      <a:off x="2628900" y="247650"/>
                                      <a:ext cx="0" cy="800100"/>
                                    </a:xfrm>
                                    <a:prstGeom prst="line">
                                      <a:avLst/>
                                    </a:prstGeom>
                                    <a:noFill/>
                                    <a:ln w="12700" cap="flat" cmpd="sng" algn="ctr">
                                      <a:solidFill>
                                        <a:sysClr val="windowText" lastClr="000000"/>
                                      </a:solidFill>
                                      <a:prstDash val="solid"/>
                                      <a:miter lim="800000"/>
                                    </a:ln>
                                    <a:effectLst/>
                                  </wps:spPr>
                                  <wps:bodyPr/>
                                </wps:wsp>
                              </wpg:grpSp>
                            </wpg:grpSp>
                            <wps:wsp>
                              <wps:cNvPr id="117" name="Straight Connector 117"/>
                              <wps:cNvCnPr>
                                <a:cxnSpLocks/>
                              </wps:cNvCnPr>
                              <wps:spPr>
                                <a:xfrm>
                                  <a:off x="4629150" y="571500"/>
                                  <a:ext cx="0" cy="571500"/>
                                </a:xfrm>
                                <a:prstGeom prst="line">
                                  <a:avLst/>
                                </a:prstGeom>
                                <a:noFill/>
                                <a:ln w="12700" cap="flat" cmpd="sng" algn="ctr">
                                  <a:solidFill>
                                    <a:sysClr val="windowText" lastClr="000000"/>
                                  </a:solidFill>
                                  <a:prstDash val="solid"/>
                                  <a:miter lim="800000"/>
                                </a:ln>
                                <a:effectLst/>
                              </wps:spPr>
                              <wps:bodyPr/>
                            </wps:wsp>
                          </wpg:grpSp>
                        </wpg:grpSp>
                        <wps:wsp>
                          <wps:cNvPr id="116" name="Straight Connector 116"/>
                          <wps:cNvCnPr>
                            <a:cxnSpLocks/>
                          </wps:cNvCnPr>
                          <wps:spPr>
                            <a:xfrm>
                              <a:off x="5114925" y="571500"/>
                              <a:ext cx="0" cy="571500"/>
                            </a:xfrm>
                            <a:prstGeom prst="line">
                              <a:avLst/>
                            </a:prstGeom>
                            <a:noFill/>
                            <a:ln w="12700" cap="flat" cmpd="sng" algn="ctr">
                              <a:solidFill>
                                <a:sysClr val="windowText" lastClr="000000"/>
                              </a:solidFill>
                              <a:prstDash val="solid"/>
                              <a:miter lim="800000"/>
                            </a:ln>
                            <a:effectLst/>
                          </wps:spPr>
                          <wps:bodyPr/>
                        </wps:wsp>
                      </wpg:grpSp>
                    </wpg:wgp>
                  </a:graphicData>
                </a:graphic>
              </wp:anchor>
            </w:drawing>
          </mc:Choice>
          <mc:Fallback>
            <w:pict>
              <v:group w14:anchorId="7880C9FD" id="Group 95" o:spid="_x0000_s1032" style="position:absolute;margin-left:18.35pt;margin-top:3.6pt;width:450pt;height:356.4pt;z-index:251682304" coordsize="57150,45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Pw9qKKADHt168daTA9B6dKWigAooooAKKKKACj8KKKAEwPQflS0U&#10;UAGPb9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K/E/wAF/h34t8R2/i3VtCVf&#10;EMKrHLqdhc3Gnz38caJHGmoi1dI71oo0SKGedDcwxIkUUyxqqjsrjwn4bu/D1x4VutF0+58O3ds9&#10;rdaTPbrLaXMMrbnEyOCZJGf9757MbhZwlwsgnVXHRUVKhCMpSjGMZS+JpJOT7t2u2Fzzzwv8LvBP&#10;g7ym0HR1tzb4+z+bPLcrBtA5iWWQqrAjg8lWwVwAMeh0UU0ktkl10VgCiiim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">
                <v:shape id="Text Box 114" o:spid="_x0000_s1033" type="#_x0000_t202" style="position:absolute;left:49149;top:1238;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455D065A" w14:textId="77777777" w:rsidR="00AD1C16" w:rsidRDefault="00AD1C16" w:rsidP="00A53532">
                        <w:pPr>
                          <w:rPr>
                            <w:b/>
                          </w:rPr>
                        </w:pPr>
                        <w:r>
                          <w:rPr>
                            <w:b/>
                          </w:rPr>
                          <w:t>Linii de</w:t>
                        </w:r>
                      </w:p>
                      <w:p w14:paraId="1CC996F8" w14:textId="77777777" w:rsidR="00AD1C16" w:rsidRPr="000332D9" w:rsidRDefault="00AD1C16" w:rsidP="00A53532">
                        <w:pPr>
                          <w:rPr>
                            <w:b/>
                          </w:rPr>
                        </w:pPr>
                        <w:r>
                          <w:rPr>
                            <w:b/>
                          </w:rPr>
                          <w:t>dozaj</w:t>
                        </w:r>
                      </w:p>
                    </w:txbxContent>
                  </v:textbox>
                </v:shape>
                <v:group id="Group 94" o:spid="_x0000_s1034" style="position:absolute;width:56134;height:45262" coordsize="56134,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3" o:spid="_x0000_s1035" style="position:absolute;width:56134;height:45262" coordsize="56134,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Text Box 109" o:spid="_x0000_s1036" type="#_x0000_t202" style="position:absolute;left:39147;width:10141;height:7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437E703F" w14:textId="77777777" w:rsidR="00AD1C16" w:rsidRDefault="00AD1C16" w:rsidP="00A53532">
                            <w:pPr>
                              <w:rPr>
                                <w:b/>
                              </w:rPr>
                            </w:pPr>
                            <w:r>
                              <w:rPr>
                                <w:b/>
                              </w:rPr>
                              <w:t>Bandă de</w:t>
                            </w:r>
                          </w:p>
                          <w:p w14:paraId="64A4FF12" w14:textId="77777777" w:rsidR="00AD1C16" w:rsidRDefault="00AD1C16" w:rsidP="00A53532">
                            <w:pPr>
                              <w:rPr>
                                <w:b/>
                              </w:rPr>
                            </w:pPr>
                            <w:r>
                              <w:rPr>
                                <w:b/>
                              </w:rPr>
                              <w:t>Armare</w:t>
                            </w:r>
                          </w:p>
                          <w:p w14:paraId="28DA3BBE" w14:textId="77777777" w:rsidR="00AD1C16" w:rsidRPr="000332D9" w:rsidRDefault="00AD1C16" w:rsidP="00A53532">
                            <w:pPr>
                              <w:rPr>
                                <w:b/>
                              </w:rPr>
                            </w:pPr>
                            <w:r>
                              <w:rPr>
                                <w:b/>
                              </w:rPr>
                              <w:t>portocalie</w:t>
                            </w:r>
                          </w:p>
                        </w:txbxContent>
                      </v:textbox>
                    </v:shape>
                    <v:group id="Group 92" o:spid="_x0000_s1037" style="position:absolute;width:56134;height:45262" coordsize="56134,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91" o:spid="_x0000_s1038" style="position:absolute;width:56134;height:45262" coordsize="56134,4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Text Box 110" o:spid="_x0000_s1039" type="#_x0000_t202" style="position:absolute;left:25527;width:900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3DCFD3C6" w14:textId="77777777" w:rsidR="00AD1C16" w:rsidRDefault="00AD1C16" w:rsidP="00A53532">
                                <w:pPr>
                                  <w:rPr>
                                    <w:b/>
                                  </w:rPr>
                                </w:pPr>
                                <w:r>
                                  <w:rPr>
                                    <w:b/>
                                  </w:rPr>
                                  <w:t>Ferestră de</w:t>
                                </w:r>
                              </w:p>
                              <w:p w14:paraId="2D655235" w14:textId="3C8133F8" w:rsidR="00AD1C16" w:rsidRPr="000332D9" w:rsidRDefault="00AD1C16" w:rsidP="00A53532">
                                <w:pPr>
                                  <w:rPr>
                                    <w:b/>
                                  </w:rPr>
                                </w:pPr>
                                <w:r>
                                  <w:rPr>
                                    <w:b/>
                                  </w:rPr>
                                  <w:t>vizualizare</w:t>
                                </w:r>
                              </w:p>
                            </w:txbxContent>
                          </v:textbox>
                        </v:shape>
                        <v:group id="Group 90" o:spid="_x0000_s1040" style="position:absolute;top:1238;width:56134;height:44024" coordsize="56134,4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89" o:spid="_x0000_s1041" style="position:absolute;width:56134;height:44024" coordsize="56134,4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Text Box 111" o:spid="_x0000_s1042" type="#_x0000_t202" style="position:absolute;left:16097;top:3333;width:723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29E7EC3C" w14:textId="77777777" w:rsidR="00AD1C16" w:rsidRDefault="00AD1C16" w:rsidP="00A53532">
                                    <w:r>
                                      <w:t>Ac</w:t>
                                    </w:r>
                                  </w:p>
                                  <w:p w14:paraId="415E7630" w14:textId="77777777" w:rsidR="00AD1C16" w:rsidRDefault="00AD1C16" w:rsidP="00A53532">
                                    <w:r>
                                      <w:t>ascuns</w:t>
                                    </w:r>
                                  </w:p>
                                  <w:p w14:paraId="5FE8F8B6" w14:textId="77777777" w:rsidR="00AD1C16" w:rsidRPr="008D5604" w:rsidRDefault="00AD1C16" w:rsidP="00A53532">
                                    <w:r>
                                      <w:t>subțire</w:t>
                                    </w:r>
                                  </w:p>
                                </w:txbxContent>
                              </v:textbox>
                            </v:shape>
                            <v:group id="Group 46" o:spid="_x0000_s1043" style="position:absolute;width:56134;height:44024" coordsize="56134,4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5" o:spid="_x0000_s1044" style="position:absolute;width:56134;height:44024" coordsize="56134,4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112" o:spid="_x0000_s1045" type="#_x0000_t202" style="position:absolute;left:9429;width:4858;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75CA2AA2" w14:textId="77777777" w:rsidR="00AD1C16" w:rsidRPr="000332D9" w:rsidRDefault="00AD1C16" w:rsidP="00A53532">
                                        <w:pPr>
                                          <w:rPr>
                                            <w:b/>
                                          </w:rPr>
                                        </w:pPr>
                                        <w:r>
                                          <w:rPr>
                                            <w:b/>
                                          </w:rPr>
                                          <w:t>Vârf</w:t>
                                        </w:r>
                                      </w:p>
                                    </w:txbxContent>
                                  </v:textbox>
                                </v:shape>
                                <v:group id="Group 44" o:spid="_x0000_s1046" style="position:absolute;top:3333;width:56134;height:40691" coordsize="5613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3" o:spid="_x0000_s1047" style="position:absolute;top:5715;width:56134;height:34975" coordsize="56134,3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AutoShape 57" o:spid="_x0000_s1048" style="position:absolute;left:14287;top:18669;width:27476;height:163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" filled="f" strokecolor="red"/>
                                    <v:group id="Group 41" o:spid="_x0000_s1049" style="position:absolute;width:56134;height:34937" coordsize="56134,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26" o:spid="_x0000_s1050" type="#_x0000_t202" style="position:absolute;top:9144;width:14859;height:7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14:paraId="0375C2BD" w14:textId="77777777" w:rsidR="00AD1C16" w:rsidRPr="00323E6C" w:rsidRDefault="00AD1C16" w:rsidP="00323E6C">
                                              <w:pPr>
                                                <w:rPr>
                                                  <w:b/>
                                                  <w:noProof w:val="0"/>
                                                </w:rPr>
                                              </w:pPr>
                                              <w:r w:rsidRPr="00323E6C">
                                                <w:rPr>
                                                  <w:b/>
                                                  <w:noProof w:val="0"/>
                                                </w:rPr>
                                                <w:t>Capac*</w:t>
                                              </w:r>
                                            </w:p>
                                            <w:p w14:paraId="57BC7BF0" w14:textId="77777777" w:rsidR="00AD1C16" w:rsidRPr="00323E6C" w:rsidRDefault="00AD1C16" w:rsidP="00323E6C">
                                              <w:pPr>
                                                <w:rPr>
                                                  <w:noProof w:val="0"/>
                                                </w:rPr>
                                              </w:pPr>
                                              <w:r w:rsidRPr="00323E6C">
                                                <w:rPr>
                                                  <w:b/>
                                                  <w:noProof w:val="0"/>
                                                </w:rPr>
                                                <w:t>Nu</w:t>
                                              </w:r>
                                              <w:r w:rsidRPr="00323E6C">
                                                <w:rPr>
                                                  <w:noProof w:val="0"/>
                                                </w:rPr>
                                                <w:t xml:space="preserve"> îndepărtați înainte de a fi instruit să o faceți.</w:t>
                                              </w:r>
                                            </w:p>
                                            <w:p w14:paraId="74EB97A0" w14:textId="77777777" w:rsidR="00AD1C16" w:rsidRPr="00B51829" w:rsidRDefault="00AD1C16" w:rsidP="00A53532">
                                              <w:pPr>
                                                <w:rPr>
                                                  <w:rFonts w:ascii="Verdana" w:hAnsi="Verdana"/>
                                                </w:rPr>
                                              </w:pPr>
                                            </w:p>
                                          </w:txbxContent>
                                        </v:textbox>
                                      </v:shape>
                                      <v:group id="Group 40" o:spid="_x0000_s1051" style="position:absolute;left:1524;width:54610;height:34937" coordsize="54610,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26" o:spid="_x0000_s1052" style="position:absolute;width:54610;height:34937" coordsize="54610,3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Text Box 123" o:spid="_x0000_s1053" type="#_x0000_t202" style="position:absolute;left:12763;top:9334;width:26651;height:2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661CF75E" w14:textId="77777777" w:rsidR="00AD1C16" w:rsidRPr="00323E6C" w:rsidRDefault="00AD1C16" w:rsidP="00323E6C">
                                                  <w:pPr>
                                                    <w:rPr>
                                                      <w:b/>
                                                      <w:noProof w:val="0"/>
                                                    </w:rPr>
                                                  </w:pPr>
                                                  <w:r w:rsidRPr="00323E6C">
                                                    <w:rPr>
                                                      <w:b/>
                                                      <w:noProof w:val="0"/>
                                                    </w:rPr>
                                                    <w:t>Protecție</w:t>
                                                  </w:r>
                                                </w:p>
                                                <w:p w14:paraId="004ABC13" w14:textId="77777777" w:rsidR="00AD1C16" w:rsidRPr="00323E6C" w:rsidRDefault="00AD1C16" w:rsidP="00323E6C">
                                                  <w:pPr>
                                                    <w:rPr>
                                                      <w:b/>
                                                      <w:noProof w:val="0"/>
                                                    </w:rPr>
                                                  </w:pPr>
                                                  <w:r w:rsidRPr="00323E6C">
                                                    <w:rPr>
                                                      <w:b/>
                                                      <w:noProof w:val="0"/>
                                                    </w:rPr>
                                                    <w:t>portocalie</w:t>
                                                  </w:r>
                                                </w:p>
                                                <w:p w14:paraId="4E1DE018" w14:textId="77777777" w:rsidR="00AD1C16" w:rsidRPr="00323E6C" w:rsidRDefault="00AD1C16" w:rsidP="00323E6C">
                                                  <w:pPr>
                                                    <w:rPr>
                                                      <w:b/>
                                                      <w:noProof w:val="0"/>
                                                    </w:rPr>
                                                  </w:pPr>
                                                  <w:r w:rsidRPr="00323E6C">
                                                    <w:rPr>
                                                      <w:b/>
                                                      <w:noProof w:val="0"/>
                                                    </w:rPr>
                                                    <w:t>a acului</w:t>
                                                  </w:r>
                                                </w:p>
                                                <w:p w14:paraId="6B2AE597" w14:textId="77777777" w:rsidR="00AD1C16" w:rsidRPr="000332D9" w:rsidRDefault="00AD1C16" w:rsidP="00A53532">
                                                  <w:pPr>
                                                    <w:rPr>
                                                      <w:b/>
                                                    </w:rPr>
                                                  </w:pPr>
                                                </w:p>
                                                <w:p w14:paraId="67B6B728" w14:textId="77777777" w:rsidR="00AD1C16" w:rsidRPr="007E6D79" w:rsidRDefault="00AD1C16" w:rsidP="00903AA9">
                                                  <w:pPr>
                                                    <w:rPr>
                                                      <w:lang w:val="pt-PT"/>
                                                    </w:rPr>
                                                  </w:pPr>
                                                </w:p>
                                                <w:p w14:paraId="679D698C" w14:textId="77777777" w:rsidR="00AD1C16" w:rsidRDefault="00AD1C16" w:rsidP="004F327D">
                                                  <w:pPr>
                                                    <w:tabs>
                                                      <w:tab w:val="clear" w:pos="567"/>
                                                    </w:tabs>
                                                    <w:autoSpaceDE w:val="0"/>
                                                    <w:autoSpaceDN w:val="0"/>
                                                    <w:adjustRightInd w:val="0"/>
                                                    <w:spacing w:after="40" w:line="181" w:lineRule="atLeast"/>
                                                    <w:rPr>
                                                      <w:b/>
                                                      <w:noProof w:val="0"/>
                                                    </w:rPr>
                                                  </w:pPr>
                                                </w:p>
                                                <w:p w14:paraId="1CE70EE8" w14:textId="77777777" w:rsidR="00AD1C16" w:rsidRDefault="00AD1C16" w:rsidP="004F327D">
                                                  <w:pPr>
                                                    <w:tabs>
                                                      <w:tab w:val="clear" w:pos="567"/>
                                                    </w:tabs>
                                                    <w:autoSpaceDE w:val="0"/>
                                                    <w:autoSpaceDN w:val="0"/>
                                                    <w:adjustRightInd w:val="0"/>
                                                    <w:spacing w:after="40" w:line="181" w:lineRule="atLeast"/>
                                                    <w:rPr>
                                                      <w:b/>
                                                      <w:noProof w:val="0"/>
                                                    </w:rPr>
                                                  </w:pPr>
                                                  <w:r w:rsidRPr="001B1A37">
                                                    <w:rPr>
                                                      <w:b/>
                                                      <w:color w:val="FF3300"/>
                                                    </w:rPr>
                                                    <w:t>IMPORTANT</w:t>
                                                  </w:r>
                                                  <w:r w:rsidRPr="001E2EB0">
                                                    <w:rPr>
                                                      <w:color w:val="FF3300"/>
                                                    </w:rPr>
                                                    <w:t>:</w:t>
                                                  </w:r>
                                                </w:p>
                                                <w:p w14:paraId="67339519" w14:textId="77777777" w:rsidR="00AD1C16" w:rsidRPr="00323E6C" w:rsidRDefault="00AD1C16" w:rsidP="004F327D">
                                                  <w:pPr>
                                                    <w:tabs>
                                                      <w:tab w:val="clear" w:pos="567"/>
                                                    </w:tabs>
                                                    <w:autoSpaceDE w:val="0"/>
                                                    <w:autoSpaceDN w:val="0"/>
                                                    <w:adjustRightInd w:val="0"/>
                                                    <w:spacing w:after="40" w:line="181" w:lineRule="atLeast"/>
                                                    <w:rPr>
                                                      <w:noProof w:val="0"/>
                                                      <w:szCs w:val="22"/>
                                                    </w:rPr>
                                                  </w:pPr>
                                                  <w:r w:rsidRPr="00323E6C">
                                                    <w:rPr>
                                                      <w:b/>
                                                      <w:noProof w:val="0"/>
                                                    </w:rPr>
                                                    <w:t>Nu</w:t>
                                                  </w:r>
                                                  <w:r w:rsidRPr="00323E6C">
                                                    <w:rPr>
                                                      <w:noProof w:val="0"/>
                                                    </w:rPr>
                                                    <w:t xml:space="preserve"> apăsați protecția portocalie a acului înainte de injectare. Aceasta se va bloca și nu veți putea administra doza</w:t>
                                                  </w:r>
                                                  <w:r w:rsidRPr="00323E6C">
                                                    <w:rPr>
                                                      <w:noProof w:val="0"/>
                                                      <w:szCs w:val="22"/>
                                                    </w:rPr>
                                                    <w:t>.</w:t>
                                                  </w:r>
                                                </w:p>
                                                <w:p w14:paraId="40EBD07A" w14:textId="77777777" w:rsidR="00AD1C16" w:rsidRPr="007E6D79" w:rsidRDefault="00AD1C16" w:rsidP="007E6D79">
                                                  <w:pPr>
                                                    <w:rPr>
                                                      <w:noProof w:val="0"/>
                                                    </w:rPr>
                                                  </w:pPr>
                                                  <w:r w:rsidRPr="00323E6C">
                                                    <w:rPr>
                                                      <w:b/>
                                                      <w:noProof w:val="0"/>
                                                    </w:rPr>
                                                    <w:t>Nu</w:t>
                                                  </w:r>
                                                  <w:r>
                                                    <w:rPr>
                                                      <w:noProof w:val="0"/>
                                                    </w:rPr>
                                                    <w:t xml:space="preserve"> ridicați stiloul injector (pen</w:t>
                                                  </w:r>
                                                  <w:r>
                                                    <w:rPr>
                                                      <w:noProof w:val="0"/>
                                                    </w:rPr>
                                                    <w:noBreakHyphen/>
                                                  </w:r>
                                                  <w:r w:rsidRPr="00323E6C">
                                                    <w:rPr>
                                                      <w:noProof w:val="0"/>
                                                    </w:rPr>
                                                    <w:t>ul) preumplut de pe piele în timpul injecției.</w:t>
                                                  </w:r>
                                                  <w:r w:rsidRPr="00323E6C">
                                                    <w:t xml:space="preserve"> Protecția portocalie a acului se va bloca și nu veți administra doza completă</w:t>
                                                  </w:r>
                                                  <w:r w:rsidRPr="00323E6C">
                                                    <w:rPr>
                                                      <w:noProof w:val="0"/>
                                                      <w:szCs w:val="22"/>
                                                    </w:rPr>
                                                    <w:t>.</w:t>
                                                  </w:r>
                                                </w:p>
                                              </w:txbxContent>
                                            </v:textbox>
                                          </v:shape>
                                          <v:group id="Group 25" o:spid="_x0000_s1054" style="position:absolute;width:54610;height:18732" coordsize="54610,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4" o:spid="_x0000_s1055" style="position:absolute;width:54610;height:18732" coordsize="54610,1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125" o:spid="_x0000_s1056" type="#_x0000_t202" style="position:absolute;left:37623;top:10763;width:8344;height:7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72468A3D" w14:textId="77777777" w:rsidR="00AD1C16" w:rsidRPr="007E6D79" w:rsidRDefault="00AD1C16" w:rsidP="00A53532">
                                                      <w:pPr>
                                                        <w:rPr>
                                                          <w:b/>
                                                        </w:rPr>
                                                      </w:pPr>
                                                      <w:r>
                                                        <w:rPr>
                                                          <w:b/>
                                                        </w:rPr>
                                                        <w:t>Reper</w:t>
                                                      </w:r>
                                                    </w:p>
                                                    <w:p w14:paraId="17324671" w14:textId="77777777" w:rsidR="00AD1C16" w:rsidRDefault="00AD1C16" w:rsidP="00A53532">
                                                      <w:pPr>
                                                        <w:rPr>
                                                          <w:b/>
                                                        </w:rPr>
                                                      </w:pPr>
                                                      <w:r w:rsidRPr="007E6D79">
                                                        <w:rPr>
                                                          <w:b/>
                                                        </w:rPr>
                                                        <w:t>pentru</w:t>
                                                      </w:r>
                                                    </w:p>
                                                    <w:p w14:paraId="7EC50F53" w14:textId="77777777" w:rsidR="00AD1C16" w:rsidRPr="000332D9" w:rsidRDefault="00AD1C16" w:rsidP="00A53532">
                                                      <w:pPr>
                                                        <w:rPr>
                                                          <w:b/>
                                                        </w:rPr>
                                                      </w:pPr>
                                                      <w:r>
                                                        <w:rPr>
                                                          <w:b/>
                                                        </w:rPr>
                                                        <w:t>fixarea</w:t>
                                                      </w:r>
                                                      <w:r w:rsidRPr="007E6D79">
                                                        <w:rPr>
                                                          <w:b/>
                                                        </w:rPr>
                                                        <w:t xml:space="preserve"> dozei</w:t>
                                                      </w:r>
                                                    </w:p>
                                                  </w:txbxContent>
                                                </v:textbox>
                                              </v:shape>
                                              <v:group id="Group 23" o:spid="_x0000_s1057" style="position:absolute;width:54610;height:18637" coordsize="54610,1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1" o:spid="_x0000_s1058" style="position:absolute;width:54610;height:18637" coordsize="54610,18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124" o:spid="_x0000_s1059" type="#_x0000_t202" style="position:absolute;left:48291;top:14859;width:6287;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7FA480F3" w14:textId="77777777" w:rsidR="00AD1C16" w:rsidRPr="000332D9" w:rsidRDefault="00AD1C16" w:rsidP="00A53532">
                                                          <w:pPr>
                                                            <w:rPr>
                                                              <w:b/>
                                                            </w:rPr>
                                                          </w:pPr>
                                                          <w:r>
                                                            <w:rPr>
                                                              <w:b/>
                                                            </w:rPr>
                                                            <w:t>Piston</w:t>
                                                          </w:r>
                                                        </w:p>
                                                      </w:txbxContent>
                                                    </v:textbox>
                                                  </v:shape>
                                                  <v:group id="Group 20" o:spid="_x0000_s1060" style="position:absolute;width:54610;height:16440" coordsize="54610,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1" type="#_x0000_t75" alt="Simponi_VarioJect_DeviceRender_CapOff (002)" style="position:absolute;width:5461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">
                                                      <v:imagedata r:id="rId25" o:title="Simponi_VarioJect_DeviceRender_CapOff (002)"/>
                                                    </v:shape>
                                                    <v:line id="Straight Connector 120" o:spid="_x0000_s1062" style="position:absolute;visibility:visible;mso-wrap-style:square" from="52959,4667" to="52959,16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" strokecolor="windowText" strokeweight="1pt">
                                                      <v:stroke joinstyle="miter"/>
                                                      <o:lock v:ext="edit" shapetype="f"/>
                                                    </v:line>
                                                  </v:group>
                                                </v:group>
                                                <v:line id="Straight Connector 121" o:spid="_x0000_s1063" style="position:absolute;visibility:visible;mso-wrap-style:square" from="43434,4095" to="43434,1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" strokecolor="windowText" strokeweight="1pt">
                                                  <v:stroke joinstyle="miter"/>
                                                  <o:lock v:ext="edit" shapetype="f"/>
                                                </v:line>
                                              </v:group>
                                            </v:group>
                                            <v:line id="Straight Connector 119" o:spid="_x0000_s1064" style="position:absolute;visibility:visible;mso-wrap-style:square" from="13335,4667" to="13335,1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" strokecolor="windowText" strokeweight="1pt">
                                              <v:stroke joinstyle="miter"/>
                                              <o:lock v:ext="edit" shapetype="f"/>
                                            </v:line>
                                          </v:group>
                                        </v:group>
                                        <v:line id="Straight Connector 122" o:spid="_x0000_s1065" style="position:absolute;visibility:visible;mso-wrap-style:square" from="4857,5048" to="4857,1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" strokecolor="windowText" strokeweight="1pt">
                                          <v:stroke joinstyle="miter"/>
                                          <o:lock v:ext="edit" shapetype="f"/>
                                        </v:line>
                                      </v:group>
                                    </v:group>
                                  </v:group>
                                  <v:line id="Straight Connector 115" o:spid="_x0000_s1066" style="position:absolute;visibility:visible;mso-wrap-style:square" from="11715,0" to="11715,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" strokecolor="windowText" strokeweight="1pt">
                                    <v:stroke joinstyle="miter"/>
                                    <o:lock v:ext="edit" shapetype="f"/>
                                  </v:line>
                                </v:group>
                              </v:group>
                              <v:line id="Straight Connector 113" o:spid="_x0000_s1067" style="position:absolute;visibility:visible;mso-wrap-style:square" from="16383,2190" to="16383,10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" strokecolor="windowText" strokeweight="1pt">
                                <v:stroke dashstyle="dash" joinstyle="miter"/>
                                <o:lock v:ext="edit" shapetype="f"/>
                              </v:line>
                            </v:group>
                          </v:group>
                          <v:line id="Straight Connector 118" o:spid="_x0000_s1068" style="position:absolute;visibility:visible;mso-wrap-style:square" from="26289,2476" to="26289,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" strokecolor="windowText" strokeweight="1pt">
                            <v:stroke joinstyle="miter"/>
                            <o:lock v:ext="edit" shapetype="f"/>
                          </v:line>
                        </v:group>
                      </v:group>
                      <v:line id="Straight Connector 117" o:spid="_x0000_s1069" style="position:absolute;visibility:visible;mso-wrap-style:square" from="46291,5715" to="46291,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" strokecolor="windowText" strokeweight="1pt">
                        <v:stroke joinstyle="miter"/>
                        <o:lock v:ext="edit" shapetype="f"/>
                      </v:line>
                    </v:group>
                  </v:group>
                  <v:line id="Straight Connector 116" o:spid="_x0000_s1070" style="position:absolute;visibility:visible;mso-wrap-style:square" from="51149,5715" to="51149,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" strokecolor="windowText" strokeweight="1pt">
                    <v:stroke joinstyle="miter"/>
                    <o:lock v:ext="edit" shapetype="f"/>
                  </v:line>
                </v:group>
              </v:group>
            </w:pict>
          </mc:Fallback>
        </mc:AlternateContent>
      </w:r>
    </w:p>
    <w:p w14:paraId="438F5619" w14:textId="538044AC" w:rsidR="00A53532" w:rsidRPr="00544FF8" w:rsidRDefault="00A53532" w:rsidP="002829A3">
      <w:pPr>
        <w:keepNext/>
      </w:pPr>
    </w:p>
    <w:p w14:paraId="6CE6CBC1" w14:textId="72D1DC4D" w:rsidR="00A53532" w:rsidRPr="00544FF8" w:rsidRDefault="00A53532" w:rsidP="002829A3">
      <w:pPr>
        <w:keepNext/>
      </w:pPr>
    </w:p>
    <w:p w14:paraId="6D23A0AC" w14:textId="72C616EF" w:rsidR="00A53532" w:rsidRPr="00544FF8" w:rsidRDefault="00A53532" w:rsidP="002829A3">
      <w:pPr>
        <w:keepNext/>
      </w:pPr>
    </w:p>
    <w:p w14:paraId="0AD7E68A" w14:textId="3E694E49" w:rsidR="00A53532" w:rsidRPr="00544FF8" w:rsidRDefault="00A53532" w:rsidP="002829A3">
      <w:pPr>
        <w:keepNext/>
      </w:pPr>
    </w:p>
    <w:p w14:paraId="17B3FFF2" w14:textId="39D77FE7" w:rsidR="00A53532" w:rsidRPr="00544FF8" w:rsidRDefault="00A53532" w:rsidP="002829A3">
      <w:pPr>
        <w:keepNext/>
      </w:pPr>
    </w:p>
    <w:p w14:paraId="6F6EA926" w14:textId="1D5D123F" w:rsidR="00A53532" w:rsidRPr="00544FF8" w:rsidRDefault="00A53532" w:rsidP="002829A3">
      <w:pPr>
        <w:keepNext/>
      </w:pPr>
    </w:p>
    <w:p w14:paraId="0D24D57B" w14:textId="1BE9504C" w:rsidR="00A53532" w:rsidRDefault="00A53532" w:rsidP="002829A3">
      <w:pPr>
        <w:keepNext/>
      </w:pPr>
    </w:p>
    <w:p w14:paraId="591E8901" w14:textId="08DE6FD9" w:rsidR="00A53532" w:rsidRPr="00544FF8" w:rsidRDefault="00A53532" w:rsidP="002829A3">
      <w:pPr>
        <w:keepNext/>
      </w:pPr>
    </w:p>
    <w:p w14:paraId="037AC37C" w14:textId="442A0C03" w:rsidR="00A53532" w:rsidRPr="00544FF8" w:rsidRDefault="00A53532" w:rsidP="002829A3">
      <w:pPr>
        <w:keepNext/>
      </w:pPr>
    </w:p>
    <w:p w14:paraId="64F3E0BD" w14:textId="61733498" w:rsidR="00A53532" w:rsidRPr="00544FF8" w:rsidRDefault="00A53532" w:rsidP="002829A3">
      <w:pPr>
        <w:keepNext/>
      </w:pPr>
    </w:p>
    <w:p w14:paraId="7B01933D" w14:textId="3F32EACC" w:rsidR="00A53532" w:rsidRPr="00544FF8" w:rsidRDefault="00A53532" w:rsidP="002829A3">
      <w:pPr>
        <w:keepNext/>
      </w:pPr>
    </w:p>
    <w:p w14:paraId="067A9089" w14:textId="7B672991" w:rsidR="00A942CB" w:rsidRDefault="00A942CB" w:rsidP="002829A3">
      <w:pPr>
        <w:keepNext/>
      </w:pPr>
    </w:p>
    <w:p w14:paraId="27079789" w14:textId="04D85EDD" w:rsidR="00A53532" w:rsidRPr="00544FF8" w:rsidRDefault="00A53532" w:rsidP="002829A3">
      <w:pPr>
        <w:keepNext/>
      </w:pPr>
    </w:p>
    <w:p w14:paraId="694D2C59" w14:textId="5B4994F8" w:rsidR="00A53532" w:rsidRPr="00544FF8" w:rsidRDefault="00A53532" w:rsidP="002829A3">
      <w:pPr>
        <w:keepNext/>
      </w:pPr>
    </w:p>
    <w:p w14:paraId="50AB3A68" w14:textId="2F1FF548" w:rsidR="00A53532" w:rsidRPr="00544FF8" w:rsidRDefault="00A53532" w:rsidP="002829A3">
      <w:pPr>
        <w:keepNext/>
      </w:pPr>
    </w:p>
    <w:p w14:paraId="53EC8D15" w14:textId="3E3F03CF" w:rsidR="00A53532" w:rsidRPr="00544FF8" w:rsidRDefault="00A53532" w:rsidP="002829A3">
      <w:pPr>
        <w:keepNext/>
      </w:pPr>
    </w:p>
    <w:p w14:paraId="34ED4EA6" w14:textId="77777777" w:rsidR="00A53532" w:rsidRPr="00544FF8" w:rsidRDefault="00A53532" w:rsidP="002829A3">
      <w:pPr>
        <w:keepNext/>
        <w:rPr>
          <w:b/>
        </w:rPr>
      </w:pPr>
    </w:p>
    <w:p w14:paraId="0EEEFEFD" w14:textId="77777777" w:rsidR="00A53532" w:rsidRDefault="00A53532" w:rsidP="002829A3">
      <w:pPr>
        <w:keepNext/>
        <w:rPr>
          <w:b/>
        </w:rPr>
      </w:pPr>
    </w:p>
    <w:p w14:paraId="01B8EABC" w14:textId="77777777" w:rsidR="00FB7712" w:rsidRDefault="00FB7712" w:rsidP="002829A3">
      <w:pPr>
        <w:keepNext/>
        <w:rPr>
          <w:b/>
        </w:rPr>
      </w:pPr>
    </w:p>
    <w:p w14:paraId="2E11D1F7" w14:textId="77777777" w:rsidR="00FB7712" w:rsidRDefault="00FB7712" w:rsidP="002829A3">
      <w:pPr>
        <w:keepNext/>
        <w:rPr>
          <w:b/>
        </w:rPr>
      </w:pPr>
    </w:p>
    <w:p w14:paraId="7CB0B5E3" w14:textId="77777777" w:rsidR="00FB7712" w:rsidRDefault="00FB7712" w:rsidP="002829A3">
      <w:pPr>
        <w:keepNext/>
        <w:rPr>
          <w:b/>
        </w:rPr>
      </w:pPr>
    </w:p>
    <w:p w14:paraId="223ECF69" w14:textId="77777777" w:rsidR="00A942CB" w:rsidRDefault="00A942CB" w:rsidP="002829A3">
      <w:pPr>
        <w:keepNext/>
        <w:rPr>
          <w:b/>
        </w:rPr>
      </w:pPr>
    </w:p>
    <w:p w14:paraId="5EA7B20E" w14:textId="14EB95EF" w:rsidR="00A942CB" w:rsidRDefault="00A942CB" w:rsidP="002829A3">
      <w:pPr>
        <w:keepNext/>
        <w:rPr>
          <w:b/>
        </w:rPr>
      </w:pPr>
    </w:p>
    <w:p w14:paraId="2CE3AD8B" w14:textId="04DBCD44" w:rsidR="002829A3" w:rsidRDefault="002829A3" w:rsidP="002829A3">
      <w:pPr>
        <w:keepNext/>
        <w:rPr>
          <w:b/>
        </w:rPr>
      </w:pPr>
    </w:p>
    <w:p w14:paraId="7F5E6F9C" w14:textId="017F2F44" w:rsidR="002829A3" w:rsidRDefault="002829A3" w:rsidP="002829A3">
      <w:pPr>
        <w:keepNext/>
        <w:rPr>
          <w:b/>
        </w:rPr>
      </w:pPr>
    </w:p>
    <w:p w14:paraId="074500A0" w14:textId="14DC03A2" w:rsidR="002829A3" w:rsidRDefault="002829A3" w:rsidP="002829A3">
      <w:pPr>
        <w:keepNext/>
        <w:rPr>
          <w:b/>
        </w:rPr>
      </w:pPr>
    </w:p>
    <w:p w14:paraId="578408B6" w14:textId="18E53988" w:rsidR="002829A3" w:rsidRDefault="002829A3" w:rsidP="002829A3">
      <w:pPr>
        <w:keepNext/>
        <w:rPr>
          <w:b/>
        </w:rPr>
      </w:pPr>
    </w:p>
    <w:p w14:paraId="2CDCDF9D" w14:textId="4364A868" w:rsidR="002829A3" w:rsidRDefault="002829A3" w:rsidP="002829A3">
      <w:pPr>
        <w:keepNext/>
        <w:rPr>
          <w:b/>
        </w:rPr>
      </w:pPr>
    </w:p>
    <w:p w14:paraId="079D7706" w14:textId="6E0E111A" w:rsidR="002829A3" w:rsidRDefault="002829A3" w:rsidP="002829A3">
      <w:pPr>
        <w:keepNext/>
        <w:rPr>
          <w:b/>
        </w:rPr>
      </w:pPr>
    </w:p>
    <w:p w14:paraId="2CB308FC" w14:textId="77777777" w:rsidR="002829A3" w:rsidRPr="00544FF8" w:rsidRDefault="002829A3" w:rsidP="002829A3">
      <w:pPr>
        <w:keepNext/>
        <w:rPr>
          <w:b/>
        </w:rPr>
      </w:pPr>
    </w:p>
    <w:p w14:paraId="6266A4CA" w14:textId="77777777" w:rsidR="00A53532" w:rsidRPr="00544FF8" w:rsidRDefault="00A53532" w:rsidP="00A53532">
      <w:r w:rsidRPr="00544FF8">
        <w:rPr>
          <w:b/>
        </w:rPr>
        <w:t>*</w:t>
      </w:r>
      <w:r w:rsidR="00FB7712" w:rsidRPr="00FB7712">
        <w:t xml:space="preserve"> </w:t>
      </w:r>
      <w:r w:rsidR="00FB7712">
        <w:t>PERICOL DE SUFOCARE! A nu se lă</w:t>
      </w:r>
      <w:r w:rsidR="00FB7712" w:rsidRPr="00555B99">
        <w:t>sa la îndemâna copiilor.</w:t>
      </w:r>
    </w:p>
    <w:p w14:paraId="16CCD431" w14:textId="77777777" w:rsidR="00A53532" w:rsidRPr="00544FF8" w:rsidRDefault="00A53532" w:rsidP="00A53532">
      <w:pPr>
        <w:rPr>
          <w:b/>
        </w:rPr>
      </w:pPr>
    </w:p>
    <w:p w14:paraId="4AF52A7A" w14:textId="77777777" w:rsidR="00A53532" w:rsidRPr="00544FF8" w:rsidRDefault="00A53532" w:rsidP="00A53532">
      <w:pPr>
        <w:rPr>
          <w:b/>
        </w:rPr>
      </w:pPr>
    </w:p>
    <w:p w14:paraId="3A6B5985" w14:textId="77777777" w:rsidR="00A53532" w:rsidRPr="00544FF8" w:rsidRDefault="00A53532" w:rsidP="00A53532">
      <w:pPr>
        <w:rPr>
          <w:b/>
        </w:rPr>
      </w:pPr>
      <w:r w:rsidRPr="00544FF8">
        <w:rPr>
          <w:b/>
        </w:rPr>
        <w:t>1. Pre</w:t>
      </w:r>
      <w:r w:rsidR="00FB7712">
        <w:rPr>
          <w:b/>
        </w:rPr>
        <w:t>gătiți</w:t>
      </w:r>
      <w:r w:rsidR="00FB7712">
        <w:rPr>
          <w:b/>
        </w:rPr>
        <w:noBreakHyphen/>
        <w:t>vă pentru injectare</w:t>
      </w:r>
    </w:p>
    <w:p w14:paraId="43561CEE" w14:textId="77777777" w:rsidR="00A53532" w:rsidRPr="00544FF8" w:rsidRDefault="00A53532" w:rsidP="00A53532"/>
    <w:p w14:paraId="59A0B997" w14:textId="77777777" w:rsidR="00A53532" w:rsidRPr="00544FF8" w:rsidRDefault="00160218" w:rsidP="00A53532">
      <w:r>
        <w:drawing>
          <wp:inline distT="0" distB="0" distL="0" distR="0" wp14:anchorId="159727FB" wp14:editId="62E58014">
            <wp:extent cx="2025650" cy="1962150"/>
            <wp:effectExtent l="19050" t="19050" r="0" b="0"/>
            <wp:docPr id="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5650" cy="1962150"/>
                    </a:xfrm>
                    <a:prstGeom prst="rect">
                      <a:avLst/>
                    </a:prstGeom>
                    <a:noFill/>
                    <a:ln w="9525" cmpd="sng">
                      <a:solidFill>
                        <a:srgbClr val="000000"/>
                      </a:solidFill>
                      <a:miter lim="800000"/>
                      <a:headEnd/>
                      <a:tailEnd/>
                    </a:ln>
                    <a:effectLst/>
                  </pic:spPr>
                </pic:pic>
              </a:graphicData>
            </a:graphic>
          </wp:inline>
        </w:drawing>
      </w:r>
    </w:p>
    <w:p w14:paraId="05FCBB9D" w14:textId="77777777" w:rsidR="00A53532" w:rsidRPr="00544FF8" w:rsidRDefault="00A53532" w:rsidP="00A53532">
      <w:pPr>
        <w:rPr>
          <w:b/>
        </w:rPr>
      </w:pPr>
    </w:p>
    <w:p w14:paraId="4BB61CC6" w14:textId="77777777" w:rsidR="00A53532" w:rsidRPr="00544FF8" w:rsidRDefault="00FB7712" w:rsidP="00A53532">
      <w:pPr>
        <w:keepNext/>
        <w:rPr>
          <w:b/>
        </w:rPr>
      </w:pPr>
      <w:r>
        <w:rPr>
          <w:b/>
        </w:rPr>
        <w:t>Alegeți locul de injectare</w:t>
      </w:r>
    </w:p>
    <w:p w14:paraId="247AAE40" w14:textId="77777777" w:rsidR="00A53532" w:rsidRPr="00544FF8" w:rsidRDefault="00FB7712" w:rsidP="00A53532">
      <w:r>
        <w:t>Alegeți una dintre următoarele zone de injectare</w:t>
      </w:r>
      <w:r w:rsidR="00A53532" w:rsidRPr="00544FF8">
        <w:t>:</w:t>
      </w:r>
    </w:p>
    <w:p w14:paraId="117B8A52" w14:textId="77777777" w:rsidR="00A53532" w:rsidRPr="00655A0A" w:rsidRDefault="00A53532" w:rsidP="00655A0A">
      <w:pPr>
        <w:numPr>
          <w:ilvl w:val="0"/>
          <w:numId w:val="43"/>
        </w:numPr>
        <w:ind w:left="567" w:hanging="567"/>
        <w:rPr>
          <w:bCs/>
        </w:rPr>
      </w:pPr>
      <w:r w:rsidRPr="00544FF8">
        <w:rPr>
          <w:b/>
        </w:rPr>
        <w:t>F</w:t>
      </w:r>
      <w:r w:rsidR="00FB7712">
        <w:rPr>
          <w:b/>
        </w:rPr>
        <w:t xml:space="preserve">ața anterioară a coapselor </w:t>
      </w:r>
      <w:r w:rsidRPr="00544FF8">
        <w:t>(recom</w:t>
      </w:r>
      <w:r w:rsidR="00FB7712">
        <w:t>andat</w:t>
      </w:r>
      <w:r w:rsidRPr="00544FF8">
        <w:t>)</w:t>
      </w:r>
    </w:p>
    <w:p w14:paraId="4B7620B0" w14:textId="77777777" w:rsidR="00A53532" w:rsidRPr="00655A0A" w:rsidRDefault="00FB7712" w:rsidP="00655A0A">
      <w:pPr>
        <w:numPr>
          <w:ilvl w:val="0"/>
          <w:numId w:val="43"/>
        </w:numPr>
        <w:ind w:left="567" w:hanging="567"/>
        <w:rPr>
          <w:bCs/>
        </w:rPr>
      </w:pPr>
      <w:r>
        <w:t>Abdomenul inferior</w:t>
      </w:r>
    </w:p>
    <w:p w14:paraId="0DD0E2EC" w14:textId="77777777" w:rsidR="00FB7712" w:rsidRPr="001062C1" w:rsidRDefault="00FB7712" w:rsidP="00FB7712">
      <w:pPr>
        <w:ind w:left="567"/>
      </w:pPr>
      <w:r>
        <w:rPr>
          <w:rFonts w:cs="BentonSans-Bold"/>
          <w:b/>
          <w:bCs/>
        </w:rPr>
        <w:t>Nu</w:t>
      </w:r>
      <w:r w:rsidRPr="001062C1">
        <w:t xml:space="preserve"> </w:t>
      </w:r>
      <w:r w:rsidR="002B39FC">
        <w:t xml:space="preserve">utilizați zona celor </w:t>
      </w:r>
      <w:r w:rsidR="009967F9">
        <w:t>5 </w:t>
      </w:r>
      <w:r>
        <w:t>centimetri din jurul buricului.</w:t>
      </w:r>
    </w:p>
    <w:p w14:paraId="219E2930" w14:textId="77777777" w:rsidR="00FB7712" w:rsidRPr="00655A0A" w:rsidRDefault="00FB7712" w:rsidP="00655A0A">
      <w:pPr>
        <w:numPr>
          <w:ilvl w:val="0"/>
          <w:numId w:val="43"/>
        </w:numPr>
        <w:ind w:left="567" w:hanging="567"/>
        <w:rPr>
          <w:bCs/>
        </w:rPr>
      </w:pPr>
      <w:r w:rsidRPr="004D0999">
        <w:lastRenderedPageBreak/>
        <w:t>Regiunea exterioară a braţului (în cazul în care o altă persoană vă administrează injecţia)</w:t>
      </w:r>
    </w:p>
    <w:p w14:paraId="4B9EEBC8" w14:textId="77777777" w:rsidR="00FB7712" w:rsidRDefault="00FB7712" w:rsidP="00FB7712">
      <w:r w:rsidRPr="004D0999">
        <w:t>Alegeţi un loc diferit de injectare</w:t>
      </w:r>
      <w:r>
        <w:t xml:space="preserve"> din cadrul zonei preferate</w:t>
      </w:r>
      <w:r w:rsidRPr="004D0999">
        <w:t xml:space="preserve"> pentru fiecare injecţie.</w:t>
      </w:r>
    </w:p>
    <w:p w14:paraId="2AC82D3A" w14:textId="77777777" w:rsidR="00FB7712" w:rsidRPr="001062C1" w:rsidRDefault="00FB7712" w:rsidP="00FB7712">
      <w:r>
        <w:rPr>
          <w:rFonts w:cs="BentonSans-Bold"/>
          <w:b/>
          <w:bCs/>
        </w:rPr>
        <w:t>Nu</w:t>
      </w:r>
      <w:r w:rsidRPr="001062C1">
        <w:t xml:space="preserve"> </w:t>
      </w:r>
      <w:r w:rsidRPr="004D0999">
        <w:t xml:space="preserve">injectaţi în zone în care pielea este sensibilă, </w:t>
      </w:r>
      <w:r w:rsidRPr="007E6D79">
        <w:t>învinețită</w:t>
      </w:r>
      <w:r w:rsidRPr="004D0999">
        <w:t>, roşie, indurată, prezintă cruste sau are cicatrici</w:t>
      </w:r>
      <w:r w:rsidRPr="001062C1">
        <w:t>.</w:t>
      </w:r>
    </w:p>
    <w:p w14:paraId="5C7BCE2E" w14:textId="77777777" w:rsidR="00A53532" w:rsidRPr="00544FF8" w:rsidRDefault="00A53532" w:rsidP="00A53532"/>
    <w:p w14:paraId="14A198D3" w14:textId="77777777" w:rsidR="00A53532" w:rsidRPr="00544FF8" w:rsidRDefault="00160218" w:rsidP="00A53532">
      <w:r>
        <w:drawing>
          <wp:inline distT="0" distB="0" distL="0" distR="0" wp14:anchorId="196F6C70" wp14:editId="629FD11D">
            <wp:extent cx="2152650" cy="2089150"/>
            <wp:effectExtent l="19050" t="19050" r="0" b="6350"/>
            <wp:docPr id="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2089150"/>
                    </a:xfrm>
                    <a:prstGeom prst="rect">
                      <a:avLst/>
                    </a:prstGeom>
                    <a:noFill/>
                    <a:ln w="9525" cmpd="sng">
                      <a:solidFill>
                        <a:srgbClr val="000000"/>
                      </a:solidFill>
                      <a:miter lim="800000"/>
                      <a:headEnd/>
                      <a:tailEnd/>
                    </a:ln>
                    <a:effectLst/>
                  </pic:spPr>
                </pic:pic>
              </a:graphicData>
            </a:graphic>
          </wp:inline>
        </w:drawing>
      </w:r>
    </w:p>
    <w:p w14:paraId="16708F87" w14:textId="77777777" w:rsidR="00A53532" w:rsidRPr="00544FF8" w:rsidRDefault="00A53532" w:rsidP="00A53532">
      <w:pPr>
        <w:rPr>
          <w:b/>
          <w:bCs/>
        </w:rPr>
      </w:pPr>
    </w:p>
    <w:p w14:paraId="773EDC58" w14:textId="77777777" w:rsidR="00A53532" w:rsidRPr="00544FF8" w:rsidRDefault="00A53532" w:rsidP="00A53532">
      <w:pPr>
        <w:keepNext/>
      </w:pPr>
      <w:r w:rsidRPr="00544FF8">
        <w:rPr>
          <w:b/>
          <w:bCs/>
        </w:rPr>
        <w:t>C</w:t>
      </w:r>
      <w:r w:rsidR="00884164">
        <w:rPr>
          <w:b/>
          <w:bCs/>
        </w:rPr>
        <w:t xml:space="preserve">urățați locul de </w:t>
      </w:r>
      <w:r w:rsidR="00B07931">
        <w:rPr>
          <w:b/>
          <w:bCs/>
        </w:rPr>
        <w:t>injectare</w:t>
      </w:r>
    </w:p>
    <w:p w14:paraId="419825E9" w14:textId="77777777" w:rsidR="00B07931" w:rsidRPr="001062C1" w:rsidRDefault="00B07931" w:rsidP="00B07931">
      <w:r>
        <w:t>Spălaţi-</w:t>
      </w:r>
      <w:r w:rsidRPr="004D0999">
        <w:t>vă atent pe mâini cu apă caldă şi săpun.</w:t>
      </w:r>
    </w:p>
    <w:p w14:paraId="04F344EC" w14:textId="77777777" w:rsidR="00B07931" w:rsidRPr="001062C1" w:rsidRDefault="00B07931" w:rsidP="00B07931">
      <w:r w:rsidRPr="004D0999">
        <w:t>Ştergeţi locul de injectare</w:t>
      </w:r>
      <w:r>
        <w:t xml:space="preserve"> ales</w:t>
      </w:r>
      <w:r w:rsidRPr="004D0999">
        <w:t xml:space="preserve"> cu un tampon cu alcool</w:t>
      </w:r>
      <w:r>
        <w:t xml:space="preserve"> și lăsați pielea să se usuce</w:t>
      </w:r>
      <w:r w:rsidRPr="001062C1">
        <w:t>.</w:t>
      </w:r>
    </w:p>
    <w:p w14:paraId="03A7CD15" w14:textId="77777777" w:rsidR="00B07931" w:rsidRPr="001062C1" w:rsidRDefault="00B07931" w:rsidP="00B07931">
      <w:r>
        <w:rPr>
          <w:b/>
        </w:rPr>
        <w:t>Nu</w:t>
      </w:r>
      <w:r w:rsidRPr="001062C1">
        <w:t xml:space="preserve"> </w:t>
      </w:r>
      <w:r>
        <w:t>atingeți</w:t>
      </w:r>
      <w:r w:rsidRPr="001062C1">
        <w:t xml:space="preserve">, </w:t>
      </w:r>
      <w:r>
        <w:t>nu faceți vânt</w:t>
      </w:r>
      <w:r w:rsidRPr="001062C1">
        <w:t xml:space="preserve">, </w:t>
      </w:r>
      <w:r>
        <w:t>sau nu suflați</w:t>
      </w:r>
      <w:r w:rsidRPr="001062C1">
        <w:t xml:space="preserve"> </w:t>
      </w:r>
      <w:r>
        <w:t>de</w:t>
      </w:r>
      <w:r w:rsidR="002B39FC">
        <w:t>asupra locului de injectare după</w:t>
      </w:r>
      <w:r>
        <w:t xml:space="preserve"> ce l</w:t>
      </w:r>
      <w:r w:rsidR="002B39FC">
        <w:noBreakHyphen/>
      </w:r>
      <w:r>
        <w:t>ați curățat</w:t>
      </w:r>
      <w:r w:rsidRPr="001062C1">
        <w:t>.</w:t>
      </w:r>
    </w:p>
    <w:p w14:paraId="57734CB5" w14:textId="77777777" w:rsidR="00A53532" w:rsidRPr="00544FF8" w:rsidRDefault="00A53532" w:rsidP="00A53532"/>
    <w:p w14:paraId="7D52B0CA" w14:textId="77777777" w:rsidR="00A53532" w:rsidRPr="00544FF8" w:rsidRDefault="00160218" w:rsidP="00A53532">
      <w:r>
        <w:drawing>
          <wp:inline distT="0" distB="0" distL="0" distR="0" wp14:anchorId="282629DE" wp14:editId="5B20E571">
            <wp:extent cx="2152650" cy="2089150"/>
            <wp:effectExtent l="19050" t="19050" r="0" b="6350"/>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2089150"/>
                    </a:xfrm>
                    <a:prstGeom prst="rect">
                      <a:avLst/>
                    </a:prstGeom>
                    <a:noFill/>
                    <a:ln w="9525" cmpd="sng">
                      <a:solidFill>
                        <a:srgbClr val="000000"/>
                      </a:solidFill>
                      <a:miter lim="800000"/>
                      <a:headEnd/>
                      <a:tailEnd/>
                    </a:ln>
                    <a:effectLst/>
                  </pic:spPr>
                </pic:pic>
              </a:graphicData>
            </a:graphic>
          </wp:inline>
        </w:drawing>
      </w:r>
    </w:p>
    <w:p w14:paraId="68552AF1" w14:textId="77777777" w:rsidR="00A53532" w:rsidRPr="00544FF8" w:rsidRDefault="00A53532" w:rsidP="00A53532">
      <w:pPr>
        <w:rPr>
          <w:b/>
        </w:rPr>
      </w:pPr>
    </w:p>
    <w:p w14:paraId="265D5F9B" w14:textId="77777777" w:rsidR="00B07931" w:rsidRPr="001062C1" w:rsidRDefault="00B07931" w:rsidP="00B07931">
      <w:pPr>
        <w:keepNext/>
        <w:rPr>
          <w:b/>
        </w:rPr>
      </w:pPr>
      <w:r>
        <w:rPr>
          <w:b/>
        </w:rPr>
        <w:t>Verificați</w:t>
      </w:r>
      <w:r w:rsidRPr="001062C1">
        <w:rPr>
          <w:b/>
        </w:rPr>
        <w:t xml:space="preserve"> </w:t>
      </w:r>
      <w:r>
        <w:rPr>
          <w:b/>
        </w:rPr>
        <w:t>lichidul</w:t>
      </w:r>
    </w:p>
    <w:p w14:paraId="6729810B" w14:textId="77777777" w:rsidR="00B07931" w:rsidRPr="001062C1" w:rsidRDefault="00B07931" w:rsidP="00B07931">
      <w:r>
        <w:t>Scoateți</w:t>
      </w:r>
      <w:r w:rsidRPr="001062C1">
        <w:t xml:space="preserve"> </w:t>
      </w:r>
      <w:r>
        <w:t>stiloul injector (pen</w:t>
      </w:r>
      <w:r>
        <w:noBreakHyphen/>
        <w:t>ul) preumplut</w:t>
      </w:r>
      <w:r w:rsidRPr="001062C1">
        <w:t xml:space="preserve"> </w:t>
      </w:r>
      <w:r>
        <w:t>din cutie</w:t>
      </w:r>
      <w:r w:rsidRPr="001062C1">
        <w:t>.</w:t>
      </w:r>
    </w:p>
    <w:p w14:paraId="3E4864A1" w14:textId="77777777" w:rsidR="00B07931" w:rsidRPr="001062C1" w:rsidRDefault="00B07931" w:rsidP="00B07931">
      <w:r>
        <w:t>Verificați lichidul prin fereastra de vizualizare</w:t>
      </w:r>
      <w:r w:rsidRPr="001062C1">
        <w:t xml:space="preserve">. </w:t>
      </w:r>
      <w:r>
        <w:t>Acest</w:t>
      </w:r>
      <w:r w:rsidR="002B39FC">
        <w:t>a</w:t>
      </w:r>
      <w:r>
        <w:t xml:space="preserve"> trebuie să fie </w:t>
      </w:r>
      <w:r w:rsidRPr="00442175">
        <w:t xml:space="preserve">limpede </w:t>
      </w:r>
      <w:r w:rsidR="00307E05">
        <w:t>până la</w:t>
      </w:r>
      <w:r w:rsidRPr="00442175">
        <w:t xml:space="preserve"> uşor opalescent (având o strălucire perlată) şi incolor până la gălbui deschis </w:t>
      </w:r>
      <w:r>
        <w:t xml:space="preserve">și poate conține </w:t>
      </w:r>
      <w:r w:rsidRPr="00442175">
        <w:t>câteva particule proteice mici, translucide sau albe</w:t>
      </w:r>
      <w:r w:rsidRPr="001062C1">
        <w:t xml:space="preserve">. </w:t>
      </w:r>
      <w:r w:rsidRPr="00442175">
        <w:t xml:space="preserve">De asemenea, </w:t>
      </w:r>
      <w:r>
        <w:t>puteți</w:t>
      </w:r>
      <w:r w:rsidRPr="00442175">
        <w:t xml:space="preserve"> observa </w:t>
      </w:r>
      <w:r>
        <w:t>una sau mai multe bule</w:t>
      </w:r>
      <w:r w:rsidRPr="00442175">
        <w:t xml:space="preserve"> de aer</w:t>
      </w:r>
      <w:r>
        <w:t>. Acest lucru</w:t>
      </w:r>
      <w:r w:rsidRPr="00442175">
        <w:t xml:space="preserve"> este normal</w:t>
      </w:r>
      <w:r w:rsidRPr="001062C1">
        <w:t>.</w:t>
      </w:r>
    </w:p>
    <w:p w14:paraId="7A4941F6" w14:textId="77777777" w:rsidR="00B07931" w:rsidRPr="001062C1" w:rsidRDefault="00B07931" w:rsidP="00B07931"/>
    <w:p w14:paraId="67747386" w14:textId="77777777" w:rsidR="00B07931" w:rsidRPr="001062C1" w:rsidRDefault="00B07931" w:rsidP="00B07931">
      <w:r>
        <w:rPr>
          <w:rFonts w:cs="BentonSans-Bold"/>
          <w:b/>
          <w:bCs/>
        </w:rPr>
        <w:t>Nu</w:t>
      </w:r>
      <w:r w:rsidRPr="001062C1">
        <w:t xml:space="preserve"> inject</w:t>
      </w:r>
      <w:r>
        <w:t>ați</w:t>
      </w:r>
      <w:r w:rsidRPr="001062C1">
        <w:t xml:space="preserve"> </w:t>
      </w:r>
      <w:r w:rsidRPr="00442175">
        <w:t>dacă lichidul are o altă culoare, este tulbure sau conţine particule mari</w:t>
      </w:r>
      <w:r w:rsidRPr="001062C1">
        <w:t xml:space="preserve">. </w:t>
      </w:r>
      <w:r>
        <w:t>Dacă nu sunteți sigur, adresați</w:t>
      </w:r>
      <w:r w:rsidR="00A942CB">
        <w:noBreakHyphen/>
      </w:r>
      <w:r>
        <w:t>vă medicului dumneavoastră sau farmacistului pentru a obține un nou stilou injector (pen) preumplut</w:t>
      </w:r>
      <w:r w:rsidRPr="001062C1">
        <w:t>.</w:t>
      </w:r>
    </w:p>
    <w:p w14:paraId="7980D0F0" w14:textId="77777777" w:rsidR="00A53532" w:rsidRPr="00544FF8" w:rsidRDefault="00A53532" w:rsidP="00A53532"/>
    <w:p w14:paraId="5DDC91A7" w14:textId="77777777" w:rsidR="00A53532" w:rsidRPr="00544FF8" w:rsidRDefault="00160218" w:rsidP="00A53532">
      <w:r>
        <w:lastRenderedPageBreak/>
        <w:drawing>
          <wp:inline distT="0" distB="0" distL="0" distR="0" wp14:anchorId="180EF7F2" wp14:editId="114AB4DE">
            <wp:extent cx="2089150" cy="2025650"/>
            <wp:effectExtent l="19050" t="19050" r="6350" b="0"/>
            <wp:docPr id="1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9150" cy="2025650"/>
                    </a:xfrm>
                    <a:prstGeom prst="rect">
                      <a:avLst/>
                    </a:prstGeom>
                    <a:noFill/>
                    <a:ln w="9525" cmpd="sng">
                      <a:solidFill>
                        <a:srgbClr val="000000"/>
                      </a:solidFill>
                      <a:miter lim="800000"/>
                      <a:headEnd/>
                      <a:tailEnd/>
                    </a:ln>
                    <a:effectLst/>
                  </pic:spPr>
                </pic:pic>
              </a:graphicData>
            </a:graphic>
          </wp:inline>
        </w:drawing>
      </w:r>
    </w:p>
    <w:p w14:paraId="71CCA748" w14:textId="77777777" w:rsidR="00A53532" w:rsidRPr="00544FF8" w:rsidRDefault="00A53532" w:rsidP="00A53532"/>
    <w:p w14:paraId="533A5969" w14:textId="77777777" w:rsidR="00B07931" w:rsidRPr="00B07931" w:rsidRDefault="00B07931" w:rsidP="00B07931">
      <w:pPr>
        <w:rPr>
          <w:b/>
          <w:noProof w:val="0"/>
        </w:rPr>
      </w:pPr>
      <w:r w:rsidRPr="00B07931">
        <w:rPr>
          <w:b/>
          <w:noProof w:val="0"/>
        </w:rPr>
        <w:t>Loviţi uşor pentru a aduce bulele către vârf</w:t>
      </w:r>
    </w:p>
    <w:p w14:paraId="0084EC7C" w14:textId="77777777" w:rsidR="00B07931" w:rsidRPr="00B07931" w:rsidRDefault="00B07931" w:rsidP="00B07931">
      <w:pPr>
        <w:rPr>
          <w:noProof w:val="0"/>
        </w:rPr>
      </w:pPr>
      <w:r w:rsidRPr="00B07931">
        <w:rPr>
          <w:noProof w:val="0"/>
        </w:rPr>
        <w:t>Țineți stiloul injector (pen</w:t>
      </w:r>
      <w:r>
        <w:rPr>
          <w:noProof w:val="0"/>
        </w:rPr>
        <w:noBreakHyphen/>
      </w:r>
      <w:r w:rsidRPr="00B07931">
        <w:rPr>
          <w:noProof w:val="0"/>
        </w:rPr>
        <w:t>ul) preumplut în poziție verticală, cu capacul albastru în sus.</w:t>
      </w:r>
    </w:p>
    <w:p w14:paraId="067114A3" w14:textId="77777777" w:rsidR="00B07931" w:rsidRPr="00B07931" w:rsidRDefault="00B07931" w:rsidP="00B07931">
      <w:pPr>
        <w:rPr>
          <w:noProof w:val="0"/>
        </w:rPr>
      </w:pPr>
      <w:r w:rsidRPr="00B07931">
        <w:rPr>
          <w:noProof w:val="0"/>
        </w:rPr>
        <w:t>Loviţi stiloul injector (pen</w:t>
      </w:r>
      <w:r>
        <w:rPr>
          <w:noProof w:val="0"/>
        </w:rPr>
        <w:noBreakHyphen/>
      </w:r>
      <w:r w:rsidRPr="00B07931">
        <w:rPr>
          <w:noProof w:val="0"/>
        </w:rPr>
        <w:t>ul) preumplut ușor cu degetul lângă fereastra de vizualizare. Aceasta va duce la ridicarea bulelor de aer către vârf.</w:t>
      </w:r>
    </w:p>
    <w:p w14:paraId="3B315E8C" w14:textId="77777777" w:rsidR="00A53532" w:rsidRPr="00544FF8" w:rsidRDefault="00A53532" w:rsidP="00A53532">
      <w:pPr>
        <w:rPr>
          <w:b/>
        </w:rPr>
      </w:pPr>
    </w:p>
    <w:p w14:paraId="70050212" w14:textId="77777777" w:rsidR="00A53532" w:rsidRPr="00544FF8" w:rsidRDefault="00160218" w:rsidP="00A53532">
      <w:r>
        <w:drawing>
          <wp:inline distT="0" distB="0" distL="0" distR="0" wp14:anchorId="7A0953BB" wp14:editId="52DE17C8">
            <wp:extent cx="2286000" cy="2152650"/>
            <wp:effectExtent l="19050" t="19050" r="0" b="0"/>
            <wp:docPr id="1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0" cy="2152650"/>
                    </a:xfrm>
                    <a:prstGeom prst="rect">
                      <a:avLst/>
                    </a:prstGeom>
                    <a:noFill/>
                    <a:ln w="9525" cmpd="sng">
                      <a:solidFill>
                        <a:srgbClr val="000000"/>
                      </a:solidFill>
                      <a:miter lim="800000"/>
                      <a:headEnd/>
                      <a:tailEnd/>
                    </a:ln>
                    <a:effectLst/>
                  </pic:spPr>
                </pic:pic>
              </a:graphicData>
            </a:graphic>
          </wp:inline>
        </w:drawing>
      </w:r>
    </w:p>
    <w:p w14:paraId="0B2D6BFF" w14:textId="77777777" w:rsidR="00A53532" w:rsidRPr="00544FF8" w:rsidRDefault="00A53532" w:rsidP="00A53532">
      <w:pPr>
        <w:rPr>
          <w:b/>
        </w:rPr>
      </w:pPr>
    </w:p>
    <w:p w14:paraId="6894C810" w14:textId="77777777" w:rsidR="00B07931" w:rsidRPr="001062C1" w:rsidRDefault="00B07931" w:rsidP="00B07931">
      <w:pPr>
        <w:keepNext/>
        <w:rPr>
          <w:b/>
        </w:rPr>
      </w:pPr>
      <w:r>
        <w:rPr>
          <w:b/>
        </w:rPr>
        <w:t>Scoateți capacul</w:t>
      </w:r>
    </w:p>
    <w:p w14:paraId="2ECBF105" w14:textId="77777777" w:rsidR="00B07931" w:rsidRPr="001062C1" w:rsidRDefault="00B07931" w:rsidP="00B07931">
      <w:r>
        <w:t>Țineți în continuare stiloul injector (pen</w:t>
      </w:r>
      <w:r w:rsidR="000D4A3B">
        <w:noBreakHyphen/>
      </w:r>
      <w:r>
        <w:t>ul) preumplut</w:t>
      </w:r>
      <w:r w:rsidRPr="001062C1">
        <w:t xml:space="preserve"> </w:t>
      </w:r>
      <w:r>
        <w:t>în poziție verticală</w:t>
      </w:r>
      <w:r w:rsidRPr="001062C1">
        <w:t xml:space="preserve">, </w:t>
      </w:r>
      <w:r>
        <w:t>apoi răsuciți și trageți capacul pentru a</w:t>
      </w:r>
      <w:r w:rsidR="000D4A3B">
        <w:noBreakHyphen/>
      </w:r>
      <w:r>
        <w:t>l îndepărta.</w:t>
      </w:r>
    </w:p>
    <w:p w14:paraId="60EA132C" w14:textId="77777777" w:rsidR="00A53532" w:rsidRPr="00544FF8" w:rsidRDefault="00A53532" w:rsidP="00A53532"/>
    <w:p w14:paraId="0EEE6E55" w14:textId="77777777" w:rsidR="00A53532" w:rsidRPr="00903AA9" w:rsidRDefault="00A53532" w:rsidP="00655A0A">
      <w:pPr>
        <w:pBdr>
          <w:top w:val="single" w:sz="4" w:space="1" w:color="FF0000"/>
          <w:left w:val="single" w:sz="4" w:space="4" w:color="FF0000"/>
          <w:bottom w:val="single" w:sz="4" w:space="1" w:color="FF0000"/>
          <w:right w:val="single" w:sz="4" w:space="4" w:color="FF0000"/>
        </w:pBdr>
      </w:pPr>
      <w:r w:rsidRPr="00903AA9">
        <w:rPr>
          <w:b/>
          <w:color w:val="FF0000"/>
        </w:rPr>
        <w:t>IMPORTANT:</w:t>
      </w:r>
      <w:r w:rsidRPr="00C11F61">
        <w:rPr>
          <w:b/>
        </w:rPr>
        <w:t xml:space="preserve"> </w:t>
      </w:r>
      <w:r w:rsidR="00B07931" w:rsidRPr="00903AA9">
        <w:rPr>
          <w:b/>
        </w:rPr>
        <w:t>Nu</w:t>
      </w:r>
      <w:r w:rsidR="00B07931" w:rsidRPr="00903AA9">
        <w:t xml:space="preserve"> apăsați protecția portocalie a acului înainte de injectare. Aceasta se va bloca și nu veți putea administra doza.</w:t>
      </w:r>
    </w:p>
    <w:p w14:paraId="6C0B6335" w14:textId="77777777" w:rsidR="00A53532" w:rsidRPr="00544FF8" w:rsidRDefault="00A53532" w:rsidP="00A53532">
      <w:pPr>
        <w:rPr>
          <w:b/>
        </w:rPr>
      </w:pPr>
    </w:p>
    <w:p w14:paraId="0BE9C82A" w14:textId="77777777" w:rsidR="00B07931" w:rsidRPr="001062C1" w:rsidRDefault="00B07931" w:rsidP="00B07931">
      <w:pPr>
        <w:keepNext/>
        <w:rPr>
          <w:b/>
        </w:rPr>
      </w:pPr>
      <w:r w:rsidRPr="001062C1">
        <w:rPr>
          <w:b/>
        </w:rPr>
        <w:t>Inject</w:t>
      </w:r>
      <w:r>
        <w:rPr>
          <w:b/>
        </w:rPr>
        <w:t>ați într</w:t>
      </w:r>
      <w:r>
        <w:rPr>
          <w:b/>
        </w:rPr>
        <w:noBreakHyphen/>
        <w:t xml:space="preserve">un interval de </w:t>
      </w:r>
      <w:r w:rsidR="009967F9">
        <w:rPr>
          <w:b/>
        </w:rPr>
        <w:t>5 </w:t>
      </w:r>
      <w:r>
        <w:rPr>
          <w:b/>
        </w:rPr>
        <w:t>minute</w:t>
      </w:r>
      <w:r w:rsidRPr="001062C1">
        <w:rPr>
          <w:b/>
        </w:rPr>
        <w:t xml:space="preserve"> </w:t>
      </w:r>
      <w:r>
        <w:rPr>
          <w:b/>
        </w:rPr>
        <w:t>după îndepărtarea capacului</w:t>
      </w:r>
      <w:r w:rsidRPr="001062C1">
        <w:rPr>
          <w:b/>
        </w:rPr>
        <w:t>.</w:t>
      </w:r>
    </w:p>
    <w:p w14:paraId="22B0B9EB" w14:textId="77777777" w:rsidR="00B07931" w:rsidRPr="001062C1" w:rsidRDefault="00B07931" w:rsidP="00B07931">
      <w:r w:rsidRPr="00690568">
        <w:rPr>
          <w:b/>
        </w:rPr>
        <w:t xml:space="preserve">Nu </w:t>
      </w:r>
      <w:r w:rsidRPr="00690568">
        <w:t>aşezaţi</w:t>
      </w:r>
      <w:r w:rsidRPr="00690568">
        <w:rPr>
          <w:b/>
        </w:rPr>
        <w:t xml:space="preserve"> </w:t>
      </w:r>
      <w:r w:rsidRPr="00690568">
        <w:t>înapoi capacul</w:t>
      </w:r>
      <w:r>
        <w:t>, aceasta</w:t>
      </w:r>
      <w:r w:rsidRPr="00690568">
        <w:t xml:space="preserve"> ar putea deteriora acul</w:t>
      </w:r>
      <w:r>
        <w:t xml:space="preserve"> ascuns</w:t>
      </w:r>
      <w:r w:rsidRPr="001062C1">
        <w:t>.</w:t>
      </w:r>
    </w:p>
    <w:p w14:paraId="70D92ADC" w14:textId="77777777" w:rsidR="00B07931" w:rsidRPr="001062C1" w:rsidRDefault="00B07931" w:rsidP="00B07931">
      <w:r>
        <w:rPr>
          <w:b/>
        </w:rPr>
        <w:t>Nu</w:t>
      </w:r>
      <w:r w:rsidRPr="001062C1">
        <w:t xml:space="preserve"> </w:t>
      </w:r>
      <w:r>
        <w:t>utilizați</w:t>
      </w:r>
      <w:r w:rsidRPr="001062C1">
        <w:t xml:space="preserve"> </w:t>
      </w:r>
      <w:r>
        <w:t>stiloul injector (pen</w:t>
      </w:r>
      <w:r w:rsidR="000D4A3B">
        <w:noBreakHyphen/>
      </w:r>
      <w:r>
        <w:t>ul) preumplut</w:t>
      </w:r>
      <w:r w:rsidRPr="001062C1">
        <w:t xml:space="preserve"> </w:t>
      </w:r>
      <w:r w:rsidRPr="00690568">
        <w:t>dacă l</w:t>
      </w:r>
      <w:r w:rsidRPr="00690568">
        <w:noBreakHyphen/>
        <w:t>aţi scăpat fără să aibă capacul pus</w:t>
      </w:r>
      <w:r w:rsidRPr="001062C1">
        <w:t>.</w:t>
      </w:r>
    </w:p>
    <w:p w14:paraId="564E267E" w14:textId="77777777" w:rsidR="00B07931" w:rsidRPr="001062C1" w:rsidRDefault="00B07931" w:rsidP="00B07931">
      <w:r>
        <w:t>Adresați</w:t>
      </w:r>
      <w:r>
        <w:noBreakHyphen/>
        <w:t>vă medicului dumneavoastră sau farmacistului pentru a obține un nou stilou injector (pen) preumplut</w:t>
      </w:r>
      <w:r w:rsidRPr="001062C1">
        <w:t>.</w:t>
      </w:r>
    </w:p>
    <w:p w14:paraId="0F279142" w14:textId="77777777" w:rsidR="00A53532" w:rsidRPr="00544FF8" w:rsidRDefault="00A53532" w:rsidP="00A53532"/>
    <w:p w14:paraId="7BFC5083" w14:textId="77777777" w:rsidR="00A53532" w:rsidRPr="00544FF8" w:rsidRDefault="00160218" w:rsidP="00A53532">
      <w:r>
        <w:lastRenderedPageBreak/>
        <mc:AlternateContent>
          <mc:Choice Requires="wps">
            <w:drawing>
              <wp:anchor distT="0" distB="0" distL="114300" distR="114300" simplePos="0" relativeHeight="251647488" behindDoc="0" locked="0" layoutInCell="1" allowOverlap="1" wp14:anchorId="2D432E65" wp14:editId="7AFC0BB5">
                <wp:simplePos x="0" y="0"/>
                <wp:positionH relativeFrom="column">
                  <wp:posOffset>558165</wp:posOffset>
                </wp:positionH>
                <wp:positionV relativeFrom="paragraph">
                  <wp:posOffset>1378585</wp:posOffset>
                </wp:positionV>
                <wp:extent cx="836930" cy="492760"/>
                <wp:effectExtent l="0" t="0" r="0" b="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492760"/>
                        </a:xfrm>
                        <a:prstGeom prst="rect">
                          <a:avLst/>
                        </a:prstGeom>
                        <a:noFill/>
                        <a:ln>
                          <a:noFill/>
                        </a:ln>
                        <a:effectLst/>
                      </wps:spPr>
                      <wps:txbx>
                        <w:txbxContent>
                          <w:p w14:paraId="46328262" w14:textId="77777777" w:rsidR="00AD1C16" w:rsidRDefault="00AD1C16" w:rsidP="00A53532">
                            <w:pPr>
                              <w:rPr>
                                <w:rFonts w:ascii="Verdana" w:hAnsi="Verdana"/>
                                <w:b/>
                                <w:sz w:val="15"/>
                              </w:rPr>
                            </w:pPr>
                            <w:r>
                              <w:rPr>
                                <w:rFonts w:ascii="Verdana" w:hAnsi="Verdana"/>
                                <w:b/>
                                <w:sz w:val="15"/>
                              </w:rPr>
                              <w:t>Bandă de</w:t>
                            </w:r>
                          </w:p>
                          <w:p w14:paraId="1AC0B9B4" w14:textId="77777777" w:rsidR="00AD1C16" w:rsidRDefault="00AD1C16" w:rsidP="00A53532">
                            <w:pPr>
                              <w:rPr>
                                <w:rFonts w:ascii="Verdana" w:hAnsi="Verdana"/>
                                <w:b/>
                                <w:sz w:val="15"/>
                              </w:rPr>
                            </w:pPr>
                            <w:r>
                              <w:rPr>
                                <w:rFonts w:ascii="Verdana" w:hAnsi="Verdana"/>
                                <w:b/>
                                <w:sz w:val="15"/>
                              </w:rPr>
                              <w:t>armare</w:t>
                            </w:r>
                          </w:p>
                          <w:p w14:paraId="6EA0E888" w14:textId="77777777" w:rsidR="00AD1C16" w:rsidRPr="00744052" w:rsidRDefault="00AD1C16" w:rsidP="00A53532">
                            <w:pPr>
                              <w:rPr>
                                <w:rFonts w:ascii="Verdana" w:hAnsi="Verdana"/>
                                <w:b/>
                                <w:sz w:val="15"/>
                              </w:rPr>
                            </w:pPr>
                            <w:r>
                              <w:rPr>
                                <w:rFonts w:ascii="Verdana" w:hAnsi="Verdana"/>
                                <w:b/>
                                <w:sz w:val="15"/>
                              </w:rPr>
                              <w:t>portocalie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32E65" id="Text Box 130" o:spid="_x0000_s1071" type="#_x0000_t202" style="position:absolute;margin-left:43.95pt;margin-top:108.55pt;width:65.9pt;height:38.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" filled="f" stroked="f">
                <v:textbox>
                  <w:txbxContent>
                    <w:p w14:paraId="46328262" w14:textId="77777777" w:rsidR="00AD1C16" w:rsidRDefault="00AD1C16" w:rsidP="00A53532">
                      <w:pPr>
                        <w:rPr>
                          <w:rFonts w:ascii="Verdana" w:hAnsi="Verdana"/>
                          <w:b/>
                          <w:sz w:val="15"/>
                        </w:rPr>
                      </w:pPr>
                      <w:r>
                        <w:rPr>
                          <w:rFonts w:ascii="Verdana" w:hAnsi="Verdana"/>
                          <w:b/>
                          <w:sz w:val="15"/>
                        </w:rPr>
                        <w:t>Bandă de</w:t>
                      </w:r>
                    </w:p>
                    <w:p w14:paraId="1AC0B9B4" w14:textId="77777777" w:rsidR="00AD1C16" w:rsidRDefault="00AD1C16" w:rsidP="00A53532">
                      <w:pPr>
                        <w:rPr>
                          <w:rFonts w:ascii="Verdana" w:hAnsi="Verdana"/>
                          <w:b/>
                          <w:sz w:val="15"/>
                        </w:rPr>
                      </w:pPr>
                      <w:r>
                        <w:rPr>
                          <w:rFonts w:ascii="Verdana" w:hAnsi="Verdana"/>
                          <w:b/>
                          <w:sz w:val="15"/>
                        </w:rPr>
                        <w:t>armare</w:t>
                      </w:r>
                    </w:p>
                    <w:p w14:paraId="6EA0E888" w14:textId="77777777" w:rsidR="00AD1C16" w:rsidRPr="00744052" w:rsidRDefault="00AD1C16" w:rsidP="00A53532">
                      <w:pPr>
                        <w:rPr>
                          <w:rFonts w:ascii="Verdana" w:hAnsi="Verdana"/>
                          <w:b/>
                          <w:sz w:val="15"/>
                        </w:rPr>
                      </w:pPr>
                      <w:r>
                        <w:rPr>
                          <w:rFonts w:ascii="Verdana" w:hAnsi="Verdana"/>
                          <w:b/>
                          <w:sz w:val="15"/>
                        </w:rPr>
                        <w:t>portocalie</w:t>
                      </w:r>
                    </w:p>
                  </w:txbxContent>
                </v:textbox>
              </v:shape>
            </w:pict>
          </mc:Fallback>
        </mc:AlternateContent>
      </w:r>
      <w:r>
        <mc:AlternateContent>
          <mc:Choice Requires="wps">
            <w:drawing>
              <wp:anchor distT="0" distB="0" distL="114300" distR="114300" simplePos="0" relativeHeight="251648512" behindDoc="0" locked="0" layoutInCell="1" allowOverlap="1" wp14:anchorId="1037FF48" wp14:editId="325A1E5C">
                <wp:simplePos x="0" y="0"/>
                <wp:positionH relativeFrom="column">
                  <wp:posOffset>2027555</wp:posOffset>
                </wp:positionH>
                <wp:positionV relativeFrom="paragraph">
                  <wp:posOffset>1605915</wp:posOffset>
                </wp:positionV>
                <wp:extent cx="605790" cy="265430"/>
                <wp:effectExtent l="0" t="0" r="0" b="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 cy="265430"/>
                        </a:xfrm>
                        <a:prstGeom prst="rect">
                          <a:avLst/>
                        </a:prstGeom>
                        <a:noFill/>
                        <a:ln>
                          <a:noFill/>
                        </a:ln>
                        <a:effectLst/>
                      </wps:spPr>
                      <wps:txbx>
                        <w:txbxContent>
                          <w:p w14:paraId="674BD6DA" w14:textId="77777777" w:rsidR="00AD1C16" w:rsidRPr="00744052" w:rsidRDefault="00AD1C16" w:rsidP="00A53532">
                            <w:pPr>
                              <w:rPr>
                                <w:rFonts w:ascii="Verdana" w:hAnsi="Verdana"/>
                                <w:b/>
                                <w:color w:val="ED7D31"/>
                                <w:sz w:val="16"/>
                              </w:rPr>
                            </w:pPr>
                            <w:r>
                              <w:rPr>
                                <w:rFonts w:ascii="Verdana" w:hAnsi="Verdana"/>
                                <w:b/>
                                <w:color w:val="ED7D31"/>
                                <w:sz w:val="16"/>
                              </w:rPr>
                              <w:t>DUPĂ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FF48" id="Text Box 129" o:spid="_x0000_s1072" type="#_x0000_t202" style="position:absolute;margin-left:159.65pt;margin-top:126.45pt;width:47.7pt;height:20.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" filled="f" stroked="f">
                <v:textbox>
                  <w:txbxContent>
                    <w:p w14:paraId="674BD6DA" w14:textId="77777777" w:rsidR="00AD1C16" w:rsidRPr="00744052" w:rsidRDefault="00AD1C16" w:rsidP="00A53532">
                      <w:pPr>
                        <w:rPr>
                          <w:rFonts w:ascii="Verdana" w:hAnsi="Verdana"/>
                          <w:b/>
                          <w:color w:val="ED7D31"/>
                          <w:sz w:val="16"/>
                        </w:rPr>
                      </w:pPr>
                      <w:r>
                        <w:rPr>
                          <w:rFonts w:ascii="Verdana" w:hAnsi="Verdana"/>
                          <w:b/>
                          <w:color w:val="ED7D31"/>
                          <w:sz w:val="16"/>
                        </w:rPr>
                        <w:t>DUPĂ</w:t>
                      </w:r>
                    </w:p>
                  </w:txbxContent>
                </v:textbox>
              </v:shape>
            </w:pict>
          </mc:Fallback>
        </mc:AlternateContent>
      </w:r>
      <w:r>
        <mc:AlternateContent>
          <mc:Choice Requires="wpg">
            <w:drawing>
              <wp:inline distT="0" distB="0" distL="0" distR="0" wp14:anchorId="4264A4CF" wp14:editId="2A137A75">
                <wp:extent cx="2633345" cy="2347595"/>
                <wp:effectExtent l="0" t="0" r="0" b="0"/>
                <wp:docPr id="6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345" cy="2347595"/>
                          <a:chOff x="0" y="0"/>
                          <a:chExt cx="40471" cy="35023"/>
                        </a:xfrm>
                      </wpg:grpSpPr>
                      <pic:pic xmlns:pic="http://schemas.openxmlformats.org/drawingml/2006/picture">
                        <pic:nvPicPr>
                          <pic:cNvPr id="64" name="Picture 54" descr="Simponi_VarioJect_illustration_RemoveAirBubbles_180206 (0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471" cy="35023"/>
                          </a:xfrm>
                          <a:prstGeom prst="rect">
                            <a:avLst/>
                          </a:prstGeom>
                          <a:noFill/>
                          <a:extLst>
                            <a:ext uri="{909E8E84-426E-40DD-AFC4-6F175D3DCCD1}">
                              <a14:hiddenFill xmlns:a14="http://schemas.microsoft.com/office/drawing/2010/main">
                                <a:solidFill>
                                  <a:srgbClr val="FFFFFF"/>
                                </a:solidFill>
                              </a14:hiddenFill>
                            </a:ext>
                          </a:extLst>
                        </pic:spPr>
                      </pic:pic>
                      <wps:wsp>
                        <wps:cNvPr id="65" name="Straight Connector 3"/>
                        <wps:cNvCnPr>
                          <a:cxnSpLocks noChangeShapeType="1"/>
                        </wps:cNvCnPr>
                        <wps:spPr bwMode="auto">
                          <a:xfrm>
                            <a:off x="8939" y="22550"/>
                            <a:ext cx="876" cy="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87DA0B" id="Group 8" o:spid="_x0000_s1026" style="width:207.35pt;height:184.85pt;mso-position-horizontal-relative:char;mso-position-vertical-relative:line" coordsize="40471,35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">
                <v:shape id="Picture 54" o:spid="_x0000_s1027" type="#_x0000_t75" alt="Simponi_VarioJect_illustration_RemoveAirBubbles_180206 (002)" style="position:absolute;width:40471;height:3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">
                  <v:imagedata r:id="rId35" o:title="Simponi_VarioJect_illustration_RemoveAirBubbles_180206 (002)"/>
                </v:shape>
                <v:line id="Straight Connector 3" o:spid="_x0000_s1028" style="position:absolute;visibility:visible;mso-wrap-style:square" from="8939,22550" to="9815,2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" strokeweight="1.5pt">
                  <v:stroke joinstyle="miter"/>
                </v:line>
                <w10:anchorlock/>
              </v:group>
            </w:pict>
          </mc:Fallback>
        </mc:AlternateContent>
      </w:r>
    </w:p>
    <w:p w14:paraId="637E50AB" w14:textId="77777777" w:rsidR="00A53532" w:rsidRPr="00544FF8" w:rsidRDefault="00B07931" w:rsidP="00A53532">
      <w:pPr>
        <w:keepNext/>
        <w:rPr>
          <w:b/>
        </w:rPr>
      </w:pPr>
      <w:r>
        <w:rPr>
          <w:b/>
        </w:rPr>
        <w:t>Eliminați</w:t>
      </w:r>
      <w:r w:rsidR="000D4A3B">
        <w:rPr>
          <w:b/>
        </w:rPr>
        <w:t xml:space="preserve"> </w:t>
      </w:r>
      <w:r>
        <w:rPr>
          <w:b/>
        </w:rPr>
        <w:t>bulele de aer</w:t>
      </w:r>
      <w:r w:rsidR="00A53532" w:rsidRPr="00544FF8">
        <w:rPr>
          <w:rFonts w:cs="BentonSans-Regular"/>
          <w:b/>
          <w:bCs/>
          <w:szCs w:val="22"/>
        </w:rPr>
        <w:t>*</w:t>
      </w:r>
    </w:p>
    <w:p w14:paraId="7FE9AA67" w14:textId="77777777" w:rsidR="00B07931" w:rsidRPr="001062C1" w:rsidRDefault="00B07931" w:rsidP="00B07931">
      <w:r>
        <w:t>Țineți în continuare</w:t>
      </w:r>
      <w:r w:rsidRPr="001062C1">
        <w:t xml:space="preserve"> </w:t>
      </w:r>
      <w:r>
        <w:t>stiloul injector (pen</w:t>
      </w:r>
      <w:r w:rsidR="000D4A3B">
        <w:noBreakHyphen/>
      </w:r>
      <w:r>
        <w:t>ul) preumplut</w:t>
      </w:r>
      <w:r w:rsidRPr="001062C1">
        <w:t xml:space="preserve"> </w:t>
      </w:r>
      <w:r>
        <w:t>în poziție verticală</w:t>
      </w:r>
      <w:r w:rsidRPr="001062C1">
        <w:t>.</w:t>
      </w:r>
    </w:p>
    <w:p w14:paraId="423B1C0B" w14:textId="77777777" w:rsidR="00B07931" w:rsidRPr="001062C1" w:rsidRDefault="00B07931" w:rsidP="00B07931">
      <w:r>
        <w:t xml:space="preserve">Apăsați ușor pistonul cu degetul mare până când acesta se oprește. </w:t>
      </w:r>
      <w:r w:rsidRPr="007E6D79">
        <w:t>Lichidul va țâșni</w:t>
      </w:r>
      <w:r>
        <w:t>. Acest lucru este normal</w:t>
      </w:r>
      <w:r w:rsidRPr="001062C1">
        <w:t>.</w:t>
      </w:r>
    </w:p>
    <w:p w14:paraId="70AF97C0" w14:textId="77777777" w:rsidR="00B07931" w:rsidRDefault="00B07931" w:rsidP="00A53532">
      <w:pPr>
        <w:rPr>
          <w:b/>
        </w:rPr>
      </w:pPr>
    </w:p>
    <w:p w14:paraId="1B5DA513" w14:textId="77777777" w:rsidR="00A53532" w:rsidRPr="00544FF8" w:rsidRDefault="00E120D5" w:rsidP="00A53532">
      <w:pPr>
        <w:rPr>
          <w:b/>
        </w:rPr>
      </w:pPr>
      <w:r>
        <w:rPr>
          <w:b/>
        </w:rPr>
        <w:t>Banda de armare portocalie</w:t>
      </w:r>
      <w:r w:rsidR="00A53532" w:rsidRPr="00544FF8">
        <w:rPr>
          <w:b/>
        </w:rPr>
        <w:t xml:space="preserve"> </w:t>
      </w:r>
      <w:r w:rsidR="00B07931">
        <w:rPr>
          <w:b/>
        </w:rPr>
        <w:t>va dispărea</w:t>
      </w:r>
      <w:r w:rsidR="00A53532" w:rsidRPr="00544FF8">
        <w:rPr>
          <w:b/>
        </w:rPr>
        <w:t>.</w:t>
      </w:r>
    </w:p>
    <w:p w14:paraId="72929B59" w14:textId="77777777" w:rsidR="00A53532" w:rsidRPr="00544FF8" w:rsidRDefault="00A53532" w:rsidP="00A53532"/>
    <w:p w14:paraId="7D5E902D" w14:textId="77777777" w:rsidR="00B07931" w:rsidRPr="00B07931" w:rsidRDefault="00A53532" w:rsidP="00B07931">
      <w:pPr>
        <w:rPr>
          <w:i/>
        </w:rPr>
      </w:pPr>
      <w:r w:rsidRPr="00544FF8">
        <w:rPr>
          <w:i/>
          <w:iCs/>
        </w:rPr>
        <w:t>*</w:t>
      </w:r>
      <w:r w:rsidR="00B07931" w:rsidRPr="00B07931">
        <w:t xml:space="preserve"> </w:t>
      </w:r>
      <w:r w:rsidR="00B07931" w:rsidRPr="00B07931">
        <w:rPr>
          <w:i/>
        </w:rPr>
        <w:t>Eliminarea bulelor de aer ajută la administrarea dozei corecte.</w:t>
      </w:r>
    </w:p>
    <w:p w14:paraId="2FCE0F73" w14:textId="77777777" w:rsidR="00A53532" w:rsidRPr="00544FF8" w:rsidRDefault="00B07931" w:rsidP="00B07931">
      <w:pPr>
        <w:rPr>
          <w:i/>
        </w:rPr>
      </w:pPr>
      <w:r w:rsidRPr="00B07931">
        <w:rPr>
          <w:i/>
        </w:rPr>
        <w:t>După ce el</w:t>
      </w:r>
      <w:r w:rsidR="00307E05">
        <w:rPr>
          <w:i/>
        </w:rPr>
        <w:t>i</w:t>
      </w:r>
      <w:r w:rsidRPr="00B07931">
        <w:rPr>
          <w:i/>
        </w:rPr>
        <w:t>minați bulele de aer, este posibil să vedeți o linie în interiorul ferestrei de vizualizare. Acest lucru este normal.</w:t>
      </w:r>
    </w:p>
    <w:p w14:paraId="0F33876C" w14:textId="77777777" w:rsidR="00A53532" w:rsidRPr="00544FF8" w:rsidRDefault="00A53532" w:rsidP="00A53532"/>
    <w:p w14:paraId="46DEE924" w14:textId="77777777" w:rsidR="00A53532" w:rsidRPr="00544FF8" w:rsidRDefault="00A53532" w:rsidP="00A53532"/>
    <w:p w14:paraId="70A2D8AD" w14:textId="77777777" w:rsidR="00A53532" w:rsidRPr="00544FF8" w:rsidRDefault="00A53532" w:rsidP="00A53532">
      <w:pPr>
        <w:keepNext/>
        <w:rPr>
          <w:b/>
        </w:rPr>
      </w:pPr>
      <w:r w:rsidRPr="00544FF8">
        <w:rPr>
          <w:b/>
        </w:rPr>
        <w:t xml:space="preserve">2. </w:t>
      </w:r>
      <w:r w:rsidR="002F1B7B" w:rsidRPr="002F1B7B">
        <w:rPr>
          <w:b/>
        </w:rPr>
        <w:t>Injectați Simponi utilizând stiloul injector (pen-ul) preumplut</w:t>
      </w:r>
    </w:p>
    <w:p w14:paraId="325F5371" w14:textId="77777777" w:rsidR="00A53532" w:rsidRPr="00544FF8" w:rsidRDefault="00160218" w:rsidP="007E6D79">
      <w:r>
        <w:drawing>
          <wp:anchor distT="0" distB="0" distL="114300" distR="114300" simplePos="0" relativeHeight="251651584" behindDoc="0" locked="0" layoutInCell="1" allowOverlap="1" wp14:anchorId="484DAB80" wp14:editId="0DF226A8">
            <wp:simplePos x="0" y="0"/>
            <wp:positionH relativeFrom="column">
              <wp:posOffset>157480</wp:posOffset>
            </wp:positionH>
            <wp:positionV relativeFrom="paragraph">
              <wp:posOffset>129540</wp:posOffset>
            </wp:positionV>
            <wp:extent cx="2072640" cy="1828800"/>
            <wp:effectExtent l="0" t="0" r="0" b="0"/>
            <wp:wrapNone/>
            <wp:docPr id="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2640" cy="1828800"/>
                    </a:xfrm>
                    <a:prstGeom prst="rect">
                      <a:avLst/>
                    </a:prstGeom>
                    <a:noFill/>
                  </pic:spPr>
                </pic:pic>
              </a:graphicData>
            </a:graphic>
            <wp14:sizeRelH relativeFrom="page">
              <wp14:pctWidth>0</wp14:pctWidth>
            </wp14:sizeRelH>
            <wp14:sizeRelV relativeFrom="page">
              <wp14:pctHeight>0</wp14:pctHeight>
            </wp14:sizeRelV>
          </wp:anchor>
        </w:drawing>
      </w:r>
    </w:p>
    <w:p w14:paraId="0E10F3CA" w14:textId="77777777" w:rsidR="00A53532" w:rsidRPr="00544FF8" w:rsidRDefault="00A53532" w:rsidP="007E6D79"/>
    <w:p w14:paraId="3B6548C7" w14:textId="77777777" w:rsidR="00A53532" w:rsidRPr="00544FF8" w:rsidRDefault="00A53532" w:rsidP="007E6D79"/>
    <w:p w14:paraId="37A5BD34" w14:textId="77777777" w:rsidR="00A53532" w:rsidRPr="00544FF8" w:rsidRDefault="00A53532" w:rsidP="007E6D79"/>
    <w:p w14:paraId="6C585598" w14:textId="77777777" w:rsidR="00A53532" w:rsidRPr="00544FF8" w:rsidRDefault="00A53532" w:rsidP="007E6D79"/>
    <w:p w14:paraId="13D8A307" w14:textId="77777777" w:rsidR="00A53532" w:rsidRPr="00544FF8" w:rsidRDefault="00A53532" w:rsidP="007E6D79"/>
    <w:p w14:paraId="78F3124A" w14:textId="77777777" w:rsidR="00A53532" w:rsidRPr="00544FF8" w:rsidRDefault="00160218" w:rsidP="007E6D79">
      <w:r>
        <mc:AlternateContent>
          <mc:Choice Requires="wpg">
            <w:drawing>
              <wp:anchor distT="0" distB="0" distL="114300" distR="114300" simplePos="0" relativeHeight="251652608" behindDoc="0" locked="0" layoutInCell="1" allowOverlap="1" wp14:anchorId="6A2F4EDE" wp14:editId="1DC1BCF8">
                <wp:simplePos x="0" y="0"/>
                <wp:positionH relativeFrom="column">
                  <wp:posOffset>1151255</wp:posOffset>
                </wp:positionH>
                <wp:positionV relativeFrom="paragraph">
                  <wp:posOffset>90170</wp:posOffset>
                </wp:positionV>
                <wp:extent cx="702310" cy="869315"/>
                <wp:effectExtent l="0" t="0" r="0" b="0"/>
                <wp:wrapNone/>
                <wp:docPr id="5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310" cy="869315"/>
                          <a:chOff x="8598" y="11473"/>
                          <a:chExt cx="6508" cy="6462"/>
                        </a:xfrm>
                      </wpg:grpSpPr>
                      <wps:wsp>
                        <wps:cNvPr id="61" name="Straight Connector 4"/>
                        <wps:cNvCnPr>
                          <a:cxnSpLocks/>
                        </wps:cNvCnPr>
                        <wps:spPr bwMode="auto">
                          <a:xfrm>
                            <a:off x="8598" y="11473"/>
                            <a:ext cx="0" cy="6111"/>
                          </a:xfrm>
                          <a:prstGeom prst="line">
                            <a:avLst/>
                          </a:prstGeom>
                          <a:noFill/>
                          <a:ln w="6350">
                            <a:solidFill>
                              <a:srgbClr val="4472C4"/>
                            </a:solidFill>
                            <a:miter lim="800000"/>
                            <a:headEnd/>
                            <a:tailEnd/>
                          </a:ln>
                          <a:extLst>
                            <a:ext uri="{909E8E84-426E-40DD-AFC4-6F175D3DCCD1}">
                              <a14:hiddenFill xmlns:a14="http://schemas.microsoft.com/office/drawing/2010/main">
                                <a:noFill/>
                              </a14:hiddenFill>
                            </a:ext>
                          </a:extLst>
                        </wps:spPr>
                        <wps:bodyPr/>
                      </wps:wsp>
                      <wps:wsp>
                        <wps:cNvPr id="62" name="Text Box 2"/>
                        <wps:cNvSpPr txBox="1">
                          <a:spLocks noChangeArrowheads="1"/>
                        </wps:cNvSpPr>
                        <wps:spPr bwMode="auto">
                          <a:xfrm>
                            <a:off x="8598" y="13030"/>
                            <a:ext cx="6509" cy="4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EC040" w14:textId="77777777" w:rsidR="00AD1C16" w:rsidRPr="00E677F2" w:rsidRDefault="00AD1C16" w:rsidP="00A53532">
                              <w:pPr>
                                <w:rPr>
                                  <w:b/>
                                  <w:sz w:val="18"/>
                                  <w:szCs w:val="18"/>
                                </w:rPr>
                              </w:pPr>
                              <w:r>
                                <w:rPr>
                                  <w:b/>
                                  <w:sz w:val="18"/>
                                  <w:szCs w:val="18"/>
                                </w:rPr>
                                <w:t>Reper pentru fixarea dozei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F4EDE" id="Group 3" o:spid="_x0000_s1073" style="position:absolute;margin-left:90.65pt;margin-top:7.1pt;width:55.3pt;height:68.45pt;z-index:251652608" coordorigin="8598,11473" coordsize="650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">
                <v:line id="Straight Connector 4" o:spid="_x0000_s1074" style="position:absolute;visibility:visible;mso-wrap-style:square" from="8598,11473" to="8598,1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" strokecolor="#4472c4" strokeweight=".5pt">
                  <v:stroke joinstyle="miter"/>
                  <o:lock v:ext="edit" shapetype="f"/>
                </v:line>
                <v:shape id="Text Box 2" o:spid="_x0000_s1075" type="#_x0000_t202" style="position:absolute;left:8598;top:13030;width:6509;height:4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098EC040" w14:textId="77777777" w:rsidR="00AD1C16" w:rsidRPr="00E677F2" w:rsidRDefault="00AD1C16" w:rsidP="00A53532">
                        <w:pPr>
                          <w:rPr>
                            <w:b/>
                            <w:sz w:val="18"/>
                            <w:szCs w:val="18"/>
                          </w:rPr>
                        </w:pPr>
                        <w:r>
                          <w:rPr>
                            <w:b/>
                            <w:sz w:val="18"/>
                            <w:szCs w:val="18"/>
                          </w:rPr>
                          <w:t>Reper pentru fixarea dozei</w:t>
                        </w:r>
                      </w:p>
                    </w:txbxContent>
                  </v:textbox>
                </v:shape>
              </v:group>
            </w:pict>
          </mc:Fallback>
        </mc:AlternateContent>
      </w:r>
    </w:p>
    <w:p w14:paraId="44720AE0" w14:textId="77777777" w:rsidR="00A53532" w:rsidRPr="00544FF8" w:rsidRDefault="00A53532" w:rsidP="007E6D79"/>
    <w:p w14:paraId="661812FB" w14:textId="77777777" w:rsidR="00A53532" w:rsidRPr="00544FF8" w:rsidRDefault="00A53532" w:rsidP="007E6D79"/>
    <w:p w14:paraId="449D1EB2" w14:textId="77777777" w:rsidR="00A53532" w:rsidRPr="00544FF8" w:rsidRDefault="00A53532" w:rsidP="007E6D79"/>
    <w:p w14:paraId="5AAF61A3" w14:textId="77777777" w:rsidR="00A53532" w:rsidRPr="00544FF8" w:rsidRDefault="00A53532" w:rsidP="007E6D79"/>
    <w:p w14:paraId="1541954A" w14:textId="77777777" w:rsidR="00A53532" w:rsidRPr="00544FF8" w:rsidRDefault="00A53532" w:rsidP="007E6D79"/>
    <w:p w14:paraId="10090104" w14:textId="77777777" w:rsidR="00A53532" w:rsidRPr="00544FF8" w:rsidRDefault="00A53532" w:rsidP="007E6D79"/>
    <w:p w14:paraId="4478B4B8" w14:textId="77777777" w:rsidR="00A53532" w:rsidRPr="00544FF8" w:rsidRDefault="002E2734" w:rsidP="00A53532">
      <w:pPr>
        <w:keepNext/>
        <w:rPr>
          <w:b/>
        </w:rPr>
      </w:pPr>
      <w:r>
        <w:rPr>
          <w:b/>
        </w:rPr>
        <w:t>Fixați</w:t>
      </w:r>
      <w:r w:rsidR="002F1B7B">
        <w:rPr>
          <w:b/>
        </w:rPr>
        <w:t xml:space="preserve"> doza prescrisă</w:t>
      </w:r>
    </w:p>
    <w:p w14:paraId="65B9CE82" w14:textId="77777777" w:rsidR="00A53532" w:rsidRDefault="002F1B7B" w:rsidP="00A53532">
      <w:r w:rsidRPr="002F1B7B">
        <w:t xml:space="preserve">Rotiți pistonul până când linia de dozare pentru doza prescrisă pentru dumneavoastră se aliniază cu </w:t>
      </w:r>
      <w:r w:rsidR="00DE3719">
        <w:t>reperul pentru fixarea dozei</w:t>
      </w:r>
      <w:r w:rsidRPr="002F1B7B">
        <w:t>. Stiloul in</w:t>
      </w:r>
      <w:r w:rsidR="000D4A3B">
        <w:t>jector (pen</w:t>
      </w:r>
      <w:r w:rsidR="000D4A3B">
        <w:noBreakHyphen/>
      </w:r>
      <w:r w:rsidRPr="002F1B7B">
        <w:t>ul) preumplut este gata pentru utilizare acum.</w:t>
      </w:r>
    </w:p>
    <w:p w14:paraId="24343F00" w14:textId="77777777" w:rsidR="002F1B7B" w:rsidRPr="00544FF8" w:rsidRDefault="002F1B7B" w:rsidP="00A53532">
      <w:pPr>
        <w:rPr>
          <w:b/>
          <w:bCs/>
        </w:rPr>
      </w:pPr>
    </w:p>
    <w:p w14:paraId="03619A73" w14:textId="77777777" w:rsidR="00A53532" w:rsidRPr="00C11F61" w:rsidRDefault="002F1B7B" w:rsidP="00A53532">
      <w:pPr>
        <w:keepNext/>
        <w:rPr>
          <w:b/>
          <w:bCs/>
        </w:rPr>
      </w:pPr>
      <w:r>
        <w:rPr>
          <w:b/>
          <w:bCs/>
        </w:rPr>
        <w:t>Variante de</w:t>
      </w:r>
      <w:r w:rsidR="00AD0B78">
        <w:rPr>
          <w:b/>
          <w:bCs/>
        </w:rPr>
        <w:t xml:space="preserve"> doze</w:t>
      </w:r>
      <w:r w:rsidR="00A53532" w:rsidRPr="00C11F61">
        <w:rPr>
          <w:b/>
          <w:bCs/>
        </w:rPr>
        <w:t>:</w:t>
      </w:r>
    </w:p>
    <w:tbl>
      <w:tblPr>
        <w:tblW w:w="0" w:type="auto"/>
        <w:tblInd w:w="108" w:type="dxa"/>
        <w:tblLook w:val="04A0" w:firstRow="1" w:lastRow="0" w:firstColumn="1" w:lastColumn="0" w:noHBand="0" w:noVBand="1"/>
      </w:tblPr>
      <w:tblGrid>
        <w:gridCol w:w="1350"/>
      </w:tblGrid>
      <w:tr w:rsidR="00A53532" w:rsidRPr="00C11F61" w14:paraId="0525B0DF" w14:textId="77777777" w:rsidTr="009C5BFC">
        <w:trPr>
          <w:cantSplit/>
        </w:trPr>
        <w:tc>
          <w:tcPr>
            <w:tcW w:w="1350" w:type="dxa"/>
            <w:shd w:val="clear" w:color="auto" w:fill="D5DCE4"/>
          </w:tcPr>
          <w:p w14:paraId="526EF123" w14:textId="77777777" w:rsidR="00A53532" w:rsidRPr="00C11F61" w:rsidRDefault="00AD0B78" w:rsidP="009C5BFC">
            <w:r>
              <w:t>0,</w:t>
            </w:r>
            <w:r w:rsidR="00CF308F">
              <w:t>1 </w:t>
            </w:r>
            <w:r>
              <w:t>ml</w:t>
            </w:r>
          </w:p>
        </w:tc>
      </w:tr>
      <w:tr w:rsidR="00A53532" w:rsidRPr="00C11F61" w14:paraId="0217D4DC" w14:textId="77777777" w:rsidTr="009C5BFC">
        <w:trPr>
          <w:cantSplit/>
        </w:trPr>
        <w:tc>
          <w:tcPr>
            <w:tcW w:w="1350" w:type="dxa"/>
            <w:shd w:val="clear" w:color="auto" w:fill="auto"/>
          </w:tcPr>
          <w:p w14:paraId="11FF16BC" w14:textId="77777777" w:rsidR="00A53532" w:rsidRPr="00C11F61" w:rsidRDefault="00AD0B78" w:rsidP="009C5BFC">
            <w:r>
              <w:t>0,1</w:t>
            </w:r>
            <w:r w:rsidR="009967F9">
              <w:t>5 </w:t>
            </w:r>
            <w:r>
              <w:t>ml</w:t>
            </w:r>
          </w:p>
        </w:tc>
      </w:tr>
      <w:tr w:rsidR="00A53532" w:rsidRPr="00C11F61" w14:paraId="2B4BA25A" w14:textId="77777777" w:rsidTr="009C5BFC">
        <w:trPr>
          <w:cantSplit/>
        </w:trPr>
        <w:tc>
          <w:tcPr>
            <w:tcW w:w="1350" w:type="dxa"/>
            <w:shd w:val="clear" w:color="auto" w:fill="D5DCE4"/>
          </w:tcPr>
          <w:p w14:paraId="674DB5FD" w14:textId="77777777" w:rsidR="00A53532" w:rsidRPr="00C11F61" w:rsidRDefault="00A53532" w:rsidP="009C5BFC">
            <w:r w:rsidRPr="00C11F61">
              <w:t>0</w:t>
            </w:r>
            <w:r w:rsidR="00AD0B78">
              <w:t>,</w:t>
            </w:r>
            <w:r w:rsidR="00CF308F">
              <w:t>2 </w:t>
            </w:r>
            <w:r w:rsidR="00AD0B78">
              <w:t>ml</w:t>
            </w:r>
          </w:p>
        </w:tc>
      </w:tr>
      <w:tr w:rsidR="00A53532" w:rsidRPr="00C11F61" w14:paraId="0A7962BC" w14:textId="77777777" w:rsidTr="009C5BFC">
        <w:trPr>
          <w:cantSplit/>
        </w:trPr>
        <w:tc>
          <w:tcPr>
            <w:tcW w:w="1350" w:type="dxa"/>
            <w:shd w:val="clear" w:color="auto" w:fill="auto"/>
          </w:tcPr>
          <w:p w14:paraId="0FA00F58" w14:textId="77777777" w:rsidR="00A53532" w:rsidRPr="00C11F61" w:rsidRDefault="00AD0B78" w:rsidP="009C5BFC">
            <w:r>
              <w:t>0,2</w:t>
            </w:r>
            <w:r w:rsidR="009967F9">
              <w:t>5 </w:t>
            </w:r>
            <w:r>
              <w:t>m</w:t>
            </w:r>
          </w:p>
        </w:tc>
      </w:tr>
      <w:tr w:rsidR="00A53532" w:rsidRPr="00C11F61" w14:paraId="02156C74" w14:textId="77777777" w:rsidTr="009C5BFC">
        <w:trPr>
          <w:cantSplit/>
        </w:trPr>
        <w:tc>
          <w:tcPr>
            <w:tcW w:w="1350" w:type="dxa"/>
            <w:shd w:val="clear" w:color="auto" w:fill="D5DCE4"/>
          </w:tcPr>
          <w:p w14:paraId="6DCD8FE0" w14:textId="77777777" w:rsidR="00A53532" w:rsidRPr="00C11F61" w:rsidRDefault="00AD0B78" w:rsidP="009C5BFC">
            <w:r>
              <w:t>0,</w:t>
            </w:r>
            <w:r w:rsidR="00CF308F">
              <w:t>3 </w:t>
            </w:r>
            <w:r>
              <w:t>ml</w:t>
            </w:r>
          </w:p>
        </w:tc>
      </w:tr>
      <w:tr w:rsidR="00A53532" w:rsidRPr="00C11F61" w14:paraId="75789827" w14:textId="77777777" w:rsidTr="009C5BFC">
        <w:trPr>
          <w:cantSplit/>
        </w:trPr>
        <w:tc>
          <w:tcPr>
            <w:tcW w:w="1350" w:type="dxa"/>
            <w:shd w:val="clear" w:color="auto" w:fill="auto"/>
          </w:tcPr>
          <w:p w14:paraId="0AEE5D29" w14:textId="77777777" w:rsidR="00A53532" w:rsidRPr="00C11F61" w:rsidRDefault="00AD0B78" w:rsidP="009C5BFC">
            <w:r>
              <w:t>0,3</w:t>
            </w:r>
            <w:r w:rsidR="009967F9">
              <w:t>5 </w:t>
            </w:r>
            <w:r>
              <w:t>ml</w:t>
            </w:r>
          </w:p>
        </w:tc>
      </w:tr>
      <w:tr w:rsidR="00A53532" w:rsidRPr="00C11F61" w14:paraId="692C9F58" w14:textId="77777777" w:rsidTr="009C5BFC">
        <w:trPr>
          <w:cantSplit/>
        </w:trPr>
        <w:tc>
          <w:tcPr>
            <w:tcW w:w="1350" w:type="dxa"/>
            <w:shd w:val="clear" w:color="auto" w:fill="D5DCE4"/>
          </w:tcPr>
          <w:p w14:paraId="2E721216" w14:textId="77777777" w:rsidR="00A53532" w:rsidRPr="00C11F61" w:rsidRDefault="00AD0B78" w:rsidP="009C5BFC">
            <w:r>
              <w:t>0,</w:t>
            </w:r>
            <w:r w:rsidR="00CF308F">
              <w:t>4 </w:t>
            </w:r>
            <w:r>
              <w:t>ml</w:t>
            </w:r>
          </w:p>
        </w:tc>
      </w:tr>
      <w:tr w:rsidR="00A53532" w:rsidRPr="00C11F61" w14:paraId="7C22DC2A" w14:textId="77777777" w:rsidTr="009C5BFC">
        <w:trPr>
          <w:cantSplit/>
        </w:trPr>
        <w:tc>
          <w:tcPr>
            <w:tcW w:w="1350" w:type="dxa"/>
            <w:shd w:val="clear" w:color="auto" w:fill="auto"/>
          </w:tcPr>
          <w:p w14:paraId="6FE9EC80" w14:textId="77777777" w:rsidR="00A53532" w:rsidRPr="00C11F61" w:rsidRDefault="00AD0B78" w:rsidP="009C5BFC">
            <w:r>
              <w:t>0,4</w:t>
            </w:r>
            <w:r w:rsidR="009967F9">
              <w:t>5 </w:t>
            </w:r>
            <w:r>
              <w:t>ml</w:t>
            </w:r>
          </w:p>
        </w:tc>
      </w:tr>
    </w:tbl>
    <w:p w14:paraId="6065263A" w14:textId="77777777" w:rsidR="00A53532" w:rsidRPr="00544FF8" w:rsidRDefault="00160218" w:rsidP="00A53532">
      <w:r>
        <w:lastRenderedPageBreak/>
        <mc:AlternateContent>
          <mc:Choice Requires="wps">
            <w:drawing>
              <wp:anchor distT="0" distB="0" distL="114300" distR="114300" simplePos="0" relativeHeight="251649536" behindDoc="0" locked="0" layoutInCell="1" allowOverlap="1" wp14:anchorId="5430AD00" wp14:editId="464B6FC9">
                <wp:simplePos x="0" y="0"/>
                <wp:positionH relativeFrom="column">
                  <wp:posOffset>1898015</wp:posOffset>
                </wp:positionH>
                <wp:positionV relativeFrom="paragraph">
                  <wp:posOffset>1602105</wp:posOffset>
                </wp:positionV>
                <wp:extent cx="562610" cy="637540"/>
                <wp:effectExtent l="0" t="0" r="0" b="0"/>
                <wp:wrapNone/>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10" cy="637540"/>
                        </a:xfrm>
                        <a:prstGeom prst="rect">
                          <a:avLst/>
                        </a:prstGeom>
                        <a:noFill/>
                        <a:ln>
                          <a:noFill/>
                        </a:ln>
                        <a:effectLst/>
                      </wps:spPr>
                      <wps:txbx>
                        <w:txbxContent>
                          <w:p w14:paraId="0173DC2A" w14:textId="77777777" w:rsidR="00AD1C16" w:rsidRPr="00E677F2" w:rsidRDefault="00AD1C16" w:rsidP="00A53532">
                            <w:pPr>
                              <w:rPr>
                                <w:rFonts w:ascii="Verdana" w:hAnsi="Verdana"/>
                                <w:b/>
                                <w:color w:val="ED7D31"/>
                                <w:sz w:val="16"/>
                              </w:rPr>
                            </w:pPr>
                            <w:r>
                              <w:rPr>
                                <w:rFonts w:ascii="Verdana" w:hAnsi="Verdana"/>
                                <w:b/>
                                <w:color w:val="ED7D31"/>
                                <w:sz w:val="16"/>
                              </w:rPr>
                              <w:t>DUPĂ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0AD00" id="Text Box 58" o:spid="_x0000_s1076" type="#_x0000_t202" style="position:absolute;margin-left:149.45pt;margin-top:126.15pt;width:44.3pt;height:5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" filled="f" stroked="f">
                <v:textbox>
                  <w:txbxContent>
                    <w:p w14:paraId="0173DC2A" w14:textId="77777777" w:rsidR="00AD1C16" w:rsidRPr="00E677F2" w:rsidRDefault="00AD1C16" w:rsidP="00A53532">
                      <w:pPr>
                        <w:rPr>
                          <w:rFonts w:ascii="Verdana" w:hAnsi="Verdana"/>
                          <w:b/>
                          <w:color w:val="ED7D31"/>
                          <w:sz w:val="16"/>
                        </w:rPr>
                      </w:pPr>
                      <w:r>
                        <w:rPr>
                          <w:rFonts w:ascii="Verdana" w:hAnsi="Verdana"/>
                          <w:b/>
                          <w:color w:val="ED7D31"/>
                          <w:sz w:val="16"/>
                        </w:rPr>
                        <w:t>DUPĂ</w:t>
                      </w:r>
                    </w:p>
                  </w:txbxContent>
                </v:textbox>
              </v:shape>
            </w:pict>
          </mc:Fallback>
        </mc:AlternateContent>
      </w:r>
      <w:r>
        <w:rPr>
          <w:lang w:val="en-US"/>
        </w:rPr>
        <w:drawing>
          <wp:inline distT="0" distB="0" distL="0" distR="0" wp14:anchorId="7418929C" wp14:editId="6DBD6BB2">
            <wp:extent cx="2533650" cy="2374900"/>
            <wp:effectExtent l="0" t="0" r="0" b="0"/>
            <wp:docPr id="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33650" cy="2374900"/>
                    </a:xfrm>
                    <a:prstGeom prst="rect">
                      <a:avLst/>
                    </a:prstGeom>
                    <a:noFill/>
                    <a:ln>
                      <a:noFill/>
                    </a:ln>
                  </pic:spPr>
                </pic:pic>
              </a:graphicData>
            </a:graphic>
          </wp:inline>
        </w:drawing>
      </w:r>
    </w:p>
    <w:p w14:paraId="54D1E15E" w14:textId="77777777" w:rsidR="00A53532" w:rsidRPr="00544FF8" w:rsidRDefault="00A53532" w:rsidP="00A53532">
      <w:pPr>
        <w:rPr>
          <w:b/>
        </w:rPr>
      </w:pPr>
    </w:p>
    <w:p w14:paraId="12BFB024" w14:textId="77777777" w:rsidR="002F1B7B" w:rsidRPr="001062C1" w:rsidRDefault="002F1B7B" w:rsidP="002F1B7B">
      <w:pPr>
        <w:rPr>
          <w:b/>
        </w:rPr>
      </w:pPr>
      <w:r>
        <w:rPr>
          <w:b/>
        </w:rPr>
        <w:t>Introduceți acul și țineți</w:t>
      </w:r>
      <w:r>
        <w:rPr>
          <w:b/>
        </w:rPr>
        <w:noBreakHyphen/>
        <w:t>l nemișcat</w:t>
      </w:r>
    </w:p>
    <w:p w14:paraId="5ED4FD9D" w14:textId="77777777" w:rsidR="00A53532" w:rsidRPr="00544FF8" w:rsidRDefault="00A53532" w:rsidP="00A53532">
      <w:pPr>
        <w:rPr>
          <w:b/>
        </w:rPr>
      </w:pPr>
    </w:p>
    <w:p w14:paraId="2C125424" w14:textId="77777777" w:rsidR="002F1B7B" w:rsidRPr="001062C1" w:rsidRDefault="002F1B7B" w:rsidP="00655A0A">
      <w:pPr>
        <w:pBdr>
          <w:top w:val="single" w:sz="4" w:space="1" w:color="FF0000"/>
          <w:left w:val="single" w:sz="4" w:space="4" w:color="FF0000"/>
          <w:bottom w:val="single" w:sz="4" w:space="1" w:color="FF0000"/>
          <w:right w:val="single" w:sz="4" w:space="4" w:color="FF0000"/>
        </w:pBdr>
      </w:pPr>
      <w:r w:rsidRPr="00903AA9">
        <w:rPr>
          <w:b/>
          <w:color w:val="FF0000"/>
        </w:rPr>
        <w:t>IMPORTANT:</w:t>
      </w:r>
      <w:r w:rsidRPr="001062C1">
        <w:t xml:space="preserve"> </w:t>
      </w:r>
      <w:r>
        <w:rPr>
          <w:b/>
        </w:rPr>
        <w:t>Nu</w:t>
      </w:r>
      <w:r w:rsidRPr="001062C1">
        <w:t xml:space="preserve"> </w:t>
      </w:r>
      <w:r>
        <w:t>ridicați</w:t>
      </w:r>
      <w:r w:rsidRPr="001062C1">
        <w:t xml:space="preserve"> </w:t>
      </w:r>
      <w:r>
        <w:t>stiloul injector (pen</w:t>
      </w:r>
      <w:r w:rsidR="000D4A3B">
        <w:noBreakHyphen/>
      </w:r>
      <w:r>
        <w:t>ul) preumplut</w:t>
      </w:r>
      <w:r w:rsidRPr="001062C1">
        <w:t xml:space="preserve"> </w:t>
      </w:r>
      <w:r>
        <w:t>de pe piele în timpul injecției</w:t>
      </w:r>
      <w:r w:rsidRPr="001062C1">
        <w:t xml:space="preserve">. </w:t>
      </w:r>
      <w:r>
        <w:t>P</w:t>
      </w:r>
      <w:r w:rsidRPr="00CD6B5D">
        <w:t>rotecția portocalie a acului se va bloca și nu veți administra doza</w:t>
      </w:r>
      <w:r>
        <w:t xml:space="preserve"> completă</w:t>
      </w:r>
      <w:r w:rsidRPr="001062C1">
        <w:t>.</w:t>
      </w:r>
    </w:p>
    <w:p w14:paraId="5632B654" w14:textId="77777777" w:rsidR="00A53532" w:rsidRPr="00544FF8" w:rsidRDefault="00A53532" w:rsidP="00A53532">
      <w:pPr>
        <w:rPr>
          <w:b/>
          <w:bCs/>
        </w:rPr>
      </w:pPr>
    </w:p>
    <w:p w14:paraId="728998C4" w14:textId="77777777" w:rsidR="002F1B7B" w:rsidRPr="001062C1" w:rsidRDefault="002F1B7B" w:rsidP="002F1B7B">
      <w:bookmarkStart w:id="347" w:name="_Hlk532401841"/>
      <w:r>
        <w:rPr>
          <w:rFonts w:cs="BentonSans-Black"/>
          <w:b/>
          <w:bCs/>
        </w:rPr>
        <w:t>Nu</w:t>
      </w:r>
      <w:r w:rsidRPr="001062C1">
        <w:t xml:space="preserve"> </w:t>
      </w:r>
      <w:r>
        <w:t>apăsați pistonul în timp ce introduceți acul.</w:t>
      </w:r>
    </w:p>
    <w:p w14:paraId="23B698C2" w14:textId="77777777" w:rsidR="002F1B7B" w:rsidRPr="001062C1" w:rsidRDefault="002F1B7B" w:rsidP="002F1B7B"/>
    <w:p w14:paraId="2F0F0034" w14:textId="77777777" w:rsidR="00A53532" w:rsidRDefault="002F1B7B" w:rsidP="002F1B7B">
      <w:r>
        <w:t>Împingeți și apăsați vârful stiloului injector (pen</w:t>
      </w:r>
      <w:r w:rsidR="000D4A3B">
        <w:noBreakHyphen/>
      </w:r>
      <w:r>
        <w:t>ului) preumplut</w:t>
      </w:r>
      <w:r w:rsidRPr="001062C1">
        <w:t xml:space="preserve"> </w:t>
      </w:r>
      <w:r>
        <w:t xml:space="preserve">pe piele astfel încât protecția portocalie a acului să gliseze până când se oprește. </w:t>
      </w:r>
      <w:r w:rsidR="00E120D5">
        <w:t>O porțiune portocalie va fi încă vizibilă</w:t>
      </w:r>
      <w:r w:rsidRPr="001062C1">
        <w:t>.</w:t>
      </w:r>
    </w:p>
    <w:p w14:paraId="6D87876E" w14:textId="77777777" w:rsidR="002F1B7B" w:rsidRPr="00544FF8" w:rsidRDefault="002F1B7B" w:rsidP="002F1B7B"/>
    <w:p w14:paraId="03637E2D" w14:textId="77777777" w:rsidR="00A53532" w:rsidRPr="00544FF8" w:rsidRDefault="00160218" w:rsidP="00A53532">
      <w:r>
        <mc:AlternateContent>
          <mc:Choice Requires="wps">
            <w:drawing>
              <wp:anchor distT="0" distB="0" distL="114300" distR="114300" simplePos="0" relativeHeight="251650560" behindDoc="0" locked="0" layoutInCell="1" allowOverlap="1" wp14:anchorId="16D983C7" wp14:editId="570C4CFB">
                <wp:simplePos x="0" y="0"/>
                <wp:positionH relativeFrom="column">
                  <wp:posOffset>1866265</wp:posOffset>
                </wp:positionH>
                <wp:positionV relativeFrom="paragraph">
                  <wp:posOffset>1600835</wp:posOffset>
                </wp:positionV>
                <wp:extent cx="574040" cy="38290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382905"/>
                        </a:xfrm>
                        <a:prstGeom prst="rect">
                          <a:avLst/>
                        </a:prstGeom>
                        <a:noFill/>
                        <a:ln>
                          <a:noFill/>
                        </a:ln>
                        <a:effectLst/>
                      </wps:spPr>
                      <wps:txbx>
                        <w:txbxContent>
                          <w:p w14:paraId="6AD680FA" w14:textId="77777777" w:rsidR="00AD1C16" w:rsidRPr="00E677F2" w:rsidRDefault="00AD1C16" w:rsidP="00A53532">
                            <w:pPr>
                              <w:rPr>
                                <w:rFonts w:ascii="Verdana" w:hAnsi="Verdana"/>
                                <w:b/>
                                <w:color w:val="ED7D31"/>
                                <w:sz w:val="16"/>
                              </w:rPr>
                            </w:pPr>
                            <w:r>
                              <w:rPr>
                                <w:rFonts w:ascii="Verdana" w:hAnsi="Verdana"/>
                                <w:b/>
                                <w:color w:val="ED7D31"/>
                                <w:sz w:val="16"/>
                              </w:rPr>
                              <w:t>DUPĂ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983C7" id="Text Box 60" o:spid="_x0000_s1077" type="#_x0000_t202" style="position:absolute;margin-left:146.95pt;margin-top:126.05pt;width:45.2pt;height:30.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" filled="f" stroked="f">
                <v:textbox>
                  <w:txbxContent>
                    <w:p w14:paraId="6AD680FA" w14:textId="77777777" w:rsidR="00AD1C16" w:rsidRPr="00E677F2" w:rsidRDefault="00AD1C16" w:rsidP="00A53532">
                      <w:pPr>
                        <w:rPr>
                          <w:rFonts w:ascii="Verdana" w:hAnsi="Verdana"/>
                          <w:b/>
                          <w:color w:val="ED7D31"/>
                          <w:sz w:val="16"/>
                        </w:rPr>
                      </w:pPr>
                      <w:r>
                        <w:rPr>
                          <w:rFonts w:ascii="Verdana" w:hAnsi="Verdana"/>
                          <w:b/>
                          <w:color w:val="ED7D31"/>
                          <w:sz w:val="16"/>
                        </w:rPr>
                        <w:t>DUPĂ</w:t>
                      </w:r>
                    </w:p>
                  </w:txbxContent>
                </v:textbox>
              </v:shape>
            </w:pict>
          </mc:Fallback>
        </mc:AlternateContent>
      </w:r>
      <w:r>
        <w:drawing>
          <wp:inline distT="0" distB="0" distL="0" distR="0" wp14:anchorId="0DD677DC" wp14:editId="77C0FAED">
            <wp:extent cx="2489200" cy="2381250"/>
            <wp:effectExtent l="0" t="0" r="0"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9200" cy="2381250"/>
                    </a:xfrm>
                    <a:prstGeom prst="rect">
                      <a:avLst/>
                    </a:prstGeom>
                    <a:noFill/>
                    <a:ln>
                      <a:noFill/>
                    </a:ln>
                  </pic:spPr>
                </pic:pic>
              </a:graphicData>
            </a:graphic>
          </wp:inline>
        </w:drawing>
      </w:r>
    </w:p>
    <w:p w14:paraId="421EE9FC" w14:textId="77777777" w:rsidR="00A53532" w:rsidRPr="00544FF8" w:rsidRDefault="00A53532" w:rsidP="00A53532"/>
    <w:p w14:paraId="3703496E" w14:textId="77777777" w:rsidR="00A53532" w:rsidRPr="007E6D79" w:rsidRDefault="004A7D5D" w:rsidP="00A53532">
      <w:pPr>
        <w:keepNext/>
        <w:rPr>
          <w:b/>
          <w:szCs w:val="22"/>
        </w:rPr>
      </w:pPr>
      <w:r w:rsidRPr="007E6D79">
        <w:rPr>
          <w:b/>
          <w:szCs w:val="22"/>
        </w:rPr>
        <w:t>Injectați Simponi</w:t>
      </w:r>
    </w:p>
    <w:p w14:paraId="1424D57C" w14:textId="77777777" w:rsidR="004A7D5D" w:rsidRPr="007E6D79" w:rsidRDefault="004A7D5D" w:rsidP="00655A0A">
      <w:r w:rsidRPr="007E6D79">
        <w:t>Continuați s</w:t>
      </w:r>
      <w:r w:rsidR="000D4A3B" w:rsidRPr="007E6D79">
        <w:t>ă apăsați stiloul injector (pen</w:t>
      </w:r>
      <w:r w:rsidR="000D4A3B" w:rsidRPr="007E6D79">
        <w:noBreakHyphen/>
      </w:r>
      <w:r w:rsidRPr="007E6D79">
        <w:t>ul)</w:t>
      </w:r>
      <w:r w:rsidR="002E2734">
        <w:t xml:space="preserve"> </w:t>
      </w:r>
      <w:r w:rsidRPr="007E6D79">
        <w:t>preumplut pe piele.</w:t>
      </w:r>
    </w:p>
    <w:p w14:paraId="641EA553" w14:textId="77777777" w:rsidR="004A7D5D" w:rsidRPr="007E6D79" w:rsidRDefault="004A7D5D" w:rsidP="00655A0A">
      <w:r w:rsidRPr="007E6D79">
        <w:t xml:space="preserve">Apăsați ușor pistonul până </w:t>
      </w:r>
      <w:r w:rsidR="00FA3CCA" w:rsidRPr="007E6D79">
        <w:t xml:space="preserve">când </w:t>
      </w:r>
      <w:r w:rsidRPr="007E6D79">
        <w:t>se oprește.</w:t>
      </w:r>
    </w:p>
    <w:p w14:paraId="06B95299" w14:textId="77777777" w:rsidR="00CC379D" w:rsidRPr="007E6D79" w:rsidRDefault="00CC379D" w:rsidP="00655A0A">
      <w:pPr>
        <w:keepNext/>
        <w:rPr>
          <w:b/>
          <w:szCs w:val="22"/>
        </w:rPr>
      </w:pPr>
      <w:r w:rsidRPr="007E6D79">
        <w:rPr>
          <w:b/>
          <w:szCs w:val="22"/>
        </w:rPr>
        <w:t xml:space="preserve">Dacă este </w:t>
      </w:r>
      <w:r w:rsidR="00FA3CCA" w:rsidRPr="007E6D79">
        <w:rPr>
          <w:b/>
          <w:szCs w:val="22"/>
        </w:rPr>
        <w:t>aleasă</w:t>
      </w:r>
      <w:r w:rsidRPr="007E6D79">
        <w:rPr>
          <w:b/>
          <w:szCs w:val="22"/>
        </w:rPr>
        <w:t xml:space="preserve"> o doză</w:t>
      </w:r>
      <w:r w:rsidR="00FA3CCA" w:rsidRPr="007E6D79">
        <w:rPr>
          <w:b/>
          <w:szCs w:val="22"/>
        </w:rPr>
        <w:t xml:space="preserve"> mică</w:t>
      </w:r>
      <w:r w:rsidRPr="007E6D79">
        <w:rPr>
          <w:b/>
          <w:szCs w:val="22"/>
        </w:rPr>
        <w:t xml:space="preserve">, pistonul se va mișca doar </w:t>
      </w:r>
      <w:r w:rsidR="00FA3CCA" w:rsidRPr="007E6D79">
        <w:rPr>
          <w:b/>
          <w:szCs w:val="22"/>
        </w:rPr>
        <w:t>puțin</w:t>
      </w:r>
      <w:r w:rsidRPr="007E6D79">
        <w:rPr>
          <w:b/>
          <w:szCs w:val="22"/>
        </w:rPr>
        <w:t>.</w:t>
      </w:r>
    </w:p>
    <w:p w14:paraId="0EA26B36" w14:textId="77777777" w:rsidR="00CC379D" w:rsidRPr="007E6D79" w:rsidRDefault="00CC379D" w:rsidP="00655A0A">
      <w:r w:rsidRPr="007E6D79">
        <w:t xml:space="preserve">Doza pe care ați </w:t>
      </w:r>
      <w:r w:rsidR="00FA3CCA" w:rsidRPr="007E6D79">
        <w:t>administrat</w:t>
      </w:r>
      <w:r w:rsidRPr="007E6D79">
        <w:noBreakHyphen/>
        <w:t xml:space="preserve">o poate fi confirmată </w:t>
      </w:r>
      <w:r w:rsidR="00FA3CCA" w:rsidRPr="007E6D79">
        <w:t>uitându</w:t>
      </w:r>
      <w:r w:rsidR="00FA3CCA" w:rsidRPr="007E6D79">
        <w:noBreakHyphen/>
        <w:t>vă la</w:t>
      </w:r>
      <w:r w:rsidRPr="007E6D79">
        <w:t xml:space="preserve"> </w:t>
      </w:r>
      <w:r w:rsidR="00DE3719" w:rsidRPr="007E6D79">
        <w:t>reperul pentru fixarea dozei</w:t>
      </w:r>
      <w:r w:rsidRPr="007E6D79">
        <w:t>.</w:t>
      </w:r>
    </w:p>
    <w:p w14:paraId="07F7AFDE" w14:textId="77777777" w:rsidR="00CC379D" w:rsidRPr="007E6D79" w:rsidRDefault="00CC379D" w:rsidP="00655A0A">
      <w:r w:rsidRPr="007E6D79">
        <w:rPr>
          <w:b/>
        </w:rPr>
        <w:t>Nu</w:t>
      </w:r>
      <w:r w:rsidRPr="007E6D79">
        <w:t xml:space="preserve"> ridicați stiloul </w:t>
      </w:r>
      <w:r w:rsidR="00AD0B78" w:rsidRPr="007E6D79">
        <w:t>injector (pen</w:t>
      </w:r>
      <w:r w:rsidR="000D4A3B" w:rsidRPr="007E6D79">
        <w:noBreakHyphen/>
        <w:t>ul</w:t>
      </w:r>
      <w:r w:rsidR="00AD0B78" w:rsidRPr="007E6D79">
        <w:t>) preumplut</w:t>
      </w:r>
      <w:r w:rsidR="00FA3CCA" w:rsidRPr="007E6D79">
        <w:t xml:space="preserve"> încă</w:t>
      </w:r>
      <w:r w:rsidRPr="007E6D79">
        <w:t>.</w:t>
      </w:r>
    </w:p>
    <w:p w14:paraId="4422826F" w14:textId="77777777" w:rsidR="00A53532" w:rsidRPr="007E6D79" w:rsidRDefault="00A53532" w:rsidP="007E6D79"/>
    <w:p w14:paraId="7AF2AB4C" w14:textId="77777777" w:rsidR="00A53532" w:rsidRPr="00544FF8" w:rsidRDefault="00160218" w:rsidP="00A53532">
      <w:r>
        <w:lastRenderedPageBreak/>
        <w:drawing>
          <wp:inline distT="0" distB="0" distL="0" distR="0" wp14:anchorId="4167454B" wp14:editId="31DA1701">
            <wp:extent cx="2286000" cy="2152650"/>
            <wp:effectExtent l="19050" t="19050" r="0" b="0"/>
            <wp:docPr id="1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2152650"/>
                    </a:xfrm>
                    <a:prstGeom prst="rect">
                      <a:avLst/>
                    </a:prstGeom>
                    <a:noFill/>
                    <a:ln w="9525" cmpd="sng">
                      <a:solidFill>
                        <a:srgbClr val="000000"/>
                      </a:solidFill>
                      <a:miter lim="800000"/>
                      <a:headEnd/>
                      <a:tailEnd/>
                    </a:ln>
                    <a:effectLst/>
                  </pic:spPr>
                </pic:pic>
              </a:graphicData>
            </a:graphic>
          </wp:inline>
        </w:drawing>
      </w:r>
    </w:p>
    <w:p w14:paraId="4AA26DAE" w14:textId="77777777" w:rsidR="00A53532" w:rsidRPr="00544FF8" w:rsidRDefault="00A53532" w:rsidP="00A53532"/>
    <w:p w14:paraId="54569BC7" w14:textId="77777777" w:rsidR="00A53532" w:rsidRPr="00544FF8" w:rsidRDefault="003F7523" w:rsidP="00A53532">
      <w:pPr>
        <w:keepNext/>
        <w:rPr>
          <w:b/>
          <w:bCs/>
        </w:rPr>
      </w:pPr>
      <w:r>
        <w:rPr>
          <w:b/>
          <w:bCs/>
        </w:rPr>
        <w:t>Tineți apăsat, apoi ridicați</w:t>
      </w:r>
    </w:p>
    <w:p w14:paraId="19A30CE5" w14:textId="77777777" w:rsidR="003F7523" w:rsidRDefault="003F7523" w:rsidP="00A53532">
      <w:r w:rsidRPr="003F7523">
        <w:t xml:space="preserve">Continuați să </w:t>
      </w:r>
      <w:r w:rsidR="00FA3CCA">
        <w:t>apăsați stiloul injector (pen</w:t>
      </w:r>
      <w:r w:rsidR="000D4A3B">
        <w:noBreakHyphen/>
        <w:t>ul</w:t>
      </w:r>
      <w:r>
        <w:t>)</w:t>
      </w:r>
      <w:r w:rsidRPr="003F7523">
        <w:t xml:space="preserve"> preumplut pe piele timp de apr</w:t>
      </w:r>
      <w:r>
        <w:t xml:space="preserve">oximativ </w:t>
      </w:r>
      <w:r w:rsidR="009967F9">
        <w:t>5 </w:t>
      </w:r>
      <w:r w:rsidRPr="003F7523">
        <w:t>secunde.</w:t>
      </w:r>
    </w:p>
    <w:p w14:paraId="1F325A60" w14:textId="77777777" w:rsidR="00292A0C" w:rsidRDefault="00292A0C" w:rsidP="00A53532">
      <w:r>
        <w:t>Este normal să mai vedeți o cantitate de medicament prin fereastra de vizualizare.</w:t>
      </w:r>
    </w:p>
    <w:p w14:paraId="69C1DCA7" w14:textId="77777777" w:rsidR="00A53532" w:rsidRPr="00544FF8" w:rsidRDefault="00292A0C" w:rsidP="00A53532">
      <w:r>
        <w:t>R</w:t>
      </w:r>
      <w:r w:rsidR="00FA3CCA">
        <w:t>idicați stiloul injector (pen</w:t>
      </w:r>
      <w:r w:rsidR="000D4A3B">
        <w:noBreakHyphen/>
        <w:t>ul</w:t>
      </w:r>
      <w:r>
        <w:t>) preumplut de pe piele.</w:t>
      </w:r>
    </w:p>
    <w:p w14:paraId="4D3AF352" w14:textId="77777777" w:rsidR="00A53532" w:rsidRPr="00544FF8" w:rsidRDefault="00292A0C" w:rsidP="00A53532">
      <w:r>
        <w:t>Protecția portocalie a acului se va declanșa și se va bloca.</w:t>
      </w:r>
    </w:p>
    <w:p w14:paraId="699565E8" w14:textId="77777777" w:rsidR="00A53532" w:rsidRPr="00544FF8" w:rsidRDefault="00A53532" w:rsidP="00A53532"/>
    <w:p w14:paraId="23735C4F" w14:textId="77777777" w:rsidR="00A53532" w:rsidRPr="00544FF8" w:rsidRDefault="00A53532" w:rsidP="00A53532">
      <w:pPr>
        <w:keepNext/>
        <w:rPr>
          <w:b/>
        </w:rPr>
      </w:pPr>
      <w:r w:rsidRPr="00544FF8">
        <w:rPr>
          <w:b/>
        </w:rPr>
        <w:t xml:space="preserve">3. </w:t>
      </w:r>
      <w:r w:rsidR="003F7523">
        <w:rPr>
          <w:b/>
        </w:rPr>
        <w:t xml:space="preserve">După </w:t>
      </w:r>
      <w:r w:rsidR="00FA3CCA">
        <w:rPr>
          <w:b/>
        </w:rPr>
        <w:t>injectare</w:t>
      </w:r>
    </w:p>
    <w:p w14:paraId="1BA9132D" w14:textId="77777777" w:rsidR="00A53532" w:rsidRPr="00544FF8" w:rsidRDefault="00160218" w:rsidP="00A53532">
      <w:r>
        <w:drawing>
          <wp:inline distT="0" distB="0" distL="0" distR="0" wp14:anchorId="16B14327" wp14:editId="2969F514">
            <wp:extent cx="2222500" cy="2089150"/>
            <wp:effectExtent l="19050" t="19050" r="6350" b="6350"/>
            <wp:docPr id="1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2500" cy="2089150"/>
                    </a:xfrm>
                    <a:prstGeom prst="rect">
                      <a:avLst/>
                    </a:prstGeom>
                    <a:noFill/>
                    <a:ln w="9525" cmpd="sng">
                      <a:solidFill>
                        <a:srgbClr val="000000"/>
                      </a:solidFill>
                      <a:miter lim="800000"/>
                      <a:headEnd/>
                      <a:tailEnd/>
                    </a:ln>
                    <a:effectLst/>
                  </pic:spPr>
                </pic:pic>
              </a:graphicData>
            </a:graphic>
          </wp:inline>
        </w:drawing>
      </w:r>
    </w:p>
    <w:p w14:paraId="40515BF8" w14:textId="77777777" w:rsidR="00A53532" w:rsidRPr="00544FF8" w:rsidRDefault="00A53532" w:rsidP="00A53532"/>
    <w:p w14:paraId="0C4222E5" w14:textId="77777777" w:rsidR="00A53532" w:rsidRPr="00544FF8" w:rsidRDefault="001E2499" w:rsidP="00A53532">
      <w:pPr>
        <w:keepNext/>
        <w:rPr>
          <w:b/>
        </w:rPr>
      </w:pPr>
      <w:r>
        <w:rPr>
          <w:b/>
        </w:rPr>
        <w:t xml:space="preserve">Aruncați </w:t>
      </w:r>
      <w:r w:rsidR="000D4A3B">
        <w:rPr>
          <w:b/>
        </w:rPr>
        <w:t>stiloul injector (pen</w:t>
      </w:r>
      <w:r w:rsidR="000D4A3B">
        <w:rPr>
          <w:b/>
        </w:rPr>
        <w:noBreakHyphen/>
      </w:r>
      <w:r w:rsidR="00B16CB0">
        <w:rPr>
          <w:b/>
        </w:rPr>
        <w:t>ul) preumplut utilizat</w:t>
      </w:r>
    </w:p>
    <w:p w14:paraId="604170F3" w14:textId="77777777" w:rsidR="007E6D79" w:rsidRDefault="000D4A3B" w:rsidP="00A53532">
      <w:r>
        <w:t>Puneți stiloul injector (pen</w:t>
      </w:r>
      <w:r>
        <w:noBreakHyphen/>
      </w:r>
      <w:r w:rsidR="00B16CB0">
        <w:t xml:space="preserve">ul ) preumplut utilizat </w:t>
      </w:r>
      <w:r>
        <w:t>într</w:t>
      </w:r>
      <w:r>
        <w:noBreakHyphen/>
      </w:r>
      <w:r w:rsidR="00B16CB0">
        <w:t xml:space="preserve">un container special pentru </w:t>
      </w:r>
      <w:r w:rsidR="002E2734">
        <w:t>obiecte ascuțite</w:t>
      </w:r>
      <w:r w:rsidR="00B16CB0">
        <w:t xml:space="preserve"> imediat după utilizare.</w:t>
      </w:r>
    </w:p>
    <w:p w14:paraId="4996F83D" w14:textId="77777777" w:rsidR="00A53532" w:rsidRPr="00544FF8" w:rsidRDefault="00B16CB0" w:rsidP="00A53532">
      <w:r>
        <w:t>Asigurați</w:t>
      </w:r>
      <w:r>
        <w:noBreakHyphen/>
        <w:t xml:space="preserve">vă că </w:t>
      </w:r>
      <w:r w:rsidR="00FA3CCA">
        <w:t>îndepărtați</w:t>
      </w:r>
      <w:r>
        <w:t xml:space="preserve"> </w:t>
      </w:r>
      <w:r w:rsidR="003F7523">
        <w:t>containerul</w:t>
      </w:r>
      <w:r>
        <w:t xml:space="preserve"> conform instrucțiunilor</w:t>
      </w:r>
      <w:r w:rsidR="003F7523">
        <w:t xml:space="preserve"> medicului dumneavoastră sau asistentei atunci când acesta este plin</w:t>
      </w:r>
      <w:r w:rsidR="00A53532" w:rsidRPr="00544FF8">
        <w:t>.</w:t>
      </w:r>
    </w:p>
    <w:p w14:paraId="3FBE0D75" w14:textId="77777777" w:rsidR="00A53532" w:rsidRPr="00544FF8" w:rsidRDefault="00A53532" w:rsidP="00A53532">
      <w:pPr>
        <w:rPr>
          <w:rFonts w:cs="BentonSans-Bold"/>
          <w:b/>
          <w:bCs/>
        </w:rPr>
      </w:pPr>
    </w:p>
    <w:p w14:paraId="79171E69" w14:textId="77777777" w:rsidR="00A53532" w:rsidRPr="00544FF8" w:rsidRDefault="00160218" w:rsidP="00A53532">
      <w:r>
        <w:drawing>
          <wp:inline distT="0" distB="0" distL="0" distR="0" wp14:anchorId="60EBC5CC" wp14:editId="50101287">
            <wp:extent cx="2152650" cy="2025650"/>
            <wp:effectExtent l="19050" t="19050" r="0" b="0"/>
            <wp:docPr id="18"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650" cy="2025650"/>
                    </a:xfrm>
                    <a:prstGeom prst="rect">
                      <a:avLst/>
                    </a:prstGeom>
                    <a:noFill/>
                    <a:ln w="9525" cmpd="sng">
                      <a:solidFill>
                        <a:srgbClr val="000000"/>
                      </a:solidFill>
                      <a:miter lim="800000"/>
                      <a:headEnd/>
                      <a:tailEnd/>
                    </a:ln>
                    <a:effectLst/>
                  </pic:spPr>
                </pic:pic>
              </a:graphicData>
            </a:graphic>
          </wp:inline>
        </w:drawing>
      </w:r>
    </w:p>
    <w:p w14:paraId="06F6AB58" w14:textId="77777777" w:rsidR="00A53532" w:rsidRPr="00544FF8" w:rsidRDefault="00A53532" w:rsidP="00A53532"/>
    <w:p w14:paraId="4017F28F" w14:textId="77777777" w:rsidR="00A53532" w:rsidRPr="00544FF8" w:rsidRDefault="0090568F" w:rsidP="00A53532">
      <w:pPr>
        <w:keepNext/>
        <w:rPr>
          <w:b/>
        </w:rPr>
      </w:pPr>
      <w:r>
        <w:rPr>
          <w:b/>
        </w:rPr>
        <w:t>Verificați locul injectării</w:t>
      </w:r>
    </w:p>
    <w:p w14:paraId="71C13C80" w14:textId="77777777" w:rsidR="001E2499" w:rsidRDefault="00B43701" w:rsidP="00A53532">
      <w:r w:rsidRPr="00B43701">
        <w:t>Este posibil să existe o cantitate mică de sânge sau lichid la locul injectării.</w:t>
      </w:r>
    </w:p>
    <w:p w14:paraId="1D3AF190" w14:textId="77777777" w:rsidR="001E2499" w:rsidRDefault="001E2499" w:rsidP="00A53532">
      <w:r>
        <w:lastRenderedPageBreak/>
        <w:t xml:space="preserve">Apăsați pe piele cu un tampon de </w:t>
      </w:r>
      <w:r w:rsidR="002E2734">
        <w:t>bumbac</w:t>
      </w:r>
      <w:r>
        <w:t xml:space="preserve"> sau tifon până se oprește sângerarea.</w:t>
      </w:r>
    </w:p>
    <w:p w14:paraId="7951ECE9" w14:textId="77777777" w:rsidR="00A53532" w:rsidRPr="007E6D79" w:rsidRDefault="001E2499" w:rsidP="00A53532">
      <w:r>
        <w:rPr>
          <w:rFonts w:cs="BentonSans-Bold"/>
          <w:b/>
          <w:bCs/>
        </w:rPr>
        <w:t xml:space="preserve">Nu </w:t>
      </w:r>
      <w:r w:rsidRPr="007E6D79">
        <w:rPr>
          <w:rFonts w:cs="BentonSans-Bold"/>
          <w:bCs/>
        </w:rPr>
        <w:t>frecați locul de injectare</w:t>
      </w:r>
      <w:r w:rsidR="00A53532" w:rsidRPr="007E6D79">
        <w:t>.</w:t>
      </w:r>
    </w:p>
    <w:p w14:paraId="56FAB169" w14:textId="77777777" w:rsidR="00A53532" w:rsidRPr="00544FF8" w:rsidRDefault="001E2499" w:rsidP="00A53532">
      <w:r>
        <w:t xml:space="preserve">Dacă este necesar acoperiți locul de injectare cu un </w:t>
      </w:r>
      <w:r w:rsidR="000D4A3B">
        <w:t>plasture</w:t>
      </w:r>
      <w:r>
        <w:t>. Acum injectarea dumneavoastră este completă!</w:t>
      </w:r>
      <w:bookmarkStart w:id="348" w:name="_Hlk505858823"/>
    </w:p>
    <w:bookmarkEnd w:id="348"/>
    <w:p w14:paraId="6A74F244" w14:textId="77777777" w:rsidR="00CE4F3C" w:rsidRPr="00FD439E" w:rsidRDefault="00255CAF" w:rsidP="007E6D79">
      <w:pPr>
        <w:jc w:val="center"/>
        <w:rPr>
          <w:b/>
        </w:rPr>
      </w:pPr>
      <w:r w:rsidRPr="00FD439E">
        <w:rPr>
          <w:b/>
          <w:bCs/>
        </w:rPr>
        <w:br w:type="page"/>
      </w:r>
      <w:bookmarkEnd w:id="347"/>
      <w:r w:rsidR="00897238" w:rsidRPr="00FD439E">
        <w:rPr>
          <w:b/>
        </w:rPr>
        <w:lastRenderedPageBreak/>
        <w:t>Prospect</w:t>
      </w:r>
      <w:r w:rsidR="00691632" w:rsidRPr="00FD439E">
        <w:rPr>
          <w:b/>
        </w:rPr>
        <w:t xml:space="preserve">: </w:t>
      </w:r>
      <w:r w:rsidR="006421EC" w:rsidRPr="00FD439E">
        <w:rPr>
          <w:b/>
        </w:rPr>
        <w:t>Informaţii pentru utilizator</w:t>
      </w:r>
    </w:p>
    <w:p w14:paraId="237F14D7" w14:textId="77777777" w:rsidR="00CE4F3C" w:rsidRPr="00FD439E" w:rsidRDefault="00CE4F3C" w:rsidP="005045CB">
      <w:pPr>
        <w:rPr>
          <w:b/>
        </w:rPr>
      </w:pPr>
    </w:p>
    <w:p w14:paraId="5D4F326D" w14:textId="77777777" w:rsidR="00CE4F3C" w:rsidRPr="00FD439E" w:rsidRDefault="00CE4F3C" w:rsidP="00912087">
      <w:pPr>
        <w:jc w:val="center"/>
        <w:rPr>
          <w:b/>
          <w:bCs/>
        </w:rPr>
      </w:pPr>
      <w:r w:rsidRPr="00FD439E">
        <w:rPr>
          <w:b/>
          <w:bCs/>
        </w:rPr>
        <w:t xml:space="preserve">Simponi </w:t>
      </w:r>
      <w:r w:rsidR="008F6B5F" w:rsidRPr="00FD439E">
        <w:rPr>
          <w:b/>
          <w:bCs/>
        </w:rPr>
        <w:t>5</w:t>
      </w:r>
      <w:r w:rsidR="00CF308F">
        <w:rPr>
          <w:b/>
          <w:bCs/>
        </w:rPr>
        <w:t>0 </w:t>
      </w:r>
      <w:r w:rsidR="001E0E36">
        <w:rPr>
          <w:b/>
          <w:bCs/>
        </w:rPr>
        <w:t>mg</w:t>
      </w:r>
      <w:r w:rsidRPr="00FD439E">
        <w:rPr>
          <w:b/>
          <w:bCs/>
        </w:rPr>
        <w:t xml:space="preserve"> solu</w:t>
      </w:r>
      <w:r w:rsidR="00691632" w:rsidRPr="00FD439E">
        <w:rPr>
          <w:b/>
          <w:bCs/>
        </w:rPr>
        <w:t xml:space="preserve">ţie </w:t>
      </w:r>
      <w:r w:rsidR="008F6B5F" w:rsidRPr="00FD439E">
        <w:rPr>
          <w:b/>
          <w:bCs/>
        </w:rPr>
        <w:t>injectabilă</w:t>
      </w:r>
      <w:r w:rsidR="00691632" w:rsidRPr="00FD439E">
        <w:rPr>
          <w:b/>
          <w:bCs/>
        </w:rPr>
        <w:t xml:space="preserve"> în stilou injector </w:t>
      </w:r>
      <w:r w:rsidR="00047E55">
        <w:rPr>
          <w:b/>
          <w:bCs/>
        </w:rPr>
        <w:t xml:space="preserve">(pen) </w:t>
      </w:r>
      <w:r w:rsidR="00691632" w:rsidRPr="00FD439E">
        <w:rPr>
          <w:b/>
          <w:bCs/>
        </w:rPr>
        <w:t>preumplut</w:t>
      </w:r>
    </w:p>
    <w:p w14:paraId="424E73E3" w14:textId="77777777" w:rsidR="00CE4F3C" w:rsidRPr="00FD439E" w:rsidRDefault="009107AC" w:rsidP="00912087">
      <w:pPr>
        <w:numPr>
          <w:ilvl w:val="12"/>
          <w:numId w:val="0"/>
        </w:numPr>
        <w:jc w:val="center"/>
      </w:pPr>
      <w:r w:rsidRPr="00FD439E">
        <w:t>g</w:t>
      </w:r>
      <w:r w:rsidR="00CE4F3C" w:rsidRPr="00FD439E">
        <w:t>olimumab</w:t>
      </w:r>
    </w:p>
    <w:p w14:paraId="56C0A1B5" w14:textId="77777777" w:rsidR="00CE4F3C" w:rsidRPr="00FD439E" w:rsidRDefault="00CE4F3C" w:rsidP="00912087"/>
    <w:p w14:paraId="37087937" w14:textId="77777777" w:rsidR="00CE4F3C" w:rsidRPr="00FD439E" w:rsidRDefault="006132CE" w:rsidP="0090003A">
      <w:pPr>
        <w:keepNext/>
        <w:rPr>
          <w:b/>
        </w:rPr>
      </w:pPr>
      <w:r w:rsidRPr="00FD439E">
        <w:rPr>
          <w:b/>
        </w:rPr>
        <w:t>Citiţi cu atenţie şi în întregime acest prospect înainte de a începe</w:t>
      </w:r>
      <w:r w:rsidRPr="00FD439E" w:rsidDel="006132CE">
        <w:rPr>
          <w:b/>
        </w:rPr>
        <w:t xml:space="preserve"> </w:t>
      </w:r>
      <w:r w:rsidR="00691632" w:rsidRPr="00FD439E">
        <w:rPr>
          <w:b/>
        </w:rPr>
        <w:t>să utilizaţi acest medicament</w:t>
      </w:r>
      <w:r w:rsidR="006421EC" w:rsidRPr="00FD439E">
        <w:rPr>
          <w:b/>
        </w:rPr>
        <w:t xml:space="preserve"> deoarece conţine informaţii importante pentru dumneavoastră</w:t>
      </w:r>
      <w:r w:rsidR="00CE4F3C" w:rsidRPr="00FD439E">
        <w:rPr>
          <w:b/>
        </w:rPr>
        <w:t>.</w:t>
      </w:r>
    </w:p>
    <w:p w14:paraId="5B1F125D" w14:textId="77777777" w:rsidR="00CE4F3C" w:rsidRPr="00FD439E" w:rsidRDefault="00D15984" w:rsidP="00912087">
      <w:pPr>
        <w:numPr>
          <w:ilvl w:val="0"/>
          <w:numId w:val="57"/>
        </w:numPr>
        <w:ind w:left="567" w:hanging="567"/>
      </w:pPr>
      <w:r w:rsidRPr="00FD439E">
        <w:rPr>
          <w:szCs w:val="22"/>
        </w:rPr>
        <w:t>Păstraţi acest prospect. S</w:t>
      </w:r>
      <w:r w:rsidR="009E0425">
        <w:rPr>
          <w:szCs w:val="22"/>
        </w:rPr>
        <w:noBreakHyphen/>
      </w:r>
      <w:r w:rsidRPr="00FD439E">
        <w:rPr>
          <w:szCs w:val="22"/>
        </w:rPr>
        <w:t>ar putea să fie necesar să</w:t>
      </w:r>
      <w:r w:rsidR="009E0425">
        <w:rPr>
          <w:szCs w:val="22"/>
        </w:rPr>
        <w:noBreakHyphen/>
      </w:r>
      <w:r w:rsidRPr="00FD439E">
        <w:rPr>
          <w:szCs w:val="22"/>
        </w:rPr>
        <w:t>l recitiţi.</w:t>
      </w:r>
    </w:p>
    <w:p w14:paraId="52105C64" w14:textId="77777777" w:rsidR="00D15984" w:rsidRPr="00FD439E" w:rsidRDefault="00D15984" w:rsidP="00912087">
      <w:pPr>
        <w:numPr>
          <w:ilvl w:val="0"/>
          <w:numId w:val="57"/>
        </w:numPr>
        <w:ind w:left="567" w:hanging="567"/>
      </w:pPr>
      <w:r w:rsidRPr="00FD439E">
        <w:t>Dacă aveţi orice întrebări suplimentare, adresaţi</w:t>
      </w:r>
      <w:r w:rsidR="009E0425">
        <w:noBreakHyphen/>
      </w:r>
      <w:r w:rsidRPr="00FD439E">
        <w:t>vă medicului dumneavoastră</w:t>
      </w:r>
      <w:r w:rsidR="00A90960" w:rsidRPr="00FD439E">
        <w:t>,</w:t>
      </w:r>
      <w:r w:rsidRPr="00FD439E">
        <w:t xml:space="preserve"> farmacistului</w:t>
      </w:r>
      <w:r w:rsidR="00A90960" w:rsidRPr="00FD439E">
        <w:t xml:space="preserve"> sau asistentei medicale</w:t>
      </w:r>
      <w:r w:rsidR="00CE4F3C" w:rsidRPr="00FD439E">
        <w:t>.</w:t>
      </w:r>
    </w:p>
    <w:p w14:paraId="58B543AA" w14:textId="77777777" w:rsidR="00D15984" w:rsidRPr="00FD439E" w:rsidRDefault="00D15984" w:rsidP="00912087">
      <w:pPr>
        <w:numPr>
          <w:ilvl w:val="0"/>
          <w:numId w:val="57"/>
        </w:numPr>
        <w:ind w:left="567" w:hanging="567"/>
        <w:rPr>
          <w:szCs w:val="22"/>
        </w:rPr>
      </w:pPr>
      <w:r w:rsidRPr="00FD439E">
        <w:rPr>
          <w:szCs w:val="22"/>
        </w:rPr>
        <w:t xml:space="preserve">Acest medicament a fost prescris </w:t>
      </w:r>
      <w:r w:rsidR="00653025" w:rsidRPr="00FD439E">
        <w:rPr>
          <w:szCs w:val="22"/>
        </w:rPr>
        <w:t xml:space="preserve">numai </w:t>
      </w:r>
      <w:r w:rsidRPr="00FD439E">
        <w:rPr>
          <w:szCs w:val="22"/>
        </w:rPr>
        <w:t>pentru dumneavoastră. Nu trebuie să</w:t>
      </w:r>
      <w:r w:rsidR="009E0425">
        <w:rPr>
          <w:szCs w:val="22"/>
        </w:rPr>
        <w:noBreakHyphen/>
      </w:r>
      <w:r w:rsidRPr="00FD439E">
        <w:rPr>
          <w:szCs w:val="22"/>
        </w:rPr>
        <w:t xml:space="preserve">l daţi altor persoane. Le poate face rău, chiar dacă au aceleaşi </w:t>
      </w:r>
      <w:r w:rsidR="00653025" w:rsidRPr="00FD439E">
        <w:rPr>
          <w:szCs w:val="22"/>
        </w:rPr>
        <w:t xml:space="preserve">semne de boală ca </w:t>
      </w:r>
      <w:r w:rsidRPr="00FD439E">
        <w:rPr>
          <w:szCs w:val="22"/>
        </w:rPr>
        <w:t>dumneavoastră</w:t>
      </w:r>
      <w:r w:rsidR="00CE4F3C" w:rsidRPr="00FD439E">
        <w:t>.</w:t>
      </w:r>
    </w:p>
    <w:p w14:paraId="3CF1BAB5" w14:textId="77777777" w:rsidR="00CE4F3C" w:rsidRPr="00FD439E" w:rsidRDefault="00EF3502" w:rsidP="00912087">
      <w:pPr>
        <w:numPr>
          <w:ilvl w:val="0"/>
          <w:numId w:val="57"/>
        </w:numPr>
        <w:ind w:left="567" w:hanging="567"/>
        <w:rPr>
          <w:szCs w:val="22"/>
        </w:rPr>
      </w:pPr>
      <w:r w:rsidRPr="00FD439E">
        <w:t xml:space="preserve">Dacă </w:t>
      </w:r>
      <w:r w:rsidRPr="00FD439E">
        <w:rPr>
          <w:szCs w:val="22"/>
        </w:rPr>
        <w:t>manifestaţi orice reacţii</w:t>
      </w:r>
      <w:r w:rsidRPr="00FD439E">
        <w:t xml:space="preserve"> adverse</w:t>
      </w:r>
      <w:r w:rsidRPr="00FD439E">
        <w:rPr>
          <w:szCs w:val="22"/>
        </w:rPr>
        <w:t>, adresaţi</w:t>
      </w:r>
      <w:r w:rsidR="009E0425">
        <w:rPr>
          <w:szCs w:val="22"/>
        </w:rPr>
        <w:noBreakHyphen/>
      </w:r>
      <w:r w:rsidRPr="00FD439E">
        <w:t>vă medicului dumneavoastră</w:t>
      </w:r>
      <w:r w:rsidRPr="00FD439E">
        <w:rPr>
          <w:szCs w:val="22"/>
        </w:rPr>
        <w:t xml:space="preserve">, </w:t>
      </w:r>
      <w:r w:rsidRPr="00FD439E">
        <w:t>farmacistului</w:t>
      </w:r>
      <w:r w:rsidRPr="00FD439E">
        <w:rPr>
          <w:szCs w:val="22"/>
        </w:rPr>
        <w:t xml:space="preserve"> sau asistentei medicale</w:t>
      </w:r>
      <w:r w:rsidRPr="00FD439E">
        <w:t xml:space="preserve">. </w:t>
      </w:r>
      <w:r w:rsidRPr="00FD439E">
        <w:rPr>
          <w:szCs w:val="22"/>
        </w:rPr>
        <w:t>Acestea includ orice posibile reacţii adverse nemenţionate în acest prospect.</w:t>
      </w:r>
      <w:r w:rsidR="0016602C" w:rsidRPr="00FD439E">
        <w:rPr>
          <w:szCs w:val="22"/>
        </w:rPr>
        <w:t xml:space="preserve"> Vezi </w:t>
      </w:r>
      <w:r w:rsidR="001C260D">
        <w:rPr>
          <w:szCs w:val="22"/>
        </w:rPr>
        <w:t>pct. </w:t>
      </w:r>
      <w:r w:rsidR="0016602C" w:rsidRPr="00FD439E">
        <w:rPr>
          <w:szCs w:val="22"/>
        </w:rPr>
        <w:t>4.</w:t>
      </w:r>
    </w:p>
    <w:p w14:paraId="20948573" w14:textId="77777777" w:rsidR="00CE4F3C" w:rsidRPr="00FD439E" w:rsidRDefault="00CE4F3C" w:rsidP="00912087"/>
    <w:p w14:paraId="7CD0627E" w14:textId="77777777" w:rsidR="001C260D" w:rsidRDefault="002617C5" w:rsidP="00912087">
      <w:pPr>
        <w:autoSpaceDE w:val="0"/>
        <w:autoSpaceDN w:val="0"/>
        <w:adjustRightInd w:val="0"/>
      </w:pPr>
      <w:r w:rsidRPr="00FD439E">
        <w:rPr>
          <w:szCs w:val="22"/>
        </w:rPr>
        <w:t xml:space="preserve">Medicul dumneavoastră vă va da, de asemenea, Cardul de </w:t>
      </w:r>
      <w:r w:rsidR="00226167">
        <w:rPr>
          <w:szCs w:val="22"/>
        </w:rPr>
        <w:t>R</w:t>
      </w:r>
      <w:r w:rsidR="007F2026">
        <w:rPr>
          <w:szCs w:val="22"/>
        </w:rPr>
        <w:t>eamintire</w:t>
      </w:r>
      <w:r w:rsidRPr="00FD439E">
        <w:rPr>
          <w:szCs w:val="22"/>
        </w:rPr>
        <w:t xml:space="preserve"> a</w:t>
      </w:r>
      <w:r w:rsidR="007F2026">
        <w:rPr>
          <w:szCs w:val="22"/>
        </w:rPr>
        <w:t>l</w:t>
      </w:r>
      <w:r w:rsidRPr="00FD439E">
        <w:rPr>
          <w:szCs w:val="22"/>
        </w:rPr>
        <w:t xml:space="preserve"> </w:t>
      </w:r>
      <w:r w:rsidR="00226167">
        <w:rPr>
          <w:szCs w:val="22"/>
        </w:rPr>
        <w:t>P</w:t>
      </w:r>
      <w:r w:rsidRPr="00FD439E">
        <w:rPr>
          <w:szCs w:val="22"/>
        </w:rPr>
        <w:t>acientului, care conţine</w:t>
      </w:r>
      <w:r w:rsidR="00AA1B50" w:rsidRPr="00FD439E">
        <w:rPr>
          <w:szCs w:val="22"/>
        </w:rPr>
        <w:t xml:space="preserve"> </w:t>
      </w:r>
      <w:r w:rsidRPr="00FD439E">
        <w:rPr>
          <w:szCs w:val="22"/>
        </w:rPr>
        <w:t>informaţii importante privind siguranţa</w:t>
      </w:r>
      <w:r w:rsidR="004664F0" w:rsidRPr="00FD439E">
        <w:rPr>
          <w:szCs w:val="22"/>
        </w:rPr>
        <w:t xml:space="preserve"> utilizării medicamentului</w:t>
      </w:r>
      <w:r w:rsidRPr="00FD439E">
        <w:rPr>
          <w:szCs w:val="22"/>
        </w:rPr>
        <w:t>, despre care trebuie să fiţi avertizat înaintea şi în timpul</w:t>
      </w:r>
      <w:r w:rsidR="00B87105" w:rsidRPr="00FD439E">
        <w:rPr>
          <w:szCs w:val="22"/>
        </w:rPr>
        <w:t xml:space="preserve"> t</w:t>
      </w:r>
      <w:r w:rsidRPr="00FD439E">
        <w:rPr>
          <w:szCs w:val="22"/>
        </w:rPr>
        <w:t xml:space="preserve">ratamentului cu </w:t>
      </w:r>
      <w:r w:rsidR="00CE4F3C" w:rsidRPr="00FD439E">
        <w:t>Simponi.</w:t>
      </w:r>
    </w:p>
    <w:p w14:paraId="615F742E" w14:textId="77777777" w:rsidR="00CE4F3C" w:rsidRPr="00FD439E" w:rsidRDefault="00CE4F3C" w:rsidP="00912087"/>
    <w:p w14:paraId="25F90505" w14:textId="77777777" w:rsidR="002617C5" w:rsidRPr="00FD439E" w:rsidRDefault="00AA1B50" w:rsidP="0090003A">
      <w:pPr>
        <w:keepNext/>
        <w:rPr>
          <w:b/>
        </w:rPr>
      </w:pPr>
      <w:r w:rsidRPr="00FD439E">
        <w:rPr>
          <w:b/>
        </w:rPr>
        <w:t xml:space="preserve">Ce găsiţi în </w:t>
      </w:r>
      <w:r w:rsidR="002617C5" w:rsidRPr="00FD439E">
        <w:rPr>
          <w:b/>
        </w:rPr>
        <w:t>acest prospect:</w:t>
      </w:r>
    </w:p>
    <w:p w14:paraId="5D425167" w14:textId="77777777" w:rsidR="002617C5" w:rsidRPr="00FD439E" w:rsidRDefault="002617C5" w:rsidP="00912087">
      <w:r w:rsidRPr="00FD439E">
        <w:t>1</w:t>
      </w:r>
      <w:r w:rsidR="00013B06" w:rsidRPr="00FD439E">
        <w:t>.</w:t>
      </w:r>
      <w:r w:rsidR="00013B06" w:rsidRPr="00FD439E">
        <w:tab/>
      </w:r>
      <w:r w:rsidRPr="00FD439E">
        <w:t>Ce este Simponi şi pentru ce se utilizează</w:t>
      </w:r>
    </w:p>
    <w:p w14:paraId="5439CC49" w14:textId="77777777" w:rsidR="002617C5" w:rsidRPr="00FD439E" w:rsidRDefault="002617C5" w:rsidP="00912087">
      <w:r w:rsidRPr="00FD439E">
        <w:t>2</w:t>
      </w:r>
      <w:r w:rsidR="00013B06" w:rsidRPr="00FD439E">
        <w:t>.</w:t>
      </w:r>
      <w:r w:rsidR="00013B06" w:rsidRPr="00FD439E">
        <w:tab/>
      </w:r>
      <w:r w:rsidR="00CB113C" w:rsidRPr="00FD439E">
        <w:t xml:space="preserve">Ce trebuie să </w:t>
      </w:r>
      <w:r w:rsidR="00B84C8E" w:rsidRPr="00FD439E">
        <w:t>ş</w:t>
      </w:r>
      <w:r w:rsidR="00CB113C" w:rsidRPr="00FD439E">
        <w:t xml:space="preserve">tiţi înainte </w:t>
      </w:r>
      <w:r w:rsidRPr="00FD439E">
        <w:t>să utilizaţi Simponi</w:t>
      </w:r>
    </w:p>
    <w:p w14:paraId="485EEDA0" w14:textId="77777777" w:rsidR="002617C5" w:rsidRPr="00FD439E" w:rsidRDefault="002617C5" w:rsidP="00912087">
      <w:r w:rsidRPr="00FD439E">
        <w:t>3</w:t>
      </w:r>
      <w:r w:rsidR="00013B06" w:rsidRPr="00FD439E">
        <w:t>.</w:t>
      </w:r>
      <w:r w:rsidR="00013B06" w:rsidRPr="00FD439E">
        <w:tab/>
      </w:r>
      <w:r w:rsidRPr="00FD439E">
        <w:t>Cum să utilizaţi Simponi</w:t>
      </w:r>
    </w:p>
    <w:p w14:paraId="7CCEFC8C" w14:textId="77777777" w:rsidR="002617C5" w:rsidRPr="00FD439E" w:rsidRDefault="002617C5" w:rsidP="00912087">
      <w:r w:rsidRPr="00FD439E">
        <w:t>4</w:t>
      </w:r>
      <w:r w:rsidR="00013B06" w:rsidRPr="00FD439E">
        <w:t>.</w:t>
      </w:r>
      <w:r w:rsidR="00013B06" w:rsidRPr="00FD439E">
        <w:tab/>
      </w:r>
      <w:r w:rsidRPr="00FD439E">
        <w:t>Reacţii adverse posibile</w:t>
      </w:r>
    </w:p>
    <w:p w14:paraId="2BBB7681" w14:textId="77777777" w:rsidR="002617C5" w:rsidRPr="00FD439E" w:rsidRDefault="002617C5" w:rsidP="00912087">
      <w:r w:rsidRPr="00FD439E">
        <w:t>5</w:t>
      </w:r>
      <w:r w:rsidR="00013B06" w:rsidRPr="00FD439E">
        <w:t>.</w:t>
      </w:r>
      <w:r w:rsidR="00013B06" w:rsidRPr="00FD439E">
        <w:tab/>
      </w:r>
      <w:r w:rsidRPr="00FD439E">
        <w:t>Cum se păstrează Simponi</w:t>
      </w:r>
    </w:p>
    <w:p w14:paraId="51BDFF37" w14:textId="77777777" w:rsidR="00CE4F3C" w:rsidRPr="00FD439E" w:rsidRDefault="002617C5" w:rsidP="00912087">
      <w:r w:rsidRPr="00FD439E">
        <w:t>6</w:t>
      </w:r>
      <w:r w:rsidR="00013B06" w:rsidRPr="00FD439E">
        <w:t>.</w:t>
      </w:r>
      <w:r w:rsidR="00013B06" w:rsidRPr="00FD439E">
        <w:tab/>
      </w:r>
      <w:r w:rsidR="00CB113C" w:rsidRPr="00FD439E">
        <w:t>Conţinutul ambalajului şi alte informaţii</w:t>
      </w:r>
    </w:p>
    <w:p w14:paraId="00F4BE58" w14:textId="77777777" w:rsidR="00CE4F3C" w:rsidRPr="00FD439E" w:rsidRDefault="00CE4F3C" w:rsidP="00912087">
      <w:pPr>
        <w:numPr>
          <w:ilvl w:val="12"/>
          <w:numId w:val="0"/>
        </w:numPr>
      </w:pPr>
    </w:p>
    <w:p w14:paraId="4836F5E2" w14:textId="77777777" w:rsidR="00CE4F3C" w:rsidRPr="00FD439E" w:rsidRDefault="00CE4F3C" w:rsidP="00912087">
      <w:pPr>
        <w:numPr>
          <w:ilvl w:val="12"/>
          <w:numId w:val="0"/>
        </w:numPr>
      </w:pPr>
    </w:p>
    <w:p w14:paraId="7F83B69E" w14:textId="77777777" w:rsidR="004A6D5B" w:rsidRPr="0028444D" w:rsidRDefault="004A6D5B" w:rsidP="00D13581">
      <w:pPr>
        <w:keepNext/>
        <w:ind w:left="567" w:hanging="567"/>
        <w:outlineLvl w:val="2"/>
        <w:rPr>
          <w:b/>
          <w:bCs/>
        </w:rPr>
      </w:pPr>
      <w:r w:rsidRPr="0028444D">
        <w:rPr>
          <w:b/>
          <w:bCs/>
        </w:rPr>
        <w:t>1.</w:t>
      </w:r>
      <w:r w:rsidRPr="0028444D">
        <w:rPr>
          <w:b/>
          <w:bCs/>
        </w:rPr>
        <w:tab/>
        <w:t>Ce este Simponi şi pentru ce se utilizează</w:t>
      </w:r>
    </w:p>
    <w:p w14:paraId="7B01B6B1" w14:textId="77777777" w:rsidR="004A6D5B" w:rsidRPr="00FD439E" w:rsidRDefault="004A6D5B" w:rsidP="00912087">
      <w:pPr>
        <w:keepNext/>
      </w:pPr>
    </w:p>
    <w:p w14:paraId="0BCAA8B4" w14:textId="77777777" w:rsidR="001C260D" w:rsidRDefault="00CE4F3C" w:rsidP="00912087">
      <w:r w:rsidRPr="00FD439E">
        <w:t xml:space="preserve">Simponi </w:t>
      </w:r>
      <w:r w:rsidR="00B55A78" w:rsidRPr="00FD439E">
        <w:t>conţine substanţa activă numită</w:t>
      </w:r>
      <w:r w:rsidRPr="00FD439E">
        <w:t xml:space="preserve"> golimumab.</w:t>
      </w:r>
    </w:p>
    <w:p w14:paraId="78B6B35D" w14:textId="77777777" w:rsidR="00CE4F3C" w:rsidRPr="00FD439E" w:rsidRDefault="00CE4F3C" w:rsidP="00912087"/>
    <w:p w14:paraId="140BFCE9" w14:textId="77777777" w:rsidR="00CE4F3C" w:rsidRPr="00FD439E" w:rsidRDefault="00CE4F3C" w:rsidP="00912087">
      <w:r w:rsidRPr="00FD439E">
        <w:t xml:space="preserve">Simponi </w:t>
      </w:r>
      <w:r w:rsidR="00B55A78" w:rsidRPr="00FD439E">
        <w:t xml:space="preserve">aparţine unui grup de medicamente numite </w:t>
      </w:r>
      <w:r w:rsidR="00F65F99">
        <w:t>„</w:t>
      </w:r>
      <w:r w:rsidR="00A86437" w:rsidRPr="00FD439E">
        <w:t xml:space="preserve">blocante ale </w:t>
      </w:r>
      <w:r w:rsidR="00B55A78" w:rsidRPr="00FD439E">
        <w:t xml:space="preserve">TNF”. </w:t>
      </w:r>
      <w:r w:rsidR="001F45D5">
        <w:t>Acesta s</w:t>
      </w:r>
      <w:r w:rsidR="00B55A78" w:rsidRPr="00FD439E">
        <w:t xml:space="preserve">e </w:t>
      </w:r>
      <w:r w:rsidR="001F45D5">
        <w:t>utilizează</w:t>
      </w:r>
      <w:r w:rsidR="001F45D5" w:rsidRPr="00FD439E">
        <w:t xml:space="preserve"> </w:t>
      </w:r>
      <w:r w:rsidR="001F45D5">
        <w:rPr>
          <w:b/>
        </w:rPr>
        <w:t>la</w:t>
      </w:r>
      <w:r w:rsidR="00B55A78" w:rsidRPr="00BA63E3">
        <w:rPr>
          <w:b/>
        </w:rPr>
        <w:t xml:space="preserve"> adulţi</w:t>
      </w:r>
      <w:r w:rsidR="00B55A78" w:rsidRPr="00FD439E">
        <w:t xml:space="preserve"> pentru tratamentul următoarelor boli inflamatorii</w:t>
      </w:r>
      <w:r w:rsidRPr="00FD439E">
        <w:t>:</w:t>
      </w:r>
    </w:p>
    <w:p w14:paraId="2AF22F84" w14:textId="77777777" w:rsidR="00CE4F3C" w:rsidRPr="00FD439E" w:rsidRDefault="00B55A78" w:rsidP="00912087">
      <w:pPr>
        <w:numPr>
          <w:ilvl w:val="0"/>
          <w:numId w:val="43"/>
        </w:numPr>
        <w:tabs>
          <w:tab w:val="clear" w:pos="692"/>
        </w:tabs>
        <w:ind w:left="567" w:hanging="567"/>
      </w:pPr>
      <w:r w:rsidRPr="00FD439E">
        <w:t>Poliartrita reumatoidă</w:t>
      </w:r>
    </w:p>
    <w:p w14:paraId="2815AFA0" w14:textId="77777777" w:rsidR="00CE4F3C" w:rsidRPr="00FD439E" w:rsidRDefault="00B55A78" w:rsidP="00912087">
      <w:pPr>
        <w:numPr>
          <w:ilvl w:val="0"/>
          <w:numId w:val="43"/>
        </w:numPr>
        <w:tabs>
          <w:tab w:val="clear" w:pos="692"/>
        </w:tabs>
        <w:ind w:left="567" w:hanging="567"/>
      </w:pPr>
      <w:r w:rsidRPr="00FD439E">
        <w:t>Artrita psoriazică</w:t>
      </w:r>
    </w:p>
    <w:p w14:paraId="62FF4A57" w14:textId="77777777" w:rsidR="001C260D" w:rsidRDefault="0047132E" w:rsidP="00912087">
      <w:pPr>
        <w:numPr>
          <w:ilvl w:val="0"/>
          <w:numId w:val="43"/>
        </w:numPr>
        <w:tabs>
          <w:tab w:val="clear" w:pos="692"/>
        </w:tabs>
        <w:ind w:left="567" w:hanging="567"/>
      </w:pPr>
      <w:r>
        <w:t>Spondilartrita axială, inclusiv s</w:t>
      </w:r>
      <w:r w:rsidR="00B55A78" w:rsidRPr="00FD439E">
        <w:t>pondilita anchilozantă</w:t>
      </w:r>
      <w:r>
        <w:t xml:space="preserve"> și spondilartrita axială non</w:t>
      </w:r>
      <w:r>
        <w:noBreakHyphen/>
        <w:t>radiografică</w:t>
      </w:r>
    </w:p>
    <w:p w14:paraId="76D3D4CD" w14:textId="77777777" w:rsidR="00CE4F3C" w:rsidRPr="00FD439E" w:rsidRDefault="0016602C" w:rsidP="00912087">
      <w:pPr>
        <w:numPr>
          <w:ilvl w:val="0"/>
          <w:numId w:val="43"/>
        </w:numPr>
        <w:tabs>
          <w:tab w:val="clear" w:pos="692"/>
        </w:tabs>
        <w:ind w:left="567" w:hanging="567"/>
      </w:pPr>
      <w:r w:rsidRPr="00FD439E">
        <w:t>Colita ulcerativă</w:t>
      </w:r>
    </w:p>
    <w:p w14:paraId="3797BD93" w14:textId="77777777" w:rsidR="00CE4F3C" w:rsidRDefault="00CE4F3C" w:rsidP="00912087"/>
    <w:p w14:paraId="5350890B" w14:textId="77777777" w:rsidR="00F57A10" w:rsidRDefault="001F45D5" w:rsidP="00912087">
      <w:r>
        <w:rPr>
          <w:b/>
        </w:rPr>
        <w:t>La</w:t>
      </w:r>
      <w:r w:rsidR="00F57A10" w:rsidRPr="00BA63E3">
        <w:rPr>
          <w:b/>
        </w:rPr>
        <w:t xml:space="preserve"> copii</w:t>
      </w:r>
      <w:bookmarkStart w:id="349" w:name="_Hlk532382236"/>
      <w:r w:rsidR="00131FE7">
        <w:t xml:space="preserve"> </w:t>
      </w:r>
      <w:r w:rsidR="00E40892">
        <w:t xml:space="preserve">cu vârsta de </w:t>
      </w:r>
      <w:r w:rsidR="00CF308F">
        <w:t>2 </w:t>
      </w:r>
      <w:r w:rsidR="00E40892">
        <w:t>ani și peste</w:t>
      </w:r>
      <w:bookmarkEnd w:id="349"/>
      <w:r w:rsidR="00F57A10">
        <w:t xml:space="preserve">, Simponi este utilizat pentru tratamentul artritei </w:t>
      </w:r>
      <w:r>
        <w:t xml:space="preserve">juvenile </w:t>
      </w:r>
      <w:r w:rsidR="00F57A10">
        <w:t>idiopatice poliarticular</w:t>
      </w:r>
      <w:r>
        <w:t>e</w:t>
      </w:r>
      <w:r w:rsidR="00F57A10">
        <w:t>.</w:t>
      </w:r>
    </w:p>
    <w:p w14:paraId="53A64043" w14:textId="77777777" w:rsidR="00F57A10" w:rsidRPr="00FD439E" w:rsidRDefault="00F57A10" w:rsidP="00912087"/>
    <w:p w14:paraId="2BFC3F4E" w14:textId="77777777" w:rsidR="001C260D" w:rsidRDefault="00CE4F3C" w:rsidP="00912087">
      <w:pPr>
        <w:rPr>
          <w:snapToGrid w:val="0"/>
        </w:rPr>
      </w:pPr>
      <w:r w:rsidRPr="00FD439E">
        <w:t xml:space="preserve">Simponi </w:t>
      </w:r>
      <w:r w:rsidR="00E1755B" w:rsidRPr="00FD439E">
        <w:t xml:space="preserve">acţionează </w:t>
      </w:r>
      <w:r w:rsidR="00B55A78" w:rsidRPr="00FD439E">
        <w:t>prin blocarea acţiunii unei proteine numit</w:t>
      </w:r>
      <w:r w:rsidR="00450506" w:rsidRPr="00FD439E">
        <w:t>e</w:t>
      </w:r>
      <w:r w:rsidR="00B55A78" w:rsidRPr="00FD439E">
        <w:t xml:space="preserve"> </w:t>
      </w:r>
      <w:r w:rsidR="0047132E">
        <w:t>„</w:t>
      </w:r>
      <w:r w:rsidR="00B55A78" w:rsidRPr="00FD439E">
        <w:t>factor de necroză tumorală alfa”</w:t>
      </w:r>
      <w:r w:rsidRPr="00FD439E">
        <w:t xml:space="preserve"> (TNF</w:t>
      </w:r>
      <w:r w:rsidR="009E0425">
        <w:noBreakHyphen/>
      </w:r>
      <w:r w:rsidRPr="00FD439E">
        <w:t>α).</w:t>
      </w:r>
      <w:r w:rsidRPr="00FD439E">
        <w:rPr>
          <w:snapToGrid w:val="0"/>
        </w:rPr>
        <w:t xml:space="preserve"> </w:t>
      </w:r>
      <w:r w:rsidR="00B55A78" w:rsidRPr="00FD439E">
        <w:rPr>
          <w:snapToGrid w:val="0"/>
        </w:rPr>
        <w:t>Această proteină este implicată în procesele inflamatorii din organism, iar blocarea ei poate reduce inflamaţia din corpul dumneavoastră.</w:t>
      </w:r>
    </w:p>
    <w:p w14:paraId="07155B92" w14:textId="77777777" w:rsidR="00CE4F3C" w:rsidRPr="00FD439E" w:rsidRDefault="00CE4F3C" w:rsidP="00912087"/>
    <w:p w14:paraId="5966A769" w14:textId="77777777" w:rsidR="004A6D5B" w:rsidRPr="00FD439E" w:rsidRDefault="004A6D5B" w:rsidP="00912087">
      <w:pPr>
        <w:keepNext/>
        <w:rPr>
          <w:b/>
        </w:rPr>
      </w:pPr>
      <w:r w:rsidRPr="00FD439E">
        <w:rPr>
          <w:b/>
        </w:rPr>
        <w:t>Poliartrita reumatoidă</w:t>
      </w:r>
    </w:p>
    <w:p w14:paraId="523149E6" w14:textId="77777777" w:rsidR="00CE4F3C" w:rsidRPr="00FD439E" w:rsidRDefault="00B55A78" w:rsidP="00912087">
      <w:pPr>
        <w:autoSpaceDE w:val="0"/>
        <w:autoSpaceDN w:val="0"/>
        <w:adjustRightInd w:val="0"/>
      </w:pPr>
      <w:r w:rsidRPr="00FD439E">
        <w:rPr>
          <w:szCs w:val="22"/>
        </w:rPr>
        <w:t xml:space="preserve">Poliartrita reumatoidă este o afecţiune inflamatorie a articulaţiilor. Dacă suferiţi de poliartrită reumatoidă activă, veţi fi tratat mai întâi cu alte medicamente. Dacă nu răspundeţi </w:t>
      </w:r>
      <w:r w:rsidR="00C95574" w:rsidRPr="00FD439E">
        <w:rPr>
          <w:szCs w:val="22"/>
        </w:rPr>
        <w:t xml:space="preserve">satisfăcător la aceste medicamente, veţi putea </w:t>
      </w:r>
      <w:r w:rsidR="00BE43F4" w:rsidRPr="00FD439E">
        <w:rPr>
          <w:szCs w:val="22"/>
        </w:rPr>
        <w:t xml:space="preserve">fi tratat cu </w:t>
      </w:r>
      <w:r w:rsidR="00C95574" w:rsidRPr="00FD439E">
        <w:rPr>
          <w:szCs w:val="22"/>
        </w:rPr>
        <w:t>Simponi, pe care îl veţi lua în asociere cu un alt medicament, numit metotrexat pentru</w:t>
      </w:r>
      <w:r w:rsidR="00CE4F3C" w:rsidRPr="00FD439E">
        <w:rPr>
          <w:szCs w:val="22"/>
        </w:rPr>
        <w:t>:</w:t>
      </w:r>
    </w:p>
    <w:p w14:paraId="47ECE5D4" w14:textId="77777777" w:rsidR="00CE4F3C" w:rsidRPr="00FD439E" w:rsidRDefault="001511AC" w:rsidP="00912087">
      <w:pPr>
        <w:numPr>
          <w:ilvl w:val="0"/>
          <w:numId w:val="43"/>
        </w:numPr>
        <w:tabs>
          <w:tab w:val="clear" w:pos="692"/>
        </w:tabs>
        <w:ind w:left="567" w:hanging="567"/>
      </w:pPr>
      <w:r w:rsidRPr="00FD439E">
        <w:t>A</w:t>
      </w:r>
      <w:r w:rsidR="007F4305" w:rsidRPr="00FD439E">
        <w:t xml:space="preserve"> </w:t>
      </w:r>
      <w:r w:rsidR="00C95574" w:rsidRPr="00FD439E">
        <w:t>reduce semnele şi simptomele bolii dumneavoastră</w:t>
      </w:r>
      <w:r w:rsidR="00CE4F3C" w:rsidRPr="00FD439E">
        <w:t>.</w:t>
      </w:r>
    </w:p>
    <w:p w14:paraId="6639D7B8" w14:textId="77777777" w:rsidR="00CF4EF3" w:rsidRPr="00FD439E" w:rsidRDefault="00CF4EF3" w:rsidP="00912087">
      <w:pPr>
        <w:numPr>
          <w:ilvl w:val="0"/>
          <w:numId w:val="43"/>
        </w:numPr>
        <w:tabs>
          <w:tab w:val="clear" w:pos="692"/>
        </w:tabs>
        <w:ind w:left="567" w:hanging="567"/>
      </w:pPr>
      <w:r w:rsidRPr="00FD439E">
        <w:t>A încetini distrugerile de la nivelul oaselor şi articulaţiilor dumneavoastră.</w:t>
      </w:r>
    </w:p>
    <w:p w14:paraId="5415A8A6" w14:textId="77777777" w:rsidR="00CE4F3C" w:rsidRPr="00FD439E" w:rsidRDefault="001511AC" w:rsidP="00912087">
      <w:pPr>
        <w:numPr>
          <w:ilvl w:val="0"/>
          <w:numId w:val="43"/>
        </w:numPr>
        <w:tabs>
          <w:tab w:val="clear" w:pos="692"/>
        </w:tabs>
        <w:ind w:left="567" w:hanging="567"/>
      </w:pPr>
      <w:r w:rsidRPr="00FD439E">
        <w:t>A</w:t>
      </w:r>
      <w:r w:rsidR="007F4305" w:rsidRPr="00FD439E">
        <w:t xml:space="preserve"> </w:t>
      </w:r>
      <w:r w:rsidR="008B27CC" w:rsidRPr="00FD439E">
        <w:t>vă îmbunătăţi condiţia</w:t>
      </w:r>
      <w:r w:rsidR="00C95574" w:rsidRPr="00FD439E">
        <w:t xml:space="preserve"> fizică</w:t>
      </w:r>
      <w:r w:rsidR="00CE4F3C" w:rsidRPr="00FD439E">
        <w:t>.</w:t>
      </w:r>
    </w:p>
    <w:p w14:paraId="5DF3DD57" w14:textId="77777777" w:rsidR="00CE4F3C" w:rsidRPr="00FD439E" w:rsidRDefault="00CE4F3C" w:rsidP="00912087">
      <w:pPr>
        <w:rPr>
          <w:b/>
          <w:bCs/>
        </w:rPr>
      </w:pPr>
    </w:p>
    <w:p w14:paraId="6F7F482A" w14:textId="77777777" w:rsidR="004A6D5B" w:rsidRPr="00FD439E" w:rsidRDefault="004A6D5B" w:rsidP="00912087">
      <w:pPr>
        <w:keepNext/>
        <w:rPr>
          <w:b/>
        </w:rPr>
      </w:pPr>
      <w:r w:rsidRPr="00FD439E">
        <w:rPr>
          <w:b/>
        </w:rPr>
        <w:lastRenderedPageBreak/>
        <w:t>Artrita psoriazică</w:t>
      </w:r>
    </w:p>
    <w:p w14:paraId="0100733D" w14:textId="77777777" w:rsidR="00CE4F3C" w:rsidRPr="00FD439E" w:rsidRDefault="00106926" w:rsidP="00912087">
      <w:pPr>
        <w:autoSpaceDE w:val="0"/>
        <w:autoSpaceDN w:val="0"/>
        <w:adjustRightInd w:val="0"/>
        <w:rPr>
          <w:szCs w:val="22"/>
        </w:rPr>
      </w:pPr>
      <w:r w:rsidRPr="00FD439E">
        <w:rPr>
          <w:szCs w:val="22"/>
        </w:rPr>
        <w:t xml:space="preserve">Artrita psoriazică este o boală inflamatorie a articulaţiilor, însoţită de obicei de psoriazis, o boală inflamatorie a pielii. </w:t>
      </w:r>
      <w:r w:rsidR="004A159E" w:rsidRPr="00FD439E">
        <w:rPr>
          <w:szCs w:val="22"/>
        </w:rPr>
        <w:t xml:space="preserve">Dacă suferiţi de artrită psoriazică activă, veţi fi tratat mai întâi cu alte medicamente. Dacă nu răspundeţi satisfăcător la aceste medicamente, veţi putea </w:t>
      </w:r>
      <w:r w:rsidR="00123974" w:rsidRPr="00FD439E">
        <w:rPr>
          <w:szCs w:val="22"/>
        </w:rPr>
        <w:t xml:space="preserve">fi tratat cu </w:t>
      </w:r>
      <w:r w:rsidR="004A159E" w:rsidRPr="00FD439E">
        <w:rPr>
          <w:szCs w:val="22"/>
        </w:rPr>
        <w:t>Simponi pentru:</w:t>
      </w:r>
    </w:p>
    <w:p w14:paraId="0951A7EE" w14:textId="77777777" w:rsidR="004A159E" w:rsidRPr="00FD439E" w:rsidRDefault="00AB7315" w:rsidP="00912087">
      <w:pPr>
        <w:numPr>
          <w:ilvl w:val="0"/>
          <w:numId w:val="43"/>
        </w:numPr>
        <w:tabs>
          <w:tab w:val="clear" w:pos="692"/>
        </w:tabs>
        <w:ind w:left="567" w:hanging="567"/>
      </w:pPr>
      <w:r w:rsidRPr="00FD439E">
        <w:t xml:space="preserve">A </w:t>
      </w:r>
      <w:r w:rsidR="004A159E" w:rsidRPr="00FD439E">
        <w:t>reduce semnele şi simptomele bolii dumneavoastră.</w:t>
      </w:r>
    </w:p>
    <w:p w14:paraId="1CA414DB" w14:textId="77777777" w:rsidR="00DA35A0" w:rsidRPr="00FD439E" w:rsidRDefault="00DA35A0" w:rsidP="00912087">
      <w:pPr>
        <w:numPr>
          <w:ilvl w:val="0"/>
          <w:numId w:val="43"/>
        </w:numPr>
        <w:tabs>
          <w:tab w:val="clear" w:pos="692"/>
        </w:tabs>
        <w:ind w:left="567" w:hanging="567"/>
      </w:pPr>
      <w:r w:rsidRPr="00FD439E">
        <w:t xml:space="preserve">A încetini </w:t>
      </w:r>
      <w:r w:rsidR="00440D79" w:rsidRPr="00FD439E">
        <w:t>distrugerile</w:t>
      </w:r>
      <w:r w:rsidRPr="00FD439E">
        <w:t xml:space="preserve"> de la nivelul oaselor şi articulaţiilor dumneavoastră</w:t>
      </w:r>
      <w:r w:rsidR="002E2261" w:rsidRPr="00FD439E">
        <w:t>.</w:t>
      </w:r>
    </w:p>
    <w:p w14:paraId="5DC0C7CC" w14:textId="77777777" w:rsidR="004A159E" w:rsidRPr="00FD439E" w:rsidRDefault="00AB7315" w:rsidP="00912087">
      <w:pPr>
        <w:numPr>
          <w:ilvl w:val="0"/>
          <w:numId w:val="43"/>
        </w:numPr>
        <w:tabs>
          <w:tab w:val="clear" w:pos="692"/>
        </w:tabs>
        <w:ind w:left="567" w:hanging="567"/>
      </w:pPr>
      <w:r w:rsidRPr="00FD439E">
        <w:t xml:space="preserve">A </w:t>
      </w:r>
      <w:r w:rsidR="004A159E" w:rsidRPr="00FD439E">
        <w:t>vă îmbunătăţi funcţia fizică.</w:t>
      </w:r>
    </w:p>
    <w:p w14:paraId="47BDC213" w14:textId="77777777" w:rsidR="00CE4F3C" w:rsidRPr="00FD439E" w:rsidRDefault="00CE4F3C" w:rsidP="00912087">
      <w:pPr>
        <w:rPr>
          <w:b/>
          <w:bCs/>
        </w:rPr>
      </w:pPr>
    </w:p>
    <w:p w14:paraId="55CB36B5" w14:textId="77777777" w:rsidR="004A6D5B" w:rsidRPr="00FD439E" w:rsidRDefault="004A6D5B" w:rsidP="00912087">
      <w:pPr>
        <w:keepNext/>
        <w:rPr>
          <w:b/>
        </w:rPr>
      </w:pPr>
      <w:r w:rsidRPr="00FD439E">
        <w:rPr>
          <w:b/>
        </w:rPr>
        <w:t>Spondilita anchilozantă</w:t>
      </w:r>
      <w:r w:rsidR="0047132E">
        <w:rPr>
          <w:b/>
        </w:rPr>
        <w:t xml:space="preserve"> și spondilartrita axială non</w:t>
      </w:r>
      <w:r w:rsidR="0047132E">
        <w:rPr>
          <w:b/>
        </w:rPr>
        <w:noBreakHyphen/>
        <w:t>radiografică</w:t>
      </w:r>
    </w:p>
    <w:p w14:paraId="6FFE957E" w14:textId="77777777" w:rsidR="004A159E" w:rsidRPr="00FD439E" w:rsidRDefault="004A159E" w:rsidP="00912087">
      <w:pPr>
        <w:autoSpaceDE w:val="0"/>
        <w:autoSpaceDN w:val="0"/>
        <w:adjustRightInd w:val="0"/>
        <w:rPr>
          <w:szCs w:val="22"/>
        </w:rPr>
      </w:pPr>
      <w:r w:rsidRPr="00FD439E">
        <w:rPr>
          <w:szCs w:val="22"/>
        </w:rPr>
        <w:t xml:space="preserve">Spondilita anchilozantă </w:t>
      </w:r>
      <w:r w:rsidR="0047132E">
        <w:rPr>
          <w:szCs w:val="22"/>
        </w:rPr>
        <w:t>și spondilartrita axială non</w:t>
      </w:r>
      <w:r w:rsidR="0047132E">
        <w:rPr>
          <w:szCs w:val="22"/>
        </w:rPr>
        <w:noBreakHyphen/>
      </w:r>
      <w:r w:rsidR="0047132E" w:rsidRPr="0047132E">
        <w:rPr>
          <w:szCs w:val="22"/>
        </w:rPr>
        <w:t xml:space="preserve">radiografică </w:t>
      </w:r>
      <w:r w:rsidR="0047132E">
        <w:rPr>
          <w:szCs w:val="22"/>
        </w:rPr>
        <w:t>sunt</w:t>
      </w:r>
      <w:r w:rsidRPr="00FD439E">
        <w:rPr>
          <w:szCs w:val="22"/>
        </w:rPr>
        <w:t xml:space="preserve"> bol</w:t>
      </w:r>
      <w:r w:rsidR="0047132E">
        <w:rPr>
          <w:szCs w:val="22"/>
        </w:rPr>
        <w:t>i</w:t>
      </w:r>
      <w:r w:rsidRPr="00FD439E">
        <w:rPr>
          <w:szCs w:val="22"/>
        </w:rPr>
        <w:t xml:space="preserve"> inflamatori</w:t>
      </w:r>
      <w:r w:rsidR="0047132E">
        <w:rPr>
          <w:szCs w:val="22"/>
        </w:rPr>
        <w:t>i</w:t>
      </w:r>
      <w:r w:rsidRPr="00FD439E">
        <w:rPr>
          <w:szCs w:val="22"/>
        </w:rPr>
        <w:t xml:space="preserve"> a</w:t>
      </w:r>
      <w:r w:rsidR="0047132E">
        <w:rPr>
          <w:szCs w:val="22"/>
        </w:rPr>
        <w:t>le</w:t>
      </w:r>
      <w:r w:rsidRPr="00FD439E">
        <w:rPr>
          <w:szCs w:val="22"/>
        </w:rPr>
        <w:t xml:space="preserve"> coloanei vertebrale. Dacă suferiţi de spondilită anchilozantă</w:t>
      </w:r>
      <w:r w:rsidR="0047132E">
        <w:rPr>
          <w:szCs w:val="22"/>
        </w:rPr>
        <w:t xml:space="preserve"> sau spondilartrită axială non</w:t>
      </w:r>
      <w:r w:rsidR="0047132E">
        <w:rPr>
          <w:szCs w:val="22"/>
        </w:rPr>
        <w:noBreakHyphen/>
      </w:r>
      <w:r w:rsidR="0047132E" w:rsidRPr="0047132E">
        <w:rPr>
          <w:szCs w:val="22"/>
        </w:rPr>
        <w:t>radiografică</w:t>
      </w:r>
      <w:r w:rsidRPr="00FD439E">
        <w:rPr>
          <w:szCs w:val="22"/>
        </w:rPr>
        <w:t xml:space="preserve">, veţi fi tratat mai întâi cu alte medicamente. Dacă nu răspundeţi satisfăcător la aceste medicamente, veţi putea </w:t>
      </w:r>
      <w:r w:rsidR="00757757" w:rsidRPr="00FD439E">
        <w:rPr>
          <w:szCs w:val="22"/>
        </w:rPr>
        <w:t xml:space="preserve">fi tratat cu </w:t>
      </w:r>
      <w:r w:rsidRPr="00FD439E">
        <w:rPr>
          <w:szCs w:val="22"/>
        </w:rPr>
        <w:t>Simponi pentru:</w:t>
      </w:r>
    </w:p>
    <w:p w14:paraId="14B9F784" w14:textId="77777777" w:rsidR="004A159E" w:rsidRPr="00FD439E" w:rsidRDefault="00901762" w:rsidP="00912087">
      <w:pPr>
        <w:numPr>
          <w:ilvl w:val="0"/>
          <w:numId w:val="43"/>
        </w:numPr>
        <w:tabs>
          <w:tab w:val="clear" w:pos="692"/>
        </w:tabs>
        <w:ind w:left="567" w:hanging="567"/>
      </w:pPr>
      <w:r w:rsidRPr="00FD439E">
        <w:t xml:space="preserve">A </w:t>
      </w:r>
      <w:r w:rsidR="004A159E" w:rsidRPr="00FD439E">
        <w:t>reduce semnele şi simptomele bolii dumneavoastră.</w:t>
      </w:r>
    </w:p>
    <w:p w14:paraId="3D59366E" w14:textId="77777777" w:rsidR="004A159E" w:rsidRPr="00FD439E" w:rsidRDefault="00901762" w:rsidP="00912087">
      <w:pPr>
        <w:numPr>
          <w:ilvl w:val="0"/>
          <w:numId w:val="43"/>
        </w:numPr>
        <w:tabs>
          <w:tab w:val="clear" w:pos="692"/>
        </w:tabs>
        <w:ind w:left="567" w:hanging="567"/>
      </w:pPr>
      <w:r w:rsidRPr="00FD439E">
        <w:t>A</w:t>
      </w:r>
      <w:r w:rsidR="005463FA" w:rsidRPr="00FD439E">
        <w:t xml:space="preserve"> </w:t>
      </w:r>
      <w:r w:rsidR="004A159E" w:rsidRPr="00FD439E">
        <w:t>vă îmbunătăţi funcţia fizică.</w:t>
      </w:r>
    </w:p>
    <w:p w14:paraId="2289EBA3" w14:textId="77777777" w:rsidR="0016602C" w:rsidRPr="00FD439E" w:rsidRDefault="0016602C" w:rsidP="00912087">
      <w:pPr>
        <w:numPr>
          <w:ilvl w:val="12"/>
          <w:numId w:val="0"/>
        </w:numPr>
      </w:pPr>
    </w:p>
    <w:p w14:paraId="20217F3E" w14:textId="77777777" w:rsidR="009E0425" w:rsidRDefault="004A6D5B" w:rsidP="00912087">
      <w:pPr>
        <w:keepNext/>
        <w:numPr>
          <w:ilvl w:val="12"/>
          <w:numId w:val="0"/>
        </w:numPr>
        <w:rPr>
          <w:b/>
        </w:rPr>
      </w:pPr>
      <w:r w:rsidRPr="00FD439E">
        <w:rPr>
          <w:b/>
        </w:rPr>
        <w:t>Colita ulcerativă</w:t>
      </w:r>
    </w:p>
    <w:p w14:paraId="401B3BC0" w14:textId="77777777" w:rsidR="00CE4F3C" w:rsidRPr="00FD439E" w:rsidRDefault="0016602C" w:rsidP="00912087">
      <w:pPr>
        <w:numPr>
          <w:ilvl w:val="12"/>
          <w:numId w:val="0"/>
        </w:numPr>
      </w:pPr>
      <w:r w:rsidRPr="00FD439E">
        <w:t>Colita ulcerativă este o boală inflamatorie a intestinului. Dacă suferiţi de colită ulcerativă veţi fi tratat mai întâi cu alte medicamente. Dacă nu răspundeţi satisfăcător la aceste medicamente, vi se va administra Simponi pentru tratatamentul bolii dumneavoastră.</w:t>
      </w:r>
    </w:p>
    <w:p w14:paraId="6FD00080" w14:textId="77777777" w:rsidR="0016602C" w:rsidRPr="00FD439E" w:rsidRDefault="0016602C" w:rsidP="00912087">
      <w:pPr>
        <w:numPr>
          <w:ilvl w:val="12"/>
          <w:numId w:val="0"/>
        </w:numPr>
      </w:pPr>
    </w:p>
    <w:p w14:paraId="19B020D8" w14:textId="77777777" w:rsidR="00CE4F3C" w:rsidRPr="00BA63E3" w:rsidRDefault="00F57A10" w:rsidP="00BA63E3">
      <w:pPr>
        <w:keepNext/>
        <w:numPr>
          <w:ilvl w:val="12"/>
          <w:numId w:val="0"/>
        </w:numPr>
        <w:rPr>
          <w:b/>
        </w:rPr>
      </w:pPr>
      <w:r w:rsidRPr="00BA63E3">
        <w:rPr>
          <w:b/>
        </w:rPr>
        <w:t xml:space="preserve">Artrita </w:t>
      </w:r>
      <w:r w:rsidR="001F45D5" w:rsidRPr="009B087F">
        <w:rPr>
          <w:b/>
        </w:rPr>
        <w:t xml:space="preserve">juvenilă </w:t>
      </w:r>
      <w:r w:rsidRPr="00BA63E3">
        <w:rPr>
          <w:b/>
        </w:rPr>
        <w:t>idiopatică poliarticulară</w:t>
      </w:r>
    </w:p>
    <w:p w14:paraId="14E8B924" w14:textId="77777777" w:rsidR="006A512E" w:rsidRDefault="006A512E" w:rsidP="006A512E">
      <w:pPr>
        <w:numPr>
          <w:ilvl w:val="12"/>
          <w:numId w:val="0"/>
        </w:numPr>
      </w:pPr>
      <w:r>
        <w:t xml:space="preserve">Artrita </w:t>
      </w:r>
      <w:r w:rsidR="001F45D5">
        <w:t xml:space="preserve">juvenilă </w:t>
      </w:r>
      <w:r>
        <w:t xml:space="preserve">idiopatică poliarticulară este o boală inflamatorie care </w:t>
      </w:r>
      <w:r w:rsidR="008210D0">
        <w:t>determină</w:t>
      </w:r>
      <w:r>
        <w:t xml:space="preserve"> durere articulară și inflamație la copii</w:t>
      </w:r>
      <w:r w:rsidR="008210D0">
        <w:t xml:space="preserve"> și adolescenți</w:t>
      </w:r>
      <w:r>
        <w:t xml:space="preserve">. Dacă </w:t>
      </w:r>
      <w:r w:rsidR="00E40892">
        <w:t xml:space="preserve">aveți </w:t>
      </w:r>
      <w:r>
        <w:t xml:space="preserve">artrită </w:t>
      </w:r>
      <w:r w:rsidR="008210D0">
        <w:t xml:space="preserve">juvenilă </w:t>
      </w:r>
      <w:r>
        <w:t xml:space="preserve">idiopatică poliarticulară, </w:t>
      </w:r>
      <w:r w:rsidR="00E40892">
        <w:t>v</w:t>
      </w:r>
      <w:r>
        <w:t xml:space="preserve">i se </w:t>
      </w:r>
      <w:r w:rsidR="00932438">
        <w:t xml:space="preserve">vor </w:t>
      </w:r>
      <w:r>
        <w:t>administr</w:t>
      </w:r>
      <w:r w:rsidR="00932438">
        <w:t>a</w:t>
      </w:r>
      <w:r>
        <w:t xml:space="preserve"> </w:t>
      </w:r>
      <w:r w:rsidR="008210D0">
        <w:t>în primul rând</w:t>
      </w:r>
      <w:r>
        <w:t xml:space="preserve"> alte medicamente. În cazul în care nu răspunde</w:t>
      </w:r>
      <w:r w:rsidR="00E40892">
        <w:t>ți</w:t>
      </w:r>
      <w:r>
        <w:t xml:space="preserve"> </w:t>
      </w:r>
      <w:r w:rsidR="008210D0">
        <w:t>suficient</w:t>
      </w:r>
      <w:r>
        <w:t xml:space="preserve"> de bine la aceste medicamente, </w:t>
      </w:r>
      <w:r w:rsidR="00E40892">
        <w:t>v</w:t>
      </w:r>
      <w:r>
        <w:t>i se va administra Simponi în combinație cu metrotrexat pentru a trata boala.</w:t>
      </w:r>
    </w:p>
    <w:p w14:paraId="3F13562C" w14:textId="77777777" w:rsidR="00F57A10" w:rsidRDefault="00F57A10" w:rsidP="00912087">
      <w:pPr>
        <w:numPr>
          <w:ilvl w:val="12"/>
          <w:numId w:val="0"/>
        </w:numPr>
      </w:pPr>
    </w:p>
    <w:p w14:paraId="63DDA362" w14:textId="77777777" w:rsidR="00F57A10" w:rsidRPr="00FD439E" w:rsidRDefault="00F57A10" w:rsidP="00912087">
      <w:pPr>
        <w:numPr>
          <w:ilvl w:val="12"/>
          <w:numId w:val="0"/>
        </w:numPr>
      </w:pPr>
    </w:p>
    <w:p w14:paraId="48D1D8CB" w14:textId="77777777" w:rsidR="004A6D5B" w:rsidRPr="0028444D" w:rsidRDefault="004A6D5B" w:rsidP="00D13581">
      <w:pPr>
        <w:keepNext/>
        <w:ind w:left="567" w:hanging="567"/>
        <w:outlineLvl w:val="2"/>
        <w:rPr>
          <w:b/>
          <w:bCs/>
        </w:rPr>
      </w:pPr>
      <w:r w:rsidRPr="0028444D">
        <w:rPr>
          <w:b/>
          <w:bCs/>
        </w:rPr>
        <w:t>2.</w:t>
      </w:r>
      <w:r w:rsidRPr="0028444D">
        <w:rPr>
          <w:b/>
          <w:bCs/>
        </w:rPr>
        <w:tab/>
        <w:t>Ce trebuie să ştiţi înainte să utilizaţi Simponi</w:t>
      </w:r>
    </w:p>
    <w:p w14:paraId="3576B6B1" w14:textId="77777777" w:rsidR="004A6D5B" w:rsidRPr="00FD439E" w:rsidRDefault="004A6D5B" w:rsidP="00912087">
      <w:pPr>
        <w:keepNext/>
      </w:pPr>
    </w:p>
    <w:p w14:paraId="264B8110" w14:textId="77777777" w:rsidR="00CE4F3C" w:rsidRPr="00903AA9" w:rsidRDefault="009A4EE5" w:rsidP="00603F79">
      <w:pPr>
        <w:keepNext/>
        <w:rPr>
          <w:b/>
          <w:bCs/>
        </w:rPr>
      </w:pPr>
      <w:r w:rsidRPr="00903AA9">
        <w:rPr>
          <w:b/>
          <w:bCs/>
        </w:rPr>
        <w:t xml:space="preserve">Nu utilizaţi </w:t>
      </w:r>
      <w:r w:rsidR="00CE4F3C" w:rsidRPr="00903AA9">
        <w:rPr>
          <w:b/>
          <w:bCs/>
        </w:rPr>
        <w:t>Simponi</w:t>
      </w:r>
    </w:p>
    <w:p w14:paraId="39A317B5" w14:textId="77777777" w:rsidR="001C260D" w:rsidRDefault="007347FB" w:rsidP="00912087">
      <w:pPr>
        <w:numPr>
          <w:ilvl w:val="0"/>
          <w:numId w:val="43"/>
        </w:numPr>
        <w:tabs>
          <w:tab w:val="clear" w:pos="692"/>
        </w:tabs>
        <w:ind w:left="567" w:hanging="567"/>
      </w:pPr>
      <w:r>
        <w:t>D</w:t>
      </w:r>
      <w:r w:rsidR="009A4EE5" w:rsidRPr="00FD439E">
        <w:t xml:space="preserve">acă sunteţi alergic (hipersensibil) la golimumab sau la oricare </w:t>
      </w:r>
      <w:r w:rsidR="00DB2494" w:rsidRPr="00FD439E">
        <w:t>dintre celelalte componente</w:t>
      </w:r>
      <w:r w:rsidR="009A4EE5" w:rsidRPr="00FD439E">
        <w:t xml:space="preserve"> ale</w:t>
      </w:r>
      <w:r w:rsidR="00CE4F3C" w:rsidRPr="00FD439E">
        <w:t xml:space="preserve"> </w:t>
      </w:r>
      <w:r w:rsidR="009A2A1E" w:rsidRPr="00FD439E">
        <w:t xml:space="preserve">acestui medicament </w:t>
      </w:r>
      <w:r w:rsidR="00CE4F3C" w:rsidRPr="00FD439E">
        <w:t>(</w:t>
      </w:r>
      <w:r w:rsidR="009A4EE5" w:rsidRPr="00FD439E">
        <w:t xml:space="preserve">enumerate la </w:t>
      </w:r>
      <w:r w:rsidR="001C260D">
        <w:t>pct. </w:t>
      </w:r>
      <w:r w:rsidR="00CE4F3C" w:rsidRPr="00FD439E">
        <w:t>6).</w:t>
      </w:r>
    </w:p>
    <w:p w14:paraId="40D14CE0" w14:textId="77777777" w:rsidR="00CE4F3C" w:rsidRPr="00FD439E" w:rsidRDefault="007347FB" w:rsidP="00912087">
      <w:pPr>
        <w:numPr>
          <w:ilvl w:val="0"/>
          <w:numId w:val="43"/>
        </w:numPr>
        <w:tabs>
          <w:tab w:val="clear" w:pos="692"/>
        </w:tabs>
        <w:ind w:left="567" w:hanging="567"/>
      </w:pPr>
      <w:r>
        <w:t>D</w:t>
      </w:r>
      <w:r w:rsidR="009A4EE5" w:rsidRPr="00FD439E">
        <w:t>acă aveţi tuberculoză</w:t>
      </w:r>
      <w:r w:rsidR="00CE4F3C" w:rsidRPr="00FD439E">
        <w:t xml:space="preserve"> (</w:t>
      </w:r>
      <w:r w:rsidR="00A57513">
        <w:t>TBC</w:t>
      </w:r>
      <w:r w:rsidR="00CE4F3C" w:rsidRPr="00FD439E">
        <w:t xml:space="preserve">) </w:t>
      </w:r>
      <w:r w:rsidR="009A4EE5" w:rsidRPr="00FD439E">
        <w:t>sau orice altă infecţie severă</w:t>
      </w:r>
      <w:r w:rsidR="00CE4F3C" w:rsidRPr="00FD439E">
        <w:t>.</w:t>
      </w:r>
    </w:p>
    <w:p w14:paraId="387F0A36" w14:textId="77777777" w:rsidR="001C260D" w:rsidRDefault="007347FB" w:rsidP="00912087">
      <w:pPr>
        <w:numPr>
          <w:ilvl w:val="0"/>
          <w:numId w:val="43"/>
        </w:numPr>
        <w:tabs>
          <w:tab w:val="clear" w:pos="692"/>
        </w:tabs>
        <w:ind w:left="567" w:hanging="567"/>
      </w:pPr>
      <w:r>
        <w:t>D</w:t>
      </w:r>
      <w:r w:rsidR="00185E68" w:rsidRPr="00FD439E">
        <w:t xml:space="preserve">acă </w:t>
      </w:r>
      <w:r w:rsidR="009A4EE5" w:rsidRPr="00FD439E">
        <w:t>suferiţi de insuficienţă cardiacă moderată sau severă</w:t>
      </w:r>
      <w:r w:rsidR="00CE4F3C" w:rsidRPr="00FD439E">
        <w:t>.</w:t>
      </w:r>
    </w:p>
    <w:p w14:paraId="7CB7957A" w14:textId="77777777" w:rsidR="00CE4F3C" w:rsidRPr="00FD439E" w:rsidRDefault="00CE4F3C" w:rsidP="00912087"/>
    <w:p w14:paraId="29EE5DB0" w14:textId="77777777" w:rsidR="00CE4F3C" w:rsidRPr="00FD439E" w:rsidRDefault="009A4EE5" w:rsidP="00912087">
      <w:r w:rsidRPr="00FD439E">
        <w:t xml:space="preserve">Dacă nu sunteţi sigur că </w:t>
      </w:r>
      <w:r w:rsidR="005F5484" w:rsidRPr="00FD439E">
        <w:t>vreuna dintre situaţiile</w:t>
      </w:r>
      <w:r w:rsidR="00937D9D" w:rsidRPr="00FD439E">
        <w:t xml:space="preserve"> de mai sus este val</w:t>
      </w:r>
      <w:r w:rsidR="005F5484" w:rsidRPr="00FD439E">
        <w:t>abilă pentru dumneavoastră</w:t>
      </w:r>
      <w:r w:rsidRPr="00FD439E">
        <w:t>, discutaţi cu medicul dumneavoastră</w:t>
      </w:r>
      <w:r w:rsidR="005B5A52" w:rsidRPr="00FD439E">
        <w:t>,</w:t>
      </w:r>
      <w:r w:rsidRPr="00FD439E">
        <w:t xml:space="preserve"> farmacistul </w:t>
      </w:r>
      <w:r w:rsidR="005B5A52" w:rsidRPr="00FD439E">
        <w:t xml:space="preserve">sau asistenta medicală </w:t>
      </w:r>
      <w:r w:rsidRPr="00FD439E">
        <w:t xml:space="preserve">înainte de a utiliza </w:t>
      </w:r>
      <w:r w:rsidR="00CE4F3C" w:rsidRPr="00FD439E">
        <w:t>Simponi.</w:t>
      </w:r>
    </w:p>
    <w:p w14:paraId="388CDFDC" w14:textId="77777777" w:rsidR="00CE4F3C" w:rsidRPr="00FD439E" w:rsidRDefault="00CE4F3C" w:rsidP="00912087">
      <w:pPr>
        <w:numPr>
          <w:ilvl w:val="12"/>
          <w:numId w:val="0"/>
        </w:numPr>
      </w:pPr>
    </w:p>
    <w:p w14:paraId="0F74DA3C" w14:textId="77777777" w:rsidR="004A6D5B" w:rsidRPr="00FD439E" w:rsidRDefault="004A6D5B" w:rsidP="00912087">
      <w:pPr>
        <w:keepNext/>
        <w:rPr>
          <w:b/>
        </w:rPr>
      </w:pPr>
      <w:r w:rsidRPr="00FD439E">
        <w:rPr>
          <w:b/>
        </w:rPr>
        <w:t>Atenţionări şi precauţii</w:t>
      </w:r>
    </w:p>
    <w:p w14:paraId="10E4E513" w14:textId="77777777" w:rsidR="00CE4F3C" w:rsidRPr="00FD439E" w:rsidRDefault="005B5A52" w:rsidP="00912087">
      <w:r w:rsidRPr="00FD439E">
        <w:rPr>
          <w:bCs/>
          <w:szCs w:val="22"/>
        </w:rPr>
        <w:t xml:space="preserve">Înainte să </w:t>
      </w:r>
      <w:r w:rsidRPr="00FD439E">
        <w:t>utilizaţi Simponi</w:t>
      </w:r>
      <w:r w:rsidRPr="00FD439E">
        <w:rPr>
          <w:bCs/>
          <w:szCs w:val="22"/>
        </w:rPr>
        <w:t>, adresaţi</w:t>
      </w:r>
      <w:r w:rsidR="009E0425">
        <w:rPr>
          <w:bCs/>
          <w:szCs w:val="22"/>
        </w:rPr>
        <w:noBreakHyphen/>
      </w:r>
      <w:r w:rsidRPr="00FD439E">
        <w:rPr>
          <w:bCs/>
          <w:szCs w:val="22"/>
        </w:rPr>
        <w:t>vă</w:t>
      </w:r>
      <w:r w:rsidRPr="00FD439E">
        <w:rPr>
          <w:b/>
          <w:bCs/>
          <w:szCs w:val="22"/>
        </w:rPr>
        <w:t xml:space="preserve"> </w:t>
      </w:r>
      <w:r w:rsidRPr="00FD439E">
        <w:t>medicului dumneavoastră, farmacistului sau asistentei medicale.</w:t>
      </w:r>
    </w:p>
    <w:p w14:paraId="3834C300" w14:textId="77777777" w:rsidR="00CE4F3C" w:rsidRPr="00FD439E" w:rsidRDefault="00CE4F3C" w:rsidP="00912087"/>
    <w:p w14:paraId="5B299A36" w14:textId="77777777" w:rsidR="004A6D5B" w:rsidRPr="00FD439E" w:rsidRDefault="004A6D5B" w:rsidP="00912087">
      <w:pPr>
        <w:keepNext/>
        <w:rPr>
          <w:u w:val="single"/>
        </w:rPr>
      </w:pPr>
      <w:r w:rsidRPr="00FD439E">
        <w:rPr>
          <w:u w:val="single"/>
        </w:rPr>
        <w:t>Infecţii</w:t>
      </w:r>
    </w:p>
    <w:p w14:paraId="660DE0D5" w14:textId="77777777" w:rsidR="00CE4F3C" w:rsidRPr="00FD439E" w:rsidRDefault="009A4EE5" w:rsidP="00912087">
      <w:r w:rsidRPr="00FD439E">
        <w:t>Informaţi</w:t>
      </w:r>
      <w:r w:rsidR="009E0425">
        <w:noBreakHyphen/>
      </w:r>
      <w:r w:rsidRPr="00FD439E">
        <w:t>vă medicul imediat dacă aveţi deja sau dezvoltaţi simptome ale unei infecţii, în timpul sau după tratamentul cu Simponi</w:t>
      </w:r>
      <w:r w:rsidR="00CE4F3C" w:rsidRPr="00FD439E">
        <w:rPr>
          <w:bCs/>
          <w:iCs/>
        </w:rPr>
        <w:t xml:space="preserve">. </w:t>
      </w:r>
      <w:r w:rsidR="00CE4F3C" w:rsidRPr="00FD439E">
        <w:t>S</w:t>
      </w:r>
      <w:r w:rsidRPr="00FD439E">
        <w:t xml:space="preserve">imptomele infecţiilor includ febră, tuse, </w:t>
      </w:r>
      <w:r w:rsidR="005501D2" w:rsidRPr="00FD439E">
        <w:t>senzaţie de lipsă de aer</w:t>
      </w:r>
      <w:r w:rsidRPr="00FD439E">
        <w:t>, simptome gripale, diaree, răni, probleme dentare sau usturimi la urinare.</w:t>
      </w:r>
    </w:p>
    <w:p w14:paraId="3D7735B4" w14:textId="77777777" w:rsidR="00CE4F3C" w:rsidRPr="00FD439E" w:rsidRDefault="009A4EE5" w:rsidP="00912087">
      <w:pPr>
        <w:numPr>
          <w:ilvl w:val="0"/>
          <w:numId w:val="43"/>
        </w:numPr>
        <w:tabs>
          <w:tab w:val="clear" w:pos="692"/>
        </w:tabs>
        <w:ind w:left="567" w:hanging="567"/>
      </w:pPr>
      <w:r w:rsidRPr="00FD439E">
        <w:t>În timp ce utilizaţi Simponi puteţi contacta infecţii cu mai mare uşurinţă</w:t>
      </w:r>
      <w:r w:rsidR="00CE4F3C" w:rsidRPr="00FD439E">
        <w:t>.</w:t>
      </w:r>
    </w:p>
    <w:p w14:paraId="21540A91" w14:textId="77777777" w:rsidR="00CE4F3C" w:rsidRPr="00FD439E" w:rsidRDefault="00CE4F3C" w:rsidP="00912087">
      <w:pPr>
        <w:numPr>
          <w:ilvl w:val="0"/>
          <w:numId w:val="43"/>
        </w:numPr>
        <w:tabs>
          <w:tab w:val="clear" w:pos="692"/>
        </w:tabs>
        <w:ind w:left="567" w:hanging="567"/>
      </w:pPr>
      <w:r w:rsidRPr="00FD439E">
        <w:t>Infec</w:t>
      </w:r>
      <w:r w:rsidR="009A4EE5" w:rsidRPr="00FD439E">
        <w:t>ţiile pot evolua mai rapid şi pot fi mai severe. În plus, unele infecţii anterioare pot reapărea.</w:t>
      </w:r>
    </w:p>
    <w:p w14:paraId="30261DCA" w14:textId="77777777" w:rsidR="00CE4F3C" w:rsidRPr="00FD439E" w:rsidRDefault="00CE4F3C" w:rsidP="00912087"/>
    <w:p w14:paraId="4151A24E" w14:textId="77777777" w:rsidR="00CE4F3C" w:rsidRPr="00FD439E" w:rsidRDefault="00CE4F3C" w:rsidP="0090003A">
      <w:pPr>
        <w:keepNext/>
        <w:ind w:left="567"/>
        <w:rPr>
          <w:i/>
          <w:iCs/>
        </w:rPr>
      </w:pPr>
      <w:r w:rsidRPr="00FD439E">
        <w:rPr>
          <w:i/>
          <w:iCs/>
        </w:rPr>
        <w:t>Tuberculo</w:t>
      </w:r>
      <w:r w:rsidR="00D623E2" w:rsidRPr="00FD439E">
        <w:rPr>
          <w:i/>
          <w:iCs/>
        </w:rPr>
        <w:t>za</w:t>
      </w:r>
      <w:r w:rsidRPr="00FD439E">
        <w:rPr>
          <w:i/>
          <w:iCs/>
        </w:rPr>
        <w:t xml:space="preserve"> (</w:t>
      </w:r>
      <w:r w:rsidR="00A57513">
        <w:rPr>
          <w:i/>
          <w:iCs/>
        </w:rPr>
        <w:t>TBC</w:t>
      </w:r>
      <w:r w:rsidRPr="00FD439E">
        <w:rPr>
          <w:i/>
          <w:iCs/>
        </w:rPr>
        <w:t>)</w:t>
      </w:r>
    </w:p>
    <w:p w14:paraId="73CC4E98" w14:textId="77777777" w:rsidR="00CE4F3C" w:rsidRPr="00FD439E" w:rsidRDefault="00D623E2" w:rsidP="00912087">
      <w:pPr>
        <w:ind w:left="567"/>
      </w:pPr>
      <w:r w:rsidRPr="00FD439E">
        <w:t>Anunţaţi</w:t>
      </w:r>
      <w:r w:rsidR="009E0425">
        <w:noBreakHyphen/>
      </w:r>
      <w:r w:rsidRPr="00FD439E">
        <w:t xml:space="preserve">l </w:t>
      </w:r>
      <w:r w:rsidR="00953D22" w:rsidRPr="00FD439E">
        <w:t xml:space="preserve">imediat </w:t>
      </w:r>
      <w:r w:rsidRPr="00FD439E">
        <w:t>p</w:t>
      </w:r>
      <w:r w:rsidR="00953D22" w:rsidRPr="00FD439E">
        <w:t xml:space="preserve">e medicul dumneavoastră </w:t>
      </w:r>
      <w:r w:rsidRPr="00FD439E">
        <w:t xml:space="preserve">dacă apar simptome de </w:t>
      </w:r>
      <w:r w:rsidR="00932438">
        <w:t>TBC</w:t>
      </w:r>
      <w:r w:rsidR="00932438" w:rsidRPr="00FD439E">
        <w:t xml:space="preserve"> </w:t>
      </w:r>
      <w:r w:rsidRPr="00FD439E">
        <w:t xml:space="preserve">în timpul sau după tratament. Simptomele de </w:t>
      </w:r>
      <w:r w:rsidR="00A57513">
        <w:t>TBC</w:t>
      </w:r>
      <w:r w:rsidRPr="00FD439E">
        <w:t xml:space="preserve"> includ tuse persistentă, scădere în greutate, oboseală, febră sau transpiraţii nocturne.</w:t>
      </w:r>
    </w:p>
    <w:p w14:paraId="7FF00943" w14:textId="77777777" w:rsidR="001C260D" w:rsidRDefault="00D623E2" w:rsidP="00912087">
      <w:pPr>
        <w:numPr>
          <w:ilvl w:val="0"/>
          <w:numId w:val="31"/>
        </w:numPr>
        <w:tabs>
          <w:tab w:val="clear" w:pos="567"/>
          <w:tab w:val="clear" w:pos="740"/>
          <w:tab w:val="left" w:pos="1134"/>
        </w:tabs>
        <w:ind w:left="1134" w:hanging="567"/>
      </w:pPr>
      <w:r w:rsidRPr="00FD439E">
        <w:lastRenderedPageBreak/>
        <w:t xml:space="preserve">Au fost raportate cazuri de </w:t>
      </w:r>
      <w:r w:rsidR="00A57513">
        <w:t>TBC</w:t>
      </w:r>
      <w:r w:rsidRPr="00FD439E">
        <w:t xml:space="preserve"> în rândul pacienţilor trataţi cu </w:t>
      </w:r>
      <w:r w:rsidR="00CE4F3C" w:rsidRPr="00FD439E">
        <w:t>Simponi</w:t>
      </w:r>
      <w:r w:rsidR="00C07516" w:rsidRPr="00FD439E">
        <w:t xml:space="preserve">, în cazuri rare chiar şi la pacienţi care au fost trataţi cu medicamente pentru </w:t>
      </w:r>
      <w:r w:rsidR="00117411" w:rsidRPr="00FD439E">
        <w:t>tratam</w:t>
      </w:r>
      <w:r w:rsidR="0032274B" w:rsidRPr="00FD439E">
        <w:t>e</w:t>
      </w:r>
      <w:r w:rsidR="00117411" w:rsidRPr="00FD439E">
        <w:t>n</w:t>
      </w:r>
      <w:r w:rsidR="0032274B" w:rsidRPr="00FD439E">
        <w:t xml:space="preserve">tul </w:t>
      </w:r>
      <w:r w:rsidR="00A57513">
        <w:t>TBC</w:t>
      </w:r>
      <w:r w:rsidR="00CE4F3C" w:rsidRPr="00FD439E">
        <w:t xml:space="preserve">. </w:t>
      </w:r>
      <w:r w:rsidRPr="00FD439E">
        <w:t xml:space="preserve">Medicul dumneavoastră vă va testa pentru a determina dacă aveţi </w:t>
      </w:r>
      <w:r w:rsidR="00A57513">
        <w:t>TBC</w:t>
      </w:r>
      <w:r w:rsidRPr="00FD439E">
        <w:t xml:space="preserve">. Medicul dumneavoastră va înregistra aceste teste pe Cardul dumneavoastră de </w:t>
      </w:r>
      <w:r w:rsidR="00226167">
        <w:t>R</w:t>
      </w:r>
      <w:r w:rsidR="007F2026">
        <w:t>eamintire</w:t>
      </w:r>
      <w:r w:rsidR="0022470E" w:rsidRPr="00FD439E">
        <w:t xml:space="preserve"> </w:t>
      </w:r>
      <w:r w:rsidRPr="00FD439E">
        <w:t>a</w:t>
      </w:r>
      <w:r w:rsidR="007F2026">
        <w:t>l</w:t>
      </w:r>
      <w:r w:rsidRPr="00FD439E">
        <w:t xml:space="preserve"> </w:t>
      </w:r>
      <w:r w:rsidR="00226167">
        <w:t>P</w:t>
      </w:r>
      <w:r w:rsidRPr="00FD439E">
        <w:t>acientului.</w:t>
      </w:r>
    </w:p>
    <w:p w14:paraId="36A04CD8" w14:textId="77777777" w:rsidR="00CE4F3C" w:rsidRPr="00FD439E" w:rsidRDefault="00D623E2" w:rsidP="00912087">
      <w:pPr>
        <w:numPr>
          <w:ilvl w:val="0"/>
          <w:numId w:val="31"/>
        </w:numPr>
        <w:tabs>
          <w:tab w:val="clear" w:pos="567"/>
          <w:tab w:val="clear" w:pos="740"/>
          <w:tab w:val="left" w:pos="1134"/>
        </w:tabs>
        <w:ind w:left="1134" w:hanging="567"/>
      </w:pPr>
      <w:r w:rsidRPr="00FD439E">
        <w:t>Este foarte important să</w:t>
      </w:r>
      <w:r w:rsidR="009E0425">
        <w:noBreakHyphen/>
      </w:r>
      <w:r w:rsidRPr="00FD439E">
        <w:t xml:space="preserve">l anunţaţi pe medicul dumneavoastră dacă aţi avut vreodată </w:t>
      </w:r>
      <w:r w:rsidR="00A57513">
        <w:t>TBC</w:t>
      </w:r>
      <w:r w:rsidRPr="00FD439E">
        <w:t xml:space="preserve"> sau dacă aţi avut contacte apropiate cu o persoană care a avut sau are </w:t>
      </w:r>
      <w:r w:rsidR="00A57513">
        <w:t>TBC</w:t>
      </w:r>
      <w:r w:rsidR="00CE4F3C" w:rsidRPr="00FD439E">
        <w:t>.</w:t>
      </w:r>
    </w:p>
    <w:p w14:paraId="3EB0DDE6" w14:textId="77777777" w:rsidR="00CE4F3C" w:rsidRPr="00FD439E" w:rsidRDefault="00D623E2" w:rsidP="00912087">
      <w:pPr>
        <w:numPr>
          <w:ilvl w:val="0"/>
          <w:numId w:val="31"/>
        </w:numPr>
        <w:tabs>
          <w:tab w:val="clear" w:pos="567"/>
          <w:tab w:val="clear" w:pos="740"/>
          <w:tab w:val="left" w:pos="1134"/>
        </w:tabs>
        <w:ind w:left="1134" w:hanging="567"/>
      </w:pPr>
      <w:r w:rsidRPr="00FD439E">
        <w:t xml:space="preserve">Dacă medicul dumneavoastră consideră că aveţi un risc crescut de </w:t>
      </w:r>
      <w:r w:rsidR="00A57513">
        <w:t>TBC</w:t>
      </w:r>
      <w:r w:rsidRPr="00FD439E">
        <w:t xml:space="preserve">, aţi putea fi tratat cu medicamente împotriva </w:t>
      </w:r>
      <w:r w:rsidR="00A57513">
        <w:t>TBC</w:t>
      </w:r>
      <w:r w:rsidRPr="00FD439E">
        <w:t xml:space="preserve"> înainte de a începe tratamentul cu </w:t>
      </w:r>
      <w:r w:rsidR="00CE4F3C" w:rsidRPr="00FD439E">
        <w:t>Simponi.</w:t>
      </w:r>
    </w:p>
    <w:p w14:paraId="223D9BD2" w14:textId="77777777" w:rsidR="00CE4F3C" w:rsidRPr="00FD439E" w:rsidRDefault="00CE4F3C" w:rsidP="00912087"/>
    <w:p w14:paraId="308F83E8" w14:textId="77777777" w:rsidR="001C260D" w:rsidRDefault="00D623E2" w:rsidP="00912087">
      <w:pPr>
        <w:keepNext/>
        <w:ind w:left="567"/>
        <w:rPr>
          <w:i/>
          <w:iCs/>
        </w:rPr>
      </w:pPr>
      <w:r w:rsidRPr="00FD439E">
        <w:rPr>
          <w:i/>
          <w:iCs/>
          <w:szCs w:val="22"/>
        </w:rPr>
        <w:t xml:space="preserve">Virusul hepatitic </w:t>
      </w:r>
      <w:r w:rsidR="00CE4F3C" w:rsidRPr="00FD439E">
        <w:rPr>
          <w:i/>
          <w:iCs/>
          <w:szCs w:val="22"/>
        </w:rPr>
        <w:t>B (</w:t>
      </w:r>
      <w:r w:rsidR="0003253E" w:rsidRPr="00FD439E">
        <w:rPr>
          <w:i/>
          <w:iCs/>
          <w:szCs w:val="22"/>
        </w:rPr>
        <w:t>V</w:t>
      </w:r>
      <w:r w:rsidR="00CE4F3C" w:rsidRPr="00FD439E">
        <w:rPr>
          <w:i/>
          <w:iCs/>
          <w:szCs w:val="22"/>
        </w:rPr>
        <w:t>HB)</w:t>
      </w:r>
    </w:p>
    <w:p w14:paraId="0CC4331A" w14:textId="77777777" w:rsidR="00CE4F3C" w:rsidRPr="00FD439E" w:rsidRDefault="0056676D" w:rsidP="00912087">
      <w:pPr>
        <w:numPr>
          <w:ilvl w:val="0"/>
          <w:numId w:val="31"/>
        </w:numPr>
        <w:tabs>
          <w:tab w:val="clear" w:pos="567"/>
          <w:tab w:val="clear" w:pos="740"/>
          <w:tab w:val="left" w:pos="1134"/>
        </w:tabs>
        <w:ind w:left="1134" w:hanging="567"/>
      </w:pPr>
      <w:r w:rsidRPr="00FD439E">
        <w:t>Spuneţi</w:t>
      </w:r>
      <w:r w:rsidR="005C5DD0" w:rsidRPr="00FD439E">
        <w:t xml:space="preserve"> medicul</w:t>
      </w:r>
      <w:r w:rsidRPr="00FD439E">
        <w:t>ui</w:t>
      </w:r>
      <w:r w:rsidR="005C5DD0" w:rsidRPr="00FD439E">
        <w:t xml:space="preserve"> dumneavoastră dacă sunteţi purtător sau dacă aveţi </w:t>
      </w:r>
      <w:r w:rsidRPr="00FD439E">
        <w:t xml:space="preserve">sau aţi avut </w:t>
      </w:r>
      <w:r w:rsidR="00E71980" w:rsidRPr="00FD439E">
        <w:t>V</w:t>
      </w:r>
      <w:r w:rsidR="005C5DD0" w:rsidRPr="00FD439E">
        <w:t xml:space="preserve">HB </w:t>
      </w:r>
      <w:r w:rsidRPr="00FD439E">
        <w:t>înainte să vi se administreze Simponi</w:t>
      </w:r>
    </w:p>
    <w:p w14:paraId="5DE91B6D" w14:textId="77777777" w:rsidR="0056676D" w:rsidRPr="00FD439E" w:rsidRDefault="0056676D" w:rsidP="00912087">
      <w:pPr>
        <w:numPr>
          <w:ilvl w:val="0"/>
          <w:numId w:val="31"/>
        </w:numPr>
        <w:tabs>
          <w:tab w:val="clear" w:pos="567"/>
          <w:tab w:val="clear" w:pos="740"/>
          <w:tab w:val="left" w:pos="1134"/>
        </w:tabs>
        <w:ind w:left="1134" w:hanging="567"/>
      </w:pPr>
      <w:r w:rsidRPr="00FD439E">
        <w:t>Spuneţi medicului dumneavoastră dacă credeţi că aveţi un risc de a contacta VHB</w:t>
      </w:r>
    </w:p>
    <w:p w14:paraId="52CDFA2A" w14:textId="77777777" w:rsidR="0056676D" w:rsidRPr="00FD439E" w:rsidRDefault="0056676D" w:rsidP="00912087">
      <w:pPr>
        <w:numPr>
          <w:ilvl w:val="0"/>
          <w:numId w:val="31"/>
        </w:numPr>
        <w:tabs>
          <w:tab w:val="clear" w:pos="567"/>
          <w:tab w:val="clear" w:pos="740"/>
          <w:tab w:val="left" w:pos="1134"/>
        </w:tabs>
        <w:ind w:left="1134" w:hanging="567"/>
      </w:pPr>
      <w:r w:rsidRPr="00FD439E">
        <w:t>Medicul dumneavoastră trebuie să vă testeze pentru VHB</w:t>
      </w:r>
    </w:p>
    <w:p w14:paraId="430307BB" w14:textId="77777777" w:rsidR="001C260D" w:rsidRDefault="00CE4F3C" w:rsidP="00912087">
      <w:pPr>
        <w:numPr>
          <w:ilvl w:val="0"/>
          <w:numId w:val="31"/>
        </w:numPr>
        <w:tabs>
          <w:tab w:val="clear" w:pos="567"/>
          <w:tab w:val="clear" w:pos="740"/>
          <w:tab w:val="left" w:pos="1134"/>
        </w:tabs>
        <w:ind w:left="1134" w:hanging="567"/>
      </w:pPr>
      <w:r w:rsidRPr="00FD439E">
        <w:t>Tr</w:t>
      </w:r>
      <w:r w:rsidR="005C5DD0" w:rsidRPr="00FD439E">
        <w:t xml:space="preserve">atamentul cu </w:t>
      </w:r>
      <w:r w:rsidR="007D20F6" w:rsidRPr="00FD439E">
        <w:t xml:space="preserve">blocante ale </w:t>
      </w:r>
      <w:r w:rsidRPr="00FD439E">
        <w:t xml:space="preserve">TNF </w:t>
      </w:r>
      <w:r w:rsidR="005C5DD0" w:rsidRPr="00FD439E">
        <w:t xml:space="preserve">cum ar fi </w:t>
      </w:r>
      <w:r w:rsidRPr="00FD439E">
        <w:t xml:space="preserve">Simponi </w:t>
      </w:r>
      <w:r w:rsidR="005C5DD0" w:rsidRPr="00FD439E">
        <w:t xml:space="preserve">poate duce la reactivarea </w:t>
      </w:r>
      <w:r w:rsidR="00ED215D" w:rsidRPr="00FD439E">
        <w:t>infecţiei cu</w:t>
      </w:r>
      <w:r w:rsidR="00CF4EF3" w:rsidRPr="00FD439E">
        <w:t xml:space="preserve"> </w:t>
      </w:r>
      <w:r w:rsidR="00ED215D" w:rsidRPr="00FD439E">
        <w:t>V</w:t>
      </w:r>
      <w:r w:rsidR="005C5DD0" w:rsidRPr="00FD439E">
        <w:t>HB la pacienţii purtători ai acestui virus, reactivare care poate pune în pericol viaţa în unele cazuri.</w:t>
      </w:r>
    </w:p>
    <w:p w14:paraId="664C6F0B" w14:textId="77777777" w:rsidR="002E6C30" w:rsidRPr="00FD439E" w:rsidRDefault="002E6C30" w:rsidP="00912087"/>
    <w:p w14:paraId="1D4CD83B" w14:textId="77777777" w:rsidR="002E6C30" w:rsidRPr="00FD439E" w:rsidRDefault="002E6C30" w:rsidP="00912087">
      <w:pPr>
        <w:keepNext/>
        <w:ind w:left="567"/>
        <w:rPr>
          <w:i/>
          <w:iCs/>
        </w:rPr>
      </w:pPr>
      <w:r w:rsidRPr="00FD439E">
        <w:rPr>
          <w:i/>
          <w:iCs/>
        </w:rPr>
        <w:t>Infecţii fungice invazive</w:t>
      </w:r>
    </w:p>
    <w:p w14:paraId="2810241B" w14:textId="77777777" w:rsidR="002E6C30" w:rsidRPr="00FD439E" w:rsidRDefault="002E6C30" w:rsidP="00912087">
      <w:pPr>
        <w:ind w:left="567"/>
      </w:pPr>
      <w:r w:rsidRPr="00FD439E">
        <w:t>Dacă aţi locuit sau aţi călătorit într</w:t>
      </w:r>
      <w:r w:rsidR="009E0425">
        <w:noBreakHyphen/>
      </w:r>
      <w:r w:rsidRPr="00FD439E">
        <w:t xml:space="preserve">o zonă în care infecţiile </w:t>
      </w:r>
      <w:r w:rsidR="00817AE3" w:rsidRPr="00FD439E">
        <w:t>provocate de anumite tipuri de fungi care vă pot afecta plămânii sau alte părţi ale corpului (</w:t>
      </w:r>
      <w:r w:rsidRPr="00FD439E">
        <w:t>numite histoplasmoză, coccidio</w:t>
      </w:r>
      <w:r w:rsidR="0060697C" w:rsidRPr="00FD439E">
        <w:t>ido</w:t>
      </w:r>
      <w:r w:rsidRPr="00FD439E">
        <w:t>micoză sau blastomicoză</w:t>
      </w:r>
      <w:r w:rsidR="00817AE3" w:rsidRPr="00FD439E">
        <w:t>)</w:t>
      </w:r>
      <w:r w:rsidRPr="00FD439E">
        <w:t xml:space="preserve"> sunt frecvente, informaţi</w:t>
      </w:r>
      <w:r w:rsidR="009E0425">
        <w:noBreakHyphen/>
      </w:r>
      <w:r w:rsidRPr="00FD439E">
        <w:t>vă medicul imediat. Dacă nu ştiţi dacă aceste infecţii sunt frecvente în zona în care aţi locuit sau călătorit, întrebaţi</w:t>
      </w:r>
      <w:r w:rsidR="009E0425">
        <w:noBreakHyphen/>
      </w:r>
      <w:r w:rsidRPr="00FD439E">
        <w:t>l pe medicul dumneavoastră.</w:t>
      </w:r>
    </w:p>
    <w:p w14:paraId="0E45DD07" w14:textId="77777777" w:rsidR="00CE4F3C" w:rsidRPr="00FD439E" w:rsidRDefault="00CE4F3C" w:rsidP="00912087"/>
    <w:p w14:paraId="293D1861" w14:textId="77777777" w:rsidR="004A6D5B" w:rsidRPr="00FD439E" w:rsidRDefault="004A6D5B" w:rsidP="00912087">
      <w:pPr>
        <w:keepNext/>
        <w:rPr>
          <w:u w:val="single"/>
        </w:rPr>
      </w:pPr>
      <w:r w:rsidRPr="00FD439E">
        <w:rPr>
          <w:u w:val="single"/>
        </w:rPr>
        <w:t>Cancer şi limfom</w:t>
      </w:r>
    </w:p>
    <w:p w14:paraId="27DD1BFA" w14:textId="77777777" w:rsidR="001C260D" w:rsidRDefault="00CE3568" w:rsidP="00912087">
      <w:r w:rsidRPr="00FD439E">
        <w:t>Informaţi</w:t>
      </w:r>
      <w:r w:rsidR="009E0425">
        <w:noBreakHyphen/>
      </w:r>
      <w:r w:rsidRPr="00FD439E">
        <w:t xml:space="preserve">l pe medicul dumneavoastră dacă aţi fost diagnosticat vreodată cu limfom </w:t>
      </w:r>
      <w:r w:rsidR="00CE4F3C" w:rsidRPr="00FD439E">
        <w:t>(</w:t>
      </w:r>
      <w:r w:rsidRPr="00FD439E">
        <w:t>un tip de cancer sanguin</w:t>
      </w:r>
      <w:r w:rsidR="00CE4F3C" w:rsidRPr="00FD439E">
        <w:t xml:space="preserve">) </w:t>
      </w:r>
      <w:r w:rsidRPr="00FD439E">
        <w:t xml:space="preserve">sau cu orice alt fel de cancer înainte de a utiliza </w:t>
      </w:r>
      <w:r w:rsidR="00CE4F3C" w:rsidRPr="00FD439E">
        <w:t>Simponi.</w:t>
      </w:r>
    </w:p>
    <w:p w14:paraId="68871E62" w14:textId="77777777" w:rsidR="001C260D" w:rsidRDefault="00CE3568" w:rsidP="00912087">
      <w:pPr>
        <w:numPr>
          <w:ilvl w:val="0"/>
          <w:numId w:val="43"/>
        </w:numPr>
        <w:tabs>
          <w:tab w:val="clear" w:pos="692"/>
        </w:tabs>
        <w:ind w:left="567" w:hanging="567"/>
      </w:pPr>
      <w:r w:rsidRPr="00FD439E">
        <w:t xml:space="preserve">Dacă folosiţi </w:t>
      </w:r>
      <w:r w:rsidR="00CE4F3C" w:rsidRPr="00FD439E">
        <w:t xml:space="preserve">Simponi </w:t>
      </w:r>
      <w:r w:rsidRPr="00FD439E">
        <w:t xml:space="preserve">sau </w:t>
      </w:r>
      <w:r w:rsidR="002C4EA4" w:rsidRPr="00FD439E">
        <w:t xml:space="preserve">alte blocante ale </w:t>
      </w:r>
      <w:r w:rsidRPr="00FD439E">
        <w:t>TNF</w:t>
      </w:r>
      <w:r w:rsidR="00CE4F3C" w:rsidRPr="00FD439E">
        <w:t xml:space="preserve">, </w:t>
      </w:r>
      <w:r w:rsidRPr="00FD439E">
        <w:t>riscul de a dezvolta un limfom sau un alt cancer poate creşte</w:t>
      </w:r>
      <w:r w:rsidR="00CE4F3C" w:rsidRPr="00FD439E">
        <w:t>.</w:t>
      </w:r>
    </w:p>
    <w:p w14:paraId="22A58A44" w14:textId="77777777" w:rsidR="001C260D" w:rsidRDefault="00CE4F3C" w:rsidP="00912087">
      <w:pPr>
        <w:numPr>
          <w:ilvl w:val="0"/>
          <w:numId w:val="43"/>
        </w:numPr>
        <w:tabs>
          <w:tab w:val="clear" w:pos="692"/>
        </w:tabs>
        <w:ind w:left="567" w:hanging="567"/>
      </w:pPr>
      <w:r w:rsidRPr="00FD439E">
        <w:t>Pa</w:t>
      </w:r>
      <w:r w:rsidR="00CE3568" w:rsidRPr="00FD439E">
        <w:t>cienţii cu poliartrită reumatoidă severă şi alte boli inflamatorii, care au suferit de aceste boli timp de mulţi ani, pot avea un risc peste medie de a dezvolta un limfom.</w:t>
      </w:r>
    </w:p>
    <w:p w14:paraId="43B6256D" w14:textId="77777777" w:rsidR="001C260D" w:rsidRDefault="00727006" w:rsidP="00912087">
      <w:pPr>
        <w:numPr>
          <w:ilvl w:val="0"/>
          <w:numId w:val="43"/>
        </w:numPr>
        <w:tabs>
          <w:tab w:val="clear" w:pos="692"/>
        </w:tabs>
        <w:ind w:left="567" w:hanging="567"/>
        <w:rPr>
          <w:bCs/>
        </w:rPr>
      </w:pPr>
      <w:r w:rsidRPr="00FD439E">
        <w:t xml:space="preserve">Au fost cazuri de cancere, inclusiv forme neobişnuite, la copii şi </w:t>
      </w:r>
      <w:r w:rsidR="00244C1B" w:rsidRPr="00FD439E">
        <w:t>adolescenţi</w:t>
      </w:r>
      <w:r w:rsidRPr="00FD439E">
        <w:t xml:space="preserve"> c</w:t>
      </w:r>
      <w:r w:rsidR="002E6EB0" w:rsidRPr="00FD439E">
        <w:t>a</w:t>
      </w:r>
      <w:r w:rsidRPr="00FD439E">
        <w:t xml:space="preserve">re au fost trataţi cu </w:t>
      </w:r>
      <w:r w:rsidR="002E6EB0" w:rsidRPr="00FD439E">
        <w:t>medicamente blocante ale</w:t>
      </w:r>
      <w:r w:rsidR="00E50138" w:rsidRPr="00FD439E">
        <w:t xml:space="preserve"> TNF, care </w:t>
      </w:r>
      <w:r w:rsidR="002E6EB0" w:rsidRPr="00FD439E">
        <w:t xml:space="preserve">uneori </w:t>
      </w:r>
      <w:r w:rsidR="00E50138" w:rsidRPr="00FD439E">
        <w:t>s</w:t>
      </w:r>
      <w:r w:rsidR="009E0425">
        <w:noBreakHyphen/>
      </w:r>
      <w:r w:rsidR="00E50138" w:rsidRPr="00FD439E">
        <w:t>au soldat cu deces.</w:t>
      </w:r>
    </w:p>
    <w:p w14:paraId="3DC68E74" w14:textId="77777777" w:rsidR="00727006" w:rsidRPr="00FD439E" w:rsidRDefault="0016602C" w:rsidP="00912087">
      <w:pPr>
        <w:numPr>
          <w:ilvl w:val="0"/>
          <w:numId w:val="43"/>
        </w:numPr>
        <w:tabs>
          <w:tab w:val="clear" w:pos="692"/>
        </w:tabs>
        <w:ind w:left="567" w:hanging="567"/>
      </w:pPr>
      <w:r w:rsidRPr="00FD439E">
        <w:rPr>
          <w:bCs/>
        </w:rPr>
        <w:t>Rareori, a fost observat un tip specific și sever de limfom numit limfom hepatosplenic cu celule T la pacienții tratați cu alte blocante ale TNF. Cei mai mulți dintre acești pacienți erau adolescenți sau adulți tineri</w:t>
      </w:r>
      <w:r w:rsidR="005337E1" w:rsidRPr="00FD439E">
        <w:rPr>
          <w:bCs/>
        </w:rPr>
        <w:t xml:space="preserve"> de sex masculin</w:t>
      </w:r>
      <w:r w:rsidRPr="00FD439E">
        <w:rPr>
          <w:bCs/>
        </w:rPr>
        <w:t>. Acest tip de cancer are ca rezultat, de obicei, decesul. Aproape toți acești pacienți au primit de asemenea medicamente cunoscute sub numele azatioprină sau 6</w:t>
      </w:r>
      <w:r w:rsidR="009E0425">
        <w:rPr>
          <w:bCs/>
        </w:rPr>
        <w:noBreakHyphen/>
      </w:r>
      <w:r w:rsidRPr="00FD439E">
        <w:rPr>
          <w:bCs/>
        </w:rPr>
        <w:t>mercaptopurină. Spuneţi medicului dumneavoastră dacă luați azatioprină sau 6</w:t>
      </w:r>
      <w:r w:rsidR="009E0425">
        <w:rPr>
          <w:bCs/>
        </w:rPr>
        <w:noBreakHyphen/>
      </w:r>
      <w:r w:rsidRPr="00FD439E">
        <w:rPr>
          <w:bCs/>
        </w:rPr>
        <w:t>mercaptopurină cu Simponi.</w:t>
      </w:r>
    </w:p>
    <w:p w14:paraId="0553D967" w14:textId="77777777" w:rsidR="00CE4F3C" w:rsidRPr="00FD439E" w:rsidRDefault="002E6C30" w:rsidP="00912087">
      <w:pPr>
        <w:numPr>
          <w:ilvl w:val="0"/>
          <w:numId w:val="43"/>
        </w:numPr>
        <w:tabs>
          <w:tab w:val="clear" w:pos="692"/>
        </w:tabs>
        <w:ind w:left="567" w:hanging="567"/>
      </w:pPr>
      <w:r w:rsidRPr="00FD439E">
        <w:t>Pacienţii cu</w:t>
      </w:r>
      <w:r w:rsidR="00864C6B" w:rsidRPr="00FD439E">
        <w:t xml:space="preserve"> astm </w:t>
      </w:r>
      <w:r w:rsidR="0048675F" w:rsidRPr="00FD439E">
        <w:t xml:space="preserve">bronşic </w:t>
      </w:r>
      <w:r w:rsidR="00864C6B" w:rsidRPr="00FD439E">
        <w:t xml:space="preserve">sever persistent, pneumopatie </w:t>
      </w:r>
      <w:r w:rsidR="00A954B6" w:rsidRPr="00FD439E">
        <w:t xml:space="preserve">obstructivă </w:t>
      </w:r>
      <w:r w:rsidR="00864C6B" w:rsidRPr="00FD439E">
        <w:t xml:space="preserve">cronică (BPOC) sau </w:t>
      </w:r>
      <w:r w:rsidRPr="00FD439E">
        <w:t xml:space="preserve">care sunt </w:t>
      </w:r>
      <w:r w:rsidR="00864C6B" w:rsidRPr="00FD439E">
        <w:t>mar</w:t>
      </w:r>
      <w:r w:rsidRPr="00FD439E">
        <w:t>i</w:t>
      </w:r>
      <w:r w:rsidR="00864C6B" w:rsidRPr="00FD439E">
        <w:t xml:space="preserve"> fumător</w:t>
      </w:r>
      <w:r w:rsidRPr="00FD439E">
        <w:t>i</w:t>
      </w:r>
      <w:r w:rsidR="00914A6F" w:rsidRPr="00FD439E">
        <w:t>,</w:t>
      </w:r>
      <w:r w:rsidRPr="00FD439E">
        <w:t xml:space="preserve"> pot avea un risc crescut de cancer în cazul în care sunt trataţi cu Simponi. Dac</w:t>
      </w:r>
      <w:r w:rsidR="00A954B6" w:rsidRPr="00FD439E">
        <w:t>ă</w:t>
      </w:r>
      <w:r w:rsidRPr="00FD439E">
        <w:t xml:space="preserve"> aveţi astm </w:t>
      </w:r>
      <w:r w:rsidR="00A954B6" w:rsidRPr="00FD439E">
        <w:t xml:space="preserve">bronşic </w:t>
      </w:r>
      <w:r w:rsidRPr="00FD439E">
        <w:t>persistent, BPOC sau fumaţi mult,</w:t>
      </w:r>
      <w:r w:rsidR="00864C6B" w:rsidRPr="00FD439E">
        <w:t xml:space="preserve"> ar trebui să discutaţi cu medicul dumneavoastră dacă tratamentul cu un blocant </w:t>
      </w:r>
      <w:r w:rsidR="00F50C8C" w:rsidRPr="00FD439E">
        <w:t xml:space="preserve">al </w:t>
      </w:r>
      <w:r w:rsidR="00864C6B" w:rsidRPr="00FD439E">
        <w:t>TNF este potrivit pentru dumneavoastră.</w:t>
      </w:r>
    </w:p>
    <w:p w14:paraId="7CC7EF0C" w14:textId="77777777" w:rsidR="00076081" w:rsidRPr="00FD439E" w:rsidRDefault="00604DDA" w:rsidP="00912087">
      <w:pPr>
        <w:numPr>
          <w:ilvl w:val="0"/>
          <w:numId w:val="43"/>
        </w:numPr>
        <w:tabs>
          <w:tab w:val="clear" w:pos="692"/>
          <w:tab w:val="num" w:pos="567"/>
          <w:tab w:val="num" w:pos="1134"/>
        </w:tabs>
        <w:ind w:left="567" w:hanging="567"/>
      </w:pPr>
      <w:r w:rsidRPr="00FD439E">
        <w:t>La u</w:t>
      </w:r>
      <w:r w:rsidR="00076081" w:rsidRPr="00FD439E">
        <w:t xml:space="preserve">nii pacienţi tratați cu golimumab au </w:t>
      </w:r>
      <w:r w:rsidRPr="00FD439E">
        <w:t>apărut</w:t>
      </w:r>
      <w:r w:rsidR="00076081" w:rsidRPr="00FD439E">
        <w:t xml:space="preserve"> anumite tipuri de cancer de piele. În cazul în care apar orice modificări ale aspectului pielii sau excrescenţe pe piele în timpul tratamentului sau după acesta, spuneţi medicului dumneavoastră.</w:t>
      </w:r>
    </w:p>
    <w:p w14:paraId="1D2AAD20" w14:textId="77777777" w:rsidR="00CE4F3C" w:rsidRPr="00FD439E" w:rsidRDefault="00CE4F3C" w:rsidP="00912087"/>
    <w:p w14:paraId="09407194" w14:textId="77777777" w:rsidR="009E0425" w:rsidRDefault="004A6D5B" w:rsidP="00912087">
      <w:pPr>
        <w:keepNext/>
        <w:rPr>
          <w:u w:val="single"/>
        </w:rPr>
      </w:pPr>
      <w:r w:rsidRPr="00FD439E">
        <w:rPr>
          <w:u w:val="single"/>
        </w:rPr>
        <w:t>Insuficienţă cardiacă</w:t>
      </w:r>
    </w:p>
    <w:p w14:paraId="08520326" w14:textId="77777777" w:rsidR="00CE4F3C" w:rsidRPr="00FD439E" w:rsidRDefault="000355DE" w:rsidP="00912087">
      <w:r w:rsidRPr="00FD439E">
        <w:t>Informaţi</w:t>
      </w:r>
      <w:r w:rsidR="009E0425">
        <w:noBreakHyphen/>
      </w:r>
      <w:r w:rsidRPr="00FD439E">
        <w:t xml:space="preserve">l imediat pe medicul dumneavoastră dacă observaţi apariţia sau agravarea simptomelor de insuficienţă cardiacă. Simptomele insuficienţei cardiace includ </w:t>
      </w:r>
      <w:r w:rsidR="00D45107" w:rsidRPr="00FD439E">
        <w:t>respiraţie dificilă</w:t>
      </w:r>
      <w:r w:rsidRPr="00FD439E">
        <w:t xml:space="preserve"> sau umflarea picioarelor.</w:t>
      </w:r>
    </w:p>
    <w:p w14:paraId="4D4F8E1D" w14:textId="77777777" w:rsidR="001C260D" w:rsidRDefault="000355DE" w:rsidP="00912087">
      <w:pPr>
        <w:numPr>
          <w:ilvl w:val="0"/>
          <w:numId w:val="43"/>
        </w:numPr>
        <w:tabs>
          <w:tab w:val="clear" w:pos="692"/>
        </w:tabs>
        <w:ind w:left="567" w:hanging="567"/>
      </w:pPr>
      <w:r w:rsidRPr="00FD439E">
        <w:t xml:space="preserve">În timpul tratamentului cu </w:t>
      </w:r>
      <w:r w:rsidR="003167C8" w:rsidRPr="00FD439E">
        <w:t xml:space="preserve">blocante ale </w:t>
      </w:r>
      <w:r w:rsidRPr="00FD439E">
        <w:t>TNF,</w:t>
      </w:r>
      <w:r w:rsidR="00130C2F">
        <w:t xml:space="preserve"> inclusiv Simponi,</w:t>
      </w:r>
      <w:r w:rsidRPr="00FD439E">
        <w:t xml:space="preserve"> au fost raportate apariţia sau agravarea insuficienţei cardiace congestive.</w:t>
      </w:r>
      <w:r w:rsidR="00130C2F">
        <w:t xml:space="preserve"> Unii dintre acești pacienți au decedat.</w:t>
      </w:r>
    </w:p>
    <w:p w14:paraId="000BC90E" w14:textId="77777777" w:rsidR="00CE4F3C" w:rsidRPr="00FD439E" w:rsidRDefault="000355DE" w:rsidP="00912087">
      <w:pPr>
        <w:numPr>
          <w:ilvl w:val="0"/>
          <w:numId w:val="43"/>
        </w:numPr>
        <w:tabs>
          <w:tab w:val="clear" w:pos="692"/>
        </w:tabs>
        <w:ind w:left="567" w:hanging="567"/>
      </w:pPr>
      <w:r w:rsidRPr="00FD439E">
        <w:t xml:space="preserve">Dacă suferiţi de insuficienţă cardiacă uşoară şi sunteţi tratat cu </w:t>
      </w:r>
      <w:r w:rsidR="00CE4F3C" w:rsidRPr="00FD439E">
        <w:t xml:space="preserve">Simponi, </w:t>
      </w:r>
      <w:r w:rsidRPr="00FD439E">
        <w:t xml:space="preserve">trebuie să fiţi monitorizat îndeaproape </w:t>
      </w:r>
      <w:r w:rsidR="00943986" w:rsidRPr="00FD439E">
        <w:t>de către medicul dumneavoastră.</w:t>
      </w:r>
    </w:p>
    <w:p w14:paraId="5F2CBB62" w14:textId="77777777" w:rsidR="00CE4F3C" w:rsidRPr="00FD439E" w:rsidRDefault="00CE4F3C" w:rsidP="00912087"/>
    <w:p w14:paraId="521D7944" w14:textId="77777777" w:rsidR="009E0425" w:rsidRDefault="004A6D5B" w:rsidP="00912087">
      <w:pPr>
        <w:keepNext/>
        <w:rPr>
          <w:u w:val="single"/>
        </w:rPr>
      </w:pPr>
      <w:r w:rsidRPr="00FD439E">
        <w:rPr>
          <w:u w:val="single"/>
        </w:rPr>
        <w:t>Boli ale sistemului nervos</w:t>
      </w:r>
    </w:p>
    <w:p w14:paraId="4FC204F0" w14:textId="77777777" w:rsidR="00CE4F3C" w:rsidRPr="00FD439E" w:rsidRDefault="000355DE" w:rsidP="00912087">
      <w:r w:rsidRPr="00FD439E">
        <w:t>Informaţi</w:t>
      </w:r>
      <w:r w:rsidR="009E0425">
        <w:noBreakHyphen/>
      </w:r>
      <w:r w:rsidRPr="00FD439E">
        <w:t>l imediat pe medicul dumneavoastră dacă aţi fost diagnosticat vreodată cu o boală demielinizantă sau la apariţia unor simptome sugestive pentru o boală demielinizantă, cum ar fi scleroza multiplă. Simptomele pot include modificări ale vederi</w:t>
      </w:r>
      <w:r w:rsidR="00E869D0">
        <w:t>i</w:t>
      </w:r>
      <w:r w:rsidRPr="00FD439E">
        <w:t xml:space="preserve"> dumneavoastră, slăbiciune în mâini </w:t>
      </w:r>
      <w:r w:rsidR="002F3C9B" w:rsidRPr="00FD439E">
        <w:t xml:space="preserve">sau </w:t>
      </w:r>
      <w:r w:rsidRPr="00FD439E">
        <w:t xml:space="preserve">picioare sau amorţeli şi furnicături în orice parte a corpului. Medicul dumneavoastră va decide dacă </w:t>
      </w:r>
      <w:r w:rsidR="002F3C9B" w:rsidRPr="00FD439E">
        <w:t>vi se va administra</w:t>
      </w:r>
      <w:r w:rsidRPr="00FD439E">
        <w:t xml:space="preserve"> </w:t>
      </w:r>
      <w:r w:rsidR="00CE4F3C" w:rsidRPr="00FD439E">
        <w:rPr>
          <w:szCs w:val="22"/>
        </w:rPr>
        <w:t>Simponi.</w:t>
      </w:r>
    </w:p>
    <w:p w14:paraId="61443FDB" w14:textId="77777777" w:rsidR="00D07844" w:rsidRPr="00FD439E" w:rsidRDefault="00D07844" w:rsidP="00912087"/>
    <w:p w14:paraId="12529824" w14:textId="77777777" w:rsidR="00D07844" w:rsidRPr="00FD439E" w:rsidRDefault="00D07844" w:rsidP="00912087">
      <w:pPr>
        <w:keepNext/>
        <w:rPr>
          <w:u w:val="single"/>
        </w:rPr>
      </w:pPr>
      <w:r w:rsidRPr="00FD439E">
        <w:rPr>
          <w:u w:val="single"/>
        </w:rPr>
        <w:t>Operaţii sau intervenţii stomatologice</w:t>
      </w:r>
    </w:p>
    <w:p w14:paraId="05A35FEB" w14:textId="77777777" w:rsidR="00D07844" w:rsidRPr="00FD439E" w:rsidRDefault="00D07844" w:rsidP="00912087">
      <w:pPr>
        <w:numPr>
          <w:ilvl w:val="0"/>
          <w:numId w:val="43"/>
        </w:numPr>
        <w:tabs>
          <w:tab w:val="clear" w:pos="692"/>
        </w:tabs>
        <w:ind w:left="567" w:hanging="567"/>
      </w:pPr>
      <w:r w:rsidRPr="00FD439E">
        <w:t>Discutaţi cu medicul dumneavoastră dacă urmează să fiţi supus unei operaţii sau intervenţii stomatologice.</w:t>
      </w:r>
    </w:p>
    <w:p w14:paraId="67A36EBE" w14:textId="77777777" w:rsidR="00D07844" w:rsidRPr="00FD439E" w:rsidRDefault="00D07844" w:rsidP="00912087">
      <w:pPr>
        <w:numPr>
          <w:ilvl w:val="0"/>
          <w:numId w:val="43"/>
        </w:numPr>
        <w:tabs>
          <w:tab w:val="clear" w:pos="692"/>
        </w:tabs>
        <w:ind w:left="567" w:hanging="567"/>
      </w:pPr>
      <w:r w:rsidRPr="00FD439E">
        <w:t>Anunţaţi chirurgul sau stomatologul care efectuează intervenţia că urmaţi un tratament cu Simponi şi arătaţi</w:t>
      </w:r>
      <w:r w:rsidR="009E0425">
        <w:noBreakHyphen/>
      </w:r>
      <w:r w:rsidRPr="00FD439E">
        <w:t xml:space="preserve">le Cardul de </w:t>
      </w:r>
      <w:r w:rsidR="00126C6A">
        <w:t>R</w:t>
      </w:r>
      <w:r w:rsidR="007F2026">
        <w:t>eamintire</w:t>
      </w:r>
      <w:r w:rsidRPr="00FD439E">
        <w:t xml:space="preserve"> a</w:t>
      </w:r>
      <w:r w:rsidR="007F2026">
        <w:t>l</w:t>
      </w:r>
      <w:r w:rsidRPr="00FD439E">
        <w:t xml:space="preserve"> </w:t>
      </w:r>
      <w:r w:rsidR="00126C6A">
        <w:t>P</w:t>
      </w:r>
      <w:r w:rsidRPr="00FD439E">
        <w:t>acientului.</w:t>
      </w:r>
    </w:p>
    <w:p w14:paraId="03DC6DF5" w14:textId="77777777" w:rsidR="00CE4F3C" w:rsidRPr="00FD439E" w:rsidRDefault="00CE4F3C" w:rsidP="00912087"/>
    <w:p w14:paraId="3A72F7F1" w14:textId="77777777" w:rsidR="004A6D5B" w:rsidRPr="00FD439E" w:rsidRDefault="004A6D5B" w:rsidP="00912087">
      <w:pPr>
        <w:keepNext/>
        <w:rPr>
          <w:u w:val="single"/>
        </w:rPr>
      </w:pPr>
      <w:r w:rsidRPr="00FD439E">
        <w:rPr>
          <w:u w:val="single"/>
        </w:rPr>
        <w:t>Boală autoimună</w:t>
      </w:r>
    </w:p>
    <w:p w14:paraId="679EAB45" w14:textId="77777777" w:rsidR="001C260D" w:rsidRDefault="000355DE" w:rsidP="00912087">
      <w:pPr>
        <w:autoSpaceDE w:val="0"/>
        <w:autoSpaceDN w:val="0"/>
        <w:adjustRightInd w:val="0"/>
        <w:rPr>
          <w:szCs w:val="22"/>
        </w:rPr>
      </w:pPr>
      <w:r w:rsidRPr="00FD439E">
        <w:rPr>
          <w:szCs w:val="22"/>
        </w:rPr>
        <w:t>Informaţi</w:t>
      </w:r>
      <w:r w:rsidR="009E0425">
        <w:rPr>
          <w:szCs w:val="22"/>
        </w:rPr>
        <w:noBreakHyphen/>
      </w:r>
      <w:r w:rsidRPr="00FD439E">
        <w:rPr>
          <w:szCs w:val="22"/>
        </w:rPr>
        <w:t>l imediat pe medicul dumneavoastră la apariţia simptomelor unei boli numită lupus. Simptomele includ erupţie persistentă</w:t>
      </w:r>
      <w:r w:rsidR="004E0075" w:rsidRPr="00FD439E">
        <w:rPr>
          <w:szCs w:val="22"/>
        </w:rPr>
        <w:t xml:space="preserve"> pe piele</w:t>
      </w:r>
      <w:r w:rsidRPr="00FD439E">
        <w:rPr>
          <w:szCs w:val="22"/>
        </w:rPr>
        <w:t>, febră, dureri articulare şi oboseală.</w:t>
      </w:r>
    </w:p>
    <w:p w14:paraId="4D1D6449" w14:textId="77777777" w:rsidR="001C260D" w:rsidRDefault="000355DE" w:rsidP="00912087">
      <w:pPr>
        <w:numPr>
          <w:ilvl w:val="0"/>
          <w:numId w:val="43"/>
        </w:numPr>
        <w:tabs>
          <w:tab w:val="clear" w:pos="692"/>
        </w:tabs>
        <w:ind w:left="567" w:hanging="567"/>
      </w:pPr>
      <w:r w:rsidRPr="00FD439E">
        <w:t xml:space="preserve">În cazuri rare, persoane tratate cu </w:t>
      </w:r>
      <w:r w:rsidR="00B432A9" w:rsidRPr="00FD439E">
        <w:t xml:space="preserve">blocante ale </w:t>
      </w:r>
      <w:r w:rsidRPr="00FD439E">
        <w:t>TNF au dezvoltat lupus</w:t>
      </w:r>
      <w:r w:rsidR="00CE4F3C" w:rsidRPr="00FD439E">
        <w:t>.</w:t>
      </w:r>
    </w:p>
    <w:p w14:paraId="7B9D25C6" w14:textId="77777777" w:rsidR="002E6C30" w:rsidRPr="00FD439E" w:rsidRDefault="002E6C30" w:rsidP="00912087"/>
    <w:p w14:paraId="56BF144A" w14:textId="77777777" w:rsidR="004A6D5B" w:rsidRPr="00FD439E" w:rsidRDefault="004A6D5B" w:rsidP="00912087">
      <w:pPr>
        <w:keepNext/>
        <w:rPr>
          <w:u w:val="single"/>
        </w:rPr>
      </w:pPr>
      <w:r w:rsidRPr="00FD439E">
        <w:rPr>
          <w:u w:val="single"/>
        </w:rPr>
        <w:t>Boli ale sângelui</w:t>
      </w:r>
    </w:p>
    <w:p w14:paraId="7B7A425B" w14:textId="77777777" w:rsidR="002E6C30" w:rsidRPr="00FD439E" w:rsidRDefault="00F43EDD" w:rsidP="00912087">
      <w:r w:rsidRPr="00FD439E">
        <w:t>La anumiţi pacienţi</w:t>
      </w:r>
      <w:r w:rsidR="008D6CE8" w:rsidRPr="00FD439E">
        <w:t>,</w:t>
      </w:r>
      <w:r w:rsidRPr="00FD439E">
        <w:t xml:space="preserve"> corpul poate avea dificultăţi în producerea celulelor sanguine în număr</w:t>
      </w:r>
      <w:r w:rsidR="00797AB1" w:rsidRPr="00FD439E">
        <w:t xml:space="preserve"> suficient pentru a ajuta</w:t>
      </w:r>
      <w:r w:rsidRPr="00FD439E">
        <w:t xml:space="preserve"> în lupta cu infecţiile sau pentru oprirea sângerărilor. Dacă aveţi febră care nu dispare, vânătăi sau sângeraţi foarte uşor sau sunteţi foarte palid, </w:t>
      </w:r>
      <w:r w:rsidR="00913895" w:rsidRPr="00FD439E">
        <w:t>adresaţi</w:t>
      </w:r>
      <w:r w:rsidR="009E0425">
        <w:noBreakHyphen/>
      </w:r>
      <w:r w:rsidR="00913895" w:rsidRPr="00FD439E">
        <w:t xml:space="preserve">vă </w:t>
      </w:r>
      <w:r w:rsidRPr="00FD439E">
        <w:t>imediat medicul</w:t>
      </w:r>
      <w:r w:rsidR="00913895" w:rsidRPr="00FD439E">
        <w:t>ui</w:t>
      </w:r>
      <w:r w:rsidRPr="00FD439E">
        <w:t>. Medicul poate decide întreruperea tratamentului.</w:t>
      </w:r>
    </w:p>
    <w:p w14:paraId="1C509758" w14:textId="77777777" w:rsidR="00F43EDD" w:rsidRPr="00FD439E" w:rsidRDefault="00F43EDD" w:rsidP="00912087"/>
    <w:p w14:paraId="5ACACF3A" w14:textId="77777777" w:rsidR="00F208FD" w:rsidRPr="00FD439E" w:rsidRDefault="00735592" w:rsidP="00912087">
      <w:r w:rsidRPr="00FD439E">
        <w:t>Dacă nu sunteţi sigur că vreuna dintre situaţiile de mai sus este valabilă pentru dumneavoastră</w:t>
      </w:r>
      <w:r w:rsidR="00F208FD" w:rsidRPr="00FD439E">
        <w:t>, discutaţi cu medicul dumneavoastră sau cu farmacistul înainte de a utiliza Simponi.</w:t>
      </w:r>
    </w:p>
    <w:p w14:paraId="317CD01E" w14:textId="77777777" w:rsidR="005B5A52" w:rsidRPr="00FD439E" w:rsidRDefault="005B5A52" w:rsidP="00912087">
      <w:pPr>
        <w:tabs>
          <w:tab w:val="left" w:pos="284"/>
        </w:tabs>
        <w:rPr>
          <w:iCs/>
          <w:u w:val="single"/>
        </w:rPr>
      </w:pPr>
    </w:p>
    <w:p w14:paraId="1C48E5E5" w14:textId="77777777" w:rsidR="004A6D5B" w:rsidRPr="00FD439E" w:rsidRDefault="004A6D5B" w:rsidP="00912087">
      <w:pPr>
        <w:keepNext/>
        <w:rPr>
          <w:u w:val="single"/>
        </w:rPr>
      </w:pPr>
      <w:r w:rsidRPr="00FD439E">
        <w:rPr>
          <w:u w:val="single"/>
        </w:rPr>
        <w:t>Vaccinări</w:t>
      </w:r>
    </w:p>
    <w:p w14:paraId="33A8313F" w14:textId="77777777" w:rsidR="001C260D" w:rsidRDefault="005B5A52" w:rsidP="00912087">
      <w:pPr>
        <w:tabs>
          <w:tab w:val="left" w:pos="284"/>
        </w:tabs>
      </w:pPr>
      <w:r w:rsidRPr="00FD439E">
        <w:t>Discutaţi cu medicul dumneavoastră dacă aţi fost vaccinat sau urmează să fiţi vaccinat.</w:t>
      </w:r>
    </w:p>
    <w:p w14:paraId="56761A6C" w14:textId="77777777" w:rsidR="005B5A52" w:rsidRPr="00FD439E" w:rsidRDefault="005B5A52" w:rsidP="00912087">
      <w:pPr>
        <w:numPr>
          <w:ilvl w:val="0"/>
          <w:numId w:val="43"/>
        </w:numPr>
        <w:tabs>
          <w:tab w:val="clear" w:pos="692"/>
        </w:tabs>
        <w:ind w:left="567" w:hanging="567"/>
      </w:pPr>
      <w:r w:rsidRPr="00FD439E">
        <w:t>Nu trebuie să vi se administreze anumite vaccinuri (vii</w:t>
      </w:r>
      <w:r w:rsidR="005E65CA" w:rsidRPr="00FD439E">
        <w:t xml:space="preserve"> atenuate</w:t>
      </w:r>
      <w:r w:rsidRPr="00FD439E">
        <w:t>) în timp ce utilizaţi Simponi.</w:t>
      </w:r>
    </w:p>
    <w:p w14:paraId="0BE08797" w14:textId="77777777" w:rsidR="005B5A52" w:rsidRPr="00FD439E" w:rsidRDefault="005B5A52" w:rsidP="00912087">
      <w:pPr>
        <w:numPr>
          <w:ilvl w:val="0"/>
          <w:numId w:val="43"/>
        </w:numPr>
        <w:tabs>
          <w:tab w:val="clear" w:pos="692"/>
        </w:tabs>
        <w:ind w:left="567" w:hanging="567"/>
      </w:pPr>
      <w:r w:rsidRPr="00FD439E">
        <w:t>Anumite vaccinări pot determina infecţii. Dacă vi s</w:t>
      </w:r>
      <w:r w:rsidR="009E0425">
        <w:noBreakHyphen/>
      </w:r>
      <w:r w:rsidRPr="00FD439E">
        <w:t xml:space="preserve">a administrat Simponi pe </w:t>
      </w:r>
      <w:r w:rsidR="005E65CA" w:rsidRPr="00FD439E">
        <w:t>perioada sarcinii</w:t>
      </w:r>
      <w:r w:rsidRPr="00FD439E">
        <w:t xml:space="preserve">, timp de aproximativ </w:t>
      </w:r>
      <w:r w:rsidR="009967F9">
        <w:t>6 </w:t>
      </w:r>
      <w:r w:rsidRPr="00FD439E">
        <w:t>luni de la data ultimei doze care vi s</w:t>
      </w:r>
      <w:r w:rsidR="009E0425">
        <w:noBreakHyphen/>
      </w:r>
      <w:r w:rsidRPr="00FD439E">
        <w:t>a administrat cât aţi fost gravidă, copilul dumneavoastră ar putea avea un risc mai mare pentru a face astfel de infecţii. Este important să le spuneţi medicilor copilului dumneavoastră şi altor profesionişti din domeniul sănătăţii despre faptul că vi se administrează Simponi, astfel încât ei să poată decidă asupra momentelor când anumite vaccinuri i se pot administra copilul</w:t>
      </w:r>
      <w:r w:rsidR="00E869D0">
        <w:t>ui</w:t>
      </w:r>
      <w:r w:rsidRPr="00FD439E">
        <w:t xml:space="preserve"> dumneavoastră.</w:t>
      </w:r>
    </w:p>
    <w:p w14:paraId="3FBE63FA" w14:textId="77777777" w:rsidR="004E5008" w:rsidRDefault="004E5008" w:rsidP="00912087"/>
    <w:p w14:paraId="060E4989" w14:textId="77777777" w:rsidR="006A512E" w:rsidRDefault="006A512E" w:rsidP="00912087">
      <w:r>
        <w:t xml:space="preserve">Discutați cu medicul copilului dumneavoastră cu privire la vaccinările acestuia, Dacă este posibil, copilul dumneavoastră </w:t>
      </w:r>
      <w:r w:rsidR="008210D0">
        <w:t>trebuie să prezinte toate</w:t>
      </w:r>
      <w:r>
        <w:t xml:space="preserve"> vaccinările </w:t>
      </w:r>
      <w:r w:rsidR="008210D0">
        <w:t xml:space="preserve">la zi </w:t>
      </w:r>
      <w:r>
        <w:t>înaintea utilizării Simponi.</w:t>
      </w:r>
    </w:p>
    <w:p w14:paraId="6D27CCD5" w14:textId="77777777" w:rsidR="006A512E" w:rsidRPr="00FD439E" w:rsidRDefault="006A512E" w:rsidP="00912087"/>
    <w:p w14:paraId="2AE9ECD5" w14:textId="77777777" w:rsidR="009E0425" w:rsidRDefault="004A6D5B" w:rsidP="00912087">
      <w:pPr>
        <w:keepNext/>
        <w:rPr>
          <w:u w:val="single"/>
        </w:rPr>
      </w:pPr>
      <w:r w:rsidRPr="00FD439E">
        <w:rPr>
          <w:u w:val="single"/>
        </w:rPr>
        <w:t>Agenţi infecţioşi terapeutici</w:t>
      </w:r>
    </w:p>
    <w:p w14:paraId="6B2F7F1E" w14:textId="77777777" w:rsidR="00466CD7" w:rsidRPr="00FD439E" w:rsidRDefault="004E5008" w:rsidP="00912087">
      <w:r w:rsidRPr="00FD439E">
        <w:t xml:space="preserve">Discutaţi cu medicul dumneavoastră dacă </w:t>
      </w:r>
      <w:r w:rsidR="007965E6" w:rsidRPr="00FD439E">
        <w:rPr>
          <w:bCs/>
        </w:rPr>
        <w:t>vi s</w:t>
      </w:r>
      <w:r w:rsidR="009E0425">
        <w:rPr>
          <w:bCs/>
        </w:rPr>
        <w:noBreakHyphen/>
      </w:r>
      <w:r w:rsidR="007965E6" w:rsidRPr="00FD439E">
        <w:rPr>
          <w:bCs/>
        </w:rPr>
        <w:t xml:space="preserve">a administrat </w:t>
      </w:r>
      <w:r w:rsidRPr="00FD439E">
        <w:t>recent sau sunteţi</w:t>
      </w:r>
      <w:r w:rsidR="00BF0021" w:rsidRPr="00FD439E">
        <w:t xml:space="preserve"> programat să </w:t>
      </w:r>
      <w:r w:rsidR="007965E6" w:rsidRPr="00FD439E">
        <w:rPr>
          <w:bCs/>
        </w:rPr>
        <w:t xml:space="preserve">vi se administreze </w:t>
      </w:r>
      <w:r w:rsidR="007550CB" w:rsidRPr="00FD439E">
        <w:t>tratament cu</w:t>
      </w:r>
      <w:r w:rsidRPr="00FD439E">
        <w:t xml:space="preserve"> </w:t>
      </w:r>
      <w:r w:rsidR="007550CB" w:rsidRPr="00FD439E">
        <w:t xml:space="preserve">agenţi </w:t>
      </w:r>
      <w:r w:rsidR="00FE4052" w:rsidRPr="00FD439E">
        <w:t xml:space="preserve">infecţioşi </w:t>
      </w:r>
      <w:r w:rsidR="007550CB" w:rsidRPr="00FD439E">
        <w:t xml:space="preserve">terapeutici </w:t>
      </w:r>
      <w:r w:rsidRPr="00FD439E">
        <w:t xml:space="preserve">(de exemplu </w:t>
      </w:r>
      <w:r w:rsidR="008D3E63" w:rsidRPr="00FD439E">
        <w:rPr>
          <w:bCs/>
          <w:szCs w:val="22"/>
        </w:rPr>
        <w:t>instila</w:t>
      </w:r>
      <w:r w:rsidR="008D3E63" w:rsidRPr="00FD439E">
        <w:t>ţ</w:t>
      </w:r>
      <w:r w:rsidR="008D3E63" w:rsidRPr="00FD439E">
        <w:rPr>
          <w:bCs/>
          <w:szCs w:val="22"/>
        </w:rPr>
        <w:t>ii</w:t>
      </w:r>
      <w:r w:rsidRPr="00FD439E">
        <w:t xml:space="preserve"> </w:t>
      </w:r>
      <w:r w:rsidR="008D3E63" w:rsidRPr="00FD439E">
        <w:t xml:space="preserve">BCG </w:t>
      </w:r>
      <w:r w:rsidRPr="00FD439E">
        <w:t>pentru tratamentul cancerului).</w:t>
      </w:r>
    </w:p>
    <w:p w14:paraId="182C96A4" w14:textId="77777777" w:rsidR="004E5008" w:rsidRPr="00FD439E" w:rsidRDefault="004E5008" w:rsidP="00912087"/>
    <w:p w14:paraId="019BC50F" w14:textId="77777777" w:rsidR="004A6D5B" w:rsidRPr="00FD439E" w:rsidRDefault="004A6D5B" w:rsidP="00912087">
      <w:pPr>
        <w:keepNext/>
        <w:rPr>
          <w:u w:val="single"/>
        </w:rPr>
      </w:pPr>
      <w:r w:rsidRPr="00FD439E">
        <w:rPr>
          <w:u w:val="single"/>
        </w:rPr>
        <w:t>Reacţii alergice</w:t>
      </w:r>
    </w:p>
    <w:p w14:paraId="4FE37BC2" w14:textId="77777777" w:rsidR="00466CD7" w:rsidRPr="00FD439E" w:rsidRDefault="00466CD7" w:rsidP="00912087">
      <w:r w:rsidRPr="00FD439E">
        <w:t xml:space="preserve">Spuneţi </w:t>
      </w:r>
      <w:r w:rsidR="00975BF4" w:rsidRPr="00FD439E">
        <w:t xml:space="preserve">imediat </w:t>
      </w:r>
      <w:r w:rsidRPr="00FD439E">
        <w:t>medicului dumneavoastră dacă prezentaţi simptomele unei reacţii alergice după tratamentul cu Simponi. Simptomele reacţiei alergice pot include umflarea feţei, buzelor, gurii sau a gâtului care poate determina dificult</w:t>
      </w:r>
      <w:r w:rsidR="007D2070" w:rsidRPr="00FD439E">
        <w:t>ă</w:t>
      </w:r>
      <w:r w:rsidR="00804575" w:rsidRPr="00FD439E">
        <w:t>ţ</w:t>
      </w:r>
      <w:r w:rsidR="007D2070" w:rsidRPr="00FD439E">
        <w:t>i</w:t>
      </w:r>
      <w:r w:rsidRPr="00FD439E">
        <w:t xml:space="preserve"> la înghiţire sau în respiraţie, erupţie trecătoare pe piele, urticarie, umflarea mâinilor, picioarelor sau gleznelor.</w:t>
      </w:r>
    </w:p>
    <w:p w14:paraId="650F9ADE" w14:textId="77777777" w:rsidR="00921DD8" w:rsidRPr="00FD439E" w:rsidRDefault="00921DD8" w:rsidP="00912087">
      <w:pPr>
        <w:numPr>
          <w:ilvl w:val="0"/>
          <w:numId w:val="43"/>
        </w:numPr>
        <w:tabs>
          <w:tab w:val="clear" w:pos="692"/>
        </w:tabs>
        <w:ind w:left="567" w:hanging="567"/>
      </w:pPr>
      <w:r w:rsidRPr="00FD439E">
        <w:t>Unele dintre aceste reacţii pot fi grave sau</w:t>
      </w:r>
      <w:r w:rsidR="007D2070" w:rsidRPr="00FD439E">
        <w:t>,</w:t>
      </w:r>
      <w:r w:rsidR="00AF6510" w:rsidRPr="00FD439E">
        <w:t xml:space="preserve"> </w:t>
      </w:r>
      <w:r w:rsidRPr="00FD439E">
        <w:t>rar</w:t>
      </w:r>
      <w:r w:rsidR="00897238" w:rsidRPr="00FD439E">
        <w:t>eori</w:t>
      </w:r>
      <w:r w:rsidRPr="00FD439E">
        <w:t>, ameninţătoare de viaţă.</w:t>
      </w:r>
    </w:p>
    <w:p w14:paraId="22B51057" w14:textId="77777777" w:rsidR="00921DD8" w:rsidRPr="00FD439E" w:rsidRDefault="00921DD8" w:rsidP="00912087">
      <w:pPr>
        <w:numPr>
          <w:ilvl w:val="0"/>
          <w:numId w:val="43"/>
        </w:numPr>
        <w:tabs>
          <w:tab w:val="clear" w:pos="692"/>
        </w:tabs>
        <w:ind w:left="567" w:hanging="567"/>
      </w:pPr>
      <w:r w:rsidRPr="00FD439E">
        <w:t>Unele din</w:t>
      </w:r>
      <w:r w:rsidR="003E2A2C" w:rsidRPr="00FD439E">
        <w:t>tre</w:t>
      </w:r>
      <w:r w:rsidRPr="00FD439E">
        <w:t xml:space="preserve"> aceste reacţii apar după prima administrare de Simponi.</w:t>
      </w:r>
    </w:p>
    <w:p w14:paraId="17409D58" w14:textId="77777777" w:rsidR="00466CD7" w:rsidRPr="00FD439E" w:rsidRDefault="00466CD7" w:rsidP="00912087"/>
    <w:p w14:paraId="24E0F43D" w14:textId="77777777" w:rsidR="007E6D79" w:rsidRDefault="004A6D5B" w:rsidP="00912087">
      <w:pPr>
        <w:keepNext/>
        <w:rPr>
          <w:b/>
        </w:rPr>
      </w:pPr>
      <w:r w:rsidRPr="00FD439E">
        <w:rPr>
          <w:b/>
        </w:rPr>
        <w:t>Copii</w:t>
      </w:r>
    </w:p>
    <w:p w14:paraId="650695A2" w14:textId="77777777" w:rsidR="00045F34" w:rsidRPr="00FD439E" w:rsidRDefault="008D36F0" w:rsidP="00912087">
      <w:r w:rsidRPr="00FD439E">
        <w:t xml:space="preserve">Simponi nu </w:t>
      </w:r>
      <w:r w:rsidR="008210D0">
        <w:t>este</w:t>
      </w:r>
      <w:r w:rsidR="008210D0" w:rsidRPr="00FD439E">
        <w:t xml:space="preserve"> </w:t>
      </w:r>
      <w:r w:rsidRPr="00FD439E">
        <w:t>recomand</w:t>
      </w:r>
      <w:r w:rsidR="008210D0">
        <w:t>at</w:t>
      </w:r>
      <w:r w:rsidRPr="00FD439E">
        <w:t xml:space="preserve"> la copii</w:t>
      </w:r>
      <w:r w:rsidR="008210D0" w:rsidRPr="008210D0" w:rsidDel="003F1CD0">
        <w:t xml:space="preserve"> </w:t>
      </w:r>
      <w:r w:rsidR="00155CA5" w:rsidRPr="00155CA5">
        <w:t xml:space="preserve">cu vârsta mai mică de </w:t>
      </w:r>
      <w:r w:rsidR="00CF308F">
        <w:t>2 </w:t>
      </w:r>
      <w:r w:rsidR="00155CA5" w:rsidRPr="00155CA5">
        <w:t>ani cu artrită juvenilă idiopatică poliarticulară deoarece nu a fost studiat în acest grup</w:t>
      </w:r>
      <w:r w:rsidR="003F1CD0">
        <w:t>.</w:t>
      </w:r>
    </w:p>
    <w:p w14:paraId="48A76103" w14:textId="77777777" w:rsidR="00045F34" w:rsidRPr="00FD439E" w:rsidRDefault="00045F34" w:rsidP="00912087"/>
    <w:p w14:paraId="58417EEA" w14:textId="77777777" w:rsidR="004A6D5B" w:rsidRPr="00FD439E" w:rsidRDefault="004A6D5B" w:rsidP="00912087">
      <w:pPr>
        <w:keepNext/>
        <w:rPr>
          <w:b/>
        </w:rPr>
      </w:pPr>
      <w:r w:rsidRPr="00FD439E">
        <w:rPr>
          <w:b/>
        </w:rPr>
        <w:t>Simponi împreună cu alte medicamente</w:t>
      </w:r>
    </w:p>
    <w:p w14:paraId="63AEB424" w14:textId="77777777" w:rsidR="004A6D5B" w:rsidRPr="00FD439E" w:rsidRDefault="004A6D5B" w:rsidP="00912087">
      <w:pPr>
        <w:numPr>
          <w:ilvl w:val="0"/>
          <w:numId w:val="43"/>
        </w:numPr>
        <w:tabs>
          <w:tab w:val="clear" w:pos="692"/>
        </w:tabs>
        <w:ind w:left="567" w:hanging="567"/>
      </w:pPr>
      <w:r w:rsidRPr="00FD439E">
        <w:t>Spuneţi medicului dumneavoastră sau farmacistului dacă utilizaţi, aţi utilizat recent sau s</w:t>
      </w:r>
      <w:r w:rsidR="009E0425">
        <w:noBreakHyphen/>
      </w:r>
      <w:r w:rsidRPr="00FD439E">
        <w:t xml:space="preserve">ar putea să utilizaţi orice alte medicamente, inclusiv orice alte medicamente folosite pentru tratamentul poliartritei reumatoide, </w:t>
      </w:r>
      <w:r w:rsidR="003F1CD0">
        <w:t xml:space="preserve">artritei </w:t>
      </w:r>
      <w:r w:rsidR="008210D0">
        <w:t xml:space="preserve">juvenile </w:t>
      </w:r>
      <w:r w:rsidR="003F1CD0">
        <w:t xml:space="preserve">idiopatice poliarticulare, </w:t>
      </w:r>
      <w:r w:rsidRPr="00FD439E">
        <w:t>artritei psoriazice</w:t>
      </w:r>
      <w:r>
        <w:t>,</w:t>
      </w:r>
      <w:r w:rsidRPr="00FD439E">
        <w:t xml:space="preserve"> spondilitei an</w:t>
      </w:r>
      <w:r>
        <w:t>ch</w:t>
      </w:r>
      <w:r w:rsidRPr="00FD439E">
        <w:t>ilozante</w:t>
      </w:r>
      <w:r w:rsidR="00F07EAA">
        <w:t>, spondilartritei</w:t>
      </w:r>
      <w:r w:rsidR="00A57513">
        <w:t xml:space="preserve"> axiale non</w:t>
      </w:r>
      <w:r w:rsidR="00A57513">
        <w:noBreakHyphen/>
        <w:t>radiografice</w:t>
      </w:r>
      <w:r w:rsidR="00F07EAA">
        <w:t xml:space="preserve"> </w:t>
      </w:r>
      <w:r w:rsidRPr="00FD439E">
        <w:t>sau</w:t>
      </w:r>
      <w:r>
        <w:t xml:space="preserve"> colitei ulcerative</w:t>
      </w:r>
      <w:r w:rsidRPr="00FD439E">
        <w:t>.</w:t>
      </w:r>
    </w:p>
    <w:p w14:paraId="4041C0D0" w14:textId="77777777" w:rsidR="00CE4F3C" w:rsidRPr="00FD439E" w:rsidRDefault="00F208FD" w:rsidP="00912087">
      <w:pPr>
        <w:numPr>
          <w:ilvl w:val="0"/>
          <w:numId w:val="43"/>
        </w:numPr>
        <w:tabs>
          <w:tab w:val="clear" w:pos="692"/>
        </w:tabs>
        <w:ind w:left="567" w:hanging="567"/>
      </w:pPr>
      <w:r w:rsidRPr="00FD439E">
        <w:t xml:space="preserve">Nu ar trebui să </w:t>
      </w:r>
      <w:r w:rsidR="00863230" w:rsidRPr="00FD439E">
        <w:t xml:space="preserve">utilizaţi </w:t>
      </w:r>
      <w:r w:rsidR="00CE4F3C" w:rsidRPr="00FD439E">
        <w:t xml:space="preserve">Simponi </w:t>
      </w:r>
      <w:r w:rsidRPr="00FD439E">
        <w:t>împreună cu medicamente c</w:t>
      </w:r>
      <w:r w:rsidR="000A0344" w:rsidRPr="00FD439E">
        <w:t>ar</w:t>
      </w:r>
      <w:r w:rsidRPr="00FD439E">
        <w:t>e conţin substanţa activă</w:t>
      </w:r>
      <w:r w:rsidR="00CE4F3C" w:rsidRPr="00FD439E">
        <w:t xml:space="preserve"> anakinra </w:t>
      </w:r>
      <w:r w:rsidRPr="00FD439E">
        <w:t>sau</w:t>
      </w:r>
      <w:r w:rsidR="00CE4F3C" w:rsidRPr="00FD439E">
        <w:t xml:space="preserve"> abatacept. </w:t>
      </w:r>
      <w:r w:rsidRPr="00FD439E">
        <w:t>Aceste medicamente sunt folosite pentru tratamentul bolilor reumatice.</w:t>
      </w:r>
    </w:p>
    <w:p w14:paraId="358ECF71" w14:textId="77777777" w:rsidR="00CE4F3C" w:rsidRPr="00FD439E" w:rsidRDefault="00DF2730" w:rsidP="00912087">
      <w:pPr>
        <w:numPr>
          <w:ilvl w:val="0"/>
          <w:numId w:val="43"/>
        </w:numPr>
        <w:tabs>
          <w:tab w:val="clear" w:pos="692"/>
        </w:tabs>
        <w:ind w:left="567" w:hanging="567"/>
      </w:pPr>
      <w:r w:rsidRPr="00FD439E">
        <w:t>Spuneţi</w:t>
      </w:r>
      <w:r w:rsidR="00F208FD" w:rsidRPr="00FD439E">
        <w:t xml:space="preserve"> medicul</w:t>
      </w:r>
      <w:r w:rsidRPr="00FD439E">
        <w:t>ui</w:t>
      </w:r>
      <w:r w:rsidR="00F208FD" w:rsidRPr="00FD439E">
        <w:t xml:space="preserve"> dumneavoastră sau farmacist</w:t>
      </w:r>
      <w:r w:rsidRPr="00FD439E">
        <w:t>ului</w:t>
      </w:r>
      <w:r w:rsidR="00F208FD" w:rsidRPr="00FD439E">
        <w:t xml:space="preserve"> dacă luaţi orice alt medicament care vă afectează </w:t>
      </w:r>
      <w:r w:rsidR="00B1784E" w:rsidRPr="00FD439E">
        <w:t>sistemul imunitar.</w:t>
      </w:r>
    </w:p>
    <w:p w14:paraId="42B900C3" w14:textId="77777777" w:rsidR="00FB39CC" w:rsidRPr="00FD439E" w:rsidRDefault="00FB39CC" w:rsidP="00912087">
      <w:pPr>
        <w:numPr>
          <w:ilvl w:val="0"/>
          <w:numId w:val="43"/>
        </w:numPr>
        <w:tabs>
          <w:tab w:val="clear" w:pos="692"/>
        </w:tabs>
        <w:ind w:left="567" w:hanging="567"/>
      </w:pPr>
      <w:r w:rsidRPr="00FD439E">
        <w:t>Nu ar trebui să vi se administreze anumite vaccinuri (vii) în timp ce utilizaţi Simponi</w:t>
      </w:r>
      <w:r w:rsidR="00914A6F" w:rsidRPr="00FD439E">
        <w:t>.</w:t>
      </w:r>
    </w:p>
    <w:p w14:paraId="4E5F0318" w14:textId="77777777" w:rsidR="00CE4F3C" w:rsidRPr="00FD439E" w:rsidRDefault="00CE4F3C" w:rsidP="00912087"/>
    <w:p w14:paraId="2E0689C9" w14:textId="77777777" w:rsidR="00107FA5" w:rsidRPr="00FD439E" w:rsidRDefault="002640DE" w:rsidP="00912087">
      <w:r w:rsidRPr="00FD439E">
        <w:t>Dacă nu sunteţi sigur că vreuna dintre situaţiile de mai sus este valabilă pentru dumneavoastră</w:t>
      </w:r>
      <w:r w:rsidR="00107FA5" w:rsidRPr="00FD439E">
        <w:t>, discutaţi cu medicul dumneavoastră sau cu farmacistul înainte de a utiliza Simponi.</w:t>
      </w:r>
    </w:p>
    <w:p w14:paraId="4BE0A43C" w14:textId="77777777" w:rsidR="00CE4F3C" w:rsidRPr="00FD439E" w:rsidRDefault="00CE4F3C" w:rsidP="00912087">
      <w:pPr>
        <w:autoSpaceDE w:val="0"/>
        <w:autoSpaceDN w:val="0"/>
        <w:adjustRightInd w:val="0"/>
      </w:pPr>
    </w:p>
    <w:p w14:paraId="04095ED4" w14:textId="77777777" w:rsidR="004A6D5B" w:rsidRPr="00FD439E" w:rsidRDefault="004A6D5B" w:rsidP="00912087">
      <w:pPr>
        <w:keepNext/>
        <w:rPr>
          <w:b/>
        </w:rPr>
      </w:pPr>
      <w:r w:rsidRPr="00FD439E">
        <w:rPr>
          <w:b/>
        </w:rPr>
        <w:t>Sarcina şi alăptarea</w:t>
      </w:r>
    </w:p>
    <w:p w14:paraId="76879400" w14:textId="77777777" w:rsidR="00CE4F3C" w:rsidRPr="00FD439E" w:rsidRDefault="00D32EE3" w:rsidP="00912087">
      <w:pPr>
        <w:autoSpaceDE w:val="0"/>
        <w:autoSpaceDN w:val="0"/>
        <w:adjustRightInd w:val="0"/>
        <w:rPr>
          <w:szCs w:val="21"/>
        </w:rPr>
      </w:pPr>
      <w:r w:rsidRPr="00FD439E">
        <w:rPr>
          <w:szCs w:val="21"/>
        </w:rPr>
        <w:t>Discutaţi cu medicul dumneavoastră înainte de a utiliza Simponi dacă</w:t>
      </w:r>
      <w:r w:rsidR="00CE4F3C" w:rsidRPr="00FD439E">
        <w:rPr>
          <w:szCs w:val="21"/>
        </w:rPr>
        <w:t>:</w:t>
      </w:r>
    </w:p>
    <w:p w14:paraId="4A45AB8D" w14:textId="3463D875" w:rsidR="00CE4F3C" w:rsidRPr="00FD439E" w:rsidRDefault="00D32EE3" w:rsidP="00912087">
      <w:pPr>
        <w:numPr>
          <w:ilvl w:val="0"/>
          <w:numId w:val="43"/>
        </w:numPr>
        <w:tabs>
          <w:tab w:val="clear" w:pos="692"/>
        </w:tabs>
        <w:ind w:left="567" w:hanging="567"/>
      </w:pPr>
      <w:r w:rsidRPr="00FD439E">
        <w:t xml:space="preserve">Sunteţi </w:t>
      </w:r>
      <w:r w:rsidR="004F0202" w:rsidRPr="00FD439E">
        <w:t xml:space="preserve">gravidă </w:t>
      </w:r>
      <w:r w:rsidRPr="00FD439E">
        <w:t>sau plănuiţi s</w:t>
      </w:r>
      <w:r w:rsidR="008779B8" w:rsidRPr="00FD439E">
        <w:t xml:space="preserve">ă rămâneţi </w:t>
      </w:r>
      <w:r w:rsidR="004F0202" w:rsidRPr="00FD439E">
        <w:t xml:space="preserve">gravidă </w:t>
      </w:r>
      <w:r w:rsidR="008779B8" w:rsidRPr="00FD439E">
        <w:t>în timp c</w:t>
      </w:r>
      <w:r w:rsidRPr="00FD439E">
        <w:t xml:space="preserve">e utilizaţi </w:t>
      </w:r>
      <w:r w:rsidR="00CE4F3C" w:rsidRPr="00FD439E">
        <w:t xml:space="preserve">Simponi. </w:t>
      </w:r>
      <w:r w:rsidR="00D6021C" w:rsidRPr="00D6021C">
        <w:t>Există informații limitate despre</w:t>
      </w:r>
      <w:r w:rsidRPr="00FD439E">
        <w:t xml:space="preserve"> efectele </w:t>
      </w:r>
      <w:r w:rsidR="00921704">
        <w:t>acestui medicament</w:t>
      </w:r>
      <w:r w:rsidR="00921704" w:rsidRPr="00FD439E">
        <w:t xml:space="preserve"> </w:t>
      </w:r>
      <w:r w:rsidRPr="00FD439E">
        <w:t xml:space="preserve">la femeile gravide. Dacă sunteţi tratată cu Simponi, trebuie să evitaţi să rămâneţi </w:t>
      </w:r>
      <w:r w:rsidR="00D81164" w:rsidRPr="00FD439E">
        <w:t>gravidă</w:t>
      </w:r>
      <w:r w:rsidRPr="00FD439E">
        <w:t xml:space="preserve">, folosind mijloace adecvate de contracepţie în timpul </w:t>
      </w:r>
      <w:r w:rsidR="005A3D4D" w:rsidRPr="00FD439E">
        <w:t>tratamentului</w:t>
      </w:r>
      <w:r w:rsidRPr="00FD439E">
        <w:t xml:space="preserve"> şi încă cel puţin </w:t>
      </w:r>
      <w:r w:rsidR="009967F9">
        <w:t>6 </w:t>
      </w:r>
      <w:r w:rsidRPr="00FD439E">
        <w:t>luni după ultima injecţie cu Simponi.</w:t>
      </w:r>
      <w:r w:rsidR="00D6021C">
        <w:t xml:space="preserve"> </w:t>
      </w:r>
      <w:r w:rsidR="00D6021C" w:rsidRPr="00163AF9">
        <w:t xml:space="preserve">Simponi trebuie utilizat în timpul sarcinii numai dacă este </w:t>
      </w:r>
      <w:r w:rsidR="00B570DD">
        <w:t>absolut</w:t>
      </w:r>
      <w:r w:rsidR="00D6021C" w:rsidRPr="00163AF9">
        <w:t xml:space="preserve"> necesar pentru dumneavoastră.</w:t>
      </w:r>
    </w:p>
    <w:p w14:paraId="6DD31B42" w14:textId="77777777" w:rsidR="009E0425" w:rsidRDefault="004A6D5B" w:rsidP="00912087">
      <w:pPr>
        <w:numPr>
          <w:ilvl w:val="0"/>
          <w:numId w:val="43"/>
        </w:numPr>
        <w:tabs>
          <w:tab w:val="clear" w:pos="692"/>
        </w:tabs>
        <w:ind w:left="567" w:hanging="567"/>
      </w:pPr>
      <w:r w:rsidRPr="00FD439E">
        <w:t xml:space="preserve">Înainte de a începe alăptarea, trebuie să fi trecut cel puţin </w:t>
      </w:r>
      <w:r w:rsidR="009967F9">
        <w:t>6 </w:t>
      </w:r>
      <w:r w:rsidRPr="00FD439E">
        <w:t>luni de la ultima administrare a Simponi. Dacă vi se administrează Simponi, trebuie să întrerupeţi alăptarea.</w:t>
      </w:r>
    </w:p>
    <w:p w14:paraId="56C9A76A" w14:textId="77777777" w:rsidR="00141ED6" w:rsidRPr="00FD439E" w:rsidRDefault="00141ED6" w:rsidP="00912087">
      <w:pPr>
        <w:numPr>
          <w:ilvl w:val="0"/>
          <w:numId w:val="43"/>
        </w:numPr>
        <w:tabs>
          <w:tab w:val="clear" w:pos="692"/>
        </w:tabs>
        <w:ind w:left="567" w:hanging="567"/>
      </w:pPr>
      <w:r w:rsidRPr="00FD439E">
        <w:t xml:space="preserve">Dacă vi </w:t>
      </w:r>
      <w:r w:rsidR="00CE61ED" w:rsidRPr="00FD439E">
        <w:t>s</w:t>
      </w:r>
      <w:r w:rsidR="009E0425">
        <w:noBreakHyphen/>
      </w:r>
      <w:r w:rsidR="00CE61ED" w:rsidRPr="00FD439E">
        <w:t xml:space="preserve">a administrat </w:t>
      </w:r>
      <w:r w:rsidRPr="00FD439E">
        <w:t xml:space="preserve">Simponi </w:t>
      </w:r>
      <w:r w:rsidR="00CE61ED" w:rsidRPr="00FD439E">
        <w:t>pe</w:t>
      </w:r>
      <w:r w:rsidRPr="00FD439E">
        <w:t xml:space="preserve"> timpul </w:t>
      </w:r>
      <w:r w:rsidR="00CE61ED" w:rsidRPr="00FD439E">
        <w:t>cât aţi fost gravidă</w:t>
      </w:r>
      <w:r w:rsidRPr="00FD439E">
        <w:t xml:space="preserve">, copilul dumneavoastră poate </w:t>
      </w:r>
      <w:r w:rsidR="00CE61ED" w:rsidRPr="00FD439E">
        <w:t>avea</w:t>
      </w:r>
      <w:r w:rsidRPr="00FD439E">
        <w:t xml:space="preserve"> un risc mai mare pentru </w:t>
      </w:r>
      <w:r w:rsidR="00CE61ED" w:rsidRPr="00FD439E">
        <w:t>a face</w:t>
      </w:r>
      <w:r w:rsidRPr="00FD439E">
        <w:t xml:space="preserve"> infecţii. </w:t>
      </w:r>
      <w:r w:rsidR="00CE61ED" w:rsidRPr="00FD439E">
        <w:t>Înainte de administrarea oricărui vaccin copilului dumneavoastră, e</w:t>
      </w:r>
      <w:r w:rsidRPr="00FD439E">
        <w:t>ste important să</w:t>
      </w:r>
      <w:r w:rsidR="0083221F" w:rsidRPr="00FD439E">
        <w:t xml:space="preserve"> </w:t>
      </w:r>
      <w:r w:rsidR="00E72339" w:rsidRPr="00FD439E">
        <w:t xml:space="preserve">le </w:t>
      </w:r>
      <w:r w:rsidRPr="00FD439E">
        <w:t>spuneţi medic</w:t>
      </w:r>
      <w:r w:rsidR="0083221F" w:rsidRPr="00FD439E">
        <w:t>ilor copilului dumneavoastră</w:t>
      </w:r>
      <w:r w:rsidRPr="00FD439E">
        <w:t xml:space="preserve"> şi altor profesionişti din </w:t>
      </w:r>
      <w:r w:rsidR="005D0E4B" w:rsidRPr="00FD439E">
        <w:t xml:space="preserve">domeniul sănătăţii </w:t>
      </w:r>
      <w:r w:rsidRPr="00FD439E">
        <w:t xml:space="preserve">despre faptul că </w:t>
      </w:r>
      <w:r w:rsidR="00CE61ED" w:rsidRPr="00FD439E">
        <w:t xml:space="preserve">vi se administrează </w:t>
      </w:r>
      <w:r w:rsidRPr="00FD439E">
        <w:t>Simponi</w:t>
      </w:r>
      <w:r w:rsidR="00A312F6" w:rsidRPr="00FD439E">
        <w:t xml:space="preserve"> </w:t>
      </w:r>
      <w:r w:rsidRPr="00FD439E">
        <w:t>(pentru mai multe informaţii vezi paragraful cu vaccinuri).</w:t>
      </w:r>
    </w:p>
    <w:p w14:paraId="112871D7" w14:textId="77777777" w:rsidR="00CE4F3C" w:rsidRPr="00FD439E" w:rsidRDefault="00DF2730" w:rsidP="00912087">
      <w:r w:rsidRPr="00FD439E">
        <w:rPr>
          <w:szCs w:val="22"/>
        </w:rPr>
        <w:t>Dacă sunteţi gravidă sau alăptaţi, credeţi că aţi putea fi gravidă sau intenţionaţi să rămâneţi gravidă, adresaţi</w:t>
      </w:r>
      <w:r w:rsidR="009E0425">
        <w:rPr>
          <w:szCs w:val="22"/>
        </w:rPr>
        <w:noBreakHyphen/>
      </w:r>
      <w:r w:rsidRPr="00FD439E">
        <w:rPr>
          <w:szCs w:val="22"/>
        </w:rPr>
        <w:t xml:space="preserve">vă medicului </w:t>
      </w:r>
      <w:r w:rsidRPr="00FD439E">
        <w:t xml:space="preserve">sau farmacistului pentru recomandări înainte de a lua </w:t>
      </w:r>
      <w:r w:rsidRPr="00FD439E">
        <w:rPr>
          <w:szCs w:val="22"/>
        </w:rPr>
        <w:t>acest</w:t>
      </w:r>
      <w:r w:rsidRPr="00FD439E">
        <w:t xml:space="preserve"> medicament.</w:t>
      </w:r>
    </w:p>
    <w:p w14:paraId="57A400E6" w14:textId="77777777" w:rsidR="00CE4F3C" w:rsidRPr="00FD439E" w:rsidRDefault="00CE4F3C" w:rsidP="005045CB"/>
    <w:p w14:paraId="49C34F72" w14:textId="77777777" w:rsidR="00CE4F3C" w:rsidRPr="00FD439E" w:rsidRDefault="00D32EE3" w:rsidP="0090003A">
      <w:pPr>
        <w:keepNext/>
        <w:rPr>
          <w:b/>
        </w:rPr>
      </w:pPr>
      <w:r w:rsidRPr="00FD439E">
        <w:rPr>
          <w:b/>
        </w:rPr>
        <w:t>Conducerea vehiculelor şi folosirea utilajelor</w:t>
      </w:r>
    </w:p>
    <w:p w14:paraId="64CBA4B9" w14:textId="77777777" w:rsidR="00CE4F3C" w:rsidRPr="00FD439E" w:rsidRDefault="00CE4F3C" w:rsidP="00912087">
      <w:r w:rsidRPr="00FD439E">
        <w:t xml:space="preserve">Simponi </w:t>
      </w:r>
      <w:r w:rsidR="009E08E2">
        <w:t>are</w:t>
      </w:r>
      <w:r w:rsidR="00D32EE3" w:rsidRPr="00FD439E">
        <w:t xml:space="preserve"> influenţă minoră asupra capacităţii dumneavoastră de a conduce vehicule şi de a folosi unelte şi utilaje. </w:t>
      </w:r>
      <w:r w:rsidR="000C1243">
        <w:t>Cu toate acestea, d</w:t>
      </w:r>
      <w:r w:rsidR="00D32EE3" w:rsidRPr="00FD439E">
        <w:t xml:space="preserve">upă ce </w:t>
      </w:r>
      <w:r w:rsidR="006243D5" w:rsidRPr="00FD439E">
        <w:t xml:space="preserve">utilizaţi </w:t>
      </w:r>
      <w:r w:rsidR="00D32EE3" w:rsidRPr="00FD439E">
        <w:t xml:space="preserve">Simponi, pot apărea ameţeli. </w:t>
      </w:r>
      <w:r w:rsidR="000C1243">
        <w:t>D</w:t>
      </w:r>
      <w:r w:rsidR="00D32EE3" w:rsidRPr="00FD439E">
        <w:t xml:space="preserve">acă </w:t>
      </w:r>
      <w:r w:rsidR="008779B8" w:rsidRPr="00FD439E">
        <w:t xml:space="preserve">se întâmplă </w:t>
      </w:r>
      <w:r w:rsidR="00D32EE3" w:rsidRPr="00FD439E">
        <w:t>acest lucru, nu conduceţi vehicule şi nu folosiţi unelte şi utilaje.</w:t>
      </w:r>
    </w:p>
    <w:p w14:paraId="737B4504" w14:textId="77777777" w:rsidR="00CE4F3C" w:rsidRPr="00FD439E" w:rsidRDefault="00CE4F3C" w:rsidP="00912087"/>
    <w:p w14:paraId="5B13954D" w14:textId="77777777" w:rsidR="004A6D5B" w:rsidRPr="00FD439E" w:rsidRDefault="004A6D5B" w:rsidP="00912087">
      <w:pPr>
        <w:keepNext/>
        <w:rPr>
          <w:b/>
        </w:rPr>
      </w:pPr>
      <w:r w:rsidRPr="00FD439E">
        <w:rPr>
          <w:b/>
        </w:rPr>
        <w:t>Simponi conţine latex şi sorbitol</w:t>
      </w:r>
    </w:p>
    <w:p w14:paraId="195385B7" w14:textId="77777777" w:rsidR="009E0425" w:rsidRDefault="004A6D5B" w:rsidP="00912087">
      <w:pPr>
        <w:keepNext/>
        <w:rPr>
          <w:u w:val="single"/>
        </w:rPr>
      </w:pPr>
      <w:r w:rsidRPr="00FD439E">
        <w:rPr>
          <w:u w:val="single"/>
        </w:rPr>
        <w:t>Sensibilitatea la latex</w:t>
      </w:r>
    </w:p>
    <w:p w14:paraId="343D6FAF" w14:textId="77777777" w:rsidR="001C260D" w:rsidRDefault="00A01A78" w:rsidP="00912087">
      <w:pPr>
        <w:autoSpaceDE w:val="0"/>
        <w:autoSpaceDN w:val="0"/>
        <w:adjustRightInd w:val="0"/>
        <w:rPr>
          <w:szCs w:val="21"/>
        </w:rPr>
      </w:pPr>
      <w:r w:rsidRPr="00FD439E">
        <w:rPr>
          <w:szCs w:val="21"/>
        </w:rPr>
        <w:t xml:space="preserve">O parte a stiloului injector </w:t>
      </w:r>
      <w:r w:rsidR="002060C8" w:rsidRPr="00FD439E">
        <w:rPr>
          <w:szCs w:val="21"/>
        </w:rPr>
        <w:t>(pen</w:t>
      </w:r>
      <w:r w:rsidR="009E0425">
        <w:rPr>
          <w:szCs w:val="21"/>
        </w:rPr>
        <w:noBreakHyphen/>
      </w:r>
      <w:r w:rsidR="002060C8" w:rsidRPr="00FD439E">
        <w:rPr>
          <w:szCs w:val="21"/>
        </w:rPr>
        <w:t xml:space="preserve">ului) </w:t>
      </w:r>
      <w:r w:rsidRPr="00FD439E">
        <w:rPr>
          <w:szCs w:val="21"/>
        </w:rPr>
        <w:t xml:space="preserve">preumplut, capacul </w:t>
      </w:r>
      <w:r w:rsidR="00FB39CC" w:rsidRPr="00FD439E">
        <w:rPr>
          <w:szCs w:val="21"/>
        </w:rPr>
        <w:t xml:space="preserve">protector al </w:t>
      </w:r>
      <w:r w:rsidRPr="00FD439E">
        <w:rPr>
          <w:szCs w:val="21"/>
        </w:rPr>
        <w:t xml:space="preserve">acului, conţine latex. Deoarece latexul poate determina reacţii alergice severe, discutaţi cu medicul dumneavoastră înainte de a utiliza Simponi, dacă dumneavoastră sau </w:t>
      </w:r>
      <w:r w:rsidR="00B33080" w:rsidRPr="00FD439E">
        <w:rPr>
          <w:szCs w:val="21"/>
        </w:rPr>
        <w:t xml:space="preserve">persoana care vă </w:t>
      </w:r>
      <w:r w:rsidRPr="00FD439E">
        <w:rPr>
          <w:szCs w:val="21"/>
        </w:rPr>
        <w:t>îngrij</w:t>
      </w:r>
      <w:r w:rsidR="00B33080" w:rsidRPr="00FD439E">
        <w:rPr>
          <w:szCs w:val="21"/>
        </w:rPr>
        <w:t>eşte</w:t>
      </w:r>
      <w:r w:rsidRPr="00FD439E">
        <w:rPr>
          <w:szCs w:val="21"/>
        </w:rPr>
        <w:t xml:space="preserve"> sunteţi alergic</w:t>
      </w:r>
      <w:r w:rsidR="00B432A6" w:rsidRPr="00FD439E">
        <w:rPr>
          <w:szCs w:val="21"/>
        </w:rPr>
        <w:t>i</w:t>
      </w:r>
      <w:r w:rsidRPr="00FD439E">
        <w:rPr>
          <w:szCs w:val="21"/>
        </w:rPr>
        <w:t xml:space="preserve"> la latex.</w:t>
      </w:r>
    </w:p>
    <w:p w14:paraId="33F25AE0" w14:textId="77777777" w:rsidR="00CE4F3C" w:rsidRPr="00FD439E" w:rsidRDefault="00CE4F3C" w:rsidP="00912087">
      <w:pPr>
        <w:autoSpaceDE w:val="0"/>
        <w:autoSpaceDN w:val="0"/>
        <w:adjustRightInd w:val="0"/>
        <w:rPr>
          <w:szCs w:val="21"/>
        </w:rPr>
      </w:pPr>
    </w:p>
    <w:p w14:paraId="73951618" w14:textId="77777777" w:rsidR="004A6D5B" w:rsidRPr="00FD439E" w:rsidRDefault="004A6D5B" w:rsidP="00912087">
      <w:pPr>
        <w:keepNext/>
        <w:rPr>
          <w:u w:val="single"/>
        </w:rPr>
      </w:pPr>
      <w:r w:rsidRPr="00FD439E">
        <w:rPr>
          <w:u w:val="single"/>
        </w:rPr>
        <w:t>Intoleranţa la sorbitol</w:t>
      </w:r>
    </w:p>
    <w:p w14:paraId="397D84F0" w14:textId="77777777" w:rsidR="007E6D79" w:rsidRDefault="009E08E2" w:rsidP="00912087">
      <w:pPr>
        <w:autoSpaceDE w:val="0"/>
        <w:autoSpaceDN w:val="0"/>
        <w:adjustRightInd w:val="0"/>
        <w:rPr>
          <w:szCs w:val="21"/>
        </w:rPr>
      </w:pPr>
      <w:r>
        <w:rPr>
          <w:szCs w:val="21"/>
        </w:rPr>
        <w:t>Acest medicament</w:t>
      </w:r>
      <w:r w:rsidRPr="00FD439E">
        <w:rPr>
          <w:szCs w:val="21"/>
        </w:rPr>
        <w:t xml:space="preserve"> </w:t>
      </w:r>
      <w:r w:rsidR="00CE4F3C" w:rsidRPr="00FD439E">
        <w:rPr>
          <w:szCs w:val="21"/>
        </w:rPr>
        <w:t>con</w:t>
      </w:r>
      <w:r w:rsidR="00A01A78" w:rsidRPr="00FD439E">
        <w:rPr>
          <w:szCs w:val="21"/>
        </w:rPr>
        <w:t xml:space="preserve">ţine </w:t>
      </w:r>
      <w:r>
        <w:rPr>
          <w:szCs w:val="21"/>
        </w:rPr>
        <w:t>20,</w:t>
      </w:r>
      <w:r w:rsidR="009967F9">
        <w:rPr>
          <w:szCs w:val="21"/>
        </w:rPr>
        <w:t>5 </w:t>
      </w:r>
      <w:r>
        <w:rPr>
          <w:szCs w:val="21"/>
        </w:rPr>
        <w:t xml:space="preserve">mg </w:t>
      </w:r>
      <w:r w:rsidR="00CE4F3C" w:rsidRPr="00FD439E">
        <w:rPr>
          <w:szCs w:val="21"/>
        </w:rPr>
        <w:t>sorbitol (E420)</w:t>
      </w:r>
      <w:r>
        <w:rPr>
          <w:szCs w:val="21"/>
        </w:rPr>
        <w:t xml:space="preserve"> în fiecare stilou injector (pen) preumplut</w:t>
      </w:r>
      <w:r w:rsidR="00CE4F3C" w:rsidRPr="00FD439E">
        <w:rPr>
          <w:szCs w:val="21"/>
        </w:rPr>
        <w:t>.</w:t>
      </w:r>
    </w:p>
    <w:p w14:paraId="1F61CC86" w14:textId="77777777" w:rsidR="00CE4F3C" w:rsidRPr="00FD439E" w:rsidRDefault="00CE4F3C" w:rsidP="00912087">
      <w:pPr>
        <w:numPr>
          <w:ilvl w:val="12"/>
          <w:numId w:val="0"/>
        </w:numPr>
      </w:pPr>
    </w:p>
    <w:p w14:paraId="05EFE249" w14:textId="77777777" w:rsidR="00CE4F3C" w:rsidRPr="00FD439E" w:rsidRDefault="00CE4F3C" w:rsidP="00912087">
      <w:pPr>
        <w:numPr>
          <w:ilvl w:val="12"/>
          <w:numId w:val="0"/>
        </w:numPr>
      </w:pPr>
    </w:p>
    <w:p w14:paraId="5EC8C76F" w14:textId="77777777" w:rsidR="004A6D5B" w:rsidRPr="0028444D" w:rsidRDefault="004A6D5B" w:rsidP="00D13581">
      <w:pPr>
        <w:keepNext/>
        <w:ind w:left="567" w:hanging="567"/>
        <w:outlineLvl w:val="2"/>
        <w:rPr>
          <w:b/>
          <w:bCs/>
        </w:rPr>
      </w:pPr>
      <w:r w:rsidRPr="0028444D">
        <w:rPr>
          <w:b/>
          <w:bCs/>
        </w:rPr>
        <w:t>3.</w:t>
      </w:r>
      <w:r w:rsidRPr="0028444D">
        <w:rPr>
          <w:b/>
          <w:bCs/>
        </w:rPr>
        <w:tab/>
        <w:t>Cum să utilizaţi Simponi</w:t>
      </w:r>
    </w:p>
    <w:p w14:paraId="5797E103" w14:textId="77777777" w:rsidR="004A6D5B" w:rsidRPr="00FD439E" w:rsidRDefault="004A6D5B" w:rsidP="00912087">
      <w:pPr>
        <w:keepNext/>
      </w:pPr>
    </w:p>
    <w:p w14:paraId="78A01B4F" w14:textId="77777777" w:rsidR="001C260D" w:rsidRDefault="00A974F3" w:rsidP="00912087">
      <w:pPr>
        <w:autoSpaceDE w:val="0"/>
        <w:autoSpaceDN w:val="0"/>
        <w:adjustRightInd w:val="0"/>
      </w:pPr>
      <w:r w:rsidRPr="00FD439E">
        <w:rPr>
          <w:szCs w:val="22"/>
        </w:rPr>
        <w:t xml:space="preserve">Utilizaţi întotdeauna </w:t>
      </w:r>
      <w:r w:rsidR="00D90D8D" w:rsidRPr="00FD439E">
        <w:rPr>
          <w:szCs w:val="22"/>
        </w:rPr>
        <w:t xml:space="preserve">acest medicament </w:t>
      </w:r>
      <w:r w:rsidRPr="00FD439E">
        <w:rPr>
          <w:szCs w:val="22"/>
        </w:rPr>
        <w:t>exact aşa cum v</w:t>
      </w:r>
      <w:r w:rsidR="009E0425">
        <w:rPr>
          <w:szCs w:val="22"/>
        </w:rPr>
        <w:noBreakHyphen/>
      </w:r>
      <w:r w:rsidRPr="00FD439E">
        <w:rPr>
          <w:szCs w:val="22"/>
        </w:rPr>
        <w:t xml:space="preserve">a spus medicul </w:t>
      </w:r>
      <w:r w:rsidR="00D90D8D" w:rsidRPr="00FD439E">
        <w:rPr>
          <w:szCs w:val="22"/>
        </w:rPr>
        <w:t>sau farmacistul</w:t>
      </w:r>
      <w:r w:rsidRPr="00FD439E">
        <w:rPr>
          <w:szCs w:val="22"/>
        </w:rPr>
        <w:t>. Trebuie să discutaţi cu</w:t>
      </w:r>
      <w:r w:rsidR="00D90D8D" w:rsidRPr="00FD439E">
        <w:rPr>
          <w:szCs w:val="22"/>
        </w:rPr>
        <w:t xml:space="preserve"> </w:t>
      </w:r>
      <w:r w:rsidRPr="00FD439E">
        <w:rPr>
          <w:szCs w:val="22"/>
        </w:rPr>
        <w:t xml:space="preserve">medicul </w:t>
      </w:r>
      <w:r w:rsidR="00863B9F" w:rsidRPr="00FD439E">
        <w:rPr>
          <w:szCs w:val="22"/>
        </w:rPr>
        <w:t xml:space="preserve">dumneavoastră </w:t>
      </w:r>
      <w:r w:rsidRPr="00FD439E">
        <w:rPr>
          <w:szCs w:val="22"/>
        </w:rPr>
        <w:t xml:space="preserve">sau </w:t>
      </w:r>
      <w:r w:rsidR="00863B9F" w:rsidRPr="00FD439E">
        <w:rPr>
          <w:szCs w:val="22"/>
        </w:rPr>
        <w:t xml:space="preserve">cu </w:t>
      </w:r>
      <w:r w:rsidRPr="00FD439E">
        <w:rPr>
          <w:szCs w:val="22"/>
        </w:rPr>
        <w:t>farmacistul dacă nu sunteţi sigur.</w:t>
      </w:r>
    </w:p>
    <w:p w14:paraId="3144A321" w14:textId="77777777" w:rsidR="00CE4F3C" w:rsidRPr="00FD439E" w:rsidRDefault="00CE4F3C" w:rsidP="00912087">
      <w:pPr>
        <w:numPr>
          <w:ilvl w:val="12"/>
          <w:numId w:val="0"/>
        </w:numPr>
      </w:pPr>
    </w:p>
    <w:p w14:paraId="31330587" w14:textId="77777777" w:rsidR="009E0425" w:rsidRDefault="004A6D5B" w:rsidP="00912087">
      <w:pPr>
        <w:keepNext/>
        <w:rPr>
          <w:b/>
        </w:rPr>
      </w:pPr>
      <w:r w:rsidRPr="00FD439E">
        <w:rPr>
          <w:b/>
        </w:rPr>
        <w:t>Cât Simponi se administrează</w:t>
      </w:r>
    </w:p>
    <w:p w14:paraId="0D67CC09" w14:textId="77777777" w:rsidR="004A6D5B" w:rsidRPr="00FD439E" w:rsidRDefault="004A6D5B" w:rsidP="00912087">
      <w:pPr>
        <w:keepNext/>
        <w:rPr>
          <w:b/>
        </w:rPr>
      </w:pPr>
      <w:r w:rsidRPr="00FD439E">
        <w:t>Poliartrita reumatoidă, artrita psoriazică</w:t>
      </w:r>
      <w:r w:rsidR="00F75546">
        <w:t xml:space="preserve"> și</w:t>
      </w:r>
      <w:r w:rsidR="0047132E" w:rsidRPr="0047132E">
        <w:t xml:space="preserve"> spondilartrita axială</w:t>
      </w:r>
      <w:r w:rsidR="0047132E">
        <w:t>, inclusiv</w:t>
      </w:r>
      <w:r w:rsidRPr="00FD439E">
        <w:t xml:space="preserve"> spondilita anchilozantă</w:t>
      </w:r>
      <w:r w:rsidR="0047132E">
        <w:t xml:space="preserve"> și spondilartrita axială non</w:t>
      </w:r>
      <w:r w:rsidR="0047132E">
        <w:noBreakHyphen/>
      </w:r>
      <w:r w:rsidR="0047132E" w:rsidRPr="0047132E">
        <w:t>radiografică</w:t>
      </w:r>
      <w:r w:rsidR="0047132E">
        <w:t>:</w:t>
      </w:r>
    </w:p>
    <w:p w14:paraId="620B2D64" w14:textId="77777777" w:rsidR="001C260D" w:rsidRDefault="00A974F3" w:rsidP="00912087">
      <w:pPr>
        <w:numPr>
          <w:ilvl w:val="0"/>
          <w:numId w:val="43"/>
        </w:numPr>
        <w:tabs>
          <w:tab w:val="clear" w:pos="692"/>
        </w:tabs>
        <w:ind w:left="567" w:hanging="567"/>
      </w:pPr>
      <w:r w:rsidRPr="00FD439E">
        <w:t>Doza recomandată este de</w:t>
      </w:r>
      <w:r w:rsidR="00CE4F3C" w:rsidRPr="00FD439E">
        <w:t xml:space="preserve"> </w:t>
      </w:r>
      <w:r w:rsidR="00861A98" w:rsidRPr="00FD439E">
        <w:t>5</w:t>
      </w:r>
      <w:r w:rsidR="00CF308F">
        <w:t>0 </w:t>
      </w:r>
      <w:r w:rsidR="001E0E36">
        <w:t>mg</w:t>
      </w:r>
      <w:r w:rsidR="00CE4F3C" w:rsidRPr="00FD439E">
        <w:t xml:space="preserve"> (</w:t>
      </w:r>
      <w:r w:rsidRPr="00FD439E">
        <w:t>conţinutul unui stilou injector preumplut) administrată o</w:t>
      </w:r>
      <w:r w:rsidR="00031913" w:rsidRPr="00FD439E">
        <w:t xml:space="preserve"> </w:t>
      </w:r>
      <w:r w:rsidRPr="00FD439E">
        <w:t>dată pe lună, pe aceeaşi dată</w:t>
      </w:r>
      <w:r w:rsidR="00E768FB" w:rsidRPr="00FD439E">
        <w:t>,</w:t>
      </w:r>
      <w:r w:rsidRPr="00FD439E">
        <w:t xml:space="preserve"> lunar</w:t>
      </w:r>
      <w:r w:rsidR="00CE4F3C" w:rsidRPr="00FD439E">
        <w:t>.</w:t>
      </w:r>
    </w:p>
    <w:p w14:paraId="61D9310A" w14:textId="77777777" w:rsidR="00CE4F3C" w:rsidRPr="00FD439E" w:rsidRDefault="00A974F3" w:rsidP="00912087">
      <w:pPr>
        <w:numPr>
          <w:ilvl w:val="0"/>
          <w:numId w:val="43"/>
        </w:numPr>
        <w:tabs>
          <w:tab w:val="clear" w:pos="692"/>
        </w:tabs>
        <w:ind w:left="567" w:hanging="567"/>
      </w:pPr>
      <w:r w:rsidRPr="00FD439E">
        <w:lastRenderedPageBreak/>
        <w:t>Discutaţi cu medicul dumneavoastră înainte de a lua a patra doză. Medicul va stabili dacă trebuie să continuaţi tratamentul cu Simponi</w:t>
      </w:r>
      <w:r w:rsidR="00CE4F3C" w:rsidRPr="00FD439E">
        <w:t>.</w:t>
      </w:r>
    </w:p>
    <w:p w14:paraId="643B330F" w14:textId="77777777" w:rsidR="00CE4F3C" w:rsidRPr="00FD439E" w:rsidRDefault="00A974F3" w:rsidP="00912087">
      <w:pPr>
        <w:numPr>
          <w:ilvl w:val="1"/>
          <w:numId w:val="36"/>
        </w:numPr>
        <w:tabs>
          <w:tab w:val="clear" w:pos="567"/>
          <w:tab w:val="clear" w:pos="1440"/>
          <w:tab w:val="left" w:pos="1134"/>
        </w:tabs>
        <w:ind w:left="1134" w:hanging="567"/>
      </w:pPr>
      <w:r w:rsidRPr="00FD439E">
        <w:t xml:space="preserve">Dacă aveţi peste </w:t>
      </w:r>
      <w:r w:rsidR="00CE4F3C" w:rsidRPr="00FD439E">
        <w:t>10</w:t>
      </w:r>
      <w:r w:rsidR="00CF308F">
        <w:t>0 </w:t>
      </w:r>
      <w:r w:rsidR="001E0E36">
        <w:t>kg</w:t>
      </w:r>
      <w:r w:rsidR="00CE4F3C" w:rsidRPr="00FD439E">
        <w:t xml:space="preserve">, </w:t>
      </w:r>
      <w:r w:rsidRPr="00FD439E">
        <w:t>doza ar putea fi crescută la</w:t>
      </w:r>
      <w:r w:rsidR="00CE4F3C" w:rsidRPr="00FD439E">
        <w:t xml:space="preserve"> </w:t>
      </w:r>
      <w:r w:rsidR="00DA78B9" w:rsidRPr="00FD439E">
        <w:t>10</w:t>
      </w:r>
      <w:r w:rsidR="00CF308F">
        <w:t>0 </w:t>
      </w:r>
      <w:r w:rsidR="001E0E36">
        <w:t>mg</w:t>
      </w:r>
      <w:r w:rsidR="00CE4F3C" w:rsidRPr="00FD439E">
        <w:t xml:space="preserve"> (</w:t>
      </w:r>
      <w:r w:rsidRPr="00FD439E">
        <w:t>conţinutul a două stilouri injectoare preumplute</w:t>
      </w:r>
      <w:r w:rsidR="00CE4F3C" w:rsidRPr="00FD439E">
        <w:t xml:space="preserve">) </w:t>
      </w:r>
      <w:r w:rsidRPr="00FD439E">
        <w:t>administrată o</w:t>
      </w:r>
      <w:r w:rsidR="00DE69FB" w:rsidRPr="00FD439E">
        <w:t xml:space="preserve"> </w:t>
      </w:r>
      <w:r w:rsidRPr="00FD439E">
        <w:t>dată pe lună, pe aceeaşi dată</w:t>
      </w:r>
      <w:r w:rsidR="00E768FB" w:rsidRPr="00FD439E">
        <w:t>,</w:t>
      </w:r>
      <w:r w:rsidRPr="00FD439E">
        <w:t xml:space="preserve"> lunar</w:t>
      </w:r>
      <w:r w:rsidR="00CE4F3C" w:rsidRPr="00FD439E">
        <w:t>.</w:t>
      </w:r>
    </w:p>
    <w:p w14:paraId="4E22ABE7" w14:textId="77777777" w:rsidR="0016602C" w:rsidRDefault="0016602C" w:rsidP="00912087">
      <w:pPr>
        <w:tabs>
          <w:tab w:val="clear" w:pos="567"/>
        </w:tabs>
        <w:rPr>
          <w:szCs w:val="22"/>
        </w:rPr>
      </w:pPr>
    </w:p>
    <w:p w14:paraId="23299483" w14:textId="77777777" w:rsidR="003F1CD0" w:rsidRDefault="00986867" w:rsidP="00912087">
      <w:pPr>
        <w:tabs>
          <w:tab w:val="clear" w:pos="567"/>
        </w:tabs>
        <w:rPr>
          <w:szCs w:val="22"/>
        </w:rPr>
      </w:pPr>
      <w:r>
        <w:rPr>
          <w:szCs w:val="22"/>
        </w:rPr>
        <w:t>A</w:t>
      </w:r>
      <w:r w:rsidR="003F1CD0">
        <w:rPr>
          <w:szCs w:val="22"/>
        </w:rPr>
        <w:t xml:space="preserve">rtrita </w:t>
      </w:r>
      <w:r w:rsidR="00277489">
        <w:rPr>
          <w:szCs w:val="22"/>
        </w:rPr>
        <w:t xml:space="preserve">juvenilă </w:t>
      </w:r>
      <w:r w:rsidR="003F1CD0">
        <w:rPr>
          <w:szCs w:val="22"/>
        </w:rPr>
        <w:t>idiopatică poliarticulară</w:t>
      </w:r>
      <w:r w:rsidR="00886B5F">
        <w:rPr>
          <w:szCs w:val="22"/>
        </w:rPr>
        <w:t xml:space="preserve"> la copii cu vârsta de </w:t>
      </w:r>
      <w:r w:rsidR="00CF308F">
        <w:rPr>
          <w:szCs w:val="22"/>
        </w:rPr>
        <w:t>2 </w:t>
      </w:r>
      <w:r w:rsidR="00886B5F">
        <w:rPr>
          <w:szCs w:val="22"/>
        </w:rPr>
        <w:t>ani și peste</w:t>
      </w:r>
      <w:r w:rsidR="003F1CD0">
        <w:rPr>
          <w:szCs w:val="22"/>
        </w:rPr>
        <w:t>:</w:t>
      </w:r>
    </w:p>
    <w:p w14:paraId="0D332608" w14:textId="77777777" w:rsidR="00886B5F" w:rsidRPr="00F1288E" w:rsidRDefault="00B8275B" w:rsidP="007E6D79">
      <w:pPr>
        <w:numPr>
          <w:ilvl w:val="0"/>
          <w:numId w:val="43"/>
        </w:numPr>
        <w:tabs>
          <w:tab w:val="clear" w:pos="692"/>
          <w:tab w:val="num" w:pos="567"/>
        </w:tabs>
        <w:ind w:left="567" w:hanging="567"/>
        <w:rPr>
          <w:szCs w:val="22"/>
        </w:rPr>
      </w:pPr>
      <w:r w:rsidRPr="000C0AAD">
        <w:rPr>
          <w:szCs w:val="22"/>
        </w:rPr>
        <w:t>Pentru pacienți cu greutatea de cel puțin 4</w:t>
      </w:r>
      <w:r w:rsidR="00CF308F">
        <w:rPr>
          <w:szCs w:val="22"/>
        </w:rPr>
        <w:t>0 </w:t>
      </w:r>
      <w:r w:rsidRPr="000C0AAD">
        <w:rPr>
          <w:szCs w:val="22"/>
        </w:rPr>
        <w:t>kg, d</w:t>
      </w:r>
      <w:r w:rsidR="003F1CD0" w:rsidRPr="000C0AAD">
        <w:rPr>
          <w:szCs w:val="22"/>
        </w:rPr>
        <w:t>oza recomandată este de 5</w:t>
      </w:r>
      <w:r w:rsidR="00CF308F">
        <w:rPr>
          <w:szCs w:val="22"/>
        </w:rPr>
        <w:t>0 </w:t>
      </w:r>
      <w:r w:rsidR="003F1CD0" w:rsidRPr="000C0AAD">
        <w:rPr>
          <w:szCs w:val="22"/>
        </w:rPr>
        <w:t xml:space="preserve">mg administrată o dată pe lună, </w:t>
      </w:r>
      <w:r w:rsidR="00277489" w:rsidRPr="000C0AAD">
        <w:rPr>
          <w:szCs w:val="22"/>
        </w:rPr>
        <w:t>la</w:t>
      </w:r>
      <w:r w:rsidR="003F1CD0" w:rsidRPr="000C0AAD">
        <w:rPr>
          <w:szCs w:val="22"/>
        </w:rPr>
        <w:t xml:space="preserve"> ace</w:t>
      </w:r>
      <w:r w:rsidR="00277489" w:rsidRPr="000C0AAD">
        <w:rPr>
          <w:szCs w:val="22"/>
        </w:rPr>
        <w:t>e</w:t>
      </w:r>
      <w:r w:rsidR="003F1CD0" w:rsidRPr="000C0AAD">
        <w:rPr>
          <w:szCs w:val="22"/>
        </w:rPr>
        <w:t>ași dată a fiecărei luni</w:t>
      </w:r>
      <w:bookmarkStart w:id="350" w:name="_Hlk532382495"/>
      <w:r w:rsidR="003F1CD0" w:rsidRPr="000C0AAD">
        <w:rPr>
          <w:szCs w:val="22"/>
        </w:rPr>
        <w:t>.</w:t>
      </w:r>
      <w:r w:rsidRPr="000C0AAD">
        <w:rPr>
          <w:szCs w:val="22"/>
        </w:rPr>
        <w:t xml:space="preserve"> Pentru pacienți cu greutatea corporală mai mică de 4</w:t>
      </w:r>
      <w:r w:rsidR="00CF308F">
        <w:rPr>
          <w:szCs w:val="22"/>
        </w:rPr>
        <w:t>0 </w:t>
      </w:r>
      <w:r w:rsidRPr="000C0AAD">
        <w:rPr>
          <w:szCs w:val="22"/>
        </w:rPr>
        <w:t>kg, este disponibil stilou inje</w:t>
      </w:r>
      <w:r w:rsidR="00970051" w:rsidRPr="000C0AAD">
        <w:rPr>
          <w:szCs w:val="22"/>
        </w:rPr>
        <w:t>ctor (pen) preumplut a 4</w:t>
      </w:r>
      <w:r w:rsidR="009967F9">
        <w:rPr>
          <w:szCs w:val="22"/>
        </w:rPr>
        <w:t>5 </w:t>
      </w:r>
      <w:r w:rsidR="00970051" w:rsidRPr="000C0AAD">
        <w:rPr>
          <w:szCs w:val="22"/>
        </w:rPr>
        <w:t>mg/0,</w:t>
      </w:r>
      <w:r w:rsidRPr="000C0AAD">
        <w:rPr>
          <w:szCs w:val="22"/>
        </w:rPr>
        <w:t>4</w:t>
      </w:r>
      <w:r w:rsidR="009967F9">
        <w:rPr>
          <w:szCs w:val="22"/>
        </w:rPr>
        <w:t>5 </w:t>
      </w:r>
      <w:r w:rsidRPr="000C0AAD">
        <w:rPr>
          <w:szCs w:val="22"/>
        </w:rPr>
        <w:t>ml</w:t>
      </w:r>
      <w:bookmarkStart w:id="351" w:name="_Hlk532383090"/>
      <w:r w:rsidRPr="000C0AAD">
        <w:rPr>
          <w:szCs w:val="22"/>
        </w:rPr>
        <w:t>.</w:t>
      </w:r>
      <w:r w:rsidR="00970051" w:rsidRPr="000C0AAD">
        <w:rPr>
          <w:szCs w:val="22"/>
        </w:rPr>
        <w:t xml:space="preserve"> </w:t>
      </w:r>
      <w:r w:rsidR="000C0AAD" w:rsidRPr="000C0AAD">
        <w:rPr>
          <w:szCs w:val="22"/>
        </w:rPr>
        <w:t xml:space="preserve">Medicul </w:t>
      </w:r>
      <w:r w:rsidR="000C0AAD">
        <w:rPr>
          <w:szCs w:val="22"/>
        </w:rPr>
        <w:t xml:space="preserve">dumneavoastră </w:t>
      </w:r>
      <w:r w:rsidR="000C0AAD" w:rsidRPr="000C0AAD">
        <w:rPr>
          <w:szCs w:val="22"/>
        </w:rPr>
        <w:t>vă va spune doza corectă care trebuie utilizată</w:t>
      </w:r>
      <w:r w:rsidR="000C0AAD">
        <w:rPr>
          <w:szCs w:val="22"/>
        </w:rPr>
        <w:t>.</w:t>
      </w:r>
    </w:p>
    <w:bookmarkEnd w:id="350"/>
    <w:bookmarkEnd w:id="351"/>
    <w:p w14:paraId="7E46BC79" w14:textId="77777777" w:rsidR="003F1CD0" w:rsidRPr="000C0AAD" w:rsidRDefault="003F1CD0" w:rsidP="008E5A56">
      <w:pPr>
        <w:numPr>
          <w:ilvl w:val="0"/>
          <w:numId w:val="43"/>
        </w:numPr>
        <w:tabs>
          <w:tab w:val="clear" w:pos="692"/>
          <w:tab w:val="num" w:pos="567"/>
        </w:tabs>
        <w:ind w:left="567" w:hanging="567"/>
        <w:rPr>
          <w:szCs w:val="22"/>
        </w:rPr>
      </w:pPr>
      <w:r w:rsidRPr="000C0AAD">
        <w:rPr>
          <w:szCs w:val="22"/>
        </w:rPr>
        <w:t xml:space="preserve">Discutați cu medicul dumneavoastră înainte să </w:t>
      </w:r>
      <w:r w:rsidR="00B8275B" w:rsidRPr="000C0AAD">
        <w:rPr>
          <w:szCs w:val="22"/>
        </w:rPr>
        <w:t xml:space="preserve">administrați </w:t>
      </w:r>
      <w:r w:rsidRPr="000C0AAD">
        <w:rPr>
          <w:szCs w:val="22"/>
        </w:rPr>
        <w:t>a patra doză. Medicul dumneavoastră</w:t>
      </w:r>
      <w:r w:rsidR="00986867" w:rsidRPr="000C0AAD">
        <w:rPr>
          <w:szCs w:val="22"/>
        </w:rPr>
        <w:t xml:space="preserve"> va stabili dacă trebui</w:t>
      </w:r>
      <w:r w:rsidR="00B8275B" w:rsidRPr="000C0AAD">
        <w:rPr>
          <w:szCs w:val="22"/>
        </w:rPr>
        <w:t>e</w:t>
      </w:r>
      <w:r w:rsidR="00986867" w:rsidRPr="000C0AAD">
        <w:rPr>
          <w:szCs w:val="22"/>
        </w:rPr>
        <w:t xml:space="preserve"> să continu</w:t>
      </w:r>
      <w:r w:rsidR="00B8275B" w:rsidRPr="000C0AAD">
        <w:rPr>
          <w:szCs w:val="22"/>
        </w:rPr>
        <w:t>ați</w:t>
      </w:r>
      <w:r w:rsidR="00986867" w:rsidRPr="000C0AAD">
        <w:rPr>
          <w:szCs w:val="22"/>
        </w:rPr>
        <w:t xml:space="preserve"> tratamentul cu Simponi.</w:t>
      </w:r>
    </w:p>
    <w:p w14:paraId="7AB9574E" w14:textId="77777777" w:rsidR="003F1CD0" w:rsidRPr="00FD439E" w:rsidRDefault="003F1CD0" w:rsidP="00912087">
      <w:pPr>
        <w:tabs>
          <w:tab w:val="clear" w:pos="567"/>
        </w:tabs>
        <w:rPr>
          <w:szCs w:val="22"/>
        </w:rPr>
      </w:pPr>
    </w:p>
    <w:p w14:paraId="33573429" w14:textId="77777777" w:rsidR="004A6D5B" w:rsidRPr="00FD439E" w:rsidRDefault="004A6D5B" w:rsidP="00912087">
      <w:pPr>
        <w:keepNext/>
        <w:tabs>
          <w:tab w:val="clear" w:pos="567"/>
        </w:tabs>
        <w:rPr>
          <w:szCs w:val="22"/>
        </w:rPr>
      </w:pPr>
      <w:r w:rsidRPr="00FD439E">
        <w:rPr>
          <w:szCs w:val="22"/>
        </w:rPr>
        <w:t>Colita ulcerativă</w:t>
      </w:r>
    </w:p>
    <w:p w14:paraId="3378E73B" w14:textId="77777777" w:rsidR="0016602C" w:rsidRPr="00FD439E" w:rsidRDefault="0016602C" w:rsidP="00912087">
      <w:pPr>
        <w:numPr>
          <w:ilvl w:val="0"/>
          <w:numId w:val="43"/>
        </w:numPr>
        <w:tabs>
          <w:tab w:val="clear" w:pos="692"/>
        </w:tabs>
        <w:ind w:left="567" w:hanging="567"/>
      </w:pPr>
      <w:r w:rsidRPr="00FD439E">
        <w:t xml:space="preserve">Tabelul de mai jos prezintă modul în care </w:t>
      </w:r>
      <w:r w:rsidR="005337E1" w:rsidRPr="00FD439E">
        <w:t>veți</w:t>
      </w:r>
      <w:r w:rsidRPr="00FD439E">
        <w:t xml:space="preserve"> folosi</w:t>
      </w:r>
      <w:r w:rsidR="00E869D0">
        <w:t>,</w:t>
      </w:r>
      <w:r w:rsidRPr="00FD439E">
        <w:t xml:space="preserve"> de obicei</w:t>
      </w:r>
      <w:r w:rsidR="00E869D0">
        <w:t>,</w:t>
      </w:r>
      <w:r w:rsidRPr="00FD439E">
        <w:t xml:space="preserve"> acest medicament.</w:t>
      </w:r>
    </w:p>
    <w:p w14:paraId="404B9036" w14:textId="77777777" w:rsidR="0016602C" w:rsidRPr="00FD439E" w:rsidRDefault="0016602C" w:rsidP="00912087">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543"/>
      </w:tblGrid>
      <w:tr w:rsidR="0016602C" w:rsidRPr="00FD439E" w14:paraId="2C718853" w14:textId="77777777">
        <w:trPr>
          <w:cantSplit/>
          <w:jc w:val="center"/>
        </w:trPr>
        <w:tc>
          <w:tcPr>
            <w:tcW w:w="2538" w:type="dxa"/>
          </w:tcPr>
          <w:p w14:paraId="2DE82FED" w14:textId="77777777" w:rsidR="0016602C" w:rsidRPr="00FD439E" w:rsidRDefault="0016602C" w:rsidP="0090003A">
            <w:pPr>
              <w:keepNext/>
              <w:tabs>
                <w:tab w:val="clear" w:pos="567"/>
              </w:tabs>
              <w:rPr>
                <w:szCs w:val="22"/>
              </w:rPr>
            </w:pPr>
            <w:r w:rsidRPr="00FD439E">
              <w:rPr>
                <w:szCs w:val="22"/>
              </w:rPr>
              <w:t>Trat</w:t>
            </w:r>
            <w:r w:rsidR="00E869D0">
              <w:rPr>
                <w:szCs w:val="22"/>
              </w:rPr>
              <w:t>a</w:t>
            </w:r>
            <w:r w:rsidRPr="00FD439E">
              <w:rPr>
                <w:szCs w:val="22"/>
              </w:rPr>
              <w:t xml:space="preserve">ment inițial </w:t>
            </w:r>
          </w:p>
        </w:tc>
        <w:tc>
          <w:tcPr>
            <w:tcW w:w="6570" w:type="dxa"/>
          </w:tcPr>
          <w:p w14:paraId="3F835570" w14:textId="77777777" w:rsidR="0016602C" w:rsidRPr="00FD439E" w:rsidRDefault="005337E1" w:rsidP="0090003A">
            <w:pPr>
              <w:keepNext/>
              <w:tabs>
                <w:tab w:val="clear" w:pos="567"/>
              </w:tabs>
              <w:rPr>
                <w:szCs w:val="22"/>
              </w:rPr>
            </w:pPr>
            <w:r w:rsidRPr="00FD439E">
              <w:rPr>
                <w:szCs w:val="22"/>
              </w:rPr>
              <w:t>O d</w:t>
            </w:r>
            <w:r w:rsidR="0016602C" w:rsidRPr="00FD439E">
              <w:rPr>
                <w:szCs w:val="22"/>
              </w:rPr>
              <w:t>oz</w:t>
            </w:r>
            <w:r w:rsidRPr="00FD439E">
              <w:rPr>
                <w:szCs w:val="22"/>
              </w:rPr>
              <w:t>ă</w:t>
            </w:r>
            <w:r w:rsidR="0016602C" w:rsidRPr="00FD439E">
              <w:rPr>
                <w:szCs w:val="22"/>
              </w:rPr>
              <w:t xml:space="preserve"> inițială de 20</w:t>
            </w:r>
            <w:r w:rsidR="00CF308F">
              <w:rPr>
                <w:szCs w:val="22"/>
              </w:rPr>
              <w:t>0 </w:t>
            </w:r>
            <w:r w:rsidR="001E0E36">
              <w:rPr>
                <w:szCs w:val="22"/>
              </w:rPr>
              <w:t>mg</w:t>
            </w:r>
            <w:r w:rsidR="0016602C" w:rsidRPr="00FD439E">
              <w:rPr>
                <w:szCs w:val="22"/>
              </w:rPr>
              <w:t xml:space="preserve"> (conținutul a </w:t>
            </w:r>
            <w:r w:rsidR="00CF308F">
              <w:rPr>
                <w:szCs w:val="22"/>
              </w:rPr>
              <w:t>4 </w:t>
            </w:r>
            <w:r w:rsidR="0016602C" w:rsidRPr="00FD439E">
              <w:rPr>
                <w:szCs w:val="22"/>
              </w:rPr>
              <w:t>stilouri injectoare preumplute) urmată de 10</w:t>
            </w:r>
            <w:r w:rsidR="00CF308F">
              <w:rPr>
                <w:szCs w:val="22"/>
              </w:rPr>
              <w:t>0 </w:t>
            </w:r>
            <w:r w:rsidR="001E0E36">
              <w:rPr>
                <w:szCs w:val="22"/>
              </w:rPr>
              <w:t>mg</w:t>
            </w:r>
            <w:r w:rsidR="0016602C" w:rsidRPr="00FD439E">
              <w:rPr>
                <w:szCs w:val="22"/>
              </w:rPr>
              <w:t xml:space="preserve"> (conținutul a </w:t>
            </w:r>
            <w:r w:rsidR="00CF308F">
              <w:rPr>
                <w:szCs w:val="22"/>
              </w:rPr>
              <w:t>2 </w:t>
            </w:r>
            <w:r w:rsidR="0016602C" w:rsidRPr="00FD439E">
              <w:rPr>
                <w:szCs w:val="22"/>
              </w:rPr>
              <w:t xml:space="preserve">stilouri injectoare preumplute) </w:t>
            </w:r>
            <w:r w:rsidR="00CF308F">
              <w:rPr>
                <w:szCs w:val="22"/>
              </w:rPr>
              <w:t>2 </w:t>
            </w:r>
            <w:r w:rsidR="0016602C" w:rsidRPr="00FD439E">
              <w:rPr>
                <w:szCs w:val="22"/>
              </w:rPr>
              <w:t>să</w:t>
            </w:r>
            <w:r w:rsidR="00AB0559">
              <w:rPr>
                <w:szCs w:val="22"/>
              </w:rPr>
              <w:t>p</w:t>
            </w:r>
            <w:r w:rsidR="0016602C" w:rsidRPr="00FD439E">
              <w:rPr>
                <w:szCs w:val="22"/>
              </w:rPr>
              <w:t>t</w:t>
            </w:r>
            <w:r w:rsidR="00AB0559" w:rsidRPr="00AB0559">
              <w:rPr>
                <w:szCs w:val="22"/>
              </w:rPr>
              <w:t>ă</w:t>
            </w:r>
            <w:r w:rsidR="0016602C" w:rsidRPr="00FD439E">
              <w:rPr>
                <w:szCs w:val="22"/>
              </w:rPr>
              <w:t>mâni mai târziu.</w:t>
            </w:r>
          </w:p>
        </w:tc>
      </w:tr>
      <w:tr w:rsidR="0016602C" w:rsidRPr="00FD439E" w14:paraId="1981D888" w14:textId="77777777">
        <w:trPr>
          <w:cantSplit/>
          <w:jc w:val="center"/>
        </w:trPr>
        <w:tc>
          <w:tcPr>
            <w:tcW w:w="2538" w:type="dxa"/>
          </w:tcPr>
          <w:p w14:paraId="1A879B71" w14:textId="77777777" w:rsidR="0016602C" w:rsidRPr="00FD439E" w:rsidRDefault="0016602C" w:rsidP="00912087">
            <w:pPr>
              <w:tabs>
                <w:tab w:val="clear" w:pos="567"/>
              </w:tabs>
              <w:rPr>
                <w:szCs w:val="22"/>
              </w:rPr>
            </w:pPr>
            <w:r w:rsidRPr="00FD439E">
              <w:rPr>
                <w:szCs w:val="22"/>
              </w:rPr>
              <w:t>Trat</w:t>
            </w:r>
            <w:r w:rsidR="00E869D0">
              <w:rPr>
                <w:szCs w:val="22"/>
              </w:rPr>
              <w:t>a</w:t>
            </w:r>
            <w:r w:rsidRPr="00FD439E">
              <w:rPr>
                <w:szCs w:val="22"/>
              </w:rPr>
              <w:t>ment de întreținere</w:t>
            </w:r>
          </w:p>
        </w:tc>
        <w:tc>
          <w:tcPr>
            <w:tcW w:w="6570" w:type="dxa"/>
          </w:tcPr>
          <w:p w14:paraId="5F62F5DF" w14:textId="77777777" w:rsidR="0016602C" w:rsidRPr="00FD439E" w:rsidRDefault="0016602C" w:rsidP="00912087">
            <w:pPr>
              <w:numPr>
                <w:ilvl w:val="0"/>
                <w:numId w:val="43"/>
              </w:numPr>
              <w:tabs>
                <w:tab w:val="clear" w:pos="692"/>
              </w:tabs>
              <w:ind w:left="567" w:hanging="567"/>
            </w:pPr>
            <w:r w:rsidRPr="00FD439E">
              <w:t>La pacienții cu greutate corporală mai mică de 8</w:t>
            </w:r>
            <w:r w:rsidR="00CF308F">
              <w:t>0 </w:t>
            </w:r>
            <w:r w:rsidR="001E0E36">
              <w:t>kg</w:t>
            </w:r>
            <w:r w:rsidRPr="00FD439E">
              <w:t>, 5</w:t>
            </w:r>
            <w:r w:rsidR="00CF308F">
              <w:t>0 </w:t>
            </w:r>
            <w:r w:rsidR="001E0E36">
              <w:t>mg</w:t>
            </w:r>
            <w:r w:rsidRPr="00FD439E">
              <w:t xml:space="preserve"> (conținutul a </w:t>
            </w:r>
            <w:r w:rsidR="00CF308F">
              <w:t>1 </w:t>
            </w:r>
            <w:r w:rsidRPr="00FD439E">
              <w:t xml:space="preserve">stilou injector preumplut) </w:t>
            </w:r>
            <w:r w:rsidR="005337E1" w:rsidRPr="00FD439E">
              <w:t xml:space="preserve">la </w:t>
            </w:r>
            <w:r w:rsidR="00CF308F">
              <w:t>4 </w:t>
            </w:r>
            <w:r w:rsidRPr="00FD439E">
              <w:t>să</w:t>
            </w:r>
            <w:r w:rsidR="005337E1" w:rsidRPr="00FD439E">
              <w:t>p</w:t>
            </w:r>
            <w:r w:rsidRPr="00FD439E">
              <w:t>t</w:t>
            </w:r>
            <w:r w:rsidR="00AB0559" w:rsidRPr="00AB0559">
              <w:t>ă</w:t>
            </w:r>
            <w:r w:rsidRPr="00FD439E">
              <w:t xml:space="preserve">mâni după ultimul dumneavoastră tratament, apoi după fiecare </w:t>
            </w:r>
            <w:r w:rsidR="00CF308F">
              <w:t>4 </w:t>
            </w:r>
            <w:r w:rsidRPr="00FD439E">
              <w:t>să</w:t>
            </w:r>
            <w:r w:rsidR="005337E1" w:rsidRPr="00FD439E">
              <w:t>p</w:t>
            </w:r>
            <w:r w:rsidRPr="00FD439E">
              <w:t>t</w:t>
            </w:r>
            <w:r w:rsidR="00AB0559" w:rsidRPr="00AB0559">
              <w:t>ă</w:t>
            </w:r>
            <w:r w:rsidRPr="00FD439E">
              <w:t>mâni.</w:t>
            </w:r>
            <w:r w:rsidR="00E80961">
              <w:t xml:space="preserve"> Medicul dumneavoastră poate decide să prescrie 10</w:t>
            </w:r>
            <w:r w:rsidR="00CF308F">
              <w:t>0 </w:t>
            </w:r>
            <w:r w:rsidR="00E80961">
              <w:t xml:space="preserve">mg (conținutul a </w:t>
            </w:r>
            <w:r w:rsidR="00CF308F">
              <w:t>2 </w:t>
            </w:r>
            <w:r w:rsidR="00E80961">
              <w:t xml:space="preserve">stilouri injectoare preumplute), în funcție de cât de </w:t>
            </w:r>
            <w:r w:rsidR="005F7FBD">
              <w:t>bun este efectul</w:t>
            </w:r>
            <w:r w:rsidR="00DF20A1">
              <w:t xml:space="preserve"> Simponi pentru dumneavoastră.</w:t>
            </w:r>
          </w:p>
          <w:p w14:paraId="727F5236" w14:textId="77777777" w:rsidR="0016602C" w:rsidRPr="00CE05BC" w:rsidRDefault="0016602C" w:rsidP="00912087">
            <w:pPr>
              <w:numPr>
                <w:ilvl w:val="0"/>
                <w:numId w:val="43"/>
              </w:numPr>
              <w:tabs>
                <w:tab w:val="clear" w:pos="692"/>
              </w:tabs>
              <w:ind w:left="567" w:hanging="567"/>
            </w:pPr>
            <w:r w:rsidRPr="00FD439E">
              <w:t>La pacienții cu greutate corporală de 8</w:t>
            </w:r>
            <w:r w:rsidR="00CF308F">
              <w:t>0 </w:t>
            </w:r>
            <w:r w:rsidR="001E0E36">
              <w:t>kg</w:t>
            </w:r>
            <w:r w:rsidRPr="00FD439E">
              <w:t xml:space="preserve"> sau mai mare, 10</w:t>
            </w:r>
            <w:r w:rsidR="00CF308F">
              <w:t>0 </w:t>
            </w:r>
            <w:r w:rsidR="001E0E36">
              <w:t>mg</w:t>
            </w:r>
            <w:r w:rsidRPr="00FD439E">
              <w:t xml:space="preserve"> (conținutu</w:t>
            </w:r>
            <w:r w:rsidRPr="00D55615">
              <w:t xml:space="preserve">l a </w:t>
            </w:r>
            <w:r w:rsidR="00CF308F">
              <w:t>2 </w:t>
            </w:r>
            <w:r w:rsidRPr="00D55615">
              <w:t xml:space="preserve">stilouri injectoare preumplute) </w:t>
            </w:r>
            <w:r w:rsidR="0004164F" w:rsidRPr="00FD439E">
              <w:t xml:space="preserve">la </w:t>
            </w:r>
            <w:r w:rsidR="00CF308F">
              <w:t>4 </w:t>
            </w:r>
            <w:r w:rsidRPr="00FD439E">
              <w:t>să</w:t>
            </w:r>
            <w:r w:rsidR="0004164F" w:rsidRPr="00FD439E">
              <w:t>p</w:t>
            </w:r>
            <w:r w:rsidRPr="00FD439E">
              <w:t>t</w:t>
            </w:r>
            <w:r w:rsidR="00AB0559" w:rsidRPr="00AB0559">
              <w:t>ă</w:t>
            </w:r>
            <w:r w:rsidRPr="00FD439E">
              <w:t xml:space="preserve">mâni după ultimul dumneavoastră tratament, apoi după fiecare </w:t>
            </w:r>
            <w:r w:rsidR="00CF308F">
              <w:t>4 </w:t>
            </w:r>
            <w:r w:rsidRPr="00FD439E">
              <w:t>să</w:t>
            </w:r>
            <w:r w:rsidR="002C78F6" w:rsidRPr="00FD439E">
              <w:t>p</w:t>
            </w:r>
            <w:r w:rsidRPr="00FD439E">
              <w:t>t</w:t>
            </w:r>
            <w:r w:rsidR="00AB0559" w:rsidRPr="00CE05BC">
              <w:t>ă</w:t>
            </w:r>
            <w:r w:rsidRPr="00FD439E">
              <w:t>mâni.</w:t>
            </w:r>
          </w:p>
        </w:tc>
      </w:tr>
    </w:tbl>
    <w:p w14:paraId="255C9713" w14:textId="77777777" w:rsidR="00CE4F3C" w:rsidRPr="00FD439E" w:rsidRDefault="00CE4F3C" w:rsidP="00912087">
      <w:pPr>
        <w:numPr>
          <w:ilvl w:val="12"/>
          <w:numId w:val="0"/>
        </w:numPr>
      </w:pPr>
    </w:p>
    <w:p w14:paraId="6C1C7A2F" w14:textId="77777777" w:rsidR="004A6D5B" w:rsidRPr="00FD439E" w:rsidRDefault="004A6D5B" w:rsidP="00912087">
      <w:pPr>
        <w:keepNext/>
        <w:rPr>
          <w:b/>
        </w:rPr>
      </w:pPr>
      <w:r w:rsidRPr="00FD439E">
        <w:rPr>
          <w:b/>
        </w:rPr>
        <w:t>Cum se administrează Simponi</w:t>
      </w:r>
    </w:p>
    <w:p w14:paraId="1B884574" w14:textId="77777777" w:rsidR="00CE4F3C" w:rsidRPr="00FD439E" w:rsidRDefault="00CE4F3C" w:rsidP="00912087">
      <w:pPr>
        <w:numPr>
          <w:ilvl w:val="0"/>
          <w:numId w:val="43"/>
        </w:numPr>
        <w:tabs>
          <w:tab w:val="clear" w:pos="692"/>
        </w:tabs>
        <w:ind w:left="567" w:hanging="567"/>
      </w:pPr>
      <w:r w:rsidRPr="00FD439E">
        <w:t xml:space="preserve">Simponi </w:t>
      </w:r>
      <w:r w:rsidR="00A974F3" w:rsidRPr="00FD439E">
        <w:t>se administrează prin injecţie sub piele (subcutanat)</w:t>
      </w:r>
      <w:r w:rsidRPr="00FD439E">
        <w:t>.</w:t>
      </w:r>
    </w:p>
    <w:p w14:paraId="55DD27AA" w14:textId="77777777" w:rsidR="00CE4F3C" w:rsidRPr="00FD439E" w:rsidRDefault="00A974F3" w:rsidP="00912087">
      <w:pPr>
        <w:numPr>
          <w:ilvl w:val="0"/>
          <w:numId w:val="43"/>
        </w:numPr>
        <w:tabs>
          <w:tab w:val="clear" w:pos="692"/>
        </w:tabs>
        <w:ind w:left="567" w:hanging="567"/>
      </w:pPr>
      <w:r w:rsidRPr="00FD439E">
        <w:t xml:space="preserve">La început, medicul dumneavoastră sau asistenta dumneavoastră vă pot injecta Simponi. Totuşi, puteţi decide împreună cu medicul dumneavoastră </w:t>
      </w:r>
      <w:r w:rsidR="00E768FB" w:rsidRPr="00FD439E">
        <w:t>da</w:t>
      </w:r>
      <w:r w:rsidRPr="00FD439E">
        <w:t>că vă puteţi injecta singur Simponi. În acest caz, vi se va arăta cum să vă i</w:t>
      </w:r>
      <w:r w:rsidR="00E40ED9" w:rsidRPr="00FD439E">
        <w:t>njectaţi singur Simponi.</w:t>
      </w:r>
    </w:p>
    <w:p w14:paraId="20478B43" w14:textId="77777777" w:rsidR="001C260D" w:rsidRDefault="00E40ED9" w:rsidP="00912087">
      <w:r w:rsidRPr="00FD439E">
        <w:t xml:space="preserve">Discutaţi cu medicul dumneavoastră dacă aveţi orice întrebare despre autoadministrarea injecţiei. Veţi găsi </w:t>
      </w:r>
      <w:r w:rsidR="00B03692" w:rsidRPr="00FD439E">
        <w:t>„</w:t>
      </w:r>
      <w:r w:rsidRPr="00FD439E">
        <w:t xml:space="preserve">Instrucţiuni </w:t>
      </w:r>
      <w:r w:rsidR="00886B5F">
        <w:t>pentru</w:t>
      </w:r>
      <w:r w:rsidRPr="00FD439E">
        <w:t xml:space="preserve"> </w:t>
      </w:r>
      <w:r w:rsidR="00B8275B">
        <w:t>utilizare</w:t>
      </w:r>
      <w:r w:rsidR="00B03692" w:rsidRPr="00FD439E">
        <w:t>”</w:t>
      </w:r>
      <w:r w:rsidRPr="00FD439E">
        <w:t xml:space="preserve"> detaliate la sfârşitul acestui prospect.</w:t>
      </w:r>
    </w:p>
    <w:p w14:paraId="73B64F65" w14:textId="77777777" w:rsidR="00CE4F3C" w:rsidRPr="00FD439E" w:rsidRDefault="00CE4F3C" w:rsidP="005045CB">
      <w:pPr>
        <w:rPr>
          <w:b/>
        </w:rPr>
      </w:pPr>
    </w:p>
    <w:p w14:paraId="3410CF87" w14:textId="77777777" w:rsidR="004A6D5B" w:rsidRPr="00FD439E" w:rsidRDefault="004A6D5B" w:rsidP="005045CB">
      <w:pPr>
        <w:keepNext/>
        <w:rPr>
          <w:b/>
        </w:rPr>
      </w:pPr>
      <w:r w:rsidRPr="00FD439E">
        <w:rPr>
          <w:b/>
        </w:rPr>
        <w:t>Dacă utilizaţi mai mult Simponi decât trebuie</w:t>
      </w:r>
    </w:p>
    <w:p w14:paraId="03F62F03" w14:textId="77777777" w:rsidR="00E40ED9" w:rsidRPr="00FD439E" w:rsidRDefault="00E40ED9" w:rsidP="005045CB">
      <w:pPr>
        <w:autoSpaceDE w:val="0"/>
        <w:autoSpaceDN w:val="0"/>
        <w:adjustRightInd w:val="0"/>
        <w:rPr>
          <w:szCs w:val="22"/>
        </w:rPr>
      </w:pPr>
      <w:r w:rsidRPr="00FD439E">
        <w:rPr>
          <w:szCs w:val="22"/>
        </w:rPr>
        <w:t>Dacă aţi utilizat mai mult Simponi decât trebuie (fie injectându</w:t>
      </w:r>
      <w:r w:rsidR="009E0425">
        <w:rPr>
          <w:szCs w:val="22"/>
        </w:rPr>
        <w:noBreakHyphen/>
      </w:r>
      <w:r w:rsidRPr="00FD439E">
        <w:rPr>
          <w:szCs w:val="22"/>
        </w:rPr>
        <w:t>vă prea mult o singură dată, fie</w:t>
      </w:r>
    </w:p>
    <w:p w14:paraId="167625B6" w14:textId="77777777" w:rsidR="00CE4F3C" w:rsidRPr="00FD439E" w:rsidRDefault="00E40ED9" w:rsidP="005045CB">
      <w:pPr>
        <w:autoSpaceDE w:val="0"/>
        <w:autoSpaceDN w:val="0"/>
        <w:adjustRightInd w:val="0"/>
      </w:pPr>
      <w:r w:rsidRPr="00FD439E">
        <w:rPr>
          <w:szCs w:val="22"/>
        </w:rPr>
        <w:t>utilizându</w:t>
      </w:r>
      <w:r w:rsidR="009E0425">
        <w:rPr>
          <w:szCs w:val="22"/>
        </w:rPr>
        <w:noBreakHyphen/>
      </w:r>
      <w:r w:rsidRPr="00FD439E">
        <w:rPr>
          <w:szCs w:val="22"/>
        </w:rPr>
        <w:t>l prea frecvent), spuneţi imediat medic</w:t>
      </w:r>
      <w:r w:rsidR="00937ECB" w:rsidRPr="00FD439E">
        <w:rPr>
          <w:szCs w:val="22"/>
        </w:rPr>
        <w:t>ului dumneavoastră</w:t>
      </w:r>
      <w:r w:rsidRPr="00FD439E">
        <w:rPr>
          <w:szCs w:val="22"/>
        </w:rPr>
        <w:t xml:space="preserve"> sau farmacist</w:t>
      </w:r>
      <w:r w:rsidR="00937ECB" w:rsidRPr="00FD439E">
        <w:rPr>
          <w:szCs w:val="22"/>
        </w:rPr>
        <w:t>ului</w:t>
      </w:r>
      <w:r w:rsidRPr="00FD439E">
        <w:rPr>
          <w:szCs w:val="22"/>
        </w:rPr>
        <w:t>. Luaţi întotdeauna cu</w:t>
      </w:r>
      <w:r w:rsidR="00962756" w:rsidRPr="00FD439E">
        <w:rPr>
          <w:szCs w:val="22"/>
        </w:rPr>
        <w:t xml:space="preserve"> </w:t>
      </w:r>
      <w:r w:rsidRPr="00FD439E">
        <w:rPr>
          <w:szCs w:val="22"/>
        </w:rPr>
        <w:t>dumneavoastră cutia medicamentului, chiar dacă este goală</w:t>
      </w:r>
      <w:r w:rsidR="004A6D5B" w:rsidRPr="000D4D19">
        <w:rPr>
          <w:szCs w:val="22"/>
        </w:rPr>
        <w:t xml:space="preserve"> </w:t>
      </w:r>
      <w:r w:rsidR="004A6D5B">
        <w:rPr>
          <w:szCs w:val="22"/>
        </w:rPr>
        <w:t>și acest prospect</w:t>
      </w:r>
      <w:r w:rsidRPr="00FD439E">
        <w:rPr>
          <w:szCs w:val="22"/>
        </w:rPr>
        <w:t>.</w:t>
      </w:r>
    </w:p>
    <w:p w14:paraId="4D91839E" w14:textId="77777777" w:rsidR="00CE4F3C" w:rsidRPr="00FD439E" w:rsidRDefault="00CE4F3C" w:rsidP="005045CB">
      <w:pPr>
        <w:rPr>
          <w:b/>
          <w:bCs/>
        </w:rPr>
      </w:pPr>
    </w:p>
    <w:p w14:paraId="62732FB2" w14:textId="77777777" w:rsidR="009E0425" w:rsidRDefault="004A6D5B" w:rsidP="005045CB">
      <w:pPr>
        <w:keepNext/>
        <w:rPr>
          <w:b/>
        </w:rPr>
      </w:pPr>
      <w:r w:rsidRPr="00FD439E">
        <w:rPr>
          <w:b/>
        </w:rPr>
        <w:t>Dacă uitaţi să vă injectaţi Simponi</w:t>
      </w:r>
    </w:p>
    <w:p w14:paraId="77F99DB2" w14:textId="77777777" w:rsidR="00CE4F3C" w:rsidRPr="00FD439E" w:rsidRDefault="00AC64A7" w:rsidP="005045CB">
      <w:pPr>
        <w:keepNext/>
      </w:pPr>
      <w:r w:rsidRPr="00FD439E">
        <w:t>Dacă uitaţi să administraţi o doză de Simponi, trebuie să o injectaţi de îndată ce vă aduceţi aminte</w:t>
      </w:r>
      <w:r w:rsidR="00CE4F3C" w:rsidRPr="00FD439E">
        <w:t>.</w:t>
      </w:r>
    </w:p>
    <w:p w14:paraId="3E23B44B" w14:textId="77777777" w:rsidR="00CE4F3C" w:rsidRPr="00FD439E" w:rsidRDefault="00CE4F3C" w:rsidP="005045CB">
      <w:pPr>
        <w:numPr>
          <w:ilvl w:val="12"/>
          <w:numId w:val="0"/>
        </w:numPr>
      </w:pPr>
    </w:p>
    <w:p w14:paraId="7AC87A2F" w14:textId="77777777" w:rsidR="00CE4F3C" w:rsidRPr="00FD439E" w:rsidRDefault="00AC64A7" w:rsidP="005045CB">
      <w:r w:rsidRPr="00FD439E">
        <w:t xml:space="preserve">Nu utilizaţi o doză dublă pentru a </w:t>
      </w:r>
      <w:r w:rsidR="00E836DC" w:rsidRPr="00FD439E">
        <w:t>compensa</w:t>
      </w:r>
      <w:r w:rsidRPr="00FD439E">
        <w:t xml:space="preserve"> </w:t>
      </w:r>
      <w:r w:rsidR="00712CC7" w:rsidRPr="00FD439E">
        <w:t xml:space="preserve">o </w:t>
      </w:r>
      <w:r w:rsidRPr="00FD439E">
        <w:t xml:space="preserve">doză </w:t>
      </w:r>
      <w:r w:rsidR="00E836DC" w:rsidRPr="00FD439E">
        <w:t>uitată</w:t>
      </w:r>
      <w:r w:rsidR="00943986" w:rsidRPr="00FD439E">
        <w:t>.</w:t>
      </w:r>
    </w:p>
    <w:p w14:paraId="78044E36" w14:textId="77777777" w:rsidR="00CE4F3C" w:rsidRPr="00FD439E" w:rsidRDefault="00CE4F3C" w:rsidP="005045CB"/>
    <w:p w14:paraId="5839789C" w14:textId="77777777" w:rsidR="00CE4F3C" w:rsidRPr="00FD439E" w:rsidRDefault="00AC64A7" w:rsidP="005045CB">
      <w:pPr>
        <w:keepNext/>
      </w:pPr>
      <w:r w:rsidRPr="00FD439E">
        <w:t>Când să vă injectaţi doza următoare</w:t>
      </w:r>
      <w:r w:rsidR="00CE4F3C" w:rsidRPr="00FD439E">
        <w:t>:</w:t>
      </w:r>
    </w:p>
    <w:p w14:paraId="2FD4D06A" w14:textId="77777777" w:rsidR="001C260D" w:rsidRDefault="00AC64A7" w:rsidP="005045CB">
      <w:pPr>
        <w:numPr>
          <w:ilvl w:val="0"/>
          <w:numId w:val="43"/>
        </w:numPr>
        <w:tabs>
          <w:tab w:val="clear" w:pos="692"/>
        </w:tabs>
        <w:ind w:left="567" w:hanging="567"/>
      </w:pPr>
      <w:r w:rsidRPr="00FD439E">
        <w:t>Dacă aţi întârziat</w:t>
      </w:r>
      <w:r w:rsidR="001C260D">
        <w:t xml:space="preserve"> mai puţin de </w:t>
      </w:r>
      <w:r w:rsidR="00CF308F">
        <w:t>2 </w:t>
      </w:r>
      <w:r w:rsidRPr="00FD439E">
        <w:t xml:space="preserve">săptămâni, </w:t>
      </w:r>
      <w:r w:rsidR="00E32EC5" w:rsidRPr="00FD439E">
        <w:t xml:space="preserve">injectaţi doza uitată imediat ce vă aduceţi aminte şi </w:t>
      </w:r>
      <w:r w:rsidRPr="00FD439E">
        <w:t>rămâneţi la programul iniţial</w:t>
      </w:r>
      <w:r w:rsidR="00CE4F3C" w:rsidRPr="00FD439E">
        <w:t>.</w:t>
      </w:r>
    </w:p>
    <w:p w14:paraId="124C40E3" w14:textId="77777777" w:rsidR="00CE4F3C" w:rsidRPr="00FD439E" w:rsidRDefault="00AC64A7" w:rsidP="005045CB">
      <w:pPr>
        <w:numPr>
          <w:ilvl w:val="0"/>
          <w:numId w:val="43"/>
        </w:numPr>
        <w:tabs>
          <w:tab w:val="clear" w:pos="692"/>
        </w:tabs>
        <w:ind w:left="567" w:hanging="567"/>
      </w:pPr>
      <w:r w:rsidRPr="00FD439E">
        <w:t>D</w:t>
      </w:r>
      <w:r w:rsidR="001C260D">
        <w:t xml:space="preserve">acă aţi întârziat mai mult de </w:t>
      </w:r>
      <w:r w:rsidR="00CF308F">
        <w:t>2 </w:t>
      </w:r>
      <w:r w:rsidRPr="00FD439E">
        <w:t xml:space="preserve">săptămâni, </w:t>
      </w:r>
      <w:r w:rsidR="00E32EC5" w:rsidRPr="00FD439E">
        <w:t xml:space="preserve">injectaţi doza uitată imediat ce vă aduceţi aminte şi </w:t>
      </w:r>
      <w:r w:rsidRPr="00FD439E">
        <w:t>discutaţi cu medicul dumneavoastră sau cu farmacistul pentru a afla când trebuie să vă administraţi doza următoare.</w:t>
      </w:r>
    </w:p>
    <w:p w14:paraId="1261F7CB" w14:textId="77777777" w:rsidR="00CE4F3C" w:rsidRPr="00FD439E" w:rsidRDefault="00CE4F3C" w:rsidP="005045CB"/>
    <w:p w14:paraId="536BEA7B" w14:textId="77777777" w:rsidR="00CE4F3C" w:rsidRPr="00FD439E" w:rsidRDefault="00AC64A7" w:rsidP="005045CB">
      <w:r w:rsidRPr="00FD439E">
        <w:t xml:space="preserve">Dacă nu ştiţi ce ar trebui să faceţi, discutaţi cu medicul dumneavoastră sau </w:t>
      </w:r>
      <w:r w:rsidR="002165B2" w:rsidRPr="00FD439E">
        <w:t xml:space="preserve">cu </w:t>
      </w:r>
      <w:r w:rsidRPr="00FD439E">
        <w:t>farmacistul.</w:t>
      </w:r>
    </w:p>
    <w:p w14:paraId="6E0F5250" w14:textId="77777777" w:rsidR="00CE4F3C" w:rsidRPr="00FD439E" w:rsidRDefault="00CE4F3C" w:rsidP="005045CB">
      <w:pPr>
        <w:numPr>
          <w:ilvl w:val="12"/>
          <w:numId w:val="0"/>
        </w:numPr>
      </w:pPr>
    </w:p>
    <w:p w14:paraId="5CD5BAE6" w14:textId="77777777" w:rsidR="004A6D5B" w:rsidRPr="00FD439E" w:rsidRDefault="004A6D5B" w:rsidP="005045CB">
      <w:pPr>
        <w:keepNext/>
        <w:rPr>
          <w:b/>
        </w:rPr>
      </w:pPr>
      <w:r w:rsidRPr="00FD439E">
        <w:rPr>
          <w:b/>
        </w:rPr>
        <w:t>Dacă încetaţi să utilizaţi Simponi</w:t>
      </w:r>
    </w:p>
    <w:p w14:paraId="0E7002DE" w14:textId="77777777" w:rsidR="001C260D" w:rsidRDefault="00AC64A7" w:rsidP="005045CB">
      <w:pPr>
        <w:autoSpaceDE w:val="0"/>
        <w:autoSpaceDN w:val="0"/>
        <w:adjustRightInd w:val="0"/>
      </w:pPr>
      <w:r w:rsidRPr="00FD439E">
        <w:t xml:space="preserve">Dacă vă gândiţi să </w:t>
      </w:r>
      <w:r w:rsidR="00D610A2" w:rsidRPr="00FD439E">
        <w:t>întrerupeţi utilizarea</w:t>
      </w:r>
      <w:r w:rsidRPr="00FD439E">
        <w:t xml:space="preserve"> Simponi, discutaţi înainte cu medicul dumneavoastră sau cu farmacistul.</w:t>
      </w:r>
    </w:p>
    <w:p w14:paraId="7A2AB50B" w14:textId="77777777" w:rsidR="00CE4F3C" w:rsidRPr="00FD439E" w:rsidRDefault="00CE4F3C" w:rsidP="005045CB">
      <w:pPr>
        <w:numPr>
          <w:ilvl w:val="12"/>
          <w:numId w:val="0"/>
        </w:numPr>
      </w:pPr>
    </w:p>
    <w:p w14:paraId="53706241" w14:textId="77777777" w:rsidR="00CE4F3C" w:rsidRPr="00FD439E" w:rsidRDefault="00C4251D" w:rsidP="005045CB">
      <w:pPr>
        <w:numPr>
          <w:ilvl w:val="12"/>
          <w:numId w:val="0"/>
        </w:numPr>
      </w:pPr>
      <w:r w:rsidRPr="00FD439E">
        <w:rPr>
          <w:szCs w:val="22"/>
        </w:rPr>
        <w:t xml:space="preserve">Dacă aveţi orice întrebări suplimentare cu privire la acest </w:t>
      </w:r>
      <w:r w:rsidR="00D90D8D" w:rsidRPr="00FD439E">
        <w:rPr>
          <w:szCs w:val="22"/>
        </w:rPr>
        <w:t>medicament</w:t>
      </w:r>
      <w:r w:rsidRPr="00FD439E">
        <w:rPr>
          <w:szCs w:val="22"/>
        </w:rPr>
        <w:t>, adresaţi</w:t>
      </w:r>
      <w:r w:rsidR="009E0425">
        <w:rPr>
          <w:szCs w:val="22"/>
        </w:rPr>
        <w:noBreakHyphen/>
      </w:r>
      <w:r w:rsidRPr="00FD439E">
        <w:rPr>
          <w:szCs w:val="22"/>
        </w:rPr>
        <w:t>vă medicului dumneavoastră</w:t>
      </w:r>
      <w:r w:rsidR="00D90D8D" w:rsidRPr="00FD439E">
        <w:rPr>
          <w:szCs w:val="22"/>
        </w:rPr>
        <w:t>,</w:t>
      </w:r>
      <w:r w:rsidRPr="00FD439E">
        <w:rPr>
          <w:szCs w:val="22"/>
        </w:rPr>
        <w:t xml:space="preserve"> farmacistului</w:t>
      </w:r>
      <w:r w:rsidR="00D90D8D" w:rsidRPr="00FD439E">
        <w:rPr>
          <w:szCs w:val="22"/>
        </w:rPr>
        <w:t xml:space="preserve"> sau asistentei medicale</w:t>
      </w:r>
      <w:r w:rsidR="00AC64A7" w:rsidRPr="00FD439E">
        <w:t>.</w:t>
      </w:r>
    </w:p>
    <w:p w14:paraId="197629D0" w14:textId="77777777" w:rsidR="00CE4F3C" w:rsidRPr="00FD439E" w:rsidRDefault="00CE4F3C" w:rsidP="005045CB">
      <w:pPr>
        <w:rPr>
          <w:b/>
        </w:rPr>
      </w:pPr>
    </w:p>
    <w:p w14:paraId="652ECE00" w14:textId="77777777" w:rsidR="00CE4F3C" w:rsidRPr="00FD439E" w:rsidRDefault="00CE4F3C" w:rsidP="005045CB">
      <w:pPr>
        <w:rPr>
          <w:b/>
        </w:rPr>
      </w:pPr>
    </w:p>
    <w:p w14:paraId="4FA1D41B" w14:textId="77777777" w:rsidR="004A6D5B" w:rsidRPr="0028444D" w:rsidRDefault="004A6D5B" w:rsidP="00D13581">
      <w:pPr>
        <w:keepNext/>
        <w:ind w:left="567" w:hanging="567"/>
        <w:outlineLvl w:val="2"/>
        <w:rPr>
          <w:b/>
          <w:bCs/>
        </w:rPr>
      </w:pPr>
      <w:r w:rsidRPr="0028444D">
        <w:rPr>
          <w:b/>
          <w:bCs/>
        </w:rPr>
        <w:t>4.</w:t>
      </w:r>
      <w:r w:rsidRPr="0028444D">
        <w:rPr>
          <w:b/>
          <w:bCs/>
        </w:rPr>
        <w:tab/>
        <w:t>Reacţii adverse posibile</w:t>
      </w:r>
    </w:p>
    <w:p w14:paraId="0E52DE30" w14:textId="77777777" w:rsidR="004A6D5B" w:rsidRPr="00FD439E" w:rsidRDefault="004A6D5B" w:rsidP="00912087">
      <w:pPr>
        <w:keepNext/>
      </w:pPr>
    </w:p>
    <w:p w14:paraId="1C228AC4" w14:textId="77777777" w:rsidR="00CE4F3C" w:rsidRPr="00FD439E" w:rsidRDefault="00247D6A" w:rsidP="00912087">
      <w:pPr>
        <w:numPr>
          <w:ilvl w:val="12"/>
          <w:numId w:val="0"/>
        </w:numPr>
      </w:pPr>
      <w:r w:rsidRPr="00FD439E">
        <w:rPr>
          <w:szCs w:val="22"/>
        </w:rPr>
        <w:t xml:space="preserve">Ca toate medicamentele, </w:t>
      </w:r>
      <w:r w:rsidR="00B73B0D" w:rsidRPr="00FD439E">
        <w:rPr>
          <w:szCs w:val="22"/>
        </w:rPr>
        <w:t xml:space="preserve">acest medicament </w:t>
      </w:r>
      <w:r w:rsidRPr="00FD439E">
        <w:rPr>
          <w:szCs w:val="22"/>
        </w:rPr>
        <w:t>poate provoca reacţii adverse, cu toate că nu apar la toate persoanele</w:t>
      </w:r>
      <w:r w:rsidR="00CE4F3C" w:rsidRPr="00FD439E">
        <w:t xml:space="preserve">. </w:t>
      </w:r>
      <w:r w:rsidRPr="00FD439E">
        <w:t xml:space="preserve">Unii pacienţi pot </w:t>
      </w:r>
      <w:r w:rsidR="00F56D2A" w:rsidRPr="00FD439E">
        <w:t xml:space="preserve">prezenta </w:t>
      </w:r>
      <w:r w:rsidRPr="00FD439E">
        <w:t xml:space="preserve">reacţii adverse </w:t>
      </w:r>
      <w:r w:rsidR="00F56D2A" w:rsidRPr="00FD439E">
        <w:t xml:space="preserve">grave </w:t>
      </w:r>
      <w:r w:rsidRPr="00FD439E">
        <w:t xml:space="preserve">şi pot necesita tratament. </w:t>
      </w:r>
      <w:r w:rsidR="00B03692" w:rsidRPr="00FD439E">
        <w:t>Riscul pentru anumite reacţii adverse este mai mare la doza de 10</w:t>
      </w:r>
      <w:r w:rsidR="00CF308F">
        <w:t>0 </w:t>
      </w:r>
      <w:r w:rsidR="001E0E36">
        <w:t>mg</w:t>
      </w:r>
      <w:r w:rsidR="00B03692" w:rsidRPr="00FD439E">
        <w:t xml:space="preserve"> comparativ cu cea de 5</w:t>
      </w:r>
      <w:r w:rsidR="00CF308F">
        <w:t>0 </w:t>
      </w:r>
      <w:r w:rsidR="001E0E36">
        <w:t>mg</w:t>
      </w:r>
      <w:r w:rsidR="00B03692" w:rsidRPr="00FD439E">
        <w:t xml:space="preserve">. </w:t>
      </w:r>
      <w:r w:rsidRPr="00FD439E">
        <w:t>Reacţiile adverse pot apărea la mai multe luni după ultima injecţie.</w:t>
      </w:r>
    </w:p>
    <w:p w14:paraId="743244EF" w14:textId="77777777" w:rsidR="00CE4F3C" w:rsidRPr="00FD439E" w:rsidRDefault="00CE4F3C" w:rsidP="00912087">
      <w:pPr>
        <w:numPr>
          <w:ilvl w:val="12"/>
          <w:numId w:val="0"/>
        </w:numPr>
      </w:pPr>
    </w:p>
    <w:p w14:paraId="478B8CD2" w14:textId="77777777" w:rsidR="00CE4F3C" w:rsidRPr="00FD439E" w:rsidRDefault="00B73B0D" w:rsidP="00912087">
      <w:r w:rsidRPr="00FD439E">
        <w:t>Spuneţi</w:t>
      </w:r>
      <w:r w:rsidR="00247D6A" w:rsidRPr="00FD439E">
        <w:t xml:space="preserve"> imediat medicul</w:t>
      </w:r>
      <w:r w:rsidRPr="00FD439E">
        <w:t>ui</w:t>
      </w:r>
      <w:r w:rsidR="00247D6A" w:rsidRPr="00FD439E">
        <w:t xml:space="preserve"> dumneavoastră dacă observaţi oricare dintre următoarele</w:t>
      </w:r>
      <w:r w:rsidRPr="00FD439E">
        <w:t xml:space="preserve"> reacţii adverse care includ</w:t>
      </w:r>
      <w:r w:rsidR="00CE4F3C" w:rsidRPr="00FD439E">
        <w:t>:</w:t>
      </w:r>
    </w:p>
    <w:p w14:paraId="4FA621D7" w14:textId="77777777" w:rsidR="00C7186B" w:rsidRPr="00FD439E" w:rsidRDefault="00B73B0D" w:rsidP="00912087">
      <w:pPr>
        <w:numPr>
          <w:ilvl w:val="0"/>
          <w:numId w:val="43"/>
        </w:numPr>
        <w:tabs>
          <w:tab w:val="clear" w:pos="692"/>
        </w:tabs>
        <w:ind w:left="567" w:hanging="567"/>
      </w:pPr>
      <w:r w:rsidRPr="00FD439E">
        <w:rPr>
          <w:b/>
        </w:rPr>
        <w:t xml:space="preserve">reacţii alergice care pot </w:t>
      </w:r>
      <w:r w:rsidR="00442FEB" w:rsidRPr="00FD439E">
        <w:rPr>
          <w:b/>
        </w:rPr>
        <w:t xml:space="preserve">fi </w:t>
      </w:r>
      <w:r w:rsidRPr="00FD439E">
        <w:rPr>
          <w:b/>
        </w:rPr>
        <w:t>grave sau rar</w:t>
      </w:r>
      <w:r w:rsidR="00442FEB" w:rsidRPr="00FD439E">
        <w:rPr>
          <w:b/>
        </w:rPr>
        <w:t>eori</w:t>
      </w:r>
      <w:r w:rsidR="007F55FD" w:rsidRPr="00FD439E">
        <w:rPr>
          <w:b/>
        </w:rPr>
        <w:t>,</w:t>
      </w:r>
      <w:r w:rsidRPr="00FD439E">
        <w:rPr>
          <w:b/>
        </w:rPr>
        <w:t xml:space="preserve"> </w:t>
      </w:r>
      <w:r w:rsidR="00126A72" w:rsidRPr="00FD439E">
        <w:rPr>
          <w:b/>
        </w:rPr>
        <w:t>pot pune viaţa în pericol (rare).</w:t>
      </w:r>
      <w:r w:rsidR="00126A72" w:rsidRPr="00FD439E">
        <w:t xml:space="preserve"> </w:t>
      </w:r>
      <w:r w:rsidR="00C7186B" w:rsidRPr="00FD439E">
        <w:t>Simptome ale unei reacţii alergice</w:t>
      </w:r>
      <w:r w:rsidR="00126A72" w:rsidRPr="00FD439E">
        <w:t xml:space="preserve"> </w:t>
      </w:r>
      <w:r w:rsidR="004F7A06" w:rsidRPr="00FD439E">
        <w:t>pot</w:t>
      </w:r>
      <w:r w:rsidR="00126A72" w:rsidRPr="00FD439E">
        <w:t xml:space="preserve"> includ</w:t>
      </w:r>
      <w:r w:rsidR="004F7A06" w:rsidRPr="00FD439E">
        <w:t>e</w:t>
      </w:r>
      <w:r w:rsidR="00C7186B" w:rsidRPr="00FD439E">
        <w:t xml:space="preserve"> umflarea feţei, a buzelor, a gurii sau gâtului, care poate provoca dificultăţi la înghiţire sau respiraţie, erupţii pe piele, urticarie, umflarea mâinilor, picioarelor sau gleznelor.</w:t>
      </w:r>
      <w:r w:rsidR="004C01C7" w:rsidRPr="00FD439E">
        <w:t xml:space="preserve"> </w:t>
      </w:r>
      <w:r w:rsidR="002A7964" w:rsidRPr="00FD439E">
        <w:t>Unele dintre aceste reacţii apar după prima administrare de Simponi.</w:t>
      </w:r>
    </w:p>
    <w:p w14:paraId="336D0EDF" w14:textId="77777777" w:rsidR="00C7186B" w:rsidRPr="00FD439E" w:rsidRDefault="009E42F6" w:rsidP="00912087">
      <w:pPr>
        <w:numPr>
          <w:ilvl w:val="0"/>
          <w:numId w:val="43"/>
        </w:numPr>
        <w:tabs>
          <w:tab w:val="clear" w:pos="692"/>
        </w:tabs>
        <w:ind w:left="567" w:hanging="567"/>
      </w:pPr>
      <w:r w:rsidRPr="00FD439E">
        <w:rPr>
          <w:b/>
        </w:rPr>
        <w:t xml:space="preserve">infecţii grave (incluzând </w:t>
      </w:r>
      <w:r w:rsidR="00A57513">
        <w:rPr>
          <w:b/>
        </w:rPr>
        <w:t>TBC</w:t>
      </w:r>
      <w:r w:rsidRPr="00FD439E">
        <w:rPr>
          <w:b/>
        </w:rPr>
        <w:t>, infecţii bacteriene incluzând infecţii sanguine grave şi pneumonia, infecţii fungice severe şi alte infecţii oportuniste) (frecvente).</w:t>
      </w:r>
      <w:r w:rsidRPr="00FD439E">
        <w:t xml:space="preserve"> </w:t>
      </w:r>
      <w:r w:rsidR="00C7186B" w:rsidRPr="00FD439E">
        <w:t>Simptome</w:t>
      </w:r>
      <w:r w:rsidRPr="00FD439E">
        <w:t xml:space="preserve"> a</w:t>
      </w:r>
      <w:r w:rsidR="00C7186B" w:rsidRPr="00FD439E">
        <w:t xml:space="preserve">le unei infecţii </w:t>
      </w:r>
      <w:r w:rsidR="004F7A06" w:rsidRPr="00FD439E">
        <w:t>pot</w:t>
      </w:r>
      <w:r w:rsidRPr="00FD439E">
        <w:t xml:space="preserve"> </w:t>
      </w:r>
      <w:r w:rsidR="003127E4" w:rsidRPr="00FD439E">
        <w:t>includ</w:t>
      </w:r>
      <w:r w:rsidR="004F7A06" w:rsidRPr="00FD439E">
        <w:t>e</w:t>
      </w:r>
      <w:r w:rsidR="00C7186B" w:rsidRPr="00FD439E">
        <w:t xml:space="preserve"> febr</w:t>
      </w:r>
      <w:r w:rsidR="00A2601F" w:rsidRPr="00FD439E">
        <w:t>ă</w:t>
      </w:r>
      <w:r w:rsidR="00C7186B" w:rsidRPr="00FD439E">
        <w:t xml:space="preserve">, oboseală, tuse (persistentă), </w:t>
      </w:r>
      <w:r w:rsidR="00D45107" w:rsidRPr="00FD439E">
        <w:t>respiraţie dificilă</w:t>
      </w:r>
      <w:r w:rsidR="00C7186B" w:rsidRPr="00FD439E">
        <w:t xml:space="preserve">, simptome </w:t>
      </w:r>
      <w:r w:rsidR="003127E4" w:rsidRPr="00FD439E">
        <w:t xml:space="preserve">asemănătoare </w:t>
      </w:r>
      <w:r w:rsidR="00C7186B" w:rsidRPr="00FD439E">
        <w:t>grip</w:t>
      </w:r>
      <w:r w:rsidR="003127E4" w:rsidRPr="00FD439E">
        <w:t>ei</w:t>
      </w:r>
      <w:r w:rsidR="00C7186B" w:rsidRPr="00FD439E">
        <w:t>, scădere în greutate, transpiraţii nocturne, diaree, răni, probleme dentare şi usturimi la urinare.</w:t>
      </w:r>
    </w:p>
    <w:p w14:paraId="79E04BB6" w14:textId="77777777" w:rsidR="001C260D" w:rsidRDefault="003127E4" w:rsidP="00912087">
      <w:pPr>
        <w:numPr>
          <w:ilvl w:val="0"/>
          <w:numId w:val="43"/>
        </w:numPr>
        <w:tabs>
          <w:tab w:val="clear" w:pos="692"/>
        </w:tabs>
        <w:ind w:left="567" w:hanging="567"/>
      </w:pPr>
      <w:r w:rsidRPr="00FD439E">
        <w:rPr>
          <w:b/>
        </w:rPr>
        <w:t>reactivarea hepatitei cu virus hepatitic B dacă sunteţi purtător sau aţi avut înainte hepatită virală B (rare).</w:t>
      </w:r>
      <w:r w:rsidRPr="00FD439E">
        <w:t xml:space="preserve"> </w:t>
      </w:r>
      <w:r w:rsidR="00C7186B" w:rsidRPr="00FD439E">
        <w:t xml:space="preserve">Simptomele </w:t>
      </w:r>
      <w:r w:rsidR="004F7A06" w:rsidRPr="00FD439E">
        <w:t>pot</w:t>
      </w:r>
      <w:r w:rsidRPr="00FD439E">
        <w:t xml:space="preserve"> includ</w:t>
      </w:r>
      <w:r w:rsidR="004F7A06" w:rsidRPr="00FD439E">
        <w:t>e</w:t>
      </w:r>
      <w:r w:rsidRPr="00FD439E">
        <w:t xml:space="preserve"> </w:t>
      </w:r>
      <w:r w:rsidR="00C7186B" w:rsidRPr="00FD439E">
        <w:t xml:space="preserve">îngălbenirea pielii şi a ochilor, urină </w:t>
      </w:r>
      <w:r w:rsidR="007554CA" w:rsidRPr="00FD439E">
        <w:t>de</w:t>
      </w:r>
      <w:r w:rsidR="00C7186B" w:rsidRPr="00FD439E">
        <w:t xml:space="preserve"> culoare</w:t>
      </w:r>
      <w:r w:rsidR="007554CA" w:rsidRPr="00FD439E">
        <w:t xml:space="preserve"> maro închis</w:t>
      </w:r>
      <w:r w:rsidR="00C7186B" w:rsidRPr="00FD439E">
        <w:t xml:space="preserve">, durere abdominală în partea dreaptă, febră, </w:t>
      </w:r>
      <w:r w:rsidR="007554CA" w:rsidRPr="00FD439E">
        <w:t>greaţă</w:t>
      </w:r>
      <w:r w:rsidR="00C7186B" w:rsidRPr="00FD439E">
        <w:t>,</w:t>
      </w:r>
      <w:r w:rsidR="007554CA" w:rsidRPr="00FD439E">
        <w:t xml:space="preserve"> vărsături şi</w:t>
      </w:r>
      <w:r w:rsidR="00C7186B" w:rsidRPr="00FD439E">
        <w:t xml:space="preserve"> oboseală marcată.</w:t>
      </w:r>
    </w:p>
    <w:p w14:paraId="2CC588FE" w14:textId="77777777" w:rsidR="00EA097C" w:rsidRPr="00FD439E" w:rsidRDefault="00EA097C" w:rsidP="00912087">
      <w:pPr>
        <w:numPr>
          <w:ilvl w:val="0"/>
          <w:numId w:val="43"/>
        </w:numPr>
        <w:tabs>
          <w:tab w:val="clear" w:pos="692"/>
        </w:tabs>
        <w:ind w:left="567" w:hanging="567"/>
      </w:pPr>
      <w:r w:rsidRPr="00FD439E">
        <w:rPr>
          <w:b/>
        </w:rPr>
        <w:t xml:space="preserve">boală a sistemului nervos cum </w:t>
      </w:r>
      <w:r w:rsidR="00261CCC" w:rsidRPr="00FD439E">
        <w:rPr>
          <w:b/>
        </w:rPr>
        <w:t xml:space="preserve">este </w:t>
      </w:r>
      <w:r w:rsidRPr="00FD439E">
        <w:rPr>
          <w:b/>
        </w:rPr>
        <w:t>scleroza multiplă (</w:t>
      </w:r>
      <w:r w:rsidR="00736C99">
        <w:rPr>
          <w:b/>
        </w:rPr>
        <w:t>rare</w:t>
      </w:r>
      <w:r w:rsidRPr="00FD439E">
        <w:rPr>
          <w:b/>
        </w:rPr>
        <w:t>).</w:t>
      </w:r>
      <w:r w:rsidRPr="00FD439E">
        <w:t xml:space="preserve"> Simptomele bolii sistemului nervos </w:t>
      </w:r>
      <w:r w:rsidR="004F7A06" w:rsidRPr="00FD439E">
        <w:t>pot</w:t>
      </w:r>
      <w:r w:rsidRPr="00FD439E">
        <w:t xml:space="preserve"> includ</w:t>
      </w:r>
      <w:r w:rsidR="004F7A06" w:rsidRPr="00FD439E">
        <w:t>e</w:t>
      </w:r>
      <w:r w:rsidR="00A8012D" w:rsidRPr="00FD439E">
        <w:t xml:space="preserve"> modificări ale vederii, slăbiciune la nivelul braţelor şi a picioarelor, amorţeală şi furnicături </w:t>
      </w:r>
      <w:r w:rsidR="00D43F8E" w:rsidRPr="00FD439E">
        <w:t>în orice parte a corpului dumneavoastră.</w:t>
      </w:r>
    </w:p>
    <w:p w14:paraId="31254620" w14:textId="77777777" w:rsidR="00D43F8E" w:rsidRPr="00FD439E" w:rsidRDefault="00D43F8E" w:rsidP="00912087">
      <w:pPr>
        <w:numPr>
          <w:ilvl w:val="0"/>
          <w:numId w:val="43"/>
        </w:numPr>
        <w:tabs>
          <w:tab w:val="clear" w:pos="692"/>
        </w:tabs>
        <w:ind w:left="567" w:hanging="567"/>
      </w:pPr>
      <w:r w:rsidRPr="00FD439E">
        <w:rPr>
          <w:b/>
        </w:rPr>
        <w:t xml:space="preserve">cancer </w:t>
      </w:r>
      <w:r w:rsidR="00BC69D7" w:rsidRPr="00FD439E">
        <w:rPr>
          <w:b/>
        </w:rPr>
        <w:t>la nivelul ganglionilor limfatici (limfom) (rare).</w:t>
      </w:r>
      <w:r w:rsidR="00BC69D7" w:rsidRPr="00FD439E">
        <w:t xml:space="preserve"> Simptomele limfomului </w:t>
      </w:r>
      <w:r w:rsidR="004F7A06" w:rsidRPr="00FD439E">
        <w:t>pot</w:t>
      </w:r>
      <w:r w:rsidR="00BC69D7" w:rsidRPr="00FD439E">
        <w:t xml:space="preserve"> includ</w:t>
      </w:r>
      <w:r w:rsidR="004F7A06" w:rsidRPr="00FD439E">
        <w:t>e</w:t>
      </w:r>
      <w:r w:rsidR="00BC69D7" w:rsidRPr="00FD439E">
        <w:t xml:space="preserve"> umflarea ganglionilor limfatici, scădere în greutate sau febră.</w:t>
      </w:r>
    </w:p>
    <w:p w14:paraId="7E0008E5" w14:textId="77777777" w:rsidR="00BC69D7" w:rsidRPr="00FD439E" w:rsidRDefault="00BC69D7" w:rsidP="00912087">
      <w:pPr>
        <w:numPr>
          <w:ilvl w:val="0"/>
          <w:numId w:val="43"/>
        </w:numPr>
        <w:tabs>
          <w:tab w:val="clear" w:pos="692"/>
        </w:tabs>
        <w:ind w:left="567" w:hanging="567"/>
      </w:pPr>
      <w:r w:rsidRPr="00FD439E">
        <w:rPr>
          <w:b/>
        </w:rPr>
        <w:t>insuficienţă cardiacă (</w:t>
      </w:r>
      <w:r w:rsidR="00736C99">
        <w:rPr>
          <w:b/>
        </w:rPr>
        <w:t>rare</w:t>
      </w:r>
      <w:r w:rsidRPr="00FD439E">
        <w:rPr>
          <w:b/>
        </w:rPr>
        <w:t>).</w:t>
      </w:r>
      <w:r w:rsidRPr="00FD439E">
        <w:t xml:space="preserve"> Simptomele insuficienţei cardiace</w:t>
      </w:r>
      <w:r w:rsidR="00F2230C" w:rsidRPr="00FD439E">
        <w:t xml:space="preserve"> </w:t>
      </w:r>
      <w:r w:rsidR="004F7A06" w:rsidRPr="00FD439E">
        <w:t>pot</w:t>
      </w:r>
      <w:r w:rsidR="00F2230C" w:rsidRPr="00FD439E">
        <w:t xml:space="preserve"> includ</w:t>
      </w:r>
      <w:r w:rsidR="004F7A06" w:rsidRPr="00FD439E">
        <w:t>e</w:t>
      </w:r>
      <w:r w:rsidR="00F2230C" w:rsidRPr="00FD439E">
        <w:t xml:space="preserve"> senzaţia de lipsă de aer sau umflarea picioarelor.</w:t>
      </w:r>
    </w:p>
    <w:p w14:paraId="62624023" w14:textId="77777777" w:rsidR="00E322CD" w:rsidRPr="001840A5" w:rsidRDefault="006172CB" w:rsidP="00912087">
      <w:pPr>
        <w:numPr>
          <w:ilvl w:val="0"/>
          <w:numId w:val="43"/>
        </w:numPr>
        <w:tabs>
          <w:tab w:val="clear" w:pos="692"/>
        </w:tabs>
        <w:ind w:left="567" w:hanging="567"/>
      </w:pPr>
      <w:r w:rsidRPr="00FD439E">
        <w:rPr>
          <w:b/>
        </w:rPr>
        <w:t>semne ale boli</w:t>
      </w:r>
      <w:r w:rsidR="002C7F1D">
        <w:rPr>
          <w:b/>
        </w:rPr>
        <w:t>lor</w:t>
      </w:r>
      <w:r w:rsidRPr="00FD439E">
        <w:rPr>
          <w:b/>
        </w:rPr>
        <w:t xml:space="preserve"> sistemului imunitar </w:t>
      </w:r>
      <w:r w:rsidR="002C7F1D">
        <w:rPr>
          <w:b/>
        </w:rPr>
        <w:t>de</w:t>
      </w:r>
      <w:r w:rsidR="00723ECD" w:rsidRPr="00FD439E">
        <w:rPr>
          <w:b/>
        </w:rPr>
        <w:t>numit</w:t>
      </w:r>
      <w:r w:rsidR="002C7F1D">
        <w:rPr>
          <w:b/>
        </w:rPr>
        <w:t>e</w:t>
      </w:r>
      <w:r w:rsidR="00E322CD">
        <w:rPr>
          <w:b/>
        </w:rPr>
        <w:t>:</w:t>
      </w:r>
    </w:p>
    <w:p w14:paraId="6E435DCC" w14:textId="77777777" w:rsidR="006172CB" w:rsidRPr="003C6E64" w:rsidRDefault="00723ECD" w:rsidP="001840A5">
      <w:pPr>
        <w:numPr>
          <w:ilvl w:val="0"/>
          <w:numId w:val="77"/>
        </w:numPr>
        <w:tabs>
          <w:tab w:val="clear" w:pos="567"/>
          <w:tab w:val="clear" w:pos="692"/>
          <w:tab w:val="left" w:pos="1134"/>
        </w:tabs>
        <w:ind w:left="1134" w:hanging="567"/>
      </w:pPr>
      <w:r w:rsidRPr="00FD439E">
        <w:rPr>
          <w:b/>
        </w:rPr>
        <w:t>lupus (rare).</w:t>
      </w:r>
      <w:r w:rsidRPr="00FD439E">
        <w:t xml:space="preserve"> Simptomele </w:t>
      </w:r>
      <w:r w:rsidR="004F7A06" w:rsidRPr="00FD439E">
        <w:t>pot</w:t>
      </w:r>
      <w:r w:rsidRPr="00FD439E">
        <w:t xml:space="preserve"> includ</w:t>
      </w:r>
      <w:r w:rsidR="004F7A06" w:rsidRPr="00FD439E">
        <w:t>e</w:t>
      </w:r>
      <w:r w:rsidRPr="00FD439E">
        <w:t xml:space="preserve"> durere articulară sau </w:t>
      </w:r>
      <w:r w:rsidR="00AE4F1E">
        <w:t xml:space="preserve">o </w:t>
      </w:r>
      <w:r w:rsidRPr="00FD439E">
        <w:t>erupţie trecătoare pe piele la nivelul obrajilor sau a</w:t>
      </w:r>
      <w:r w:rsidR="002C7F1D">
        <w:t>l</w:t>
      </w:r>
      <w:r w:rsidRPr="00FD439E">
        <w:t xml:space="preserve"> braţelor</w:t>
      </w:r>
      <w:r w:rsidR="00F05E86" w:rsidRPr="00FD439E">
        <w:t xml:space="preserve"> </w:t>
      </w:r>
      <w:r w:rsidRPr="00FD439E">
        <w:t xml:space="preserve">care </w:t>
      </w:r>
      <w:r w:rsidR="002C7F1D">
        <w:t>este</w:t>
      </w:r>
      <w:r w:rsidR="002C7F1D" w:rsidRPr="00FD439E">
        <w:t xml:space="preserve"> </w:t>
      </w:r>
      <w:r w:rsidRPr="00FD439E">
        <w:t>sensibil</w:t>
      </w:r>
      <w:r w:rsidR="002C7F1D">
        <w:t>ă</w:t>
      </w:r>
      <w:r w:rsidRPr="00FD439E">
        <w:t xml:space="preserve"> la soare.</w:t>
      </w:r>
    </w:p>
    <w:p w14:paraId="29724835" w14:textId="77777777" w:rsidR="00F4222B" w:rsidRPr="003C6E64" w:rsidRDefault="002E6D6A" w:rsidP="001840A5">
      <w:pPr>
        <w:numPr>
          <w:ilvl w:val="0"/>
          <w:numId w:val="77"/>
        </w:numPr>
        <w:tabs>
          <w:tab w:val="clear" w:pos="567"/>
          <w:tab w:val="clear" w:pos="692"/>
          <w:tab w:val="left" w:pos="1134"/>
        </w:tabs>
        <w:ind w:left="1134" w:hanging="567"/>
      </w:pPr>
      <w:r w:rsidRPr="001840A5">
        <w:rPr>
          <w:b/>
        </w:rPr>
        <w:t>sarcoidoză (rare)</w:t>
      </w:r>
      <w:r>
        <w:rPr>
          <w:b/>
        </w:rPr>
        <w:t xml:space="preserve">. </w:t>
      </w:r>
      <w:r w:rsidRPr="001840A5">
        <w:t>Simptomele</w:t>
      </w:r>
      <w:r>
        <w:t xml:space="preserve"> pot include </w:t>
      </w:r>
      <w:r w:rsidR="00AE4F1E">
        <w:t xml:space="preserve">o </w:t>
      </w:r>
      <w:r>
        <w:t xml:space="preserve">tuse persistentă, </w:t>
      </w:r>
      <w:r w:rsidR="00AE4F1E">
        <w:t xml:space="preserve">cu instalarea unei </w:t>
      </w:r>
      <w:r w:rsidR="00220AF4">
        <w:t>dificultăț</w:t>
      </w:r>
      <w:r w:rsidR="00E80F2C">
        <w:t>i în respirație, durere în piept, febră, umflare a ganglionilor limfatici, scădere în greutate, erupție trecătoare pe piele și vedere încețoșată.</w:t>
      </w:r>
    </w:p>
    <w:p w14:paraId="2048DEB7" w14:textId="77777777" w:rsidR="00E322CD" w:rsidRDefault="00E322CD" w:rsidP="003C6E64">
      <w:pPr>
        <w:numPr>
          <w:ilvl w:val="0"/>
          <w:numId w:val="43"/>
        </w:numPr>
        <w:tabs>
          <w:tab w:val="clear" w:pos="692"/>
        </w:tabs>
        <w:ind w:left="567" w:hanging="567"/>
      </w:pPr>
      <w:r w:rsidRPr="001840A5">
        <w:rPr>
          <w:b/>
        </w:rPr>
        <w:t>umflare</w:t>
      </w:r>
      <w:r w:rsidR="0057761B">
        <w:rPr>
          <w:b/>
        </w:rPr>
        <w:t xml:space="preserve"> </w:t>
      </w:r>
      <w:r w:rsidRPr="001840A5">
        <w:rPr>
          <w:b/>
        </w:rPr>
        <w:t>a vaselor de sânge mici (vasculită) (rar</w:t>
      </w:r>
      <w:r>
        <w:rPr>
          <w:b/>
        </w:rPr>
        <w:t>e</w:t>
      </w:r>
      <w:r w:rsidRPr="001840A5">
        <w:rPr>
          <w:b/>
        </w:rPr>
        <w:t xml:space="preserve">). </w:t>
      </w:r>
      <w:r w:rsidRPr="003C6E64">
        <w:t xml:space="preserve">Simptomele pot include febră, dureri de cap, scădere în greutate, transpirații nocturne, erupție trecătoare pe piele și probleme </w:t>
      </w:r>
      <w:r w:rsidR="00901C3E">
        <w:t xml:space="preserve">ale </w:t>
      </w:r>
      <w:r w:rsidRPr="003C6E64">
        <w:t>nerv</w:t>
      </w:r>
      <w:r w:rsidR="00901C3E">
        <w:t>ilor</w:t>
      </w:r>
      <w:r w:rsidRPr="003C6E64">
        <w:t xml:space="preserve">, cum </w:t>
      </w:r>
      <w:r w:rsidR="00901C3E">
        <w:t>sunt</w:t>
      </w:r>
      <w:r w:rsidRPr="003C6E64">
        <w:t xml:space="preserve"> amorțeală și furnicături.</w:t>
      </w:r>
    </w:p>
    <w:p w14:paraId="2694D492" w14:textId="77777777" w:rsidR="00220AF4" w:rsidRPr="003C6E64" w:rsidRDefault="00220AF4" w:rsidP="003C6E64">
      <w:pPr>
        <w:numPr>
          <w:ilvl w:val="0"/>
          <w:numId w:val="43"/>
        </w:numPr>
        <w:tabs>
          <w:tab w:val="clear" w:pos="692"/>
        </w:tabs>
        <w:ind w:left="567" w:hanging="567"/>
      </w:pPr>
      <w:r>
        <w:rPr>
          <w:b/>
        </w:rPr>
        <w:t xml:space="preserve">cancer de piele (mai puțin frecvente). </w:t>
      </w:r>
      <w:r w:rsidRPr="001840A5">
        <w:t xml:space="preserve">Simptomele cancerului de piele pot include </w:t>
      </w:r>
      <w:r w:rsidRPr="00220AF4">
        <w:t>modificări ale aspectului pielii sau excrescențe pe piele</w:t>
      </w:r>
      <w:r>
        <w:t>.</w:t>
      </w:r>
    </w:p>
    <w:p w14:paraId="36ABA075" w14:textId="77777777" w:rsidR="00723ECD" w:rsidRDefault="00723ECD" w:rsidP="00912087">
      <w:pPr>
        <w:numPr>
          <w:ilvl w:val="0"/>
          <w:numId w:val="43"/>
        </w:numPr>
        <w:tabs>
          <w:tab w:val="clear" w:pos="692"/>
        </w:tabs>
        <w:ind w:left="567" w:hanging="567"/>
      </w:pPr>
      <w:r w:rsidRPr="00FD439E">
        <w:rPr>
          <w:b/>
        </w:rPr>
        <w:t>boală de sânge</w:t>
      </w:r>
      <w:r w:rsidR="00736C99">
        <w:rPr>
          <w:b/>
        </w:rPr>
        <w:t xml:space="preserve"> (</w:t>
      </w:r>
      <w:r w:rsidR="00736C99" w:rsidRPr="00FD439E">
        <w:rPr>
          <w:b/>
        </w:rPr>
        <w:t>frecvente</w:t>
      </w:r>
      <w:r w:rsidR="00736C99">
        <w:rPr>
          <w:b/>
        </w:rPr>
        <w:t>)</w:t>
      </w:r>
      <w:r w:rsidRPr="00FD439E">
        <w:rPr>
          <w:b/>
        </w:rPr>
        <w:t>.</w:t>
      </w:r>
      <w:r w:rsidR="00C93239" w:rsidRPr="00FD439E">
        <w:t xml:space="preserve"> Simptomele unei boli de sânge </w:t>
      </w:r>
      <w:r w:rsidR="004F7A06" w:rsidRPr="00FD439E">
        <w:t>pot</w:t>
      </w:r>
      <w:r w:rsidR="00C93239" w:rsidRPr="00FD439E">
        <w:t xml:space="preserve"> includ</w:t>
      </w:r>
      <w:r w:rsidR="004F7A06" w:rsidRPr="00FD439E">
        <w:t>e</w:t>
      </w:r>
      <w:r w:rsidR="00C93239" w:rsidRPr="00FD439E">
        <w:t xml:space="preserve"> febră care nu </w:t>
      </w:r>
      <w:r w:rsidR="006606A2" w:rsidRPr="00FD439E">
        <w:t>dispare</w:t>
      </w:r>
      <w:r w:rsidR="00C93239" w:rsidRPr="00FD439E">
        <w:t xml:space="preserve">, </w:t>
      </w:r>
      <w:r w:rsidR="006606A2" w:rsidRPr="00FD439E">
        <w:t xml:space="preserve">vânătăi sau sângerări care apar foarte uşor sau </w:t>
      </w:r>
      <w:r w:rsidR="00901C3E">
        <w:t>aspect</w:t>
      </w:r>
      <w:r w:rsidR="00901C3E" w:rsidRPr="00FD439E">
        <w:t xml:space="preserve"> </w:t>
      </w:r>
      <w:r w:rsidR="006606A2" w:rsidRPr="00FD439E">
        <w:t>foarte palid.</w:t>
      </w:r>
    </w:p>
    <w:p w14:paraId="713783EA" w14:textId="77777777" w:rsidR="00E322CD" w:rsidRPr="001840A5" w:rsidRDefault="00E322CD" w:rsidP="001840A5">
      <w:pPr>
        <w:numPr>
          <w:ilvl w:val="0"/>
          <w:numId w:val="43"/>
        </w:numPr>
        <w:tabs>
          <w:tab w:val="clear" w:pos="692"/>
        </w:tabs>
        <w:ind w:left="567" w:hanging="567"/>
      </w:pPr>
      <w:r>
        <w:rPr>
          <w:b/>
        </w:rPr>
        <w:t xml:space="preserve">cancer </w:t>
      </w:r>
      <w:r w:rsidRPr="00E322CD">
        <w:rPr>
          <w:b/>
        </w:rPr>
        <w:t>al sângelui (leucemie) (rar</w:t>
      </w:r>
      <w:r>
        <w:rPr>
          <w:b/>
        </w:rPr>
        <w:t>e</w:t>
      </w:r>
      <w:r w:rsidRPr="00E322CD">
        <w:rPr>
          <w:b/>
        </w:rPr>
        <w:t>)</w:t>
      </w:r>
      <w:r w:rsidRPr="001840A5">
        <w:t>. Simptomele de leucemie pot include febră, senzație de oboseală, infecții frecvente, învinețire ușoară și transpirații nocturne.</w:t>
      </w:r>
    </w:p>
    <w:p w14:paraId="79CC98EC" w14:textId="77777777" w:rsidR="00E322CD" w:rsidRPr="003C6E64" w:rsidRDefault="00E322CD" w:rsidP="001840A5"/>
    <w:p w14:paraId="39138BBF" w14:textId="77777777" w:rsidR="005274A9" w:rsidRPr="00FD439E" w:rsidRDefault="006606A2" w:rsidP="00912087">
      <w:pPr>
        <w:autoSpaceDE w:val="0"/>
        <w:autoSpaceDN w:val="0"/>
        <w:adjustRightInd w:val="0"/>
      </w:pPr>
      <w:r w:rsidRPr="00FD439E">
        <w:t>Spuneţi imediat medicului dumneavoastră dacă obse</w:t>
      </w:r>
      <w:r w:rsidR="00F05E86" w:rsidRPr="00FD439E">
        <w:t>rvaţi oricare dintre simptomele</w:t>
      </w:r>
      <w:r w:rsidRPr="00FD439E">
        <w:t xml:space="preserve"> de mai sus.</w:t>
      </w:r>
    </w:p>
    <w:p w14:paraId="3DE4FB86" w14:textId="77777777" w:rsidR="006606A2" w:rsidRPr="00FD439E" w:rsidRDefault="006606A2" w:rsidP="00912087">
      <w:pPr>
        <w:autoSpaceDE w:val="0"/>
        <w:autoSpaceDN w:val="0"/>
        <w:adjustRightInd w:val="0"/>
      </w:pPr>
    </w:p>
    <w:p w14:paraId="1492150E" w14:textId="77777777" w:rsidR="004A6D5B" w:rsidRPr="00FD439E" w:rsidRDefault="004A6D5B" w:rsidP="00912087">
      <w:pPr>
        <w:keepNext/>
        <w:rPr>
          <w:b/>
        </w:rPr>
      </w:pPr>
      <w:r w:rsidRPr="00FD439E">
        <w:rPr>
          <w:b/>
        </w:rPr>
        <w:lastRenderedPageBreak/>
        <w:t>Următoarele reacţii adverse suplimentare au fost observate în timpul tratamentului cu Simponi:</w:t>
      </w:r>
    </w:p>
    <w:p w14:paraId="433E779A" w14:textId="77777777" w:rsidR="004A6D5B" w:rsidRPr="00FD439E" w:rsidRDefault="004A6D5B" w:rsidP="00912087">
      <w:pPr>
        <w:keepNext/>
        <w:rPr>
          <w:u w:val="single"/>
        </w:rPr>
      </w:pPr>
      <w:r w:rsidRPr="00FD439E">
        <w:rPr>
          <w:u w:val="single"/>
        </w:rPr>
        <w:t>Reacţii adverse foarte frecvente (pot afecta mai mult de 1 din 1</w:t>
      </w:r>
      <w:r w:rsidR="00CF308F">
        <w:rPr>
          <w:u w:val="single"/>
        </w:rPr>
        <w:t>0 </w:t>
      </w:r>
      <w:r w:rsidRPr="00FD439E">
        <w:rPr>
          <w:u w:val="single"/>
        </w:rPr>
        <w:t>persoane):</w:t>
      </w:r>
    </w:p>
    <w:p w14:paraId="4E7F2DA7" w14:textId="77777777" w:rsidR="00CE4F3C" w:rsidRPr="00FD439E" w:rsidRDefault="00854BCF" w:rsidP="00912087">
      <w:pPr>
        <w:numPr>
          <w:ilvl w:val="0"/>
          <w:numId w:val="43"/>
        </w:numPr>
        <w:tabs>
          <w:tab w:val="clear" w:pos="692"/>
        </w:tabs>
        <w:ind w:left="567" w:hanging="567"/>
      </w:pPr>
      <w:r w:rsidRPr="00FD439E">
        <w:t xml:space="preserve">Infecţii ale </w:t>
      </w:r>
      <w:r w:rsidR="00CB35DF" w:rsidRPr="00FD439E">
        <w:t xml:space="preserve">căilor </w:t>
      </w:r>
      <w:r w:rsidRPr="00FD439E">
        <w:t>respirator</w:t>
      </w:r>
      <w:r w:rsidR="00CB35DF" w:rsidRPr="00FD439E">
        <w:t>ii</w:t>
      </w:r>
      <w:r w:rsidRPr="00FD439E">
        <w:t xml:space="preserve"> superio</w:t>
      </w:r>
      <w:r w:rsidR="00CB35DF" w:rsidRPr="00FD439E">
        <w:t>a</w:t>
      </w:r>
      <w:r w:rsidRPr="00FD439E">
        <w:t>r</w:t>
      </w:r>
      <w:r w:rsidR="00CB35DF" w:rsidRPr="00FD439E">
        <w:t>e</w:t>
      </w:r>
      <w:r w:rsidRPr="00FD439E">
        <w:t>, răguşeală şi dureri în gât, secreţii nazale</w:t>
      </w:r>
    </w:p>
    <w:p w14:paraId="0007504A" w14:textId="77777777" w:rsidR="00CE4F3C" w:rsidRPr="00FD439E" w:rsidRDefault="00CE4F3C" w:rsidP="00912087">
      <w:pPr>
        <w:autoSpaceDE w:val="0"/>
        <w:autoSpaceDN w:val="0"/>
        <w:adjustRightInd w:val="0"/>
        <w:rPr>
          <w:bCs/>
        </w:rPr>
      </w:pPr>
    </w:p>
    <w:p w14:paraId="339FDA96" w14:textId="77777777" w:rsidR="004A6D5B" w:rsidRPr="00FD439E" w:rsidRDefault="004A6D5B" w:rsidP="00912087">
      <w:pPr>
        <w:keepNext/>
        <w:rPr>
          <w:u w:val="single"/>
        </w:rPr>
      </w:pPr>
      <w:r w:rsidRPr="00FD439E">
        <w:rPr>
          <w:u w:val="single"/>
        </w:rPr>
        <w:t>Reacţii adverse frecvente (pot afecta până la 1 din 1</w:t>
      </w:r>
      <w:r w:rsidR="00CF308F">
        <w:rPr>
          <w:u w:val="single"/>
        </w:rPr>
        <w:t>0 </w:t>
      </w:r>
      <w:r w:rsidRPr="00FD439E">
        <w:rPr>
          <w:u w:val="single"/>
        </w:rPr>
        <w:t>persoane):</w:t>
      </w:r>
    </w:p>
    <w:p w14:paraId="16916CB6" w14:textId="77777777" w:rsidR="00CE4F3C" w:rsidRPr="00FD439E" w:rsidRDefault="00406821" w:rsidP="00912087">
      <w:pPr>
        <w:numPr>
          <w:ilvl w:val="0"/>
          <w:numId w:val="43"/>
        </w:numPr>
        <w:tabs>
          <w:tab w:val="clear" w:pos="692"/>
        </w:tabs>
        <w:ind w:left="567" w:hanging="567"/>
      </w:pPr>
      <w:r w:rsidRPr="00FD439E">
        <w:t xml:space="preserve">Valori anormale ale testelor </w:t>
      </w:r>
      <w:r w:rsidR="00854BCF" w:rsidRPr="00FD439E">
        <w:t xml:space="preserve">hepatice </w:t>
      </w:r>
      <w:r w:rsidR="00CE4F3C" w:rsidRPr="00FD439E">
        <w:t>(</w:t>
      </w:r>
      <w:r w:rsidR="00854BCF" w:rsidRPr="00FD439E">
        <w:t>enzime hepatice crescute</w:t>
      </w:r>
      <w:r w:rsidR="00CE4F3C" w:rsidRPr="00FD439E">
        <w:t xml:space="preserve">) </w:t>
      </w:r>
      <w:r w:rsidR="00854BCF" w:rsidRPr="00FD439E">
        <w:t>descoperite în timpul analizelor de sânge efectuate de medicul dumneavoastră</w:t>
      </w:r>
    </w:p>
    <w:p w14:paraId="6404366A" w14:textId="77777777" w:rsidR="00CE4F3C" w:rsidRPr="00FD439E" w:rsidRDefault="00854BCF" w:rsidP="00912087">
      <w:pPr>
        <w:numPr>
          <w:ilvl w:val="0"/>
          <w:numId w:val="43"/>
        </w:numPr>
        <w:tabs>
          <w:tab w:val="clear" w:pos="692"/>
        </w:tabs>
        <w:ind w:left="567" w:hanging="567"/>
      </w:pPr>
      <w:r w:rsidRPr="00FD439E">
        <w:t>Ameţeală</w:t>
      </w:r>
    </w:p>
    <w:p w14:paraId="10A87879" w14:textId="77777777" w:rsidR="001B11F6" w:rsidRDefault="00921366" w:rsidP="00912087">
      <w:pPr>
        <w:numPr>
          <w:ilvl w:val="0"/>
          <w:numId w:val="43"/>
        </w:numPr>
        <w:tabs>
          <w:tab w:val="clear" w:pos="692"/>
        </w:tabs>
        <w:ind w:left="567" w:hanging="567"/>
      </w:pPr>
      <w:r w:rsidRPr="00FD439E">
        <w:t>Durere de cap</w:t>
      </w:r>
    </w:p>
    <w:p w14:paraId="2A226604" w14:textId="77777777" w:rsidR="00921366" w:rsidRPr="00FD439E" w:rsidRDefault="00736C99" w:rsidP="00912087">
      <w:pPr>
        <w:numPr>
          <w:ilvl w:val="0"/>
          <w:numId w:val="43"/>
        </w:numPr>
        <w:tabs>
          <w:tab w:val="clear" w:pos="692"/>
        </w:tabs>
        <w:ind w:left="567" w:hanging="567"/>
      </w:pPr>
      <w:r w:rsidRPr="00FD439E">
        <w:t>Amorţeli sau furnicături</w:t>
      </w:r>
    </w:p>
    <w:p w14:paraId="04B079CE" w14:textId="77777777" w:rsidR="001B11F6" w:rsidRDefault="00921366" w:rsidP="00912087">
      <w:pPr>
        <w:numPr>
          <w:ilvl w:val="0"/>
          <w:numId w:val="43"/>
        </w:numPr>
        <w:tabs>
          <w:tab w:val="clear" w:pos="692"/>
        </w:tabs>
        <w:ind w:left="567" w:hanging="567"/>
      </w:pPr>
      <w:r w:rsidRPr="00FD439E">
        <w:t>Infecţii superficiale cu ciuperci</w:t>
      </w:r>
    </w:p>
    <w:p w14:paraId="013D78DB" w14:textId="77777777" w:rsidR="00921366" w:rsidRPr="00FD439E" w:rsidRDefault="00736C99" w:rsidP="00912087">
      <w:pPr>
        <w:numPr>
          <w:ilvl w:val="0"/>
          <w:numId w:val="43"/>
        </w:numPr>
        <w:tabs>
          <w:tab w:val="clear" w:pos="692"/>
        </w:tabs>
        <w:ind w:left="567" w:hanging="567"/>
      </w:pPr>
      <w:r w:rsidRPr="00FD439E">
        <w:t>Abcese</w:t>
      </w:r>
    </w:p>
    <w:p w14:paraId="2E5212B2" w14:textId="77777777" w:rsidR="00921366" w:rsidRPr="00FD439E" w:rsidRDefault="00921366" w:rsidP="00912087">
      <w:pPr>
        <w:numPr>
          <w:ilvl w:val="0"/>
          <w:numId w:val="43"/>
        </w:numPr>
        <w:tabs>
          <w:tab w:val="clear" w:pos="692"/>
        </w:tabs>
        <w:ind w:left="567" w:hanging="567"/>
      </w:pPr>
      <w:r w:rsidRPr="00FD439E">
        <w:t>Infecţii bacteriene (de exemplu celulită)</w:t>
      </w:r>
    </w:p>
    <w:p w14:paraId="1DA405CB" w14:textId="77777777" w:rsidR="00921366" w:rsidRDefault="00921366" w:rsidP="00912087">
      <w:pPr>
        <w:numPr>
          <w:ilvl w:val="0"/>
          <w:numId w:val="43"/>
        </w:numPr>
        <w:tabs>
          <w:tab w:val="clear" w:pos="692"/>
        </w:tabs>
        <w:ind w:left="567" w:hanging="567"/>
      </w:pPr>
      <w:r w:rsidRPr="00FD439E">
        <w:t>Număr redus al celule</w:t>
      </w:r>
      <w:r w:rsidR="00CB706F" w:rsidRPr="00FD439E">
        <w:t>l</w:t>
      </w:r>
      <w:r w:rsidRPr="00FD439E">
        <w:t>or roşii sanguine</w:t>
      </w:r>
    </w:p>
    <w:p w14:paraId="387EF488" w14:textId="77777777" w:rsidR="004D7E6D" w:rsidRPr="00FD439E" w:rsidRDefault="004D7E6D" w:rsidP="00912087">
      <w:pPr>
        <w:numPr>
          <w:ilvl w:val="0"/>
          <w:numId w:val="43"/>
        </w:numPr>
        <w:tabs>
          <w:tab w:val="clear" w:pos="692"/>
        </w:tabs>
        <w:ind w:left="567" w:hanging="567"/>
      </w:pPr>
      <w:r>
        <w:t>Număr redus de celule albe sanguine</w:t>
      </w:r>
    </w:p>
    <w:p w14:paraId="7977D4F0" w14:textId="77777777" w:rsidR="00921366" w:rsidRPr="00FD439E" w:rsidRDefault="00921366" w:rsidP="00912087">
      <w:pPr>
        <w:numPr>
          <w:ilvl w:val="0"/>
          <w:numId w:val="43"/>
        </w:numPr>
        <w:tabs>
          <w:tab w:val="clear" w:pos="692"/>
        </w:tabs>
        <w:ind w:left="567" w:hanging="567"/>
      </w:pPr>
      <w:r w:rsidRPr="00FD439E">
        <w:t>Test sanguin pozitiv pentru lupus</w:t>
      </w:r>
    </w:p>
    <w:p w14:paraId="0531074F" w14:textId="77777777" w:rsidR="00921366" w:rsidRPr="00FD439E" w:rsidRDefault="00921366" w:rsidP="00912087">
      <w:pPr>
        <w:numPr>
          <w:ilvl w:val="0"/>
          <w:numId w:val="43"/>
        </w:numPr>
        <w:tabs>
          <w:tab w:val="clear" w:pos="692"/>
        </w:tabs>
        <w:ind w:left="567" w:hanging="567"/>
      </w:pPr>
      <w:r w:rsidRPr="00FD439E">
        <w:t>Reacţii alergice</w:t>
      </w:r>
    </w:p>
    <w:p w14:paraId="44F20896" w14:textId="77777777" w:rsidR="00921366" w:rsidRPr="00FD439E" w:rsidRDefault="00921366" w:rsidP="00912087">
      <w:pPr>
        <w:numPr>
          <w:ilvl w:val="0"/>
          <w:numId w:val="43"/>
        </w:numPr>
        <w:tabs>
          <w:tab w:val="clear" w:pos="692"/>
        </w:tabs>
        <w:ind w:left="567" w:hanging="567"/>
      </w:pPr>
      <w:r w:rsidRPr="00FD439E">
        <w:t>Indigestie</w:t>
      </w:r>
    </w:p>
    <w:p w14:paraId="144046C0" w14:textId="77777777" w:rsidR="00921366" w:rsidRPr="00FD439E" w:rsidRDefault="00921366" w:rsidP="00912087">
      <w:pPr>
        <w:numPr>
          <w:ilvl w:val="0"/>
          <w:numId w:val="43"/>
        </w:numPr>
        <w:tabs>
          <w:tab w:val="clear" w:pos="692"/>
        </w:tabs>
        <w:ind w:left="567" w:hanging="567"/>
      </w:pPr>
      <w:r w:rsidRPr="00FD439E">
        <w:t>Durere de stomac</w:t>
      </w:r>
    </w:p>
    <w:p w14:paraId="00E6E894" w14:textId="77777777" w:rsidR="009D3566" w:rsidRPr="00FD439E" w:rsidRDefault="009D3566" w:rsidP="00912087">
      <w:pPr>
        <w:numPr>
          <w:ilvl w:val="0"/>
          <w:numId w:val="43"/>
        </w:numPr>
        <w:tabs>
          <w:tab w:val="clear" w:pos="692"/>
        </w:tabs>
        <w:ind w:left="567" w:hanging="567"/>
      </w:pPr>
      <w:r w:rsidRPr="00FD439E">
        <w:t>Stare de rău (greaţă)</w:t>
      </w:r>
    </w:p>
    <w:p w14:paraId="35752B6A" w14:textId="77777777" w:rsidR="00CE4F3C" w:rsidRPr="00FD439E" w:rsidRDefault="00854BCF" w:rsidP="00912087">
      <w:pPr>
        <w:numPr>
          <w:ilvl w:val="0"/>
          <w:numId w:val="43"/>
        </w:numPr>
        <w:tabs>
          <w:tab w:val="clear" w:pos="692"/>
        </w:tabs>
        <w:ind w:left="567" w:hanging="567"/>
      </w:pPr>
      <w:r w:rsidRPr="00FD439E">
        <w:t>Gripă</w:t>
      </w:r>
    </w:p>
    <w:p w14:paraId="6B0F5D72" w14:textId="77777777" w:rsidR="00CE4F3C" w:rsidRPr="00FD439E" w:rsidRDefault="00CE4F3C" w:rsidP="00912087">
      <w:pPr>
        <w:numPr>
          <w:ilvl w:val="0"/>
          <w:numId w:val="43"/>
        </w:numPr>
        <w:tabs>
          <w:tab w:val="clear" w:pos="692"/>
        </w:tabs>
        <w:ind w:left="567" w:hanging="567"/>
      </w:pPr>
      <w:r w:rsidRPr="00FD439E">
        <w:t>Bron</w:t>
      </w:r>
      <w:r w:rsidR="00854BCF" w:rsidRPr="00FD439E">
        <w:t>şită</w:t>
      </w:r>
    </w:p>
    <w:p w14:paraId="4780BED9" w14:textId="77777777" w:rsidR="00CE4F3C" w:rsidRPr="00FD439E" w:rsidRDefault="00854BCF" w:rsidP="00912087">
      <w:pPr>
        <w:numPr>
          <w:ilvl w:val="0"/>
          <w:numId w:val="43"/>
        </w:numPr>
        <w:tabs>
          <w:tab w:val="clear" w:pos="692"/>
        </w:tabs>
        <w:ind w:left="567" w:hanging="567"/>
      </w:pPr>
      <w:r w:rsidRPr="00FD439E">
        <w:t>Infecţia sinusurilor</w:t>
      </w:r>
    </w:p>
    <w:p w14:paraId="31265BFB" w14:textId="77777777" w:rsidR="00CE4F3C" w:rsidRPr="00FD439E" w:rsidRDefault="00D441BC" w:rsidP="00912087">
      <w:pPr>
        <w:numPr>
          <w:ilvl w:val="0"/>
          <w:numId w:val="43"/>
        </w:numPr>
        <w:tabs>
          <w:tab w:val="clear" w:pos="692"/>
        </w:tabs>
        <w:ind w:left="567" w:hanging="567"/>
      </w:pPr>
      <w:r w:rsidRPr="00FD439E">
        <w:t>Afte</w:t>
      </w:r>
    </w:p>
    <w:p w14:paraId="27A37B29" w14:textId="77777777" w:rsidR="00CE4F3C" w:rsidRPr="00FD439E" w:rsidRDefault="00854BCF" w:rsidP="00912087">
      <w:pPr>
        <w:numPr>
          <w:ilvl w:val="0"/>
          <w:numId w:val="43"/>
        </w:numPr>
        <w:tabs>
          <w:tab w:val="clear" w:pos="692"/>
        </w:tabs>
        <w:ind w:left="567" w:hanging="567"/>
      </w:pPr>
      <w:r w:rsidRPr="00FD439E">
        <w:t>Tensiune arterială crescută</w:t>
      </w:r>
    </w:p>
    <w:p w14:paraId="45B8989B" w14:textId="77777777" w:rsidR="001B11F6" w:rsidRDefault="00CE4F3C" w:rsidP="00912087">
      <w:pPr>
        <w:numPr>
          <w:ilvl w:val="0"/>
          <w:numId w:val="43"/>
        </w:numPr>
        <w:tabs>
          <w:tab w:val="clear" w:pos="692"/>
        </w:tabs>
        <w:ind w:left="567" w:hanging="567"/>
      </w:pPr>
      <w:r w:rsidRPr="00FD439E">
        <w:t>Fe</w:t>
      </w:r>
      <w:r w:rsidR="00854BCF" w:rsidRPr="00FD439E">
        <w:t>bră</w:t>
      </w:r>
    </w:p>
    <w:p w14:paraId="55C33B70" w14:textId="77777777" w:rsidR="001B11F6" w:rsidRDefault="00736C99" w:rsidP="00912087">
      <w:pPr>
        <w:numPr>
          <w:ilvl w:val="0"/>
          <w:numId w:val="43"/>
        </w:numPr>
        <w:tabs>
          <w:tab w:val="clear" w:pos="692"/>
        </w:tabs>
        <w:ind w:left="567" w:hanging="567"/>
      </w:pPr>
      <w:r w:rsidRPr="00FD439E">
        <w:t>Astm bronşic, respiraţie dificilă, respiraţie şuierătoare</w:t>
      </w:r>
    </w:p>
    <w:p w14:paraId="3DCC1C51" w14:textId="77777777" w:rsidR="001B11F6" w:rsidRDefault="00553541" w:rsidP="00912087">
      <w:pPr>
        <w:numPr>
          <w:ilvl w:val="0"/>
          <w:numId w:val="43"/>
        </w:numPr>
        <w:tabs>
          <w:tab w:val="clear" w:pos="692"/>
        </w:tabs>
        <w:ind w:left="567" w:hanging="567"/>
      </w:pPr>
      <w:r w:rsidRPr="00FD439E">
        <w:t xml:space="preserve">Tulburări </w:t>
      </w:r>
      <w:r w:rsidR="00FE25A0">
        <w:t>la nivelul</w:t>
      </w:r>
      <w:r w:rsidRPr="00FD439E">
        <w:t xml:space="preserve"> stomacului şi intestinului care includ inflamaţia mucoasei stomacului şi a colonului, care poate determina febră</w:t>
      </w:r>
    </w:p>
    <w:p w14:paraId="5A672717" w14:textId="77777777" w:rsidR="00CE4F3C" w:rsidRPr="00FD439E" w:rsidRDefault="00553541" w:rsidP="00912087">
      <w:pPr>
        <w:numPr>
          <w:ilvl w:val="0"/>
          <w:numId w:val="43"/>
        </w:numPr>
        <w:tabs>
          <w:tab w:val="clear" w:pos="692"/>
        </w:tabs>
        <w:ind w:left="567" w:hanging="567"/>
      </w:pPr>
      <w:r w:rsidRPr="00FD439E">
        <w:t xml:space="preserve">Durere şi ulceraţii </w:t>
      </w:r>
      <w:r w:rsidR="00FE25A0">
        <w:t>la nivelul</w:t>
      </w:r>
      <w:r w:rsidRPr="00FD439E">
        <w:t xml:space="preserve"> gur</w:t>
      </w:r>
      <w:r w:rsidR="00FE25A0">
        <w:t>ii</w:t>
      </w:r>
    </w:p>
    <w:p w14:paraId="42538B20" w14:textId="77777777" w:rsidR="001B11F6" w:rsidRDefault="00854BCF" w:rsidP="00912087">
      <w:pPr>
        <w:numPr>
          <w:ilvl w:val="0"/>
          <w:numId w:val="43"/>
        </w:numPr>
        <w:tabs>
          <w:tab w:val="clear" w:pos="692"/>
        </w:tabs>
        <w:ind w:left="567" w:hanging="567"/>
      </w:pPr>
      <w:r w:rsidRPr="00FD439E">
        <w:t>Reacţii la locul de injectare</w:t>
      </w:r>
      <w:r w:rsidR="00CE4F3C" w:rsidRPr="00FD439E">
        <w:t xml:space="preserve"> (inclu</w:t>
      </w:r>
      <w:r w:rsidRPr="00FD439E">
        <w:t xml:space="preserve">siv roşeaţă, induraţie, durere, echimoze, </w:t>
      </w:r>
      <w:r w:rsidR="005A3D4D" w:rsidRPr="00FD439E">
        <w:t>mâncărimi</w:t>
      </w:r>
      <w:r w:rsidRPr="00FD439E">
        <w:t>, furnicături, iritaţii)</w:t>
      </w:r>
    </w:p>
    <w:p w14:paraId="1A0D2870" w14:textId="77777777" w:rsidR="001B11F6" w:rsidRDefault="00553541" w:rsidP="00912087">
      <w:pPr>
        <w:numPr>
          <w:ilvl w:val="0"/>
          <w:numId w:val="43"/>
        </w:numPr>
        <w:tabs>
          <w:tab w:val="clear" w:pos="692"/>
        </w:tabs>
        <w:ind w:left="567" w:hanging="567"/>
      </w:pPr>
      <w:r w:rsidRPr="00FD439E">
        <w:t>Căderea părului</w:t>
      </w:r>
    </w:p>
    <w:p w14:paraId="05D5140D" w14:textId="77777777" w:rsidR="001B11F6" w:rsidRDefault="00553541" w:rsidP="00912087">
      <w:pPr>
        <w:numPr>
          <w:ilvl w:val="0"/>
          <w:numId w:val="43"/>
        </w:numPr>
        <w:tabs>
          <w:tab w:val="clear" w:pos="692"/>
        </w:tabs>
        <w:ind w:left="567" w:hanging="567"/>
      </w:pPr>
      <w:r w:rsidRPr="00FD439E">
        <w:t>Erupţii şi mâncărime la nivelul pielii</w:t>
      </w:r>
    </w:p>
    <w:p w14:paraId="5A6EF583" w14:textId="77777777" w:rsidR="001B11F6" w:rsidRDefault="00553541" w:rsidP="00912087">
      <w:pPr>
        <w:numPr>
          <w:ilvl w:val="0"/>
          <w:numId w:val="43"/>
        </w:numPr>
        <w:tabs>
          <w:tab w:val="clear" w:pos="692"/>
        </w:tabs>
        <w:ind w:left="567" w:hanging="567"/>
      </w:pPr>
      <w:r w:rsidRPr="00FD439E">
        <w:t>Dificultăţi de somn</w:t>
      </w:r>
    </w:p>
    <w:p w14:paraId="6DCD84AB" w14:textId="77777777" w:rsidR="00CE4F3C" w:rsidRPr="00FD439E" w:rsidRDefault="00553541" w:rsidP="00912087">
      <w:pPr>
        <w:numPr>
          <w:ilvl w:val="0"/>
          <w:numId w:val="43"/>
        </w:numPr>
        <w:tabs>
          <w:tab w:val="clear" w:pos="692"/>
        </w:tabs>
        <w:ind w:left="567" w:hanging="567"/>
      </w:pPr>
      <w:r w:rsidRPr="00FD439E">
        <w:t>Depresie</w:t>
      </w:r>
    </w:p>
    <w:p w14:paraId="00678B69" w14:textId="77777777" w:rsidR="001B11F6" w:rsidRDefault="009373F3" w:rsidP="00912087">
      <w:pPr>
        <w:numPr>
          <w:ilvl w:val="0"/>
          <w:numId w:val="43"/>
        </w:numPr>
        <w:tabs>
          <w:tab w:val="clear" w:pos="692"/>
        </w:tabs>
        <w:ind w:left="567" w:hanging="567"/>
      </w:pPr>
      <w:r w:rsidRPr="00FD439E">
        <w:t>Senzaţie de slăbiciune</w:t>
      </w:r>
    </w:p>
    <w:p w14:paraId="1F5BF537" w14:textId="77777777" w:rsidR="001B11F6" w:rsidRDefault="00553541" w:rsidP="00912087">
      <w:pPr>
        <w:numPr>
          <w:ilvl w:val="0"/>
          <w:numId w:val="43"/>
        </w:numPr>
        <w:tabs>
          <w:tab w:val="clear" w:pos="692"/>
        </w:tabs>
        <w:ind w:left="567" w:hanging="567"/>
      </w:pPr>
      <w:r w:rsidRPr="00FD439E">
        <w:t>Fracturi osoase</w:t>
      </w:r>
    </w:p>
    <w:p w14:paraId="25DB100E" w14:textId="77777777" w:rsidR="009373F3" w:rsidRPr="00FD439E" w:rsidRDefault="00553541" w:rsidP="00912087">
      <w:pPr>
        <w:numPr>
          <w:ilvl w:val="0"/>
          <w:numId w:val="43"/>
        </w:numPr>
        <w:tabs>
          <w:tab w:val="clear" w:pos="692"/>
        </w:tabs>
        <w:ind w:left="567" w:hanging="567"/>
      </w:pPr>
      <w:r w:rsidRPr="00FD439E">
        <w:t>Senzaţie de disconfort în piept</w:t>
      </w:r>
    </w:p>
    <w:p w14:paraId="6003BF7A" w14:textId="77777777" w:rsidR="00CE4F3C" w:rsidRPr="00FD439E" w:rsidRDefault="00CE4F3C" w:rsidP="00912087">
      <w:pPr>
        <w:autoSpaceDE w:val="0"/>
        <w:autoSpaceDN w:val="0"/>
        <w:adjustRightInd w:val="0"/>
      </w:pPr>
    </w:p>
    <w:p w14:paraId="0AD595B9" w14:textId="77777777" w:rsidR="00CE4F3C" w:rsidRPr="00FD439E" w:rsidRDefault="00854BCF" w:rsidP="00912087">
      <w:pPr>
        <w:keepNext/>
        <w:rPr>
          <w:szCs w:val="22"/>
          <w:u w:val="single"/>
        </w:rPr>
      </w:pPr>
      <w:r w:rsidRPr="00FD439E">
        <w:rPr>
          <w:u w:val="single"/>
        </w:rPr>
        <w:t>Reacţii adverse mai puţin frecvente</w:t>
      </w:r>
      <w:r w:rsidR="009D3566" w:rsidRPr="00FD439E">
        <w:rPr>
          <w:u w:val="single"/>
        </w:rPr>
        <w:t xml:space="preserve"> (pot afecta până la 1 din 10</w:t>
      </w:r>
      <w:r w:rsidR="00CF308F">
        <w:rPr>
          <w:u w:val="single"/>
        </w:rPr>
        <w:t>0 </w:t>
      </w:r>
      <w:r w:rsidR="009D3566" w:rsidRPr="00FD439E">
        <w:rPr>
          <w:u w:val="single"/>
        </w:rPr>
        <w:t>persoane)</w:t>
      </w:r>
      <w:r w:rsidR="00CE4F3C" w:rsidRPr="00FD439E">
        <w:rPr>
          <w:u w:val="single"/>
        </w:rPr>
        <w:t>:</w:t>
      </w:r>
    </w:p>
    <w:p w14:paraId="3EDD8AFC" w14:textId="77777777" w:rsidR="006B22A7" w:rsidRPr="00FD439E" w:rsidRDefault="00B526C4" w:rsidP="00912087">
      <w:pPr>
        <w:numPr>
          <w:ilvl w:val="0"/>
          <w:numId w:val="43"/>
        </w:numPr>
        <w:tabs>
          <w:tab w:val="clear" w:pos="692"/>
        </w:tabs>
        <w:ind w:left="567" w:hanging="567"/>
      </w:pPr>
      <w:r>
        <w:t>Infecții</w:t>
      </w:r>
      <w:r w:rsidR="00553541" w:rsidRPr="00FD439E">
        <w:t xml:space="preserve"> </w:t>
      </w:r>
      <w:r>
        <w:t xml:space="preserve">ale </w:t>
      </w:r>
      <w:r w:rsidR="00553541" w:rsidRPr="00FD439E">
        <w:t>rinichilor</w:t>
      </w:r>
    </w:p>
    <w:p w14:paraId="5429C8E7" w14:textId="77777777" w:rsidR="001D0707" w:rsidRDefault="001D0707" w:rsidP="00912087">
      <w:pPr>
        <w:numPr>
          <w:ilvl w:val="0"/>
          <w:numId w:val="43"/>
        </w:numPr>
        <w:tabs>
          <w:tab w:val="clear" w:pos="692"/>
        </w:tabs>
        <w:ind w:left="567" w:hanging="567"/>
      </w:pPr>
      <w:r w:rsidRPr="00FD439E">
        <w:t>Cancere, inclusiv cancer de piele şi tumori necanceroase sau excrescenţe, inclusiv negi</w:t>
      </w:r>
    </w:p>
    <w:p w14:paraId="620D1A36" w14:textId="77777777" w:rsidR="00187D5E" w:rsidRDefault="00187D5E" w:rsidP="00912087">
      <w:pPr>
        <w:numPr>
          <w:ilvl w:val="0"/>
          <w:numId w:val="43"/>
        </w:numPr>
        <w:tabs>
          <w:tab w:val="clear" w:pos="692"/>
        </w:tabs>
        <w:ind w:left="567" w:hanging="567"/>
      </w:pPr>
      <w:r>
        <w:t>Vezicule la nivelul pielii</w:t>
      </w:r>
    </w:p>
    <w:p w14:paraId="2BB370B8" w14:textId="77777777" w:rsidR="00886B5F" w:rsidRPr="00FD439E" w:rsidRDefault="00131FE7" w:rsidP="007E6D79">
      <w:pPr>
        <w:numPr>
          <w:ilvl w:val="0"/>
          <w:numId w:val="43"/>
        </w:numPr>
        <w:tabs>
          <w:tab w:val="clear" w:pos="692"/>
        </w:tabs>
        <w:ind w:left="567" w:hanging="567"/>
      </w:pPr>
      <w:bookmarkStart w:id="352" w:name="_Hlk532383185"/>
      <w:r>
        <w:t>Infecție severă în tot corpul (sepsis), inclu</w:t>
      </w:r>
      <w:r w:rsidR="00886B5F">
        <w:t>zând</w:t>
      </w:r>
      <w:r>
        <w:t xml:space="preserve"> uneori scăderea tensiunii arteriale (șoc septic)</w:t>
      </w:r>
    </w:p>
    <w:bookmarkEnd w:id="352"/>
    <w:p w14:paraId="1DF81A4A" w14:textId="77777777" w:rsidR="00CE4F3C" w:rsidRPr="00FD439E" w:rsidRDefault="00CE4F3C" w:rsidP="00912087">
      <w:pPr>
        <w:numPr>
          <w:ilvl w:val="0"/>
          <w:numId w:val="43"/>
        </w:numPr>
        <w:tabs>
          <w:tab w:val="clear" w:pos="692"/>
        </w:tabs>
        <w:ind w:left="567" w:hanging="567"/>
      </w:pPr>
      <w:r w:rsidRPr="00FD439E">
        <w:t>Psoria</w:t>
      </w:r>
      <w:r w:rsidR="00854BCF" w:rsidRPr="00FD439E">
        <w:t xml:space="preserve">zis </w:t>
      </w:r>
      <w:r w:rsidR="001D0707" w:rsidRPr="00FD439E">
        <w:t>(</w:t>
      </w:r>
      <w:r w:rsidR="007331AC" w:rsidRPr="00FD439E">
        <w:t xml:space="preserve">inclusiv </w:t>
      </w:r>
      <w:r w:rsidR="004C463E" w:rsidRPr="00FD439E">
        <w:t>la nivelul</w:t>
      </w:r>
      <w:r w:rsidR="007331AC" w:rsidRPr="00FD439E">
        <w:t xml:space="preserve"> palm</w:t>
      </w:r>
      <w:r w:rsidR="004C463E" w:rsidRPr="00FD439E">
        <w:t>ei</w:t>
      </w:r>
      <w:r w:rsidR="007331AC" w:rsidRPr="00FD439E">
        <w:t xml:space="preserve"> mâinii şi/sau pe talpa piciorului şi/sau</w:t>
      </w:r>
      <w:r w:rsidR="001D0707" w:rsidRPr="00FD439E">
        <w:t xml:space="preserve"> </w:t>
      </w:r>
      <w:r w:rsidR="00854BCF" w:rsidRPr="00FD439E">
        <w:t>sub forma unor vezicule cutanate</w:t>
      </w:r>
      <w:r w:rsidR="001D0707" w:rsidRPr="00FD439E">
        <w:t>)</w:t>
      </w:r>
    </w:p>
    <w:p w14:paraId="52153B62" w14:textId="77777777" w:rsidR="001D0707" w:rsidRPr="00FD439E" w:rsidRDefault="001D0707" w:rsidP="00912087">
      <w:pPr>
        <w:numPr>
          <w:ilvl w:val="0"/>
          <w:numId w:val="43"/>
        </w:numPr>
        <w:tabs>
          <w:tab w:val="clear" w:pos="692"/>
        </w:tabs>
        <w:ind w:left="567" w:hanging="567"/>
      </w:pPr>
      <w:r w:rsidRPr="00FD439E">
        <w:t>Număr redus de plachete sanguine</w:t>
      </w:r>
    </w:p>
    <w:p w14:paraId="139408C7" w14:textId="77777777" w:rsidR="001D0707" w:rsidRPr="00FD439E" w:rsidRDefault="001D0707" w:rsidP="00912087">
      <w:pPr>
        <w:numPr>
          <w:ilvl w:val="0"/>
          <w:numId w:val="43"/>
        </w:numPr>
        <w:tabs>
          <w:tab w:val="clear" w:pos="692"/>
        </w:tabs>
        <w:ind w:left="567" w:hanging="567"/>
      </w:pPr>
      <w:r w:rsidRPr="00FD439E">
        <w:t>Număr total redus de celule albe, roşi</w:t>
      </w:r>
      <w:r w:rsidR="00B1785F" w:rsidRPr="00FD439E">
        <w:t>i</w:t>
      </w:r>
      <w:r w:rsidRPr="00FD439E">
        <w:t xml:space="preserve"> şi plachete sanguine</w:t>
      </w:r>
    </w:p>
    <w:p w14:paraId="31217C88" w14:textId="77777777" w:rsidR="001D0707" w:rsidRPr="00FD439E" w:rsidRDefault="001D0707" w:rsidP="00912087">
      <w:pPr>
        <w:numPr>
          <w:ilvl w:val="0"/>
          <w:numId w:val="43"/>
        </w:numPr>
        <w:tabs>
          <w:tab w:val="clear" w:pos="692"/>
        </w:tabs>
        <w:ind w:left="567" w:hanging="567"/>
      </w:pPr>
      <w:r w:rsidRPr="00FD439E">
        <w:t>Tulburări tiroidiene</w:t>
      </w:r>
    </w:p>
    <w:p w14:paraId="6CB336C2" w14:textId="77777777" w:rsidR="001D0707" w:rsidRPr="00FD439E" w:rsidRDefault="001D0707" w:rsidP="00912087">
      <w:pPr>
        <w:numPr>
          <w:ilvl w:val="0"/>
          <w:numId w:val="43"/>
        </w:numPr>
        <w:tabs>
          <w:tab w:val="clear" w:pos="692"/>
        </w:tabs>
        <w:ind w:left="567" w:hanging="567"/>
      </w:pPr>
      <w:r w:rsidRPr="00FD439E">
        <w:t>Creşterea nivelului sanguin al zahărului</w:t>
      </w:r>
    </w:p>
    <w:p w14:paraId="3248AA03" w14:textId="77777777" w:rsidR="001D0707" w:rsidRPr="00FD439E" w:rsidRDefault="001D0707" w:rsidP="00912087">
      <w:pPr>
        <w:numPr>
          <w:ilvl w:val="0"/>
          <w:numId w:val="43"/>
        </w:numPr>
        <w:tabs>
          <w:tab w:val="clear" w:pos="692"/>
        </w:tabs>
        <w:ind w:left="567" w:hanging="567"/>
      </w:pPr>
      <w:r w:rsidRPr="00FD439E">
        <w:t>Creşterea nivelului sanguin al colesterolului</w:t>
      </w:r>
    </w:p>
    <w:p w14:paraId="28AF008B" w14:textId="77777777" w:rsidR="001D0707" w:rsidRPr="00FD439E" w:rsidRDefault="001D0707" w:rsidP="00912087">
      <w:pPr>
        <w:numPr>
          <w:ilvl w:val="0"/>
          <w:numId w:val="43"/>
        </w:numPr>
        <w:tabs>
          <w:tab w:val="clear" w:pos="692"/>
        </w:tabs>
        <w:ind w:left="567" w:hanging="567"/>
      </w:pPr>
      <w:r w:rsidRPr="00FD439E">
        <w:t>Tulburări de echilibru</w:t>
      </w:r>
    </w:p>
    <w:p w14:paraId="5CB4AAF6" w14:textId="77777777" w:rsidR="001D0707" w:rsidRDefault="001D0707" w:rsidP="00912087">
      <w:pPr>
        <w:numPr>
          <w:ilvl w:val="0"/>
          <w:numId w:val="43"/>
        </w:numPr>
        <w:tabs>
          <w:tab w:val="clear" w:pos="692"/>
        </w:tabs>
        <w:ind w:left="567" w:hanging="567"/>
      </w:pPr>
      <w:r w:rsidRPr="00FD439E">
        <w:t>Tulburări de vedere</w:t>
      </w:r>
    </w:p>
    <w:p w14:paraId="1A0F90BD" w14:textId="77777777" w:rsidR="00131FE7" w:rsidRDefault="00131FE7" w:rsidP="00912087">
      <w:pPr>
        <w:numPr>
          <w:ilvl w:val="0"/>
          <w:numId w:val="43"/>
        </w:numPr>
        <w:tabs>
          <w:tab w:val="clear" w:pos="692"/>
        </w:tabs>
        <w:ind w:left="567" w:hanging="567"/>
      </w:pPr>
      <w:r>
        <w:lastRenderedPageBreak/>
        <w:t>Ochi inflamat (conjunctivită)</w:t>
      </w:r>
    </w:p>
    <w:p w14:paraId="62304F51" w14:textId="77777777" w:rsidR="00131FE7" w:rsidRPr="00FD439E" w:rsidRDefault="00131FE7" w:rsidP="00912087">
      <w:pPr>
        <w:numPr>
          <w:ilvl w:val="0"/>
          <w:numId w:val="43"/>
        </w:numPr>
        <w:tabs>
          <w:tab w:val="clear" w:pos="692"/>
        </w:tabs>
        <w:ind w:left="567" w:hanging="567"/>
      </w:pPr>
      <w:r>
        <w:t>Alergie la nivelul ochiului</w:t>
      </w:r>
    </w:p>
    <w:p w14:paraId="725FBA27" w14:textId="77777777" w:rsidR="001D0707" w:rsidRPr="00FD439E" w:rsidRDefault="001D0707" w:rsidP="00912087">
      <w:pPr>
        <w:numPr>
          <w:ilvl w:val="0"/>
          <w:numId w:val="43"/>
        </w:numPr>
        <w:tabs>
          <w:tab w:val="clear" w:pos="692"/>
        </w:tabs>
        <w:ind w:left="567" w:hanging="567"/>
      </w:pPr>
      <w:r w:rsidRPr="00FD439E">
        <w:t>Senzaţie de bătăi neregulate ale inimii</w:t>
      </w:r>
    </w:p>
    <w:p w14:paraId="5D75614D" w14:textId="77777777" w:rsidR="001D0707" w:rsidRPr="00FD439E" w:rsidRDefault="001D0707" w:rsidP="00912087">
      <w:pPr>
        <w:numPr>
          <w:ilvl w:val="0"/>
          <w:numId w:val="43"/>
        </w:numPr>
        <w:tabs>
          <w:tab w:val="clear" w:pos="692"/>
        </w:tabs>
        <w:ind w:left="567" w:hanging="567"/>
      </w:pPr>
      <w:r w:rsidRPr="00FD439E">
        <w:t>Îngustarea vase</w:t>
      </w:r>
      <w:r w:rsidR="00797449" w:rsidRPr="00FD439E">
        <w:t>l</w:t>
      </w:r>
      <w:r w:rsidRPr="00FD439E">
        <w:t>or de sânge din inimă</w:t>
      </w:r>
    </w:p>
    <w:p w14:paraId="7B22BFFB" w14:textId="77777777" w:rsidR="001D0707" w:rsidRPr="00FD439E" w:rsidRDefault="001D0707" w:rsidP="00912087">
      <w:pPr>
        <w:numPr>
          <w:ilvl w:val="0"/>
          <w:numId w:val="43"/>
        </w:numPr>
        <w:tabs>
          <w:tab w:val="clear" w:pos="692"/>
        </w:tabs>
        <w:ind w:left="567" w:hanging="567"/>
      </w:pPr>
      <w:r w:rsidRPr="00FD439E">
        <w:t>Cheaguri sanguine</w:t>
      </w:r>
    </w:p>
    <w:p w14:paraId="7F2BE76E" w14:textId="77777777" w:rsidR="001D0707" w:rsidRPr="00FD439E" w:rsidRDefault="00185BB5" w:rsidP="00912087">
      <w:pPr>
        <w:numPr>
          <w:ilvl w:val="0"/>
          <w:numId w:val="43"/>
        </w:numPr>
        <w:tabs>
          <w:tab w:val="clear" w:pos="692"/>
        </w:tabs>
        <w:ind w:left="567" w:hanging="567"/>
      </w:pPr>
      <w:r w:rsidRPr="00FD439E">
        <w:t>Înroşirea feţei</w:t>
      </w:r>
    </w:p>
    <w:p w14:paraId="525A72DA" w14:textId="77777777" w:rsidR="00BE4816" w:rsidRPr="00FD439E" w:rsidRDefault="00BE4816" w:rsidP="00912087">
      <w:pPr>
        <w:numPr>
          <w:ilvl w:val="0"/>
          <w:numId w:val="43"/>
        </w:numPr>
        <w:tabs>
          <w:tab w:val="clear" w:pos="692"/>
        </w:tabs>
        <w:ind w:left="567" w:hanging="567"/>
      </w:pPr>
      <w:r w:rsidRPr="00FD439E">
        <w:t>Constipaţie</w:t>
      </w:r>
    </w:p>
    <w:p w14:paraId="72F4F3D4" w14:textId="77777777" w:rsidR="00705091" w:rsidRPr="00FD439E" w:rsidRDefault="00705091" w:rsidP="00912087">
      <w:pPr>
        <w:numPr>
          <w:ilvl w:val="0"/>
          <w:numId w:val="43"/>
        </w:numPr>
        <w:tabs>
          <w:tab w:val="clear" w:pos="692"/>
        </w:tabs>
        <w:ind w:left="567" w:hanging="567"/>
      </w:pPr>
      <w:r w:rsidRPr="00FD439E">
        <w:t>Boli inflamatorii cronice ale plămânilor</w:t>
      </w:r>
    </w:p>
    <w:p w14:paraId="3A3AF5AA" w14:textId="77777777" w:rsidR="001D0707" w:rsidRPr="00FD439E" w:rsidRDefault="001D0707" w:rsidP="00912087">
      <w:pPr>
        <w:numPr>
          <w:ilvl w:val="0"/>
          <w:numId w:val="43"/>
        </w:numPr>
        <w:tabs>
          <w:tab w:val="clear" w:pos="692"/>
        </w:tabs>
        <w:ind w:left="567" w:hanging="567"/>
      </w:pPr>
      <w:r w:rsidRPr="00FD439E">
        <w:t>Reflux de acid</w:t>
      </w:r>
    </w:p>
    <w:p w14:paraId="02EF5919" w14:textId="77777777" w:rsidR="001D0707" w:rsidRPr="00FD439E" w:rsidRDefault="001D0707" w:rsidP="00912087">
      <w:pPr>
        <w:numPr>
          <w:ilvl w:val="0"/>
          <w:numId w:val="43"/>
        </w:numPr>
        <w:tabs>
          <w:tab w:val="clear" w:pos="692"/>
        </w:tabs>
        <w:ind w:left="567" w:hanging="567"/>
      </w:pPr>
      <w:r w:rsidRPr="00FD439E">
        <w:t>Pietre la vezica biliară</w:t>
      </w:r>
    </w:p>
    <w:p w14:paraId="3339BB7F" w14:textId="77777777" w:rsidR="001D0707" w:rsidRPr="00FD439E" w:rsidRDefault="001D0707" w:rsidP="00912087">
      <w:pPr>
        <w:numPr>
          <w:ilvl w:val="0"/>
          <w:numId w:val="43"/>
        </w:numPr>
        <w:tabs>
          <w:tab w:val="clear" w:pos="692"/>
        </w:tabs>
        <w:ind w:left="567" w:hanging="567"/>
      </w:pPr>
      <w:r w:rsidRPr="00FD439E">
        <w:t>Tulburări ale ficatului</w:t>
      </w:r>
    </w:p>
    <w:p w14:paraId="48DABF72" w14:textId="77777777" w:rsidR="001D0707" w:rsidRPr="00FD439E" w:rsidRDefault="001D0707" w:rsidP="00912087">
      <w:pPr>
        <w:numPr>
          <w:ilvl w:val="0"/>
          <w:numId w:val="43"/>
        </w:numPr>
        <w:tabs>
          <w:tab w:val="clear" w:pos="692"/>
        </w:tabs>
        <w:ind w:left="567" w:hanging="567"/>
      </w:pPr>
      <w:r w:rsidRPr="00FD439E">
        <w:t>Afecţiuni ale sânului</w:t>
      </w:r>
    </w:p>
    <w:p w14:paraId="0AEF4DC3" w14:textId="77777777" w:rsidR="001D0707" w:rsidRPr="00FD439E" w:rsidRDefault="001D0707" w:rsidP="00912087">
      <w:pPr>
        <w:numPr>
          <w:ilvl w:val="0"/>
          <w:numId w:val="43"/>
        </w:numPr>
        <w:tabs>
          <w:tab w:val="clear" w:pos="692"/>
        </w:tabs>
        <w:ind w:left="567" w:hanging="567"/>
      </w:pPr>
      <w:r w:rsidRPr="00FD439E">
        <w:t>Tulburări menstruale</w:t>
      </w:r>
    </w:p>
    <w:p w14:paraId="1986E10C" w14:textId="77777777" w:rsidR="00CE4F3C" w:rsidRPr="00FD439E" w:rsidRDefault="00CE4F3C" w:rsidP="00912087"/>
    <w:p w14:paraId="66744D78" w14:textId="77777777" w:rsidR="004A6D5B" w:rsidRPr="00FD439E" w:rsidRDefault="004A6D5B" w:rsidP="00912087">
      <w:pPr>
        <w:keepNext/>
        <w:rPr>
          <w:u w:val="single"/>
        </w:rPr>
      </w:pPr>
      <w:r w:rsidRPr="00FD439E">
        <w:rPr>
          <w:u w:val="single"/>
        </w:rPr>
        <w:t>Reacţii adverse rare (pot afecta până la 1 din 100</w:t>
      </w:r>
      <w:r w:rsidR="00CF308F">
        <w:rPr>
          <w:u w:val="single"/>
        </w:rPr>
        <w:t>0 </w:t>
      </w:r>
      <w:r w:rsidRPr="00FD439E">
        <w:rPr>
          <w:u w:val="single"/>
        </w:rPr>
        <w:t>persoane):</w:t>
      </w:r>
    </w:p>
    <w:p w14:paraId="16CCD2B5" w14:textId="77777777" w:rsidR="00553541" w:rsidRDefault="00553541" w:rsidP="00912087">
      <w:pPr>
        <w:numPr>
          <w:ilvl w:val="0"/>
          <w:numId w:val="43"/>
        </w:numPr>
        <w:tabs>
          <w:tab w:val="clear" w:pos="692"/>
        </w:tabs>
        <w:ind w:left="567" w:hanging="567"/>
      </w:pPr>
      <w:r w:rsidRPr="00FD439E">
        <w:t xml:space="preserve">Incapacitatea măduvei </w:t>
      </w:r>
      <w:r w:rsidR="00B526C4">
        <w:t xml:space="preserve">osoase </w:t>
      </w:r>
      <w:r w:rsidRPr="00FD439E">
        <w:t>de a produce celule sanguine</w:t>
      </w:r>
    </w:p>
    <w:p w14:paraId="4ABC22A0" w14:textId="77777777" w:rsidR="004D7E6D" w:rsidRPr="00FD439E" w:rsidRDefault="004D7E6D" w:rsidP="00912087">
      <w:pPr>
        <w:numPr>
          <w:ilvl w:val="0"/>
          <w:numId w:val="43"/>
        </w:numPr>
        <w:tabs>
          <w:tab w:val="clear" w:pos="692"/>
        </w:tabs>
        <w:ind w:left="567" w:hanging="567"/>
      </w:pPr>
      <w:r>
        <w:t>Scădere severă a numărului de celule albe din sânge</w:t>
      </w:r>
    </w:p>
    <w:p w14:paraId="2E8928CC" w14:textId="77777777" w:rsidR="00BE4816" w:rsidRPr="00FD439E" w:rsidRDefault="00BE4816" w:rsidP="00912087">
      <w:pPr>
        <w:numPr>
          <w:ilvl w:val="0"/>
          <w:numId w:val="43"/>
        </w:numPr>
        <w:tabs>
          <w:tab w:val="clear" w:pos="692"/>
        </w:tabs>
        <w:ind w:left="567" w:hanging="567"/>
      </w:pPr>
      <w:r w:rsidRPr="00FD439E">
        <w:t>Infecţii ale articulaţiilor şi ale ţesuturilor înconjurătoare</w:t>
      </w:r>
    </w:p>
    <w:p w14:paraId="5EEED753" w14:textId="77777777" w:rsidR="00BE4816" w:rsidRPr="00FD439E" w:rsidRDefault="00BE4816" w:rsidP="00912087">
      <w:pPr>
        <w:numPr>
          <w:ilvl w:val="0"/>
          <w:numId w:val="43"/>
        </w:numPr>
        <w:tabs>
          <w:tab w:val="clear" w:pos="692"/>
        </w:tabs>
        <w:ind w:left="567" w:hanging="567"/>
      </w:pPr>
      <w:r w:rsidRPr="00FD439E">
        <w:t>Îngreunarea procesului de vindecare</w:t>
      </w:r>
    </w:p>
    <w:p w14:paraId="0BC7745B" w14:textId="77777777" w:rsidR="00444520" w:rsidRPr="00FD439E" w:rsidRDefault="00444520" w:rsidP="00912087">
      <w:pPr>
        <w:numPr>
          <w:ilvl w:val="0"/>
          <w:numId w:val="43"/>
        </w:numPr>
        <w:tabs>
          <w:tab w:val="clear" w:pos="692"/>
        </w:tabs>
        <w:ind w:left="567" w:hanging="567"/>
      </w:pPr>
      <w:r w:rsidRPr="00FD439E">
        <w:t>Inflamarea vaselor de sânge de la nivelul organelor interne</w:t>
      </w:r>
    </w:p>
    <w:p w14:paraId="7DC77B6E" w14:textId="77777777" w:rsidR="00862715" w:rsidRPr="00FD439E" w:rsidRDefault="00862715" w:rsidP="00912087">
      <w:pPr>
        <w:numPr>
          <w:ilvl w:val="0"/>
          <w:numId w:val="43"/>
        </w:numPr>
        <w:tabs>
          <w:tab w:val="clear" w:pos="692"/>
        </w:tabs>
        <w:ind w:left="567" w:hanging="567"/>
      </w:pPr>
      <w:r w:rsidRPr="00FD439E">
        <w:t>Leucemie</w:t>
      </w:r>
    </w:p>
    <w:p w14:paraId="68D729E3" w14:textId="77777777" w:rsidR="00076081" w:rsidRDefault="00076081" w:rsidP="00912087">
      <w:pPr>
        <w:numPr>
          <w:ilvl w:val="0"/>
          <w:numId w:val="43"/>
        </w:numPr>
        <w:tabs>
          <w:tab w:val="clear" w:pos="567"/>
          <w:tab w:val="clear" w:pos="692"/>
        </w:tabs>
        <w:ind w:left="567" w:hanging="567"/>
      </w:pPr>
      <w:r w:rsidRPr="00FD439E">
        <w:t>Melanom (un tip de cancer de piele)</w:t>
      </w:r>
    </w:p>
    <w:p w14:paraId="216EDE48" w14:textId="77777777" w:rsidR="00C044E5" w:rsidRDefault="00C044E5" w:rsidP="000D6DA3">
      <w:pPr>
        <w:numPr>
          <w:ilvl w:val="0"/>
          <w:numId w:val="43"/>
        </w:numPr>
        <w:tabs>
          <w:tab w:val="clear" w:pos="567"/>
          <w:tab w:val="clear" w:pos="692"/>
        </w:tabs>
        <w:ind w:left="567" w:hanging="567"/>
      </w:pPr>
      <w:r w:rsidRPr="00FD439E">
        <w:t>Carcinom cu celule Merkel (un tip de cancer de piele)</w:t>
      </w:r>
    </w:p>
    <w:p w14:paraId="35522A74" w14:textId="77777777" w:rsidR="009F0B56" w:rsidRPr="00FD439E" w:rsidRDefault="009F0B56" w:rsidP="00BA518B">
      <w:pPr>
        <w:numPr>
          <w:ilvl w:val="0"/>
          <w:numId w:val="43"/>
        </w:numPr>
        <w:tabs>
          <w:tab w:val="clear" w:pos="567"/>
          <w:tab w:val="clear" w:pos="692"/>
        </w:tabs>
        <w:ind w:left="567" w:hanging="567"/>
      </w:pPr>
      <w:r>
        <w:t>Reacții lichenoide (</w:t>
      </w:r>
      <w:r w:rsidRPr="0031265F">
        <w:t xml:space="preserve">erupție </w:t>
      </w:r>
      <w:r>
        <w:t>pe piele de culoare roșie</w:t>
      </w:r>
      <w:r>
        <w:noBreakHyphen/>
        <w:t>purpurie, însoțită de mâncărimi și/sau linii întretăiate de culoare</w:t>
      </w:r>
      <w:r w:rsidRPr="0031265F">
        <w:t xml:space="preserve"> </w:t>
      </w:r>
      <w:r>
        <w:t>albă</w:t>
      </w:r>
      <w:r>
        <w:noBreakHyphen/>
        <w:t>gri</w:t>
      </w:r>
      <w:r w:rsidRPr="0031265F">
        <w:t xml:space="preserve"> pe mucoase</w:t>
      </w:r>
      <w:r>
        <w:t>)</w:t>
      </w:r>
    </w:p>
    <w:p w14:paraId="2C3363C2" w14:textId="77777777" w:rsidR="00A07323" w:rsidRPr="00FD439E" w:rsidRDefault="00A07323" w:rsidP="00912087">
      <w:pPr>
        <w:numPr>
          <w:ilvl w:val="0"/>
          <w:numId w:val="43"/>
        </w:numPr>
        <w:tabs>
          <w:tab w:val="clear" w:pos="692"/>
        </w:tabs>
        <w:ind w:left="567" w:hanging="567"/>
      </w:pPr>
      <w:r w:rsidRPr="00FD439E">
        <w:t>Piele descuamată</w:t>
      </w:r>
      <w:r w:rsidR="00444885" w:rsidRPr="00FD439E">
        <w:t>, cu aspect de solzi</w:t>
      </w:r>
    </w:p>
    <w:p w14:paraId="4A86C51F" w14:textId="77777777" w:rsidR="001B11F6" w:rsidRDefault="00862715" w:rsidP="00912087">
      <w:pPr>
        <w:numPr>
          <w:ilvl w:val="0"/>
          <w:numId w:val="43"/>
        </w:numPr>
        <w:tabs>
          <w:tab w:val="clear" w:pos="692"/>
        </w:tabs>
        <w:ind w:left="567" w:hanging="567"/>
      </w:pPr>
      <w:r w:rsidRPr="00FD439E">
        <w:t>Boli ale sistemului imunitar care pot afecta plămânii, pielea şi ganglionii limfatici (cel mai frecvent se prezintă sub formă de sarcoidoză)</w:t>
      </w:r>
    </w:p>
    <w:p w14:paraId="2F450038" w14:textId="77777777" w:rsidR="00553541" w:rsidRPr="00FD439E" w:rsidRDefault="00553541" w:rsidP="00912087">
      <w:pPr>
        <w:numPr>
          <w:ilvl w:val="0"/>
          <w:numId w:val="43"/>
        </w:numPr>
        <w:tabs>
          <w:tab w:val="clear" w:pos="692"/>
        </w:tabs>
        <w:ind w:left="567" w:hanging="567"/>
      </w:pPr>
      <w:r w:rsidRPr="00FD439E">
        <w:t>Durere şi modificarea culorii degetelor de la mâini sau de la picioare</w:t>
      </w:r>
    </w:p>
    <w:p w14:paraId="0526228A" w14:textId="77777777" w:rsidR="001B11F6" w:rsidRDefault="00553541" w:rsidP="00912087">
      <w:pPr>
        <w:numPr>
          <w:ilvl w:val="0"/>
          <w:numId w:val="43"/>
        </w:numPr>
        <w:tabs>
          <w:tab w:val="clear" w:pos="692"/>
        </w:tabs>
        <w:ind w:left="567" w:hanging="567"/>
      </w:pPr>
      <w:r w:rsidRPr="00FD439E">
        <w:t>Tulburări ale gustului</w:t>
      </w:r>
    </w:p>
    <w:p w14:paraId="2307B278" w14:textId="77777777" w:rsidR="00553541" w:rsidRPr="00FD439E" w:rsidRDefault="00553541" w:rsidP="00912087">
      <w:pPr>
        <w:numPr>
          <w:ilvl w:val="0"/>
          <w:numId w:val="43"/>
        </w:numPr>
        <w:tabs>
          <w:tab w:val="clear" w:pos="692"/>
        </w:tabs>
        <w:ind w:left="567" w:hanging="567"/>
      </w:pPr>
      <w:r w:rsidRPr="00FD439E">
        <w:t xml:space="preserve">Tulburări </w:t>
      </w:r>
      <w:r w:rsidR="00FE25A0">
        <w:t>la nivelul</w:t>
      </w:r>
      <w:r w:rsidRPr="00FD439E">
        <w:t xml:space="preserve"> vezicii biliare</w:t>
      </w:r>
    </w:p>
    <w:p w14:paraId="7956711E" w14:textId="77777777" w:rsidR="001B11F6" w:rsidRDefault="00553541" w:rsidP="00912087">
      <w:pPr>
        <w:numPr>
          <w:ilvl w:val="0"/>
          <w:numId w:val="43"/>
        </w:numPr>
        <w:tabs>
          <w:tab w:val="clear" w:pos="692"/>
        </w:tabs>
        <w:ind w:left="567" w:hanging="567"/>
      </w:pPr>
      <w:r w:rsidRPr="00FD439E">
        <w:t xml:space="preserve">Infecţii </w:t>
      </w:r>
      <w:r w:rsidR="00FE25A0">
        <w:t>la nivelul</w:t>
      </w:r>
      <w:r w:rsidRPr="00FD439E">
        <w:t xml:space="preserve"> rinichilor</w:t>
      </w:r>
    </w:p>
    <w:p w14:paraId="043E8FB4" w14:textId="77777777" w:rsidR="00862715" w:rsidRPr="00FD439E" w:rsidRDefault="00553541" w:rsidP="00912087">
      <w:pPr>
        <w:numPr>
          <w:ilvl w:val="0"/>
          <w:numId w:val="43"/>
        </w:numPr>
        <w:tabs>
          <w:tab w:val="clear" w:pos="692"/>
        </w:tabs>
        <w:ind w:left="567" w:hanging="567"/>
      </w:pPr>
      <w:r w:rsidRPr="00A04FA3">
        <w:t>Inflama</w:t>
      </w:r>
      <w:r w:rsidR="00FE25A0">
        <w:t>ția</w:t>
      </w:r>
      <w:r w:rsidRPr="00FD439E">
        <w:t xml:space="preserve"> vaselor de sânge de la nivelul pielii dumneavoastră, rezultând o erupţie trecătoare pe piele</w:t>
      </w:r>
    </w:p>
    <w:p w14:paraId="6F1B8CFB" w14:textId="77777777" w:rsidR="001D0707" w:rsidRPr="00FD439E" w:rsidRDefault="001D0707" w:rsidP="00912087"/>
    <w:p w14:paraId="0EFC79EA" w14:textId="77777777" w:rsidR="001D0707" w:rsidRPr="00FD439E" w:rsidRDefault="001D0707" w:rsidP="00912087">
      <w:pPr>
        <w:keepNext/>
        <w:rPr>
          <w:u w:val="single"/>
        </w:rPr>
      </w:pPr>
      <w:r w:rsidRPr="00FD439E">
        <w:rPr>
          <w:u w:val="single"/>
        </w:rPr>
        <w:t xml:space="preserve">Reacţii adverse </w:t>
      </w:r>
      <w:r w:rsidR="0049185A" w:rsidRPr="00FD439E">
        <w:rPr>
          <w:u w:val="single"/>
        </w:rPr>
        <w:t>cu</w:t>
      </w:r>
      <w:r w:rsidRPr="00FD439E">
        <w:rPr>
          <w:u w:val="single"/>
        </w:rPr>
        <w:t xml:space="preserve"> frecvenţ</w:t>
      </w:r>
      <w:r w:rsidR="0049185A" w:rsidRPr="00FD439E">
        <w:rPr>
          <w:u w:val="single"/>
        </w:rPr>
        <w:t>ă necunoscută</w:t>
      </w:r>
      <w:r w:rsidRPr="00FD439E">
        <w:rPr>
          <w:u w:val="single"/>
        </w:rPr>
        <w:t>:</w:t>
      </w:r>
    </w:p>
    <w:p w14:paraId="06DDBBE3" w14:textId="77777777" w:rsidR="00705091" w:rsidRDefault="00705091" w:rsidP="00912087">
      <w:pPr>
        <w:numPr>
          <w:ilvl w:val="0"/>
          <w:numId w:val="43"/>
        </w:numPr>
        <w:tabs>
          <w:tab w:val="clear" w:pos="567"/>
          <w:tab w:val="clear" w:pos="692"/>
        </w:tabs>
        <w:ind w:left="567" w:hanging="567"/>
      </w:pPr>
      <w:r w:rsidRPr="00FD439E">
        <w:t>Un tip rar de cancer de sânge care afecteaz</w:t>
      </w:r>
      <w:r w:rsidR="00213769">
        <w:t>ă</w:t>
      </w:r>
      <w:r w:rsidRPr="00FD439E">
        <w:t xml:space="preserve"> mai ales tinerii (limfom hepatosplenic cu celule</w:t>
      </w:r>
      <w:r w:rsidR="008F546C">
        <w:t> </w:t>
      </w:r>
      <w:r w:rsidRPr="00FD439E">
        <w:t>T)</w:t>
      </w:r>
    </w:p>
    <w:p w14:paraId="037D9796" w14:textId="77777777" w:rsidR="00932F76" w:rsidRDefault="00932F76" w:rsidP="00F10E81">
      <w:pPr>
        <w:numPr>
          <w:ilvl w:val="0"/>
          <w:numId w:val="43"/>
        </w:numPr>
        <w:tabs>
          <w:tab w:val="clear" w:pos="567"/>
          <w:tab w:val="clear" w:pos="692"/>
        </w:tabs>
        <w:ind w:left="567" w:hanging="567"/>
      </w:pPr>
      <w:r w:rsidRPr="00932F76">
        <w:t>Sarcom Kaposi, un cancer rar asociat infecției cu virusul herpetic uman 8. Sarcomul Kaposi se manifestă cel mai frecvent sub formă de leziuni vineții pe piele.</w:t>
      </w:r>
    </w:p>
    <w:p w14:paraId="042CF7BD" w14:textId="77777777" w:rsidR="008F546C" w:rsidRPr="00FD439E" w:rsidRDefault="008F546C" w:rsidP="00100B2A">
      <w:pPr>
        <w:numPr>
          <w:ilvl w:val="0"/>
          <w:numId w:val="43"/>
        </w:numPr>
        <w:tabs>
          <w:tab w:val="clear" w:pos="567"/>
          <w:tab w:val="clear" w:pos="692"/>
        </w:tabs>
        <w:ind w:left="567" w:hanging="567"/>
      </w:pPr>
      <w:r w:rsidRPr="008F546C">
        <w:t>Agravarea unei afecțiuni numit</w:t>
      </w:r>
      <w:r w:rsidR="00296750">
        <w:t>e</w:t>
      </w:r>
      <w:r w:rsidRPr="008F546C">
        <w:t xml:space="preserve"> dermatomiozită (</w:t>
      </w:r>
      <w:r w:rsidR="00296750">
        <w:t xml:space="preserve">care se </w:t>
      </w:r>
      <w:r w:rsidRPr="008F546C">
        <w:t>manifestă ca o erupţie pe piele</w:t>
      </w:r>
      <w:r w:rsidR="00D41312">
        <w:t>,</w:t>
      </w:r>
      <w:r w:rsidRPr="008F546C">
        <w:t xml:space="preserve"> însoţită de slăbiciune musculară)</w:t>
      </w:r>
    </w:p>
    <w:p w14:paraId="4C28C183" w14:textId="77777777" w:rsidR="00CE4F3C" w:rsidRPr="00FD439E" w:rsidRDefault="00CE4F3C" w:rsidP="00912087">
      <w:pPr>
        <w:tabs>
          <w:tab w:val="left" w:pos="709"/>
        </w:tabs>
      </w:pPr>
    </w:p>
    <w:p w14:paraId="52948CBD" w14:textId="77777777" w:rsidR="004A6D5B" w:rsidRPr="003256EF" w:rsidRDefault="004A6D5B" w:rsidP="00912087">
      <w:pPr>
        <w:keepNext/>
        <w:numPr>
          <w:ilvl w:val="12"/>
          <w:numId w:val="0"/>
        </w:numPr>
        <w:rPr>
          <w:b/>
        </w:rPr>
      </w:pPr>
      <w:r w:rsidRPr="003256EF">
        <w:rPr>
          <w:b/>
        </w:rPr>
        <w:t>Raportarea reacţiilor adverse</w:t>
      </w:r>
    </w:p>
    <w:p w14:paraId="27E819CF" w14:textId="77777777" w:rsidR="00CE4F3C" w:rsidRPr="00FD439E" w:rsidRDefault="00A67549" w:rsidP="00912087">
      <w:pPr>
        <w:numPr>
          <w:ilvl w:val="12"/>
          <w:numId w:val="0"/>
        </w:numPr>
      </w:pPr>
      <w:r w:rsidRPr="00FD439E">
        <w:t xml:space="preserve">Dacă </w:t>
      </w:r>
      <w:r w:rsidRPr="00FD439E">
        <w:rPr>
          <w:szCs w:val="22"/>
        </w:rPr>
        <w:t>manifestaţi</w:t>
      </w:r>
      <w:r w:rsidRPr="00FD439E">
        <w:t xml:space="preserve"> orice </w:t>
      </w:r>
      <w:r w:rsidRPr="00FD439E">
        <w:rPr>
          <w:szCs w:val="22"/>
        </w:rPr>
        <w:t>reacţii adverse, adresaţi</w:t>
      </w:r>
      <w:r w:rsidR="009E0425">
        <w:rPr>
          <w:szCs w:val="22"/>
        </w:rPr>
        <w:noBreakHyphen/>
      </w:r>
      <w:r w:rsidRPr="00FD439E">
        <w:t>vă medicului dumneavoastră</w:t>
      </w:r>
      <w:r w:rsidRPr="00FD439E">
        <w:rPr>
          <w:szCs w:val="22"/>
        </w:rPr>
        <w:t>,</w:t>
      </w:r>
      <w:r w:rsidRPr="00FD439E">
        <w:t xml:space="preserve"> farmacistului</w:t>
      </w:r>
      <w:r w:rsidRPr="00FD439E">
        <w:rPr>
          <w:szCs w:val="22"/>
        </w:rPr>
        <w:t xml:space="preserve"> sau asistentei medicale</w:t>
      </w:r>
      <w:r w:rsidRPr="00FD439E">
        <w:t xml:space="preserve">. </w:t>
      </w:r>
      <w:r w:rsidRPr="00FD439E">
        <w:rPr>
          <w:szCs w:val="22"/>
        </w:rPr>
        <w:t>Acestea includ orice reacţii adverse nemenţionate în acest prospect.</w:t>
      </w:r>
      <w:r w:rsidR="00705091" w:rsidRPr="00FD439E">
        <w:rPr>
          <w:szCs w:val="22"/>
        </w:rPr>
        <w:t xml:space="preserve"> De asemenea, puteţi raporta reacţiile adverse direct prin intermediul </w:t>
      </w:r>
      <w:r w:rsidR="00705091" w:rsidRPr="00D67217">
        <w:rPr>
          <w:szCs w:val="22"/>
          <w:highlight w:val="lightGray"/>
        </w:rPr>
        <w:t xml:space="preserve">sistemului naţional de raportare, aşa cum este menţionat în </w:t>
      </w:r>
      <w:hyperlink r:id="rId42" w:history="1">
        <w:r w:rsidR="00705091" w:rsidRPr="00D67217">
          <w:rPr>
            <w:rStyle w:val="Hyperlink"/>
            <w:highlight w:val="lightGray"/>
          </w:rPr>
          <w:t>Anexa V</w:t>
        </w:r>
      </w:hyperlink>
      <w:r w:rsidR="00705091" w:rsidRPr="00FD439E">
        <w:rPr>
          <w:szCs w:val="22"/>
        </w:rPr>
        <w:t>. Raportând reacţiile adverse, puteţi contribui la furnizarea de informaţii suplimentare privind siguranţa acestui medicament.</w:t>
      </w:r>
    </w:p>
    <w:p w14:paraId="0E32EA4D" w14:textId="77777777" w:rsidR="00CE4F3C" w:rsidRPr="00FD439E" w:rsidRDefault="00CE4F3C" w:rsidP="00912087">
      <w:pPr>
        <w:numPr>
          <w:ilvl w:val="12"/>
          <w:numId w:val="0"/>
        </w:numPr>
      </w:pPr>
    </w:p>
    <w:p w14:paraId="5253461E" w14:textId="77777777" w:rsidR="00CE4F3C" w:rsidRPr="00FD439E" w:rsidRDefault="00CE4F3C" w:rsidP="00912087">
      <w:pPr>
        <w:numPr>
          <w:ilvl w:val="12"/>
          <w:numId w:val="0"/>
        </w:numPr>
      </w:pPr>
    </w:p>
    <w:p w14:paraId="5FB5C4F0" w14:textId="77777777" w:rsidR="004A6D5B" w:rsidRPr="0028444D" w:rsidRDefault="004A6D5B" w:rsidP="00D13581">
      <w:pPr>
        <w:keepNext/>
        <w:ind w:left="567" w:hanging="567"/>
        <w:outlineLvl w:val="2"/>
        <w:rPr>
          <w:b/>
          <w:bCs/>
        </w:rPr>
      </w:pPr>
      <w:r w:rsidRPr="0028444D">
        <w:rPr>
          <w:b/>
          <w:bCs/>
        </w:rPr>
        <w:t>5.</w:t>
      </w:r>
      <w:r w:rsidRPr="0028444D">
        <w:rPr>
          <w:b/>
          <w:bCs/>
        </w:rPr>
        <w:tab/>
        <w:t>Cum se păstrează Simponi</w:t>
      </w:r>
    </w:p>
    <w:p w14:paraId="5B51156F" w14:textId="77777777" w:rsidR="004A6D5B" w:rsidRPr="00FD439E" w:rsidRDefault="004A6D5B" w:rsidP="00912087">
      <w:pPr>
        <w:keepNext/>
      </w:pPr>
    </w:p>
    <w:p w14:paraId="50B032E4" w14:textId="77777777" w:rsidR="002E02BB" w:rsidRPr="00FD439E" w:rsidRDefault="00160705" w:rsidP="00912087">
      <w:pPr>
        <w:numPr>
          <w:ilvl w:val="0"/>
          <w:numId w:val="43"/>
        </w:numPr>
        <w:tabs>
          <w:tab w:val="clear" w:pos="692"/>
        </w:tabs>
        <w:ind w:left="567" w:hanging="567"/>
      </w:pPr>
      <w:r w:rsidRPr="00FD439E">
        <w:t>N</w:t>
      </w:r>
      <w:r w:rsidR="002E02BB" w:rsidRPr="00FD439E">
        <w:t>u lăsa</w:t>
      </w:r>
      <w:r w:rsidRPr="00FD439E">
        <w:t>ţi</w:t>
      </w:r>
      <w:r w:rsidR="002E02BB" w:rsidRPr="00FD439E">
        <w:t xml:space="preserve"> </w:t>
      </w:r>
      <w:r w:rsidRPr="00FD439E">
        <w:t xml:space="preserve">acest medicament </w:t>
      </w:r>
      <w:r w:rsidR="002E02BB" w:rsidRPr="00FD439E">
        <w:t xml:space="preserve">la </w:t>
      </w:r>
      <w:r w:rsidRPr="00FD439E">
        <w:t xml:space="preserve">vederea şi </w:t>
      </w:r>
      <w:r w:rsidR="002E02BB" w:rsidRPr="00FD439E">
        <w:t>îndemâna copiilor.</w:t>
      </w:r>
    </w:p>
    <w:p w14:paraId="129D406E" w14:textId="77777777" w:rsidR="001C260D" w:rsidRDefault="002E02BB" w:rsidP="00912087">
      <w:pPr>
        <w:numPr>
          <w:ilvl w:val="0"/>
          <w:numId w:val="43"/>
        </w:numPr>
        <w:tabs>
          <w:tab w:val="clear" w:pos="692"/>
        </w:tabs>
        <w:ind w:left="567" w:hanging="567"/>
      </w:pPr>
      <w:r w:rsidRPr="00FD439E">
        <w:t xml:space="preserve">Nu utilizaţi </w:t>
      </w:r>
      <w:r w:rsidR="00160705" w:rsidRPr="00FD439E">
        <w:t xml:space="preserve">acest medicament </w:t>
      </w:r>
      <w:r w:rsidRPr="00FD439E">
        <w:t>după data de expirare</w:t>
      </w:r>
      <w:r w:rsidR="00B12B39" w:rsidRPr="00FD439E">
        <w:t xml:space="preserve"> </w:t>
      </w:r>
      <w:r w:rsidRPr="00FD439E">
        <w:t xml:space="preserve">înscrisă pe </w:t>
      </w:r>
      <w:r w:rsidR="007021D3" w:rsidRPr="00FD439E">
        <w:t xml:space="preserve">etichetă şi pe </w:t>
      </w:r>
      <w:r w:rsidRPr="00FD439E">
        <w:t xml:space="preserve">cutie după </w:t>
      </w:r>
      <w:r w:rsidR="00CF603B" w:rsidRPr="00FD439E">
        <w:t>„</w:t>
      </w:r>
      <w:r w:rsidRPr="00FD439E">
        <w:t xml:space="preserve">EXP”. </w:t>
      </w:r>
      <w:r w:rsidR="004D04E5" w:rsidRPr="00FD439E">
        <w:t>Data de expirare se referă la ultima zi a lunii respective</w:t>
      </w:r>
      <w:r w:rsidRPr="00FD439E">
        <w:t>.</w:t>
      </w:r>
    </w:p>
    <w:p w14:paraId="35BD6925" w14:textId="77777777" w:rsidR="002E02BB" w:rsidRPr="00FD439E" w:rsidRDefault="002E02BB" w:rsidP="00912087">
      <w:pPr>
        <w:numPr>
          <w:ilvl w:val="0"/>
          <w:numId w:val="43"/>
        </w:numPr>
        <w:tabs>
          <w:tab w:val="clear" w:pos="692"/>
        </w:tabs>
        <w:ind w:left="567" w:hanging="567"/>
      </w:pPr>
      <w:bookmarkStart w:id="353" w:name="_Hlk532392829"/>
      <w:r w:rsidRPr="00FD439E">
        <w:lastRenderedPageBreak/>
        <w:t xml:space="preserve">A se păstra la frigider </w:t>
      </w:r>
      <w:r w:rsidR="00246803" w:rsidRPr="00FD439E">
        <w:t>(2°C – 8°C)</w:t>
      </w:r>
      <w:r w:rsidRPr="00FD439E">
        <w:t xml:space="preserve">. </w:t>
      </w:r>
      <w:bookmarkEnd w:id="353"/>
      <w:r w:rsidRPr="00FD439E">
        <w:t>A nu se congela.</w:t>
      </w:r>
    </w:p>
    <w:p w14:paraId="3E777839" w14:textId="77777777" w:rsidR="00CE4F3C" w:rsidRDefault="0025572D" w:rsidP="00912087">
      <w:pPr>
        <w:numPr>
          <w:ilvl w:val="0"/>
          <w:numId w:val="43"/>
        </w:numPr>
        <w:tabs>
          <w:tab w:val="clear" w:pos="692"/>
        </w:tabs>
        <w:ind w:left="567" w:hanging="567"/>
      </w:pPr>
      <w:r w:rsidRPr="00FD439E">
        <w:t xml:space="preserve">A se </w:t>
      </w:r>
      <w:r w:rsidR="00372343" w:rsidRPr="00FD439E">
        <w:t xml:space="preserve">ţine </w:t>
      </w:r>
      <w:r w:rsidR="002E02BB" w:rsidRPr="00FD439E">
        <w:t xml:space="preserve">stiloul injector </w:t>
      </w:r>
      <w:r w:rsidRPr="00FD439E">
        <w:t>(pen</w:t>
      </w:r>
      <w:r w:rsidR="009E0425">
        <w:noBreakHyphen/>
      </w:r>
      <w:r w:rsidRPr="00FD439E">
        <w:t xml:space="preserve">ul) </w:t>
      </w:r>
      <w:r w:rsidR="002E02BB" w:rsidRPr="00FD439E">
        <w:t xml:space="preserve">preumplut în </w:t>
      </w:r>
      <w:r w:rsidR="00372343" w:rsidRPr="00FD439E">
        <w:t xml:space="preserve">cutie </w:t>
      </w:r>
      <w:r w:rsidR="002E02BB" w:rsidRPr="00FD439E">
        <w:t>pentru a</w:t>
      </w:r>
      <w:r w:rsidR="005D219F" w:rsidRPr="00FD439E">
        <w:t xml:space="preserve"> fi protejat</w:t>
      </w:r>
      <w:r w:rsidR="002E02BB" w:rsidRPr="00FD439E">
        <w:t xml:space="preserve"> de lumină.</w:t>
      </w:r>
    </w:p>
    <w:p w14:paraId="084BFD00" w14:textId="77777777" w:rsidR="00C37ECD" w:rsidRPr="00FD439E" w:rsidRDefault="00C37ECD" w:rsidP="00912087">
      <w:pPr>
        <w:numPr>
          <w:ilvl w:val="0"/>
          <w:numId w:val="43"/>
        </w:numPr>
        <w:tabs>
          <w:tab w:val="clear" w:pos="692"/>
        </w:tabs>
        <w:ind w:left="567" w:hanging="567"/>
      </w:pPr>
      <w:r w:rsidRPr="00C37ECD">
        <w:t>Acest medicament poate fi</w:t>
      </w:r>
      <w:r w:rsidR="001B49F3">
        <w:t xml:space="preserve"> păstrat</w:t>
      </w:r>
      <w:r w:rsidRPr="00C37ECD">
        <w:t>, de asemenea, în afara frigiderului</w:t>
      </w:r>
      <w:r w:rsidR="00037B1E">
        <w:t>,</w:t>
      </w:r>
      <w:r w:rsidRPr="00C37ECD">
        <w:t xml:space="preserve"> la temperaturi de </w:t>
      </w:r>
      <w:r w:rsidR="00037B1E">
        <w:t xml:space="preserve">până la </w:t>
      </w:r>
      <w:r w:rsidRPr="00C37ECD">
        <w:t>maxim 25°C pentru o singură perioadă de până la 3</w:t>
      </w:r>
      <w:r w:rsidR="00CF308F">
        <w:t>0 </w:t>
      </w:r>
      <w:r w:rsidRPr="00C37ECD">
        <w:t xml:space="preserve">zile, dar nu după data de expirare originală </w:t>
      </w:r>
      <w:r w:rsidR="003C11D0" w:rsidRPr="003C11D0">
        <w:t xml:space="preserve">inscripționată </w:t>
      </w:r>
      <w:r w:rsidRPr="00C37ECD">
        <w:t>pe cutie. Scrieți noua dată de expirare pe cutie, inclu</w:t>
      </w:r>
      <w:r w:rsidR="002A6CF8">
        <w:t>zând</w:t>
      </w:r>
      <w:r w:rsidRPr="00C37ECD">
        <w:t xml:space="preserve"> ziua/luna/anul (nu mai mult de 3</w:t>
      </w:r>
      <w:r w:rsidR="00CF308F">
        <w:t>0 </w:t>
      </w:r>
      <w:r w:rsidRPr="00C37ECD">
        <w:t xml:space="preserve">zile după ce medicamentul </w:t>
      </w:r>
      <w:r w:rsidR="00037B1E">
        <w:t>este</w:t>
      </w:r>
      <w:r w:rsidRPr="00C37ECD">
        <w:t xml:space="preserve"> scos din frigider). Nu reintroduceți acest medicament în frigider dacă acesta a ajuns la temperatura camerei. Aruncați acest medicament dacă nu </w:t>
      </w:r>
      <w:r w:rsidR="00037B1E">
        <w:t>a fost</w:t>
      </w:r>
      <w:r w:rsidRPr="00C37ECD">
        <w:t xml:space="preserve"> utilizat până la </w:t>
      </w:r>
      <w:r w:rsidR="00037B1E">
        <w:t xml:space="preserve">noua </w:t>
      </w:r>
      <w:r w:rsidRPr="00C37ECD">
        <w:t>dat</w:t>
      </w:r>
      <w:r w:rsidR="00037B1E">
        <w:t>ă</w:t>
      </w:r>
      <w:r w:rsidRPr="00C37ECD">
        <w:t xml:space="preserve"> de expirare sau </w:t>
      </w:r>
      <w:r w:rsidR="002A6CF8">
        <w:t xml:space="preserve">până </w:t>
      </w:r>
      <w:r w:rsidRPr="00C37ECD">
        <w:t xml:space="preserve">la data de expirare </w:t>
      </w:r>
      <w:r w:rsidR="003C11D0" w:rsidRPr="003C11D0">
        <w:t xml:space="preserve">inscripționată </w:t>
      </w:r>
      <w:r w:rsidRPr="00C37ECD">
        <w:t>pe cutie, oricare dintre acestea este prima.</w:t>
      </w:r>
    </w:p>
    <w:p w14:paraId="663597C1" w14:textId="77777777" w:rsidR="00FB3CFA" w:rsidRPr="00FD439E" w:rsidRDefault="00FB3CFA" w:rsidP="00912087">
      <w:pPr>
        <w:numPr>
          <w:ilvl w:val="0"/>
          <w:numId w:val="43"/>
        </w:numPr>
        <w:tabs>
          <w:tab w:val="clear" w:pos="692"/>
        </w:tabs>
        <w:ind w:left="567" w:hanging="567"/>
      </w:pPr>
      <w:r w:rsidRPr="00FD439E">
        <w:t xml:space="preserve">Nu utilizaţi acest medicament dacă observaţi că lichidul nu este clar până la culoare galben deschis, </w:t>
      </w:r>
      <w:r w:rsidR="00442FEB" w:rsidRPr="00FD439E">
        <w:t xml:space="preserve">dacă este </w:t>
      </w:r>
      <w:r w:rsidRPr="00FD439E">
        <w:t>tulbure sau conţine particule străine.</w:t>
      </w:r>
    </w:p>
    <w:p w14:paraId="310BAE24" w14:textId="77777777" w:rsidR="00FB3CFA" w:rsidRPr="00FD439E" w:rsidRDefault="00FB3CFA" w:rsidP="00912087">
      <w:pPr>
        <w:numPr>
          <w:ilvl w:val="0"/>
          <w:numId w:val="43"/>
        </w:numPr>
        <w:tabs>
          <w:tab w:val="clear" w:pos="692"/>
        </w:tabs>
        <w:ind w:left="567" w:hanging="567"/>
      </w:pPr>
      <w:r w:rsidRPr="00FD439E">
        <w:t>Nu aruncaţi niciun medicament pe calea apei sau a reziduurilor menajere. Întrebaţi farmacistul cum să aruncaţi medicamentele pe care nu le mai folosiţi. Aceste măsuri vor ajuta la protejarea mediului.</w:t>
      </w:r>
    </w:p>
    <w:p w14:paraId="28246B8E" w14:textId="77777777" w:rsidR="00CE4F3C" w:rsidRPr="00FD439E" w:rsidRDefault="00CE4F3C" w:rsidP="00912087">
      <w:pPr>
        <w:numPr>
          <w:ilvl w:val="12"/>
          <w:numId w:val="0"/>
        </w:numPr>
      </w:pPr>
    </w:p>
    <w:p w14:paraId="183EDD36" w14:textId="77777777" w:rsidR="00CE4F3C" w:rsidRPr="00FD439E" w:rsidRDefault="00CE4F3C" w:rsidP="00912087">
      <w:pPr>
        <w:numPr>
          <w:ilvl w:val="12"/>
          <w:numId w:val="0"/>
        </w:numPr>
      </w:pPr>
    </w:p>
    <w:p w14:paraId="3EB9240E" w14:textId="77777777" w:rsidR="004A6D5B" w:rsidRPr="0028444D" w:rsidRDefault="004A6D5B" w:rsidP="00D13581">
      <w:pPr>
        <w:keepNext/>
        <w:ind w:left="567" w:hanging="567"/>
        <w:outlineLvl w:val="2"/>
        <w:rPr>
          <w:b/>
          <w:bCs/>
        </w:rPr>
      </w:pPr>
      <w:r w:rsidRPr="0028444D">
        <w:rPr>
          <w:b/>
          <w:bCs/>
        </w:rPr>
        <w:t>6.</w:t>
      </w:r>
      <w:r w:rsidRPr="0028444D">
        <w:rPr>
          <w:b/>
          <w:bCs/>
        </w:rPr>
        <w:tab/>
      </w:r>
      <w:r w:rsidRPr="0028444D">
        <w:rPr>
          <w:b/>
          <w:bCs/>
          <w:szCs w:val="22"/>
        </w:rPr>
        <w:t>Conţinutul ambalajului şi alte informaţii</w:t>
      </w:r>
    </w:p>
    <w:p w14:paraId="5FA8F2D8" w14:textId="77777777" w:rsidR="004A6D5B" w:rsidRPr="00FD439E" w:rsidRDefault="004A6D5B" w:rsidP="00912087">
      <w:pPr>
        <w:keepNext/>
        <w:numPr>
          <w:ilvl w:val="12"/>
          <w:numId w:val="0"/>
        </w:numPr>
      </w:pPr>
    </w:p>
    <w:p w14:paraId="6F79266D" w14:textId="77777777" w:rsidR="004A6D5B" w:rsidRPr="00FD439E" w:rsidRDefault="004A6D5B" w:rsidP="00912087">
      <w:pPr>
        <w:keepNext/>
        <w:numPr>
          <w:ilvl w:val="12"/>
          <w:numId w:val="0"/>
        </w:numPr>
        <w:rPr>
          <w:b/>
          <w:bCs/>
        </w:rPr>
      </w:pPr>
      <w:r w:rsidRPr="00FD439E">
        <w:rPr>
          <w:b/>
          <w:bCs/>
        </w:rPr>
        <w:t>Ce conţine Simponi</w:t>
      </w:r>
    </w:p>
    <w:p w14:paraId="15C41B43" w14:textId="77777777" w:rsidR="00450506" w:rsidRPr="00FD439E" w:rsidRDefault="00F612C6" w:rsidP="00912087">
      <w:r w:rsidRPr="00FD439E">
        <w:t xml:space="preserve">Substanţa activă este </w:t>
      </w:r>
      <w:r w:rsidR="00CE4F3C" w:rsidRPr="00FD439E">
        <w:t xml:space="preserve">golimumab. </w:t>
      </w:r>
      <w:r w:rsidR="00EF6823" w:rsidRPr="00FD439E">
        <w:t xml:space="preserve">Un </w:t>
      </w:r>
      <w:r w:rsidRPr="00FD439E">
        <w:t xml:space="preserve">stilou injector </w:t>
      </w:r>
      <w:r w:rsidR="001130C5" w:rsidRPr="00FD439E">
        <w:t xml:space="preserve">(pen) </w:t>
      </w:r>
      <w:r w:rsidRPr="00FD439E">
        <w:t xml:space="preserve">preumplut </w:t>
      </w:r>
      <w:r w:rsidR="00372343" w:rsidRPr="00FD439E">
        <w:t>de 0,</w:t>
      </w:r>
      <w:r w:rsidR="009967F9">
        <w:t>5 </w:t>
      </w:r>
      <w:r w:rsidR="00372343" w:rsidRPr="00FD439E">
        <w:t xml:space="preserve">ml </w:t>
      </w:r>
      <w:r w:rsidRPr="00FD439E">
        <w:t>conţine</w:t>
      </w:r>
      <w:r w:rsidR="00CE4F3C" w:rsidRPr="00FD439E">
        <w:t xml:space="preserve"> golimumab</w:t>
      </w:r>
      <w:r w:rsidR="00DA3DAA" w:rsidRPr="00FD439E">
        <w:t xml:space="preserve"> 5</w:t>
      </w:r>
      <w:r w:rsidR="00CF308F">
        <w:t>0 </w:t>
      </w:r>
      <w:r w:rsidR="001E0E36">
        <w:t>mg</w:t>
      </w:r>
      <w:r w:rsidR="00CE4F3C" w:rsidRPr="00FD439E">
        <w:t>.</w:t>
      </w:r>
    </w:p>
    <w:p w14:paraId="1F568FF7" w14:textId="77777777" w:rsidR="00CE4F3C" w:rsidRPr="00FD439E" w:rsidRDefault="00F612C6" w:rsidP="00912087">
      <w:r w:rsidRPr="00FD439E">
        <w:t xml:space="preserve">Celelalte </w:t>
      </w:r>
      <w:r w:rsidR="002465DF" w:rsidRPr="00FD439E">
        <w:t>co</w:t>
      </w:r>
      <w:r w:rsidR="00C568EA" w:rsidRPr="00FD439E">
        <w:t>m</w:t>
      </w:r>
      <w:r w:rsidR="002465DF" w:rsidRPr="00FD439E">
        <w:t xml:space="preserve">ponente </w:t>
      </w:r>
      <w:r w:rsidRPr="00FD439E">
        <w:t xml:space="preserve">sunt </w:t>
      </w:r>
      <w:r w:rsidR="00CE4F3C" w:rsidRPr="00FD439E">
        <w:t>sorbitol (E420), histidin</w:t>
      </w:r>
      <w:r w:rsidRPr="00FD439E">
        <w:t>ă</w:t>
      </w:r>
      <w:r w:rsidR="00CE4F3C" w:rsidRPr="00FD439E">
        <w:t xml:space="preserve">, </w:t>
      </w:r>
      <w:r w:rsidR="00D86206" w:rsidRPr="00FD439E">
        <w:t xml:space="preserve">clorhidrat de </w:t>
      </w:r>
      <w:r w:rsidR="00CE4F3C" w:rsidRPr="00FD439E">
        <w:t>histidin</w:t>
      </w:r>
      <w:r w:rsidRPr="00FD439E">
        <w:t>ă</w:t>
      </w:r>
      <w:r w:rsidR="00CE4F3C" w:rsidRPr="00FD439E">
        <w:t xml:space="preserve"> </w:t>
      </w:r>
      <w:r w:rsidRPr="00FD439E">
        <w:t>monohidrat</w:t>
      </w:r>
      <w:r w:rsidR="00CE4F3C" w:rsidRPr="00FD439E">
        <w:t>, pol</w:t>
      </w:r>
      <w:r w:rsidRPr="00FD439E">
        <w:t>isorbat</w:t>
      </w:r>
      <w:r w:rsidR="00131FE7">
        <w:t> </w:t>
      </w:r>
      <w:r w:rsidR="00CE4F3C" w:rsidRPr="00FD439E">
        <w:t xml:space="preserve">80 </w:t>
      </w:r>
      <w:r w:rsidRPr="00FD439E">
        <w:t xml:space="preserve">şi apă pentru </w:t>
      </w:r>
      <w:r w:rsidR="00D86206" w:rsidRPr="00FD439E">
        <w:t>preparate injectabile</w:t>
      </w:r>
      <w:r w:rsidRPr="00FD439E">
        <w:t>.</w:t>
      </w:r>
      <w:r w:rsidR="00131FE7">
        <w:t xml:space="preserve"> Pentru mai multe informații referitoare la sorbitol (E420)</w:t>
      </w:r>
      <w:r w:rsidR="00BF2B27">
        <w:t>,</w:t>
      </w:r>
      <w:r w:rsidR="00131FE7">
        <w:t xml:space="preserve"> vezi pct. 2.</w:t>
      </w:r>
    </w:p>
    <w:p w14:paraId="56DDBA2A" w14:textId="77777777" w:rsidR="00CE4F3C" w:rsidRPr="00FD439E" w:rsidRDefault="00CE4F3C" w:rsidP="00912087"/>
    <w:p w14:paraId="133BC962" w14:textId="77777777" w:rsidR="004A6D5B" w:rsidRPr="00FD439E" w:rsidRDefault="004A6D5B" w:rsidP="00912087">
      <w:pPr>
        <w:keepNext/>
        <w:rPr>
          <w:b/>
          <w:bCs/>
        </w:rPr>
      </w:pPr>
      <w:r w:rsidRPr="00FD439E">
        <w:rPr>
          <w:b/>
          <w:bCs/>
        </w:rPr>
        <w:t>Cum arată Simponi şi conţinutul ambalajului</w:t>
      </w:r>
    </w:p>
    <w:p w14:paraId="77A96C32" w14:textId="77777777" w:rsidR="00CE4F3C" w:rsidRPr="00FD439E" w:rsidRDefault="00CE4F3C" w:rsidP="00912087">
      <w:r w:rsidRPr="00FD439E">
        <w:t xml:space="preserve">Simponi </w:t>
      </w:r>
      <w:r w:rsidR="00F612C6" w:rsidRPr="00FD439E">
        <w:t>este furnizat sub form</w:t>
      </w:r>
      <w:r w:rsidR="00EF6823" w:rsidRPr="001840A5">
        <w:t>ă</w:t>
      </w:r>
      <w:r w:rsidR="00EF6823" w:rsidRPr="00FD439E">
        <w:t xml:space="preserve"> de soluţie injectabilă în </w:t>
      </w:r>
      <w:r w:rsidR="00F612C6" w:rsidRPr="00FD439E">
        <w:t xml:space="preserve">stilou injector </w:t>
      </w:r>
      <w:r w:rsidR="00593508" w:rsidRPr="00FD439E">
        <w:t xml:space="preserve">(pen) </w:t>
      </w:r>
      <w:r w:rsidR="00F612C6" w:rsidRPr="00FD439E">
        <w:t>preumplut de unică folosinţă</w:t>
      </w:r>
      <w:r w:rsidR="00EF6823" w:rsidRPr="00FD439E">
        <w:t xml:space="preserve">. Simponi este disponibil în ambalaje care conţin </w:t>
      </w:r>
      <w:r w:rsidR="00CF308F">
        <w:t>1 </w:t>
      </w:r>
      <w:r w:rsidR="00EF6823" w:rsidRPr="00FD439E">
        <w:t xml:space="preserve">stilou </w:t>
      </w:r>
      <w:r w:rsidR="004771BC" w:rsidRPr="00FD439E">
        <w:t xml:space="preserve">injector (pen) </w:t>
      </w:r>
      <w:r w:rsidR="00EF6823" w:rsidRPr="00FD439E">
        <w:t xml:space="preserve">preumplut şi în ambalaje multiple care conţin 3 (3 cutii </w:t>
      </w:r>
      <w:r w:rsidR="002C291B" w:rsidRPr="00FD439E">
        <w:t xml:space="preserve">a </w:t>
      </w:r>
      <w:r w:rsidR="00EF6823" w:rsidRPr="00FD439E">
        <w:t xml:space="preserve">câte 1) stilouri </w:t>
      </w:r>
      <w:r w:rsidR="002C291B" w:rsidRPr="00FD439E">
        <w:t>injectoare (pen</w:t>
      </w:r>
      <w:r w:rsidR="009E0425">
        <w:noBreakHyphen/>
      </w:r>
      <w:r w:rsidR="002C291B" w:rsidRPr="00FD439E">
        <w:t xml:space="preserve">uri) </w:t>
      </w:r>
      <w:r w:rsidR="00EF6823" w:rsidRPr="00FD439E">
        <w:t>preumplute</w:t>
      </w:r>
      <w:r w:rsidRPr="00FD439E">
        <w:t xml:space="preserve"> </w:t>
      </w:r>
      <w:r w:rsidR="00F612C6" w:rsidRPr="00FD439E">
        <w:t xml:space="preserve">Este posibil ca nu toate </w:t>
      </w:r>
      <w:r w:rsidR="00EB17C0" w:rsidRPr="00FD439E">
        <w:t xml:space="preserve">mărimile </w:t>
      </w:r>
      <w:r w:rsidR="00F612C6" w:rsidRPr="00FD439E">
        <w:t>de ambalaj să fie comercializate.</w:t>
      </w:r>
    </w:p>
    <w:p w14:paraId="39A8B1D3" w14:textId="77777777" w:rsidR="00CE4F3C" w:rsidRPr="00FD439E" w:rsidRDefault="00CE4F3C" w:rsidP="00912087">
      <w:pPr>
        <w:numPr>
          <w:ilvl w:val="12"/>
          <w:numId w:val="0"/>
        </w:numPr>
        <w:rPr>
          <w:b/>
          <w:bCs/>
        </w:rPr>
      </w:pPr>
    </w:p>
    <w:p w14:paraId="17BAC8A4" w14:textId="77777777" w:rsidR="00CE4F3C" w:rsidRPr="00FD439E" w:rsidRDefault="00F612C6" w:rsidP="00912087">
      <w:pPr>
        <w:numPr>
          <w:ilvl w:val="12"/>
          <w:numId w:val="0"/>
        </w:numPr>
      </w:pPr>
      <w:r w:rsidRPr="00FD439E">
        <w:t xml:space="preserve">Soluţia este limpede sau uşor opalescentă </w:t>
      </w:r>
      <w:r w:rsidR="00CE4F3C" w:rsidRPr="00FD439E">
        <w:t>(</w:t>
      </w:r>
      <w:r w:rsidRPr="00FD439E">
        <w:t>având o strălucire perlată</w:t>
      </w:r>
      <w:r w:rsidR="00CE4F3C" w:rsidRPr="00FD439E">
        <w:t xml:space="preserve">), </w:t>
      </w:r>
      <w:r w:rsidRPr="00FD439E">
        <w:t xml:space="preserve">incoloră </w:t>
      </w:r>
      <w:r w:rsidR="00A2012B" w:rsidRPr="00FD439E">
        <w:t>pân</w:t>
      </w:r>
      <w:r w:rsidR="00C568EA" w:rsidRPr="00FD439E">
        <w:t>ă</w:t>
      </w:r>
      <w:r w:rsidR="00A2012B" w:rsidRPr="00FD439E">
        <w:t xml:space="preserve"> la </w:t>
      </w:r>
      <w:r w:rsidRPr="00FD439E">
        <w:t>gălbui</w:t>
      </w:r>
      <w:r w:rsidR="00A2012B" w:rsidRPr="00FD439E">
        <w:t xml:space="preserve"> deschis </w:t>
      </w:r>
      <w:r w:rsidRPr="00FD439E">
        <w:t>şi po</w:t>
      </w:r>
      <w:r w:rsidR="004B3C29" w:rsidRPr="00FD439E">
        <w:t>ate conţine câteva particule pro</w:t>
      </w:r>
      <w:r w:rsidRPr="00FD439E">
        <w:t>teice mici translucide sau albe. Nu folosiţi Simpon</w:t>
      </w:r>
      <w:r w:rsidR="00E53EEF" w:rsidRPr="00FD439E">
        <w:t xml:space="preserve">i dacă soluţia </w:t>
      </w:r>
      <w:r w:rsidR="00510F7F" w:rsidRPr="00FD439E">
        <w:t>prezintă modificări de culoare</w:t>
      </w:r>
      <w:r w:rsidR="00E53EEF" w:rsidRPr="00FD439E">
        <w:t>, este tulbure sau puteţi vedea particule străine în ea.</w:t>
      </w:r>
    </w:p>
    <w:p w14:paraId="73AFFF03" w14:textId="77777777" w:rsidR="00CE4F3C" w:rsidRPr="00FD439E" w:rsidRDefault="00CE4F3C" w:rsidP="00912087">
      <w:pPr>
        <w:numPr>
          <w:ilvl w:val="12"/>
          <w:numId w:val="0"/>
        </w:numPr>
        <w:rPr>
          <w:b/>
          <w:bCs/>
        </w:rPr>
      </w:pPr>
    </w:p>
    <w:p w14:paraId="5E776FEB" w14:textId="77777777" w:rsidR="00244971" w:rsidRDefault="004A6D5B" w:rsidP="0090003A">
      <w:pPr>
        <w:keepNext/>
        <w:numPr>
          <w:ilvl w:val="12"/>
          <w:numId w:val="0"/>
        </w:numPr>
        <w:rPr>
          <w:ins w:id="354" w:author="RO LOC RA 3" w:date="2025-07-30T12:18:00Z" w16du:dateUtc="2025-07-30T09:18:00Z"/>
          <w:b/>
          <w:bCs/>
          <w:szCs w:val="22"/>
        </w:rPr>
      </w:pPr>
      <w:r w:rsidRPr="00FD439E">
        <w:rPr>
          <w:b/>
          <w:bCs/>
          <w:szCs w:val="22"/>
        </w:rPr>
        <w:t>Deţinătorul autorizaţiei de punere pe piaţă</w:t>
      </w:r>
    </w:p>
    <w:p w14:paraId="4B36465C" w14:textId="77777777" w:rsidR="00244971" w:rsidRPr="00244971" w:rsidRDefault="00244971" w:rsidP="00244971">
      <w:pPr>
        <w:tabs>
          <w:tab w:val="clear" w:pos="567"/>
        </w:tabs>
        <w:rPr>
          <w:ins w:id="355" w:author="RO LOC RA 3" w:date="2025-07-30T12:18:00Z" w16du:dateUtc="2025-07-30T09:18:00Z"/>
          <w:noProof w:val="0"/>
        </w:rPr>
      </w:pPr>
      <w:ins w:id="356" w:author="RO LOC RA 3" w:date="2025-07-30T12:18:00Z" w16du:dateUtc="2025-07-30T09:18:00Z">
        <w:r w:rsidRPr="00244971">
          <w:rPr>
            <w:noProof w:val="0"/>
          </w:rPr>
          <w:t>Janssen-Cilag International NV</w:t>
        </w:r>
      </w:ins>
    </w:p>
    <w:p w14:paraId="7C360A24" w14:textId="77777777" w:rsidR="00244971" w:rsidRPr="00244971" w:rsidRDefault="00244971" w:rsidP="00244971">
      <w:pPr>
        <w:tabs>
          <w:tab w:val="clear" w:pos="567"/>
        </w:tabs>
        <w:rPr>
          <w:ins w:id="357" w:author="RO LOC RA 3" w:date="2025-07-30T12:18:00Z" w16du:dateUtc="2025-07-30T09:18:00Z"/>
          <w:noProof w:val="0"/>
        </w:rPr>
      </w:pPr>
      <w:ins w:id="358" w:author="RO LOC RA 3" w:date="2025-07-30T12:18:00Z" w16du:dateUtc="2025-07-30T09:18:00Z">
        <w:r w:rsidRPr="00244971">
          <w:rPr>
            <w:noProof w:val="0"/>
          </w:rPr>
          <w:t>Turnhoutseweg 30</w:t>
        </w:r>
      </w:ins>
    </w:p>
    <w:p w14:paraId="402FF54C" w14:textId="77777777" w:rsidR="00244971" w:rsidRPr="00244971" w:rsidRDefault="00244971" w:rsidP="00244971">
      <w:pPr>
        <w:tabs>
          <w:tab w:val="clear" w:pos="567"/>
        </w:tabs>
        <w:rPr>
          <w:ins w:id="359" w:author="RO LOC RA 3" w:date="2025-07-30T12:18:00Z" w16du:dateUtc="2025-07-30T09:18:00Z"/>
          <w:noProof w:val="0"/>
        </w:rPr>
      </w:pPr>
      <w:ins w:id="360" w:author="RO LOC RA 3" w:date="2025-07-30T12:18:00Z" w16du:dateUtc="2025-07-30T09:18:00Z">
        <w:r w:rsidRPr="00244971">
          <w:rPr>
            <w:noProof w:val="0"/>
          </w:rPr>
          <w:t>B-2340 Beerse</w:t>
        </w:r>
      </w:ins>
    </w:p>
    <w:p w14:paraId="48890DCA" w14:textId="0AE245F2" w:rsidR="00244971" w:rsidRPr="000D1844" w:rsidRDefault="00244971" w:rsidP="000D1844">
      <w:pPr>
        <w:rPr>
          <w:ins w:id="361" w:author="RO LOC RA 3" w:date="2025-07-30T12:18:00Z" w16du:dateUtc="2025-07-30T09:18:00Z"/>
        </w:rPr>
      </w:pPr>
      <w:ins w:id="362" w:author="RO LOC RA 3" w:date="2025-07-30T12:18:00Z" w16du:dateUtc="2025-07-30T09:18:00Z">
        <w:r w:rsidRPr="00244971">
          <w:t>Belgia</w:t>
        </w:r>
      </w:ins>
    </w:p>
    <w:p w14:paraId="077F54D4" w14:textId="77777777" w:rsidR="00244971" w:rsidRPr="000D1844" w:rsidRDefault="00244971" w:rsidP="000D1844">
      <w:pPr>
        <w:rPr>
          <w:ins w:id="363" w:author="RO LOC RA 3" w:date="2025-07-30T12:18:00Z" w16du:dateUtc="2025-07-30T09:18:00Z"/>
        </w:rPr>
      </w:pPr>
    </w:p>
    <w:p w14:paraId="41D70236" w14:textId="2244F042" w:rsidR="009E0425" w:rsidRDefault="004A6D5B" w:rsidP="0090003A">
      <w:pPr>
        <w:keepNext/>
        <w:numPr>
          <w:ilvl w:val="12"/>
          <w:numId w:val="0"/>
        </w:numPr>
      </w:pPr>
      <w:del w:id="364" w:author="RO LOC RA 3" w:date="2025-07-30T12:18:00Z" w16du:dateUtc="2025-07-30T09:18:00Z">
        <w:r w:rsidRPr="00FD439E" w:rsidDel="00244971">
          <w:rPr>
            <w:b/>
            <w:bCs/>
            <w:szCs w:val="22"/>
          </w:rPr>
          <w:delText xml:space="preserve"> şi f</w:delText>
        </w:r>
      </w:del>
      <w:ins w:id="365" w:author="RO LOC RA 3" w:date="2025-07-30T12:18:00Z" w16du:dateUtc="2025-07-30T09:18:00Z">
        <w:r w:rsidR="00244971">
          <w:rPr>
            <w:b/>
            <w:bCs/>
            <w:szCs w:val="22"/>
          </w:rPr>
          <w:t>F</w:t>
        </w:r>
      </w:ins>
      <w:r w:rsidRPr="00FD439E">
        <w:rPr>
          <w:b/>
          <w:bCs/>
          <w:szCs w:val="22"/>
        </w:rPr>
        <w:t>abricantul</w:t>
      </w:r>
    </w:p>
    <w:p w14:paraId="707CAFA6" w14:textId="77777777" w:rsidR="00CE4F3C" w:rsidRPr="00FD439E" w:rsidRDefault="004C54DA" w:rsidP="00912087">
      <w:pPr>
        <w:numPr>
          <w:ilvl w:val="12"/>
          <w:numId w:val="0"/>
        </w:numPr>
      </w:pPr>
      <w:r w:rsidRPr="00FD439E">
        <w:t>Janssen Biologics </w:t>
      </w:r>
      <w:r w:rsidR="00CE4F3C" w:rsidRPr="00FD439E">
        <w:t>B.V.</w:t>
      </w:r>
    </w:p>
    <w:p w14:paraId="7A6B71EE" w14:textId="77777777" w:rsidR="00CE4F3C" w:rsidRPr="00FD439E" w:rsidRDefault="00CE4F3C" w:rsidP="00912087">
      <w:pPr>
        <w:numPr>
          <w:ilvl w:val="12"/>
          <w:numId w:val="0"/>
        </w:numPr>
      </w:pPr>
      <w:r w:rsidRPr="00FD439E">
        <w:t>Einsteinweg 101</w:t>
      </w:r>
    </w:p>
    <w:p w14:paraId="06FEB6C5" w14:textId="77777777" w:rsidR="00CE4F3C" w:rsidRPr="00FD439E" w:rsidRDefault="00CE4F3C" w:rsidP="00912087">
      <w:pPr>
        <w:numPr>
          <w:ilvl w:val="12"/>
          <w:numId w:val="0"/>
        </w:numPr>
      </w:pPr>
      <w:r w:rsidRPr="00FD439E">
        <w:t>2333 CB Leiden</w:t>
      </w:r>
    </w:p>
    <w:p w14:paraId="74B6480E" w14:textId="7573D685" w:rsidR="00CE4F3C" w:rsidRPr="00FD439E" w:rsidRDefault="000F0013" w:rsidP="00912087">
      <w:r>
        <w:t>Țările de Jos</w:t>
      </w:r>
    </w:p>
    <w:p w14:paraId="0FF72C89" w14:textId="77777777" w:rsidR="00CE4F3C" w:rsidRPr="00FD439E" w:rsidRDefault="00CE4F3C" w:rsidP="00912087">
      <w:pPr>
        <w:numPr>
          <w:ilvl w:val="12"/>
          <w:numId w:val="0"/>
        </w:numPr>
      </w:pPr>
    </w:p>
    <w:p w14:paraId="18744988" w14:textId="77777777" w:rsidR="00E53EEF" w:rsidRPr="00FD439E" w:rsidRDefault="00E53EEF" w:rsidP="00912087">
      <w:pPr>
        <w:autoSpaceDE w:val="0"/>
        <w:autoSpaceDN w:val="0"/>
        <w:adjustRightInd w:val="0"/>
        <w:rPr>
          <w:szCs w:val="22"/>
        </w:rPr>
      </w:pPr>
      <w:r w:rsidRPr="00FD439E">
        <w:rPr>
          <w:szCs w:val="22"/>
        </w:rPr>
        <w:t xml:space="preserve">Pentru orice informaţii </w:t>
      </w:r>
      <w:r w:rsidR="00725B02" w:rsidRPr="00FD439E">
        <w:rPr>
          <w:szCs w:val="22"/>
        </w:rPr>
        <w:t xml:space="preserve">referitoare la </w:t>
      </w:r>
      <w:r w:rsidRPr="00FD439E">
        <w:rPr>
          <w:szCs w:val="22"/>
        </w:rPr>
        <w:t>acest medicament, vă rugăm să contactaţi reprezentanţii locali ai</w:t>
      </w:r>
    </w:p>
    <w:p w14:paraId="40359E01" w14:textId="77777777" w:rsidR="001C260D" w:rsidRDefault="00E53EEF" w:rsidP="00912087">
      <w:pPr>
        <w:numPr>
          <w:ilvl w:val="12"/>
          <w:numId w:val="0"/>
        </w:numPr>
      </w:pPr>
      <w:r w:rsidRPr="00FD439E">
        <w:rPr>
          <w:szCs w:val="22"/>
        </w:rPr>
        <w:t>deţinătorului autorizaţiei de punere pe piaţă</w:t>
      </w:r>
      <w:r w:rsidR="00CE4F3C" w:rsidRPr="00FD439E">
        <w:t>:</w:t>
      </w:r>
    </w:p>
    <w:p w14:paraId="0DF200AD" w14:textId="77777777" w:rsidR="008A3F23" w:rsidRDefault="008A3F23" w:rsidP="008A3F2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8A3F23" w14:paraId="1A08D2C6" w14:textId="77777777" w:rsidTr="008A3F23">
        <w:trPr>
          <w:cantSplit/>
          <w:trHeight w:val="1258"/>
          <w:jc w:val="center"/>
        </w:trPr>
        <w:tc>
          <w:tcPr>
            <w:tcW w:w="4554" w:type="dxa"/>
          </w:tcPr>
          <w:p w14:paraId="1810AA84" w14:textId="77777777" w:rsidR="008A3F23" w:rsidRDefault="008A3F23">
            <w:pPr>
              <w:rPr>
                <w:b/>
                <w:szCs w:val="22"/>
              </w:rPr>
            </w:pPr>
            <w:r>
              <w:rPr>
                <w:b/>
                <w:szCs w:val="22"/>
              </w:rPr>
              <w:t>België/Belgique/Belgien</w:t>
            </w:r>
          </w:p>
          <w:p w14:paraId="526A503C"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5394F62C" w14:textId="77777777" w:rsidR="008A3F23" w:rsidRDefault="008A3F23">
            <w:pPr>
              <w:tabs>
                <w:tab w:val="clear" w:pos="567"/>
                <w:tab w:val="left" w:pos="708"/>
              </w:tabs>
              <w:rPr>
                <w:rFonts w:eastAsia="Calibri"/>
                <w:color w:val="000000"/>
                <w:szCs w:val="22"/>
              </w:rPr>
            </w:pPr>
            <w:r>
              <w:rPr>
                <w:rFonts w:eastAsia="Calibri"/>
                <w:color w:val="000000"/>
                <w:szCs w:val="22"/>
              </w:rPr>
              <w:t>Tel/Tél: +32 14 64 94 11</w:t>
            </w:r>
          </w:p>
          <w:p w14:paraId="5C3AE11E" w14:textId="0C7CA5C8" w:rsidR="008A3F23" w:rsidRDefault="008A3F23">
            <w:pPr>
              <w:tabs>
                <w:tab w:val="left" w:pos="4536"/>
              </w:tabs>
              <w:suppressAutoHyphens/>
              <w:rPr>
                <w:szCs w:val="22"/>
              </w:rPr>
            </w:pPr>
            <w:r>
              <w:rPr>
                <w:rFonts w:eastAsia="Calibri"/>
                <w:color w:val="000000"/>
                <w:szCs w:val="22"/>
              </w:rPr>
              <w:t>janssen@jacbe.jnj.com</w:t>
            </w:r>
          </w:p>
          <w:p w14:paraId="59DB3581" w14:textId="77777777" w:rsidR="008A3F23" w:rsidRDefault="008A3F23">
            <w:pPr>
              <w:rPr>
                <w:szCs w:val="22"/>
              </w:rPr>
            </w:pPr>
          </w:p>
        </w:tc>
        <w:tc>
          <w:tcPr>
            <w:tcW w:w="4518" w:type="dxa"/>
          </w:tcPr>
          <w:p w14:paraId="49A08E7F" w14:textId="77777777" w:rsidR="008A3F23" w:rsidRDefault="008A3F23">
            <w:pPr>
              <w:rPr>
                <w:szCs w:val="22"/>
              </w:rPr>
            </w:pPr>
            <w:r>
              <w:rPr>
                <w:b/>
                <w:szCs w:val="22"/>
              </w:rPr>
              <w:t>Lietuva</w:t>
            </w:r>
          </w:p>
          <w:p w14:paraId="2F8788E9"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UAB "JOHNSON &amp; JOHNSON"</w:t>
            </w:r>
          </w:p>
          <w:p w14:paraId="7D9C2643"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Tel: +370 5 278 68 88</w:t>
            </w:r>
          </w:p>
          <w:p w14:paraId="3573D910" w14:textId="25731D13" w:rsidR="008A3F23" w:rsidRDefault="008A3F23">
            <w:pPr>
              <w:tabs>
                <w:tab w:val="left" w:pos="4536"/>
              </w:tabs>
              <w:suppressAutoHyphens/>
              <w:rPr>
                <w:szCs w:val="22"/>
              </w:rPr>
            </w:pPr>
            <w:r>
              <w:rPr>
                <w:rFonts w:eastAsia="Calibri"/>
                <w:color w:val="000000"/>
                <w:szCs w:val="22"/>
              </w:rPr>
              <w:t>lt@its.jnj.com</w:t>
            </w:r>
          </w:p>
          <w:p w14:paraId="385B1A32" w14:textId="77777777" w:rsidR="008A3F23" w:rsidRDefault="008A3F23">
            <w:pPr>
              <w:tabs>
                <w:tab w:val="left" w:pos="4536"/>
              </w:tabs>
              <w:suppressAutoHyphens/>
              <w:rPr>
                <w:szCs w:val="22"/>
              </w:rPr>
            </w:pPr>
          </w:p>
        </w:tc>
      </w:tr>
      <w:tr w:rsidR="008A3F23" w14:paraId="2F281006" w14:textId="77777777" w:rsidTr="008A3F23">
        <w:trPr>
          <w:cantSplit/>
          <w:trHeight w:val="1186"/>
          <w:jc w:val="center"/>
        </w:trPr>
        <w:tc>
          <w:tcPr>
            <w:tcW w:w="4554" w:type="dxa"/>
          </w:tcPr>
          <w:p w14:paraId="5F8AAAE7" w14:textId="77777777" w:rsidR="008A3F23" w:rsidRDefault="008A3F23">
            <w:pPr>
              <w:rPr>
                <w:b/>
                <w:bCs/>
              </w:rPr>
            </w:pPr>
            <w:r>
              <w:rPr>
                <w:b/>
                <w:bCs/>
              </w:rPr>
              <w:lastRenderedPageBreak/>
              <w:t>България</w:t>
            </w:r>
          </w:p>
          <w:p w14:paraId="65CB49DD" w14:textId="77777777" w:rsidR="008A3F23" w:rsidRDefault="008A3F23">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42DD9D58" w14:textId="77777777" w:rsidR="008A3F23" w:rsidRDefault="008A3F23">
            <w:pPr>
              <w:tabs>
                <w:tab w:val="clear" w:pos="567"/>
                <w:tab w:val="left" w:pos="708"/>
              </w:tabs>
              <w:rPr>
                <w:rFonts w:eastAsia="Calibri"/>
                <w:color w:val="000000"/>
                <w:szCs w:val="22"/>
              </w:rPr>
            </w:pPr>
            <w:r>
              <w:rPr>
                <w:rFonts w:eastAsia="Calibri"/>
                <w:color w:val="000000"/>
                <w:szCs w:val="22"/>
              </w:rPr>
              <w:t>Тел.: +359 2 489 94 00</w:t>
            </w:r>
          </w:p>
          <w:p w14:paraId="59D0646A" w14:textId="3E2D17CA" w:rsidR="008A3F23" w:rsidRDefault="008A3F23">
            <w:pPr>
              <w:rPr>
                <w:szCs w:val="22"/>
              </w:rPr>
            </w:pPr>
            <w:r>
              <w:rPr>
                <w:rFonts w:eastAsia="Calibri"/>
                <w:color w:val="000000"/>
                <w:szCs w:val="22"/>
              </w:rPr>
              <w:t>jjsafety@its.jnj.com</w:t>
            </w:r>
          </w:p>
          <w:p w14:paraId="2AA9167E" w14:textId="77777777" w:rsidR="008A3F23" w:rsidRDefault="008A3F23">
            <w:pPr>
              <w:rPr>
                <w:szCs w:val="22"/>
              </w:rPr>
            </w:pPr>
          </w:p>
        </w:tc>
        <w:tc>
          <w:tcPr>
            <w:tcW w:w="4518" w:type="dxa"/>
          </w:tcPr>
          <w:p w14:paraId="33D0AD66" w14:textId="77777777" w:rsidR="008A3F23" w:rsidRDefault="008A3F23">
            <w:pPr>
              <w:rPr>
                <w:szCs w:val="22"/>
              </w:rPr>
            </w:pPr>
            <w:r w:rsidRPr="008A3F23">
              <w:rPr>
                <w:b/>
                <w:szCs w:val="22"/>
              </w:rPr>
              <w:t>Luxembourg</w:t>
            </w:r>
            <w:r>
              <w:rPr>
                <w:b/>
                <w:szCs w:val="22"/>
              </w:rPr>
              <w:t>/</w:t>
            </w:r>
            <w:r w:rsidRPr="008A3F23">
              <w:rPr>
                <w:b/>
                <w:szCs w:val="22"/>
              </w:rPr>
              <w:t>Luxemburg</w:t>
            </w:r>
          </w:p>
          <w:p w14:paraId="679902C9"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740CC5F6" w14:textId="77777777" w:rsidR="008A3F23" w:rsidRDefault="008A3F23">
            <w:pPr>
              <w:tabs>
                <w:tab w:val="clear" w:pos="567"/>
                <w:tab w:val="left" w:pos="708"/>
              </w:tabs>
              <w:rPr>
                <w:rFonts w:eastAsia="Calibri"/>
                <w:color w:val="000000"/>
                <w:szCs w:val="22"/>
              </w:rPr>
            </w:pPr>
            <w:r>
              <w:rPr>
                <w:rFonts w:eastAsia="Calibri"/>
                <w:color w:val="000000"/>
                <w:szCs w:val="22"/>
              </w:rPr>
              <w:t>Tél/Tel: +32 14 64 94 11</w:t>
            </w:r>
          </w:p>
          <w:p w14:paraId="0A835D7A" w14:textId="6F7CFDB1" w:rsidR="008A3F23" w:rsidRDefault="008A3F23">
            <w:pPr>
              <w:tabs>
                <w:tab w:val="left" w:pos="4536"/>
              </w:tabs>
              <w:suppressAutoHyphens/>
              <w:rPr>
                <w:szCs w:val="22"/>
                <w:lang w:val="bg-BG"/>
              </w:rPr>
            </w:pPr>
            <w:r>
              <w:rPr>
                <w:rFonts w:eastAsia="Calibri"/>
                <w:color w:val="000000"/>
                <w:szCs w:val="22"/>
              </w:rPr>
              <w:t>janssen@jacbe.jnj.com</w:t>
            </w:r>
          </w:p>
          <w:p w14:paraId="6CA5C94A" w14:textId="77777777" w:rsidR="008A3F23" w:rsidRDefault="008A3F23">
            <w:pPr>
              <w:tabs>
                <w:tab w:val="left" w:pos="4536"/>
              </w:tabs>
              <w:suppressAutoHyphens/>
              <w:rPr>
                <w:szCs w:val="22"/>
              </w:rPr>
            </w:pPr>
          </w:p>
        </w:tc>
      </w:tr>
      <w:tr w:rsidR="008A3F23" w14:paraId="7A4AC852" w14:textId="77777777" w:rsidTr="008A3F23">
        <w:trPr>
          <w:cantSplit/>
          <w:trHeight w:val="1234"/>
          <w:jc w:val="center"/>
        </w:trPr>
        <w:tc>
          <w:tcPr>
            <w:tcW w:w="4554" w:type="dxa"/>
          </w:tcPr>
          <w:p w14:paraId="2EFB7EA3" w14:textId="77777777" w:rsidR="008A3F23" w:rsidRDefault="008A3F23">
            <w:pPr>
              <w:tabs>
                <w:tab w:val="left" w:pos="-720"/>
              </w:tabs>
              <w:suppressAutoHyphens/>
              <w:rPr>
                <w:szCs w:val="22"/>
              </w:rPr>
            </w:pPr>
            <w:r>
              <w:rPr>
                <w:b/>
                <w:szCs w:val="22"/>
              </w:rPr>
              <w:t>Česká republika</w:t>
            </w:r>
          </w:p>
          <w:p w14:paraId="0135FF7F" w14:textId="77777777" w:rsidR="008A3F23" w:rsidRDefault="008A3F23">
            <w:pPr>
              <w:tabs>
                <w:tab w:val="clear" w:pos="567"/>
                <w:tab w:val="left" w:pos="708"/>
              </w:tabs>
              <w:rPr>
                <w:rFonts w:eastAsia="Calibri"/>
                <w:color w:val="000000"/>
                <w:szCs w:val="22"/>
              </w:rPr>
            </w:pPr>
            <w:r>
              <w:rPr>
                <w:rFonts w:eastAsia="Calibri"/>
                <w:color w:val="000000"/>
                <w:szCs w:val="22"/>
              </w:rPr>
              <w:t>Janssen-Cilag s.r.o.</w:t>
            </w:r>
          </w:p>
          <w:p w14:paraId="2C03C3AD" w14:textId="573BA5DA" w:rsidR="008A3F23" w:rsidRDefault="008A3F23">
            <w:pPr>
              <w:tabs>
                <w:tab w:val="left" w:pos="4536"/>
              </w:tabs>
              <w:suppressAutoHyphens/>
              <w:rPr>
                <w:szCs w:val="22"/>
              </w:rPr>
            </w:pPr>
            <w:r>
              <w:rPr>
                <w:rFonts w:eastAsia="Calibri"/>
                <w:color w:val="000000"/>
                <w:szCs w:val="22"/>
              </w:rPr>
              <w:t>Tel: +420 227 012 227</w:t>
            </w:r>
          </w:p>
          <w:p w14:paraId="27768F87" w14:textId="77777777" w:rsidR="008A3F23" w:rsidRDefault="008A3F23">
            <w:pPr>
              <w:autoSpaceDE w:val="0"/>
              <w:autoSpaceDN w:val="0"/>
              <w:adjustRightInd w:val="0"/>
              <w:rPr>
                <w:szCs w:val="22"/>
              </w:rPr>
            </w:pPr>
          </w:p>
        </w:tc>
        <w:tc>
          <w:tcPr>
            <w:tcW w:w="4518" w:type="dxa"/>
          </w:tcPr>
          <w:p w14:paraId="0A6CF30E" w14:textId="77777777" w:rsidR="008A3F23" w:rsidRDefault="008A3F23">
            <w:pPr>
              <w:rPr>
                <w:b/>
                <w:bCs/>
                <w:szCs w:val="22"/>
              </w:rPr>
            </w:pPr>
            <w:r>
              <w:rPr>
                <w:b/>
                <w:bCs/>
                <w:szCs w:val="22"/>
              </w:rPr>
              <w:t>Magyarország</w:t>
            </w:r>
          </w:p>
          <w:p w14:paraId="10B51EBB" w14:textId="77777777" w:rsidR="008A3F23" w:rsidRDefault="008A3F23">
            <w:pPr>
              <w:tabs>
                <w:tab w:val="clear" w:pos="567"/>
                <w:tab w:val="left" w:pos="708"/>
              </w:tabs>
              <w:rPr>
                <w:rFonts w:eastAsia="Calibri"/>
                <w:color w:val="000000"/>
                <w:szCs w:val="22"/>
              </w:rPr>
            </w:pPr>
            <w:r>
              <w:rPr>
                <w:rFonts w:eastAsia="Calibri"/>
                <w:color w:val="000000"/>
                <w:szCs w:val="22"/>
              </w:rPr>
              <w:t>Janssen-Cilag Kft.</w:t>
            </w:r>
          </w:p>
          <w:p w14:paraId="0F6899B8" w14:textId="77777777" w:rsidR="008A3F23" w:rsidRDefault="008A3F23">
            <w:pPr>
              <w:tabs>
                <w:tab w:val="clear" w:pos="567"/>
                <w:tab w:val="left" w:pos="708"/>
              </w:tabs>
              <w:rPr>
                <w:rFonts w:eastAsia="Calibri"/>
                <w:color w:val="000000"/>
                <w:szCs w:val="22"/>
              </w:rPr>
            </w:pPr>
            <w:r>
              <w:rPr>
                <w:rFonts w:eastAsia="Calibri"/>
                <w:color w:val="000000"/>
                <w:szCs w:val="22"/>
              </w:rPr>
              <w:t>Tel.: +36 1 884 2858</w:t>
            </w:r>
          </w:p>
          <w:p w14:paraId="34A5913E" w14:textId="7BCD5742" w:rsidR="008A3F23" w:rsidRDefault="008A3F23">
            <w:pPr>
              <w:rPr>
                <w:szCs w:val="22"/>
                <w:lang w:val="de-DE"/>
              </w:rPr>
            </w:pPr>
            <w:r>
              <w:rPr>
                <w:rFonts w:eastAsia="Calibri"/>
                <w:color w:val="000000"/>
                <w:szCs w:val="22"/>
              </w:rPr>
              <w:t>janssenhu@its.jnj.com</w:t>
            </w:r>
          </w:p>
          <w:p w14:paraId="4EC1C260" w14:textId="77777777" w:rsidR="008A3F23" w:rsidRDefault="008A3F23">
            <w:pPr>
              <w:rPr>
                <w:szCs w:val="22"/>
                <w:lang w:val="de-DE"/>
              </w:rPr>
            </w:pPr>
          </w:p>
        </w:tc>
      </w:tr>
      <w:tr w:rsidR="008A3F23" w:rsidRPr="008A3F23" w14:paraId="0F6664C1" w14:textId="77777777" w:rsidTr="008A3F23">
        <w:trPr>
          <w:cantSplit/>
          <w:jc w:val="center"/>
        </w:trPr>
        <w:tc>
          <w:tcPr>
            <w:tcW w:w="4554" w:type="dxa"/>
          </w:tcPr>
          <w:p w14:paraId="21F3DDC3" w14:textId="77777777" w:rsidR="008A3F23" w:rsidRDefault="008A3F23">
            <w:pPr>
              <w:rPr>
                <w:szCs w:val="22"/>
                <w:lang w:val="de-DE"/>
              </w:rPr>
            </w:pPr>
            <w:r>
              <w:rPr>
                <w:b/>
                <w:szCs w:val="22"/>
                <w:lang w:val="de-DE"/>
              </w:rPr>
              <w:t>Danmark</w:t>
            </w:r>
          </w:p>
          <w:p w14:paraId="238F51F1" w14:textId="77777777" w:rsidR="008A3F23" w:rsidRDefault="008A3F23">
            <w:pPr>
              <w:tabs>
                <w:tab w:val="clear" w:pos="567"/>
                <w:tab w:val="left" w:pos="708"/>
              </w:tabs>
              <w:rPr>
                <w:rFonts w:eastAsia="Calibri"/>
                <w:color w:val="000000"/>
                <w:szCs w:val="22"/>
                <w:lang w:val="bg-BG"/>
              </w:rPr>
            </w:pPr>
            <w:r>
              <w:rPr>
                <w:rFonts w:eastAsia="Calibri"/>
                <w:color w:val="000000"/>
                <w:szCs w:val="22"/>
              </w:rPr>
              <w:t>Janssen-Cilag A/S</w:t>
            </w:r>
          </w:p>
          <w:p w14:paraId="4C4744B2" w14:textId="77777777" w:rsidR="008A3F23" w:rsidRDefault="008A3F23">
            <w:pPr>
              <w:tabs>
                <w:tab w:val="clear" w:pos="567"/>
                <w:tab w:val="left" w:pos="708"/>
              </w:tabs>
              <w:rPr>
                <w:rFonts w:eastAsia="Calibri"/>
                <w:color w:val="000000"/>
                <w:szCs w:val="22"/>
              </w:rPr>
            </w:pPr>
            <w:r>
              <w:rPr>
                <w:rFonts w:eastAsia="Calibri"/>
                <w:color w:val="000000"/>
                <w:szCs w:val="22"/>
              </w:rPr>
              <w:t>Tlf.: +45 4594 8282</w:t>
            </w:r>
          </w:p>
          <w:p w14:paraId="1553CBC9" w14:textId="37A2417F" w:rsidR="008A3F23" w:rsidRDefault="008A3F23">
            <w:pPr>
              <w:tabs>
                <w:tab w:val="left" w:pos="-720"/>
                <w:tab w:val="left" w:pos="4536"/>
              </w:tabs>
              <w:suppressAutoHyphens/>
              <w:rPr>
                <w:szCs w:val="22"/>
                <w:lang w:val="bg-BG"/>
              </w:rPr>
            </w:pPr>
            <w:r>
              <w:rPr>
                <w:rFonts w:eastAsia="Calibri"/>
                <w:color w:val="000000"/>
                <w:szCs w:val="22"/>
              </w:rPr>
              <w:t>jacdk@its.jnj.com</w:t>
            </w:r>
          </w:p>
          <w:p w14:paraId="4ABDA341" w14:textId="77777777" w:rsidR="008A3F23" w:rsidRDefault="008A3F23">
            <w:pPr>
              <w:tabs>
                <w:tab w:val="left" w:pos="-720"/>
              </w:tabs>
              <w:suppressAutoHyphens/>
              <w:rPr>
                <w:szCs w:val="22"/>
              </w:rPr>
            </w:pPr>
          </w:p>
        </w:tc>
        <w:tc>
          <w:tcPr>
            <w:tcW w:w="4518" w:type="dxa"/>
          </w:tcPr>
          <w:p w14:paraId="682CC828" w14:textId="77777777" w:rsidR="008A3F23" w:rsidRDefault="008A3F23">
            <w:pPr>
              <w:rPr>
                <w:b/>
                <w:bCs/>
                <w:szCs w:val="22"/>
              </w:rPr>
            </w:pPr>
            <w:r>
              <w:rPr>
                <w:b/>
                <w:bCs/>
                <w:szCs w:val="22"/>
              </w:rPr>
              <w:t>Malta</w:t>
            </w:r>
          </w:p>
          <w:p w14:paraId="190794AE"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AM MANGION LTD</w:t>
            </w:r>
          </w:p>
          <w:p w14:paraId="6FB2DC67" w14:textId="618F9E43" w:rsidR="008A3F23" w:rsidRDefault="008A3F23">
            <w:pPr>
              <w:rPr>
                <w:szCs w:val="22"/>
              </w:rPr>
            </w:pPr>
            <w:r>
              <w:rPr>
                <w:rFonts w:eastAsia="Calibri"/>
                <w:color w:val="000000"/>
                <w:szCs w:val="22"/>
                <w:lang w:val="de-DE"/>
              </w:rPr>
              <w:t>Tel: +356 2397 6000</w:t>
            </w:r>
          </w:p>
          <w:p w14:paraId="3BBE5241" w14:textId="77777777" w:rsidR="008A3F23" w:rsidRDefault="008A3F23">
            <w:pPr>
              <w:rPr>
                <w:szCs w:val="22"/>
              </w:rPr>
            </w:pPr>
          </w:p>
        </w:tc>
      </w:tr>
      <w:tr w:rsidR="008A3F23" w:rsidRPr="008A3F23" w14:paraId="3EBBCEAB" w14:textId="77777777" w:rsidTr="008A3F23">
        <w:trPr>
          <w:cantSplit/>
          <w:jc w:val="center"/>
        </w:trPr>
        <w:tc>
          <w:tcPr>
            <w:tcW w:w="4554" w:type="dxa"/>
          </w:tcPr>
          <w:p w14:paraId="6633EB1F" w14:textId="77777777" w:rsidR="008A3F23" w:rsidRDefault="008A3F23">
            <w:pPr>
              <w:rPr>
                <w:szCs w:val="22"/>
                <w:lang w:val="de-DE"/>
              </w:rPr>
            </w:pPr>
            <w:r>
              <w:rPr>
                <w:b/>
                <w:szCs w:val="22"/>
                <w:lang w:val="de-DE"/>
              </w:rPr>
              <w:t>Deutschland</w:t>
            </w:r>
          </w:p>
          <w:p w14:paraId="70CFE823"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Janssen-Cilag GmbH</w:t>
            </w:r>
          </w:p>
          <w:p w14:paraId="73098BC9" w14:textId="2EF17A22" w:rsidR="008A3F23" w:rsidRDefault="008A3F23">
            <w:pPr>
              <w:tabs>
                <w:tab w:val="clear" w:pos="567"/>
                <w:tab w:val="left" w:pos="708"/>
              </w:tabs>
              <w:rPr>
                <w:rFonts w:eastAsia="Calibri"/>
                <w:color w:val="000000"/>
                <w:szCs w:val="22"/>
                <w:lang w:val="de-DE"/>
              </w:rPr>
            </w:pPr>
            <w:r>
              <w:rPr>
                <w:rFonts w:eastAsia="Calibri"/>
                <w:color w:val="000000"/>
                <w:szCs w:val="22"/>
                <w:lang w:val="de-DE"/>
              </w:rPr>
              <w:t xml:space="preserve">Tel: </w:t>
            </w:r>
            <w:ins w:id="366" w:author="RO LOC RA 3" w:date="2025-07-30T12:29:00Z" w16du:dateUtc="2025-07-30T09:29:00Z">
              <w:r w:rsidR="00D748AF" w:rsidRPr="00D748AF">
                <w:rPr>
                  <w:rFonts w:eastAsia="Calibri"/>
                  <w:color w:val="000000"/>
                  <w:szCs w:val="22"/>
                  <w:lang w:val="de-DE"/>
                </w:rPr>
                <w:t>0800 086 9247 / +49 2137 955 6955</w:t>
              </w:r>
            </w:ins>
            <w:del w:id="367" w:author="RO LOC RA 3" w:date="2025-07-30T12:29:00Z" w16du:dateUtc="2025-07-30T09:29:00Z">
              <w:r w:rsidDel="00D748AF">
                <w:rPr>
                  <w:rFonts w:eastAsia="Calibri"/>
                  <w:color w:val="000000"/>
                  <w:szCs w:val="22"/>
                  <w:lang w:val="de-DE"/>
                </w:rPr>
                <w:delText>+49 2137 955 955</w:delText>
              </w:r>
            </w:del>
          </w:p>
          <w:p w14:paraId="14D8B33E" w14:textId="5E8B4415" w:rsidR="008A3F23" w:rsidRDefault="008A3F23">
            <w:pPr>
              <w:tabs>
                <w:tab w:val="left" w:pos="-720"/>
                <w:tab w:val="left" w:pos="4536"/>
              </w:tabs>
              <w:suppressAutoHyphens/>
              <w:rPr>
                <w:szCs w:val="22"/>
                <w:lang w:val="bg-BG"/>
              </w:rPr>
            </w:pPr>
            <w:r>
              <w:rPr>
                <w:rFonts w:eastAsia="Calibri"/>
                <w:color w:val="000000"/>
                <w:szCs w:val="22"/>
                <w:lang w:val="de-DE"/>
              </w:rPr>
              <w:t>jancil@its.jnj.com</w:t>
            </w:r>
          </w:p>
          <w:p w14:paraId="58611A94" w14:textId="77777777" w:rsidR="008A3F23" w:rsidRDefault="008A3F23">
            <w:pPr>
              <w:rPr>
                <w:szCs w:val="22"/>
              </w:rPr>
            </w:pPr>
          </w:p>
        </w:tc>
        <w:tc>
          <w:tcPr>
            <w:tcW w:w="4518" w:type="dxa"/>
          </w:tcPr>
          <w:p w14:paraId="20457D6E" w14:textId="77777777" w:rsidR="008A3F23" w:rsidRDefault="008A3F23">
            <w:pPr>
              <w:suppressAutoHyphens/>
              <w:rPr>
                <w:szCs w:val="22"/>
              </w:rPr>
            </w:pPr>
            <w:r>
              <w:rPr>
                <w:b/>
                <w:szCs w:val="22"/>
              </w:rPr>
              <w:t>Nederland</w:t>
            </w:r>
          </w:p>
          <w:p w14:paraId="24E99A63"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B.V.</w:t>
            </w:r>
          </w:p>
          <w:p w14:paraId="30D48F00" w14:textId="77777777" w:rsidR="008A3F23" w:rsidRDefault="008A3F23">
            <w:pPr>
              <w:tabs>
                <w:tab w:val="clear" w:pos="567"/>
                <w:tab w:val="left" w:pos="708"/>
              </w:tabs>
              <w:rPr>
                <w:rFonts w:eastAsia="Calibri"/>
                <w:color w:val="000000"/>
                <w:szCs w:val="22"/>
                <w:lang w:val="bg-BG"/>
              </w:rPr>
            </w:pPr>
            <w:r>
              <w:rPr>
                <w:rFonts w:eastAsia="Calibri"/>
                <w:color w:val="000000"/>
                <w:szCs w:val="22"/>
              </w:rPr>
              <w:t>Tel: +31 76 711 1111</w:t>
            </w:r>
          </w:p>
          <w:p w14:paraId="7C132042" w14:textId="7D68D234" w:rsidR="008A3F23" w:rsidRDefault="008A3F23">
            <w:pPr>
              <w:rPr>
                <w:szCs w:val="22"/>
              </w:rPr>
            </w:pPr>
            <w:r>
              <w:rPr>
                <w:rFonts w:eastAsia="Calibri"/>
                <w:color w:val="000000"/>
                <w:szCs w:val="22"/>
              </w:rPr>
              <w:t>janssen@jacnl.jnj.com</w:t>
            </w:r>
          </w:p>
          <w:p w14:paraId="04C96F34" w14:textId="77777777" w:rsidR="008A3F23" w:rsidRDefault="008A3F23">
            <w:pPr>
              <w:autoSpaceDE w:val="0"/>
              <w:autoSpaceDN w:val="0"/>
              <w:adjustRightInd w:val="0"/>
              <w:rPr>
                <w:szCs w:val="22"/>
              </w:rPr>
            </w:pPr>
          </w:p>
        </w:tc>
      </w:tr>
      <w:tr w:rsidR="008A3F23" w14:paraId="2D202AB9" w14:textId="77777777" w:rsidTr="008A3F23">
        <w:trPr>
          <w:cantSplit/>
          <w:jc w:val="center"/>
        </w:trPr>
        <w:tc>
          <w:tcPr>
            <w:tcW w:w="4554" w:type="dxa"/>
          </w:tcPr>
          <w:p w14:paraId="45F4597A" w14:textId="77777777" w:rsidR="008A3F23" w:rsidRDefault="008A3F23">
            <w:pPr>
              <w:tabs>
                <w:tab w:val="left" w:pos="-720"/>
              </w:tabs>
              <w:suppressAutoHyphens/>
              <w:rPr>
                <w:b/>
                <w:szCs w:val="22"/>
              </w:rPr>
            </w:pPr>
            <w:r>
              <w:rPr>
                <w:b/>
                <w:szCs w:val="22"/>
              </w:rPr>
              <w:t>Eesti</w:t>
            </w:r>
          </w:p>
          <w:p w14:paraId="4A19719D" w14:textId="77777777" w:rsidR="008A3F23" w:rsidRDefault="008A3F23">
            <w:pPr>
              <w:rPr>
                <w:lang w:val="fi-FI"/>
              </w:rPr>
            </w:pPr>
            <w:r>
              <w:rPr>
                <w:lang w:val="fi-FI"/>
              </w:rPr>
              <w:t>UAB "JOHNSON &amp; JOHNSON" Eesti filiaal</w:t>
            </w:r>
          </w:p>
          <w:p w14:paraId="4D287B23" w14:textId="77777777" w:rsidR="008A3F23" w:rsidRDefault="008A3F23">
            <w:pPr>
              <w:rPr>
                <w:lang w:val="bg-BG"/>
              </w:rPr>
            </w:pPr>
            <w:r>
              <w:t>Tel: +372 617 7410</w:t>
            </w:r>
          </w:p>
          <w:p w14:paraId="4531D4DD" w14:textId="1D75164D" w:rsidR="008A3F23" w:rsidRDefault="008A3F23">
            <w:pPr>
              <w:autoSpaceDE w:val="0"/>
              <w:autoSpaceDN w:val="0"/>
              <w:adjustRightInd w:val="0"/>
              <w:rPr>
                <w:szCs w:val="22"/>
              </w:rPr>
            </w:pPr>
            <w:r>
              <w:t>ee@its.jnj.com</w:t>
            </w:r>
          </w:p>
          <w:p w14:paraId="23C00AE3" w14:textId="77777777" w:rsidR="008A3F23" w:rsidRDefault="008A3F23">
            <w:pPr>
              <w:rPr>
                <w:szCs w:val="22"/>
              </w:rPr>
            </w:pPr>
          </w:p>
        </w:tc>
        <w:tc>
          <w:tcPr>
            <w:tcW w:w="4518" w:type="dxa"/>
          </w:tcPr>
          <w:p w14:paraId="196E6FD3" w14:textId="77777777" w:rsidR="008A3F23" w:rsidRDefault="008A3F23">
            <w:pPr>
              <w:rPr>
                <w:szCs w:val="22"/>
                <w:lang w:val="nb-NO"/>
              </w:rPr>
            </w:pPr>
            <w:r>
              <w:rPr>
                <w:b/>
                <w:szCs w:val="22"/>
                <w:lang w:val="nb-NO"/>
              </w:rPr>
              <w:t>Norge</w:t>
            </w:r>
          </w:p>
          <w:p w14:paraId="3CC49E76"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Janssen-Cilag AS</w:t>
            </w:r>
          </w:p>
          <w:p w14:paraId="5DFFE02B"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Tlf: +47 24 12 65 00</w:t>
            </w:r>
          </w:p>
          <w:p w14:paraId="5A0485CC" w14:textId="38EEDADE" w:rsidR="008A3F23" w:rsidRDefault="008A3F23">
            <w:pPr>
              <w:tabs>
                <w:tab w:val="left" w:pos="4536"/>
              </w:tabs>
              <w:suppressAutoHyphens/>
              <w:rPr>
                <w:szCs w:val="22"/>
                <w:lang w:val="bg-BG"/>
              </w:rPr>
            </w:pPr>
            <w:r>
              <w:rPr>
                <w:rFonts w:eastAsia="Calibri"/>
                <w:color w:val="000000"/>
                <w:szCs w:val="22"/>
              </w:rPr>
              <w:t>jacno@its.jnj.com</w:t>
            </w:r>
          </w:p>
          <w:p w14:paraId="7A8DCDE1" w14:textId="77777777" w:rsidR="008A3F23" w:rsidRDefault="008A3F23">
            <w:pPr>
              <w:rPr>
                <w:szCs w:val="22"/>
              </w:rPr>
            </w:pPr>
          </w:p>
        </w:tc>
      </w:tr>
      <w:tr w:rsidR="008A3F23" w:rsidRPr="008A3F23" w14:paraId="3F691080" w14:textId="77777777" w:rsidTr="008A3F23">
        <w:trPr>
          <w:cantSplit/>
          <w:jc w:val="center"/>
        </w:trPr>
        <w:tc>
          <w:tcPr>
            <w:tcW w:w="4554" w:type="dxa"/>
          </w:tcPr>
          <w:p w14:paraId="4613C9F5" w14:textId="77777777" w:rsidR="008A3F23" w:rsidRDefault="008A3F23">
            <w:pPr>
              <w:rPr>
                <w:szCs w:val="22"/>
                <w:lang w:val="el-GR"/>
              </w:rPr>
            </w:pPr>
            <w:r>
              <w:rPr>
                <w:b/>
                <w:szCs w:val="22"/>
                <w:lang w:val="el-GR"/>
              </w:rPr>
              <w:t>Ελλάδα</w:t>
            </w:r>
          </w:p>
          <w:p w14:paraId="0037922D" w14:textId="77777777" w:rsidR="008A3F23" w:rsidRDefault="008A3F23">
            <w:pPr>
              <w:rPr>
                <w:lang w:val="el-GR"/>
              </w:rPr>
            </w:pPr>
            <w:r>
              <w:t>Janssen</w:t>
            </w:r>
            <w:r>
              <w:rPr>
                <w:lang w:val="el-GR"/>
              </w:rPr>
              <w:t>-</w:t>
            </w:r>
            <w:r>
              <w:t>Cilag</w:t>
            </w:r>
            <w:r>
              <w:rPr>
                <w:lang w:val="el-GR"/>
              </w:rPr>
              <w:t xml:space="preserve"> Φαρμακευτική Μονοπρόσωπη Α.Ε.Β.Ε.</w:t>
            </w:r>
          </w:p>
          <w:p w14:paraId="43C09D45" w14:textId="7940C346" w:rsidR="008A3F23" w:rsidRDefault="008A3F23">
            <w:pPr>
              <w:rPr>
                <w:szCs w:val="22"/>
              </w:rPr>
            </w:pPr>
            <w:r>
              <w:t>Tηλ: +30 210 80 90 000</w:t>
            </w:r>
          </w:p>
          <w:p w14:paraId="4F5E3A34" w14:textId="77777777" w:rsidR="008A3F23" w:rsidRDefault="008A3F23">
            <w:pPr>
              <w:rPr>
                <w:szCs w:val="22"/>
              </w:rPr>
            </w:pPr>
          </w:p>
        </w:tc>
        <w:tc>
          <w:tcPr>
            <w:tcW w:w="4518" w:type="dxa"/>
          </w:tcPr>
          <w:p w14:paraId="6CEBCA6F" w14:textId="77777777" w:rsidR="008A3F23" w:rsidRDefault="008A3F23">
            <w:r>
              <w:rPr>
                <w:b/>
                <w:bCs/>
              </w:rPr>
              <w:t>Österreich</w:t>
            </w:r>
          </w:p>
          <w:p w14:paraId="2CC1F398" w14:textId="77777777" w:rsidR="008A3F23" w:rsidRDefault="008A3F23">
            <w:pPr>
              <w:tabs>
                <w:tab w:val="clear" w:pos="567"/>
                <w:tab w:val="left" w:pos="708"/>
              </w:tabs>
              <w:rPr>
                <w:rFonts w:eastAsia="Calibri"/>
                <w:color w:val="000000"/>
                <w:szCs w:val="22"/>
              </w:rPr>
            </w:pPr>
            <w:r>
              <w:rPr>
                <w:rFonts w:eastAsia="Calibri"/>
                <w:color w:val="000000"/>
                <w:szCs w:val="22"/>
              </w:rPr>
              <w:t>Janssen-Cilag Pharma GmbH</w:t>
            </w:r>
          </w:p>
          <w:p w14:paraId="5DAD664D" w14:textId="7E5D6115" w:rsidR="008A3F23" w:rsidRDefault="008A3F23">
            <w:pPr>
              <w:adjustRightInd w:val="0"/>
            </w:pPr>
            <w:r>
              <w:rPr>
                <w:rFonts w:eastAsia="Calibri"/>
                <w:color w:val="000000"/>
                <w:szCs w:val="22"/>
              </w:rPr>
              <w:t>Tel: +43 1 610 300</w:t>
            </w:r>
          </w:p>
          <w:p w14:paraId="603A80B9" w14:textId="77777777" w:rsidR="008A3F23" w:rsidRDefault="008A3F23">
            <w:pPr>
              <w:adjustRightInd w:val="0"/>
            </w:pPr>
          </w:p>
        </w:tc>
      </w:tr>
      <w:tr w:rsidR="008A3F23" w14:paraId="46AC665A" w14:textId="77777777" w:rsidTr="008A3F23">
        <w:trPr>
          <w:cantSplit/>
          <w:jc w:val="center"/>
        </w:trPr>
        <w:tc>
          <w:tcPr>
            <w:tcW w:w="4554" w:type="dxa"/>
          </w:tcPr>
          <w:p w14:paraId="3CAAC96E" w14:textId="77777777" w:rsidR="008A3F23" w:rsidRDefault="008A3F23">
            <w:pPr>
              <w:tabs>
                <w:tab w:val="left" w:pos="-720"/>
                <w:tab w:val="left" w:pos="4536"/>
              </w:tabs>
              <w:suppressAutoHyphens/>
              <w:rPr>
                <w:b/>
                <w:szCs w:val="22"/>
                <w:lang w:val="es-ES"/>
              </w:rPr>
            </w:pPr>
            <w:r>
              <w:rPr>
                <w:b/>
                <w:szCs w:val="22"/>
                <w:lang w:val="es-ES"/>
              </w:rPr>
              <w:t>España</w:t>
            </w:r>
          </w:p>
          <w:p w14:paraId="7EFE4D02" w14:textId="77777777" w:rsidR="008A3F23" w:rsidRDefault="008A3F23">
            <w:pPr>
              <w:rPr>
                <w:szCs w:val="22"/>
                <w:lang w:val="bg-BG"/>
              </w:rPr>
            </w:pPr>
            <w:r>
              <w:rPr>
                <w:szCs w:val="22"/>
              </w:rPr>
              <w:t>Janssen-Cilag, S.A.</w:t>
            </w:r>
          </w:p>
          <w:p w14:paraId="7CDD53F0" w14:textId="77777777" w:rsidR="008A3F23" w:rsidRDefault="008A3F23">
            <w:pPr>
              <w:rPr>
                <w:szCs w:val="22"/>
              </w:rPr>
            </w:pPr>
            <w:r>
              <w:rPr>
                <w:szCs w:val="22"/>
              </w:rPr>
              <w:t>Tel: +34 91 722 81 00</w:t>
            </w:r>
          </w:p>
          <w:p w14:paraId="51EA1519" w14:textId="77777777" w:rsidR="008A3F23" w:rsidRDefault="008A3F23">
            <w:pPr>
              <w:rPr>
                <w:szCs w:val="22"/>
              </w:rPr>
            </w:pPr>
            <w:r>
              <w:rPr>
                <w:szCs w:val="22"/>
              </w:rPr>
              <w:t>contacto@its.jnj.com</w:t>
            </w:r>
          </w:p>
          <w:p w14:paraId="1C38441D" w14:textId="77777777" w:rsidR="008A3F23" w:rsidRDefault="008A3F23">
            <w:pPr>
              <w:tabs>
                <w:tab w:val="left" w:pos="-720"/>
                <w:tab w:val="left" w:pos="4536"/>
              </w:tabs>
              <w:suppressAutoHyphens/>
              <w:rPr>
                <w:szCs w:val="22"/>
              </w:rPr>
            </w:pPr>
          </w:p>
        </w:tc>
        <w:tc>
          <w:tcPr>
            <w:tcW w:w="4518" w:type="dxa"/>
          </w:tcPr>
          <w:p w14:paraId="3599D2D2" w14:textId="77777777" w:rsidR="008A3F23" w:rsidRDefault="008A3F23">
            <w:pPr>
              <w:rPr>
                <w:b/>
                <w:bCs/>
                <w:szCs w:val="22"/>
                <w:lang w:val="pl-PL"/>
              </w:rPr>
            </w:pPr>
            <w:r>
              <w:rPr>
                <w:b/>
                <w:bCs/>
                <w:szCs w:val="22"/>
                <w:lang w:val="pl-PL"/>
              </w:rPr>
              <w:t>Polska</w:t>
            </w:r>
          </w:p>
          <w:p w14:paraId="6939844C" w14:textId="77777777" w:rsidR="008A3F23" w:rsidRDefault="008A3F23">
            <w:pPr>
              <w:rPr>
                <w:lang w:val="pl-PL"/>
              </w:rPr>
            </w:pPr>
            <w:r>
              <w:rPr>
                <w:lang w:val="pl-PL"/>
              </w:rPr>
              <w:t>Janssen-Cilag Polska Sp. z o.o.</w:t>
            </w:r>
          </w:p>
          <w:p w14:paraId="5E9558C9" w14:textId="77777777" w:rsidR="008A3F23" w:rsidRDefault="008A3F23">
            <w:pPr>
              <w:rPr>
                <w:lang w:val="bg-BG"/>
              </w:rPr>
            </w:pPr>
            <w:r>
              <w:t>Tel.: +48 22 237 60 00</w:t>
            </w:r>
          </w:p>
          <w:p w14:paraId="26C09F4F" w14:textId="77777777" w:rsidR="008A3F23" w:rsidRDefault="008A3F23">
            <w:pPr>
              <w:rPr>
                <w:szCs w:val="22"/>
              </w:rPr>
            </w:pPr>
          </w:p>
        </w:tc>
      </w:tr>
      <w:tr w:rsidR="008A3F23" w14:paraId="575B3227" w14:textId="77777777" w:rsidTr="008A3F23">
        <w:trPr>
          <w:cantSplit/>
          <w:jc w:val="center"/>
        </w:trPr>
        <w:tc>
          <w:tcPr>
            <w:tcW w:w="4554" w:type="dxa"/>
          </w:tcPr>
          <w:p w14:paraId="5EDF5D90" w14:textId="77777777" w:rsidR="008A3F23" w:rsidRDefault="008A3F23">
            <w:pPr>
              <w:tabs>
                <w:tab w:val="left" w:pos="-720"/>
                <w:tab w:val="left" w:pos="4536"/>
              </w:tabs>
              <w:suppressAutoHyphens/>
              <w:rPr>
                <w:b/>
                <w:szCs w:val="22"/>
              </w:rPr>
            </w:pPr>
            <w:r>
              <w:br w:type="page"/>
            </w:r>
            <w:r>
              <w:rPr>
                <w:b/>
                <w:szCs w:val="22"/>
              </w:rPr>
              <w:t>France</w:t>
            </w:r>
          </w:p>
          <w:p w14:paraId="3A155978"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Janssen-Cilag</w:t>
            </w:r>
          </w:p>
          <w:p w14:paraId="6016299B"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3B5A443B" w14:textId="75EF923F" w:rsidR="008A3F23" w:rsidRDefault="008A3F23">
            <w:pPr>
              <w:rPr>
                <w:szCs w:val="22"/>
              </w:rPr>
            </w:pPr>
            <w:r>
              <w:rPr>
                <w:rFonts w:eastAsia="Calibri"/>
                <w:color w:val="000000"/>
                <w:szCs w:val="22"/>
                <w:lang w:val="fr-FR"/>
              </w:rPr>
              <w:t>medisource@its.jnj.com</w:t>
            </w:r>
          </w:p>
          <w:p w14:paraId="10F8558A" w14:textId="77777777" w:rsidR="008A3F23" w:rsidRDefault="008A3F23">
            <w:pPr>
              <w:tabs>
                <w:tab w:val="left" w:pos="-720"/>
                <w:tab w:val="left" w:pos="4536"/>
              </w:tabs>
              <w:rPr>
                <w:b/>
                <w:szCs w:val="22"/>
              </w:rPr>
            </w:pPr>
          </w:p>
        </w:tc>
        <w:tc>
          <w:tcPr>
            <w:tcW w:w="4518" w:type="dxa"/>
          </w:tcPr>
          <w:p w14:paraId="21F65B43" w14:textId="77777777" w:rsidR="008A3F23" w:rsidRDefault="008A3F23">
            <w:pPr>
              <w:rPr>
                <w:szCs w:val="22"/>
                <w:lang w:val="pt-PT"/>
              </w:rPr>
            </w:pPr>
            <w:r>
              <w:rPr>
                <w:b/>
                <w:szCs w:val="22"/>
                <w:lang w:val="pt-PT"/>
              </w:rPr>
              <w:t>Portugal</w:t>
            </w:r>
          </w:p>
          <w:p w14:paraId="0317E1CD" w14:textId="77777777" w:rsidR="008A3F23" w:rsidRDefault="008A3F23">
            <w:pPr>
              <w:keepNext/>
              <w:rPr>
                <w:lang w:val="pt-BR"/>
              </w:rPr>
            </w:pPr>
            <w:r>
              <w:rPr>
                <w:lang w:val="pt-BR"/>
              </w:rPr>
              <w:t>Janssen-Cilag Farmacêutica, Lda.</w:t>
            </w:r>
          </w:p>
          <w:p w14:paraId="463E1B63" w14:textId="77777777" w:rsidR="008A3F23" w:rsidRDefault="008A3F23">
            <w:pPr>
              <w:autoSpaceDE w:val="0"/>
              <w:autoSpaceDN w:val="0"/>
              <w:adjustRightInd w:val="0"/>
              <w:rPr>
                <w:lang w:val="bg-BG"/>
              </w:rPr>
            </w:pPr>
            <w:r>
              <w:t>Tel: +351 214 368 600</w:t>
            </w:r>
          </w:p>
          <w:p w14:paraId="6A2638BA" w14:textId="77777777" w:rsidR="008A3F23" w:rsidRDefault="008A3F23">
            <w:pPr>
              <w:tabs>
                <w:tab w:val="left" w:pos="-720"/>
              </w:tabs>
              <w:suppressAutoHyphens/>
              <w:rPr>
                <w:szCs w:val="22"/>
              </w:rPr>
            </w:pPr>
          </w:p>
        </w:tc>
      </w:tr>
      <w:tr w:rsidR="008A3F23" w:rsidRPr="008A3F23" w14:paraId="6DF5535F" w14:textId="77777777" w:rsidTr="008A3F23">
        <w:trPr>
          <w:cantSplit/>
          <w:jc w:val="center"/>
        </w:trPr>
        <w:tc>
          <w:tcPr>
            <w:tcW w:w="4554" w:type="dxa"/>
          </w:tcPr>
          <w:p w14:paraId="609FE24D" w14:textId="77777777" w:rsidR="008A3F23" w:rsidRDefault="008A3F23">
            <w:pPr>
              <w:tabs>
                <w:tab w:val="left" w:pos="-720"/>
                <w:tab w:val="left" w:pos="4536"/>
              </w:tabs>
              <w:rPr>
                <w:b/>
                <w:szCs w:val="22"/>
              </w:rPr>
            </w:pPr>
            <w:r>
              <w:rPr>
                <w:b/>
                <w:szCs w:val="22"/>
              </w:rPr>
              <w:t>Hrvatska</w:t>
            </w:r>
          </w:p>
          <w:p w14:paraId="70B97F88" w14:textId="77777777" w:rsidR="008A3F23" w:rsidRDefault="008A3F23">
            <w:pPr>
              <w:keepNext/>
              <w:tabs>
                <w:tab w:val="clear" w:pos="567"/>
                <w:tab w:val="left" w:pos="708"/>
              </w:tabs>
              <w:rPr>
                <w:rFonts w:eastAsia="Calibri"/>
                <w:color w:val="000000"/>
                <w:szCs w:val="22"/>
              </w:rPr>
            </w:pPr>
            <w:r>
              <w:rPr>
                <w:rFonts w:eastAsia="Calibri"/>
                <w:color w:val="000000"/>
                <w:szCs w:val="22"/>
              </w:rPr>
              <w:t>Johnson &amp; Johnson S.E. d.o.o.</w:t>
            </w:r>
          </w:p>
          <w:p w14:paraId="175E8343" w14:textId="77777777" w:rsidR="008A3F23" w:rsidRDefault="008A3F23">
            <w:pPr>
              <w:keepNext/>
              <w:tabs>
                <w:tab w:val="clear" w:pos="567"/>
                <w:tab w:val="left" w:pos="708"/>
              </w:tabs>
              <w:rPr>
                <w:rFonts w:eastAsia="Calibri"/>
                <w:color w:val="000000"/>
                <w:szCs w:val="22"/>
              </w:rPr>
            </w:pPr>
            <w:r>
              <w:rPr>
                <w:rFonts w:eastAsia="Calibri"/>
                <w:color w:val="000000"/>
                <w:szCs w:val="22"/>
              </w:rPr>
              <w:t>Tel: +385 1 6610 700</w:t>
            </w:r>
          </w:p>
          <w:p w14:paraId="721C78E3" w14:textId="68DC1B6A" w:rsidR="008A3F23" w:rsidRDefault="008A3F23">
            <w:r>
              <w:rPr>
                <w:rFonts w:eastAsia="Calibri"/>
                <w:color w:val="000000"/>
                <w:szCs w:val="22"/>
              </w:rPr>
              <w:t>jjsafety@JNJCR.JNJ.com</w:t>
            </w:r>
          </w:p>
          <w:p w14:paraId="4956819E" w14:textId="77777777" w:rsidR="008A3F23" w:rsidRDefault="008A3F23">
            <w:pPr>
              <w:rPr>
                <w:b/>
                <w:szCs w:val="22"/>
              </w:rPr>
            </w:pPr>
          </w:p>
        </w:tc>
        <w:tc>
          <w:tcPr>
            <w:tcW w:w="4518" w:type="dxa"/>
          </w:tcPr>
          <w:p w14:paraId="16B76CA2" w14:textId="77777777" w:rsidR="008A3F23" w:rsidRDefault="008A3F23">
            <w:pPr>
              <w:tabs>
                <w:tab w:val="left" w:pos="-720"/>
              </w:tabs>
              <w:suppressAutoHyphens/>
              <w:rPr>
                <w:b/>
                <w:bCs/>
                <w:szCs w:val="22"/>
              </w:rPr>
            </w:pPr>
            <w:r>
              <w:rPr>
                <w:b/>
                <w:bCs/>
                <w:szCs w:val="22"/>
              </w:rPr>
              <w:t>România</w:t>
            </w:r>
          </w:p>
          <w:p w14:paraId="15CF3B5A" w14:textId="77777777" w:rsidR="008A3F23" w:rsidRDefault="008A3F23">
            <w:pPr>
              <w:keepNext/>
            </w:pPr>
            <w:r>
              <w:t xml:space="preserve">Johnson &amp; </w:t>
            </w:r>
            <w:r w:rsidRPr="00E97573">
              <w:t>Johnson România</w:t>
            </w:r>
            <w:r>
              <w:t xml:space="preserve"> SRL</w:t>
            </w:r>
          </w:p>
          <w:p w14:paraId="39DFE8D4" w14:textId="7795BB07" w:rsidR="008A3F23" w:rsidRDefault="008A3F23">
            <w:pPr>
              <w:rPr>
                <w:szCs w:val="22"/>
              </w:rPr>
            </w:pPr>
            <w:r>
              <w:t>Tel: +40 21 207 1800</w:t>
            </w:r>
          </w:p>
          <w:p w14:paraId="5DF3D312" w14:textId="77777777" w:rsidR="008A3F23" w:rsidRDefault="008A3F23">
            <w:pPr>
              <w:rPr>
                <w:b/>
                <w:szCs w:val="22"/>
              </w:rPr>
            </w:pPr>
          </w:p>
        </w:tc>
      </w:tr>
      <w:tr w:rsidR="008A3F23" w:rsidRPr="008A3F23" w14:paraId="31C5A1C6" w14:textId="77777777" w:rsidTr="008A3F23">
        <w:trPr>
          <w:cantSplit/>
          <w:jc w:val="center"/>
        </w:trPr>
        <w:tc>
          <w:tcPr>
            <w:tcW w:w="4554" w:type="dxa"/>
          </w:tcPr>
          <w:p w14:paraId="778C4AAF" w14:textId="77777777" w:rsidR="008A3F23" w:rsidRDefault="008A3F23">
            <w:pPr>
              <w:rPr>
                <w:szCs w:val="22"/>
              </w:rPr>
            </w:pPr>
            <w:r>
              <w:rPr>
                <w:b/>
                <w:szCs w:val="22"/>
              </w:rPr>
              <w:t>Ireland</w:t>
            </w:r>
          </w:p>
          <w:p w14:paraId="5C1A206C"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715AAB05"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Tel: 1 800 709 122</w:t>
            </w:r>
          </w:p>
          <w:p w14:paraId="7572863E" w14:textId="3EB2C1C4" w:rsidR="008A3F23" w:rsidRDefault="008A3F23">
            <w:pPr>
              <w:rPr>
                <w:szCs w:val="22"/>
              </w:rPr>
            </w:pPr>
            <w:r>
              <w:rPr>
                <w:rFonts w:eastAsia="Calibri"/>
                <w:color w:val="000000"/>
                <w:szCs w:val="22"/>
                <w:lang w:val="nl-BE"/>
              </w:rPr>
              <w:t>medinfo@its.jnj.com</w:t>
            </w:r>
          </w:p>
          <w:p w14:paraId="4594DBF4" w14:textId="77777777" w:rsidR="008A3F23" w:rsidRDefault="008A3F23">
            <w:pPr>
              <w:autoSpaceDE w:val="0"/>
              <w:autoSpaceDN w:val="0"/>
              <w:adjustRightInd w:val="0"/>
              <w:rPr>
                <w:szCs w:val="22"/>
              </w:rPr>
            </w:pPr>
          </w:p>
        </w:tc>
        <w:tc>
          <w:tcPr>
            <w:tcW w:w="4518" w:type="dxa"/>
          </w:tcPr>
          <w:p w14:paraId="7AC6FAFA" w14:textId="77777777" w:rsidR="008A3F23" w:rsidRDefault="008A3F23">
            <w:pPr>
              <w:rPr>
                <w:szCs w:val="22"/>
              </w:rPr>
            </w:pPr>
            <w:r>
              <w:rPr>
                <w:b/>
                <w:szCs w:val="22"/>
              </w:rPr>
              <w:t>Slovenija</w:t>
            </w:r>
          </w:p>
          <w:p w14:paraId="3E9732C5" w14:textId="77777777" w:rsidR="008A3F23" w:rsidRDefault="008A3F23">
            <w:r w:rsidRPr="008A3F23">
              <w:t>Johnson</w:t>
            </w:r>
            <w:r>
              <w:t xml:space="preserve"> &amp; </w:t>
            </w:r>
            <w:r w:rsidRPr="008A3F23">
              <w:t>Johnson d</w:t>
            </w:r>
            <w:r>
              <w:t>.</w:t>
            </w:r>
            <w:r w:rsidRPr="008A3F23">
              <w:t>o</w:t>
            </w:r>
            <w:r>
              <w:t>.</w:t>
            </w:r>
            <w:r w:rsidRPr="008A3F23">
              <w:t>o</w:t>
            </w:r>
            <w:r>
              <w:t>.</w:t>
            </w:r>
          </w:p>
          <w:p w14:paraId="49838369" w14:textId="77777777" w:rsidR="008A3F23" w:rsidRDefault="008A3F23">
            <w:pPr>
              <w:rPr>
                <w:lang w:val="de-DE"/>
              </w:rPr>
            </w:pPr>
            <w:r>
              <w:rPr>
                <w:lang w:val="de-DE"/>
              </w:rPr>
              <w:t>Tel: +386 1 401 18 00</w:t>
            </w:r>
          </w:p>
          <w:p w14:paraId="21F71A6A" w14:textId="7E9E6BD1" w:rsidR="008A3F23" w:rsidRDefault="00D748AF">
            <w:pPr>
              <w:rPr>
                <w:szCs w:val="22"/>
              </w:rPr>
            </w:pPr>
            <w:ins w:id="368" w:author="RO LOC RA 3" w:date="2025-07-30T12:36:00Z" w16du:dateUtc="2025-07-30T09:36:00Z">
              <w:r w:rsidRPr="00D748AF">
                <w:rPr>
                  <w:lang w:val="de-DE"/>
                </w:rPr>
                <w:t>JNJ-SI-safety@its.jnj.com</w:t>
              </w:r>
            </w:ins>
            <w:del w:id="369" w:author="RO LOC RA 3" w:date="2025-07-30T12:36:00Z" w16du:dateUtc="2025-07-30T09:36:00Z">
              <w:r w:rsidR="008A3F23" w:rsidDel="00D748AF">
                <w:rPr>
                  <w:lang w:val="de-DE"/>
                </w:rPr>
                <w:delText>Janssen_safety_slo@its.jnj.com</w:delText>
              </w:r>
            </w:del>
          </w:p>
          <w:p w14:paraId="1FBD0716" w14:textId="77777777" w:rsidR="008A3F23" w:rsidRDefault="008A3F23">
            <w:pPr>
              <w:autoSpaceDE w:val="0"/>
              <w:autoSpaceDN w:val="0"/>
              <w:adjustRightInd w:val="0"/>
              <w:rPr>
                <w:szCs w:val="22"/>
              </w:rPr>
            </w:pPr>
          </w:p>
        </w:tc>
      </w:tr>
      <w:tr w:rsidR="008A3F23" w14:paraId="6EAF2A6D" w14:textId="77777777" w:rsidTr="008A3F23">
        <w:trPr>
          <w:cantSplit/>
          <w:jc w:val="center"/>
        </w:trPr>
        <w:tc>
          <w:tcPr>
            <w:tcW w:w="4554" w:type="dxa"/>
          </w:tcPr>
          <w:p w14:paraId="05DBE70D" w14:textId="77777777" w:rsidR="008A3F23" w:rsidRDefault="008A3F23">
            <w:pPr>
              <w:rPr>
                <w:b/>
                <w:szCs w:val="22"/>
              </w:rPr>
            </w:pPr>
            <w:r>
              <w:rPr>
                <w:b/>
                <w:szCs w:val="22"/>
              </w:rPr>
              <w:lastRenderedPageBreak/>
              <w:t>Ísland</w:t>
            </w:r>
          </w:p>
          <w:p w14:paraId="603B8116"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Janssen</w:t>
            </w:r>
            <w:r>
              <w:rPr>
                <w:rFonts w:eastAsia="Calibri"/>
                <w:color w:val="000000"/>
                <w:szCs w:val="22"/>
              </w:rPr>
              <w:t>-</w:t>
            </w:r>
            <w:r w:rsidRPr="00E97573">
              <w:rPr>
                <w:rFonts w:eastAsia="Calibri"/>
                <w:color w:val="000000"/>
                <w:szCs w:val="22"/>
              </w:rPr>
              <w:t>Cilag AB</w:t>
            </w:r>
          </w:p>
          <w:p w14:paraId="65D41F01" w14:textId="68811953" w:rsidR="008A3F23" w:rsidRDefault="008A3F23">
            <w:pPr>
              <w:keepNext/>
              <w:tabs>
                <w:tab w:val="clear" w:pos="567"/>
                <w:tab w:val="left" w:pos="708"/>
              </w:tabs>
              <w:rPr>
                <w:rFonts w:eastAsia="Calibri"/>
                <w:color w:val="000000"/>
                <w:szCs w:val="22"/>
              </w:rPr>
            </w:pPr>
            <w:r w:rsidRPr="00E97573">
              <w:rPr>
                <w:rFonts w:eastAsia="Calibri"/>
                <w:color w:val="000000"/>
                <w:szCs w:val="22"/>
              </w:rPr>
              <w:t>c</w:t>
            </w:r>
            <w:r>
              <w:rPr>
                <w:rFonts w:eastAsia="Calibri"/>
                <w:color w:val="000000"/>
                <w:szCs w:val="22"/>
              </w:rPr>
              <w:t>/</w:t>
            </w:r>
            <w:r w:rsidRPr="00E97573">
              <w:rPr>
                <w:rFonts w:eastAsia="Calibri"/>
                <w:color w:val="000000"/>
                <w:szCs w:val="22"/>
              </w:rPr>
              <w:t xml:space="preserve">o Vistor </w:t>
            </w:r>
            <w:ins w:id="370" w:author="RO LOC RA 3" w:date="2025-07-30T12:38:00Z" w16du:dateUtc="2025-07-30T09:38:00Z">
              <w:r w:rsidR="00D977D1">
                <w:rPr>
                  <w:rFonts w:eastAsia="Calibri"/>
                  <w:color w:val="000000"/>
                  <w:szCs w:val="22"/>
                </w:rPr>
                <w:t>e</w:t>
              </w:r>
            </w:ins>
            <w:r w:rsidRPr="00E97573">
              <w:rPr>
                <w:rFonts w:eastAsia="Calibri"/>
                <w:color w:val="000000"/>
                <w:szCs w:val="22"/>
              </w:rPr>
              <w:t>hf</w:t>
            </w:r>
            <w:r>
              <w:rPr>
                <w:rFonts w:eastAsia="Calibri"/>
                <w:color w:val="000000"/>
                <w:szCs w:val="22"/>
              </w:rPr>
              <w:t>.</w:t>
            </w:r>
          </w:p>
          <w:p w14:paraId="15B6466D"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S</w:t>
            </w:r>
            <w:r>
              <w:rPr>
                <w:rFonts w:eastAsia="Calibri"/>
                <w:color w:val="000000"/>
                <w:szCs w:val="22"/>
              </w:rPr>
              <w:t>í</w:t>
            </w:r>
            <w:r w:rsidRPr="00E97573">
              <w:rPr>
                <w:rFonts w:eastAsia="Calibri"/>
                <w:color w:val="000000"/>
                <w:szCs w:val="22"/>
              </w:rPr>
              <w:t>mi</w:t>
            </w:r>
            <w:r>
              <w:rPr>
                <w:rFonts w:eastAsia="Calibri"/>
                <w:color w:val="000000"/>
                <w:szCs w:val="22"/>
              </w:rPr>
              <w:t>: +354 535 7000</w:t>
            </w:r>
          </w:p>
          <w:p w14:paraId="1F2C7E01" w14:textId="40C0D001" w:rsidR="008A3F23" w:rsidRDefault="008A3F23">
            <w:pPr>
              <w:rPr>
                <w:szCs w:val="22"/>
              </w:rPr>
            </w:pPr>
            <w:r>
              <w:rPr>
                <w:rFonts w:eastAsia="Calibri"/>
                <w:color w:val="000000"/>
                <w:szCs w:val="22"/>
              </w:rPr>
              <w:t>janssen@vistor.is</w:t>
            </w:r>
          </w:p>
          <w:p w14:paraId="08EAA457" w14:textId="77777777" w:rsidR="008A3F23" w:rsidRDefault="008A3F23">
            <w:pPr>
              <w:rPr>
                <w:b/>
                <w:szCs w:val="22"/>
              </w:rPr>
            </w:pPr>
          </w:p>
        </w:tc>
        <w:tc>
          <w:tcPr>
            <w:tcW w:w="4518" w:type="dxa"/>
          </w:tcPr>
          <w:p w14:paraId="2CAF4505" w14:textId="77777777" w:rsidR="008A3F23" w:rsidRDefault="008A3F23">
            <w:pPr>
              <w:tabs>
                <w:tab w:val="left" w:pos="-720"/>
              </w:tabs>
              <w:suppressAutoHyphens/>
              <w:rPr>
                <w:b/>
                <w:szCs w:val="22"/>
              </w:rPr>
            </w:pPr>
            <w:r>
              <w:rPr>
                <w:b/>
                <w:szCs w:val="22"/>
              </w:rPr>
              <w:t>Slovenská republika</w:t>
            </w:r>
          </w:p>
          <w:p w14:paraId="5AF7991F" w14:textId="77777777" w:rsidR="008A3F23" w:rsidRDefault="008A3F23">
            <w:pPr>
              <w:keepNext/>
            </w:pPr>
            <w:r>
              <w:t>Johnson &amp; Johnson, s.r.o.</w:t>
            </w:r>
          </w:p>
          <w:p w14:paraId="1F0D8170" w14:textId="0E6B49E9" w:rsidR="008A3F23" w:rsidRDefault="008A3F23">
            <w:pPr>
              <w:tabs>
                <w:tab w:val="left" w:pos="4536"/>
              </w:tabs>
              <w:suppressAutoHyphens/>
              <w:rPr>
                <w:szCs w:val="22"/>
              </w:rPr>
            </w:pPr>
            <w:r>
              <w:t>Tel: +421 232 408 400</w:t>
            </w:r>
          </w:p>
          <w:p w14:paraId="642B5D82" w14:textId="77777777" w:rsidR="008A3F23" w:rsidRDefault="008A3F23">
            <w:pPr>
              <w:rPr>
                <w:b/>
                <w:szCs w:val="22"/>
              </w:rPr>
            </w:pPr>
          </w:p>
        </w:tc>
      </w:tr>
      <w:tr w:rsidR="008A3F23" w14:paraId="0218869B" w14:textId="77777777" w:rsidTr="008A3F23">
        <w:trPr>
          <w:cantSplit/>
          <w:jc w:val="center"/>
        </w:trPr>
        <w:tc>
          <w:tcPr>
            <w:tcW w:w="4554" w:type="dxa"/>
          </w:tcPr>
          <w:p w14:paraId="50FB8E82" w14:textId="77777777" w:rsidR="008A3F23" w:rsidRDefault="008A3F23">
            <w:pPr>
              <w:rPr>
                <w:szCs w:val="22"/>
                <w:lang w:val="nl-BE"/>
              </w:rPr>
            </w:pPr>
            <w:r>
              <w:rPr>
                <w:b/>
                <w:szCs w:val="22"/>
                <w:lang w:val="nl-BE"/>
              </w:rPr>
              <w:t>Italia</w:t>
            </w:r>
          </w:p>
          <w:p w14:paraId="5D96F541"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SpA</w:t>
            </w:r>
          </w:p>
          <w:p w14:paraId="034BAB43"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49308FC1" w14:textId="5621342E" w:rsidR="008A3F23" w:rsidRDefault="008A3F23">
            <w:pPr>
              <w:tabs>
                <w:tab w:val="left" w:pos="-720"/>
                <w:tab w:val="left" w:pos="4536"/>
              </w:tabs>
              <w:suppressAutoHyphens/>
              <w:rPr>
                <w:szCs w:val="22"/>
                <w:lang w:val="es-ES"/>
              </w:rPr>
            </w:pPr>
            <w:r w:rsidRPr="00E97573">
              <w:rPr>
                <w:rFonts w:eastAsia="Calibri"/>
                <w:color w:val="000000"/>
                <w:szCs w:val="22"/>
              </w:rPr>
              <w:t>janssenita@its.jnj.com</w:t>
            </w:r>
          </w:p>
          <w:p w14:paraId="6707B74D" w14:textId="77777777" w:rsidR="008A3F23" w:rsidRDefault="008A3F23">
            <w:pPr>
              <w:tabs>
                <w:tab w:val="left" w:pos="-720"/>
                <w:tab w:val="left" w:pos="4536"/>
              </w:tabs>
              <w:suppressAutoHyphens/>
              <w:rPr>
                <w:b/>
                <w:szCs w:val="22"/>
                <w:lang w:val="bg-BG"/>
              </w:rPr>
            </w:pPr>
          </w:p>
        </w:tc>
        <w:tc>
          <w:tcPr>
            <w:tcW w:w="4518" w:type="dxa"/>
          </w:tcPr>
          <w:p w14:paraId="2E0FFD29" w14:textId="77777777" w:rsidR="008A3F23" w:rsidRDefault="008A3F23">
            <w:pPr>
              <w:tabs>
                <w:tab w:val="left" w:pos="-720"/>
                <w:tab w:val="left" w:pos="4536"/>
              </w:tabs>
              <w:suppressAutoHyphens/>
              <w:rPr>
                <w:szCs w:val="22"/>
                <w:lang w:val="sv-SE"/>
              </w:rPr>
            </w:pPr>
            <w:r>
              <w:rPr>
                <w:b/>
                <w:szCs w:val="22"/>
                <w:lang w:val="sv-SE"/>
              </w:rPr>
              <w:t>Suomi/Finland</w:t>
            </w:r>
          </w:p>
          <w:p w14:paraId="366FCEDC" w14:textId="77777777" w:rsidR="008A3F23" w:rsidRDefault="008A3F23">
            <w:pPr>
              <w:rPr>
                <w:lang w:val="bg-BG"/>
              </w:rPr>
            </w:pPr>
            <w:r>
              <w:t>Janssen-Cilag Oy</w:t>
            </w:r>
          </w:p>
          <w:p w14:paraId="7A5F93E7" w14:textId="77777777" w:rsidR="008A3F23" w:rsidRDefault="008A3F23">
            <w:r>
              <w:t>Puh/Tel: +358 207 531 300</w:t>
            </w:r>
          </w:p>
          <w:p w14:paraId="74D8B48B" w14:textId="3124B357" w:rsidR="008A3F23" w:rsidRDefault="008A3F23">
            <w:pPr>
              <w:autoSpaceDE w:val="0"/>
              <w:autoSpaceDN w:val="0"/>
              <w:adjustRightInd w:val="0"/>
              <w:rPr>
                <w:szCs w:val="22"/>
                <w:lang w:val="bg-BG"/>
              </w:rPr>
            </w:pPr>
            <w:r>
              <w:t>jacfi@its.jnj.com</w:t>
            </w:r>
          </w:p>
          <w:p w14:paraId="38933301" w14:textId="77777777" w:rsidR="008A3F23" w:rsidRDefault="008A3F23">
            <w:pPr>
              <w:rPr>
                <w:b/>
                <w:szCs w:val="22"/>
              </w:rPr>
            </w:pPr>
          </w:p>
        </w:tc>
      </w:tr>
      <w:tr w:rsidR="008A3F23" w14:paraId="525CC3ED" w14:textId="77777777" w:rsidTr="008A3F23">
        <w:trPr>
          <w:cantSplit/>
          <w:jc w:val="center"/>
        </w:trPr>
        <w:tc>
          <w:tcPr>
            <w:tcW w:w="4554" w:type="dxa"/>
          </w:tcPr>
          <w:p w14:paraId="01F0A89A" w14:textId="77777777" w:rsidR="008A3F23" w:rsidRDefault="008A3F23">
            <w:pPr>
              <w:rPr>
                <w:b/>
                <w:szCs w:val="22"/>
              </w:rPr>
            </w:pPr>
            <w:r>
              <w:rPr>
                <w:b/>
                <w:szCs w:val="22"/>
              </w:rPr>
              <w:t>Κύπρος</w:t>
            </w:r>
          </w:p>
          <w:p w14:paraId="0880C995" w14:textId="77777777" w:rsidR="008A3F23" w:rsidRDefault="008A3F23">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5F0DFCAE" w14:textId="06105C45" w:rsidR="008A3F23" w:rsidRDefault="008A3F23">
            <w:pPr>
              <w:tabs>
                <w:tab w:val="left" w:pos="-720"/>
                <w:tab w:val="left" w:pos="4536"/>
              </w:tabs>
              <w:suppressAutoHyphens/>
              <w:rPr>
                <w:szCs w:val="22"/>
              </w:rPr>
            </w:pPr>
            <w:r>
              <w:rPr>
                <w:rFonts w:eastAsia="Calibri"/>
                <w:color w:val="000000"/>
                <w:szCs w:val="22"/>
                <w:lang w:val="el-GR"/>
              </w:rPr>
              <w:t>Τηλ: +357 22 207 700</w:t>
            </w:r>
          </w:p>
          <w:p w14:paraId="36A392FA" w14:textId="77777777" w:rsidR="008A3F23" w:rsidRDefault="008A3F23">
            <w:pPr>
              <w:tabs>
                <w:tab w:val="left" w:pos="432"/>
              </w:tabs>
              <w:autoSpaceDE w:val="0"/>
              <w:autoSpaceDN w:val="0"/>
              <w:adjustRightInd w:val="0"/>
              <w:rPr>
                <w:b/>
                <w:szCs w:val="22"/>
              </w:rPr>
            </w:pPr>
          </w:p>
        </w:tc>
        <w:tc>
          <w:tcPr>
            <w:tcW w:w="4518" w:type="dxa"/>
          </w:tcPr>
          <w:p w14:paraId="3C4A4CA6" w14:textId="77777777" w:rsidR="008A3F23" w:rsidRDefault="008A3F23">
            <w:pPr>
              <w:tabs>
                <w:tab w:val="left" w:pos="-720"/>
                <w:tab w:val="left" w:pos="4536"/>
              </w:tabs>
              <w:suppressAutoHyphens/>
              <w:rPr>
                <w:b/>
                <w:szCs w:val="22"/>
                <w:lang w:val="de-DE"/>
              </w:rPr>
            </w:pPr>
            <w:r>
              <w:rPr>
                <w:b/>
                <w:szCs w:val="22"/>
                <w:lang w:val="de-DE"/>
              </w:rPr>
              <w:t>Sverige</w:t>
            </w:r>
          </w:p>
          <w:p w14:paraId="096B4F41" w14:textId="77777777" w:rsidR="008A3F23" w:rsidRDefault="008A3F23">
            <w:pPr>
              <w:rPr>
                <w:lang w:val="de-DE"/>
              </w:rPr>
            </w:pPr>
            <w:r>
              <w:rPr>
                <w:lang w:val="de-DE"/>
              </w:rPr>
              <w:t>Janssen-Cilag AB</w:t>
            </w:r>
          </w:p>
          <w:p w14:paraId="74CC2702" w14:textId="77777777" w:rsidR="008A3F23" w:rsidRDefault="008A3F23">
            <w:pPr>
              <w:rPr>
                <w:lang w:val="de-DE"/>
              </w:rPr>
            </w:pPr>
            <w:r>
              <w:rPr>
                <w:lang w:val="de-DE"/>
              </w:rPr>
              <w:t>Tfn: +46 8 626 50 00</w:t>
            </w:r>
          </w:p>
          <w:p w14:paraId="6DF3FFD3" w14:textId="5888AAF9" w:rsidR="008A3F23" w:rsidRDefault="008A3F23">
            <w:pPr>
              <w:rPr>
                <w:szCs w:val="22"/>
              </w:rPr>
            </w:pPr>
            <w:r>
              <w:t>jacse@its.jnj.com</w:t>
            </w:r>
          </w:p>
          <w:p w14:paraId="44AA3FC2" w14:textId="77777777" w:rsidR="008A3F23" w:rsidRDefault="008A3F23">
            <w:pPr>
              <w:rPr>
                <w:b/>
                <w:szCs w:val="22"/>
              </w:rPr>
            </w:pPr>
          </w:p>
        </w:tc>
      </w:tr>
      <w:tr w:rsidR="008A3F23" w:rsidRPr="008A3F23" w14:paraId="0C957A2B" w14:textId="77777777" w:rsidTr="008A3F23">
        <w:trPr>
          <w:cantSplit/>
          <w:jc w:val="center"/>
        </w:trPr>
        <w:tc>
          <w:tcPr>
            <w:tcW w:w="4554" w:type="dxa"/>
          </w:tcPr>
          <w:p w14:paraId="4BD53BC1" w14:textId="77777777" w:rsidR="008A3F23" w:rsidRDefault="008A3F23">
            <w:pPr>
              <w:rPr>
                <w:b/>
                <w:szCs w:val="22"/>
              </w:rPr>
            </w:pPr>
            <w:r>
              <w:rPr>
                <w:b/>
                <w:szCs w:val="22"/>
              </w:rPr>
              <w:t>Latvija</w:t>
            </w:r>
          </w:p>
          <w:p w14:paraId="4E624117" w14:textId="77777777" w:rsidR="008A3F23" w:rsidRDefault="008A3F23">
            <w:pPr>
              <w:tabs>
                <w:tab w:val="clear" w:pos="567"/>
                <w:tab w:val="left" w:pos="708"/>
              </w:tabs>
              <w:rPr>
                <w:rFonts w:eastAsia="Calibri"/>
                <w:color w:val="000000"/>
                <w:szCs w:val="22"/>
              </w:rPr>
            </w:pPr>
            <w:r>
              <w:rPr>
                <w:rFonts w:eastAsia="Calibri"/>
                <w:color w:val="000000"/>
                <w:szCs w:val="22"/>
              </w:rPr>
              <w:t>UAB "JOHNSON &amp; JOHNSON" filiāle Latvijā</w:t>
            </w:r>
          </w:p>
          <w:p w14:paraId="2A67F15D" w14:textId="77777777" w:rsidR="008A3F23" w:rsidRDefault="008A3F23">
            <w:pPr>
              <w:tabs>
                <w:tab w:val="clear" w:pos="567"/>
                <w:tab w:val="left" w:pos="708"/>
              </w:tabs>
              <w:rPr>
                <w:rFonts w:eastAsia="Calibri"/>
                <w:color w:val="000000"/>
                <w:szCs w:val="22"/>
              </w:rPr>
            </w:pPr>
            <w:r>
              <w:rPr>
                <w:rFonts w:eastAsia="Calibri"/>
                <w:color w:val="000000"/>
                <w:szCs w:val="22"/>
              </w:rPr>
              <w:t>Tel: +371 678 93561</w:t>
            </w:r>
          </w:p>
          <w:p w14:paraId="4C17FFD4" w14:textId="42967BFA" w:rsidR="008A3F23" w:rsidRDefault="008A3F23">
            <w:pPr>
              <w:rPr>
                <w:szCs w:val="22"/>
              </w:rPr>
            </w:pPr>
            <w:r>
              <w:rPr>
                <w:rFonts w:eastAsia="Calibri"/>
                <w:color w:val="000000"/>
                <w:szCs w:val="22"/>
              </w:rPr>
              <w:t>lv@its.jnj.com</w:t>
            </w:r>
          </w:p>
          <w:p w14:paraId="4FBE417B" w14:textId="77777777" w:rsidR="008A3F23" w:rsidRDefault="008A3F23">
            <w:pPr>
              <w:rPr>
                <w:szCs w:val="22"/>
              </w:rPr>
            </w:pPr>
          </w:p>
        </w:tc>
        <w:tc>
          <w:tcPr>
            <w:tcW w:w="4518" w:type="dxa"/>
          </w:tcPr>
          <w:p w14:paraId="50E2E0E0" w14:textId="3E490394" w:rsidR="008A3F23" w:rsidDel="00D977D1" w:rsidRDefault="008A3F23">
            <w:pPr>
              <w:rPr>
                <w:del w:id="371" w:author="RO LOC RA 3" w:date="2025-07-30T12:40:00Z" w16du:dateUtc="2025-07-30T09:40:00Z"/>
                <w:b/>
                <w:szCs w:val="22"/>
              </w:rPr>
            </w:pPr>
            <w:del w:id="372" w:author="RO LOC RA 3" w:date="2025-07-30T12:40:00Z" w16du:dateUtc="2025-07-30T09:40:00Z">
              <w:r w:rsidDel="00D977D1">
                <w:rPr>
                  <w:b/>
                  <w:szCs w:val="22"/>
                </w:rPr>
                <w:delText>United Kingdom (Northern Ireland)</w:delText>
              </w:r>
            </w:del>
          </w:p>
          <w:p w14:paraId="2AD9DF5F" w14:textId="34AE7AC7" w:rsidR="008A3F23" w:rsidDel="00D977D1" w:rsidRDefault="008A3F23">
            <w:pPr>
              <w:tabs>
                <w:tab w:val="clear" w:pos="567"/>
                <w:tab w:val="left" w:pos="708"/>
              </w:tabs>
              <w:rPr>
                <w:del w:id="373" w:author="RO LOC RA 3" w:date="2025-07-30T12:40:00Z" w16du:dateUtc="2025-07-30T09:40:00Z"/>
                <w:rFonts w:eastAsia="Calibri"/>
                <w:color w:val="000000"/>
                <w:szCs w:val="22"/>
                <w:lang w:val="en-US"/>
              </w:rPr>
            </w:pPr>
            <w:del w:id="374" w:author="RO LOC RA 3" w:date="2025-07-30T12:40:00Z" w16du:dateUtc="2025-07-30T09:40:00Z">
              <w:r w:rsidDel="00D977D1">
                <w:rPr>
                  <w:rFonts w:eastAsia="Calibri"/>
                  <w:color w:val="000000"/>
                  <w:szCs w:val="22"/>
                  <w:lang w:val="en-US"/>
                </w:rPr>
                <w:delText>Janssen Sciences Ireland UC</w:delText>
              </w:r>
            </w:del>
          </w:p>
          <w:p w14:paraId="035B0BDE" w14:textId="7E199ED6" w:rsidR="008A3F23" w:rsidDel="00D977D1" w:rsidRDefault="008A3F23">
            <w:pPr>
              <w:tabs>
                <w:tab w:val="clear" w:pos="567"/>
                <w:tab w:val="left" w:pos="708"/>
              </w:tabs>
              <w:rPr>
                <w:del w:id="375" w:author="RO LOC RA 3" w:date="2025-07-30T12:40:00Z" w16du:dateUtc="2025-07-30T09:40:00Z"/>
                <w:rFonts w:eastAsia="Calibri"/>
                <w:color w:val="000000"/>
                <w:szCs w:val="22"/>
                <w:lang w:val="de-DE"/>
              </w:rPr>
            </w:pPr>
            <w:del w:id="376" w:author="RO LOC RA 3" w:date="2025-07-30T12:40:00Z" w16du:dateUtc="2025-07-30T09:40:00Z">
              <w:r w:rsidDel="00D977D1">
                <w:rPr>
                  <w:rFonts w:eastAsia="Calibri"/>
                  <w:color w:val="000000"/>
                  <w:szCs w:val="22"/>
                  <w:lang w:val="de-DE"/>
                </w:rPr>
                <w:delText>Tel: +44 1 494 567 444</w:delText>
              </w:r>
            </w:del>
          </w:p>
          <w:p w14:paraId="5E48A5DC" w14:textId="782158EF" w:rsidR="008A3F23" w:rsidDel="00D977D1" w:rsidRDefault="008A3F23">
            <w:pPr>
              <w:rPr>
                <w:del w:id="377" w:author="RO LOC RA 3" w:date="2025-07-30T12:40:00Z" w16du:dateUtc="2025-07-30T09:40:00Z"/>
                <w:szCs w:val="22"/>
              </w:rPr>
            </w:pPr>
            <w:del w:id="378" w:author="RO LOC RA 3" w:date="2025-07-30T12:40:00Z" w16du:dateUtc="2025-07-30T09:40:00Z">
              <w:r w:rsidDel="00D977D1">
                <w:rPr>
                  <w:rFonts w:eastAsia="Calibri"/>
                  <w:color w:val="000000"/>
                  <w:szCs w:val="22"/>
                  <w:lang w:val="de-DE"/>
                </w:rPr>
                <w:delText>medinfo@its.jnj.com</w:delText>
              </w:r>
            </w:del>
          </w:p>
          <w:p w14:paraId="240FC8C2" w14:textId="77777777" w:rsidR="008A3F23" w:rsidRDefault="008A3F23" w:rsidP="00D977D1">
            <w:pPr>
              <w:rPr>
                <w:szCs w:val="22"/>
              </w:rPr>
            </w:pPr>
          </w:p>
        </w:tc>
      </w:tr>
    </w:tbl>
    <w:p w14:paraId="5D7C863B" w14:textId="77777777" w:rsidR="008A3F23" w:rsidRDefault="008A3F23" w:rsidP="008A3F23">
      <w:pPr>
        <w:rPr>
          <w:szCs w:val="22"/>
          <w:lang w:val="bg-BG"/>
        </w:rPr>
      </w:pPr>
    </w:p>
    <w:p w14:paraId="40B19A16" w14:textId="77777777" w:rsidR="0012425E" w:rsidRPr="00FD439E" w:rsidRDefault="00E53EEF" w:rsidP="00912087">
      <w:r w:rsidRPr="00FD439E">
        <w:rPr>
          <w:b/>
          <w:bCs/>
          <w:szCs w:val="22"/>
        </w:rPr>
        <w:t xml:space="preserve">Acest prospect a fost </w:t>
      </w:r>
      <w:r w:rsidR="00725B02" w:rsidRPr="00FD439E">
        <w:rPr>
          <w:b/>
          <w:bCs/>
          <w:szCs w:val="22"/>
        </w:rPr>
        <w:t xml:space="preserve">revizuit </w:t>
      </w:r>
      <w:r w:rsidRPr="00FD439E">
        <w:rPr>
          <w:b/>
          <w:bCs/>
          <w:szCs w:val="22"/>
        </w:rPr>
        <w:t>în</w:t>
      </w:r>
    </w:p>
    <w:p w14:paraId="787122C5" w14:textId="77777777" w:rsidR="00CB05EA" w:rsidRDefault="00CB05EA" w:rsidP="00912087"/>
    <w:p w14:paraId="274FC52C" w14:textId="77777777" w:rsidR="007B0205" w:rsidRDefault="007B0205" w:rsidP="00912087"/>
    <w:p w14:paraId="3A4BE826" w14:textId="77777777" w:rsidR="00CB05EA" w:rsidRPr="00FD439E" w:rsidRDefault="00CB05EA" w:rsidP="00912087"/>
    <w:p w14:paraId="0D15D85E" w14:textId="207EF5C1" w:rsidR="001C260D" w:rsidRDefault="00970A24" w:rsidP="00912087">
      <w:pPr>
        <w:autoSpaceDE w:val="0"/>
        <w:autoSpaceDN w:val="0"/>
        <w:adjustRightInd w:val="0"/>
        <w:rPr>
          <w:szCs w:val="22"/>
        </w:rPr>
      </w:pPr>
      <w:r w:rsidRPr="00FD439E">
        <w:rPr>
          <w:szCs w:val="22"/>
        </w:rPr>
        <w:t>Informaţii detaliate privind acest medicament sunt disponibile pe site</w:t>
      </w:r>
      <w:r w:rsidR="009E0425">
        <w:rPr>
          <w:szCs w:val="22"/>
        </w:rPr>
        <w:noBreakHyphen/>
      </w:r>
      <w:r w:rsidRPr="00FD439E">
        <w:rPr>
          <w:szCs w:val="22"/>
        </w:rPr>
        <w:t xml:space="preserve">ul Agenţiei Europene </w:t>
      </w:r>
      <w:r w:rsidR="00BB156A" w:rsidRPr="00FD439E">
        <w:rPr>
          <w:szCs w:val="22"/>
        </w:rPr>
        <w:t>pentru</w:t>
      </w:r>
      <w:r w:rsidRPr="00FD439E">
        <w:rPr>
          <w:szCs w:val="22"/>
        </w:rPr>
        <w:t xml:space="preserve"> </w:t>
      </w:r>
      <w:r w:rsidRPr="007E6D79">
        <w:rPr>
          <w:szCs w:val="22"/>
        </w:rPr>
        <w:t>Medicament</w:t>
      </w:r>
      <w:r w:rsidR="00BB156A" w:rsidRPr="007E6D79">
        <w:rPr>
          <w:szCs w:val="22"/>
        </w:rPr>
        <w:t>e</w:t>
      </w:r>
      <w:r w:rsidRPr="007E6D79">
        <w:rPr>
          <w:szCs w:val="22"/>
        </w:rPr>
        <w:t xml:space="preserve"> </w:t>
      </w:r>
      <w:ins w:id="379" w:author="RO LOC RA 3" w:date="2025-07-30T12:21:00Z" w16du:dateUtc="2025-07-30T09:21:00Z">
        <w:r w:rsidR="00244971">
          <w:rPr>
            <w:szCs w:val="22"/>
          </w:rPr>
          <w:fldChar w:fldCharType="begin"/>
        </w:r>
        <w:r w:rsidR="00244971">
          <w:rPr>
            <w:szCs w:val="22"/>
          </w:rPr>
          <w:instrText>HYPERLINK "</w:instrText>
        </w:r>
      </w:ins>
      <w:r w:rsidR="00244971" w:rsidRPr="00244971">
        <w:rPr>
          <w:rPrChange w:id="380" w:author="RO LOC RA 3" w:date="2025-07-30T12:21:00Z" w16du:dateUtc="2025-07-30T09:21:00Z">
            <w:rPr>
              <w:rStyle w:val="Hyperlink"/>
              <w:szCs w:val="22"/>
            </w:rPr>
          </w:rPrChange>
        </w:rPr>
        <w:instrText>http</w:instrText>
      </w:r>
      <w:ins w:id="381" w:author="RO LOC RA 3" w:date="2025-07-30T12:21:00Z" w16du:dateUtc="2025-07-30T09:21:00Z">
        <w:r w:rsidR="00244971" w:rsidRPr="00244971">
          <w:rPr>
            <w:rPrChange w:id="382" w:author="RO LOC RA 3" w:date="2025-07-30T12:21:00Z" w16du:dateUtc="2025-07-30T09:21:00Z">
              <w:rPr>
                <w:rStyle w:val="Hyperlink"/>
                <w:szCs w:val="22"/>
              </w:rPr>
            </w:rPrChange>
          </w:rPr>
          <w:instrText>s</w:instrText>
        </w:r>
      </w:ins>
      <w:r w:rsidR="00244971" w:rsidRPr="00244971">
        <w:rPr>
          <w:rPrChange w:id="383" w:author="RO LOC RA 3" w:date="2025-07-30T12:21:00Z" w16du:dateUtc="2025-07-30T09:21:00Z">
            <w:rPr>
              <w:rStyle w:val="Hyperlink"/>
              <w:szCs w:val="22"/>
            </w:rPr>
          </w:rPrChange>
        </w:rPr>
        <w:instrText>://www.ema.europa.eu</w:instrText>
      </w:r>
      <w:ins w:id="384" w:author="RO LOC RA 3" w:date="2025-07-30T12:21:00Z" w16du:dateUtc="2025-07-30T09:21:00Z">
        <w:r w:rsidR="00244971">
          <w:rPr>
            <w:szCs w:val="22"/>
          </w:rPr>
          <w:instrText>"</w:instrText>
        </w:r>
        <w:r w:rsidR="00244971">
          <w:rPr>
            <w:szCs w:val="22"/>
          </w:rPr>
        </w:r>
        <w:r w:rsidR="00244971">
          <w:rPr>
            <w:szCs w:val="22"/>
          </w:rPr>
          <w:fldChar w:fldCharType="separate"/>
        </w:r>
      </w:ins>
      <w:r w:rsidR="00244971" w:rsidRPr="00244971">
        <w:rPr>
          <w:rStyle w:val="Hyperlink"/>
          <w:szCs w:val="22"/>
        </w:rPr>
        <w:t>http</w:t>
      </w:r>
      <w:ins w:id="385" w:author="RO LOC RA 3" w:date="2025-07-30T12:21:00Z" w16du:dateUtc="2025-07-30T09:21:00Z">
        <w:r w:rsidR="00244971" w:rsidRPr="00244971">
          <w:rPr>
            <w:rStyle w:val="Hyperlink"/>
            <w:szCs w:val="22"/>
          </w:rPr>
          <w:t>s</w:t>
        </w:r>
      </w:ins>
      <w:r w:rsidR="00244971" w:rsidRPr="00244971">
        <w:rPr>
          <w:rStyle w:val="Hyperlink"/>
          <w:szCs w:val="22"/>
        </w:rPr>
        <w:t>://www.ema.europa.eu</w:t>
      </w:r>
      <w:ins w:id="386" w:author="RO LOC RA 3" w:date="2025-07-30T12:21:00Z" w16du:dateUtc="2025-07-30T09:21:00Z">
        <w:r w:rsidR="00244971">
          <w:rPr>
            <w:szCs w:val="22"/>
          </w:rPr>
          <w:fldChar w:fldCharType="end"/>
        </w:r>
      </w:ins>
      <w:r w:rsidR="00E53EEF" w:rsidRPr="007E6D79">
        <w:rPr>
          <w:szCs w:val="22"/>
        </w:rPr>
        <w:t>.</w:t>
      </w:r>
    </w:p>
    <w:p w14:paraId="1A1A4A78" w14:textId="77777777" w:rsidR="00CE4F3C" w:rsidRPr="00FD439E" w:rsidRDefault="00CE4F3C" w:rsidP="00912087">
      <w:pPr>
        <w:numPr>
          <w:ilvl w:val="12"/>
          <w:numId w:val="0"/>
        </w:numPr>
        <w:rPr>
          <w:b/>
          <w:bCs/>
        </w:rPr>
      </w:pPr>
      <w:r w:rsidRPr="00FD439E">
        <w:rPr>
          <w:b/>
          <w:bCs/>
        </w:rPr>
        <w:br w:type="page"/>
      </w:r>
      <w:r w:rsidRPr="00FD439E">
        <w:rPr>
          <w:b/>
          <w:bCs/>
        </w:rPr>
        <w:lastRenderedPageBreak/>
        <w:t>INSTRUC</w:t>
      </w:r>
      <w:r w:rsidR="00C17F04" w:rsidRPr="00FD439E">
        <w:rPr>
          <w:b/>
          <w:bCs/>
        </w:rPr>
        <w:t xml:space="preserve">ŢIUNI </w:t>
      </w:r>
      <w:r w:rsidR="00BF2B27">
        <w:rPr>
          <w:b/>
          <w:bCs/>
        </w:rPr>
        <w:t>PENTRU</w:t>
      </w:r>
      <w:r w:rsidR="00C17F04" w:rsidRPr="00FD439E">
        <w:rPr>
          <w:b/>
          <w:bCs/>
        </w:rPr>
        <w:t xml:space="preserve"> </w:t>
      </w:r>
      <w:r w:rsidR="00131FE7">
        <w:rPr>
          <w:b/>
          <w:bCs/>
        </w:rPr>
        <w:t>UTILIZARE</w:t>
      </w:r>
    </w:p>
    <w:p w14:paraId="7DA79988" w14:textId="77777777" w:rsidR="00CE4F3C" w:rsidRPr="00FD439E" w:rsidRDefault="00CE4F3C" w:rsidP="00912087">
      <w:pPr>
        <w:numPr>
          <w:ilvl w:val="12"/>
          <w:numId w:val="0"/>
        </w:numPr>
      </w:pPr>
    </w:p>
    <w:p w14:paraId="21BA0299" w14:textId="77777777" w:rsidR="001C260D" w:rsidRDefault="00720FE3" w:rsidP="00912087">
      <w:pPr>
        <w:autoSpaceDE w:val="0"/>
        <w:autoSpaceDN w:val="0"/>
        <w:adjustRightInd w:val="0"/>
        <w:rPr>
          <w:b/>
          <w:bCs/>
          <w:szCs w:val="18"/>
        </w:rPr>
      </w:pPr>
      <w:r w:rsidRPr="00FD439E">
        <w:rPr>
          <w:b/>
          <w:bCs/>
        </w:rPr>
        <w:t>Dacă doriţi să vă auto</w:t>
      </w:r>
      <w:r w:rsidR="009E0425">
        <w:rPr>
          <w:b/>
          <w:bCs/>
        </w:rPr>
        <w:noBreakHyphen/>
      </w:r>
      <w:r w:rsidRPr="00FD439E">
        <w:rPr>
          <w:b/>
          <w:bCs/>
        </w:rPr>
        <w:t xml:space="preserve">administraţi </w:t>
      </w:r>
      <w:r w:rsidR="00CE4F3C" w:rsidRPr="00FD439E">
        <w:rPr>
          <w:b/>
          <w:bCs/>
        </w:rPr>
        <w:t>Simponi</w:t>
      </w:r>
      <w:r w:rsidR="00CE4F3C" w:rsidRPr="00FD439E">
        <w:rPr>
          <w:b/>
          <w:bCs/>
          <w:szCs w:val="18"/>
        </w:rPr>
        <w:t xml:space="preserve">, </w:t>
      </w:r>
      <w:r w:rsidRPr="00FD439E">
        <w:rPr>
          <w:b/>
          <w:bCs/>
          <w:szCs w:val="18"/>
        </w:rPr>
        <w:t xml:space="preserve">trebuie să fiţi instruit de către </w:t>
      </w:r>
      <w:r w:rsidR="00007D90" w:rsidRPr="00FD439E">
        <w:rPr>
          <w:b/>
          <w:bCs/>
          <w:szCs w:val="18"/>
        </w:rPr>
        <w:t xml:space="preserve">un </w:t>
      </w:r>
      <w:r w:rsidRPr="00FD439E">
        <w:rPr>
          <w:b/>
          <w:bCs/>
          <w:szCs w:val="18"/>
        </w:rPr>
        <w:t>perso</w:t>
      </w:r>
      <w:r w:rsidR="00007D90" w:rsidRPr="00FD439E">
        <w:rPr>
          <w:b/>
          <w:bCs/>
          <w:szCs w:val="18"/>
        </w:rPr>
        <w:t>nal medical</w:t>
      </w:r>
      <w:r w:rsidRPr="00FD439E">
        <w:rPr>
          <w:b/>
          <w:bCs/>
          <w:szCs w:val="18"/>
        </w:rPr>
        <w:t xml:space="preserve"> cum să pregătiţi injecţia şi cum să v</w:t>
      </w:r>
      <w:r w:rsidR="009E0425">
        <w:rPr>
          <w:b/>
          <w:bCs/>
          <w:szCs w:val="18"/>
        </w:rPr>
        <w:noBreakHyphen/>
      </w:r>
      <w:r w:rsidRPr="00FD439E">
        <w:rPr>
          <w:b/>
          <w:bCs/>
          <w:szCs w:val="18"/>
        </w:rPr>
        <w:t>o administraţi. Dacă nu aţi fost instruit, vă rugăm să vă contactaţi medicul, asistenta medicală sau farmacistul pentru a programa o şedinţă de instruire.</w:t>
      </w:r>
    </w:p>
    <w:p w14:paraId="78027BB9" w14:textId="77777777" w:rsidR="00CE4F3C" w:rsidRPr="00FD439E" w:rsidRDefault="00CE4F3C" w:rsidP="00912087">
      <w:pPr>
        <w:numPr>
          <w:ilvl w:val="12"/>
          <w:numId w:val="0"/>
        </w:numPr>
      </w:pPr>
    </w:p>
    <w:p w14:paraId="125167BD" w14:textId="77777777" w:rsidR="007C0D37" w:rsidRPr="00FD439E" w:rsidRDefault="007C0D37" w:rsidP="00912087">
      <w:pPr>
        <w:numPr>
          <w:ilvl w:val="12"/>
          <w:numId w:val="0"/>
        </w:numPr>
      </w:pPr>
      <w:r w:rsidRPr="00FD439E">
        <w:t>În aceste instrucţiuni:</w:t>
      </w:r>
    </w:p>
    <w:p w14:paraId="58057721" w14:textId="77777777" w:rsidR="004A6D5B" w:rsidRPr="00FD439E" w:rsidRDefault="004A6D5B" w:rsidP="00912087">
      <w:pPr>
        <w:numPr>
          <w:ilvl w:val="12"/>
          <w:numId w:val="0"/>
        </w:numPr>
      </w:pPr>
      <w:r w:rsidRPr="00FD439E">
        <w:t>1.</w:t>
      </w:r>
      <w:r w:rsidRPr="00FD439E">
        <w:tab/>
        <w:t xml:space="preserve">Pregătirea pentru utilizarea </w:t>
      </w:r>
      <w:r w:rsidRPr="00D56842">
        <w:t>stiloul</w:t>
      </w:r>
      <w:r>
        <w:t>ui</w:t>
      </w:r>
      <w:r w:rsidRPr="00D56842">
        <w:t xml:space="preserve"> injector </w:t>
      </w:r>
      <w:r>
        <w:t>(</w:t>
      </w:r>
      <w:r w:rsidRPr="00FD439E">
        <w:t>pen</w:t>
      </w:r>
      <w:r w:rsidR="009E0425">
        <w:noBreakHyphen/>
      </w:r>
      <w:r w:rsidRPr="00FD439E">
        <w:t>ului</w:t>
      </w:r>
      <w:r>
        <w:t xml:space="preserve">) </w:t>
      </w:r>
      <w:r w:rsidRPr="00214C2B">
        <w:t>preumplut</w:t>
      </w:r>
    </w:p>
    <w:p w14:paraId="64B8130A" w14:textId="77777777" w:rsidR="004A6D5B" w:rsidRPr="00FD439E" w:rsidRDefault="004A6D5B" w:rsidP="00912087">
      <w:pPr>
        <w:numPr>
          <w:ilvl w:val="12"/>
          <w:numId w:val="0"/>
        </w:numPr>
      </w:pPr>
      <w:r w:rsidRPr="00FD439E">
        <w:t>2.</w:t>
      </w:r>
      <w:r w:rsidRPr="00FD439E">
        <w:tab/>
        <w:t>Alegerea şi pregătirea locului de injectare</w:t>
      </w:r>
    </w:p>
    <w:p w14:paraId="04BF4F9C" w14:textId="77777777" w:rsidR="004A6D5B" w:rsidRPr="00FD439E" w:rsidRDefault="004A6D5B" w:rsidP="00912087">
      <w:pPr>
        <w:numPr>
          <w:ilvl w:val="12"/>
          <w:numId w:val="0"/>
        </w:numPr>
      </w:pPr>
      <w:r w:rsidRPr="00FD439E">
        <w:t>3.</w:t>
      </w:r>
      <w:r w:rsidRPr="00FD439E">
        <w:tab/>
        <w:t>Injectarea medicamentului</w:t>
      </w:r>
    </w:p>
    <w:p w14:paraId="3A5DD981" w14:textId="77777777" w:rsidR="004A6D5B" w:rsidRPr="00FD439E" w:rsidRDefault="004A6D5B" w:rsidP="00912087">
      <w:pPr>
        <w:numPr>
          <w:ilvl w:val="12"/>
          <w:numId w:val="0"/>
        </w:numPr>
      </w:pPr>
      <w:r w:rsidRPr="00FD439E">
        <w:t>4.</w:t>
      </w:r>
      <w:r w:rsidRPr="00FD439E">
        <w:tab/>
        <w:t>După injectare</w:t>
      </w:r>
    </w:p>
    <w:p w14:paraId="3D6E0ECB" w14:textId="77777777" w:rsidR="004A6D5B" w:rsidRPr="00FD439E" w:rsidRDefault="004A6D5B" w:rsidP="00912087">
      <w:pPr>
        <w:numPr>
          <w:ilvl w:val="12"/>
          <w:numId w:val="0"/>
        </w:numPr>
      </w:pPr>
    </w:p>
    <w:p w14:paraId="423A4EEC" w14:textId="77777777" w:rsidR="001B11F6" w:rsidRDefault="004A6D5B" w:rsidP="00912087">
      <w:pPr>
        <w:numPr>
          <w:ilvl w:val="12"/>
          <w:numId w:val="0"/>
        </w:numPr>
      </w:pPr>
      <w:r w:rsidRPr="00FD439E">
        <w:t xml:space="preserve">Diagrama de mai jos (vezi </w:t>
      </w:r>
      <w:r>
        <w:t>Figura </w:t>
      </w:r>
      <w:r w:rsidRPr="00FD439E">
        <w:t>1) vă prezintă cum arată stiloul injector (pen</w:t>
      </w:r>
      <w:r w:rsidR="009E0425">
        <w:noBreakHyphen/>
      </w:r>
      <w:r w:rsidRPr="00FD439E">
        <w:t xml:space="preserve">ul) preumplut </w:t>
      </w:r>
      <w:r w:rsidR="00EF0DB2">
        <w:t>„</w:t>
      </w:r>
      <w:r w:rsidRPr="00FD439E">
        <w:t>SmartJect”.</w:t>
      </w:r>
    </w:p>
    <w:p w14:paraId="51F29105" w14:textId="77777777" w:rsidR="005357C3" w:rsidRDefault="005357C3" w:rsidP="00912087">
      <w:pPr>
        <w:numPr>
          <w:ilvl w:val="12"/>
          <w:numId w:val="0"/>
        </w:numPr>
      </w:pPr>
    </w:p>
    <w:p w14:paraId="61B24C20" w14:textId="77777777" w:rsidR="001B11F6" w:rsidRPr="00836276" w:rsidRDefault="00160218" w:rsidP="001B11F6">
      <w:pPr>
        <w:keepNext/>
        <w:numPr>
          <w:ilvl w:val="12"/>
          <w:numId w:val="0"/>
        </w:numPr>
        <w:jc w:val="center"/>
      </w:pPr>
      <w:r>
        <w:drawing>
          <wp:inline distT="0" distB="0" distL="0" distR="0" wp14:anchorId="13A3A2B5" wp14:editId="07A5AF2E">
            <wp:extent cx="5753100" cy="3473450"/>
            <wp:effectExtent l="0" t="0" r="0" b="0"/>
            <wp:docPr id="19" name="Picture 1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473450"/>
                    </a:xfrm>
                    <a:prstGeom prst="rect">
                      <a:avLst/>
                    </a:prstGeom>
                    <a:noFill/>
                    <a:ln>
                      <a:noFill/>
                    </a:ln>
                  </pic:spPr>
                </pic:pic>
              </a:graphicData>
            </a:graphic>
          </wp:inline>
        </w:drawing>
      </w:r>
    </w:p>
    <w:p w14:paraId="101F4344" w14:textId="77777777" w:rsidR="00CE4F3C" w:rsidRPr="00FD439E" w:rsidRDefault="001E0E36" w:rsidP="00912087">
      <w:pPr>
        <w:jc w:val="center"/>
      </w:pPr>
      <w:r>
        <w:t>Figura </w:t>
      </w:r>
      <w:r w:rsidR="00CE4F3C" w:rsidRPr="00FD439E">
        <w:t>1</w:t>
      </w:r>
    </w:p>
    <w:p w14:paraId="1A6440CD" w14:textId="77777777" w:rsidR="00CE4F3C" w:rsidRPr="00FD439E" w:rsidRDefault="00CE4F3C" w:rsidP="00912087">
      <w:pPr>
        <w:rPr>
          <w:b/>
          <w:bCs/>
        </w:rPr>
      </w:pPr>
    </w:p>
    <w:p w14:paraId="1316BBB0" w14:textId="77777777" w:rsidR="004A6D5B" w:rsidRDefault="004A6D5B" w:rsidP="00912087">
      <w:pPr>
        <w:keepNext/>
        <w:rPr>
          <w:b/>
          <w:bCs/>
        </w:rPr>
      </w:pPr>
      <w:r w:rsidRPr="00FD439E">
        <w:rPr>
          <w:b/>
          <w:bCs/>
        </w:rPr>
        <w:t>1.</w:t>
      </w:r>
      <w:r w:rsidRPr="00FD439E">
        <w:rPr>
          <w:b/>
          <w:bCs/>
        </w:rPr>
        <w:tab/>
        <w:t>Pregătirea pentru utilizarea pen</w:t>
      </w:r>
      <w:r w:rsidR="009E0425">
        <w:rPr>
          <w:b/>
          <w:bCs/>
        </w:rPr>
        <w:noBreakHyphen/>
      </w:r>
      <w:r w:rsidRPr="00FD439E">
        <w:rPr>
          <w:b/>
          <w:bCs/>
        </w:rPr>
        <w:t>ului</w:t>
      </w:r>
      <w:r>
        <w:rPr>
          <w:b/>
          <w:bCs/>
        </w:rPr>
        <w:t xml:space="preserve"> </w:t>
      </w:r>
      <w:r w:rsidRPr="00D56842">
        <w:rPr>
          <w:b/>
          <w:bCs/>
        </w:rPr>
        <w:t>preumplut</w:t>
      </w:r>
    </w:p>
    <w:p w14:paraId="6A2AFFCA" w14:textId="77777777" w:rsidR="004A6D5B" w:rsidRPr="00FD439E" w:rsidRDefault="004A6D5B" w:rsidP="00912087">
      <w:pPr>
        <w:keepNext/>
        <w:rPr>
          <w:b/>
          <w:bCs/>
        </w:rPr>
      </w:pPr>
      <w:r>
        <w:rPr>
          <w:b/>
          <w:bCs/>
        </w:rPr>
        <w:tab/>
      </w:r>
    </w:p>
    <w:p w14:paraId="0EA3D2B6" w14:textId="77777777" w:rsidR="004A6D5B" w:rsidRPr="002640DA" w:rsidRDefault="004A6D5B" w:rsidP="00912087">
      <w:pPr>
        <w:numPr>
          <w:ilvl w:val="0"/>
          <w:numId w:val="43"/>
        </w:numPr>
        <w:ind w:left="567" w:hanging="567"/>
      </w:pPr>
      <w:r w:rsidRPr="00FD439E">
        <w:t>Nu agitaţi pen</w:t>
      </w:r>
      <w:r w:rsidR="009E0425">
        <w:noBreakHyphen/>
      </w:r>
      <w:r w:rsidRPr="00FD439E">
        <w:t>ul</w:t>
      </w:r>
      <w:r>
        <w:t xml:space="preserve"> </w:t>
      </w:r>
      <w:r w:rsidRPr="00D56842">
        <w:t>preumplut</w:t>
      </w:r>
      <w:r w:rsidRPr="00FD439E">
        <w:t xml:space="preserve"> în niciun moment.</w:t>
      </w:r>
    </w:p>
    <w:p w14:paraId="7D206FC5" w14:textId="77777777" w:rsidR="00543F65" w:rsidRDefault="004A6D5B" w:rsidP="00543F65">
      <w:pPr>
        <w:numPr>
          <w:ilvl w:val="0"/>
          <w:numId w:val="43"/>
        </w:numPr>
        <w:tabs>
          <w:tab w:val="clear" w:pos="692"/>
        </w:tabs>
        <w:ind w:left="567" w:hanging="567"/>
      </w:pPr>
      <w:r w:rsidRPr="00FD439E">
        <w:t>Nu îndepărtaţi capacul de pe pen</w:t>
      </w:r>
      <w:r w:rsidR="009E0425">
        <w:noBreakHyphen/>
      </w:r>
      <w:r>
        <w:t>ul preumplut</w:t>
      </w:r>
      <w:r w:rsidRPr="00FD439E">
        <w:t xml:space="preserve"> până </w:t>
      </w:r>
      <w:r>
        <w:t xml:space="preserve">imediat </w:t>
      </w:r>
      <w:r w:rsidRPr="00B63F85">
        <w:t>înainte de administrarea injecţiei</w:t>
      </w:r>
      <w:r w:rsidRPr="00FD439E">
        <w:t>.</w:t>
      </w:r>
    </w:p>
    <w:p w14:paraId="371A254B" w14:textId="48AFAD98" w:rsidR="00543F65" w:rsidRPr="00FD439E" w:rsidRDefault="001C1836" w:rsidP="00543F65">
      <w:pPr>
        <w:numPr>
          <w:ilvl w:val="0"/>
          <w:numId w:val="43"/>
        </w:numPr>
        <w:tabs>
          <w:tab w:val="clear" w:pos="692"/>
        </w:tabs>
        <w:ind w:left="567" w:hanging="567"/>
      </w:pPr>
      <w:r>
        <w:t xml:space="preserve">Nu </w:t>
      </w:r>
      <w:r w:rsidRPr="00FD439E">
        <w:t>aşezaţi înapoi</w:t>
      </w:r>
      <w:r w:rsidR="00543F65" w:rsidRPr="00543F65">
        <w:t xml:space="preserve"> capacul pen</w:t>
      </w:r>
      <w:r w:rsidR="00AC293E">
        <w:noBreakHyphen/>
      </w:r>
      <w:r w:rsidR="00543F65" w:rsidRPr="00543F65">
        <w:t>ului preumplut dacă a fost îndepărtat</w:t>
      </w:r>
      <w:r w:rsidR="00AC293E">
        <w:t>,</w:t>
      </w:r>
      <w:r w:rsidR="00543F65" w:rsidRPr="00543F65">
        <w:t xml:space="preserve"> pentru a evita îndoirea acului.</w:t>
      </w:r>
    </w:p>
    <w:p w14:paraId="04D62094" w14:textId="77777777" w:rsidR="00CE4F3C" w:rsidRPr="00FD439E" w:rsidRDefault="00CE4F3C" w:rsidP="00912087">
      <w:pPr>
        <w:autoSpaceDE w:val="0"/>
        <w:autoSpaceDN w:val="0"/>
        <w:adjustRightInd w:val="0"/>
        <w:rPr>
          <w:szCs w:val="18"/>
        </w:rPr>
      </w:pPr>
    </w:p>
    <w:p w14:paraId="25AC7B53" w14:textId="77777777" w:rsidR="004873BA" w:rsidRPr="00FD439E" w:rsidRDefault="004873BA" w:rsidP="0090003A">
      <w:pPr>
        <w:keepNext/>
        <w:autoSpaceDE w:val="0"/>
        <w:autoSpaceDN w:val="0"/>
        <w:adjustRightInd w:val="0"/>
        <w:rPr>
          <w:b/>
        </w:rPr>
      </w:pPr>
      <w:r w:rsidRPr="00FD439E">
        <w:rPr>
          <w:b/>
        </w:rPr>
        <w:t>Verificaţi numărul pen</w:t>
      </w:r>
      <w:r w:rsidR="009E0425">
        <w:rPr>
          <w:b/>
        </w:rPr>
        <w:noBreakHyphen/>
      </w:r>
      <w:r w:rsidRPr="00FD439E">
        <w:rPr>
          <w:b/>
        </w:rPr>
        <w:t>urilor preumplute</w:t>
      </w:r>
    </w:p>
    <w:p w14:paraId="6503E369" w14:textId="77777777" w:rsidR="004873BA" w:rsidRPr="00FD439E" w:rsidRDefault="004873BA" w:rsidP="00912087">
      <w:pPr>
        <w:autoSpaceDE w:val="0"/>
        <w:autoSpaceDN w:val="0"/>
        <w:adjustRightInd w:val="0"/>
      </w:pPr>
      <w:r w:rsidRPr="00FD439E">
        <w:t>Verificaţi pen</w:t>
      </w:r>
      <w:r w:rsidR="009E0425">
        <w:noBreakHyphen/>
      </w:r>
      <w:r w:rsidRPr="00FD439E">
        <w:t>urile preumplute pentru a vă asigura că</w:t>
      </w:r>
    </w:p>
    <w:p w14:paraId="61381F30" w14:textId="77777777" w:rsidR="004873BA" w:rsidRPr="00FD439E" w:rsidRDefault="004873BA" w:rsidP="00912087">
      <w:pPr>
        <w:numPr>
          <w:ilvl w:val="0"/>
          <w:numId w:val="43"/>
        </w:numPr>
        <w:tabs>
          <w:tab w:val="clear" w:pos="692"/>
          <w:tab w:val="num" w:pos="567"/>
        </w:tabs>
        <w:ind w:left="567" w:hanging="567"/>
      </w:pPr>
      <w:r w:rsidRPr="00FD439E">
        <w:t>numărul pen</w:t>
      </w:r>
      <w:r w:rsidR="009E0425">
        <w:noBreakHyphen/>
      </w:r>
      <w:r w:rsidRPr="00FD439E">
        <w:t xml:space="preserve">urilor preumplute </w:t>
      </w:r>
      <w:r w:rsidRPr="00FD439E">
        <w:rPr>
          <w:bCs/>
        </w:rPr>
        <w:t>ş</w:t>
      </w:r>
      <w:r w:rsidRPr="00FD439E">
        <w:t>i concetraţia acestora sunt corecte</w:t>
      </w:r>
    </w:p>
    <w:p w14:paraId="411171CB" w14:textId="77777777" w:rsidR="004873BA" w:rsidRPr="00FD439E" w:rsidRDefault="004873BA" w:rsidP="00912087">
      <w:pPr>
        <w:numPr>
          <w:ilvl w:val="1"/>
          <w:numId w:val="36"/>
        </w:numPr>
        <w:tabs>
          <w:tab w:val="clear" w:pos="567"/>
          <w:tab w:val="clear" w:pos="1440"/>
          <w:tab w:val="left" w:pos="1134"/>
        </w:tabs>
        <w:ind w:left="1134" w:hanging="567"/>
      </w:pPr>
      <w:r w:rsidRPr="00FD439E">
        <w:t>Dacă doza dumneavoastră este 5</w:t>
      </w:r>
      <w:r w:rsidR="001E0E36">
        <w:t>0 mg</w:t>
      </w:r>
      <w:r w:rsidRPr="00FD439E">
        <w:t xml:space="preserve">, </w:t>
      </w:r>
      <w:r w:rsidR="005B292D" w:rsidRPr="00FD439E">
        <w:t>veți primi</w:t>
      </w:r>
      <w:r w:rsidRPr="00FD439E">
        <w:t xml:space="preserve"> un pen preumplut de 5</w:t>
      </w:r>
      <w:r w:rsidR="00CF308F">
        <w:t>0 </w:t>
      </w:r>
      <w:r w:rsidR="001E0E36">
        <w:t>mg</w:t>
      </w:r>
      <w:r w:rsidRPr="00FD439E">
        <w:t>.</w:t>
      </w:r>
    </w:p>
    <w:p w14:paraId="55474E2A" w14:textId="77777777" w:rsidR="004873BA" w:rsidRPr="00FD439E" w:rsidRDefault="004873BA" w:rsidP="00912087">
      <w:pPr>
        <w:numPr>
          <w:ilvl w:val="1"/>
          <w:numId w:val="36"/>
        </w:numPr>
        <w:tabs>
          <w:tab w:val="clear" w:pos="567"/>
          <w:tab w:val="clear" w:pos="1440"/>
          <w:tab w:val="left" w:pos="1134"/>
        </w:tabs>
        <w:ind w:left="1134" w:hanging="567"/>
      </w:pPr>
      <w:r w:rsidRPr="00FD439E">
        <w:t>Dacă doza dumneavoastră este 10</w:t>
      </w:r>
      <w:r w:rsidR="00CF308F">
        <w:t>0 </w:t>
      </w:r>
      <w:r w:rsidR="001E0E36">
        <w:t>mg</w:t>
      </w:r>
      <w:r w:rsidRPr="00FD439E">
        <w:t xml:space="preserve">, </w:t>
      </w:r>
      <w:r w:rsidR="005B292D" w:rsidRPr="00FD439E">
        <w:t>veți primi</w:t>
      </w:r>
      <w:r w:rsidRPr="00FD439E">
        <w:t xml:space="preserve"> două pen</w:t>
      </w:r>
      <w:r w:rsidR="009E0425">
        <w:noBreakHyphen/>
      </w:r>
      <w:r w:rsidRPr="00FD439E">
        <w:t>uri preumplute de 5</w:t>
      </w:r>
      <w:r w:rsidR="00CF308F">
        <w:t>0 </w:t>
      </w:r>
      <w:r w:rsidR="001E0E36">
        <w:t>mg</w:t>
      </w:r>
      <w:r w:rsidRPr="00FD439E">
        <w:t xml:space="preserve"> și va fi necesar să vă administrați două injecții. Alegeți două </w:t>
      </w:r>
      <w:r w:rsidR="009B4AAB" w:rsidRPr="00FD439E">
        <w:t>regiuni</w:t>
      </w:r>
      <w:r w:rsidRPr="00FD439E">
        <w:t xml:space="preserve"> diferite pentru aceste injecții (de exemplu o injecție în </w:t>
      </w:r>
      <w:r w:rsidR="00225F10">
        <w:t>coapsa</w:t>
      </w:r>
      <w:r w:rsidR="00225F10" w:rsidRPr="00FD439E">
        <w:t xml:space="preserve"> </w:t>
      </w:r>
      <w:r w:rsidRPr="00FD439E">
        <w:t xml:space="preserve">dreaptă și cealaltă injecție în </w:t>
      </w:r>
      <w:r w:rsidR="00225F10">
        <w:t>coapsa</w:t>
      </w:r>
      <w:r w:rsidR="00225F10" w:rsidRPr="00FD439E">
        <w:t xml:space="preserve"> </w:t>
      </w:r>
      <w:r w:rsidRPr="00FD439E">
        <w:t>stângă), și administrați</w:t>
      </w:r>
      <w:r w:rsidR="009E0425">
        <w:noBreakHyphen/>
      </w:r>
      <w:r w:rsidRPr="00FD439E">
        <w:t>vă injecțiile una imediat după cealaltă</w:t>
      </w:r>
      <w:r w:rsidR="00511D09">
        <w:t>.</w:t>
      </w:r>
    </w:p>
    <w:p w14:paraId="2B8E7DCC" w14:textId="77777777" w:rsidR="004873BA" w:rsidRPr="00FD439E" w:rsidRDefault="004873BA" w:rsidP="00912087">
      <w:pPr>
        <w:numPr>
          <w:ilvl w:val="1"/>
          <w:numId w:val="36"/>
        </w:numPr>
        <w:tabs>
          <w:tab w:val="clear" w:pos="567"/>
          <w:tab w:val="clear" w:pos="1440"/>
          <w:tab w:val="left" w:pos="1134"/>
        </w:tabs>
        <w:ind w:left="1134" w:hanging="567"/>
      </w:pPr>
      <w:r w:rsidRPr="00FD439E">
        <w:t>Dacă doza dumneavoastră este 20</w:t>
      </w:r>
      <w:r w:rsidR="00CF308F">
        <w:t>0 </w:t>
      </w:r>
      <w:r w:rsidR="001E0E36">
        <w:t>mg</w:t>
      </w:r>
      <w:r w:rsidRPr="00FD439E">
        <w:t xml:space="preserve">, </w:t>
      </w:r>
      <w:r w:rsidR="005B292D" w:rsidRPr="00FD439E">
        <w:t>veți primi</w:t>
      </w:r>
      <w:r w:rsidRPr="00FD439E">
        <w:t xml:space="preserve"> patru pen</w:t>
      </w:r>
      <w:r w:rsidR="009E0425">
        <w:noBreakHyphen/>
      </w:r>
      <w:r w:rsidRPr="00FD439E">
        <w:t>uri preumplute de 5</w:t>
      </w:r>
      <w:r w:rsidR="00CF308F">
        <w:t>0 </w:t>
      </w:r>
      <w:r w:rsidR="001E0E36">
        <w:t>mg</w:t>
      </w:r>
      <w:r w:rsidRPr="00FD439E">
        <w:t xml:space="preserve"> și va fi necesar să vă administrați patru injecții. Alegeți </w:t>
      </w:r>
      <w:r w:rsidR="009B4AAB" w:rsidRPr="00FD439E">
        <w:t>regiuni</w:t>
      </w:r>
      <w:r w:rsidRPr="00FD439E">
        <w:t xml:space="preserve"> diferite pentru aceste injecții și administrați</w:t>
      </w:r>
      <w:r w:rsidR="009E0425">
        <w:noBreakHyphen/>
      </w:r>
      <w:r w:rsidRPr="00FD439E">
        <w:t>vă injecțiile una imediat după cealaltă.</w:t>
      </w:r>
    </w:p>
    <w:p w14:paraId="147CBB1A" w14:textId="77777777" w:rsidR="004873BA" w:rsidRPr="00FD439E" w:rsidRDefault="004873BA" w:rsidP="00912087">
      <w:pPr>
        <w:autoSpaceDE w:val="0"/>
        <w:autoSpaceDN w:val="0"/>
        <w:adjustRightInd w:val="0"/>
        <w:rPr>
          <w:szCs w:val="18"/>
        </w:rPr>
      </w:pPr>
    </w:p>
    <w:p w14:paraId="10228C92" w14:textId="77777777" w:rsidR="004A6D5B" w:rsidRPr="00FD439E" w:rsidRDefault="004A6D5B" w:rsidP="00912087">
      <w:pPr>
        <w:keepNext/>
        <w:rPr>
          <w:b/>
        </w:rPr>
      </w:pPr>
      <w:r w:rsidRPr="00FD439E">
        <w:rPr>
          <w:b/>
        </w:rPr>
        <w:t>Verificaţi data de expirare</w:t>
      </w:r>
    </w:p>
    <w:p w14:paraId="18777264" w14:textId="77777777" w:rsidR="00C37ECD" w:rsidRDefault="00C37ECD" w:rsidP="00912087">
      <w:pPr>
        <w:numPr>
          <w:ilvl w:val="0"/>
          <w:numId w:val="43"/>
        </w:numPr>
        <w:tabs>
          <w:tab w:val="clear" w:pos="692"/>
        </w:tabs>
        <w:ind w:left="567" w:hanging="567"/>
      </w:pPr>
      <w:bookmarkStart w:id="387" w:name="_Hlk7461414"/>
      <w:r>
        <w:t xml:space="preserve">Verificați data de expirare </w:t>
      </w:r>
      <w:r w:rsidR="003C11D0" w:rsidRPr="003C11D0">
        <w:t xml:space="preserve">inscripționată </w:t>
      </w:r>
      <w:r>
        <w:t>sau scrisă pe cutie.</w:t>
      </w:r>
    </w:p>
    <w:bookmarkEnd w:id="387"/>
    <w:p w14:paraId="396C2664" w14:textId="77777777" w:rsidR="004A6D5B" w:rsidRPr="00FD439E" w:rsidRDefault="004A6D5B" w:rsidP="00912087">
      <w:pPr>
        <w:numPr>
          <w:ilvl w:val="0"/>
          <w:numId w:val="43"/>
        </w:numPr>
        <w:tabs>
          <w:tab w:val="clear" w:pos="692"/>
        </w:tabs>
        <w:ind w:left="567" w:hanging="567"/>
      </w:pPr>
      <w:r w:rsidRPr="00FD439E">
        <w:t>Verificaţi data de expirare (indicată drept “EXP”) de pe pen</w:t>
      </w:r>
      <w:r w:rsidR="009E0425">
        <w:noBreakHyphen/>
      </w:r>
      <w:r>
        <w:t>ul preumplut</w:t>
      </w:r>
      <w:r w:rsidRPr="00FD439E">
        <w:t>.</w:t>
      </w:r>
    </w:p>
    <w:p w14:paraId="0509AFC9" w14:textId="77777777" w:rsidR="009E0425" w:rsidRDefault="004A6D5B" w:rsidP="00912087">
      <w:pPr>
        <w:numPr>
          <w:ilvl w:val="0"/>
          <w:numId w:val="43"/>
        </w:numPr>
        <w:tabs>
          <w:tab w:val="clear" w:pos="692"/>
        </w:tabs>
        <w:ind w:left="567" w:hanging="567"/>
      </w:pPr>
      <w:r w:rsidRPr="00CE05BC">
        <w:t>Nu folosiţi pen</w:t>
      </w:r>
      <w:r w:rsidR="009E0425">
        <w:noBreakHyphen/>
      </w:r>
      <w:r w:rsidRPr="00CE05BC">
        <w:t xml:space="preserve">ul </w:t>
      </w:r>
      <w:r>
        <w:t xml:space="preserve">preumplut </w:t>
      </w:r>
      <w:r w:rsidRPr="00CE05BC">
        <w:t xml:space="preserve">dacă data de expirare a fost depăşită. Data de expirare </w:t>
      </w:r>
      <w:r w:rsidR="00C37ECD">
        <w:t xml:space="preserve">inscripționată </w:t>
      </w:r>
      <w:r w:rsidRPr="00CE05BC">
        <w:t>se referă la ultima zi a lunii respective. Vă rugăm vă contactaţi medicul sau farmacistul pentru asistenţă.</w:t>
      </w:r>
    </w:p>
    <w:p w14:paraId="5FA9633F" w14:textId="77777777" w:rsidR="004A6D5B" w:rsidRPr="00FD439E" w:rsidRDefault="004A6D5B" w:rsidP="00912087">
      <w:pPr>
        <w:autoSpaceDE w:val="0"/>
        <w:autoSpaceDN w:val="0"/>
        <w:adjustRightInd w:val="0"/>
        <w:rPr>
          <w:szCs w:val="18"/>
        </w:rPr>
      </w:pPr>
    </w:p>
    <w:p w14:paraId="00514EB1" w14:textId="77777777" w:rsidR="004A6D5B" w:rsidRPr="00FD439E" w:rsidRDefault="004A6D5B" w:rsidP="00912087">
      <w:pPr>
        <w:keepNext/>
        <w:rPr>
          <w:b/>
        </w:rPr>
      </w:pPr>
      <w:r w:rsidRPr="00FD439E">
        <w:rPr>
          <w:b/>
        </w:rPr>
        <w:t>Verificaţi sigiliul de siguranţă</w:t>
      </w:r>
    </w:p>
    <w:p w14:paraId="4A4497DE" w14:textId="77777777" w:rsidR="009E0425" w:rsidRDefault="004A6D5B" w:rsidP="00912087">
      <w:pPr>
        <w:numPr>
          <w:ilvl w:val="0"/>
          <w:numId w:val="43"/>
        </w:numPr>
        <w:tabs>
          <w:tab w:val="clear" w:pos="692"/>
          <w:tab w:val="num" w:pos="567"/>
        </w:tabs>
        <w:ind w:left="567" w:hanging="567"/>
      </w:pPr>
      <w:r w:rsidRPr="00FD439E">
        <w:t>Verificaţi sigiliul de siguranţă care înconjoară capacul pen</w:t>
      </w:r>
      <w:r w:rsidR="009E0425">
        <w:noBreakHyphen/>
      </w:r>
      <w:r w:rsidRPr="00FD439E">
        <w:t>ului</w:t>
      </w:r>
      <w:r w:rsidRPr="00231F0F">
        <w:t xml:space="preserve"> preumplut</w:t>
      </w:r>
      <w:r w:rsidRPr="00FD439E">
        <w:t>.</w:t>
      </w:r>
    </w:p>
    <w:p w14:paraId="44830900" w14:textId="77777777" w:rsidR="004A6D5B" w:rsidRPr="00CE05BC" w:rsidRDefault="004A6D5B" w:rsidP="00912087">
      <w:pPr>
        <w:numPr>
          <w:ilvl w:val="0"/>
          <w:numId w:val="43"/>
        </w:numPr>
        <w:tabs>
          <w:tab w:val="clear" w:pos="692"/>
          <w:tab w:val="num" w:pos="567"/>
        </w:tabs>
        <w:ind w:left="567" w:hanging="567"/>
      </w:pPr>
      <w:r w:rsidRPr="00CE05BC">
        <w:t>Nu utilizaţi pen</w:t>
      </w:r>
      <w:r w:rsidR="009E0425">
        <w:noBreakHyphen/>
      </w:r>
      <w:r w:rsidRPr="00CE05BC">
        <w:t xml:space="preserve">ul </w:t>
      </w:r>
      <w:r w:rsidRPr="00231F0F">
        <w:t xml:space="preserve">preumplut </w:t>
      </w:r>
      <w:r w:rsidRPr="00CE05BC">
        <w:t>dacă sigiliul este rupt. Vă rugăm să vă contactaţi medicul sau farmacistul.</w:t>
      </w:r>
    </w:p>
    <w:p w14:paraId="71FD15B2" w14:textId="77777777" w:rsidR="004A6D5B" w:rsidRPr="00FD439E" w:rsidRDefault="004A6D5B" w:rsidP="00912087">
      <w:pPr>
        <w:autoSpaceDE w:val="0"/>
        <w:autoSpaceDN w:val="0"/>
        <w:adjustRightInd w:val="0"/>
        <w:rPr>
          <w:szCs w:val="18"/>
        </w:rPr>
      </w:pPr>
    </w:p>
    <w:p w14:paraId="15363F8F" w14:textId="77777777" w:rsidR="004A6D5B" w:rsidRPr="00FD439E" w:rsidRDefault="004A6D5B" w:rsidP="00912087">
      <w:pPr>
        <w:keepNext/>
        <w:rPr>
          <w:b/>
        </w:rPr>
      </w:pPr>
      <w:r w:rsidRPr="00FD439E">
        <w:rPr>
          <w:b/>
        </w:rPr>
        <w:t>Aşteptaţi 3</w:t>
      </w:r>
      <w:r w:rsidR="00CF308F">
        <w:rPr>
          <w:b/>
        </w:rPr>
        <w:t>0 </w:t>
      </w:r>
      <w:r w:rsidRPr="00FD439E">
        <w:rPr>
          <w:b/>
        </w:rPr>
        <w:t>de minute pentru a permite pen</w:t>
      </w:r>
      <w:r w:rsidR="009E0425">
        <w:rPr>
          <w:b/>
        </w:rPr>
        <w:noBreakHyphen/>
      </w:r>
      <w:r w:rsidRPr="00FD439E">
        <w:rPr>
          <w:b/>
        </w:rPr>
        <w:t xml:space="preserve">ului </w:t>
      </w:r>
      <w:r w:rsidRPr="00231F0F">
        <w:rPr>
          <w:b/>
        </w:rPr>
        <w:t xml:space="preserve">preumplut </w:t>
      </w:r>
      <w:r w:rsidRPr="00FD439E">
        <w:rPr>
          <w:b/>
        </w:rPr>
        <w:t>să ajungă la temperatura camerei</w:t>
      </w:r>
    </w:p>
    <w:p w14:paraId="5D310805" w14:textId="77777777" w:rsidR="009E0425" w:rsidRDefault="004A6D5B" w:rsidP="00912087">
      <w:pPr>
        <w:numPr>
          <w:ilvl w:val="0"/>
          <w:numId w:val="43"/>
        </w:numPr>
        <w:tabs>
          <w:tab w:val="clear" w:pos="692"/>
        </w:tabs>
        <w:ind w:left="567" w:hanging="567"/>
      </w:pPr>
      <w:r w:rsidRPr="00FD439E">
        <w:t>Pentru a asigura o injectare corectă, lăsaţi pen</w:t>
      </w:r>
      <w:r w:rsidR="009E0425">
        <w:noBreakHyphen/>
      </w:r>
      <w:r w:rsidRPr="00FD439E">
        <w:t xml:space="preserve">ul </w:t>
      </w:r>
      <w:r>
        <w:t xml:space="preserve">preumplut </w:t>
      </w:r>
      <w:r w:rsidRPr="00FD439E">
        <w:t>să stea la temperatura camerei, scos din cutie, timp de 3</w:t>
      </w:r>
      <w:r w:rsidR="00CF308F">
        <w:t>0 </w:t>
      </w:r>
      <w:r w:rsidRPr="00FD439E">
        <w:t>de minute, dar nu la îndemâna copiilor.</w:t>
      </w:r>
    </w:p>
    <w:p w14:paraId="3D0D9510" w14:textId="77777777" w:rsidR="009E0425" w:rsidRDefault="004A6D5B" w:rsidP="00912087">
      <w:pPr>
        <w:numPr>
          <w:ilvl w:val="0"/>
          <w:numId w:val="43"/>
        </w:numPr>
        <w:tabs>
          <w:tab w:val="clear" w:pos="692"/>
        </w:tabs>
        <w:ind w:left="567" w:hanging="567"/>
      </w:pPr>
      <w:r w:rsidRPr="00CE05BC">
        <w:t>Nu încălziţi pen</w:t>
      </w:r>
      <w:r w:rsidR="009E0425">
        <w:noBreakHyphen/>
      </w:r>
      <w:r w:rsidRPr="00CE05BC">
        <w:t xml:space="preserve">ul </w:t>
      </w:r>
      <w:r>
        <w:t xml:space="preserve">preumplut </w:t>
      </w:r>
      <w:r w:rsidRPr="00CE05BC">
        <w:t>în niciun alt mod (de exemplu, nu</w:t>
      </w:r>
      <w:r w:rsidR="009E0425">
        <w:noBreakHyphen/>
      </w:r>
      <w:r w:rsidRPr="00CE05BC">
        <w:t>l încălziţi în cuptorul cu microunde sau în apă fierbinte).</w:t>
      </w:r>
    </w:p>
    <w:p w14:paraId="4D1C5A35" w14:textId="77777777" w:rsidR="009E0425" w:rsidRDefault="004A6D5B" w:rsidP="00912087">
      <w:pPr>
        <w:numPr>
          <w:ilvl w:val="0"/>
          <w:numId w:val="43"/>
        </w:numPr>
        <w:tabs>
          <w:tab w:val="clear" w:pos="692"/>
        </w:tabs>
        <w:ind w:left="567" w:hanging="567"/>
      </w:pPr>
      <w:r w:rsidRPr="00CE05BC">
        <w:t>Nu îndepărtaţi capacul pen</w:t>
      </w:r>
      <w:r w:rsidR="009E0425">
        <w:noBreakHyphen/>
      </w:r>
      <w:r w:rsidRPr="00CE05BC">
        <w:t>ului</w:t>
      </w:r>
      <w:r w:rsidRPr="00231F0F">
        <w:t xml:space="preserve"> </w:t>
      </w:r>
      <w:r>
        <w:t>preumplut</w:t>
      </w:r>
      <w:r w:rsidRPr="00CE05BC">
        <w:t xml:space="preserve"> în timp ce</w:t>
      </w:r>
      <w:r w:rsidR="009E0425">
        <w:noBreakHyphen/>
      </w:r>
      <w:r w:rsidRPr="00CE05BC">
        <w:t>l lăsaţi să ajungă la temperatura camerei.</w:t>
      </w:r>
    </w:p>
    <w:p w14:paraId="53BD8376" w14:textId="77777777" w:rsidR="004A6D5B" w:rsidRPr="00FD439E" w:rsidRDefault="004A6D5B" w:rsidP="00912087">
      <w:pPr>
        <w:autoSpaceDE w:val="0"/>
        <w:autoSpaceDN w:val="0"/>
        <w:adjustRightInd w:val="0"/>
        <w:rPr>
          <w:b/>
          <w:bCs/>
          <w:szCs w:val="18"/>
        </w:rPr>
      </w:pPr>
    </w:p>
    <w:p w14:paraId="28692866" w14:textId="77777777" w:rsidR="009E0425" w:rsidRDefault="004A6D5B" w:rsidP="00912087">
      <w:pPr>
        <w:keepNext/>
        <w:rPr>
          <w:b/>
        </w:rPr>
      </w:pPr>
      <w:r w:rsidRPr="00FD439E">
        <w:rPr>
          <w:b/>
        </w:rPr>
        <w:t>Pregătiţi restul echipamentului</w:t>
      </w:r>
    </w:p>
    <w:p w14:paraId="653FA56C" w14:textId="77777777" w:rsidR="004A6D5B" w:rsidRPr="00FD439E" w:rsidRDefault="004A6D5B" w:rsidP="00912087">
      <w:pPr>
        <w:numPr>
          <w:ilvl w:val="0"/>
          <w:numId w:val="43"/>
        </w:numPr>
        <w:tabs>
          <w:tab w:val="clear" w:pos="692"/>
          <w:tab w:val="num" w:pos="567"/>
        </w:tabs>
        <w:autoSpaceDE w:val="0"/>
        <w:autoSpaceDN w:val="0"/>
        <w:adjustRightInd w:val="0"/>
        <w:ind w:left="567" w:hanging="567"/>
        <w:rPr>
          <w:szCs w:val="18"/>
        </w:rPr>
      </w:pPr>
      <w:r w:rsidRPr="00FD439E">
        <w:rPr>
          <w:szCs w:val="18"/>
        </w:rPr>
        <w:t>În timp ce aşteptaţi, puteţi să pregătiţi restul echipamentului, inclusiv un tampon cu alcool, vată sau pansament şi un container pentru ace.</w:t>
      </w:r>
    </w:p>
    <w:p w14:paraId="55BA0E4E" w14:textId="77777777" w:rsidR="004A6D5B" w:rsidRPr="00FD439E" w:rsidRDefault="004A6D5B" w:rsidP="00912087">
      <w:pPr>
        <w:autoSpaceDE w:val="0"/>
        <w:autoSpaceDN w:val="0"/>
        <w:adjustRightInd w:val="0"/>
        <w:rPr>
          <w:szCs w:val="18"/>
        </w:rPr>
      </w:pPr>
    </w:p>
    <w:p w14:paraId="5DC399A8" w14:textId="77777777" w:rsidR="004A6D5B" w:rsidRPr="00FD439E" w:rsidRDefault="004A6D5B" w:rsidP="00912087">
      <w:pPr>
        <w:keepNext/>
        <w:rPr>
          <w:b/>
          <w:szCs w:val="18"/>
        </w:rPr>
      </w:pPr>
      <w:r w:rsidRPr="00FD439E">
        <w:rPr>
          <w:b/>
        </w:rPr>
        <w:t xml:space="preserve">Verificaţi lichidul din </w:t>
      </w:r>
      <w:r>
        <w:rPr>
          <w:b/>
        </w:rPr>
        <w:t>pen</w:t>
      </w:r>
      <w:r w:rsidR="009E0425">
        <w:rPr>
          <w:b/>
        </w:rPr>
        <w:noBreakHyphen/>
      </w:r>
      <w:r>
        <w:rPr>
          <w:b/>
        </w:rPr>
        <w:t>ul</w:t>
      </w:r>
      <w:r w:rsidRPr="00A3097C">
        <w:t xml:space="preserve"> </w:t>
      </w:r>
      <w:r w:rsidRPr="00A3097C">
        <w:rPr>
          <w:b/>
        </w:rPr>
        <w:t>preumplut</w:t>
      </w:r>
    </w:p>
    <w:p w14:paraId="33EA9B46" w14:textId="77777777" w:rsidR="004A6D5B" w:rsidRPr="00FD439E" w:rsidRDefault="004A6D5B" w:rsidP="00912087">
      <w:pPr>
        <w:numPr>
          <w:ilvl w:val="0"/>
          <w:numId w:val="43"/>
        </w:numPr>
        <w:tabs>
          <w:tab w:val="clear" w:pos="692"/>
        </w:tabs>
        <w:ind w:left="567" w:hanging="567"/>
      </w:pPr>
      <w:r w:rsidRPr="00FD439E">
        <w:t>Priviţi prin fereastra pentru vizualizare pentru a vă asigura că lichidul din pen</w:t>
      </w:r>
      <w:r w:rsidR="009E0425">
        <w:noBreakHyphen/>
      </w:r>
      <w:r>
        <w:t>ul</w:t>
      </w:r>
      <w:r w:rsidR="009418A8">
        <w:t xml:space="preserve"> </w:t>
      </w:r>
      <w:r>
        <w:t xml:space="preserve">preumplut </w:t>
      </w:r>
      <w:r w:rsidRPr="00FD439E">
        <w:t>este limpede sau uşor opalescent (având o strălucire perlată) şi incolor până la gălbui deschis. Soluţia poate fi folosită în cazul în care conţine câteva particule proteice mici, translucide sau albe.</w:t>
      </w:r>
    </w:p>
    <w:p w14:paraId="4A538CB8" w14:textId="77777777" w:rsidR="009E0425" w:rsidRDefault="004A6D5B" w:rsidP="00912087">
      <w:pPr>
        <w:numPr>
          <w:ilvl w:val="0"/>
          <w:numId w:val="43"/>
        </w:numPr>
        <w:tabs>
          <w:tab w:val="clear" w:pos="692"/>
        </w:tabs>
        <w:ind w:left="567" w:hanging="567"/>
      </w:pPr>
      <w:r w:rsidRPr="00FD439E">
        <w:t>De asemenea, veţi observa o bulă de aer, ceea ce este normal.</w:t>
      </w:r>
    </w:p>
    <w:p w14:paraId="024A42D8" w14:textId="77777777" w:rsidR="009E0425" w:rsidRDefault="004A6D5B" w:rsidP="00912087">
      <w:pPr>
        <w:numPr>
          <w:ilvl w:val="0"/>
          <w:numId w:val="43"/>
        </w:numPr>
        <w:tabs>
          <w:tab w:val="clear" w:pos="692"/>
          <w:tab w:val="num" w:pos="567"/>
        </w:tabs>
        <w:autoSpaceDE w:val="0"/>
        <w:autoSpaceDN w:val="0"/>
        <w:adjustRightInd w:val="0"/>
        <w:ind w:left="567" w:hanging="567"/>
        <w:rPr>
          <w:szCs w:val="18"/>
        </w:rPr>
      </w:pPr>
      <w:r w:rsidRPr="00FD439E">
        <w:rPr>
          <w:szCs w:val="18"/>
        </w:rPr>
        <w:t>Nu folosiţi pen</w:t>
      </w:r>
      <w:r w:rsidR="009E0425">
        <w:rPr>
          <w:szCs w:val="18"/>
        </w:rPr>
        <w:noBreakHyphen/>
      </w:r>
      <w:r w:rsidRPr="00FD439E">
        <w:rPr>
          <w:szCs w:val="18"/>
        </w:rPr>
        <w:t xml:space="preserve">ul </w:t>
      </w:r>
      <w:r>
        <w:t xml:space="preserve">preumplut </w:t>
      </w:r>
      <w:r w:rsidRPr="00FD439E">
        <w:rPr>
          <w:szCs w:val="18"/>
        </w:rPr>
        <w:t>dacă lichidul are o altă culoare, este tulbure sau conţine particule mai mari. Dacă acest lucru se întâmplă, discutaţi cu medicul dumneavoastră sau cu farmacistul.</w:t>
      </w:r>
    </w:p>
    <w:p w14:paraId="75F2FD55" w14:textId="77777777" w:rsidR="00CE4F3C" w:rsidRPr="00FD439E" w:rsidRDefault="00CE4F3C" w:rsidP="009418A8"/>
    <w:p w14:paraId="05ED8DD0" w14:textId="46317262" w:rsidR="00CE4F3C" w:rsidRPr="00FD439E" w:rsidRDefault="008C67E1" w:rsidP="00912087">
      <w:pPr>
        <w:keepNext/>
        <w:rPr>
          <w:b/>
          <w:bCs/>
        </w:rPr>
      </w:pPr>
      <w:r w:rsidRPr="00FD439E">
        <w:rPr>
          <w:b/>
          <w:bCs/>
        </w:rPr>
        <w:t>2.</w:t>
      </w:r>
      <w:r w:rsidRPr="00FD439E">
        <w:rPr>
          <w:b/>
          <w:bCs/>
        </w:rPr>
        <w:tab/>
      </w:r>
      <w:r w:rsidR="00253BC8" w:rsidRPr="00FD439E">
        <w:rPr>
          <w:b/>
          <w:bCs/>
        </w:rPr>
        <w:t>Alegerea şi pregătirea locului de injectare</w:t>
      </w:r>
      <w:r w:rsidR="00AC293E">
        <w:rPr>
          <w:b/>
          <w:bCs/>
        </w:rPr>
        <w:t> </w:t>
      </w:r>
      <w:r w:rsidRPr="00FD439E">
        <w:rPr>
          <w:b/>
        </w:rPr>
        <w:t xml:space="preserve">(vezi </w:t>
      </w:r>
      <w:r w:rsidR="001E0E36">
        <w:rPr>
          <w:b/>
        </w:rPr>
        <w:t>figura </w:t>
      </w:r>
      <w:r w:rsidRPr="00FD439E">
        <w:rPr>
          <w:b/>
        </w:rPr>
        <w:t>2)</w:t>
      </w:r>
    </w:p>
    <w:p w14:paraId="05660636" w14:textId="77777777" w:rsidR="00CE4F3C" w:rsidRPr="00FD439E" w:rsidRDefault="00CE4F3C" w:rsidP="00912087">
      <w:pPr>
        <w:keepNext/>
        <w:rPr>
          <w:b/>
          <w:bCs/>
          <w:szCs w:val="18"/>
        </w:rPr>
      </w:pPr>
    </w:p>
    <w:p w14:paraId="3608E816" w14:textId="16A38826" w:rsidR="001C260D" w:rsidRDefault="00543F65" w:rsidP="00912087">
      <w:pPr>
        <w:numPr>
          <w:ilvl w:val="0"/>
          <w:numId w:val="43"/>
        </w:numPr>
        <w:tabs>
          <w:tab w:val="clear" w:pos="692"/>
        </w:tabs>
        <w:ind w:left="567" w:hanging="567"/>
      </w:pPr>
      <w:r>
        <w:t>P</w:t>
      </w:r>
      <w:r w:rsidR="005733D0" w:rsidRPr="00FD439E">
        <w:t xml:space="preserve">uteţi injecta medicamentul pe faţa anterioară a </w:t>
      </w:r>
      <w:r w:rsidR="00917605">
        <w:t>coapsei</w:t>
      </w:r>
      <w:r w:rsidR="005733D0" w:rsidRPr="00FD439E">
        <w:t>, în treimea mijlocie.</w:t>
      </w:r>
    </w:p>
    <w:p w14:paraId="0EBC5CC0" w14:textId="25333919" w:rsidR="001C260D" w:rsidRDefault="00543F65" w:rsidP="00912087">
      <w:pPr>
        <w:numPr>
          <w:ilvl w:val="0"/>
          <w:numId w:val="43"/>
        </w:numPr>
        <w:tabs>
          <w:tab w:val="clear" w:pos="692"/>
        </w:tabs>
        <w:ind w:left="567" w:hanging="567"/>
      </w:pPr>
      <w:r>
        <w:t>P</w:t>
      </w:r>
      <w:r w:rsidR="003F201A" w:rsidRPr="00FD439E">
        <w:t>uteţi</w:t>
      </w:r>
      <w:r w:rsidR="005733D0" w:rsidRPr="00FD439E">
        <w:t xml:space="preserve"> folosi burta (abdomenul) sub buric, cu excepţia celor </w:t>
      </w:r>
      <w:r w:rsidR="008C67E1" w:rsidRPr="00FD439E">
        <w:t xml:space="preserve">aproximativ </w:t>
      </w:r>
      <w:r w:rsidR="009967F9">
        <w:t>5 </w:t>
      </w:r>
      <w:r w:rsidR="005733D0" w:rsidRPr="00FD439E">
        <w:t>cm aflaţi chiar dedesubtul acestuia.</w:t>
      </w:r>
    </w:p>
    <w:p w14:paraId="6B3EF389" w14:textId="77777777" w:rsidR="008C67E1" w:rsidRPr="00FD439E" w:rsidRDefault="008C67E1" w:rsidP="00912087">
      <w:pPr>
        <w:numPr>
          <w:ilvl w:val="0"/>
          <w:numId w:val="43"/>
        </w:numPr>
        <w:tabs>
          <w:tab w:val="clear" w:pos="567"/>
          <w:tab w:val="clear" w:pos="692"/>
        </w:tabs>
        <w:autoSpaceDE w:val="0"/>
        <w:autoSpaceDN w:val="0"/>
        <w:adjustRightInd w:val="0"/>
        <w:ind w:left="567" w:hanging="567"/>
        <w:rPr>
          <w:szCs w:val="18"/>
        </w:rPr>
      </w:pPr>
      <w:r w:rsidRPr="00FD439E">
        <w:rPr>
          <w:szCs w:val="18"/>
        </w:rPr>
        <w:t>Nu injectaţi medicamentul în zone în care pielea este sensibilă, rănită, roşie, indurată, prezintă cruste sau are cicatrici sau vergeturi.</w:t>
      </w:r>
    </w:p>
    <w:p w14:paraId="6911BB0A" w14:textId="39223C04" w:rsidR="009B4AAB" w:rsidRPr="00FD439E" w:rsidRDefault="009B4AAB" w:rsidP="002829A3">
      <w:pPr>
        <w:numPr>
          <w:ilvl w:val="0"/>
          <w:numId w:val="43"/>
        </w:numPr>
        <w:tabs>
          <w:tab w:val="clear" w:pos="567"/>
          <w:tab w:val="clear" w:pos="692"/>
        </w:tabs>
        <w:autoSpaceDE w:val="0"/>
        <w:autoSpaceDN w:val="0"/>
        <w:adjustRightInd w:val="0"/>
        <w:ind w:left="567" w:hanging="567"/>
        <w:rPr>
          <w:szCs w:val="18"/>
        </w:rPr>
      </w:pPr>
      <w:r w:rsidRPr="002829A3">
        <w:rPr>
          <w:szCs w:val="18"/>
        </w:rPr>
        <w:t xml:space="preserve">Dacă sunt necesare mai multe injectări, acestea trebuie administrate în regiuni diferite </w:t>
      </w:r>
      <w:r w:rsidR="00543F65" w:rsidRPr="002829A3">
        <w:rPr>
          <w:szCs w:val="18"/>
        </w:rPr>
        <w:t>de injectare</w:t>
      </w:r>
      <w:r w:rsidRPr="002829A3">
        <w:rPr>
          <w:szCs w:val="18"/>
        </w:rPr>
        <w:t>.</w:t>
      </w:r>
    </w:p>
    <w:p w14:paraId="68415A9A" w14:textId="77777777" w:rsidR="00CE4F3C" w:rsidRPr="00FD439E" w:rsidRDefault="00CE4F3C" w:rsidP="00F13D60">
      <w:pPr>
        <w:autoSpaceDE w:val="0"/>
        <w:autoSpaceDN w:val="0"/>
        <w:adjustRightInd w:val="0"/>
        <w:rPr>
          <w:szCs w:val="18"/>
        </w:rPr>
      </w:pPr>
    </w:p>
    <w:p w14:paraId="2E3DBC55" w14:textId="71652750" w:rsidR="00CE4F3C" w:rsidRPr="00FD439E" w:rsidRDefault="005C2840" w:rsidP="00F13D60">
      <w:pPr>
        <w:keepNext/>
        <w:autoSpaceDE w:val="0"/>
        <w:autoSpaceDN w:val="0"/>
        <w:adjustRightInd w:val="0"/>
        <w:jc w:val="center"/>
        <w:rPr>
          <w:szCs w:val="18"/>
        </w:rPr>
      </w:pPr>
      <w:r>
        <w:lastRenderedPageBreak/>
        <w:drawing>
          <wp:inline distT="0" distB="0" distL="0" distR="0" wp14:anchorId="3A014E13" wp14:editId="332E6E7D">
            <wp:extent cx="2218690" cy="2305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 b="512"/>
                    <a:stretch/>
                  </pic:blipFill>
                  <pic:spPr bwMode="auto">
                    <a:xfrm>
                      <a:off x="0" y="0"/>
                      <a:ext cx="2218847" cy="2305213"/>
                    </a:xfrm>
                    <a:prstGeom prst="rect">
                      <a:avLst/>
                    </a:prstGeom>
                    <a:ln>
                      <a:noFill/>
                    </a:ln>
                    <a:extLst>
                      <a:ext uri="{53640926-AAD7-44D8-BBD7-CCE9431645EC}">
                        <a14:shadowObscured xmlns:a14="http://schemas.microsoft.com/office/drawing/2010/main"/>
                      </a:ext>
                    </a:extLst>
                  </pic:spPr>
                </pic:pic>
              </a:graphicData>
            </a:graphic>
          </wp:inline>
        </w:drawing>
      </w:r>
    </w:p>
    <w:p w14:paraId="116EE26C" w14:textId="222F2DD3" w:rsidR="00CE4F3C" w:rsidRDefault="001E0E36" w:rsidP="009C38F4">
      <w:pPr>
        <w:keepNext/>
        <w:autoSpaceDE w:val="0"/>
        <w:autoSpaceDN w:val="0"/>
        <w:adjustRightInd w:val="0"/>
        <w:jc w:val="center"/>
        <w:rPr>
          <w:szCs w:val="22"/>
        </w:rPr>
      </w:pPr>
      <w:r>
        <w:rPr>
          <w:szCs w:val="22"/>
        </w:rPr>
        <w:t>Figura </w:t>
      </w:r>
      <w:r w:rsidR="00CE4F3C" w:rsidRPr="00FD439E">
        <w:rPr>
          <w:szCs w:val="22"/>
        </w:rPr>
        <w:t>2</w:t>
      </w:r>
    </w:p>
    <w:p w14:paraId="06FDBFF6" w14:textId="77777777" w:rsidR="005C2840" w:rsidRDefault="005C2840" w:rsidP="009C38F4">
      <w:pPr>
        <w:keepNext/>
        <w:autoSpaceDE w:val="0"/>
        <w:autoSpaceDN w:val="0"/>
        <w:adjustRightInd w:val="0"/>
        <w:rPr>
          <w:szCs w:val="22"/>
        </w:rPr>
      </w:pPr>
    </w:p>
    <w:p w14:paraId="60589015" w14:textId="23B3399A" w:rsidR="005C2840" w:rsidRPr="007A4CED" w:rsidRDefault="005C2840" w:rsidP="005C2840">
      <w:pPr>
        <w:rPr>
          <w:bCs/>
        </w:rPr>
      </w:pPr>
      <w:r>
        <w:drawing>
          <wp:inline distT="0" distB="0" distL="0" distR="0" wp14:anchorId="409C65F2" wp14:editId="4AFFD978">
            <wp:extent cx="235917" cy="209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sidRPr="000521AE">
        <w:rPr>
          <w:b/>
          <w:bCs/>
          <w:szCs w:val="22"/>
        </w:rPr>
        <w:t>NU</w:t>
      </w:r>
      <w:r w:rsidRPr="005039E9">
        <w:rPr>
          <w:szCs w:val="22"/>
        </w:rPr>
        <w:t xml:space="preserve"> injectați în braț pentru a evita defectarea pen</w:t>
      </w:r>
      <w:r w:rsidR="00944861">
        <w:rPr>
          <w:szCs w:val="22"/>
        </w:rPr>
        <w:noBreakHyphen/>
      </w:r>
      <w:r w:rsidRPr="005039E9">
        <w:rPr>
          <w:szCs w:val="22"/>
        </w:rPr>
        <w:t>ul</w:t>
      </w:r>
      <w:r>
        <w:rPr>
          <w:szCs w:val="22"/>
        </w:rPr>
        <w:t>ului</w:t>
      </w:r>
      <w:r w:rsidRPr="005039E9">
        <w:rPr>
          <w:szCs w:val="22"/>
        </w:rPr>
        <w:t xml:space="preserve"> preumplut și/sau rănirea </w:t>
      </w:r>
      <w:r>
        <w:rPr>
          <w:szCs w:val="22"/>
        </w:rPr>
        <w:t>accidentală</w:t>
      </w:r>
      <w:r w:rsidRPr="005039E9">
        <w:rPr>
          <w:szCs w:val="22"/>
        </w:rPr>
        <w:t>.</w:t>
      </w:r>
    </w:p>
    <w:p w14:paraId="2C9702F4" w14:textId="77777777" w:rsidR="0012761C" w:rsidRPr="00FD439E" w:rsidRDefault="0012761C" w:rsidP="001B11F6"/>
    <w:p w14:paraId="3859169E" w14:textId="73DE35BA" w:rsidR="00CE4F3C" w:rsidRPr="00FD439E" w:rsidRDefault="005C2840" w:rsidP="00912087">
      <w:pPr>
        <w:keepNext/>
        <w:rPr>
          <w:b/>
        </w:rPr>
      </w:pPr>
      <w:r w:rsidRPr="00C36D0E">
        <w:rPr>
          <w:b/>
        </w:rPr>
        <w:t>Spălați-vă mâinile și curățați</w:t>
      </w:r>
      <w:r w:rsidR="005733D0" w:rsidRPr="00FD439E">
        <w:rPr>
          <w:b/>
        </w:rPr>
        <w:t xml:space="preserve"> locul de injectare</w:t>
      </w:r>
    </w:p>
    <w:p w14:paraId="4CC58C48" w14:textId="77777777" w:rsidR="001C260D" w:rsidRDefault="005733D0" w:rsidP="00912087">
      <w:pPr>
        <w:numPr>
          <w:ilvl w:val="0"/>
          <w:numId w:val="43"/>
        </w:numPr>
        <w:tabs>
          <w:tab w:val="clear" w:pos="692"/>
        </w:tabs>
        <w:ind w:left="567" w:hanging="567"/>
      </w:pPr>
      <w:r w:rsidRPr="00FD439E">
        <w:t>Spălaţi</w:t>
      </w:r>
      <w:r w:rsidR="009E0425">
        <w:noBreakHyphen/>
      </w:r>
      <w:r w:rsidRPr="00FD439E">
        <w:t>vă atent pe mâini cu apă caldă şi săpun</w:t>
      </w:r>
      <w:r w:rsidR="00CE4F3C" w:rsidRPr="00FD439E">
        <w:t>.</w:t>
      </w:r>
    </w:p>
    <w:p w14:paraId="51A37AAD" w14:textId="77777777" w:rsidR="001C260D" w:rsidRDefault="005733D0" w:rsidP="00912087">
      <w:pPr>
        <w:numPr>
          <w:ilvl w:val="0"/>
          <w:numId w:val="43"/>
        </w:numPr>
        <w:tabs>
          <w:tab w:val="clear" w:pos="692"/>
        </w:tabs>
        <w:ind w:left="567" w:hanging="567"/>
      </w:pPr>
      <w:r w:rsidRPr="00FD439E">
        <w:t>Ştergeţi locul de injectare cu un tampon cu alcool.</w:t>
      </w:r>
    </w:p>
    <w:p w14:paraId="07A6147F" w14:textId="77777777" w:rsidR="00CE4F3C" w:rsidRPr="00FD439E" w:rsidRDefault="005733D0" w:rsidP="00912087">
      <w:pPr>
        <w:numPr>
          <w:ilvl w:val="0"/>
          <w:numId w:val="43"/>
        </w:numPr>
        <w:tabs>
          <w:tab w:val="clear" w:pos="692"/>
        </w:tabs>
        <w:ind w:left="567" w:hanging="567"/>
      </w:pPr>
      <w:r w:rsidRPr="00FD439E">
        <w:t>Înainte de injectare, lăsaţi pielea să se usuce</w:t>
      </w:r>
      <w:r w:rsidR="00CE4F3C" w:rsidRPr="00FD439E">
        <w:t xml:space="preserve">. </w:t>
      </w:r>
      <w:r w:rsidRPr="00FD439E">
        <w:t>Nu suflaţi şi nu faceţi vânt deasupra zonei curate.</w:t>
      </w:r>
    </w:p>
    <w:p w14:paraId="096CF0DB" w14:textId="77777777" w:rsidR="001C260D" w:rsidRDefault="005733D0" w:rsidP="00912087">
      <w:pPr>
        <w:numPr>
          <w:ilvl w:val="0"/>
          <w:numId w:val="43"/>
        </w:numPr>
        <w:tabs>
          <w:tab w:val="clear" w:pos="692"/>
        </w:tabs>
        <w:ind w:left="567" w:hanging="567"/>
      </w:pPr>
      <w:r w:rsidRPr="00CE05BC">
        <w:t>Nu mai atingeţi această zonă înainte de administrarea injecţiei.</w:t>
      </w:r>
    </w:p>
    <w:p w14:paraId="3360B52F" w14:textId="77777777" w:rsidR="00CE4F3C" w:rsidRPr="00FD439E" w:rsidRDefault="00CE4F3C" w:rsidP="00912087">
      <w:pPr>
        <w:autoSpaceDE w:val="0"/>
        <w:autoSpaceDN w:val="0"/>
        <w:adjustRightInd w:val="0"/>
        <w:rPr>
          <w:szCs w:val="18"/>
        </w:rPr>
      </w:pPr>
    </w:p>
    <w:p w14:paraId="2013ABAF" w14:textId="77777777" w:rsidR="00CE4F3C" w:rsidRDefault="008C67E1" w:rsidP="00912087">
      <w:pPr>
        <w:keepNext/>
        <w:rPr>
          <w:b/>
          <w:bCs/>
          <w:szCs w:val="18"/>
        </w:rPr>
      </w:pPr>
      <w:r w:rsidRPr="00FD439E">
        <w:rPr>
          <w:b/>
          <w:bCs/>
          <w:szCs w:val="18"/>
        </w:rPr>
        <w:t>3.</w:t>
      </w:r>
      <w:r w:rsidRPr="00FD439E">
        <w:rPr>
          <w:b/>
          <w:bCs/>
          <w:szCs w:val="18"/>
        </w:rPr>
        <w:tab/>
      </w:r>
      <w:r w:rsidR="00CE4F3C" w:rsidRPr="00FD439E">
        <w:rPr>
          <w:b/>
          <w:bCs/>
          <w:szCs w:val="18"/>
        </w:rPr>
        <w:t>Inject</w:t>
      </w:r>
      <w:r w:rsidR="005733D0" w:rsidRPr="00FD439E">
        <w:rPr>
          <w:b/>
          <w:bCs/>
          <w:szCs w:val="18"/>
        </w:rPr>
        <w:t>area medicamentului</w:t>
      </w:r>
    </w:p>
    <w:p w14:paraId="2DAE29B9" w14:textId="77777777" w:rsidR="00882E6A" w:rsidRPr="00FD439E" w:rsidRDefault="00882E6A" w:rsidP="00912087">
      <w:pPr>
        <w:keepNext/>
        <w:rPr>
          <w:b/>
          <w:bCs/>
          <w:szCs w:val="18"/>
        </w:rPr>
      </w:pPr>
    </w:p>
    <w:p w14:paraId="0D836D2F" w14:textId="77777777" w:rsidR="001C260D" w:rsidRDefault="005733D0" w:rsidP="00912087">
      <w:pPr>
        <w:numPr>
          <w:ilvl w:val="0"/>
          <w:numId w:val="43"/>
        </w:numPr>
        <w:tabs>
          <w:tab w:val="clear" w:pos="692"/>
        </w:tabs>
        <w:ind w:left="567" w:hanging="567"/>
      </w:pPr>
      <w:r w:rsidRPr="00FD439E">
        <w:t>Capacul nu trebuie îndepărtat decât în momentul în care sunteţi pregătit să injectaţi medicamentul.</w:t>
      </w:r>
    </w:p>
    <w:p w14:paraId="060068CA" w14:textId="77777777" w:rsidR="009E0425" w:rsidRDefault="004A6D5B" w:rsidP="00912087">
      <w:pPr>
        <w:numPr>
          <w:ilvl w:val="0"/>
          <w:numId w:val="43"/>
        </w:numPr>
        <w:tabs>
          <w:tab w:val="clear" w:pos="692"/>
        </w:tabs>
        <w:ind w:left="567" w:hanging="567"/>
      </w:pPr>
      <w:r>
        <w:t>Medicamentul</w:t>
      </w:r>
      <w:r w:rsidRPr="00FD439E">
        <w:t xml:space="preserve"> trebuie</w:t>
      </w:r>
      <w:r>
        <w:t xml:space="preserve"> injectat într</w:t>
      </w:r>
      <w:r w:rsidR="009E0425">
        <w:noBreakHyphen/>
      </w:r>
      <w:r>
        <w:t xml:space="preserve">un interval de </w:t>
      </w:r>
      <w:r w:rsidR="009967F9">
        <w:t>5 </w:t>
      </w:r>
      <w:r w:rsidRPr="00FD439E">
        <w:t>minute după îndepărtarea capacului.</w:t>
      </w:r>
    </w:p>
    <w:p w14:paraId="58C0B026" w14:textId="77777777" w:rsidR="004A6D5B" w:rsidRPr="00FD439E" w:rsidRDefault="004A6D5B" w:rsidP="00912087">
      <w:pPr>
        <w:autoSpaceDE w:val="0"/>
        <w:autoSpaceDN w:val="0"/>
        <w:adjustRightInd w:val="0"/>
        <w:rPr>
          <w:szCs w:val="18"/>
        </w:rPr>
      </w:pPr>
    </w:p>
    <w:p w14:paraId="7332866E" w14:textId="2EC01982" w:rsidR="004A6D5B" w:rsidRPr="00FD439E" w:rsidRDefault="004A6D5B" w:rsidP="00912087">
      <w:pPr>
        <w:keepNext/>
        <w:rPr>
          <w:b/>
        </w:rPr>
      </w:pPr>
      <w:r w:rsidRPr="00FD439E">
        <w:rPr>
          <w:b/>
        </w:rPr>
        <w:t>Îndepărtaţi capacul (Figura</w:t>
      </w:r>
      <w:r>
        <w:rPr>
          <w:b/>
        </w:rPr>
        <w:t> </w:t>
      </w:r>
      <w:r w:rsidR="005C2840">
        <w:rPr>
          <w:b/>
        </w:rPr>
        <w:t>3</w:t>
      </w:r>
      <w:r w:rsidRPr="00FD439E">
        <w:rPr>
          <w:b/>
        </w:rPr>
        <w:t>)</w:t>
      </w:r>
    </w:p>
    <w:p w14:paraId="745C27FD" w14:textId="77777777" w:rsidR="009E0425" w:rsidRDefault="004A6D5B" w:rsidP="00912087">
      <w:pPr>
        <w:numPr>
          <w:ilvl w:val="0"/>
          <w:numId w:val="43"/>
        </w:numPr>
        <w:tabs>
          <w:tab w:val="clear" w:pos="692"/>
        </w:tabs>
        <w:ind w:left="567" w:hanging="567"/>
      </w:pPr>
      <w:r w:rsidRPr="00FD439E">
        <w:t>Când sunteţi gata să administraţi injecţia, răsuciţi capacul uşor pentru a rupe sigiliul de siguranţă.</w:t>
      </w:r>
    </w:p>
    <w:p w14:paraId="06B46AD7" w14:textId="1A9F4A4C" w:rsidR="004A6D5B" w:rsidRPr="005C2840" w:rsidRDefault="004A6D5B" w:rsidP="009C38F4">
      <w:pPr>
        <w:numPr>
          <w:ilvl w:val="0"/>
          <w:numId w:val="43"/>
        </w:numPr>
        <w:tabs>
          <w:tab w:val="clear" w:pos="692"/>
        </w:tabs>
        <w:autoSpaceDE w:val="0"/>
        <w:autoSpaceDN w:val="0"/>
        <w:adjustRightInd w:val="0"/>
        <w:ind w:left="567" w:hanging="567"/>
        <w:rPr>
          <w:szCs w:val="22"/>
        </w:rPr>
      </w:pPr>
      <w:r w:rsidRPr="00FD439E">
        <w:t>Scoateţi capacul şi aruncaţi</w:t>
      </w:r>
      <w:r w:rsidR="009E0425">
        <w:noBreakHyphen/>
      </w:r>
      <w:r w:rsidRPr="00FD439E">
        <w:t>l după injectare.</w:t>
      </w:r>
    </w:p>
    <w:p w14:paraId="52737C31" w14:textId="77777777" w:rsidR="009E0425" w:rsidRDefault="004A6D5B" w:rsidP="00912087">
      <w:pPr>
        <w:numPr>
          <w:ilvl w:val="0"/>
          <w:numId w:val="43"/>
        </w:numPr>
        <w:tabs>
          <w:tab w:val="clear" w:pos="692"/>
        </w:tabs>
        <w:ind w:left="567" w:hanging="567"/>
      </w:pPr>
      <w:r w:rsidRPr="00FD439E">
        <w:t>Nu aşezaţi înapoi capacul pentru că ar putea deteriora acul din interiorul pen</w:t>
      </w:r>
      <w:r w:rsidR="009E0425">
        <w:noBreakHyphen/>
      </w:r>
      <w:r w:rsidRPr="00FD439E">
        <w:t>ului</w:t>
      </w:r>
      <w:r w:rsidRPr="00471072">
        <w:t xml:space="preserve"> </w:t>
      </w:r>
      <w:r>
        <w:t>preumplut</w:t>
      </w:r>
      <w:r w:rsidRPr="00FD439E">
        <w:t>.</w:t>
      </w:r>
    </w:p>
    <w:p w14:paraId="33704595" w14:textId="77777777" w:rsidR="004A6D5B" w:rsidRDefault="004A6D5B" w:rsidP="002829A3">
      <w:pPr>
        <w:numPr>
          <w:ilvl w:val="0"/>
          <w:numId w:val="43"/>
        </w:numPr>
        <w:tabs>
          <w:tab w:val="clear" w:pos="692"/>
        </w:tabs>
        <w:ind w:left="567" w:hanging="567"/>
      </w:pPr>
      <w:r w:rsidRPr="00FD439E">
        <w:t>Nu folosiţi pen</w:t>
      </w:r>
      <w:r w:rsidR="009E0425">
        <w:noBreakHyphen/>
      </w:r>
      <w:r w:rsidRPr="00FD439E">
        <w:t xml:space="preserve">ul </w:t>
      </w:r>
      <w:r>
        <w:t xml:space="preserve">preumplut </w:t>
      </w:r>
      <w:r w:rsidRPr="00FD439E">
        <w:t>dacă l</w:t>
      </w:r>
      <w:r w:rsidR="009E0425">
        <w:noBreakHyphen/>
      </w:r>
      <w:r w:rsidRPr="00FD439E">
        <w:t>aţi scăpat fără să aibă capacul pus. Dacă se întâmplă acest lucru, contactaţi</w:t>
      </w:r>
      <w:r w:rsidR="009E0425">
        <w:noBreakHyphen/>
      </w:r>
      <w:r w:rsidRPr="00FD439E">
        <w:t>vă medicul sau farmacistul.</w:t>
      </w:r>
    </w:p>
    <w:p w14:paraId="752A408A" w14:textId="77777777" w:rsidR="0090003A" w:rsidRPr="00FD439E" w:rsidRDefault="0090003A" w:rsidP="0090003A"/>
    <w:p w14:paraId="70FADF0C" w14:textId="77777777" w:rsidR="005357C3" w:rsidRDefault="00160218" w:rsidP="0090003A">
      <w:pPr>
        <w:keepNext/>
        <w:autoSpaceDE w:val="0"/>
        <w:autoSpaceDN w:val="0"/>
        <w:adjustRightInd w:val="0"/>
        <w:jc w:val="center"/>
        <w:rPr>
          <w:lang w:val="en-US"/>
        </w:rPr>
      </w:pPr>
      <w:r>
        <w:rPr>
          <w:lang w:val="en-US"/>
        </w:rPr>
        <w:lastRenderedPageBreak/>
        <w:drawing>
          <wp:inline distT="0" distB="0" distL="0" distR="0" wp14:anchorId="1EB7DE16" wp14:editId="0ECFB73B">
            <wp:extent cx="4044950" cy="32766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634BC55F" w14:textId="6BF216AE" w:rsidR="005357C3" w:rsidRPr="00836276" w:rsidRDefault="001E0E36" w:rsidP="00912087">
      <w:pPr>
        <w:autoSpaceDE w:val="0"/>
        <w:autoSpaceDN w:val="0"/>
        <w:adjustRightInd w:val="0"/>
        <w:jc w:val="center"/>
        <w:rPr>
          <w:szCs w:val="22"/>
        </w:rPr>
      </w:pPr>
      <w:r>
        <w:rPr>
          <w:szCs w:val="22"/>
        </w:rPr>
        <w:t>Figura </w:t>
      </w:r>
      <w:r w:rsidR="005C2840">
        <w:rPr>
          <w:szCs w:val="22"/>
        </w:rPr>
        <w:t>3</w:t>
      </w:r>
    </w:p>
    <w:p w14:paraId="6CDFAAA5" w14:textId="77777777" w:rsidR="00CE4F3C" w:rsidRPr="00FD439E" w:rsidRDefault="00CE4F3C" w:rsidP="001B11F6">
      <w:pPr>
        <w:autoSpaceDE w:val="0"/>
        <w:autoSpaceDN w:val="0"/>
        <w:adjustRightInd w:val="0"/>
        <w:rPr>
          <w:szCs w:val="22"/>
        </w:rPr>
      </w:pPr>
    </w:p>
    <w:p w14:paraId="5BA273AD" w14:textId="6864E8FE" w:rsidR="004A6D5B" w:rsidRDefault="004A6D5B" w:rsidP="00912087">
      <w:pPr>
        <w:keepNext/>
        <w:rPr>
          <w:b/>
        </w:rPr>
      </w:pPr>
      <w:r w:rsidRPr="00FD439E">
        <w:rPr>
          <w:b/>
        </w:rPr>
        <w:t>Apăsaţi pen</w:t>
      </w:r>
      <w:r w:rsidR="009E0425">
        <w:rPr>
          <w:b/>
        </w:rPr>
        <w:noBreakHyphen/>
      </w:r>
      <w:r w:rsidRPr="00FD439E">
        <w:rPr>
          <w:b/>
        </w:rPr>
        <w:t xml:space="preserve">ul </w:t>
      </w:r>
      <w:r w:rsidRPr="0003724A">
        <w:rPr>
          <w:b/>
        </w:rPr>
        <w:t xml:space="preserve">preumplut </w:t>
      </w:r>
      <w:r w:rsidRPr="00FD439E">
        <w:rPr>
          <w:b/>
        </w:rPr>
        <w:t>pe suprafaţa pielii (vezi figurile</w:t>
      </w:r>
      <w:r>
        <w:rPr>
          <w:b/>
        </w:rPr>
        <w:t> </w:t>
      </w:r>
      <w:r w:rsidR="005C2840">
        <w:rPr>
          <w:b/>
        </w:rPr>
        <w:t>4</w:t>
      </w:r>
      <w:r w:rsidR="009967F9">
        <w:rPr>
          <w:b/>
        </w:rPr>
        <w:t> </w:t>
      </w:r>
      <w:r w:rsidRPr="00FD439E">
        <w:rPr>
          <w:b/>
        </w:rPr>
        <w:t xml:space="preserve">şi </w:t>
      </w:r>
      <w:r w:rsidR="005C2840">
        <w:rPr>
          <w:b/>
        </w:rPr>
        <w:t>5</w:t>
      </w:r>
      <w:r w:rsidRPr="00FD439E">
        <w:rPr>
          <w:b/>
        </w:rPr>
        <w:t>)</w:t>
      </w:r>
      <w:r w:rsidR="005C2840">
        <w:rPr>
          <w:b/>
        </w:rPr>
        <w:t xml:space="preserve"> f</w:t>
      </w:r>
      <w:r w:rsidR="005C2840" w:rsidRPr="00C36D0E">
        <w:rPr>
          <w:b/>
        </w:rPr>
        <w:t>ără a prinde între degete porţiune</w:t>
      </w:r>
      <w:r w:rsidR="00791F6E">
        <w:rPr>
          <w:b/>
        </w:rPr>
        <w:t>a</w:t>
      </w:r>
      <w:r w:rsidR="005C2840" w:rsidRPr="00C36D0E">
        <w:rPr>
          <w:b/>
        </w:rPr>
        <w:t xml:space="preserve"> de piele.</w:t>
      </w:r>
    </w:p>
    <w:p w14:paraId="69C1A85C" w14:textId="1DECEED1" w:rsidR="00E324DD" w:rsidRDefault="00E324DD" w:rsidP="009C38F4">
      <w:pPr>
        <w:keepNext/>
        <w:rPr>
          <w:b/>
        </w:rPr>
      </w:pPr>
    </w:p>
    <w:p w14:paraId="56287E31" w14:textId="1255B294" w:rsidR="00284C11" w:rsidRDefault="00284C11" w:rsidP="002829A3">
      <w:pPr>
        <w:keepNext/>
        <w:jc w:val="center"/>
        <w:rPr>
          <w:b/>
        </w:rPr>
      </w:pPr>
      <w:r>
        <w:drawing>
          <wp:inline distT="0" distB="0" distL="0" distR="0" wp14:anchorId="7CB085EB" wp14:editId="03A6DCC5">
            <wp:extent cx="1914525" cy="1900076"/>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962" t="8823" r="7643" b="5229"/>
                    <a:stretch/>
                  </pic:blipFill>
                  <pic:spPr bwMode="auto">
                    <a:xfrm>
                      <a:off x="0" y="0"/>
                      <a:ext cx="1922410" cy="1907902"/>
                    </a:xfrm>
                    <a:prstGeom prst="rect">
                      <a:avLst/>
                    </a:prstGeom>
                    <a:ln>
                      <a:noFill/>
                    </a:ln>
                    <a:extLst>
                      <a:ext uri="{53640926-AAD7-44D8-BBD7-CCE9431645EC}">
                        <a14:shadowObscured xmlns:a14="http://schemas.microsoft.com/office/drawing/2010/main"/>
                      </a:ext>
                    </a:extLst>
                  </pic:spPr>
                </pic:pic>
              </a:graphicData>
            </a:graphic>
          </wp:inline>
        </w:drawing>
      </w:r>
    </w:p>
    <w:p w14:paraId="1D7AA09D" w14:textId="77777777" w:rsidR="00E324DD" w:rsidRPr="00836276" w:rsidRDefault="00E324DD" w:rsidP="002829A3">
      <w:pPr>
        <w:autoSpaceDE w:val="0"/>
        <w:autoSpaceDN w:val="0"/>
        <w:adjustRightInd w:val="0"/>
        <w:jc w:val="center"/>
        <w:rPr>
          <w:szCs w:val="22"/>
        </w:rPr>
      </w:pPr>
      <w:r>
        <w:rPr>
          <w:szCs w:val="22"/>
        </w:rPr>
        <w:t>Figura 4</w:t>
      </w:r>
    </w:p>
    <w:p w14:paraId="0C4FE13C" w14:textId="77777777" w:rsidR="00E324DD" w:rsidRPr="00FD439E" w:rsidRDefault="00E324DD" w:rsidP="002829A3">
      <w:pPr>
        <w:jc w:val="center"/>
        <w:rPr>
          <w:b/>
        </w:rPr>
      </w:pPr>
    </w:p>
    <w:p w14:paraId="1521C96D" w14:textId="7A7DC054" w:rsidR="00E324DD" w:rsidRDefault="004A6D5B" w:rsidP="00E324DD">
      <w:pPr>
        <w:numPr>
          <w:ilvl w:val="0"/>
          <w:numId w:val="43"/>
        </w:numPr>
        <w:tabs>
          <w:tab w:val="clear" w:pos="692"/>
        </w:tabs>
        <w:ind w:left="567" w:hanging="567"/>
      </w:pPr>
      <w:r w:rsidRPr="00FD439E">
        <w:t>Ţineţi confortabil pen</w:t>
      </w:r>
      <w:r w:rsidR="009E0425">
        <w:noBreakHyphen/>
      </w:r>
      <w:r w:rsidRPr="00FD439E">
        <w:t xml:space="preserve">ul </w:t>
      </w:r>
      <w:r>
        <w:t>preumplut</w:t>
      </w:r>
      <w:r w:rsidR="00E324DD" w:rsidRPr="00E324DD">
        <w:t xml:space="preserve"> </w:t>
      </w:r>
      <w:r w:rsidR="00E324DD" w:rsidRPr="00E154C1">
        <w:t xml:space="preserve">cu o mână </w:t>
      </w:r>
      <w:r w:rsidR="00E324DD" w:rsidRPr="000521AE">
        <w:rPr>
          <w:b/>
          <w:bCs/>
        </w:rPr>
        <w:t>deasupra butonului albastru</w:t>
      </w:r>
      <w:r w:rsidR="00E324DD" w:rsidRPr="00FD439E">
        <w:t>.</w:t>
      </w:r>
    </w:p>
    <w:p w14:paraId="4C391784" w14:textId="04AF1186" w:rsidR="00E324DD" w:rsidRDefault="00E324DD" w:rsidP="00E324DD">
      <w:pPr>
        <w:numPr>
          <w:ilvl w:val="0"/>
          <w:numId w:val="43"/>
        </w:numPr>
        <w:tabs>
          <w:tab w:val="clear" w:pos="692"/>
        </w:tabs>
        <w:ind w:left="567" w:hanging="567"/>
      </w:pPr>
      <w:r w:rsidRPr="00E154C1">
        <w:t>Asigurați</w:t>
      </w:r>
      <w:r w:rsidR="001853CF">
        <w:noBreakHyphen/>
      </w:r>
      <w:r w:rsidRPr="00E154C1">
        <w:t xml:space="preserve">vă că manșonul de </w:t>
      </w:r>
      <w:r w:rsidR="00284C11">
        <w:t>protecție</w:t>
      </w:r>
      <w:r w:rsidRPr="00E154C1">
        <w:t xml:space="preserve"> verde este stabil și este cât mai plat posibil pe pielea dumneavoastră. Dacă pen</w:t>
      </w:r>
      <w:r w:rsidR="001853CF">
        <w:noBreakHyphen/>
      </w:r>
      <w:r w:rsidRPr="00E154C1">
        <w:t>ul preumplut nu este stabil în timpul injectării, riscați să îndoiți acul</w:t>
      </w:r>
      <w:r>
        <w:t>.</w:t>
      </w:r>
    </w:p>
    <w:p w14:paraId="4547F047" w14:textId="2A944C92" w:rsidR="00E324DD" w:rsidRDefault="00E324DD" w:rsidP="00E324DD">
      <w:pPr>
        <w:numPr>
          <w:ilvl w:val="0"/>
          <w:numId w:val="43"/>
        </w:numPr>
        <w:tabs>
          <w:tab w:val="clear" w:pos="692"/>
        </w:tabs>
        <w:ind w:left="567" w:hanging="567"/>
      </w:pPr>
      <w:r w:rsidRPr="00880A14">
        <w:t>NU prinde</w:t>
      </w:r>
      <w:r>
        <w:t>ți</w:t>
      </w:r>
      <w:r w:rsidRPr="00880A14">
        <w:t xml:space="preserve"> între degete porţiune</w:t>
      </w:r>
      <w:r w:rsidR="00284C11">
        <w:t>a</w:t>
      </w:r>
      <w:r w:rsidRPr="00880A14">
        <w:t xml:space="preserve"> de piele pentru a evita rănirea accidentală </w:t>
      </w:r>
      <w:r>
        <w:t>cu</w:t>
      </w:r>
      <w:r w:rsidRPr="00880A14">
        <w:t xml:space="preserve"> acul.</w:t>
      </w:r>
    </w:p>
    <w:p w14:paraId="023C97E2" w14:textId="256EB45F" w:rsidR="004A6D5B" w:rsidRDefault="004A6D5B" w:rsidP="00912087">
      <w:pPr>
        <w:numPr>
          <w:ilvl w:val="0"/>
          <w:numId w:val="43"/>
        </w:numPr>
        <w:tabs>
          <w:tab w:val="clear" w:pos="692"/>
        </w:tabs>
        <w:ind w:left="567" w:hanging="567"/>
      </w:pPr>
      <w:r w:rsidRPr="009C38F4">
        <w:rPr>
          <w:bCs/>
        </w:rPr>
        <w:t xml:space="preserve">NU </w:t>
      </w:r>
      <w:r w:rsidR="00E324DD" w:rsidRPr="000521AE">
        <w:rPr>
          <w:bCs/>
        </w:rPr>
        <w:t xml:space="preserve">atingeți </w:t>
      </w:r>
      <w:r w:rsidR="001853CF">
        <w:rPr>
          <w:bCs/>
        </w:rPr>
        <w:t>și NU</w:t>
      </w:r>
      <w:r w:rsidR="00E324DD" w:rsidRPr="000521AE">
        <w:rPr>
          <w:bCs/>
        </w:rPr>
        <w:t xml:space="preserve"> </w:t>
      </w:r>
      <w:r w:rsidRPr="00FD439E">
        <w:t>apăsaţi</w:t>
      </w:r>
      <w:r w:rsidRPr="00FD439E">
        <w:rPr>
          <w:b/>
        </w:rPr>
        <w:t xml:space="preserve"> </w:t>
      </w:r>
      <w:r w:rsidRPr="00FD439E">
        <w:t xml:space="preserve">butonul </w:t>
      </w:r>
      <w:r w:rsidR="00E324DD">
        <w:t>albastru</w:t>
      </w:r>
      <w:r w:rsidR="00E324DD" w:rsidRPr="00FD439E">
        <w:t xml:space="preserve"> </w:t>
      </w:r>
      <w:r w:rsidRPr="00FD439E">
        <w:t xml:space="preserve">în </w:t>
      </w:r>
      <w:r w:rsidR="00E324DD">
        <w:t>t</w:t>
      </w:r>
      <w:r w:rsidR="00E324DD" w:rsidRPr="00CA7993">
        <w:t>imp ce poziționați pen</w:t>
      </w:r>
      <w:r w:rsidR="001853CF">
        <w:noBreakHyphen/>
      </w:r>
      <w:r w:rsidR="00E324DD" w:rsidRPr="00CA7993">
        <w:t>ul preumplut pe piele</w:t>
      </w:r>
      <w:r w:rsidR="00E324DD">
        <w:t>.</w:t>
      </w:r>
    </w:p>
    <w:p w14:paraId="4928CF44" w14:textId="77777777" w:rsidR="00582443" w:rsidRPr="00FD439E" w:rsidRDefault="00582443" w:rsidP="009C38F4">
      <w:pPr>
        <w:ind w:left="567"/>
      </w:pPr>
    </w:p>
    <w:p w14:paraId="6A30AF1A" w14:textId="34BFCE73" w:rsidR="00E324DD" w:rsidRDefault="00E324DD" w:rsidP="002829A3">
      <w:pPr>
        <w:keepNext/>
        <w:jc w:val="center"/>
      </w:pPr>
      <w:r>
        <w:drawing>
          <wp:inline distT="0" distB="0" distL="0" distR="0" wp14:anchorId="70681F14" wp14:editId="657D2EC3">
            <wp:extent cx="1648460" cy="1692350"/>
            <wp:effectExtent l="0" t="0" r="889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8866" t="5925" r="7061"/>
                    <a:stretch/>
                  </pic:blipFill>
                  <pic:spPr bwMode="auto">
                    <a:xfrm>
                      <a:off x="0" y="0"/>
                      <a:ext cx="1649640" cy="1693561"/>
                    </a:xfrm>
                    <a:prstGeom prst="rect">
                      <a:avLst/>
                    </a:prstGeom>
                    <a:ln>
                      <a:noFill/>
                    </a:ln>
                    <a:extLst>
                      <a:ext uri="{53640926-AAD7-44D8-BBD7-CCE9431645EC}">
                        <a14:shadowObscured xmlns:a14="http://schemas.microsoft.com/office/drawing/2010/main"/>
                      </a:ext>
                    </a:extLst>
                  </pic:spPr>
                </pic:pic>
              </a:graphicData>
            </a:graphic>
          </wp:inline>
        </w:drawing>
      </w:r>
    </w:p>
    <w:p w14:paraId="48B8719B" w14:textId="786AD52C" w:rsidR="00E324DD" w:rsidRDefault="00284C11" w:rsidP="002829A3">
      <w:pPr>
        <w:jc w:val="center"/>
      </w:pPr>
      <w:r>
        <w:t>Figura 5</w:t>
      </w:r>
    </w:p>
    <w:p w14:paraId="3580EE19" w14:textId="77777777" w:rsidR="00284C11" w:rsidRPr="00FD439E" w:rsidRDefault="00284C11" w:rsidP="002829A3"/>
    <w:p w14:paraId="07B2FD33" w14:textId="3457A785" w:rsidR="004A6D5B" w:rsidRDefault="00933A8D" w:rsidP="00912087">
      <w:pPr>
        <w:numPr>
          <w:ilvl w:val="0"/>
          <w:numId w:val="43"/>
        </w:numPr>
        <w:tabs>
          <w:tab w:val="clear" w:pos="567"/>
          <w:tab w:val="clear" w:pos="692"/>
        </w:tabs>
        <w:ind w:left="567" w:hanging="567"/>
      </w:pPr>
      <w:r>
        <w:t>Apăsați</w:t>
      </w:r>
      <w:r w:rsidR="004A6D5B" w:rsidRPr="00FD439E">
        <w:t xml:space="preserve"> pe piele capătul deschis al pen</w:t>
      </w:r>
      <w:r w:rsidR="009E0425">
        <w:noBreakHyphen/>
      </w:r>
      <w:r w:rsidR="004A6D5B" w:rsidRPr="00FD439E">
        <w:t>ului</w:t>
      </w:r>
      <w:r w:rsidR="004A6D5B" w:rsidRPr="0003724A">
        <w:t xml:space="preserve"> </w:t>
      </w:r>
      <w:r w:rsidR="004A6D5B">
        <w:t>preumplut</w:t>
      </w:r>
      <w:r w:rsidR="004A6D5B" w:rsidRPr="00FD439E">
        <w:t xml:space="preserve"> la un unghi de 9</w:t>
      </w:r>
      <w:r w:rsidR="00CF308F">
        <w:t>0 </w:t>
      </w:r>
      <w:r w:rsidR="004A6D5B" w:rsidRPr="00FD439E">
        <w:t>grade</w:t>
      </w:r>
      <w:r w:rsidR="00E324DD">
        <w:t xml:space="preserve">. </w:t>
      </w:r>
      <w:r w:rsidR="00E324DD" w:rsidRPr="00DE3E8C">
        <w:t xml:space="preserve">Aplicați suficientă presiune pentru a glisa </w:t>
      </w:r>
      <w:r w:rsidR="00FB2019" w:rsidRPr="00DE3E8C">
        <w:t xml:space="preserve">în sus </w:t>
      </w:r>
      <w:r w:rsidR="00E324DD" w:rsidRPr="00DE3E8C">
        <w:t xml:space="preserve">manșonul </w:t>
      </w:r>
      <w:r w:rsidR="00FB2019" w:rsidRPr="00E154C1">
        <w:t xml:space="preserve">de </w:t>
      </w:r>
      <w:r w:rsidR="00FB2019">
        <w:t>protecție</w:t>
      </w:r>
      <w:r w:rsidR="00E324DD" w:rsidRPr="00DE3E8C">
        <w:t xml:space="preserve"> verde și pentru a</w:t>
      </w:r>
      <w:r w:rsidR="0026669B">
        <w:noBreakHyphen/>
      </w:r>
      <w:r w:rsidR="00E324DD" w:rsidRPr="00DE3E8C">
        <w:t xml:space="preserve">l menține în interiorul </w:t>
      </w:r>
      <w:r w:rsidR="00582443">
        <w:t>î</w:t>
      </w:r>
      <w:r w:rsidR="00FB2019">
        <w:t>nvelișului</w:t>
      </w:r>
      <w:r w:rsidR="00E324DD" w:rsidRPr="00DE3E8C">
        <w:t xml:space="preserve"> transparent. Doar porțiunea mai largă a manșonului </w:t>
      </w:r>
      <w:r w:rsidR="0026669B" w:rsidRPr="0026669B">
        <w:t xml:space="preserve">de protecție </w:t>
      </w:r>
      <w:r w:rsidR="00E324DD" w:rsidRPr="00DE3E8C">
        <w:t xml:space="preserve">verde rămâne în afara </w:t>
      </w:r>
      <w:r w:rsidR="0026669B" w:rsidRPr="0026669B">
        <w:t xml:space="preserve">învelișului </w:t>
      </w:r>
      <w:r w:rsidR="00E324DD" w:rsidRPr="00DE3E8C">
        <w:t>transparent</w:t>
      </w:r>
      <w:r w:rsidR="00E324DD">
        <w:t>.</w:t>
      </w:r>
    </w:p>
    <w:p w14:paraId="49054A74" w14:textId="3B8C39EB" w:rsidR="00791F6E" w:rsidRDefault="00791F6E" w:rsidP="00791F6E">
      <w:pPr>
        <w:numPr>
          <w:ilvl w:val="0"/>
          <w:numId w:val="43"/>
        </w:numPr>
        <w:tabs>
          <w:tab w:val="clear" w:pos="567"/>
          <w:tab w:val="clear" w:pos="692"/>
        </w:tabs>
        <w:ind w:left="567" w:hanging="567"/>
      </w:pPr>
      <w:r>
        <w:t xml:space="preserve">NU apăsați butonul albastru decât după ce manșonul de </w:t>
      </w:r>
      <w:r w:rsidR="0026669B" w:rsidRPr="0026669B">
        <w:t xml:space="preserve">protecție </w:t>
      </w:r>
      <w:r w:rsidR="00272808">
        <w:t>glisează</w:t>
      </w:r>
      <w:r>
        <w:t xml:space="preserve"> în </w:t>
      </w:r>
      <w:r w:rsidR="0026669B">
        <w:t xml:space="preserve">interiorul </w:t>
      </w:r>
      <w:r w:rsidR="00582443">
        <w:t>învelișului</w:t>
      </w:r>
      <w:r>
        <w:t xml:space="preserve"> transparent. Apăsarea butonului albastru înainte ca manșonul de </w:t>
      </w:r>
      <w:r w:rsidR="00582443">
        <w:t>protecție</w:t>
      </w:r>
      <w:r>
        <w:t xml:space="preserve"> să fie apăsat poate duce la defectarea </w:t>
      </w:r>
      <w:r w:rsidR="00582443">
        <w:t>pen</w:t>
      </w:r>
      <w:r w:rsidR="0026669B">
        <w:noBreakHyphen/>
      </w:r>
      <w:r w:rsidR="00582443">
        <w:t>ului</w:t>
      </w:r>
      <w:r>
        <w:t>.</w:t>
      </w:r>
    </w:p>
    <w:p w14:paraId="4F8A82EC" w14:textId="2270F1A2" w:rsidR="00791F6E" w:rsidRDefault="00791F6E" w:rsidP="00791F6E">
      <w:pPr>
        <w:numPr>
          <w:ilvl w:val="0"/>
          <w:numId w:val="43"/>
        </w:numPr>
        <w:tabs>
          <w:tab w:val="clear" w:pos="567"/>
          <w:tab w:val="clear" w:pos="692"/>
        </w:tabs>
        <w:ind w:left="567" w:hanging="567"/>
      </w:pPr>
      <w:r>
        <w:t xml:space="preserve">Injectați fără a </w:t>
      </w:r>
      <w:r w:rsidRPr="00EC0A60">
        <w:t>prinde între degete porţiune</w:t>
      </w:r>
      <w:r>
        <w:t>a</w:t>
      </w:r>
      <w:r w:rsidRPr="00EC0A60">
        <w:t xml:space="preserve"> de piele</w:t>
      </w:r>
      <w:r>
        <w:t>.</w:t>
      </w:r>
    </w:p>
    <w:p w14:paraId="7848C26C" w14:textId="77777777" w:rsidR="0047419B" w:rsidRPr="00FD439E" w:rsidRDefault="0047419B" w:rsidP="00912087">
      <w:pPr>
        <w:autoSpaceDE w:val="0"/>
        <w:autoSpaceDN w:val="0"/>
        <w:adjustRightInd w:val="0"/>
        <w:rPr>
          <w:b/>
          <w:bCs/>
          <w:szCs w:val="18"/>
        </w:rPr>
      </w:pPr>
    </w:p>
    <w:p w14:paraId="1A57A611" w14:textId="67180D5A" w:rsidR="00CE4F3C" w:rsidRDefault="008B0D45" w:rsidP="00912087">
      <w:pPr>
        <w:keepNext/>
        <w:rPr>
          <w:b/>
        </w:rPr>
      </w:pPr>
      <w:r w:rsidRPr="00FD439E">
        <w:rPr>
          <w:b/>
        </w:rPr>
        <w:t>Apăsaţi butonul pentru injectare</w:t>
      </w:r>
      <w:r w:rsidR="00CE4F3C" w:rsidRPr="00FD439E">
        <w:rPr>
          <w:b/>
        </w:rPr>
        <w:t xml:space="preserve"> (</w:t>
      </w:r>
      <w:r w:rsidRPr="00FD439E">
        <w:rPr>
          <w:b/>
        </w:rPr>
        <w:t xml:space="preserve">vezi </w:t>
      </w:r>
      <w:r w:rsidR="001E0E36">
        <w:rPr>
          <w:b/>
        </w:rPr>
        <w:t>Figur</w:t>
      </w:r>
      <w:r w:rsidR="003210E2">
        <w:rPr>
          <w:b/>
        </w:rPr>
        <w:t>ile</w:t>
      </w:r>
      <w:r w:rsidR="001E0E36">
        <w:rPr>
          <w:b/>
        </w:rPr>
        <w:t> </w:t>
      </w:r>
      <w:r w:rsidR="00791F6E">
        <w:rPr>
          <w:b/>
        </w:rPr>
        <w:t xml:space="preserve">6 și </w:t>
      </w:r>
      <w:r w:rsidR="004C14EB" w:rsidRPr="00FD439E">
        <w:rPr>
          <w:b/>
        </w:rPr>
        <w:t>7</w:t>
      </w:r>
      <w:r w:rsidR="00CE4F3C" w:rsidRPr="00FD439E">
        <w:rPr>
          <w:b/>
        </w:rPr>
        <w:t>)</w:t>
      </w:r>
    </w:p>
    <w:p w14:paraId="4D3254FD" w14:textId="21EE367F" w:rsidR="00451FC1" w:rsidRDefault="00F563ED" w:rsidP="00451FC1">
      <w:pPr>
        <w:keepNext/>
        <w:jc w:val="center"/>
        <w:rPr>
          <w:b/>
        </w:rPr>
      </w:pPr>
      <w:r>
        <w:drawing>
          <wp:inline distT="0" distB="0" distL="0" distR="0" wp14:anchorId="6EED995E" wp14:editId="186C3B32">
            <wp:extent cx="1676400" cy="174246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83635" cy="1749985"/>
                    </a:xfrm>
                    <a:prstGeom prst="rect">
                      <a:avLst/>
                    </a:prstGeom>
                  </pic:spPr>
                </pic:pic>
              </a:graphicData>
            </a:graphic>
          </wp:inline>
        </w:drawing>
      </w:r>
      <w:r>
        <w:t xml:space="preserve"> </w:t>
      </w:r>
      <w:r w:rsidR="00451FC1">
        <w:drawing>
          <wp:inline distT="0" distB="0" distL="0" distR="0" wp14:anchorId="2406F9E2" wp14:editId="5320F913">
            <wp:extent cx="2047422" cy="1942465"/>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06" t="4615" r="7363" b="8282"/>
                    <a:stretch/>
                  </pic:blipFill>
                  <pic:spPr bwMode="auto">
                    <a:xfrm>
                      <a:off x="0" y="0"/>
                      <a:ext cx="2057647" cy="1952166"/>
                    </a:xfrm>
                    <a:prstGeom prst="rect">
                      <a:avLst/>
                    </a:prstGeom>
                    <a:ln>
                      <a:noFill/>
                    </a:ln>
                    <a:extLst>
                      <a:ext uri="{53640926-AAD7-44D8-BBD7-CCE9431645EC}">
                        <a14:shadowObscured xmlns:a14="http://schemas.microsoft.com/office/drawing/2010/main"/>
                      </a:ext>
                    </a:extLst>
                  </pic:spPr>
                </pic:pic>
              </a:graphicData>
            </a:graphic>
          </wp:inline>
        </w:drawing>
      </w:r>
    </w:p>
    <w:p w14:paraId="4FEBC6B1" w14:textId="5956DBD9" w:rsidR="00451FC1" w:rsidRDefault="00451FC1" w:rsidP="002829A3">
      <w:pPr>
        <w:jc w:val="center"/>
        <w:rPr>
          <w:bCs/>
        </w:rPr>
      </w:pPr>
      <w:r w:rsidRPr="009C38F4">
        <w:rPr>
          <w:bCs/>
        </w:rPr>
        <w:t>Figura 6</w:t>
      </w:r>
      <w:r w:rsidR="00933A8D">
        <w:rPr>
          <w:bCs/>
        </w:rPr>
        <w:tab/>
      </w:r>
      <w:r w:rsidRPr="009C38F4">
        <w:rPr>
          <w:bCs/>
        </w:rPr>
        <w:tab/>
      </w:r>
      <w:r w:rsidRPr="009C38F4">
        <w:rPr>
          <w:bCs/>
        </w:rPr>
        <w:tab/>
      </w:r>
      <w:r w:rsidRPr="009C38F4">
        <w:rPr>
          <w:bCs/>
        </w:rPr>
        <w:tab/>
      </w:r>
      <w:r w:rsidRPr="009C38F4">
        <w:rPr>
          <w:bCs/>
        </w:rPr>
        <w:tab/>
      </w:r>
      <w:r w:rsidRPr="009C38F4">
        <w:rPr>
          <w:bCs/>
        </w:rPr>
        <w:tab/>
        <w:t>Figura 7</w:t>
      </w:r>
    </w:p>
    <w:p w14:paraId="743CE9D9" w14:textId="77777777" w:rsidR="00081352" w:rsidRPr="009C38F4" w:rsidRDefault="00081352" w:rsidP="002829A3">
      <w:pPr>
        <w:rPr>
          <w:bCs/>
        </w:rPr>
      </w:pPr>
    </w:p>
    <w:p w14:paraId="2F8AA555" w14:textId="015D3896" w:rsidR="0043666C" w:rsidRPr="00FD439E" w:rsidRDefault="0043666C" w:rsidP="00912087">
      <w:pPr>
        <w:numPr>
          <w:ilvl w:val="0"/>
          <w:numId w:val="43"/>
        </w:numPr>
        <w:tabs>
          <w:tab w:val="clear" w:pos="692"/>
          <w:tab w:val="num" w:pos="567"/>
        </w:tabs>
        <w:ind w:left="567" w:hanging="567"/>
      </w:pPr>
      <w:r w:rsidRPr="009C38F4">
        <w:rPr>
          <w:bCs/>
        </w:rPr>
        <w:t>Continuaţi să apăsaţi pen</w:t>
      </w:r>
      <w:r w:rsidR="009E0425" w:rsidRPr="009C38F4">
        <w:rPr>
          <w:bCs/>
        </w:rPr>
        <w:noBreakHyphen/>
      </w:r>
      <w:r w:rsidRPr="009C38F4">
        <w:rPr>
          <w:bCs/>
        </w:rPr>
        <w:t>ul preumplut pe suprafaţa pielii</w:t>
      </w:r>
      <w:r w:rsidR="00791F6E" w:rsidRPr="009C38F4">
        <w:rPr>
          <w:bCs/>
        </w:rPr>
        <w:t>.</w:t>
      </w:r>
      <w:r w:rsidR="00477803" w:rsidRPr="009C38F4">
        <w:rPr>
          <w:bCs/>
        </w:rPr>
        <w:t xml:space="preserve"> </w:t>
      </w:r>
      <w:r w:rsidR="00477803" w:rsidRPr="00477803">
        <w:rPr>
          <w:b/>
        </w:rPr>
        <w:t>Folos</w:t>
      </w:r>
      <w:r w:rsidR="00477803">
        <w:rPr>
          <w:b/>
        </w:rPr>
        <w:t>iți</w:t>
      </w:r>
      <w:r w:rsidR="00477803" w:rsidRPr="00477803">
        <w:rPr>
          <w:b/>
        </w:rPr>
        <w:t>-</w:t>
      </w:r>
      <w:r w:rsidR="00477803">
        <w:rPr>
          <w:b/>
        </w:rPr>
        <w:t xml:space="preserve">vă </w:t>
      </w:r>
      <w:r w:rsidR="00477803" w:rsidRPr="00477803">
        <w:rPr>
          <w:b/>
        </w:rPr>
        <w:t xml:space="preserve">cealaltă mână </w:t>
      </w:r>
      <w:r w:rsidR="00477803" w:rsidRPr="009C38F4">
        <w:rPr>
          <w:bCs/>
        </w:rPr>
        <w:t>pentru a apăsa</w:t>
      </w:r>
      <w:r w:rsidRPr="00FD439E">
        <w:rPr>
          <w:b/>
        </w:rPr>
        <w:t xml:space="preserve"> partea proeminentă a butonului</w:t>
      </w:r>
      <w:r w:rsidR="00477803">
        <w:rPr>
          <w:b/>
        </w:rPr>
        <w:t xml:space="preserve"> albastru</w:t>
      </w:r>
      <w:r w:rsidRPr="00FD439E">
        <w:rPr>
          <w:b/>
        </w:rPr>
        <w:t xml:space="preserve"> </w:t>
      </w:r>
      <w:r w:rsidR="00477803" w:rsidRPr="009C38F4">
        <w:rPr>
          <w:bCs/>
        </w:rPr>
        <w:t xml:space="preserve">pentru a </w:t>
      </w:r>
      <w:r w:rsidR="00477803">
        <w:rPr>
          <w:bCs/>
        </w:rPr>
        <w:t>î</w:t>
      </w:r>
      <w:r w:rsidR="00477803" w:rsidRPr="009C38F4">
        <w:rPr>
          <w:bCs/>
        </w:rPr>
        <w:t>ncepe injectarea</w:t>
      </w:r>
      <w:r w:rsidRPr="00FD439E">
        <w:t>. Nu apăsa</w:t>
      </w:r>
      <w:r w:rsidR="00477803">
        <w:t>ți</w:t>
      </w:r>
      <w:r w:rsidRPr="00FD439E">
        <w:t xml:space="preserve"> butonul </w:t>
      </w:r>
      <w:r w:rsidR="0092045B">
        <w:t xml:space="preserve">decât </w:t>
      </w:r>
      <w:r w:rsidRPr="00FD439E">
        <w:t>dacă pen</w:t>
      </w:r>
      <w:r w:rsidR="009E0425">
        <w:noBreakHyphen/>
      </w:r>
      <w:r w:rsidRPr="00FD439E">
        <w:t xml:space="preserve">ul </w:t>
      </w:r>
      <w:r>
        <w:t xml:space="preserve">preumplut </w:t>
      </w:r>
      <w:r w:rsidRPr="00FD439E">
        <w:t xml:space="preserve">este </w:t>
      </w:r>
      <w:r w:rsidRPr="00FD439E">
        <w:rPr>
          <w:b/>
        </w:rPr>
        <w:t>apăsat pe suprafaţa pielii</w:t>
      </w:r>
      <w:r w:rsidR="0092045B">
        <w:rPr>
          <w:b/>
        </w:rPr>
        <w:t>,</w:t>
      </w:r>
      <w:r w:rsidRPr="00FD439E">
        <w:rPr>
          <w:b/>
        </w:rPr>
        <w:t xml:space="preserve"> </w:t>
      </w:r>
      <w:r w:rsidRPr="00FD439E">
        <w:t xml:space="preserve">iar manșonul de </w:t>
      </w:r>
      <w:r w:rsidR="0092045B" w:rsidRPr="0092045B">
        <w:t xml:space="preserve">protecție </w:t>
      </w:r>
      <w:r w:rsidR="0092045B">
        <w:t xml:space="preserve">este </w:t>
      </w:r>
      <w:r w:rsidRPr="00FD439E">
        <w:t xml:space="preserve">glisat în </w:t>
      </w:r>
      <w:r w:rsidR="0092045B">
        <w:t xml:space="preserve">interiorul </w:t>
      </w:r>
      <w:r w:rsidRPr="00FD439E">
        <w:t>învelișul</w:t>
      </w:r>
      <w:r w:rsidR="0092045B">
        <w:t>ui</w:t>
      </w:r>
      <w:r w:rsidRPr="00FD439E">
        <w:t xml:space="preserve"> </w:t>
      </w:r>
      <w:r w:rsidR="0092045B" w:rsidRPr="0092045B">
        <w:t>transparent</w:t>
      </w:r>
      <w:r w:rsidRPr="00FD439E">
        <w:t>.</w:t>
      </w:r>
    </w:p>
    <w:p w14:paraId="74F56878" w14:textId="5CCE2155" w:rsidR="00CE4F3C" w:rsidRDefault="00157CB0" w:rsidP="00912087">
      <w:pPr>
        <w:numPr>
          <w:ilvl w:val="0"/>
          <w:numId w:val="43"/>
        </w:numPr>
        <w:tabs>
          <w:tab w:val="clear" w:pos="692"/>
        </w:tabs>
        <w:ind w:left="567" w:hanging="567"/>
      </w:pPr>
      <w:r w:rsidRPr="00FD439E">
        <w:t xml:space="preserve">După ce butonul este apăsat, acesta va rămâne </w:t>
      </w:r>
      <w:r w:rsidR="00B272A3" w:rsidRPr="00FD439E">
        <w:t>apăsat</w:t>
      </w:r>
      <w:r w:rsidRPr="00FD439E">
        <w:t xml:space="preserve"> şi dumneavoastră nu va trebui să mai aplicaţi presiune asupra lui.</w:t>
      </w:r>
    </w:p>
    <w:p w14:paraId="05B5C573" w14:textId="2BB8A85E" w:rsidR="001B11F6" w:rsidRDefault="00272808" w:rsidP="009C38F4">
      <w:pPr>
        <w:numPr>
          <w:ilvl w:val="0"/>
          <w:numId w:val="43"/>
        </w:numPr>
        <w:tabs>
          <w:tab w:val="clear" w:pos="692"/>
        </w:tabs>
        <w:ind w:left="567" w:hanging="567"/>
      </w:pPr>
      <w:r w:rsidRPr="00272808">
        <w:t>Dacă butonul pare greu de apăsat, nu apăsați butonul mai tare. Eliberați butonul, ridicați pen</w:t>
      </w:r>
      <w:r w:rsidR="00CD08D1">
        <w:noBreakHyphen/>
      </w:r>
      <w:r w:rsidRPr="00272808">
        <w:t xml:space="preserve">ul preumplut și începeți din nou. Asigurați-vă că </w:t>
      </w:r>
      <w:r w:rsidR="00434893">
        <w:t xml:space="preserve">nu există presiune pe </w:t>
      </w:r>
      <w:r w:rsidRPr="00272808">
        <w:t xml:space="preserve">buton până când manșonul de </w:t>
      </w:r>
      <w:r w:rsidR="00434893" w:rsidRPr="00434893">
        <w:t xml:space="preserve">protecție </w:t>
      </w:r>
      <w:r w:rsidR="00D74238" w:rsidRPr="00272808">
        <w:t xml:space="preserve">verde </w:t>
      </w:r>
      <w:r w:rsidR="00434893">
        <w:t xml:space="preserve">nu </w:t>
      </w:r>
      <w:r w:rsidRPr="00272808">
        <w:t xml:space="preserve">este apăsat complet pe piele, apoi apăsați partea </w:t>
      </w:r>
      <w:r w:rsidR="005B3CF9" w:rsidRPr="005B3CF9">
        <w:t>proeminentă</w:t>
      </w:r>
      <w:r w:rsidRPr="00272808">
        <w:t xml:space="preserve"> a butonului.</w:t>
      </w:r>
    </w:p>
    <w:p w14:paraId="001F0E92" w14:textId="77777777" w:rsidR="001C260D" w:rsidRDefault="00B272A3" w:rsidP="00912087">
      <w:pPr>
        <w:numPr>
          <w:ilvl w:val="0"/>
          <w:numId w:val="43"/>
        </w:numPr>
        <w:tabs>
          <w:tab w:val="clear" w:pos="692"/>
          <w:tab w:val="num" w:pos="567"/>
        </w:tabs>
        <w:ind w:left="567" w:hanging="567"/>
      </w:pPr>
      <w:r w:rsidRPr="00FD439E">
        <w:rPr>
          <w:b/>
        </w:rPr>
        <w:t xml:space="preserve">Veți auzi un </w:t>
      </w:r>
      <w:r w:rsidR="0028556B" w:rsidRPr="0028556B">
        <w:rPr>
          <w:b/>
        </w:rPr>
        <w:t>„</w:t>
      </w:r>
      <w:r w:rsidRPr="00FD439E">
        <w:rPr>
          <w:b/>
        </w:rPr>
        <w:t xml:space="preserve">clic” puternic – nu vă alarmați. </w:t>
      </w:r>
      <w:r w:rsidR="00157CB0" w:rsidRPr="00FD439E">
        <w:t>Primul</w:t>
      </w:r>
      <w:r w:rsidR="00CE4F3C" w:rsidRPr="00FD439E">
        <w:t xml:space="preserve"> </w:t>
      </w:r>
      <w:r w:rsidR="0028556B" w:rsidRPr="0028556B">
        <w:t>„</w:t>
      </w:r>
      <w:r w:rsidR="00CE4F3C" w:rsidRPr="00FD439E">
        <w:t xml:space="preserve">clic” </w:t>
      </w:r>
      <w:r w:rsidR="00157CB0" w:rsidRPr="00FD439E">
        <w:t xml:space="preserve">înseamnă că </w:t>
      </w:r>
      <w:r w:rsidR="00F00E1F" w:rsidRPr="00FD439E">
        <w:t xml:space="preserve">acul a fost introdus şi că </w:t>
      </w:r>
      <w:r w:rsidR="00157CB0" w:rsidRPr="00FD439E">
        <w:t>injectarea a pornit</w:t>
      </w:r>
      <w:r w:rsidR="00CE4F3C" w:rsidRPr="00FD439E">
        <w:t>.</w:t>
      </w:r>
      <w:r w:rsidR="00F00E1F" w:rsidRPr="00FD439E">
        <w:t xml:space="preserve"> În acest moment puteţi simţi sau nu înţepătura acului.</w:t>
      </w:r>
    </w:p>
    <w:p w14:paraId="427EA02D" w14:textId="77777777" w:rsidR="00B272A3" w:rsidRPr="00FD439E" w:rsidRDefault="00B272A3" w:rsidP="00912087">
      <w:pPr>
        <w:tabs>
          <w:tab w:val="left" w:pos="709"/>
        </w:tabs>
        <w:autoSpaceDE w:val="0"/>
        <w:autoSpaceDN w:val="0"/>
        <w:adjustRightInd w:val="0"/>
        <w:rPr>
          <w:szCs w:val="18"/>
        </w:rPr>
      </w:pPr>
    </w:p>
    <w:p w14:paraId="0ED3AD7A" w14:textId="77777777" w:rsidR="0043666C" w:rsidRPr="00FD439E" w:rsidRDefault="0043666C" w:rsidP="00912087">
      <w:pPr>
        <w:tabs>
          <w:tab w:val="left" w:pos="709"/>
        </w:tabs>
        <w:autoSpaceDE w:val="0"/>
        <w:autoSpaceDN w:val="0"/>
        <w:adjustRightInd w:val="0"/>
        <w:rPr>
          <w:b/>
          <w:szCs w:val="18"/>
        </w:rPr>
      </w:pPr>
      <w:r w:rsidRPr="00FD439E">
        <w:rPr>
          <w:b/>
          <w:szCs w:val="18"/>
        </w:rPr>
        <w:t>Nu ridicaţi şi nu îndepărtaţi încă pen</w:t>
      </w:r>
      <w:r w:rsidR="009E0425">
        <w:rPr>
          <w:b/>
          <w:szCs w:val="18"/>
        </w:rPr>
        <w:noBreakHyphen/>
      </w:r>
      <w:r w:rsidRPr="00FD439E">
        <w:rPr>
          <w:b/>
          <w:szCs w:val="18"/>
        </w:rPr>
        <w:t xml:space="preserve">ul </w:t>
      </w:r>
      <w:r w:rsidRPr="004148F1">
        <w:rPr>
          <w:b/>
          <w:szCs w:val="18"/>
        </w:rPr>
        <w:t xml:space="preserve">preumplut </w:t>
      </w:r>
      <w:r w:rsidRPr="00FD439E">
        <w:rPr>
          <w:b/>
          <w:szCs w:val="18"/>
        </w:rPr>
        <w:t>de pe piele. Dacă îndepărtaţi pen</w:t>
      </w:r>
      <w:r w:rsidR="009E0425">
        <w:rPr>
          <w:b/>
          <w:szCs w:val="18"/>
        </w:rPr>
        <w:noBreakHyphen/>
      </w:r>
      <w:r w:rsidRPr="00FD439E">
        <w:rPr>
          <w:b/>
          <w:szCs w:val="18"/>
        </w:rPr>
        <w:t xml:space="preserve">ul </w:t>
      </w:r>
      <w:r w:rsidRPr="004148F1">
        <w:rPr>
          <w:b/>
          <w:szCs w:val="18"/>
        </w:rPr>
        <w:t xml:space="preserve">preumplut </w:t>
      </w:r>
      <w:r w:rsidRPr="00FD439E">
        <w:rPr>
          <w:b/>
          <w:szCs w:val="18"/>
        </w:rPr>
        <w:t>de pe piele, este posibil să nu fi primit întrega doză de medicament.</w:t>
      </w:r>
    </w:p>
    <w:p w14:paraId="69B2DBFD" w14:textId="77777777" w:rsidR="0043666C" w:rsidRPr="00FD439E" w:rsidRDefault="0043666C" w:rsidP="00912087">
      <w:pPr>
        <w:tabs>
          <w:tab w:val="left" w:pos="709"/>
        </w:tabs>
        <w:autoSpaceDE w:val="0"/>
        <w:autoSpaceDN w:val="0"/>
        <w:adjustRightInd w:val="0"/>
        <w:rPr>
          <w:szCs w:val="18"/>
        </w:rPr>
      </w:pPr>
    </w:p>
    <w:p w14:paraId="0DAE5B5F" w14:textId="62A6F453" w:rsidR="0043666C" w:rsidRDefault="0043666C" w:rsidP="00912087">
      <w:pPr>
        <w:keepNext/>
        <w:rPr>
          <w:b/>
        </w:rPr>
      </w:pPr>
      <w:r w:rsidRPr="00FD439E">
        <w:rPr>
          <w:b/>
        </w:rPr>
        <w:t xml:space="preserve">Continuaţi să ţineţi până la al doilea </w:t>
      </w:r>
      <w:r w:rsidRPr="0028556B">
        <w:rPr>
          <w:b/>
        </w:rPr>
        <w:t>„</w:t>
      </w:r>
      <w:r w:rsidRPr="00FD439E">
        <w:rPr>
          <w:b/>
        </w:rPr>
        <w:t xml:space="preserve">clic” (vezi </w:t>
      </w:r>
      <w:r>
        <w:rPr>
          <w:b/>
        </w:rPr>
        <w:t>Figura </w:t>
      </w:r>
      <w:r w:rsidRPr="00FD439E">
        <w:rPr>
          <w:b/>
        </w:rPr>
        <w:t>8)</w:t>
      </w:r>
      <w:r w:rsidR="005B3CF9" w:rsidRPr="005B3CF9">
        <w:rPr>
          <w:b/>
        </w:rPr>
        <w:t xml:space="preserve">, </w:t>
      </w:r>
      <w:r w:rsidR="002E3424">
        <w:rPr>
          <w:b/>
        </w:rPr>
        <w:t>acesta se produce</w:t>
      </w:r>
      <w:r w:rsidR="005B3CF9" w:rsidRPr="005B3CF9">
        <w:rPr>
          <w:b/>
        </w:rPr>
        <w:t xml:space="preserve"> de obicei</w:t>
      </w:r>
      <w:r w:rsidR="002E3424">
        <w:rPr>
          <w:b/>
        </w:rPr>
        <w:t xml:space="preserve"> după</w:t>
      </w:r>
      <w:r w:rsidR="005B3CF9" w:rsidRPr="005B3CF9">
        <w:rPr>
          <w:b/>
        </w:rPr>
        <w:t xml:space="preserve"> aproximativ 3 până la 6</w:t>
      </w:r>
      <w:r w:rsidR="003B66A5">
        <w:rPr>
          <w:b/>
        </w:rPr>
        <w:t> </w:t>
      </w:r>
      <w:r w:rsidR="005B3CF9" w:rsidRPr="005B3CF9">
        <w:rPr>
          <w:b/>
        </w:rPr>
        <w:t>secunde, dar poate dura până la 15</w:t>
      </w:r>
      <w:r w:rsidR="003B66A5">
        <w:rPr>
          <w:b/>
        </w:rPr>
        <w:t> </w:t>
      </w:r>
      <w:r w:rsidR="005B3CF9" w:rsidRPr="005B3CF9">
        <w:rPr>
          <w:b/>
        </w:rPr>
        <w:t xml:space="preserve">secunde </w:t>
      </w:r>
      <w:r w:rsidR="002E3424" w:rsidRPr="00FD439E">
        <w:rPr>
          <w:b/>
        </w:rPr>
        <w:t>până când auziți al</w:t>
      </w:r>
      <w:r w:rsidR="002E3424" w:rsidRPr="005B3CF9">
        <w:rPr>
          <w:b/>
        </w:rPr>
        <w:t xml:space="preserve"> </w:t>
      </w:r>
      <w:r w:rsidR="005B3CF9" w:rsidRPr="005B3CF9">
        <w:rPr>
          <w:b/>
        </w:rPr>
        <w:t>doilea sunet de „clic”.</w:t>
      </w:r>
    </w:p>
    <w:p w14:paraId="3F3E434D" w14:textId="0F9439AB" w:rsidR="00451FC1" w:rsidRDefault="00F563ED" w:rsidP="00F13D60">
      <w:pPr>
        <w:keepNext/>
        <w:jc w:val="center"/>
        <w:rPr>
          <w:b/>
        </w:rPr>
      </w:pPr>
      <w:r>
        <w:drawing>
          <wp:inline distT="0" distB="0" distL="0" distR="0" wp14:anchorId="44750CCB" wp14:editId="26C43D1A">
            <wp:extent cx="1762125" cy="183511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65233" cy="1838349"/>
                    </a:xfrm>
                    <a:prstGeom prst="rect">
                      <a:avLst/>
                    </a:prstGeom>
                  </pic:spPr>
                </pic:pic>
              </a:graphicData>
            </a:graphic>
          </wp:inline>
        </w:drawing>
      </w:r>
    </w:p>
    <w:p w14:paraId="368F8B94" w14:textId="452F362D" w:rsidR="00451FC1" w:rsidRPr="009C38F4" w:rsidRDefault="00451FC1" w:rsidP="009C38F4">
      <w:pPr>
        <w:jc w:val="center"/>
        <w:rPr>
          <w:bCs/>
        </w:rPr>
      </w:pPr>
      <w:r w:rsidRPr="009C38F4">
        <w:rPr>
          <w:bCs/>
        </w:rPr>
        <w:t>Figura 8</w:t>
      </w:r>
    </w:p>
    <w:p w14:paraId="74F3F28C" w14:textId="2C2FA95E" w:rsidR="0043666C" w:rsidRPr="00FD439E" w:rsidRDefault="0043666C" w:rsidP="00912087">
      <w:pPr>
        <w:numPr>
          <w:ilvl w:val="0"/>
          <w:numId w:val="43"/>
        </w:numPr>
        <w:tabs>
          <w:tab w:val="clear" w:pos="692"/>
          <w:tab w:val="num" w:pos="567"/>
        </w:tabs>
        <w:ind w:left="567" w:hanging="567"/>
      </w:pPr>
      <w:r w:rsidRPr="00FD439E">
        <w:rPr>
          <w:b/>
        </w:rPr>
        <w:lastRenderedPageBreak/>
        <w:t>Continuaţi să ţineţi pen</w:t>
      </w:r>
      <w:r w:rsidR="009E0425">
        <w:rPr>
          <w:b/>
        </w:rPr>
        <w:noBreakHyphen/>
      </w:r>
      <w:r w:rsidRPr="00FD439E">
        <w:rPr>
          <w:b/>
        </w:rPr>
        <w:t xml:space="preserve">ul </w:t>
      </w:r>
      <w:r w:rsidRPr="00977821">
        <w:rPr>
          <w:b/>
        </w:rPr>
        <w:t xml:space="preserve">preumplut </w:t>
      </w:r>
      <w:r w:rsidRPr="00FD439E">
        <w:rPr>
          <w:b/>
        </w:rPr>
        <w:t xml:space="preserve">apăsat pe piele până când auziţi al doilea </w:t>
      </w:r>
      <w:r w:rsidRPr="0028556B">
        <w:rPr>
          <w:b/>
        </w:rPr>
        <w:t>„</w:t>
      </w:r>
      <w:r w:rsidRPr="00FD439E">
        <w:rPr>
          <w:b/>
        </w:rPr>
        <w:t xml:space="preserve">clic” </w:t>
      </w:r>
      <w:r w:rsidR="002E3424" w:rsidRPr="002E3424">
        <w:rPr>
          <w:b/>
        </w:rPr>
        <w:t>(indicând faptul că injec</w:t>
      </w:r>
      <w:r w:rsidR="002E3424">
        <w:rPr>
          <w:b/>
        </w:rPr>
        <w:t>tarea</w:t>
      </w:r>
      <w:r w:rsidR="002E3424" w:rsidRPr="002E3424">
        <w:rPr>
          <w:b/>
        </w:rPr>
        <w:t xml:space="preserve"> s-a terminat și acul a intrat înapoi în pen</w:t>
      </w:r>
      <w:r w:rsidR="002E3424">
        <w:rPr>
          <w:b/>
        </w:rPr>
        <w:t>-ul</w:t>
      </w:r>
      <w:r w:rsidR="002E3424" w:rsidRPr="002E3424">
        <w:rPr>
          <w:b/>
        </w:rPr>
        <w:t xml:space="preserve"> preumplut)</w:t>
      </w:r>
      <w:r w:rsidRPr="00FD439E">
        <w:t>.</w:t>
      </w:r>
    </w:p>
    <w:p w14:paraId="7AC2E0AA" w14:textId="5A8D0541" w:rsidR="009E0425" w:rsidRDefault="0043666C" w:rsidP="00912087">
      <w:pPr>
        <w:numPr>
          <w:ilvl w:val="0"/>
          <w:numId w:val="43"/>
        </w:numPr>
        <w:tabs>
          <w:tab w:val="clear" w:pos="692"/>
        </w:tabs>
        <w:ind w:left="567" w:hanging="567"/>
      </w:pPr>
      <w:r w:rsidRPr="00FD439E">
        <w:t>Ridicaţi pen</w:t>
      </w:r>
      <w:r w:rsidR="009E0425">
        <w:noBreakHyphen/>
      </w:r>
      <w:r w:rsidRPr="00FD439E">
        <w:t xml:space="preserve">ul </w:t>
      </w:r>
      <w:r>
        <w:t xml:space="preserve">preumplut </w:t>
      </w:r>
      <w:r w:rsidRPr="00FD439E">
        <w:t>de la locul injectării.</w:t>
      </w:r>
    </w:p>
    <w:p w14:paraId="6F0F62AE" w14:textId="61933E88" w:rsidR="0058568B" w:rsidRDefault="0058568B" w:rsidP="00912087">
      <w:pPr>
        <w:numPr>
          <w:ilvl w:val="0"/>
          <w:numId w:val="43"/>
        </w:numPr>
        <w:tabs>
          <w:tab w:val="clear" w:pos="692"/>
        </w:tabs>
        <w:ind w:left="567" w:hanging="567"/>
      </w:pPr>
      <w:r w:rsidRPr="0058568B">
        <w:t>Notă: Dacă nu auziți al doilea „clic”, așteptați 15</w:t>
      </w:r>
      <w:r>
        <w:t> </w:t>
      </w:r>
      <w:r w:rsidRPr="0058568B">
        <w:t>secunde de la prima apăsare a butonului și apoi ridicați autoinjectorul de la locul injectării.</w:t>
      </w:r>
    </w:p>
    <w:p w14:paraId="2131DCE2" w14:textId="77777777" w:rsidR="00CE4F3C" w:rsidRDefault="00CE4F3C" w:rsidP="00912087"/>
    <w:p w14:paraId="1B92AA68" w14:textId="77777777" w:rsidR="00CE4F3C" w:rsidRPr="00FD439E" w:rsidRDefault="00B272A3" w:rsidP="00451FC1">
      <w:pPr>
        <w:keepNext/>
        <w:rPr>
          <w:b/>
          <w:bCs/>
        </w:rPr>
      </w:pPr>
      <w:r w:rsidRPr="00FD439E">
        <w:rPr>
          <w:b/>
          <w:bCs/>
        </w:rPr>
        <w:t>4.</w:t>
      </w:r>
      <w:r w:rsidRPr="00FD439E">
        <w:rPr>
          <w:b/>
          <w:bCs/>
        </w:rPr>
        <w:tab/>
      </w:r>
      <w:r w:rsidR="00E5081D" w:rsidRPr="00FD439E">
        <w:rPr>
          <w:b/>
          <w:bCs/>
        </w:rPr>
        <w:t xml:space="preserve">După </w:t>
      </w:r>
      <w:r w:rsidR="00604D68" w:rsidRPr="00FD439E">
        <w:rPr>
          <w:b/>
          <w:bCs/>
        </w:rPr>
        <w:t>injectare</w:t>
      </w:r>
    </w:p>
    <w:p w14:paraId="64A025C8" w14:textId="77777777" w:rsidR="00CE4F3C" w:rsidRPr="00FD439E" w:rsidRDefault="00CE4F3C" w:rsidP="009C38F4">
      <w:pPr>
        <w:keepNext/>
        <w:autoSpaceDE w:val="0"/>
        <w:autoSpaceDN w:val="0"/>
        <w:adjustRightInd w:val="0"/>
        <w:rPr>
          <w:szCs w:val="18"/>
        </w:rPr>
      </w:pPr>
    </w:p>
    <w:p w14:paraId="6ED646DD" w14:textId="77777777" w:rsidR="0043666C" w:rsidRPr="00FD439E" w:rsidRDefault="0043666C" w:rsidP="00451FC1">
      <w:pPr>
        <w:keepNext/>
        <w:rPr>
          <w:b/>
          <w:bCs/>
        </w:rPr>
      </w:pPr>
      <w:r w:rsidRPr="00FD439E">
        <w:rPr>
          <w:b/>
        </w:rPr>
        <w:t xml:space="preserve">Folosiţi </w:t>
      </w:r>
      <w:r w:rsidRPr="002170A7">
        <w:rPr>
          <w:b/>
        </w:rPr>
        <w:t>un tampon de vată sau tifon</w:t>
      </w:r>
    </w:p>
    <w:p w14:paraId="2D698AFE" w14:textId="77777777" w:rsidR="00CE4F3C" w:rsidRPr="00FD439E" w:rsidRDefault="00E5081D" w:rsidP="00912087">
      <w:pPr>
        <w:numPr>
          <w:ilvl w:val="0"/>
          <w:numId w:val="43"/>
        </w:numPr>
        <w:tabs>
          <w:tab w:val="clear" w:pos="692"/>
        </w:tabs>
        <w:ind w:left="567" w:hanging="567"/>
      </w:pPr>
      <w:r w:rsidRPr="00FD439E">
        <w:t>La locul injectării poate apărea o cantitate mică de sânge sau lichid. Acest lucru este normal.</w:t>
      </w:r>
    </w:p>
    <w:p w14:paraId="4505EBBE" w14:textId="77777777" w:rsidR="00CE4F3C" w:rsidRPr="00FD439E" w:rsidRDefault="00E5081D" w:rsidP="00912087">
      <w:pPr>
        <w:numPr>
          <w:ilvl w:val="0"/>
          <w:numId w:val="43"/>
        </w:numPr>
        <w:tabs>
          <w:tab w:val="clear" w:pos="692"/>
        </w:tabs>
        <w:ind w:left="567" w:hanging="567"/>
      </w:pPr>
      <w:r w:rsidRPr="00FD439E">
        <w:t xml:space="preserve">Puteţi ţine apăsat un tampon de vată sau pansament pe locul </w:t>
      </w:r>
      <w:r w:rsidR="00F06B14" w:rsidRPr="00FD439E">
        <w:t xml:space="preserve">injectării </w:t>
      </w:r>
      <w:r w:rsidRPr="00FD439E">
        <w:t>timp de 1</w:t>
      </w:r>
      <w:r w:rsidR="00CF308F">
        <w:t>0 </w:t>
      </w:r>
      <w:r w:rsidRPr="00FD439E">
        <w:t>secunde.</w:t>
      </w:r>
    </w:p>
    <w:p w14:paraId="0F31BE14" w14:textId="77777777" w:rsidR="00CE4F3C" w:rsidRPr="00FD439E" w:rsidRDefault="00E5081D" w:rsidP="00912087">
      <w:pPr>
        <w:numPr>
          <w:ilvl w:val="0"/>
          <w:numId w:val="43"/>
        </w:numPr>
        <w:tabs>
          <w:tab w:val="clear" w:pos="692"/>
        </w:tabs>
        <w:ind w:left="567" w:hanging="567"/>
      </w:pPr>
      <w:r w:rsidRPr="00FD439E">
        <w:t xml:space="preserve">Dacă este nevoie, puteţi acoperi locul </w:t>
      </w:r>
      <w:r w:rsidR="00757348" w:rsidRPr="00FD439E">
        <w:t xml:space="preserve">injectării </w:t>
      </w:r>
      <w:r w:rsidRPr="00FD439E">
        <w:t>cu un mic bandaj adeziv.</w:t>
      </w:r>
    </w:p>
    <w:p w14:paraId="0255C7E2" w14:textId="77777777" w:rsidR="00CE4F3C" w:rsidRPr="00CE05BC" w:rsidRDefault="00E5081D" w:rsidP="00912087">
      <w:pPr>
        <w:numPr>
          <w:ilvl w:val="0"/>
          <w:numId w:val="43"/>
        </w:numPr>
        <w:tabs>
          <w:tab w:val="clear" w:pos="692"/>
        </w:tabs>
        <w:ind w:left="567" w:hanging="567"/>
      </w:pPr>
      <w:r w:rsidRPr="00CE05BC">
        <w:t>Nu vă frecaţi pielea.</w:t>
      </w:r>
    </w:p>
    <w:p w14:paraId="2FE1C893" w14:textId="77777777" w:rsidR="00CE4F3C" w:rsidRPr="00FD439E" w:rsidRDefault="00CE4F3C" w:rsidP="00912087">
      <w:pPr>
        <w:numPr>
          <w:ilvl w:val="12"/>
          <w:numId w:val="0"/>
        </w:numPr>
        <w:rPr>
          <w:szCs w:val="22"/>
        </w:rPr>
      </w:pPr>
    </w:p>
    <w:p w14:paraId="03D86DF9" w14:textId="77777777" w:rsidR="00765FC3" w:rsidRPr="00FD439E" w:rsidRDefault="00E5081D" w:rsidP="00912087">
      <w:pPr>
        <w:keepNext/>
      </w:pPr>
      <w:r w:rsidRPr="00FD439E">
        <w:rPr>
          <w:b/>
        </w:rPr>
        <w:t xml:space="preserve">Verificaţi fereastra </w:t>
      </w:r>
      <w:r w:rsidR="00AF613B" w:rsidRPr="00FD439E">
        <w:rPr>
          <w:b/>
        </w:rPr>
        <w:t>pentru vizualizare</w:t>
      </w:r>
      <w:r w:rsidRPr="00FD439E">
        <w:rPr>
          <w:b/>
        </w:rPr>
        <w:t xml:space="preserve"> </w:t>
      </w:r>
      <w:r w:rsidR="00B272A3" w:rsidRPr="00FD439E">
        <w:rPr>
          <w:b/>
        </w:rPr>
        <w:t xml:space="preserve">– un indicator galben confirmă administrarea corectă </w:t>
      </w:r>
      <w:r w:rsidR="00CE4F3C" w:rsidRPr="00FD439E">
        <w:rPr>
          <w:b/>
        </w:rPr>
        <w:t>(</w:t>
      </w:r>
      <w:r w:rsidRPr="00FD439E">
        <w:rPr>
          <w:b/>
        </w:rPr>
        <w:t xml:space="preserve">vezi </w:t>
      </w:r>
      <w:r w:rsidR="001E0E36">
        <w:rPr>
          <w:b/>
        </w:rPr>
        <w:t>Figura </w:t>
      </w:r>
      <w:r w:rsidR="00765FC3" w:rsidRPr="00FD439E">
        <w:rPr>
          <w:b/>
        </w:rPr>
        <w:t>9</w:t>
      </w:r>
      <w:r w:rsidR="00CE4F3C" w:rsidRPr="00FD439E">
        <w:rPr>
          <w:b/>
        </w:rPr>
        <w:t>)</w:t>
      </w:r>
    </w:p>
    <w:p w14:paraId="20FFA746" w14:textId="77777777" w:rsidR="007C60F2" w:rsidRDefault="007C60F2" w:rsidP="00912087">
      <w:pPr>
        <w:numPr>
          <w:ilvl w:val="0"/>
          <w:numId w:val="43"/>
        </w:numPr>
        <w:tabs>
          <w:tab w:val="clear" w:pos="692"/>
        </w:tabs>
        <w:ind w:left="567" w:hanging="567"/>
      </w:pPr>
      <w:r>
        <w:t xml:space="preserve">Indicatorul galben </w:t>
      </w:r>
      <w:r w:rsidR="00DA24BF">
        <w:t xml:space="preserve">este conectat la pistonul pen-ului preumplut. Dacă indicatorul galben nu apare în fereastră, pistonul nu a </w:t>
      </w:r>
      <w:r w:rsidR="002A401F">
        <w:t>avansat adecvat</w:t>
      </w:r>
      <w:r w:rsidR="000A6E84">
        <w:t xml:space="preserve"> și</w:t>
      </w:r>
      <w:r w:rsidR="002A401F">
        <w:t xml:space="preserve"> injec</w:t>
      </w:r>
      <w:r w:rsidR="00C76D63">
        <w:t>tarea</w:t>
      </w:r>
      <w:r w:rsidR="002A401F">
        <w:t xml:space="preserve"> nu a avut loc.</w:t>
      </w:r>
    </w:p>
    <w:p w14:paraId="0AC0FCA7" w14:textId="77777777" w:rsidR="00170869" w:rsidRPr="00CE05BC" w:rsidRDefault="002A401F" w:rsidP="00912087">
      <w:pPr>
        <w:numPr>
          <w:ilvl w:val="0"/>
          <w:numId w:val="43"/>
        </w:numPr>
        <w:tabs>
          <w:tab w:val="clear" w:pos="692"/>
        </w:tabs>
        <w:ind w:left="567" w:hanging="567"/>
      </w:pPr>
      <w:r>
        <w:t>I</w:t>
      </w:r>
      <w:r w:rsidR="00170869" w:rsidRPr="00CE05BC">
        <w:t xml:space="preserve">ndicatorul galben </w:t>
      </w:r>
      <w:r w:rsidR="00871F39">
        <w:t xml:space="preserve">va </w:t>
      </w:r>
      <w:r w:rsidR="00170869" w:rsidRPr="00CE05BC">
        <w:t>acoper</w:t>
      </w:r>
      <w:r w:rsidR="00871F39">
        <w:t>i</w:t>
      </w:r>
      <w:r>
        <w:t xml:space="preserve"> aproape jumătate din</w:t>
      </w:r>
      <w:r w:rsidR="00170869" w:rsidRPr="00CE05BC">
        <w:t xml:space="preserve"> fereastr</w:t>
      </w:r>
      <w:r>
        <w:t>a de vizualizare</w:t>
      </w:r>
      <w:r w:rsidR="00170869" w:rsidRPr="00CE05BC">
        <w:t>.</w:t>
      </w:r>
      <w:r w:rsidR="00170869" w:rsidRPr="006647FE">
        <w:t xml:space="preserve"> </w:t>
      </w:r>
      <w:r w:rsidR="00170869" w:rsidRPr="00CE05BC">
        <w:t>Acest lucru este normal.</w:t>
      </w:r>
    </w:p>
    <w:p w14:paraId="28A94C70" w14:textId="77777777" w:rsidR="00CE4F3C" w:rsidRPr="00CE05BC" w:rsidRDefault="00E5081D" w:rsidP="009C38F4">
      <w:pPr>
        <w:keepNext/>
        <w:numPr>
          <w:ilvl w:val="0"/>
          <w:numId w:val="43"/>
        </w:numPr>
        <w:tabs>
          <w:tab w:val="clear" w:pos="692"/>
        </w:tabs>
        <w:ind w:left="567" w:hanging="567"/>
      </w:pPr>
      <w:r w:rsidRPr="00CE05BC">
        <w:t>Dacă indicatorul galben nu este vizibil prin fereastră</w:t>
      </w:r>
      <w:r w:rsidR="00B272A3" w:rsidRPr="00CE05BC">
        <w:t xml:space="preserve"> sau în cazul în care considerați că nu ați primit doza completă</w:t>
      </w:r>
      <w:r w:rsidRPr="00CE05BC">
        <w:t>, discutaţi cu medicul dumneavoastră sau cu farmacistul.</w:t>
      </w:r>
      <w:r w:rsidR="00B272A3" w:rsidRPr="00CE05BC">
        <w:t xml:space="preserve"> Nu administraţi o a doua doză fără să fi discutat cu medicul dumneavoastră.</w:t>
      </w:r>
    </w:p>
    <w:p w14:paraId="01E64041" w14:textId="77777777" w:rsidR="00170869" w:rsidRDefault="00170869" w:rsidP="009C38F4">
      <w:pPr>
        <w:keepNext/>
        <w:autoSpaceDE w:val="0"/>
        <w:autoSpaceDN w:val="0"/>
        <w:adjustRightInd w:val="0"/>
        <w:rPr>
          <w:szCs w:val="18"/>
        </w:rPr>
      </w:pPr>
    </w:p>
    <w:p w14:paraId="793BAFBD" w14:textId="77777777" w:rsidR="001B11F6" w:rsidRPr="00836276" w:rsidRDefault="00160218" w:rsidP="001B11F6">
      <w:pPr>
        <w:keepNext/>
        <w:autoSpaceDE w:val="0"/>
        <w:autoSpaceDN w:val="0"/>
        <w:adjustRightInd w:val="0"/>
        <w:jc w:val="center"/>
        <w:rPr>
          <w:szCs w:val="18"/>
        </w:rPr>
      </w:pPr>
      <w:r>
        <w:rPr>
          <w:szCs w:val="18"/>
        </w:rPr>
        <w:drawing>
          <wp:inline distT="0" distB="0" distL="0" distR="0" wp14:anchorId="328F16D5" wp14:editId="366BBC07">
            <wp:extent cx="2451100" cy="2311400"/>
            <wp:effectExtent l="0" t="0" r="0" b="0"/>
            <wp:docPr id="27" name="Picture 2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1100" cy="2311400"/>
                    </a:xfrm>
                    <a:prstGeom prst="rect">
                      <a:avLst/>
                    </a:prstGeom>
                    <a:noFill/>
                    <a:ln>
                      <a:noFill/>
                    </a:ln>
                  </pic:spPr>
                </pic:pic>
              </a:graphicData>
            </a:graphic>
          </wp:inline>
        </w:drawing>
      </w:r>
    </w:p>
    <w:p w14:paraId="01D1D35D" w14:textId="77777777" w:rsidR="00793BF9" w:rsidRDefault="001E0E36" w:rsidP="00912087">
      <w:pPr>
        <w:autoSpaceDE w:val="0"/>
        <w:autoSpaceDN w:val="0"/>
        <w:adjustRightInd w:val="0"/>
        <w:jc w:val="center"/>
      </w:pPr>
      <w:r>
        <w:rPr>
          <w:szCs w:val="22"/>
        </w:rPr>
        <w:t>Figura </w:t>
      </w:r>
      <w:r w:rsidR="00793BF9">
        <w:rPr>
          <w:szCs w:val="22"/>
        </w:rPr>
        <w:t>9</w:t>
      </w:r>
    </w:p>
    <w:p w14:paraId="69A637FA" w14:textId="77777777" w:rsidR="001B10FF" w:rsidRPr="00FD439E" w:rsidRDefault="001B10FF" w:rsidP="001B11F6">
      <w:pPr>
        <w:autoSpaceDE w:val="0"/>
        <w:autoSpaceDN w:val="0"/>
        <w:adjustRightInd w:val="0"/>
        <w:rPr>
          <w:szCs w:val="22"/>
        </w:rPr>
      </w:pPr>
    </w:p>
    <w:p w14:paraId="28BE5D92" w14:textId="77777777" w:rsidR="0043666C" w:rsidRPr="00FD439E" w:rsidRDefault="0043666C" w:rsidP="00912087">
      <w:pPr>
        <w:keepNext/>
        <w:rPr>
          <w:b/>
        </w:rPr>
      </w:pPr>
      <w:r w:rsidRPr="00FD439E">
        <w:rPr>
          <w:b/>
        </w:rPr>
        <w:t>Aruncaţi pen</w:t>
      </w:r>
      <w:r w:rsidR="009E0425">
        <w:rPr>
          <w:b/>
        </w:rPr>
        <w:noBreakHyphen/>
      </w:r>
      <w:r w:rsidRPr="00FD439E">
        <w:rPr>
          <w:b/>
        </w:rPr>
        <w:t xml:space="preserve">ul </w:t>
      </w:r>
      <w:r>
        <w:rPr>
          <w:b/>
        </w:rPr>
        <w:t xml:space="preserve">preumplut </w:t>
      </w:r>
      <w:r w:rsidRPr="00FD439E">
        <w:rPr>
          <w:b/>
        </w:rPr>
        <w:t>(vezi Fi</w:t>
      </w:r>
      <w:r>
        <w:rPr>
          <w:b/>
        </w:rPr>
        <w:t>gura </w:t>
      </w:r>
      <w:r w:rsidRPr="00FD439E">
        <w:rPr>
          <w:b/>
        </w:rPr>
        <w:t>10)</w:t>
      </w:r>
    </w:p>
    <w:p w14:paraId="2A187C2A" w14:textId="77777777" w:rsidR="00CE4F3C" w:rsidRPr="00FD439E" w:rsidRDefault="00E5081D" w:rsidP="00912087">
      <w:pPr>
        <w:numPr>
          <w:ilvl w:val="0"/>
          <w:numId w:val="43"/>
        </w:numPr>
        <w:tabs>
          <w:tab w:val="clear" w:pos="692"/>
        </w:tabs>
        <w:ind w:left="567" w:hanging="567"/>
      </w:pPr>
      <w:r w:rsidRPr="00FD439E">
        <w:t xml:space="preserve">Puneţi </w:t>
      </w:r>
      <w:r w:rsidR="001D5F57" w:rsidRPr="00FD439E">
        <w:t xml:space="preserve">imediat </w:t>
      </w:r>
      <w:r w:rsidRPr="00FD439E">
        <w:t>pen</w:t>
      </w:r>
      <w:r w:rsidR="009E0425">
        <w:noBreakHyphen/>
      </w:r>
      <w:r w:rsidRPr="00FD439E">
        <w:t>ul într</w:t>
      </w:r>
      <w:r w:rsidR="009E0425">
        <w:noBreakHyphen/>
      </w:r>
      <w:r w:rsidRPr="00FD439E">
        <w:t>un container special pentru ace. Asiguraţi</w:t>
      </w:r>
      <w:r w:rsidR="009E0425">
        <w:noBreakHyphen/>
      </w:r>
      <w:r w:rsidRPr="00FD439E">
        <w:t xml:space="preserve">vă că îndepărtaţi containerul </w:t>
      </w:r>
      <w:r w:rsidR="00170869">
        <w:t xml:space="preserve">atunci când este plin </w:t>
      </w:r>
      <w:r w:rsidRPr="00FD439E">
        <w:t>conform instrucţiunilor primite de la medicul dumneavoastră sau de la asistenta medicală.</w:t>
      </w:r>
    </w:p>
    <w:p w14:paraId="08600DBC" w14:textId="77777777" w:rsidR="00CE4F3C" w:rsidRPr="00FD439E" w:rsidRDefault="00CE4F3C" w:rsidP="00912087"/>
    <w:p w14:paraId="67FB9ACB" w14:textId="77777777" w:rsidR="00CE4F3C" w:rsidRPr="00FD439E" w:rsidRDefault="00494094" w:rsidP="009C38F4">
      <w:pPr>
        <w:keepNext/>
        <w:rPr>
          <w:szCs w:val="18"/>
        </w:rPr>
      </w:pPr>
      <w:r w:rsidRPr="00FD439E">
        <w:rPr>
          <w:szCs w:val="18"/>
        </w:rPr>
        <w:lastRenderedPageBreak/>
        <w:t>În cazul în care consideraţi că ceva nu a funcţionat corespunzător în timpul injectării sau dacă nu sunteţi sigur, discutaţi cu medicul dumneavoastră sau cu farmacistul.</w:t>
      </w:r>
    </w:p>
    <w:p w14:paraId="3A6E521C" w14:textId="77777777" w:rsidR="00494094" w:rsidRPr="00FD439E" w:rsidRDefault="00494094" w:rsidP="009C38F4">
      <w:pPr>
        <w:keepNext/>
      </w:pPr>
    </w:p>
    <w:p w14:paraId="3550D962" w14:textId="77777777" w:rsidR="00CE4F3C" w:rsidRPr="00FD439E" w:rsidRDefault="00160218" w:rsidP="0090003A">
      <w:pPr>
        <w:keepNext/>
        <w:jc w:val="center"/>
      </w:pPr>
      <w:r>
        <w:drawing>
          <wp:inline distT="0" distB="0" distL="0" distR="0" wp14:anchorId="5E19196E" wp14:editId="03F17658">
            <wp:extent cx="1130300" cy="3079750"/>
            <wp:effectExtent l="0" t="0" r="0" b="0"/>
            <wp:docPr id="28" name="Picture 2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79B05CF0" w14:textId="77777777" w:rsidR="00CE4F3C" w:rsidRPr="00FD439E" w:rsidRDefault="001E0E36" w:rsidP="00912087">
      <w:pPr>
        <w:numPr>
          <w:ilvl w:val="12"/>
          <w:numId w:val="0"/>
        </w:numPr>
        <w:jc w:val="center"/>
      </w:pPr>
      <w:r>
        <w:t>Figura </w:t>
      </w:r>
      <w:r w:rsidR="005E6240" w:rsidRPr="00FD439E">
        <w:t>10</w:t>
      </w:r>
    </w:p>
    <w:p w14:paraId="7DEA694E" w14:textId="77777777" w:rsidR="00D12E7F" w:rsidRPr="00FD439E" w:rsidRDefault="00D12E7F" w:rsidP="00912087">
      <w:pPr>
        <w:jc w:val="center"/>
        <w:rPr>
          <w:b/>
        </w:rPr>
      </w:pPr>
      <w:r w:rsidRPr="00FD439E">
        <w:rPr>
          <w:b/>
        </w:rPr>
        <w:br w:type="page"/>
      </w:r>
      <w:r w:rsidR="00021BE1" w:rsidRPr="00FD439E">
        <w:rPr>
          <w:b/>
        </w:rPr>
        <w:lastRenderedPageBreak/>
        <w:t>Prospect</w:t>
      </w:r>
      <w:r w:rsidRPr="00FD439E">
        <w:rPr>
          <w:b/>
        </w:rPr>
        <w:t xml:space="preserve">: </w:t>
      </w:r>
      <w:r w:rsidR="00021BE1" w:rsidRPr="00FD439E">
        <w:rPr>
          <w:b/>
        </w:rPr>
        <w:t>Informaţii pentru utilizator</w:t>
      </w:r>
    </w:p>
    <w:p w14:paraId="24D6DAEF" w14:textId="77777777" w:rsidR="00D12E7F" w:rsidRPr="00FD439E" w:rsidRDefault="00D12E7F" w:rsidP="005045CB">
      <w:pPr>
        <w:rPr>
          <w:b/>
        </w:rPr>
      </w:pPr>
    </w:p>
    <w:p w14:paraId="6199D791" w14:textId="77777777" w:rsidR="00D12E7F" w:rsidRPr="00FD439E" w:rsidRDefault="00D12E7F" w:rsidP="00912087">
      <w:pPr>
        <w:jc w:val="center"/>
        <w:rPr>
          <w:b/>
          <w:bCs/>
        </w:rPr>
      </w:pPr>
      <w:r w:rsidRPr="00FD439E">
        <w:rPr>
          <w:b/>
          <w:bCs/>
        </w:rPr>
        <w:t xml:space="preserve">Simponi </w:t>
      </w:r>
      <w:r w:rsidR="0066332D" w:rsidRPr="00FD439E">
        <w:rPr>
          <w:b/>
          <w:bCs/>
        </w:rPr>
        <w:t>5</w:t>
      </w:r>
      <w:r w:rsidR="00CF308F">
        <w:rPr>
          <w:b/>
          <w:bCs/>
        </w:rPr>
        <w:t>0 </w:t>
      </w:r>
      <w:r w:rsidR="001E0E36">
        <w:rPr>
          <w:b/>
          <w:bCs/>
        </w:rPr>
        <w:t>mg</w:t>
      </w:r>
      <w:r w:rsidRPr="00FD439E">
        <w:rPr>
          <w:b/>
          <w:bCs/>
        </w:rPr>
        <w:t xml:space="preserve"> soluţie </w:t>
      </w:r>
      <w:r w:rsidR="0066332D" w:rsidRPr="00FD439E">
        <w:rPr>
          <w:b/>
          <w:bCs/>
        </w:rPr>
        <w:t>injectabilă</w:t>
      </w:r>
      <w:r w:rsidRPr="00FD439E">
        <w:rPr>
          <w:b/>
          <w:bCs/>
        </w:rPr>
        <w:t xml:space="preserve"> în seringă preumplută</w:t>
      </w:r>
    </w:p>
    <w:p w14:paraId="65EFC039" w14:textId="77777777" w:rsidR="00D12E7F" w:rsidRPr="00FD439E" w:rsidRDefault="00D12E7F" w:rsidP="00912087">
      <w:pPr>
        <w:numPr>
          <w:ilvl w:val="12"/>
          <w:numId w:val="0"/>
        </w:numPr>
        <w:jc w:val="center"/>
      </w:pPr>
      <w:r w:rsidRPr="00FD439E">
        <w:t>golimumab</w:t>
      </w:r>
    </w:p>
    <w:p w14:paraId="39AE2FC9" w14:textId="77777777" w:rsidR="00D12E7F" w:rsidRPr="00FD439E" w:rsidRDefault="00D12E7F" w:rsidP="00912087">
      <w:pPr>
        <w:jc w:val="center"/>
      </w:pPr>
    </w:p>
    <w:p w14:paraId="6A6C0D21" w14:textId="77777777" w:rsidR="00021BE1" w:rsidRPr="00FD439E" w:rsidRDefault="00021BE1" w:rsidP="0090003A">
      <w:pPr>
        <w:keepNext/>
      </w:pPr>
      <w:r w:rsidRPr="00FD439E">
        <w:rPr>
          <w:b/>
          <w:bCs/>
          <w:szCs w:val="22"/>
        </w:rPr>
        <w:t>Citiţi cu atenţie şi în întregime acest prospect înainte de a începe</w:t>
      </w:r>
      <w:r w:rsidRPr="00FD439E" w:rsidDel="006132CE">
        <w:rPr>
          <w:b/>
        </w:rPr>
        <w:t xml:space="preserve"> </w:t>
      </w:r>
      <w:r w:rsidRPr="00FD439E">
        <w:rPr>
          <w:b/>
        </w:rPr>
        <w:t>să utilizaţi acest medicament</w:t>
      </w:r>
      <w:r w:rsidRPr="00FD439E">
        <w:rPr>
          <w:b/>
          <w:bCs/>
          <w:szCs w:val="22"/>
        </w:rPr>
        <w:t xml:space="preserve"> deoarece conţine informaţii importante pentru dumneavoastră</w:t>
      </w:r>
      <w:r w:rsidRPr="00FD439E">
        <w:rPr>
          <w:b/>
        </w:rPr>
        <w:t>.</w:t>
      </w:r>
    </w:p>
    <w:p w14:paraId="4E40A665" w14:textId="77777777" w:rsidR="00021BE1" w:rsidRPr="00FD439E" w:rsidRDefault="00021BE1" w:rsidP="00912087">
      <w:pPr>
        <w:numPr>
          <w:ilvl w:val="0"/>
          <w:numId w:val="57"/>
        </w:numPr>
        <w:ind w:left="567" w:hanging="567"/>
        <w:rPr>
          <w:szCs w:val="22"/>
        </w:rPr>
      </w:pPr>
      <w:r w:rsidRPr="00FD439E">
        <w:rPr>
          <w:szCs w:val="22"/>
        </w:rPr>
        <w:t>Păstraţi acest prospect. S</w:t>
      </w:r>
      <w:r w:rsidR="009E0425">
        <w:rPr>
          <w:szCs w:val="22"/>
        </w:rPr>
        <w:noBreakHyphen/>
      </w:r>
      <w:r w:rsidRPr="00FD439E">
        <w:rPr>
          <w:szCs w:val="22"/>
        </w:rPr>
        <w:t>ar putea să fie necesar să</w:t>
      </w:r>
      <w:r w:rsidR="009E0425">
        <w:rPr>
          <w:szCs w:val="22"/>
        </w:rPr>
        <w:noBreakHyphen/>
      </w:r>
      <w:r w:rsidRPr="00FD439E">
        <w:rPr>
          <w:szCs w:val="22"/>
        </w:rPr>
        <w:t>l recitiţi.</w:t>
      </w:r>
    </w:p>
    <w:p w14:paraId="213C50C0" w14:textId="77777777" w:rsidR="00021BE1" w:rsidRPr="00FD439E" w:rsidRDefault="00021BE1" w:rsidP="00912087">
      <w:pPr>
        <w:numPr>
          <w:ilvl w:val="0"/>
          <w:numId w:val="57"/>
        </w:numPr>
        <w:ind w:left="567" w:hanging="567"/>
        <w:rPr>
          <w:szCs w:val="22"/>
        </w:rPr>
      </w:pPr>
      <w:r w:rsidRPr="00FD439E">
        <w:rPr>
          <w:szCs w:val="22"/>
        </w:rPr>
        <w:t>Dacă aveţi orice întrebări suplimentare, adresaţi</w:t>
      </w:r>
      <w:r w:rsidR="009E0425">
        <w:rPr>
          <w:szCs w:val="22"/>
        </w:rPr>
        <w:noBreakHyphen/>
      </w:r>
      <w:r w:rsidRPr="00FD439E">
        <w:rPr>
          <w:szCs w:val="22"/>
        </w:rPr>
        <w:t>vă medicului dumneavoastră, farmacistului sau asistentei medicale.</w:t>
      </w:r>
    </w:p>
    <w:p w14:paraId="21F2AA59" w14:textId="77777777" w:rsidR="00021BE1" w:rsidRPr="00FD439E" w:rsidRDefault="00021BE1" w:rsidP="00912087">
      <w:pPr>
        <w:numPr>
          <w:ilvl w:val="0"/>
          <w:numId w:val="57"/>
        </w:numPr>
        <w:ind w:left="567" w:hanging="567"/>
        <w:rPr>
          <w:szCs w:val="22"/>
        </w:rPr>
      </w:pPr>
      <w:r w:rsidRPr="00FD439E">
        <w:rPr>
          <w:szCs w:val="22"/>
        </w:rPr>
        <w:t>Acest medicament a fost prescris numai pentru dumneavoastră. Nu trebuie să</w:t>
      </w:r>
      <w:r w:rsidR="009E0425">
        <w:rPr>
          <w:szCs w:val="22"/>
        </w:rPr>
        <w:noBreakHyphen/>
      </w:r>
      <w:r w:rsidRPr="00FD439E">
        <w:rPr>
          <w:szCs w:val="22"/>
        </w:rPr>
        <w:t>l daţi altor persoane. Le poate face rău, chiar dacă au aceleaşi semne de boală ca dumneavoastră.</w:t>
      </w:r>
    </w:p>
    <w:p w14:paraId="757DCE94" w14:textId="77777777" w:rsidR="00021BE1" w:rsidRPr="00FD439E" w:rsidRDefault="00021BE1" w:rsidP="00912087">
      <w:pPr>
        <w:numPr>
          <w:ilvl w:val="0"/>
          <w:numId w:val="57"/>
        </w:numPr>
        <w:ind w:left="567" w:hanging="567"/>
        <w:rPr>
          <w:szCs w:val="22"/>
        </w:rPr>
      </w:pPr>
      <w:r w:rsidRPr="00FD439E">
        <w:rPr>
          <w:szCs w:val="22"/>
        </w:rPr>
        <w:t>Dacă manifestaţi orice reacţii adverse, adresaţi</w:t>
      </w:r>
      <w:r w:rsidR="009E0425">
        <w:rPr>
          <w:szCs w:val="22"/>
        </w:rPr>
        <w:noBreakHyphen/>
      </w:r>
      <w:r w:rsidRPr="00FD439E">
        <w:rPr>
          <w:szCs w:val="22"/>
        </w:rPr>
        <w:t>vă medicului dumneavoastră, farmacistului sau asistentei medicale. Acestea includ orice posibile reacţii adverse nemenţionate în acest prospect.</w:t>
      </w:r>
      <w:r w:rsidR="00D84A99" w:rsidRPr="00FD439E">
        <w:rPr>
          <w:szCs w:val="22"/>
        </w:rPr>
        <w:t xml:space="preserve"> Vezi </w:t>
      </w:r>
      <w:r w:rsidR="001C260D">
        <w:rPr>
          <w:szCs w:val="22"/>
        </w:rPr>
        <w:t>pct. </w:t>
      </w:r>
      <w:r w:rsidR="00D84A99" w:rsidRPr="00FD439E">
        <w:rPr>
          <w:szCs w:val="22"/>
        </w:rPr>
        <w:t>4.</w:t>
      </w:r>
    </w:p>
    <w:p w14:paraId="766AF115" w14:textId="77777777" w:rsidR="00D12E7F" w:rsidRPr="00FD439E" w:rsidRDefault="00D12E7F" w:rsidP="00912087"/>
    <w:p w14:paraId="7FAFB36D" w14:textId="77777777" w:rsidR="001C260D" w:rsidRDefault="00021BE1" w:rsidP="00912087">
      <w:pPr>
        <w:autoSpaceDE w:val="0"/>
        <w:autoSpaceDN w:val="0"/>
        <w:adjustRightInd w:val="0"/>
      </w:pPr>
      <w:r w:rsidRPr="00FD439E">
        <w:rPr>
          <w:szCs w:val="22"/>
        </w:rPr>
        <w:t xml:space="preserve">Medicul dumneavoastră vă va da, de asemenea, Cardul de </w:t>
      </w:r>
      <w:r w:rsidR="00D83ABF">
        <w:rPr>
          <w:szCs w:val="22"/>
        </w:rPr>
        <w:t>R</w:t>
      </w:r>
      <w:r w:rsidR="005B0065">
        <w:rPr>
          <w:szCs w:val="22"/>
        </w:rPr>
        <w:t>eamintire</w:t>
      </w:r>
      <w:r w:rsidRPr="00FD439E">
        <w:rPr>
          <w:szCs w:val="22"/>
        </w:rPr>
        <w:t xml:space="preserve"> a</w:t>
      </w:r>
      <w:r w:rsidR="005B0065">
        <w:rPr>
          <w:szCs w:val="22"/>
        </w:rPr>
        <w:t>l</w:t>
      </w:r>
      <w:r w:rsidRPr="00FD439E">
        <w:rPr>
          <w:szCs w:val="22"/>
        </w:rPr>
        <w:t xml:space="preserve"> </w:t>
      </w:r>
      <w:r w:rsidR="00D83ABF">
        <w:rPr>
          <w:szCs w:val="22"/>
        </w:rPr>
        <w:t>P</w:t>
      </w:r>
      <w:r w:rsidRPr="00FD439E">
        <w:rPr>
          <w:szCs w:val="22"/>
        </w:rPr>
        <w:t xml:space="preserve">acientului, care conţine informaţii importante privind siguranţa utilizării medicamentului, despre care trebuie să fiţi avertizat înaintea şi în timpul tratamentului cu </w:t>
      </w:r>
      <w:r w:rsidRPr="00FD439E">
        <w:t>Simponi.</w:t>
      </w:r>
    </w:p>
    <w:p w14:paraId="12836618" w14:textId="77777777" w:rsidR="00D12E7F" w:rsidRPr="00FD439E" w:rsidRDefault="00D12E7F" w:rsidP="00912087"/>
    <w:p w14:paraId="55F0662F" w14:textId="77777777" w:rsidR="00021BE1" w:rsidRPr="00FD439E" w:rsidRDefault="00021BE1" w:rsidP="0090003A">
      <w:pPr>
        <w:keepNext/>
        <w:rPr>
          <w:b/>
        </w:rPr>
      </w:pPr>
      <w:r w:rsidRPr="00FD439E">
        <w:rPr>
          <w:b/>
        </w:rPr>
        <w:t>Ce găsiţi în acest prospect:</w:t>
      </w:r>
    </w:p>
    <w:p w14:paraId="028CED26" w14:textId="77777777" w:rsidR="00021BE1" w:rsidRPr="00FD439E" w:rsidRDefault="00021BE1" w:rsidP="00912087">
      <w:r w:rsidRPr="00FD439E">
        <w:t>1.</w:t>
      </w:r>
      <w:r w:rsidRPr="00FD439E">
        <w:tab/>
        <w:t>Ce este Simponi şi pentru ce se utilizează</w:t>
      </w:r>
    </w:p>
    <w:p w14:paraId="737276A3" w14:textId="77777777" w:rsidR="00021BE1" w:rsidRPr="00FD439E" w:rsidRDefault="00021BE1" w:rsidP="00912087">
      <w:r w:rsidRPr="00FD439E">
        <w:t>2.</w:t>
      </w:r>
      <w:r w:rsidRPr="00FD439E">
        <w:tab/>
        <w:t>Ce trebuie să ştiţi înainte să utilizaţi Simponi</w:t>
      </w:r>
    </w:p>
    <w:p w14:paraId="093E2F06" w14:textId="77777777" w:rsidR="00021BE1" w:rsidRPr="00FD439E" w:rsidRDefault="00021BE1" w:rsidP="00912087">
      <w:r w:rsidRPr="00FD439E">
        <w:t>3.</w:t>
      </w:r>
      <w:r w:rsidRPr="00FD439E">
        <w:tab/>
        <w:t>Cum să utilizaţi Simponi</w:t>
      </w:r>
    </w:p>
    <w:p w14:paraId="319EC1A3" w14:textId="77777777" w:rsidR="00021BE1" w:rsidRPr="00FD439E" w:rsidRDefault="00021BE1" w:rsidP="00912087">
      <w:r w:rsidRPr="00FD439E">
        <w:t>4.</w:t>
      </w:r>
      <w:r w:rsidRPr="00FD439E">
        <w:tab/>
        <w:t>Reacţii adverse posibile</w:t>
      </w:r>
    </w:p>
    <w:p w14:paraId="3277567E" w14:textId="77777777" w:rsidR="00021BE1" w:rsidRPr="00FD439E" w:rsidRDefault="00021BE1" w:rsidP="00912087">
      <w:r w:rsidRPr="00FD439E">
        <w:t>5.</w:t>
      </w:r>
      <w:r w:rsidRPr="00FD439E">
        <w:tab/>
        <w:t>Cum se păstrează Simponi</w:t>
      </w:r>
    </w:p>
    <w:p w14:paraId="273DF62B" w14:textId="77777777" w:rsidR="00021BE1" w:rsidRPr="00FD439E" w:rsidRDefault="00021BE1" w:rsidP="00912087">
      <w:r w:rsidRPr="00FD439E">
        <w:t>6.</w:t>
      </w:r>
      <w:r w:rsidRPr="00FD439E">
        <w:tab/>
        <w:t>Conţinutul ambalajului şi alte informaţii</w:t>
      </w:r>
    </w:p>
    <w:p w14:paraId="0F1993A9" w14:textId="77777777" w:rsidR="00D12E7F" w:rsidRPr="00FD439E" w:rsidRDefault="00D12E7F" w:rsidP="00912087">
      <w:pPr>
        <w:numPr>
          <w:ilvl w:val="12"/>
          <w:numId w:val="0"/>
        </w:numPr>
      </w:pPr>
    </w:p>
    <w:p w14:paraId="63426B2C" w14:textId="77777777" w:rsidR="00D12E7F" w:rsidRPr="00FD439E" w:rsidRDefault="00D12E7F" w:rsidP="00912087">
      <w:pPr>
        <w:numPr>
          <w:ilvl w:val="12"/>
          <w:numId w:val="0"/>
        </w:numPr>
      </w:pPr>
    </w:p>
    <w:p w14:paraId="06165A58" w14:textId="77777777" w:rsidR="0043666C" w:rsidRPr="0028444D" w:rsidRDefault="0043666C" w:rsidP="00D13581">
      <w:pPr>
        <w:keepNext/>
        <w:ind w:left="567" w:hanging="567"/>
        <w:outlineLvl w:val="2"/>
        <w:rPr>
          <w:b/>
          <w:bCs/>
        </w:rPr>
      </w:pPr>
      <w:r w:rsidRPr="0028444D">
        <w:rPr>
          <w:b/>
          <w:bCs/>
        </w:rPr>
        <w:t>1.</w:t>
      </w:r>
      <w:r w:rsidRPr="0028444D">
        <w:rPr>
          <w:b/>
          <w:bCs/>
        </w:rPr>
        <w:tab/>
        <w:t>Ce este Simponi şi pentru ce se utilizează</w:t>
      </w:r>
    </w:p>
    <w:p w14:paraId="22948FE7" w14:textId="77777777" w:rsidR="0043666C" w:rsidRPr="00FD439E" w:rsidRDefault="0043666C" w:rsidP="00912087">
      <w:pPr>
        <w:keepNext/>
        <w:numPr>
          <w:ilvl w:val="12"/>
          <w:numId w:val="0"/>
        </w:numPr>
      </w:pPr>
    </w:p>
    <w:p w14:paraId="386151A8" w14:textId="77777777" w:rsidR="001C260D" w:rsidRDefault="00D12E7F" w:rsidP="00912087">
      <w:r w:rsidRPr="00FD439E">
        <w:t>Simponi conţine substanţa activă numită golimumab.</w:t>
      </w:r>
    </w:p>
    <w:p w14:paraId="0886717A" w14:textId="77777777" w:rsidR="00D12E7F" w:rsidRPr="00FD439E" w:rsidRDefault="00D12E7F" w:rsidP="00912087"/>
    <w:p w14:paraId="28BC07D3" w14:textId="77777777" w:rsidR="00D25416" w:rsidRPr="00FD439E" w:rsidRDefault="00D25416" w:rsidP="00912087">
      <w:r w:rsidRPr="00FD439E">
        <w:t xml:space="preserve">Simponi aparţine unui grup de medicamente numite </w:t>
      </w:r>
      <w:r w:rsidR="00F65F99">
        <w:t>„</w:t>
      </w:r>
      <w:r w:rsidRPr="00FD439E">
        <w:t xml:space="preserve">blocante ale TNF”. </w:t>
      </w:r>
      <w:r w:rsidR="00EF50BB">
        <w:t>Acesta s</w:t>
      </w:r>
      <w:r w:rsidRPr="00FD439E">
        <w:t xml:space="preserve">e </w:t>
      </w:r>
      <w:r w:rsidR="00EF50BB">
        <w:t>utilizează</w:t>
      </w:r>
      <w:r w:rsidR="00EF50BB" w:rsidRPr="00FD439E">
        <w:t xml:space="preserve"> </w:t>
      </w:r>
      <w:r w:rsidR="00EF50BB" w:rsidRPr="00BA63E3">
        <w:rPr>
          <w:b/>
        </w:rPr>
        <w:t xml:space="preserve">la </w:t>
      </w:r>
      <w:r w:rsidRPr="00BA63E3">
        <w:rPr>
          <w:b/>
        </w:rPr>
        <w:t>adulţi</w:t>
      </w:r>
      <w:r w:rsidRPr="00FD439E">
        <w:t xml:space="preserve"> pentru tratamentul următoarelor boli inflamatorii:</w:t>
      </w:r>
    </w:p>
    <w:p w14:paraId="5084ED76" w14:textId="77777777" w:rsidR="00D12E7F" w:rsidRPr="00FD439E" w:rsidRDefault="00D12E7F" w:rsidP="00912087">
      <w:pPr>
        <w:numPr>
          <w:ilvl w:val="0"/>
          <w:numId w:val="43"/>
        </w:numPr>
        <w:tabs>
          <w:tab w:val="clear" w:pos="692"/>
        </w:tabs>
        <w:ind w:left="567" w:hanging="567"/>
      </w:pPr>
      <w:r w:rsidRPr="00FD439E">
        <w:t>Poliartrita reumatoidă</w:t>
      </w:r>
    </w:p>
    <w:p w14:paraId="1696B078" w14:textId="77777777" w:rsidR="00D12E7F" w:rsidRPr="00FD439E" w:rsidRDefault="00D12E7F" w:rsidP="00912087">
      <w:pPr>
        <w:numPr>
          <w:ilvl w:val="0"/>
          <w:numId w:val="43"/>
        </w:numPr>
        <w:tabs>
          <w:tab w:val="clear" w:pos="692"/>
        </w:tabs>
        <w:ind w:left="567" w:hanging="567"/>
      </w:pPr>
      <w:r w:rsidRPr="00FD439E">
        <w:t>Artrita psoriazică</w:t>
      </w:r>
    </w:p>
    <w:p w14:paraId="2DFCB4F3" w14:textId="77777777" w:rsidR="00D84A99" w:rsidRPr="00FD439E" w:rsidRDefault="0005463D" w:rsidP="00912087">
      <w:pPr>
        <w:numPr>
          <w:ilvl w:val="0"/>
          <w:numId w:val="43"/>
        </w:numPr>
        <w:tabs>
          <w:tab w:val="clear" w:pos="692"/>
        </w:tabs>
        <w:ind w:left="567" w:hanging="567"/>
      </w:pPr>
      <w:r>
        <w:t>Spondilartrita axială, inclusiv</w:t>
      </w:r>
      <w:r w:rsidRPr="00FD439E">
        <w:t xml:space="preserve"> </w:t>
      </w:r>
      <w:r>
        <w:t>s</w:t>
      </w:r>
      <w:r w:rsidR="00D12E7F" w:rsidRPr="00FD439E">
        <w:t>pondilita anchilozantă</w:t>
      </w:r>
      <w:r w:rsidR="00F65F99">
        <w:t xml:space="preserve"> și spondilartrita axială non</w:t>
      </w:r>
      <w:r w:rsidR="00F65F99">
        <w:noBreakHyphen/>
        <w:t>radiografică</w:t>
      </w:r>
    </w:p>
    <w:p w14:paraId="52B6A172" w14:textId="77777777" w:rsidR="0009143A" w:rsidRPr="00FD439E" w:rsidRDefault="00D84A99" w:rsidP="00912087">
      <w:pPr>
        <w:numPr>
          <w:ilvl w:val="0"/>
          <w:numId w:val="43"/>
        </w:numPr>
        <w:tabs>
          <w:tab w:val="clear" w:pos="692"/>
        </w:tabs>
        <w:ind w:left="567" w:hanging="567"/>
      </w:pPr>
      <w:r w:rsidRPr="00FD439E">
        <w:t>Colita ulcerativă</w:t>
      </w:r>
      <w:r w:rsidR="00D12E7F" w:rsidRPr="00FD439E">
        <w:t>.</w:t>
      </w:r>
    </w:p>
    <w:p w14:paraId="435C8415" w14:textId="77777777" w:rsidR="00EF50BB" w:rsidRDefault="00EF50BB" w:rsidP="00BA63E3">
      <w:r w:rsidRPr="00BA63E3">
        <w:rPr>
          <w:b/>
        </w:rPr>
        <w:t>La copii</w:t>
      </w:r>
      <w:r w:rsidR="00131FE7">
        <w:t xml:space="preserve"> cu vârsta de </w:t>
      </w:r>
      <w:r w:rsidR="00CF308F">
        <w:t>2 </w:t>
      </w:r>
      <w:r w:rsidR="00131FE7">
        <w:t>ani și peste</w:t>
      </w:r>
      <w:r>
        <w:t>, Simponi este utilizat pentru tratamentul artritei juvenile idiopatice poliarticulare.</w:t>
      </w:r>
    </w:p>
    <w:p w14:paraId="4F43E229" w14:textId="77777777" w:rsidR="00D12E7F" w:rsidRPr="00FD439E" w:rsidRDefault="00D12E7F" w:rsidP="00912087"/>
    <w:p w14:paraId="7A481223" w14:textId="77777777" w:rsidR="001C260D" w:rsidRDefault="00D12E7F" w:rsidP="00912087">
      <w:pPr>
        <w:rPr>
          <w:snapToGrid w:val="0"/>
        </w:rPr>
      </w:pPr>
      <w:r w:rsidRPr="00FD439E">
        <w:t xml:space="preserve">Simponi </w:t>
      </w:r>
      <w:r w:rsidR="00DE56FD" w:rsidRPr="00FD439E">
        <w:t>acţionează</w:t>
      </w:r>
      <w:r w:rsidRPr="00FD439E">
        <w:t xml:space="preserve"> prin blocarea acţiunii unei proteine numit</w:t>
      </w:r>
      <w:r w:rsidR="00450506" w:rsidRPr="00FD439E">
        <w:t>e</w:t>
      </w:r>
      <w:r w:rsidRPr="00FD439E">
        <w:t xml:space="preserve"> </w:t>
      </w:r>
      <w:r w:rsidR="00F65F99">
        <w:t>„</w:t>
      </w:r>
      <w:r w:rsidR="00D25416" w:rsidRPr="00FD439E">
        <w:t>factor de necroză tumorală alfa”</w:t>
      </w:r>
      <w:r w:rsidRPr="00FD439E">
        <w:t xml:space="preserve"> (TNF</w:t>
      </w:r>
      <w:r w:rsidR="009E0425">
        <w:noBreakHyphen/>
      </w:r>
      <w:r w:rsidRPr="00FD439E">
        <w:t>α).</w:t>
      </w:r>
      <w:r w:rsidRPr="00FD439E">
        <w:rPr>
          <w:snapToGrid w:val="0"/>
        </w:rPr>
        <w:t xml:space="preserve"> Această proteină este implicată în procesele inflamatorii din organism, iar blocarea ei poate reduce inflamaţia din corpul dumneavoastră.</w:t>
      </w:r>
    </w:p>
    <w:p w14:paraId="39ECC15A" w14:textId="77777777" w:rsidR="00D12E7F" w:rsidRPr="00FD439E" w:rsidRDefault="00D12E7F" w:rsidP="00912087"/>
    <w:p w14:paraId="4AC25E41" w14:textId="77777777" w:rsidR="0043666C" w:rsidRPr="00FD439E" w:rsidRDefault="0043666C" w:rsidP="00912087">
      <w:pPr>
        <w:keepNext/>
        <w:rPr>
          <w:b/>
          <w:bCs/>
        </w:rPr>
      </w:pPr>
      <w:r w:rsidRPr="00FD439E">
        <w:rPr>
          <w:b/>
          <w:bCs/>
        </w:rPr>
        <w:t>Poliartrita reumatoidă</w:t>
      </w:r>
    </w:p>
    <w:p w14:paraId="1DA6C52C" w14:textId="77777777" w:rsidR="00D12E7F" w:rsidRPr="00FD439E" w:rsidRDefault="00D12E7F" w:rsidP="00912087">
      <w:pPr>
        <w:autoSpaceDE w:val="0"/>
        <w:autoSpaceDN w:val="0"/>
        <w:adjustRightInd w:val="0"/>
      </w:pPr>
      <w:r w:rsidRPr="00FD439E">
        <w:rPr>
          <w:szCs w:val="22"/>
        </w:rPr>
        <w:t xml:space="preserve">Poliartrita reumatoidă este o afecţiune inflamatorie a articulaţiilor. Dacă suferiţi de poliartrită reumatoidă activă, veţi fi tratat mai întâi cu alte medicamente. Dacă nu răspundeţi satisfăcător la aceste medicamente, veţi putea </w:t>
      </w:r>
      <w:r w:rsidR="001511AC" w:rsidRPr="00FD439E">
        <w:rPr>
          <w:szCs w:val="22"/>
        </w:rPr>
        <w:t xml:space="preserve">fi tratat cu </w:t>
      </w:r>
      <w:r w:rsidRPr="00FD439E">
        <w:rPr>
          <w:szCs w:val="22"/>
        </w:rPr>
        <w:t>Simponi, pe care îl veţi lua în asociere cu un alt medicament, numit metotrexat pentru:</w:t>
      </w:r>
    </w:p>
    <w:p w14:paraId="21E6EF7E" w14:textId="77777777" w:rsidR="006D226E" w:rsidRPr="00FD439E" w:rsidRDefault="006D226E" w:rsidP="00912087">
      <w:pPr>
        <w:numPr>
          <w:ilvl w:val="0"/>
          <w:numId w:val="43"/>
        </w:numPr>
        <w:tabs>
          <w:tab w:val="clear" w:pos="692"/>
        </w:tabs>
        <w:ind w:left="567" w:hanging="567"/>
      </w:pPr>
      <w:r w:rsidRPr="00FD439E">
        <w:t>A reduce semnele şi simptomele bolii dumneavoastră.</w:t>
      </w:r>
    </w:p>
    <w:p w14:paraId="337E8BB1" w14:textId="77777777" w:rsidR="006D226E" w:rsidRPr="00FD439E" w:rsidRDefault="006D226E" w:rsidP="00912087">
      <w:pPr>
        <w:numPr>
          <w:ilvl w:val="0"/>
          <w:numId w:val="43"/>
        </w:numPr>
        <w:tabs>
          <w:tab w:val="clear" w:pos="692"/>
        </w:tabs>
        <w:ind w:left="567" w:hanging="567"/>
      </w:pPr>
      <w:r w:rsidRPr="00FD439E">
        <w:t>A încetini distrugerile de la nivelul oaselor şi articulaţiilor dumneavoastră.</w:t>
      </w:r>
    </w:p>
    <w:p w14:paraId="18C1D3C1" w14:textId="77777777" w:rsidR="006D226E" w:rsidRPr="00FD439E" w:rsidRDefault="006D226E" w:rsidP="00912087">
      <w:pPr>
        <w:numPr>
          <w:ilvl w:val="0"/>
          <w:numId w:val="43"/>
        </w:numPr>
        <w:tabs>
          <w:tab w:val="clear" w:pos="692"/>
        </w:tabs>
        <w:ind w:left="567" w:hanging="567"/>
      </w:pPr>
      <w:r w:rsidRPr="00FD439E">
        <w:t>A vă îmbunătăţi condiţia fizică.</w:t>
      </w:r>
    </w:p>
    <w:p w14:paraId="5EE54D68" w14:textId="77777777" w:rsidR="00D12E7F" w:rsidRPr="00FD439E" w:rsidRDefault="00D12E7F" w:rsidP="00912087">
      <w:pPr>
        <w:rPr>
          <w:b/>
          <w:bCs/>
        </w:rPr>
      </w:pPr>
    </w:p>
    <w:p w14:paraId="1DD774C3" w14:textId="77777777" w:rsidR="0043666C" w:rsidRPr="00FD439E" w:rsidRDefault="0043666C" w:rsidP="00912087">
      <w:pPr>
        <w:keepNext/>
        <w:rPr>
          <w:b/>
          <w:bCs/>
        </w:rPr>
      </w:pPr>
      <w:r w:rsidRPr="00FD439E">
        <w:rPr>
          <w:b/>
          <w:bCs/>
        </w:rPr>
        <w:lastRenderedPageBreak/>
        <w:t>Artrita psoriazică</w:t>
      </w:r>
    </w:p>
    <w:p w14:paraId="6DA7187B" w14:textId="77777777" w:rsidR="00D12E7F" w:rsidRPr="00FD439E" w:rsidRDefault="00D12E7F" w:rsidP="00912087">
      <w:pPr>
        <w:autoSpaceDE w:val="0"/>
        <w:autoSpaceDN w:val="0"/>
        <w:adjustRightInd w:val="0"/>
        <w:rPr>
          <w:szCs w:val="22"/>
        </w:rPr>
      </w:pPr>
      <w:r w:rsidRPr="00FD439E">
        <w:rPr>
          <w:szCs w:val="22"/>
        </w:rPr>
        <w:t xml:space="preserve">Artrita psoriazică este o boală inflamatorie a articulaţiilor, însoţită de obicei de psoriazis, o boală inflamatorie a pielii. Dacă suferiţi de artrită psoriazică activă, veţi fi tratat mai întâi cu alte medicamente. Dacă nu răspundeţi satisfăcător la aceste medicamente, veţi putea </w:t>
      </w:r>
      <w:r w:rsidR="001511AC" w:rsidRPr="00FD439E">
        <w:rPr>
          <w:szCs w:val="22"/>
        </w:rPr>
        <w:t xml:space="preserve">fi tratat cu </w:t>
      </w:r>
      <w:r w:rsidRPr="00FD439E">
        <w:rPr>
          <w:szCs w:val="22"/>
        </w:rPr>
        <w:t>Simponi pentru:</w:t>
      </w:r>
    </w:p>
    <w:p w14:paraId="3E631700" w14:textId="77777777" w:rsidR="00D12E7F" w:rsidRPr="00FD439E" w:rsidRDefault="00D12E7F" w:rsidP="00912087">
      <w:pPr>
        <w:numPr>
          <w:ilvl w:val="0"/>
          <w:numId w:val="43"/>
        </w:numPr>
        <w:tabs>
          <w:tab w:val="clear" w:pos="692"/>
        </w:tabs>
        <w:ind w:left="567" w:hanging="567"/>
      </w:pPr>
      <w:r w:rsidRPr="00FD439E">
        <w:t>A reduce semnele şi simptomele bolii dumneavoastră.</w:t>
      </w:r>
    </w:p>
    <w:p w14:paraId="7A763FA0" w14:textId="77777777" w:rsidR="00C47E91" w:rsidRPr="00FD439E" w:rsidRDefault="00C47E91" w:rsidP="00912087">
      <w:pPr>
        <w:numPr>
          <w:ilvl w:val="0"/>
          <w:numId w:val="43"/>
        </w:numPr>
        <w:tabs>
          <w:tab w:val="clear" w:pos="692"/>
        </w:tabs>
        <w:ind w:left="567" w:hanging="567"/>
      </w:pPr>
      <w:r w:rsidRPr="00FD439E">
        <w:t>A încetini distrugerile de la nivelul oaselor şi articulaţiilor dumneavoastră.</w:t>
      </w:r>
    </w:p>
    <w:p w14:paraId="2573DB28" w14:textId="77777777" w:rsidR="00D12E7F" w:rsidRPr="00FD439E" w:rsidRDefault="00D12E7F" w:rsidP="00912087">
      <w:pPr>
        <w:numPr>
          <w:ilvl w:val="0"/>
          <w:numId w:val="43"/>
        </w:numPr>
        <w:tabs>
          <w:tab w:val="clear" w:pos="692"/>
        </w:tabs>
        <w:ind w:left="567" w:hanging="567"/>
      </w:pPr>
      <w:r w:rsidRPr="00FD439E">
        <w:t>A vă îmbunătăţi funcţia fizică.</w:t>
      </w:r>
    </w:p>
    <w:p w14:paraId="68AB5516" w14:textId="77777777" w:rsidR="00D12E7F" w:rsidRPr="00FD439E" w:rsidRDefault="00D12E7F" w:rsidP="00912087">
      <w:pPr>
        <w:rPr>
          <w:b/>
          <w:bCs/>
        </w:rPr>
      </w:pPr>
    </w:p>
    <w:p w14:paraId="0FEC18BE" w14:textId="77777777" w:rsidR="0043666C" w:rsidRPr="00FD439E" w:rsidRDefault="0043666C" w:rsidP="00912087">
      <w:pPr>
        <w:keepNext/>
        <w:rPr>
          <w:b/>
          <w:bCs/>
        </w:rPr>
      </w:pPr>
      <w:r w:rsidRPr="00FD439E">
        <w:rPr>
          <w:b/>
          <w:bCs/>
        </w:rPr>
        <w:t>Spondilita anchilozantă</w:t>
      </w:r>
      <w:r w:rsidR="00F65F99">
        <w:rPr>
          <w:b/>
        </w:rPr>
        <w:t xml:space="preserve"> și spondilartrita axială non</w:t>
      </w:r>
      <w:r w:rsidR="00F65F99">
        <w:rPr>
          <w:b/>
        </w:rPr>
        <w:noBreakHyphen/>
        <w:t>radiografică</w:t>
      </w:r>
    </w:p>
    <w:p w14:paraId="6F7DEC24" w14:textId="77777777" w:rsidR="00D12E7F" w:rsidRPr="00FD439E" w:rsidRDefault="00D12E7F" w:rsidP="00912087">
      <w:pPr>
        <w:autoSpaceDE w:val="0"/>
        <w:autoSpaceDN w:val="0"/>
        <w:adjustRightInd w:val="0"/>
        <w:rPr>
          <w:szCs w:val="22"/>
        </w:rPr>
      </w:pPr>
      <w:r w:rsidRPr="00FD439E">
        <w:rPr>
          <w:szCs w:val="22"/>
        </w:rPr>
        <w:t xml:space="preserve">Spondilita anchilozantă </w:t>
      </w:r>
      <w:r w:rsidR="00F65F99">
        <w:rPr>
          <w:szCs w:val="22"/>
        </w:rPr>
        <w:t>și spondilartrita axială non</w:t>
      </w:r>
      <w:r w:rsidR="00F65F99">
        <w:rPr>
          <w:szCs w:val="22"/>
        </w:rPr>
        <w:noBreakHyphen/>
      </w:r>
      <w:r w:rsidR="00F65F99" w:rsidRPr="0047132E">
        <w:rPr>
          <w:szCs w:val="22"/>
        </w:rPr>
        <w:t xml:space="preserve">radiografică </w:t>
      </w:r>
      <w:r w:rsidR="00F65F99">
        <w:rPr>
          <w:szCs w:val="22"/>
        </w:rPr>
        <w:t>sunt</w:t>
      </w:r>
      <w:r w:rsidR="00F65F99" w:rsidRPr="00FD439E">
        <w:rPr>
          <w:szCs w:val="22"/>
        </w:rPr>
        <w:t xml:space="preserve"> </w:t>
      </w:r>
      <w:r w:rsidRPr="00FD439E">
        <w:rPr>
          <w:szCs w:val="22"/>
        </w:rPr>
        <w:t>bol</w:t>
      </w:r>
      <w:r w:rsidR="00F65F99">
        <w:rPr>
          <w:szCs w:val="22"/>
        </w:rPr>
        <w:t>i</w:t>
      </w:r>
      <w:r w:rsidRPr="00FD439E">
        <w:rPr>
          <w:szCs w:val="22"/>
        </w:rPr>
        <w:t xml:space="preserve"> inflamatori</w:t>
      </w:r>
      <w:r w:rsidR="00F65F99">
        <w:rPr>
          <w:szCs w:val="22"/>
        </w:rPr>
        <w:t>i</w:t>
      </w:r>
      <w:r w:rsidRPr="00FD439E">
        <w:rPr>
          <w:szCs w:val="22"/>
        </w:rPr>
        <w:t xml:space="preserve"> a</w:t>
      </w:r>
      <w:r w:rsidR="00F65F99">
        <w:rPr>
          <w:szCs w:val="22"/>
        </w:rPr>
        <w:t>le</w:t>
      </w:r>
      <w:r w:rsidRPr="00FD439E">
        <w:rPr>
          <w:szCs w:val="22"/>
        </w:rPr>
        <w:t xml:space="preserve"> coloanei vertebrale. Dacă suferiţi de spondilită anchilozantă</w:t>
      </w:r>
      <w:r w:rsidR="00F65F99">
        <w:rPr>
          <w:szCs w:val="22"/>
        </w:rPr>
        <w:t xml:space="preserve"> sau spondilartrită axială non</w:t>
      </w:r>
      <w:r w:rsidR="00F65F99">
        <w:rPr>
          <w:szCs w:val="22"/>
        </w:rPr>
        <w:noBreakHyphen/>
      </w:r>
      <w:r w:rsidR="00F65F99" w:rsidRPr="0047132E">
        <w:rPr>
          <w:szCs w:val="22"/>
        </w:rPr>
        <w:t>radiografică</w:t>
      </w:r>
      <w:r w:rsidRPr="00FD439E">
        <w:rPr>
          <w:szCs w:val="22"/>
        </w:rPr>
        <w:t xml:space="preserve">, veţi fi tratat mai întâi cu alte medicamente. Dacă nu răspundeţi satisfăcător la aceste medicamente, veţi putea </w:t>
      </w:r>
      <w:r w:rsidR="00DE56FD" w:rsidRPr="00FD439E">
        <w:rPr>
          <w:szCs w:val="22"/>
        </w:rPr>
        <w:t>fi tratat cu</w:t>
      </w:r>
      <w:r w:rsidRPr="00FD439E">
        <w:rPr>
          <w:szCs w:val="22"/>
        </w:rPr>
        <w:t xml:space="preserve"> Simponi pentru:</w:t>
      </w:r>
    </w:p>
    <w:p w14:paraId="4CD906FB" w14:textId="77777777" w:rsidR="00D12E7F" w:rsidRPr="00FD439E" w:rsidRDefault="00D12E7F" w:rsidP="00912087">
      <w:pPr>
        <w:numPr>
          <w:ilvl w:val="0"/>
          <w:numId w:val="43"/>
        </w:numPr>
        <w:tabs>
          <w:tab w:val="clear" w:pos="692"/>
        </w:tabs>
        <w:ind w:left="567" w:hanging="567"/>
      </w:pPr>
      <w:r w:rsidRPr="00FD439E">
        <w:t>A reduce semnele şi simptomele bolii dumneavoastră.</w:t>
      </w:r>
    </w:p>
    <w:p w14:paraId="3CEDA639" w14:textId="77777777" w:rsidR="00D12E7F" w:rsidRPr="00FD439E" w:rsidRDefault="00D12E7F" w:rsidP="00912087">
      <w:pPr>
        <w:numPr>
          <w:ilvl w:val="0"/>
          <w:numId w:val="43"/>
        </w:numPr>
        <w:tabs>
          <w:tab w:val="clear" w:pos="692"/>
        </w:tabs>
        <w:ind w:left="567" w:hanging="567"/>
      </w:pPr>
      <w:r w:rsidRPr="00FD439E">
        <w:t>A vă îmbunătăţi funcţia fizică.</w:t>
      </w:r>
    </w:p>
    <w:p w14:paraId="040EA6C9" w14:textId="77777777" w:rsidR="00D12E7F" w:rsidRPr="00FD439E" w:rsidRDefault="00D12E7F" w:rsidP="00912087">
      <w:pPr>
        <w:numPr>
          <w:ilvl w:val="12"/>
          <w:numId w:val="0"/>
        </w:numPr>
      </w:pPr>
    </w:p>
    <w:p w14:paraId="41212AD6" w14:textId="77777777" w:rsidR="009E0425" w:rsidRDefault="0043666C" w:rsidP="00912087">
      <w:pPr>
        <w:keepNext/>
        <w:numPr>
          <w:ilvl w:val="12"/>
          <w:numId w:val="0"/>
        </w:numPr>
        <w:rPr>
          <w:b/>
        </w:rPr>
      </w:pPr>
      <w:r w:rsidRPr="00FD439E">
        <w:rPr>
          <w:b/>
        </w:rPr>
        <w:t>Colita ulcerativă</w:t>
      </w:r>
    </w:p>
    <w:p w14:paraId="307527F6" w14:textId="77777777" w:rsidR="00D84A99" w:rsidRPr="00FD439E" w:rsidRDefault="00D84A99" w:rsidP="00912087">
      <w:pPr>
        <w:numPr>
          <w:ilvl w:val="12"/>
          <w:numId w:val="0"/>
        </w:numPr>
      </w:pPr>
      <w:r w:rsidRPr="00FD439E">
        <w:t>Colita ulcerativă este o boală inflamatorie a intestinului. Dacă suferiţi de colită ulcerativă veţi fi tratat mai întâi cu alte medicamente. Dacă nu răspundeţi satisfăcător la aceste medicamente, vi se va administra Simponi pentru tratatamentul bolii dumneavoastră.</w:t>
      </w:r>
    </w:p>
    <w:p w14:paraId="198AE881" w14:textId="77777777" w:rsidR="00D12E7F" w:rsidRPr="00FD439E" w:rsidRDefault="00D12E7F" w:rsidP="00912087">
      <w:pPr>
        <w:numPr>
          <w:ilvl w:val="12"/>
          <w:numId w:val="0"/>
        </w:numPr>
      </w:pPr>
    </w:p>
    <w:p w14:paraId="01065211" w14:textId="77777777" w:rsidR="0009143A" w:rsidRPr="00854464" w:rsidRDefault="0009143A" w:rsidP="0009143A">
      <w:pPr>
        <w:keepNext/>
        <w:numPr>
          <w:ilvl w:val="12"/>
          <w:numId w:val="0"/>
        </w:numPr>
        <w:rPr>
          <w:b/>
        </w:rPr>
      </w:pPr>
      <w:r w:rsidRPr="00854464">
        <w:rPr>
          <w:b/>
        </w:rPr>
        <w:t xml:space="preserve">Artrita </w:t>
      </w:r>
      <w:r w:rsidRPr="009B087F">
        <w:rPr>
          <w:b/>
        </w:rPr>
        <w:t xml:space="preserve">juvenilă </w:t>
      </w:r>
      <w:r w:rsidRPr="00854464">
        <w:rPr>
          <w:b/>
        </w:rPr>
        <w:t>idiopatică poliarticulară</w:t>
      </w:r>
    </w:p>
    <w:p w14:paraId="6A87084D" w14:textId="77777777" w:rsidR="0009143A" w:rsidRDefault="0009143A" w:rsidP="0009143A">
      <w:pPr>
        <w:numPr>
          <w:ilvl w:val="12"/>
          <w:numId w:val="0"/>
        </w:numPr>
      </w:pPr>
      <w:r>
        <w:t xml:space="preserve">Artrita juvenilă idiopatică poliarticulară este o boală inflamatorie care determină durere articulară și inflamație la copii și adolescenți. Dacă </w:t>
      </w:r>
      <w:r w:rsidR="00131FE7">
        <w:t>aveți</w:t>
      </w:r>
      <w:r w:rsidR="00932438">
        <w:t xml:space="preserve"> </w:t>
      </w:r>
      <w:r>
        <w:t xml:space="preserve">artrită juvenilă idiopatică poliarticulară, </w:t>
      </w:r>
      <w:r w:rsidR="00131FE7">
        <w:t>v</w:t>
      </w:r>
      <w:r>
        <w:t xml:space="preserve">i se </w:t>
      </w:r>
      <w:r w:rsidR="00932438">
        <w:t xml:space="preserve">vor </w:t>
      </w:r>
      <w:r>
        <w:t>administr</w:t>
      </w:r>
      <w:r w:rsidR="00932438">
        <w:t>a</w:t>
      </w:r>
      <w:r>
        <w:t xml:space="preserve"> în primul rând alte medicamente. În cazul în care nu răspunde</w:t>
      </w:r>
      <w:r w:rsidR="00131FE7">
        <w:t>ți</w:t>
      </w:r>
      <w:r>
        <w:t xml:space="preserve"> suficient de bine la aceste medicamente, </w:t>
      </w:r>
      <w:r w:rsidR="00131FE7">
        <w:t>v</w:t>
      </w:r>
      <w:r>
        <w:t>i se va administra Simponi în combinație cu metrotrexat pentru a trata boala.</w:t>
      </w:r>
    </w:p>
    <w:p w14:paraId="59565FAB" w14:textId="77777777" w:rsidR="0009143A" w:rsidRDefault="0009143A" w:rsidP="0009143A">
      <w:pPr>
        <w:numPr>
          <w:ilvl w:val="12"/>
          <w:numId w:val="0"/>
        </w:numPr>
      </w:pPr>
    </w:p>
    <w:p w14:paraId="61A1056D" w14:textId="77777777" w:rsidR="00D84A99" w:rsidRPr="00FD439E" w:rsidRDefault="00D84A99" w:rsidP="00912087">
      <w:pPr>
        <w:numPr>
          <w:ilvl w:val="12"/>
          <w:numId w:val="0"/>
        </w:numPr>
      </w:pPr>
    </w:p>
    <w:p w14:paraId="795A0C6C" w14:textId="77777777" w:rsidR="0043666C" w:rsidRPr="0028444D" w:rsidRDefault="0043666C" w:rsidP="00D13581">
      <w:pPr>
        <w:keepNext/>
        <w:ind w:left="567" w:hanging="567"/>
        <w:outlineLvl w:val="2"/>
        <w:rPr>
          <w:b/>
          <w:bCs/>
        </w:rPr>
      </w:pPr>
      <w:r w:rsidRPr="0028444D">
        <w:rPr>
          <w:b/>
          <w:bCs/>
        </w:rPr>
        <w:t>2.</w:t>
      </w:r>
      <w:r w:rsidRPr="0028444D">
        <w:rPr>
          <w:b/>
          <w:bCs/>
        </w:rPr>
        <w:tab/>
        <w:t>Ce trebuie să ştiţi înainte să utilizaţi Simponi</w:t>
      </w:r>
    </w:p>
    <w:p w14:paraId="0E9B85AC" w14:textId="77777777" w:rsidR="0043666C" w:rsidRPr="00FD439E" w:rsidRDefault="0043666C" w:rsidP="00912087">
      <w:pPr>
        <w:keepNext/>
        <w:numPr>
          <w:ilvl w:val="12"/>
          <w:numId w:val="0"/>
        </w:numPr>
      </w:pPr>
    </w:p>
    <w:p w14:paraId="7F63C377" w14:textId="77777777" w:rsidR="0043666C" w:rsidRPr="00903AA9" w:rsidRDefault="0043666C" w:rsidP="00603F79">
      <w:pPr>
        <w:keepNext/>
        <w:rPr>
          <w:b/>
          <w:bCs/>
        </w:rPr>
      </w:pPr>
      <w:r w:rsidRPr="00903AA9">
        <w:rPr>
          <w:b/>
          <w:bCs/>
        </w:rPr>
        <w:t>Nu utilizaţi Simponi</w:t>
      </w:r>
    </w:p>
    <w:p w14:paraId="314E9DF9" w14:textId="77777777" w:rsidR="001C260D" w:rsidRDefault="00F8557A" w:rsidP="00912087">
      <w:pPr>
        <w:numPr>
          <w:ilvl w:val="0"/>
          <w:numId w:val="43"/>
        </w:numPr>
        <w:tabs>
          <w:tab w:val="clear" w:pos="692"/>
        </w:tabs>
        <w:ind w:left="567" w:hanging="567"/>
      </w:pPr>
      <w:r>
        <w:t>D</w:t>
      </w:r>
      <w:r w:rsidR="00021BE1" w:rsidRPr="00FD439E">
        <w:t xml:space="preserve">acă sunteţi alergic (hipersensibil) la golimumab sau la oricare dintre celelalte componente ale acestui medicament (enumerate la </w:t>
      </w:r>
      <w:r w:rsidR="001C260D">
        <w:t>pct. </w:t>
      </w:r>
      <w:r w:rsidR="00021BE1" w:rsidRPr="00FD439E">
        <w:t>6).</w:t>
      </w:r>
    </w:p>
    <w:p w14:paraId="300F291B" w14:textId="77777777" w:rsidR="00021BE1" w:rsidRPr="00FD439E" w:rsidRDefault="00F8557A" w:rsidP="00912087">
      <w:pPr>
        <w:numPr>
          <w:ilvl w:val="0"/>
          <w:numId w:val="43"/>
        </w:numPr>
        <w:tabs>
          <w:tab w:val="clear" w:pos="692"/>
        </w:tabs>
        <w:ind w:left="567" w:hanging="567"/>
      </w:pPr>
      <w:r>
        <w:t>D</w:t>
      </w:r>
      <w:r w:rsidR="00021BE1" w:rsidRPr="00FD439E">
        <w:t>acă aveţi tuberculoză (</w:t>
      </w:r>
      <w:r w:rsidR="00A57513">
        <w:t>TBC</w:t>
      </w:r>
      <w:r w:rsidR="00021BE1" w:rsidRPr="00FD439E">
        <w:t>) sau orice altă infecţie severă.</w:t>
      </w:r>
    </w:p>
    <w:p w14:paraId="50A8CDDE" w14:textId="77777777" w:rsidR="001C260D" w:rsidRDefault="00F8557A" w:rsidP="00912087">
      <w:pPr>
        <w:numPr>
          <w:ilvl w:val="0"/>
          <w:numId w:val="43"/>
        </w:numPr>
        <w:tabs>
          <w:tab w:val="clear" w:pos="692"/>
        </w:tabs>
        <w:ind w:left="567" w:hanging="567"/>
      </w:pPr>
      <w:r>
        <w:t>D</w:t>
      </w:r>
      <w:r w:rsidR="00021BE1" w:rsidRPr="00FD439E">
        <w:t>acă suferiţi de insuficienţă cardiacă moderată sau severă.</w:t>
      </w:r>
    </w:p>
    <w:p w14:paraId="76EEAE6A" w14:textId="77777777" w:rsidR="00D12E7F" w:rsidRPr="00FD439E" w:rsidRDefault="00D12E7F" w:rsidP="00912087"/>
    <w:p w14:paraId="3DA60082" w14:textId="77777777" w:rsidR="00021BE1" w:rsidRPr="00FD439E" w:rsidRDefault="00021BE1" w:rsidP="00912087">
      <w:r w:rsidRPr="00FD439E">
        <w:t>Dacă nu sunteţi sigur că vreuna dintre situaţiile de mai sus este valabilă pentru dumneavoastră, discutaţi cu medicul dumneavoastră, farmacistul sau asistenta medicală înainte de a utiliza Simponi.</w:t>
      </w:r>
    </w:p>
    <w:p w14:paraId="246E5990" w14:textId="77777777" w:rsidR="00D12E7F" w:rsidRPr="00FD439E" w:rsidRDefault="00D12E7F" w:rsidP="00912087">
      <w:pPr>
        <w:numPr>
          <w:ilvl w:val="12"/>
          <w:numId w:val="0"/>
        </w:numPr>
      </w:pPr>
    </w:p>
    <w:p w14:paraId="386EB717" w14:textId="77777777" w:rsidR="0043666C" w:rsidRPr="00FD439E" w:rsidRDefault="0043666C" w:rsidP="00912087">
      <w:pPr>
        <w:keepNext/>
        <w:rPr>
          <w:b/>
        </w:rPr>
      </w:pPr>
      <w:r w:rsidRPr="00FD439E">
        <w:rPr>
          <w:b/>
          <w:bCs/>
          <w:szCs w:val="22"/>
        </w:rPr>
        <w:t>Atenţionări şi precauţii</w:t>
      </w:r>
    </w:p>
    <w:p w14:paraId="0A72B5AA" w14:textId="77777777" w:rsidR="00021BE1" w:rsidRPr="00FD439E" w:rsidRDefault="00021BE1" w:rsidP="00912087">
      <w:r w:rsidRPr="00FD439E">
        <w:rPr>
          <w:bCs/>
          <w:szCs w:val="22"/>
        </w:rPr>
        <w:t xml:space="preserve">Înainte să </w:t>
      </w:r>
      <w:r w:rsidRPr="00FD439E">
        <w:t>utilizaţi Simponi</w:t>
      </w:r>
      <w:r w:rsidRPr="00FD439E">
        <w:rPr>
          <w:bCs/>
          <w:szCs w:val="22"/>
        </w:rPr>
        <w:t>, adresaţi</w:t>
      </w:r>
      <w:r w:rsidR="009E0425">
        <w:rPr>
          <w:bCs/>
          <w:szCs w:val="22"/>
        </w:rPr>
        <w:noBreakHyphen/>
      </w:r>
      <w:r w:rsidRPr="00FD439E">
        <w:rPr>
          <w:bCs/>
          <w:szCs w:val="22"/>
        </w:rPr>
        <w:t>vă</w:t>
      </w:r>
      <w:r w:rsidRPr="00FD439E">
        <w:rPr>
          <w:b/>
          <w:bCs/>
          <w:szCs w:val="22"/>
        </w:rPr>
        <w:t xml:space="preserve"> </w:t>
      </w:r>
      <w:r w:rsidRPr="00FD439E">
        <w:t>medicului dumneavoastră, farmacistului sau asistentei medicale.</w:t>
      </w:r>
    </w:p>
    <w:p w14:paraId="6DAFF918" w14:textId="77777777" w:rsidR="00D12E7F" w:rsidRPr="00FD439E" w:rsidRDefault="00D12E7F" w:rsidP="005045CB">
      <w:pPr>
        <w:rPr>
          <w:b/>
        </w:rPr>
      </w:pPr>
    </w:p>
    <w:p w14:paraId="12F412B8" w14:textId="77777777" w:rsidR="0043666C" w:rsidRPr="00FD439E" w:rsidRDefault="0043666C" w:rsidP="00912087">
      <w:pPr>
        <w:keepNext/>
        <w:rPr>
          <w:u w:val="single"/>
        </w:rPr>
      </w:pPr>
      <w:r w:rsidRPr="00FD439E">
        <w:rPr>
          <w:u w:val="single"/>
        </w:rPr>
        <w:t>Infecţii</w:t>
      </w:r>
    </w:p>
    <w:p w14:paraId="387EE034" w14:textId="77777777" w:rsidR="00D12E7F" w:rsidRPr="00FD439E" w:rsidRDefault="00D12E7F" w:rsidP="00912087">
      <w:r w:rsidRPr="00FD439E">
        <w:t>Informaţi</w:t>
      </w:r>
      <w:r w:rsidR="009E0425">
        <w:noBreakHyphen/>
      </w:r>
      <w:r w:rsidRPr="00FD439E">
        <w:t>vă medicul imediat dacă aveţi deja sau dezvoltaţi simptome ale unei infecţii, în timpul sau după tratamentul cu Simponi</w:t>
      </w:r>
      <w:r w:rsidRPr="00FD439E">
        <w:rPr>
          <w:bCs/>
          <w:iCs/>
        </w:rPr>
        <w:t xml:space="preserve">. </w:t>
      </w:r>
      <w:r w:rsidRPr="00FD439E">
        <w:t xml:space="preserve">Simptomele infecţiilor includ febră, tuse, </w:t>
      </w:r>
      <w:r w:rsidR="00450C07" w:rsidRPr="00FD439E">
        <w:t>senzaţie de lipsă de aer</w:t>
      </w:r>
      <w:r w:rsidRPr="00FD439E">
        <w:t>, simptome gripale, diaree, răni, probleme dentare sau usturimi la urinare.</w:t>
      </w:r>
    </w:p>
    <w:p w14:paraId="766C100A" w14:textId="77777777" w:rsidR="00D12E7F" w:rsidRPr="00FD439E" w:rsidRDefault="00D12E7F" w:rsidP="00912087">
      <w:pPr>
        <w:numPr>
          <w:ilvl w:val="0"/>
          <w:numId w:val="43"/>
        </w:numPr>
        <w:tabs>
          <w:tab w:val="clear" w:pos="692"/>
        </w:tabs>
        <w:ind w:left="567" w:hanging="567"/>
      </w:pPr>
      <w:r w:rsidRPr="00FD439E">
        <w:t>În timp ce utilizaţi Simponi puteţi contacta infecţii cu mai mare uşurinţă.</w:t>
      </w:r>
    </w:p>
    <w:p w14:paraId="2AB05814" w14:textId="77777777" w:rsidR="00D12E7F" w:rsidRPr="00FD439E" w:rsidRDefault="00D12E7F" w:rsidP="00912087">
      <w:pPr>
        <w:numPr>
          <w:ilvl w:val="0"/>
          <w:numId w:val="43"/>
        </w:numPr>
        <w:tabs>
          <w:tab w:val="clear" w:pos="692"/>
        </w:tabs>
        <w:ind w:left="567" w:hanging="567"/>
      </w:pPr>
      <w:r w:rsidRPr="00FD439E">
        <w:t>Infecţiile pot evolua mai rapid şi pot fi mai severe. În plus, unele infecţii anterioare pot reapărea.</w:t>
      </w:r>
    </w:p>
    <w:p w14:paraId="4A2FC843" w14:textId="77777777" w:rsidR="00D12E7F" w:rsidRPr="00FD439E" w:rsidRDefault="00D12E7F" w:rsidP="00912087"/>
    <w:p w14:paraId="262299BE" w14:textId="77777777" w:rsidR="0043666C" w:rsidRPr="00FD439E" w:rsidRDefault="0043666C" w:rsidP="00912087">
      <w:pPr>
        <w:keepNext/>
        <w:ind w:left="567"/>
        <w:rPr>
          <w:i/>
          <w:iCs/>
        </w:rPr>
      </w:pPr>
      <w:r w:rsidRPr="00FD439E">
        <w:rPr>
          <w:i/>
          <w:iCs/>
        </w:rPr>
        <w:t>Tuberculoza (</w:t>
      </w:r>
      <w:r w:rsidR="00A57513">
        <w:rPr>
          <w:i/>
          <w:iCs/>
        </w:rPr>
        <w:t>TBC</w:t>
      </w:r>
      <w:r w:rsidRPr="00FD439E">
        <w:rPr>
          <w:i/>
          <w:iCs/>
        </w:rPr>
        <w:t>)</w:t>
      </w:r>
    </w:p>
    <w:p w14:paraId="1870DAFA" w14:textId="77777777" w:rsidR="00D12E7F" w:rsidRPr="00FD439E" w:rsidRDefault="00D12E7F" w:rsidP="00912087">
      <w:pPr>
        <w:ind w:left="567"/>
      </w:pPr>
      <w:r w:rsidRPr="00FD439E">
        <w:t>Anunţaţi</w:t>
      </w:r>
      <w:r w:rsidR="009E0425">
        <w:noBreakHyphen/>
      </w:r>
      <w:r w:rsidRPr="00FD439E">
        <w:t xml:space="preserve">l imediat pe medicul dumneavoastră dacă apar simptome de </w:t>
      </w:r>
      <w:r w:rsidR="00932438">
        <w:t>TBC</w:t>
      </w:r>
      <w:r w:rsidR="00932438" w:rsidRPr="00FD439E">
        <w:t xml:space="preserve"> </w:t>
      </w:r>
      <w:r w:rsidRPr="00FD439E">
        <w:t xml:space="preserve">în timpul sau după tratament. Simptomele de </w:t>
      </w:r>
      <w:r w:rsidR="00A57513">
        <w:t>TBC</w:t>
      </w:r>
      <w:r w:rsidRPr="00FD439E">
        <w:t xml:space="preserve"> includ tuse persistentă, scădere în greutate, oboseală, febră sau transpiraţii nocturne.</w:t>
      </w:r>
    </w:p>
    <w:p w14:paraId="3C8D7134" w14:textId="77777777" w:rsidR="001C260D" w:rsidRDefault="00D12E7F" w:rsidP="00912087">
      <w:pPr>
        <w:numPr>
          <w:ilvl w:val="0"/>
          <w:numId w:val="31"/>
        </w:numPr>
        <w:tabs>
          <w:tab w:val="clear" w:pos="740"/>
          <w:tab w:val="num" w:pos="1134"/>
        </w:tabs>
        <w:ind w:left="1134" w:hanging="567"/>
      </w:pPr>
      <w:r w:rsidRPr="00FD439E">
        <w:lastRenderedPageBreak/>
        <w:t xml:space="preserve">Au fost raportate cazuri de </w:t>
      </w:r>
      <w:r w:rsidR="00A57513">
        <w:t>TBC</w:t>
      </w:r>
      <w:r w:rsidRPr="00FD439E">
        <w:t xml:space="preserve"> în rândul pacienţilor trataţi cu Simponi</w:t>
      </w:r>
      <w:r w:rsidR="00483079" w:rsidRPr="00FD439E">
        <w:t xml:space="preserve">, în cazuri rare chiar şi la pacienţi care au fost trataţi cu medicamente pentru </w:t>
      </w:r>
      <w:r w:rsidR="00117411" w:rsidRPr="00FD439E">
        <w:t xml:space="preserve">tratamentul </w:t>
      </w:r>
      <w:r w:rsidR="00A57513">
        <w:t>TBC</w:t>
      </w:r>
      <w:r w:rsidRPr="00FD439E">
        <w:t xml:space="preserve">. Medicul dumneavoastră vă va testa pentru a determina dacă aveţi </w:t>
      </w:r>
      <w:r w:rsidR="00A57513">
        <w:t>TBC</w:t>
      </w:r>
      <w:r w:rsidRPr="00FD439E">
        <w:t xml:space="preserve">. Medicul dumneavoastră va înregistra aceste teste pe Cardul dumneavoastră de </w:t>
      </w:r>
      <w:r w:rsidR="00D83ABF">
        <w:t>R</w:t>
      </w:r>
      <w:r w:rsidR="005B0065">
        <w:t>eamintire</w:t>
      </w:r>
      <w:r w:rsidR="00450C07" w:rsidRPr="00FD439E">
        <w:t xml:space="preserve"> </w:t>
      </w:r>
      <w:r w:rsidRPr="00FD439E">
        <w:t>a</w:t>
      </w:r>
      <w:r w:rsidR="005B0065">
        <w:t>l</w:t>
      </w:r>
      <w:r w:rsidRPr="00FD439E">
        <w:t xml:space="preserve"> </w:t>
      </w:r>
      <w:r w:rsidR="00D83ABF">
        <w:t>P</w:t>
      </w:r>
      <w:r w:rsidRPr="00FD439E">
        <w:t>acientului.</w:t>
      </w:r>
    </w:p>
    <w:p w14:paraId="193C9D34" w14:textId="77777777" w:rsidR="00D12E7F" w:rsidRPr="00FD439E" w:rsidRDefault="00D12E7F" w:rsidP="00912087">
      <w:pPr>
        <w:numPr>
          <w:ilvl w:val="0"/>
          <w:numId w:val="31"/>
        </w:numPr>
        <w:tabs>
          <w:tab w:val="clear" w:pos="740"/>
          <w:tab w:val="num" w:pos="1134"/>
        </w:tabs>
        <w:ind w:left="1134" w:hanging="567"/>
      </w:pPr>
      <w:r w:rsidRPr="00FD439E">
        <w:t>Este foarte important să</w:t>
      </w:r>
      <w:r w:rsidR="009E0425">
        <w:noBreakHyphen/>
      </w:r>
      <w:r w:rsidRPr="00FD439E">
        <w:t xml:space="preserve">l anunţaţi pe medicul dumneavoastră dacă aţi avut vreodată </w:t>
      </w:r>
      <w:r w:rsidR="00A57513">
        <w:t>TBC</w:t>
      </w:r>
      <w:r w:rsidRPr="00FD439E">
        <w:t xml:space="preserve"> sau dacă aţi avut contacte apropiate cu o persoană care a avut sau are </w:t>
      </w:r>
      <w:r w:rsidR="00A57513">
        <w:t>TBC</w:t>
      </w:r>
      <w:r w:rsidRPr="00FD439E">
        <w:t>.</w:t>
      </w:r>
    </w:p>
    <w:p w14:paraId="4567880A" w14:textId="77777777" w:rsidR="00D12E7F" w:rsidRPr="00FD439E" w:rsidRDefault="00D12E7F" w:rsidP="00912087">
      <w:pPr>
        <w:numPr>
          <w:ilvl w:val="0"/>
          <w:numId w:val="31"/>
        </w:numPr>
        <w:tabs>
          <w:tab w:val="clear" w:pos="740"/>
          <w:tab w:val="num" w:pos="1134"/>
        </w:tabs>
        <w:ind w:left="1134" w:hanging="567"/>
      </w:pPr>
      <w:r w:rsidRPr="00FD439E">
        <w:t xml:space="preserve">Dacă medicul dumneavoastră consideră că aveţi un risc crescut de </w:t>
      </w:r>
      <w:r w:rsidR="00A57513">
        <w:t>TBC</w:t>
      </w:r>
      <w:r w:rsidRPr="00FD439E">
        <w:t xml:space="preserve">, aţi putea fi tratat cu medicamente împotriva </w:t>
      </w:r>
      <w:r w:rsidR="00A57513">
        <w:t>TBC</w:t>
      </w:r>
      <w:r w:rsidRPr="00FD439E">
        <w:t xml:space="preserve"> înainte de a începe tratamentul cu Simponi.</w:t>
      </w:r>
    </w:p>
    <w:p w14:paraId="2FDAD1A8" w14:textId="77777777" w:rsidR="00D12E7F" w:rsidRPr="00FD439E" w:rsidRDefault="00D12E7F" w:rsidP="00912087"/>
    <w:p w14:paraId="78A9F4B1" w14:textId="77777777" w:rsidR="001C260D" w:rsidRDefault="006D226E" w:rsidP="00912087">
      <w:pPr>
        <w:keepNext/>
        <w:ind w:left="567"/>
        <w:rPr>
          <w:i/>
          <w:iCs/>
        </w:rPr>
      </w:pPr>
      <w:r w:rsidRPr="00FD439E">
        <w:rPr>
          <w:i/>
          <w:iCs/>
          <w:szCs w:val="22"/>
        </w:rPr>
        <w:t>Virusul hepatitic B (VHB)</w:t>
      </w:r>
    </w:p>
    <w:p w14:paraId="2B1D2243" w14:textId="77777777" w:rsidR="006D226E" w:rsidRPr="00FD439E" w:rsidRDefault="006D226E" w:rsidP="00912087">
      <w:pPr>
        <w:numPr>
          <w:ilvl w:val="0"/>
          <w:numId w:val="31"/>
        </w:numPr>
        <w:tabs>
          <w:tab w:val="clear" w:pos="740"/>
          <w:tab w:val="num" w:pos="1134"/>
        </w:tabs>
        <w:ind w:left="1134" w:hanging="567"/>
      </w:pPr>
      <w:r w:rsidRPr="00FD439E">
        <w:t>Spuneţi medicului dumneavoastră dacă sunteţi purtător sau dacă aveţi sau aţi avut VHB înainte să vi se administreze Simponi.</w:t>
      </w:r>
    </w:p>
    <w:p w14:paraId="17B836D7" w14:textId="77777777" w:rsidR="006D226E" w:rsidRPr="00FD439E" w:rsidRDefault="006D226E" w:rsidP="00912087">
      <w:pPr>
        <w:numPr>
          <w:ilvl w:val="0"/>
          <w:numId w:val="31"/>
        </w:numPr>
        <w:tabs>
          <w:tab w:val="clear" w:pos="740"/>
          <w:tab w:val="num" w:pos="1134"/>
        </w:tabs>
        <w:ind w:left="1134" w:hanging="567"/>
      </w:pPr>
      <w:r w:rsidRPr="00FD439E">
        <w:t>Spuneţi medicului dumneavoastră dacă credeţi că aveţi un risc de a contacta VHB</w:t>
      </w:r>
    </w:p>
    <w:p w14:paraId="111C890F" w14:textId="77777777" w:rsidR="006D226E" w:rsidRPr="00FD439E" w:rsidRDefault="006D226E" w:rsidP="00912087">
      <w:pPr>
        <w:numPr>
          <w:ilvl w:val="0"/>
          <w:numId w:val="31"/>
        </w:numPr>
        <w:tabs>
          <w:tab w:val="clear" w:pos="740"/>
          <w:tab w:val="num" w:pos="1134"/>
        </w:tabs>
        <w:ind w:left="1134" w:hanging="567"/>
      </w:pPr>
      <w:r w:rsidRPr="00FD439E">
        <w:t>Medicul dumneavoastră trebuie să vă testeze pentru VHB</w:t>
      </w:r>
    </w:p>
    <w:p w14:paraId="0EC2CBB6" w14:textId="77777777" w:rsidR="001C260D" w:rsidRDefault="006D226E" w:rsidP="00912087">
      <w:pPr>
        <w:numPr>
          <w:ilvl w:val="0"/>
          <w:numId w:val="31"/>
        </w:numPr>
        <w:tabs>
          <w:tab w:val="clear" w:pos="740"/>
          <w:tab w:val="num" w:pos="1134"/>
        </w:tabs>
        <w:ind w:left="1134" w:hanging="567"/>
      </w:pPr>
      <w:r w:rsidRPr="00FD439E">
        <w:t>Tratamentul cu blocante ale TNF cum ar fi Simponi poate duce la reactivarea infecţiei cu VHB la pacienţii purtători ai acestui virus, reactivare care poate pune în pericol viaţa în unele cazuri.</w:t>
      </w:r>
    </w:p>
    <w:p w14:paraId="620DAEA0" w14:textId="77777777" w:rsidR="00D12E7F" w:rsidRPr="00FD439E" w:rsidRDefault="00D12E7F" w:rsidP="00912087"/>
    <w:p w14:paraId="41F12217" w14:textId="77777777" w:rsidR="00D12E7F" w:rsidRPr="00FD439E" w:rsidRDefault="00D12E7F" w:rsidP="00912087">
      <w:pPr>
        <w:keepNext/>
        <w:ind w:left="567"/>
        <w:rPr>
          <w:i/>
        </w:rPr>
      </w:pPr>
      <w:r w:rsidRPr="00FD439E">
        <w:rPr>
          <w:i/>
        </w:rPr>
        <w:t>Infecţii fungice invazive</w:t>
      </w:r>
    </w:p>
    <w:p w14:paraId="5AB5B0C2" w14:textId="77777777" w:rsidR="00021BE1" w:rsidRPr="00FD439E" w:rsidRDefault="00021BE1" w:rsidP="00912087">
      <w:pPr>
        <w:ind w:left="567"/>
      </w:pPr>
      <w:r w:rsidRPr="00FD439E">
        <w:t>Dacă aţi locuit sau aţi călătorit într</w:t>
      </w:r>
      <w:r w:rsidR="009E0425">
        <w:noBreakHyphen/>
      </w:r>
      <w:r w:rsidRPr="00FD439E">
        <w:t>o zonă în care infecţiile provocate de anumite tipuri de fungi care vă pot afecta plămânii sau alte părţi ale corpului (numite histoplasmoză, coccidioidomicoză sau blastomicoză) sunt frecvente, informaţi</w:t>
      </w:r>
      <w:r w:rsidR="009E0425">
        <w:noBreakHyphen/>
      </w:r>
      <w:r w:rsidRPr="00FD439E">
        <w:t>vă medicul imediat. Dacă nu ştiţi dacă aceste infecţii sunt frecvente în zona în care aţi locuit sau călătorit, întrebaţi</w:t>
      </w:r>
      <w:r w:rsidR="009E0425">
        <w:noBreakHyphen/>
      </w:r>
      <w:r w:rsidRPr="00FD439E">
        <w:t>l pe medicul dumneavoastră.</w:t>
      </w:r>
    </w:p>
    <w:p w14:paraId="074AEB9B" w14:textId="77777777" w:rsidR="00D12E7F" w:rsidRPr="00FD439E" w:rsidRDefault="00D12E7F" w:rsidP="00912087"/>
    <w:p w14:paraId="603D46B7" w14:textId="77777777" w:rsidR="0043666C" w:rsidRPr="00FD439E" w:rsidRDefault="0043666C" w:rsidP="00912087">
      <w:pPr>
        <w:keepNext/>
        <w:rPr>
          <w:u w:val="single"/>
        </w:rPr>
      </w:pPr>
      <w:r w:rsidRPr="00FD439E">
        <w:rPr>
          <w:u w:val="single"/>
        </w:rPr>
        <w:t>Cancer şi limfom</w:t>
      </w:r>
    </w:p>
    <w:p w14:paraId="29CEB72B" w14:textId="77777777" w:rsidR="001C260D" w:rsidRDefault="00D12E7F" w:rsidP="00912087">
      <w:r w:rsidRPr="00FD439E">
        <w:t>Informaţi</w:t>
      </w:r>
      <w:r w:rsidR="009E0425">
        <w:noBreakHyphen/>
      </w:r>
      <w:r w:rsidRPr="00FD439E">
        <w:t>l pe medicul dumneavoastră dacă aţi fost diagnosticat vreodată cu limfom (un tip de cancer sanguin) sau cu orice alt fel de cancer înainte de a utiliza Simponi.</w:t>
      </w:r>
    </w:p>
    <w:p w14:paraId="7A55BA8B" w14:textId="77777777" w:rsidR="001C260D" w:rsidRDefault="00D12E7F" w:rsidP="00912087">
      <w:pPr>
        <w:numPr>
          <w:ilvl w:val="0"/>
          <w:numId w:val="43"/>
        </w:numPr>
        <w:tabs>
          <w:tab w:val="clear" w:pos="692"/>
        </w:tabs>
        <w:ind w:left="567" w:hanging="567"/>
      </w:pPr>
      <w:r w:rsidRPr="00FD439E">
        <w:t xml:space="preserve">Dacă folosiţi Simponi sau </w:t>
      </w:r>
      <w:r w:rsidR="00450C07" w:rsidRPr="00FD439E">
        <w:t>alte blocante ale</w:t>
      </w:r>
      <w:r w:rsidRPr="00FD439E">
        <w:t xml:space="preserve"> TNF, riscul de a dezvolta un limfom sau un alt cancer poate creşte.</w:t>
      </w:r>
    </w:p>
    <w:p w14:paraId="45E2631A" w14:textId="77777777" w:rsidR="007E09C5" w:rsidRPr="00FD439E" w:rsidRDefault="00D12E7F" w:rsidP="00912087">
      <w:pPr>
        <w:numPr>
          <w:ilvl w:val="0"/>
          <w:numId w:val="43"/>
        </w:numPr>
        <w:tabs>
          <w:tab w:val="clear" w:pos="692"/>
        </w:tabs>
        <w:ind w:left="567" w:hanging="567"/>
      </w:pPr>
      <w:r w:rsidRPr="00FD439E">
        <w:t>Pacienţii cu poliartrită reumatoidă severă şi alte boli inflamatorii, care au suferit de aceste boli timp de mulţi ani, pot avea un risc peste medie de a dezvolta un limfom.</w:t>
      </w:r>
    </w:p>
    <w:p w14:paraId="1900B8FC" w14:textId="77777777" w:rsidR="001C260D" w:rsidRDefault="007E09C5" w:rsidP="00912087">
      <w:pPr>
        <w:numPr>
          <w:ilvl w:val="0"/>
          <w:numId w:val="43"/>
        </w:numPr>
        <w:tabs>
          <w:tab w:val="clear" w:pos="692"/>
        </w:tabs>
        <w:ind w:left="567" w:hanging="567"/>
      </w:pPr>
      <w:r w:rsidRPr="00FD439E">
        <w:t xml:space="preserve">Au fost cazuri de cancere, inclusiv forme neobişnuite, la copii şi </w:t>
      </w:r>
      <w:r w:rsidR="00914A6F" w:rsidRPr="00FD439E">
        <w:t>adolescenţi care</w:t>
      </w:r>
      <w:r w:rsidRPr="00FD439E">
        <w:t xml:space="preserve"> au fost trataţi cu </w:t>
      </w:r>
      <w:r w:rsidR="00914A6F" w:rsidRPr="00FD439E">
        <w:t xml:space="preserve">medicamente blocante ale </w:t>
      </w:r>
      <w:r w:rsidRPr="00FD439E">
        <w:t xml:space="preserve">TNF, care </w:t>
      </w:r>
      <w:r w:rsidR="00914A6F" w:rsidRPr="00FD439E">
        <w:t xml:space="preserve">uneori </w:t>
      </w:r>
      <w:r w:rsidRPr="00FD439E">
        <w:t>s</w:t>
      </w:r>
      <w:r w:rsidR="009E0425">
        <w:noBreakHyphen/>
      </w:r>
      <w:r w:rsidRPr="00FD439E">
        <w:t>au soldat cu deces.</w:t>
      </w:r>
    </w:p>
    <w:p w14:paraId="4BC55B89" w14:textId="77777777" w:rsidR="00D12E7F" w:rsidRPr="00FD439E" w:rsidRDefault="00D84A99" w:rsidP="00912087">
      <w:pPr>
        <w:numPr>
          <w:ilvl w:val="0"/>
          <w:numId w:val="43"/>
        </w:numPr>
        <w:tabs>
          <w:tab w:val="clear" w:pos="692"/>
        </w:tabs>
        <w:ind w:left="567" w:hanging="567"/>
      </w:pPr>
      <w:r w:rsidRPr="00FD439E">
        <w:t>Rareori, a fost observat un tip specific și sever de limfom numit limfom hepatosplenic cu celule T la pacienții tratați cu alte blocante ale TNF. Cei mai mulți dintre acești pacienți erau adolescenți sau adulți tineri</w:t>
      </w:r>
      <w:r w:rsidR="00D13808" w:rsidRPr="00FD439E">
        <w:t xml:space="preserve"> de sex masculin</w:t>
      </w:r>
      <w:r w:rsidRPr="00FD439E">
        <w:t>. Acest tip de cancer are ca rezultat, de obicei, decesul. Aproape</w:t>
      </w:r>
      <w:r w:rsidR="002C78F6" w:rsidRPr="00FD439E">
        <w:t xml:space="preserve"> toți acești pacienți au primit</w:t>
      </w:r>
      <w:r w:rsidRPr="00FD439E">
        <w:t xml:space="preserve"> de asemenea medicamente cunoscute sub numele azatioprină sau 6</w:t>
      </w:r>
      <w:r w:rsidR="009E0425">
        <w:noBreakHyphen/>
      </w:r>
      <w:r w:rsidRPr="00FD439E">
        <w:t>mercaptopurină. Spuneţi medicului dumneavoastră dacă luați azatioprină sau 6</w:t>
      </w:r>
      <w:r w:rsidR="009E0425">
        <w:noBreakHyphen/>
      </w:r>
      <w:r w:rsidRPr="00FD439E">
        <w:t>mercaptopurină cu Simponi.</w:t>
      </w:r>
    </w:p>
    <w:p w14:paraId="6D557540" w14:textId="77777777" w:rsidR="00D12E7F" w:rsidRPr="00FD439E" w:rsidRDefault="00D12E7F" w:rsidP="00912087">
      <w:pPr>
        <w:numPr>
          <w:ilvl w:val="0"/>
          <w:numId w:val="43"/>
        </w:numPr>
        <w:tabs>
          <w:tab w:val="clear" w:pos="692"/>
        </w:tabs>
        <w:ind w:left="567" w:hanging="567"/>
      </w:pPr>
      <w:r w:rsidRPr="00FD439E">
        <w:t xml:space="preserve">Pacienţii cu astm </w:t>
      </w:r>
      <w:r w:rsidR="00914A6F" w:rsidRPr="00FD439E">
        <w:t xml:space="preserve">bronşic </w:t>
      </w:r>
      <w:r w:rsidRPr="00FD439E">
        <w:t xml:space="preserve">sever persistent, pneumopatie </w:t>
      </w:r>
      <w:r w:rsidR="00FB4BE4" w:rsidRPr="00FD439E">
        <w:t xml:space="preserve">obstructivă </w:t>
      </w:r>
      <w:r w:rsidRPr="00FD439E">
        <w:t xml:space="preserve">cronică (BPOC) sau care sunt mari fumători, pot avea un risc crescut de cancer în cazul în care sunt trataţi cu Simponi. </w:t>
      </w:r>
      <w:r w:rsidR="00D25416" w:rsidRPr="00FD439E">
        <w:t>Dacă</w:t>
      </w:r>
      <w:r w:rsidRPr="00FD439E">
        <w:t xml:space="preserve"> aveţi astm </w:t>
      </w:r>
      <w:r w:rsidR="00914A6F" w:rsidRPr="00FD439E">
        <w:t xml:space="preserve">bronşic </w:t>
      </w:r>
      <w:r w:rsidRPr="00FD439E">
        <w:t>persistent, BPOC sau fumaţi mult</w:t>
      </w:r>
      <w:r w:rsidR="00914A6F" w:rsidRPr="00FD439E">
        <w:t>,</w:t>
      </w:r>
      <w:r w:rsidRPr="00FD439E">
        <w:t xml:space="preserve"> ar trebui să discutaţi cu medicul dumneavoastră dacă tratamentul cu un blocant </w:t>
      </w:r>
      <w:r w:rsidR="00914A6F" w:rsidRPr="00FD439E">
        <w:t xml:space="preserve">al </w:t>
      </w:r>
      <w:r w:rsidRPr="00FD439E">
        <w:t>TNF este potrivit pentru dumneavoastră.</w:t>
      </w:r>
    </w:p>
    <w:p w14:paraId="02801A54" w14:textId="77777777" w:rsidR="00076081" w:rsidRPr="00FD439E" w:rsidRDefault="00604DDA" w:rsidP="00912087">
      <w:pPr>
        <w:numPr>
          <w:ilvl w:val="0"/>
          <w:numId w:val="43"/>
        </w:numPr>
        <w:tabs>
          <w:tab w:val="clear" w:pos="692"/>
          <w:tab w:val="num" w:pos="567"/>
          <w:tab w:val="num" w:pos="1134"/>
        </w:tabs>
        <w:ind w:left="567" w:hanging="567"/>
      </w:pPr>
      <w:r w:rsidRPr="00FD439E">
        <w:t>La u</w:t>
      </w:r>
      <w:r w:rsidR="00076081" w:rsidRPr="00FD439E">
        <w:t xml:space="preserve">nii pacienţi tratați cu golimumab au </w:t>
      </w:r>
      <w:r w:rsidRPr="00FD439E">
        <w:t>apărut</w:t>
      </w:r>
      <w:r w:rsidR="00076081" w:rsidRPr="00FD439E">
        <w:t xml:space="preserve"> anumite tipuri de cancer de piele. În cazul în care apar orice modificări ale aspectului pielii sau excrescenţe pe piele în timpul tratamentului sau după acesta, spuneţi medicului dumneavoastră.</w:t>
      </w:r>
    </w:p>
    <w:p w14:paraId="077EC895" w14:textId="77777777" w:rsidR="00D12E7F" w:rsidRPr="00FD439E" w:rsidRDefault="00D12E7F" w:rsidP="00912087">
      <w:pPr>
        <w:rPr>
          <w:b/>
          <w:bCs/>
        </w:rPr>
      </w:pPr>
    </w:p>
    <w:p w14:paraId="25E1BB39" w14:textId="77777777" w:rsidR="009E0425" w:rsidRDefault="0043666C" w:rsidP="00912087">
      <w:pPr>
        <w:keepNext/>
        <w:rPr>
          <w:szCs w:val="22"/>
          <w:u w:val="single"/>
        </w:rPr>
      </w:pPr>
      <w:r w:rsidRPr="00FD439E">
        <w:rPr>
          <w:szCs w:val="22"/>
          <w:u w:val="single"/>
        </w:rPr>
        <w:t>Insuficienţă cardiacă</w:t>
      </w:r>
    </w:p>
    <w:p w14:paraId="5FD841ED" w14:textId="77777777" w:rsidR="00D12E7F" w:rsidRPr="00FD439E" w:rsidRDefault="00D12E7F" w:rsidP="00912087">
      <w:r w:rsidRPr="00FD439E">
        <w:t>Informaţi</w:t>
      </w:r>
      <w:r w:rsidR="009E0425">
        <w:noBreakHyphen/>
      </w:r>
      <w:r w:rsidRPr="00FD439E">
        <w:t xml:space="preserve">l imediat pe medicul dumneavoastră dacă observaţi apariţia sau agravarea simptomelor de insuficienţă cardiacă. Simptomele insuficienţei cardiace includ </w:t>
      </w:r>
      <w:r w:rsidR="003113DA" w:rsidRPr="00FD439E">
        <w:t>respiraţie dificilă</w:t>
      </w:r>
      <w:r w:rsidR="00A90247" w:rsidRPr="00FD439E">
        <w:t xml:space="preserve"> </w:t>
      </w:r>
      <w:r w:rsidRPr="00FD439E">
        <w:t>sau umflarea picioarelor.</w:t>
      </w:r>
    </w:p>
    <w:p w14:paraId="066615F4" w14:textId="77777777" w:rsidR="001C260D" w:rsidRDefault="00D12E7F" w:rsidP="001840A5">
      <w:pPr>
        <w:numPr>
          <w:ilvl w:val="0"/>
          <w:numId w:val="43"/>
        </w:numPr>
        <w:tabs>
          <w:tab w:val="clear" w:pos="692"/>
        </w:tabs>
        <w:ind w:left="567" w:hanging="567"/>
      </w:pPr>
      <w:r w:rsidRPr="00FD439E">
        <w:t>În timpul tratamentului cu blocan</w:t>
      </w:r>
      <w:r w:rsidR="00712CC7" w:rsidRPr="00FD439E">
        <w:t>te ale</w:t>
      </w:r>
      <w:r w:rsidRPr="00FD439E">
        <w:t xml:space="preserve"> TNF,</w:t>
      </w:r>
      <w:r w:rsidR="00213769">
        <w:t xml:space="preserve"> inclusiv Simponi,</w:t>
      </w:r>
      <w:r w:rsidRPr="00FD439E">
        <w:t xml:space="preserve"> au fost raportate apariţia sau agravarea insuficienţei cardiace congestive.</w:t>
      </w:r>
      <w:r w:rsidR="00213769" w:rsidRPr="00213769">
        <w:t xml:space="preserve"> Unii dintre acești pacienți au decedat.</w:t>
      </w:r>
    </w:p>
    <w:p w14:paraId="1564DC34" w14:textId="77777777" w:rsidR="00D12E7F" w:rsidRPr="00FD439E" w:rsidRDefault="00D12E7F" w:rsidP="00912087">
      <w:pPr>
        <w:numPr>
          <w:ilvl w:val="0"/>
          <w:numId w:val="43"/>
        </w:numPr>
        <w:tabs>
          <w:tab w:val="clear" w:pos="692"/>
        </w:tabs>
        <w:ind w:left="567" w:hanging="567"/>
      </w:pPr>
      <w:r w:rsidRPr="00FD439E">
        <w:t>Dacă suferiţi de insuficienţă cardiacă uşoară şi sunteţi tratat cu Simponi, trebuie să fiţi monitorizat îndeaproape de către medicul dumneavoastră.</w:t>
      </w:r>
    </w:p>
    <w:p w14:paraId="596070F5" w14:textId="77777777" w:rsidR="00D12E7F" w:rsidRPr="00FD439E" w:rsidRDefault="00D12E7F" w:rsidP="00912087"/>
    <w:p w14:paraId="63DA5E70" w14:textId="77777777" w:rsidR="009E0425" w:rsidRDefault="0043666C" w:rsidP="00912087">
      <w:pPr>
        <w:keepNext/>
        <w:rPr>
          <w:u w:val="single"/>
        </w:rPr>
      </w:pPr>
      <w:r w:rsidRPr="00FD439E">
        <w:rPr>
          <w:u w:val="single"/>
        </w:rPr>
        <w:t>Boli ale sistemului nervos</w:t>
      </w:r>
    </w:p>
    <w:p w14:paraId="4B65DD0E" w14:textId="77777777" w:rsidR="00D12E7F" w:rsidRPr="00FD439E" w:rsidRDefault="00D12E7F" w:rsidP="00912087">
      <w:r w:rsidRPr="00FD439E">
        <w:t>Informaţi</w:t>
      </w:r>
      <w:r w:rsidR="009E0425">
        <w:noBreakHyphen/>
      </w:r>
      <w:r w:rsidRPr="00FD439E">
        <w:t>l imediat pe medicul dumneavoastră dacă aţi fost diagnosticat vreodată cu o boală demielinizantă sau la apariţia unor simptome sugestive pentru o boală demielinizantă, cum ar fi scleroza multiplă. Simptomele pot include modificări ale vederi</w:t>
      </w:r>
      <w:r w:rsidR="00213769">
        <w:t>i</w:t>
      </w:r>
      <w:r w:rsidRPr="00FD439E">
        <w:t xml:space="preserve"> dumneavoastră, slăbiciune în mâini </w:t>
      </w:r>
      <w:r w:rsidR="003113DA" w:rsidRPr="00FD439E">
        <w:t>sau</w:t>
      </w:r>
      <w:r w:rsidRPr="00FD439E">
        <w:t xml:space="preserve"> picioare sau amorţeli şi furnicături în orice parte a corpului. Medicul dumneavoastră va decide dacă </w:t>
      </w:r>
      <w:r w:rsidR="00914A6F" w:rsidRPr="00FD439E">
        <w:t xml:space="preserve">vi se va administra </w:t>
      </w:r>
      <w:r w:rsidRPr="00FD439E">
        <w:rPr>
          <w:szCs w:val="22"/>
        </w:rPr>
        <w:t>Simponi.</w:t>
      </w:r>
    </w:p>
    <w:p w14:paraId="1DDE5148" w14:textId="77777777" w:rsidR="006B775B" w:rsidRPr="00FD439E" w:rsidRDefault="006B775B" w:rsidP="00912087"/>
    <w:p w14:paraId="74E0FFE9" w14:textId="77777777" w:rsidR="006B775B" w:rsidRPr="00FD439E" w:rsidRDefault="006B775B" w:rsidP="00912087">
      <w:pPr>
        <w:keepNext/>
        <w:rPr>
          <w:szCs w:val="22"/>
          <w:u w:val="single"/>
        </w:rPr>
      </w:pPr>
      <w:r w:rsidRPr="00FD439E">
        <w:rPr>
          <w:szCs w:val="22"/>
          <w:u w:val="single"/>
        </w:rPr>
        <w:t>Operaţii sau intervenţii stomatologice</w:t>
      </w:r>
    </w:p>
    <w:p w14:paraId="76C675CB" w14:textId="77777777" w:rsidR="006B775B" w:rsidRPr="00FD439E" w:rsidRDefault="006B775B" w:rsidP="00912087">
      <w:pPr>
        <w:numPr>
          <w:ilvl w:val="0"/>
          <w:numId w:val="43"/>
        </w:numPr>
        <w:tabs>
          <w:tab w:val="clear" w:pos="692"/>
        </w:tabs>
        <w:ind w:left="567" w:hanging="567"/>
      </w:pPr>
      <w:r w:rsidRPr="00FD439E">
        <w:t>Discutaţi cu medicul dumneavoastră dacă urmează să fiţi supus unei operaţii sau intervenţii stomatologice.</w:t>
      </w:r>
    </w:p>
    <w:p w14:paraId="36A1D92B" w14:textId="77777777" w:rsidR="006B775B" w:rsidRPr="00FD439E" w:rsidRDefault="006B775B" w:rsidP="00912087">
      <w:pPr>
        <w:numPr>
          <w:ilvl w:val="0"/>
          <w:numId w:val="43"/>
        </w:numPr>
        <w:tabs>
          <w:tab w:val="clear" w:pos="692"/>
        </w:tabs>
        <w:ind w:left="567" w:hanging="567"/>
      </w:pPr>
      <w:r w:rsidRPr="00FD439E">
        <w:t>Anunţaţi chirurgul sau stomatologul care efectuează intervenţia că urmaţi un tratament cu Simponi şi arătaţi</w:t>
      </w:r>
      <w:r w:rsidR="009E0425">
        <w:noBreakHyphen/>
      </w:r>
      <w:r w:rsidRPr="00FD439E">
        <w:t xml:space="preserve">le Cardul de </w:t>
      </w:r>
      <w:r w:rsidR="00D83ABF">
        <w:t>R</w:t>
      </w:r>
      <w:r w:rsidR="005B0065">
        <w:t>eamintire</w:t>
      </w:r>
      <w:r w:rsidRPr="00FD439E">
        <w:t xml:space="preserve"> a</w:t>
      </w:r>
      <w:r w:rsidR="005B0065">
        <w:t>l</w:t>
      </w:r>
      <w:r w:rsidRPr="00FD439E">
        <w:t xml:space="preserve"> </w:t>
      </w:r>
      <w:r w:rsidR="00D83ABF">
        <w:t>P</w:t>
      </w:r>
      <w:r w:rsidRPr="00FD439E">
        <w:t>acientului.</w:t>
      </w:r>
    </w:p>
    <w:p w14:paraId="7A151A2A" w14:textId="77777777" w:rsidR="00D12E7F" w:rsidRPr="00FD439E" w:rsidRDefault="00D12E7F" w:rsidP="00912087"/>
    <w:p w14:paraId="1699AB68" w14:textId="77777777" w:rsidR="0043666C" w:rsidRPr="00FD439E" w:rsidRDefault="0043666C" w:rsidP="00912087">
      <w:pPr>
        <w:keepNext/>
        <w:autoSpaceDE w:val="0"/>
        <w:autoSpaceDN w:val="0"/>
        <w:adjustRightInd w:val="0"/>
        <w:rPr>
          <w:szCs w:val="22"/>
          <w:u w:val="single"/>
        </w:rPr>
      </w:pPr>
      <w:r w:rsidRPr="00FD439E">
        <w:rPr>
          <w:szCs w:val="22"/>
          <w:u w:val="single"/>
        </w:rPr>
        <w:t>Boală autoimună</w:t>
      </w:r>
    </w:p>
    <w:p w14:paraId="205168DC" w14:textId="77777777" w:rsidR="001C260D" w:rsidRDefault="00D12E7F" w:rsidP="00912087">
      <w:pPr>
        <w:autoSpaceDE w:val="0"/>
        <w:autoSpaceDN w:val="0"/>
        <w:adjustRightInd w:val="0"/>
        <w:rPr>
          <w:szCs w:val="22"/>
        </w:rPr>
      </w:pPr>
      <w:r w:rsidRPr="00FD439E">
        <w:rPr>
          <w:szCs w:val="22"/>
        </w:rPr>
        <w:t>Informaţi</w:t>
      </w:r>
      <w:r w:rsidR="009E0425">
        <w:rPr>
          <w:szCs w:val="22"/>
        </w:rPr>
        <w:noBreakHyphen/>
      </w:r>
      <w:r w:rsidRPr="00FD439E">
        <w:rPr>
          <w:szCs w:val="22"/>
        </w:rPr>
        <w:t>l imediat pe medicul dumneavoastră la apariţia simptomelor unei boli numită lupus. Simptomele includ erupţie persistentă</w:t>
      </w:r>
      <w:r w:rsidR="00914A6F" w:rsidRPr="00FD439E">
        <w:rPr>
          <w:szCs w:val="22"/>
        </w:rPr>
        <w:t xml:space="preserve"> pe piele</w:t>
      </w:r>
      <w:r w:rsidRPr="00FD439E">
        <w:rPr>
          <w:szCs w:val="22"/>
        </w:rPr>
        <w:t>, febră, dureri articulare şi oboseală.</w:t>
      </w:r>
    </w:p>
    <w:p w14:paraId="6E307C9C" w14:textId="77777777" w:rsidR="001C260D" w:rsidRDefault="00D12E7F" w:rsidP="00912087">
      <w:pPr>
        <w:numPr>
          <w:ilvl w:val="0"/>
          <w:numId w:val="43"/>
        </w:numPr>
        <w:tabs>
          <w:tab w:val="clear" w:pos="692"/>
        </w:tabs>
        <w:ind w:left="567" w:hanging="567"/>
      </w:pPr>
      <w:r w:rsidRPr="00FD439E">
        <w:t xml:space="preserve">În cazuri rare, persoane tratate cu </w:t>
      </w:r>
      <w:r w:rsidR="00914A6F" w:rsidRPr="00FD439E">
        <w:t xml:space="preserve">blocante ale </w:t>
      </w:r>
      <w:r w:rsidRPr="00FD439E">
        <w:t>TNF au dezvoltat lupus.</w:t>
      </w:r>
    </w:p>
    <w:p w14:paraId="552971D2" w14:textId="77777777" w:rsidR="00D12E7F" w:rsidRPr="00FD439E" w:rsidRDefault="00D12E7F" w:rsidP="00912087"/>
    <w:p w14:paraId="32005696" w14:textId="77777777" w:rsidR="0043666C" w:rsidRPr="00FD439E" w:rsidRDefault="0043666C" w:rsidP="00912087">
      <w:pPr>
        <w:keepNext/>
        <w:rPr>
          <w:u w:val="single"/>
        </w:rPr>
      </w:pPr>
      <w:r w:rsidRPr="00FD439E">
        <w:rPr>
          <w:u w:val="single"/>
        </w:rPr>
        <w:t>Boli ale sângelui</w:t>
      </w:r>
    </w:p>
    <w:p w14:paraId="52069567" w14:textId="77777777" w:rsidR="00D12E7F" w:rsidRPr="00FD439E" w:rsidRDefault="00D12E7F" w:rsidP="00912087">
      <w:r w:rsidRPr="00FD439E">
        <w:t>La anumiţi pacienţi</w:t>
      </w:r>
      <w:r w:rsidR="00712CC7" w:rsidRPr="00FD439E">
        <w:t>,</w:t>
      </w:r>
      <w:r w:rsidRPr="00FD439E">
        <w:t xml:space="preserve"> corpul poate avea dificultăţi în producerea celulelor sanguine în număr suficient pentru a ajuta în lupta cu infecţiile sau pentru oprirea sângerărilor. Dacă aveţi febră care nu dispare, vânătăi sau sângeraţi foarte uşor sau sunteţi foarte palid, </w:t>
      </w:r>
      <w:r w:rsidR="00914A6F" w:rsidRPr="00FD439E">
        <w:t>adresaţi</w:t>
      </w:r>
      <w:r w:rsidR="009E0425">
        <w:noBreakHyphen/>
      </w:r>
      <w:r w:rsidR="00914A6F" w:rsidRPr="00FD439E">
        <w:t xml:space="preserve">vă </w:t>
      </w:r>
      <w:r w:rsidRPr="00FD439E">
        <w:t>imediat medicul</w:t>
      </w:r>
      <w:r w:rsidR="00914A6F" w:rsidRPr="00FD439E">
        <w:t>ui</w:t>
      </w:r>
      <w:r w:rsidRPr="00FD439E">
        <w:t>. Medicul poate decide întreruperea tratamentului.</w:t>
      </w:r>
    </w:p>
    <w:p w14:paraId="619E733F" w14:textId="77777777" w:rsidR="00D12E7F" w:rsidRPr="00FD439E" w:rsidRDefault="00D12E7F" w:rsidP="00912087"/>
    <w:p w14:paraId="16B82822" w14:textId="77777777" w:rsidR="006D226E" w:rsidRPr="00FD439E" w:rsidRDefault="006D226E" w:rsidP="00912087">
      <w:r w:rsidRPr="00FD439E">
        <w:t>Dacă nu sunteţi sigur că vreuna dintre situaţiile de mai sus este valabilă pentru dumneavoastră, discutaţi cu medicul dumneavoastră sau cu farmacistul înainte de a utiliza Simponi.</w:t>
      </w:r>
    </w:p>
    <w:p w14:paraId="31E85793" w14:textId="77777777" w:rsidR="006B775B" w:rsidRPr="00FD439E" w:rsidRDefault="006B775B" w:rsidP="00912087"/>
    <w:p w14:paraId="39747739" w14:textId="77777777" w:rsidR="0043666C" w:rsidRPr="00FD439E" w:rsidRDefault="0043666C" w:rsidP="00912087">
      <w:pPr>
        <w:keepNext/>
        <w:tabs>
          <w:tab w:val="left" w:pos="284"/>
        </w:tabs>
        <w:rPr>
          <w:iCs/>
          <w:u w:val="single"/>
        </w:rPr>
      </w:pPr>
      <w:r w:rsidRPr="00FD439E">
        <w:rPr>
          <w:iCs/>
          <w:u w:val="single"/>
        </w:rPr>
        <w:t>Vaccinări</w:t>
      </w:r>
    </w:p>
    <w:p w14:paraId="440E90DC" w14:textId="77777777" w:rsidR="001C260D" w:rsidRDefault="00234E6B" w:rsidP="00912087">
      <w:pPr>
        <w:tabs>
          <w:tab w:val="left" w:pos="284"/>
        </w:tabs>
      </w:pPr>
      <w:r w:rsidRPr="00FD439E">
        <w:t>Discutaţi cu medicul dumneavoastră dacă aţi fost vaccinat sau urmează să fiţi vaccinat.</w:t>
      </w:r>
    </w:p>
    <w:p w14:paraId="7DD828E0" w14:textId="77777777" w:rsidR="00234E6B" w:rsidRPr="00FD439E" w:rsidRDefault="00234E6B" w:rsidP="00912087">
      <w:pPr>
        <w:numPr>
          <w:ilvl w:val="0"/>
          <w:numId w:val="43"/>
        </w:numPr>
        <w:tabs>
          <w:tab w:val="clear" w:pos="692"/>
        </w:tabs>
        <w:ind w:left="567" w:hanging="567"/>
      </w:pPr>
      <w:r w:rsidRPr="00FD439E">
        <w:t>Nu trebuie să vi se administreze anumite vaccinuri (vii atenuate) în timp ce utilizaţi Simponi.</w:t>
      </w:r>
    </w:p>
    <w:p w14:paraId="68A51B39" w14:textId="77777777" w:rsidR="00234E6B" w:rsidRPr="00FD439E" w:rsidRDefault="00234E6B" w:rsidP="00912087">
      <w:pPr>
        <w:numPr>
          <w:ilvl w:val="0"/>
          <w:numId w:val="43"/>
        </w:numPr>
        <w:tabs>
          <w:tab w:val="clear" w:pos="692"/>
        </w:tabs>
        <w:ind w:left="567" w:hanging="567"/>
      </w:pPr>
      <w:r w:rsidRPr="00FD439E">
        <w:t>Anumite vaccinări pot determina infecţii. Dacă vi s</w:t>
      </w:r>
      <w:r w:rsidR="009E0425">
        <w:noBreakHyphen/>
      </w:r>
      <w:r w:rsidRPr="00FD439E">
        <w:t xml:space="preserve">a administrat Simponi pe perioada sarcinii, timp de aproximativ </w:t>
      </w:r>
      <w:r w:rsidR="009967F9">
        <w:t>6 </w:t>
      </w:r>
      <w:r w:rsidRPr="00FD439E">
        <w:t>luni de la data ultimei doze care vi s</w:t>
      </w:r>
      <w:r w:rsidR="009E0425">
        <w:noBreakHyphen/>
      </w:r>
      <w:r w:rsidRPr="00FD439E">
        <w:t>a administrat cât aţi fost gravidă, copilul dumneavoastră ar putea avea un risc mai mare pentru a face astfel de infecţii. Este important să le spuneţi medicilor copilului dumneavoastră şi altor profesionişti din domeniul sănătăţii despre faptul că vi se administrează Simponi, astfel încât ei să poată decidă asupra momentelor când anumite vaccinuri i se pot administra copilul</w:t>
      </w:r>
      <w:r w:rsidR="00213769">
        <w:t>ui</w:t>
      </w:r>
      <w:r w:rsidRPr="00FD439E">
        <w:t xml:space="preserve"> dumneavoastră.</w:t>
      </w:r>
    </w:p>
    <w:p w14:paraId="211251AB" w14:textId="77777777" w:rsidR="0009143A" w:rsidRDefault="0009143A" w:rsidP="00BA63E3">
      <w:pPr>
        <w:tabs>
          <w:tab w:val="clear" w:pos="567"/>
          <w:tab w:val="left" w:pos="0"/>
        </w:tabs>
      </w:pPr>
    </w:p>
    <w:p w14:paraId="56D3DF8B" w14:textId="77777777" w:rsidR="00DB3CB5" w:rsidRDefault="0009143A" w:rsidP="00BA63E3">
      <w:pPr>
        <w:tabs>
          <w:tab w:val="clear" w:pos="567"/>
          <w:tab w:val="left" w:pos="0"/>
        </w:tabs>
      </w:pPr>
      <w:r>
        <w:t xml:space="preserve">Discutați cu medicul copilului dumneavoastră cu </w:t>
      </w:r>
      <w:r w:rsidR="00072A81">
        <w:t>privire la vaccinările acestuia.</w:t>
      </w:r>
      <w:r>
        <w:t xml:space="preserve"> Dacă este posibil, copilul dumneavoastră trebuie să prezinte toate vaccinările la zi înaintea utilizării Simponi.</w:t>
      </w:r>
    </w:p>
    <w:p w14:paraId="1933A9D8" w14:textId="77777777" w:rsidR="0009143A" w:rsidRPr="00FD439E" w:rsidRDefault="0009143A" w:rsidP="00912087"/>
    <w:p w14:paraId="6E078ED8" w14:textId="77777777" w:rsidR="009E0425" w:rsidRDefault="0043666C" w:rsidP="00912087">
      <w:pPr>
        <w:keepNext/>
        <w:rPr>
          <w:u w:val="single"/>
        </w:rPr>
      </w:pPr>
      <w:r w:rsidRPr="00FD439E">
        <w:rPr>
          <w:u w:val="single"/>
        </w:rPr>
        <w:t>Agenţi infecţioşi terapeutici</w:t>
      </w:r>
    </w:p>
    <w:p w14:paraId="32FFEA55" w14:textId="77777777" w:rsidR="00630ED5" w:rsidRPr="00FD439E" w:rsidRDefault="00DB3CB5" w:rsidP="00912087">
      <w:r w:rsidRPr="00FD439E">
        <w:t xml:space="preserve">Discutaţi cu medicul dumneavoastră dacă </w:t>
      </w:r>
      <w:r w:rsidR="00037C83" w:rsidRPr="00FD439E">
        <w:rPr>
          <w:bCs/>
        </w:rPr>
        <w:t>vi s</w:t>
      </w:r>
      <w:r w:rsidR="009E0425">
        <w:rPr>
          <w:bCs/>
        </w:rPr>
        <w:noBreakHyphen/>
      </w:r>
      <w:r w:rsidR="00037C83" w:rsidRPr="00FD439E">
        <w:rPr>
          <w:bCs/>
        </w:rPr>
        <w:t xml:space="preserve">a administrat </w:t>
      </w:r>
      <w:r w:rsidRPr="00FD439E">
        <w:t xml:space="preserve">recent sau sunteţi programat să </w:t>
      </w:r>
      <w:r w:rsidR="00037C83" w:rsidRPr="00FD439E">
        <w:rPr>
          <w:bCs/>
        </w:rPr>
        <w:t xml:space="preserve">vi se administreze </w:t>
      </w:r>
      <w:r w:rsidRPr="00FD439E">
        <w:t xml:space="preserve">tratament cu agenţi </w:t>
      </w:r>
      <w:r w:rsidR="00006DD6" w:rsidRPr="00FD439E">
        <w:t xml:space="preserve">infecţioşi </w:t>
      </w:r>
      <w:r w:rsidRPr="00FD439E">
        <w:t>terapeutici (de exemplu instila</w:t>
      </w:r>
      <w:r w:rsidR="00BF0021" w:rsidRPr="00FD439E">
        <w:t>ţii</w:t>
      </w:r>
      <w:r w:rsidRPr="00FD439E">
        <w:t xml:space="preserve"> </w:t>
      </w:r>
      <w:r w:rsidR="00BF0021" w:rsidRPr="00FD439E">
        <w:t xml:space="preserve">BCG </w:t>
      </w:r>
      <w:r w:rsidRPr="00FD439E">
        <w:t>pentru tratamentul cancerului).</w:t>
      </w:r>
    </w:p>
    <w:p w14:paraId="1ECD8E15" w14:textId="77777777" w:rsidR="00DB3CB5" w:rsidRPr="00FD439E" w:rsidRDefault="00DB3CB5" w:rsidP="00912087"/>
    <w:p w14:paraId="4ED06EE1" w14:textId="77777777" w:rsidR="0043666C" w:rsidRPr="00FD439E" w:rsidRDefault="0043666C" w:rsidP="00912087">
      <w:pPr>
        <w:keepNext/>
        <w:rPr>
          <w:u w:val="single"/>
        </w:rPr>
      </w:pPr>
      <w:r w:rsidRPr="00FD439E">
        <w:rPr>
          <w:u w:val="single"/>
        </w:rPr>
        <w:t>Reacţii alergice</w:t>
      </w:r>
    </w:p>
    <w:p w14:paraId="2D3A90DF" w14:textId="77777777" w:rsidR="00630ED5" w:rsidRPr="00FD439E" w:rsidRDefault="00630ED5" w:rsidP="00912087">
      <w:r w:rsidRPr="00FD439E">
        <w:t>Spuneţi imediat medicului dumneavoastră dacă prezentaţi simptomele unei reacţii alergice după tratamentul cu Simponi. Simptomele reacţiei alergice pot include umflarea feţei, buzelor, gurii sau a gâtului care poate determina dificultăţi la înghiţire sau în respiraţie, erupţie trecătoare pe piele, urticarie, umflarea mâinilor, picioarelor sau gleznelor.</w:t>
      </w:r>
    </w:p>
    <w:p w14:paraId="3AD47A67" w14:textId="77777777" w:rsidR="00630ED5" w:rsidRPr="00FD439E" w:rsidRDefault="00630ED5" w:rsidP="00912087">
      <w:pPr>
        <w:numPr>
          <w:ilvl w:val="0"/>
          <w:numId w:val="43"/>
        </w:numPr>
        <w:tabs>
          <w:tab w:val="clear" w:pos="692"/>
        </w:tabs>
        <w:ind w:left="567" w:hanging="567"/>
      </w:pPr>
      <w:r w:rsidRPr="00FD439E">
        <w:t>Unele dintre aceste reacţii pot fi grave sau,</w:t>
      </w:r>
      <w:r w:rsidR="00C07848" w:rsidRPr="00FD439E">
        <w:t xml:space="preserve"> </w:t>
      </w:r>
      <w:r w:rsidRPr="00FD439E">
        <w:t>rareori, ameninţătoare de viaţă.</w:t>
      </w:r>
    </w:p>
    <w:p w14:paraId="04688E86" w14:textId="77777777" w:rsidR="00630ED5" w:rsidRPr="00FD439E" w:rsidRDefault="00630ED5" w:rsidP="00912087">
      <w:pPr>
        <w:numPr>
          <w:ilvl w:val="0"/>
          <w:numId w:val="43"/>
        </w:numPr>
        <w:tabs>
          <w:tab w:val="clear" w:pos="692"/>
        </w:tabs>
        <w:ind w:left="567" w:hanging="567"/>
      </w:pPr>
      <w:r w:rsidRPr="00FD439E">
        <w:t>Unele dintre aceste reacţii apar după prima administrare de Simponi.</w:t>
      </w:r>
    </w:p>
    <w:p w14:paraId="3A305AA2" w14:textId="77777777" w:rsidR="006D226E" w:rsidRPr="00FD439E" w:rsidRDefault="006D226E" w:rsidP="00912087"/>
    <w:p w14:paraId="6C11DC47" w14:textId="77777777" w:rsidR="0043666C" w:rsidRPr="00FD439E" w:rsidRDefault="0043666C" w:rsidP="00912087">
      <w:pPr>
        <w:keepNext/>
        <w:rPr>
          <w:b/>
          <w:bCs/>
        </w:rPr>
      </w:pPr>
      <w:r w:rsidRPr="00FD439E">
        <w:rPr>
          <w:b/>
          <w:bCs/>
        </w:rPr>
        <w:t>Copii</w:t>
      </w:r>
    </w:p>
    <w:p w14:paraId="043C916C" w14:textId="77777777" w:rsidR="006D226E" w:rsidRPr="00FD439E" w:rsidRDefault="006D226E" w:rsidP="00912087">
      <w:r w:rsidRPr="00FD439E">
        <w:t xml:space="preserve">Simponi nu </w:t>
      </w:r>
      <w:r w:rsidR="0009143A">
        <w:t>este</w:t>
      </w:r>
      <w:r w:rsidR="0009143A" w:rsidRPr="00FD439E">
        <w:t xml:space="preserve"> </w:t>
      </w:r>
      <w:r w:rsidRPr="00FD439E">
        <w:t>recomand</w:t>
      </w:r>
      <w:r w:rsidR="0009143A">
        <w:t>at</w:t>
      </w:r>
      <w:r w:rsidRPr="00FD439E">
        <w:t xml:space="preserve"> la copii </w:t>
      </w:r>
      <w:r w:rsidR="00155CA5" w:rsidRPr="00155CA5">
        <w:t xml:space="preserve">cu vârsta mai mică de </w:t>
      </w:r>
      <w:r w:rsidR="00CF308F">
        <w:t>2 </w:t>
      </w:r>
      <w:r w:rsidR="00155CA5" w:rsidRPr="00155CA5">
        <w:t>ani cu artrită juvenilă idiopatică poliarticulară deoarece nu a fost studiat în acest grup</w:t>
      </w:r>
      <w:r w:rsidRPr="00FD439E">
        <w:t>.</w:t>
      </w:r>
    </w:p>
    <w:p w14:paraId="22A39901" w14:textId="77777777" w:rsidR="0043666C" w:rsidRDefault="0043666C" w:rsidP="0090003A"/>
    <w:p w14:paraId="79317AC0" w14:textId="77777777" w:rsidR="0043666C" w:rsidRPr="00FD439E" w:rsidRDefault="0043666C" w:rsidP="00912087">
      <w:pPr>
        <w:keepNext/>
      </w:pPr>
      <w:r w:rsidRPr="00FD439E">
        <w:rPr>
          <w:b/>
          <w:szCs w:val="22"/>
        </w:rPr>
        <w:t>Simponi împreună cu alte</w:t>
      </w:r>
      <w:r w:rsidRPr="00FD439E">
        <w:rPr>
          <w:b/>
        </w:rPr>
        <w:t xml:space="preserve"> medicamente</w:t>
      </w:r>
    </w:p>
    <w:p w14:paraId="7A3F0B36" w14:textId="77777777" w:rsidR="0043666C" w:rsidRPr="00FD439E" w:rsidRDefault="0043666C" w:rsidP="001840A5">
      <w:pPr>
        <w:numPr>
          <w:ilvl w:val="0"/>
          <w:numId w:val="43"/>
        </w:numPr>
        <w:tabs>
          <w:tab w:val="clear" w:pos="692"/>
        </w:tabs>
        <w:ind w:left="567" w:hanging="567"/>
      </w:pPr>
      <w:r w:rsidRPr="00FD439E">
        <w:t>Spuneţi medicului dumneavoastră sau farmacistului dacă utilizaţi, aţi utilizat recent sau s</w:t>
      </w:r>
      <w:r w:rsidR="009E0425">
        <w:noBreakHyphen/>
      </w:r>
      <w:r w:rsidRPr="00FD439E">
        <w:t>ar putea să utilizaţi orice alte medicamente, inclusiv orice alte medicamente folosite pentru tratamentul poliartritei reumatoide,</w:t>
      </w:r>
      <w:r w:rsidR="0009143A" w:rsidRPr="0009143A">
        <w:t xml:space="preserve"> </w:t>
      </w:r>
      <w:r w:rsidR="0009143A">
        <w:t>artritei juvenile idiopatice poliarticulare,</w:t>
      </w:r>
      <w:r w:rsidRPr="00FD439E">
        <w:t xml:space="preserve"> artritei psoriazice</w:t>
      </w:r>
      <w:r>
        <w:t>,</w:t>
      </w:r>
      <w:r w:rsidRPr="00FD439E">
        <w:t xml:space="preserve"> spondilitei an</w:t>
      </w:r>
      <w:r>
        <w:t>ch</w:t>
      </w:r>
      <w:r w:rsidRPr="00FD439E">
        <w:t>ilozante</w:t>
      </w:r>
      <w:r w:rsidR="00213769">
        <w:t>, spondilartritei axiale non</w:t>
      </w:r>
      <w:r w:rsidR="00213769">
        <w:noBreakHyphen/>
      </w:r>
      <w:r w:rsidR="00213769" w:rsidRPr="00213769">
        <w:t>radiografice</w:t>
      </w:r>
      <w:r w:rsidRPr="0055376C">
        <w:t xml:space="preserve"> </w:t>
      </w:r>
      <w:r w:rsidRPr="00FD439E">
        <w:t>sau</w:t>
      </w:r>
      <w:r>
        <w:t xml:space="preserve"> colitei ulcerative</w:t>
      </w:r>
      <w:r w:rsidRPr="00FD439E">
        <w:t>.</w:t>
      </w:r>
    </w:p>
    <w:p w14:paraId="5F9E135F" w14:textId="77777777" w:rsidR="0011016F" w:rsidRPr="00FD439E" w:rsidRDefault="0011016F" w:rsidP="00912087">
      <w:pPr>
        <w:numPr>
          <w:ilvl w:val="0"/>
          <w:numId w:val="43"/>
        </w:numPr>
        <w:tabs>
          <w:tab w:val="clear" w:pos="692"/>
        </w:tabs>
        <w:ind w:left="567" w:hanging="567"/>
      </w:pPr>
      <w:r w:rsidRPr="00FD439E">
        <w:t>Nu ar trebui să utilizaţi Simponi împreună cu medicamente care conţin substanţa activă anakinra sau abatacept. Aceste medicamente sunt folosite pentru tratamentul bolilor reumatice.</w:t>
      </w:r>
    </w:p>
    <w:p w14:paraId="4E5A0DFC" w14:textId="77777777" w:rsidR="0011016F" w:rsidRPr="00FD439E" w:rsidRDefault="0011016F" w:rsidP="00912087">
      <w:pPr>
        <w:numPr>
          <w:ilvl w:val="0"/>
          <w:numId w:val="43"/>
        </w:numPr>
        <w:tabs>
          <w:tab w:val="clear" w:pos="692"/>
        </w:tabs>
        <w:ind w:left="567" w:hanging="567"/>
      </w:pPr>
      <w:r w:rsidRPr="00FD439E">
        <w:t>Spuneţi medicului dumneavoastră sau farmacistului dacă luaţi orice alt medicament care vă afectează sistemul imunitar.</w:t>
      </w:r>
    </w:p>
    <w:p w14:paraId="6FD75AA7" w14:textId="77777777" w:rsidR="0011016F" w:rsidRPr="00FD439E" w:rsidRDefault="0011016F" w:rsidP="00912087">
      <w:pPr>
        <w:numPr>
          <w:ilvl w:val="0"/>
          <w:numId w:val="43"/>
        </w:numPr>
        <w:tabs>
          <w:tab w:val="clear" w:pos="692"/>
        </w:tabs>
        <w:ind w:left="567" w:hanging="567"/>
      </w:pPr>
      <w:r w:rsidRPr="00FD439E">
        <w:t>Nu ar trebui să vi se administreze anumite vaccinuri (vii) în timp ce utilizaţi Simponi.</w:t>
      </w:r>
    </w:p>
    <w:p w14:paraId="33BDBE44" w14:textId="77777777" w:rsidR="00D12E7F" w:rsidRPr="00FD439E" w:rsidRDefault="00D12E7F" w:rsidP="00912087"/>
    <w:p w14:paraId="11390B73" w14:textId="77777777" w:rsidR="00D12E7F" w:rsidRPr="00FD439E" w:rsidRDefault="00D12E7F" w:rsidP="00912087">
      <w:r w:rsidRPr="00FD439E">
        <w:t xml:space="preserve">Dacă nu sunteţi sigur </w:t>
      </w:r>
      <w:r w:rsidR="00DD1AD4" w:rsidRPr="00FD439E">
        <w:t>că vreuna dintre situaţiile de mai sus este valabilă pentru dumneavoastră</w:t>
      </w:r>
      <w:r w:rsidRPr="00FD439E">
        <w:t>, discutaţi cu medicul dumneavoastră sau cu farmacistul înainte de a utiliza Simponi.</w:t>
      </w:r>
    </w:p>
    <w:p w14:paraId="5478FEF6" w14:textId="77777777" w:rsidR="00D12E7F" w:rsidRPr="00FD439E" w:rsidRDefault="00D12E7F" w:rsidP="00912087">
      <w:pPr>
        <w:numPr>
          <w:ilvl w:val="12"/>
          <w:numId w:val="0"/>
        </w:numPr>
      </w:pPr>
    </w:p>
    <w:p w14:paraId="40DA0872" w14:textId="77777777" w:rsidR="0043666C" w:rsidRPr="00FD439E" w:rsidRDefault="0043666C" w:rsidP="00912087">
      <w:pPr>
        <w:keepNext/>
        <w:rPr>
          <w:b/>
        </w:rPr>
      </w:pPr>
      <w:r w:rsidRPr="00FD439E">
        <w:rPr>
          <w:b/>
        </w:rPr>
        <w:t>Sarcina şi alăptarea</w:t>
      </w:r>
    </w:p>
    <w:p w14:paraId="0782D888" w14:textId="77777777" w:rsidR="00D12E7F" w:rsidRPr="00FD439E" w:rsidRDefault="00D12E7F" w:rsidP="00912087">
      <w:pPr>
        <w:autoSpaceDE w:val="0"/>
        <w:autoSpaceDN w:val="0"/>
        <w:adjustRightInd w:val="0"/>
        <w:rPr>
          <w:szCs w:val="21"/>
        </w:rPr>
      </w:pPr>
      <w:r w:rsidRPr="00FD439E">
        <w:rPr>
          <w:szCs w:val="21"/>
        </w:rPr>
        <w:t>Discutaţi cu medicul dumneavoastră înainte de a utiliza Simponi dacă:</w:t>
      </w:r>
    </w:p>
    <w:p w14:paraId="41B98816" w14:textId="5BBCC5C4" w:rsidR="00D12E7F" w:rsidRPr="00FD439E" w:rsidRDefault="00D12E7F" w:rsidP="00912087">
      <w:pPr>
        <w:numPr>
          <w:ilvl w:val="0"/>
          <w:numId w:val="43"/>
        </w:numPr>
        <w:tabs>
          <w:tab w:val="clear" w:pos="692"/>
        </w:tabs>
        <w:ind w:left="567" w:hanging="567"/>
      </w:pPr>
      <w:r w:rsidRPr="00FD439E">
        <w:t xml:space="preserve">Sunteţi </w:t>
      </w:r>
      <w:r w:rsidR="00B432A6" w:rsidRPr="00FD439E">
        <w:t xml:space="preserve">gravidă </w:t>
      </w:r>
      <w:r w:rsidRPr="00FD439E">
        <w:t xml:space="preserve">sau plănuiţi să rămâneţi </w:t>
      </w:r>
      <w:r w:rsidR="00B432A6" w:rsidRPr="00FD439E">
        <w:t xml:space="preserve">gravidă </w:t>
      </w:r>
      <w:r w:rsidRPr="00FD439E">
        <w:t xml:space="preserve">în timp ce utilizaţi Simponi. </w:t>
      </w:r>
      <w:r w:rsidR="00A104CE" w:rsidRPr="00D6021C">
        <w:t>Există informații limitate despre</w:t>
      </w:r>
      <w:r w:rsidRPr="00FD439E">
        <w:t xml:space="preserve"> efectele </w:t>
      </w:r>
      <w:r w:rsidR="00921704">
        <w:t>acestui medicament</w:t>
      </w:r>
      <w:r w:rsidRPr="00FD439E">
        <w:t xml:space="preserve"> la femeile gravide. Dacă sunteţi tratată cu Simponi, trebuie să evitaţi să rămâneţi </w:t>
      </w:r>
      <w:r w:rsidR="00B432A6" w:rsidRPr="00FD439E">
        <w:t>gravidă</w:t>
      </w:r>
      <w:r w:rsidRPr="00FD439E">
        <w:t xml:space="preserve">, folosind mijloace adecvate de contracepţie în timpul tratamentului şi încă cel puţin </w:t>
      </w:r>
      <w:r w:rsidR="009967F9">
        <w:t>6 </w:t>
      </w:r>
      <w:r w:rsidRPr="00FD439E">
        <w:t>luni după ultima injecţie cu Simponi.</w:t>
      </w:r>
      <w:r w:rsidR="00D6021C">
        <w:t xml:space="preserve"> </w:t>
      </w:r>
      <w:r w:rsidR="00D6021C" w:rsidRPr="00D6021C">
        <w:t xml:space="preserve">Simponi trebuie utilizat în timpul sarcinii numai dacă este </w:t>
      </w:r>
      <w:r w:rsidR="00B570DD">
        <w:t>absolut</w:t>
      </w:r>
      <w:r w:rsidR="00D6021C" w:rsidRPr="00D6021C">
        <w:t xml:space="preserve"> necesar pentru dumneavoastră.</w:t>
      </w:r>
    </w:p>
    <w:p w14:paraId="05A6940E" w14:textId="77777777" w:rsidR="009E0425" w:rsidRDefault="0043666C" w:rsidP="00912087">
      <w:pPr>
        <w:numPr>
          <w:ilvl w:val="0"/>
          <w:numId w:val="43"/>
        </w:numPr>
        <w:tabs>
          <w:tab w:val="clear" w:pos="692"/>
        </w:tabs>
        <w:ind w:left="567" w:hanging="567"/>
      </w:pPr>
      <w:r w:rsidRPr="00FD439E">
        <w:t xml:space="preserve">Înainte de a începe alăptarea, trebuie să fi trecut cel puţin </w:t>
      </w:r>
      <w:r w:rsidR="009967F9">
        <w:t>6 </w:t>
      </w:r>
      <w:r w:rsidRPr="00FD439E">
        <w:t>luni de la ultima administrare a Simponi. Dacă vi se administrează Simponi, trebuie să întrerupeţi alăptarea.</w:t>
      </w:r>
    </w:p>
    <w:p w14:paraId="628A8B51" w14:textId="77777777" w:rsidR="00BC42FD" w:rsidRPr="00FD439E" w:rsidRDefault="00BC42FD" w:rsidP="00912087">
      <w:pPr>
        <w:numPr>
          <w:ilvl w:val="0"/>
          <w:numId w:val="43"/>
        </w:numPr>
        <w:tabs>
          <w:tab w:val="clear" w:pos="692"/>
        </w:tabs>
        <w:ind w:left="567" w:hanging="567"/>
      </w:pPr>
      <w:r w:rsidRPr="00FD439E">
        <w:t>Dacă vi s</w:t>
      </w:r>
      <w:r w:rsidR="009E0425">
        <w:noBreakHyphen/>
      </w:r>
      <w:r w:rsidRPr="00FD439E">
        <w:t xml:space="preserve">a administrat Simponi pe timpul cât aţi fost gravidă, copilul dumneavoastră poate avea un risc mai mare pentru a face infecţii. Înainte de administrarea oricărui vaccin copilului dumneavoastră, este important să </w:t>
      </w:r>
      <w:r w:rsidR="00CA3CF8" w:rsidRPr="00FD439E">
        <w:t xml:space="preserve">le </w:t>
      </w:r>
      <w:r w:rsidRPr="00FD439E">
        <w:t xml:space="preserve">spuneţi medicilor copilului dumneavoastră şi altor profesionişti din </w:t>
      </w:r>
      <w:r w:rsidR="0065173A" w:rsidRPr="00FD439E">
        <w:t>domeniul sănătăţii</w:t>
      </w:r>
      <w:r w:rsidRPr="00FD439E">
        <w:t xml:space="preserve"> despre faptul că vi se administrează Simponi (pentru mai multe informaţii vezi paragraful cu vaccinuri).</w:t>
      </w:r>
    </w:p>
    <w:p w14:paraId="780F7F09" w14:textId="77777777" w:rsidR="0011016F" w:rsidRPr="00FD439E" w:rsidRDefault="0011016F" w:rsidP="00912087">
      <w:r w:rsidRPr="00FD439E">
        <w:rPr>
          <w:szCs w:val="22"/>
        </w:rPr>
        <w:t>Dacă sunteţi gravidă sau alăptaţi, credeţi că aţi putea fi gravidă sau intenţionaţi să rămâneţi gravidă, adresaţi</w:t>
      </w:r>
      <w:r w:rsidR="009E0425">
        <w:rPr>
          <w:szCs w:val="22"/>
        </w:rPr>
        <w:noBreakHyphen/>
      </w:r>
      <w:r w:rsidRPr="00FD439E">
        <w:rPr>
          <w:szCs w:val="22"/>
        </w:rPr>
        <w:t xml:space="preserve">vă medicului </w:t>
      </w:r>
      <w:r w:rsidRPr="00FD439E">
        <w:t xml:space="preserve">sau farmacistului pentru recomandări înainte de a lua </w:t>
      </w:r>
      <w:r w:rsidRPr="00FD439E">
        <w:rPr>
          <w:szCs w:val="22"/>
        </w:rPr>
        <w:t>acest</w:t>
      </w:r>
      <w:r w:rsidRPr="00FD439E">
        <w:t xml:space="preserve"> medicament.</w:t>
      </w:r>
    </w:p>
    <w:p w14:paraId="05896998" w14:textId="77777777" w:rsidR="00D12E7F" w:rsidRPr="00FD439E" w:rsidRDefault="00D12E7F" w:rsidP="005045CB"/>
    <w:p w14:paraId="03A4A04C" w14:textId="77777777" w:rsidR="0043666C" w:rsidRPr="00FD439E" w:rsidRDefault="0043666C" w:rsidP="00912087">
      <w:pPr>
        <w:keepNext/>
        <w:rPr>
          <w:b/>
        </w:rPr>
      </w:pPr>
      <w:r w:rsidRPr="00FD439E">
        <w:rPr>
          <w:b/>
        </w:rPr>
        <w:t>Conducerea vehiculelor şi folosirea utilajelor</w:t>
      </w:r>
    </w:p>
    <w:p w14:paraId="5DA6404D" w14:textId="77777777" w:rsidR="00D12E7F" w:rsidRPr="00FD439E" w:rsidRDefault="00D12E7F" w:rsidP="00912087">
      <w:r w:rsidRPr="00FD439E">
        <w:t xml:space="preserve">Simponi </w:t>
      </w:r>
      <w:r w:rsidR="00970051">
        <w:t>are</w:t>
      </w:r>
      <w:r w:rsidRPr="00FD439E">
        <w:t xml:space="preserve"> influenţă minoră asupra capacităţii dumneavoastră de a conduce vehicule şi de a folosi unelte şi utilaje. </w:t>
      </w:r>
      <w:r w:rsidR="00954BF4">
        <w:t>Cu toate acestea, d</w:t>
      </w:r>
      <w:r w:rsidRPr="00FD439E">
        <w:t xml:space="preserve">upă ce </w:t>
      </w:r>
      <w:r w:rsidR="00B432A6" w:rsidRPr="00FD439E">
        <w:t xml:space="preserve">utilizaţi </w:t>
      </w:r>
      <w:r w:rsidRPr="00FD439E">
        <w:t>Simponi, pot apărea ameţeli. Dacă se întâmplă acest lucru, nu conduceţi vehicule şi nu folosiţi unelte şi utilaje.</w:t>
      </w:r>
    </w:p>
    <w:p w14:paraId="4DFDA8C2" w14:textId="77777777" w:rsidR="00D12E7F" w:rsidRPr="00FD439E" w:rsidRDefault="00D12E7F" w:rsidP="00912087"/>
    <w:p w14:paraId="173FEBB4" w14:textId="77777777" w:rsidR="0043666C" w:rsidRPr="00FD439E" w:rsidRDefault="0043666C" w:rsidP="00912087">
      <w:pPr>
        <w:keepNext/>
        <w:numPr>
          <w:ilvl w:val="12"/>
          <w:numId w:val="0"/>
        </w:numPr>
        <w:rPr>
          <w:b/>
          <w:bCs/>
        </w:rPr>
      </w:pPr>
      <w:r w:rsidRPr="00FD439E">
        <w:rPr>
          <w:b/>
          <w:bCs/>
        </w:rPr>
        <w:t>Simponi conţine latex şi sorbitol</w:t>
      </w:r>
    </w:p>
    <w:p w14:paraId="0A4207F9" w14:textId="77777777" w:rsidR="0043666C" w:rsidRPr="00FD439E" w:rsidRDefault="0043666C" w:rsidP="00912087">
      <w:pPr>
        <w:keepNext/>
        <w:autoSpaceDE w:val="0"/>
        <w:autoSpaceDN w:val="0"/>
        <w:adjustRightInd w:val="0"/>
        <w:rPr>
          <w:szCs w:val="21"/>
          <w:u w:val="single"/>
        </w:rPr>
      </w:pPr>
      <w:r w:rsidRPr="00FD439E">
        <w:rPr>
          <w:szCs w:val="21"/>
          <w:u w:val="single"/>
        </w:rPr>
        <w:t>Sensibilitatea la latex</w:t>
      </w:r>
    </w:p>
    <w:p w14:paraId="22389C0C" w14:textId="77777777" w:rsidR="001C260D" w:rsidRDefault="00D12E7F" w:rsidP="00912087">
      <w:pPr>
        <w:autoSpaceDE w:val="0"/>
        <w:autoSpaceDN w:val="0"/>
        <w:adjustRightInd w:val="0"/>
        <w:rPr>
          <w:szCs w:val="21"/>
        </w:rPr>
      </w:pPr>
      <w:r w:rsidRPr="00FD439E">
        <w:rPr>
          <w:szCs w:val="21"/>
        </w:rPr>
        <w:t xml:space="preserve">O parte a seringii preumplute, capacul protector al acului, conţine latex. Deoarece latexul poate determina reacţii alergice severe, discutaţi cu medicul dumneavoastră înainte de a utiliza Simponi, dacă dumneavoastră sau </w:t>
      </w:r>
      <w:r w:rsidR="00B432A6" w:rsidRPr="00FD439E">
        <w:rPr>
          <w:szCs w:val="21"/>
        </w:rPr>
        <w:t xml:space="preserve">persoana care vă îngrijeşte </w:t>
      </w:r>
      <w:r w:rsidRPr="00FD439E">
        <w:rPr>
          <w:szCs w:val="21"/>
        </w:rPr>
        <w:t>sunteţi alergic</w:t>
      </w:r>
      <w:r w:rsidR="00B432A6" w:rsidRPr="00FD439E">
        <w:rPr>
          <w:szCs w:val="21"/>
        </w:rPr>
        <w:t>i</w:t>
      </w:r>
      <w:r w:rsidRPr="00FD439E">
        <w:rPr>
          <w:szCs w:val="21"/>
        </w:rPr>
        <w:t xml:space="preserve"> la latex.</w:t>
      </w:r>
    </w:p>
    <w:p w14:paraId="70C741DD" w14:textId="77777777" w:rsidR="00D12E7F" w:rsidRPr="00FD439E" w:rsidRDefault="00D12E7F" w:rsidP="00912087">
      <w:pPr>
        <w:autoSpaceDE w:val="0"/>
        <w:autoSpaceDN w:val="0"/>
        <w:adjustRightInd w:val="0"/>
        <w:rPr>
          <w:szCs w:val="21"/>
        </w:rPr>
      </w:pPr>
    </w:p>
    <w:p w14:paraId="27369C65" w14:textId="77777777" w:rsidR="0043666C" w:rsidRPr="00FD439E" w:rsidRDefault="0043666C" w:rsidP="00912087">
      <w:pPr>
        <w:keepNext/>
        <w:autoSpaceDE w:val="0"/>
        <w:autoSpaceDN w:val="0"/>
        <w:adjustRightInd w:val="0"/>
        <w:rPr>
          <w:u w:val="single"/>
        </w:rPr>
      </w:pPr>
      <w:r w:rsidRPr="00FD439E">
        <w:rPr>
          <w:szCs w:val="21"/>
          <w:u w:val="single"/>
        </w:rPr>
        <w:t>Intoleranţa la sorbitol</w:t>
      </w:r>
    </w:p>
    <w:p w14:paraId="751A91C0" w14:textId="77777777" w:rsidR="001C260D" w:rsidRDefault="00970051" w:rsidP="00912087">
      <w:pPr>
        <w:autoSpaceDE w:val="0"/>
        <w:autoSpaceDN w:val="0"/>
        <w:adjustRightInd w:val="0"/>
        <w:rPr>
          <w:szCs w:val="21"/>
        </w:rPr>
      </w:pPr>
      <w:r>
        <w:rPr>
          <w:szCs w:val="21"/>
        </w:rPr>
        <w:t xml:space="preserve">Acest medicament </w:t>
      </w:r>
      <w:r w:rsidR="00D12E7F" w:rsidRPr="00FD439E">
        <w:rPr>
          <w:szCs w:val="21"/>
        </w:rPr>
        <w:t xml:space="preserve">conţine </w:t>
      </w:r>
      <w:r>
        <w:rPr>
          <w:szCs w:val="21"/>
        </w:rPr>
        <w:t>20,</w:t>
      </w:r>
      <w:r w:rsidR="009967F9">
        <w:rPr>
          <w:szCs w:val="21"/>
        </w:rPr>
        <w:t>5 </w:t>
      </w:r>
      <w:r>
        <w:rPr>
          <w:szCs w:val="21"/>
        </w:rPr>
        <w:t xml:space="preserve">mg </w:t>
      </w:r>
      <w:r w:rsidR="00D12E7F" w:rsidRPr="00FD439E">
        <w:rPr>
          <w:szCs w:val="21"/>
        </w:rPr>
        <w:t>sorbitol (E420)</w:t>
      </w:r>
      <w:r>
        <w:rPr>
          <w:szCs w:val="21"/>
        </w:rPr>
        <w:t xml:space="preserve"> </w:t>
      </w:r>
      <w:bookmarkStart w:id="388" w:name="_Hlk532386924"/>
      <w:r>
        <w:rPr>
          <w:szCs w:val="21"/>
        </w:rPr>
        <w:t>în fiecare stilou injector (pen) preumplut</w:t>
      </w:r>
      <w:r w:rsidR="00D12E7F" w:rsidRPr="00FD439E">
        <w:rPr>
          <w:szCs w:val="21"/>
        </w:rPr>
        <w:t>.</w:t>
      </w:r>
      <w:bookmarkEnd w:id="388"/>
    </w:p>
    <w:p w14:paraId="17566265" w14:textId="77777777" w:rsidR="00D12E7F" w:rsidRPr="00FD439E" w:rsidRDefault="00D12E7F" w:rsidP="00912087">
      <w:pPr>
        <w:numPr>
          <w:ilvl w:val="12"/>
          <w:numId w:val="0"/>
        </w:numPr>
      </w:pPr>
    </w:p>
    <w:p w14:paraId="6809890B" w14:textId="77777777" w:rsidR="00D12E7F" w:rsidRPr="00FD439E" w:rsidRDefault="00D12E7F" w:rsidP="00912087">
      <w:pPr>
        <w:numPr>
          <w:ilvl w:val="12"/>
          <w:numId w:val="0"/>
        </w:numPr>
      </w:pPr>
    </w:p>
    <w:p w14:paraId="50DB485B" w14:textId="77777777" w:rsidR="0043666C" w:rsidRPr="0028444D" w:rsidRDefault="0043666C" w:rsidP="00D13581">
      <w:pPr>
        <w:keepNext/>
        <w:ind w:left="567" w:hanging="567"/>
        <w:outlineLvl w:val="2"/>
        <w:rPr>
          <w:b/>
          <w:bCs/>
        </w:rPr>
      </w:pPr>
      <w:r w:rsidRPr="0028444D">
        <w:rPr>
          <w:b/>
          <w:bCs/>
        </w:rPr>
        <w:t>3.</w:t>
      </w:r>
      <w:r w:rsidRPr="0028444D">
        <w:rPr>
          <w:b/>
          <w:bCs/>
        </w:rPr>
        <w:tab/>
        <w:t>Cum să utilizaţi Simponi</w:t>
      </w:r>
    </w:p>
    <w:p w14:paraId="0773B157" w14:textId="77777777" w:rsidR="0043666C" w:rsidRPr="00FD439E" w:rsidRDefault="0043666C" w:rsidP="00912087">
      <w:pPr>
        <w:keepNext/>
      </w:pPr>
    </w:p>
    <w:p w14:paraId="7C6707C1" w14:textId="77777777" w:rsidR="001C260D" w:rsidRDefault="0011016F" w:rsidP="00912087">
      <w:pPr>
        <w:autoSpaceDE w:val="0"/>
        <w:autoSpaceDN w:val="0"/>
        <w:adjustRightInd w:val="0"/>
      </w:pPr>
      <w:r w:rsidRPr="00FD439E">
        <w:rPr>
          <w:szCs w:val="22"/>
        </w:rPr>
        <w:t>Utilizaţi întotdeauna acest medicament exact aşa cum v</w:t>
      </w:r>
      <w:r w:rsidR="009E0425">
        <w:rPr>
          <w:szCs w:val="22"/>
        </w:rPr>
        <w:noBreakHyphen/>
      </w:r>
      <w:r w:rsidRPr="00FD439E">
        <w:rPr>
          <w:szCs w:val="22"/>
        </w:rPr>
        <w:t>a spus medicul sau farmacistul. Trebuie să discutaţi cu medicul dumneavoastră sau cu farmacistul dacă nu sunteţi sigur.</w:t>
      </w:r>
    </w:p>
    <w:p w14:paraId="17A17D50" w14:textId="77777777" w:rsidR="00D12E7F" w:rsidRPr="00FD439E" w:rsidRDefault="00D12E7F" w:rsidP="00912087">
      <w:pPr>
        <w:numPr>
          <w:ilvl w:val="12"/>
          <w:numId w:val="0"/>
        </w:numPr>
      </w:pPr>
    </w:p>
    <w:p w14:paraId="295125D4" w14:textId="77777777" w:rsidR="009E0425" w:rsidRDefault="0043666C" w:rsidP="00912087">
      <w:pPr>
        <w:keepNext/>
        <w:rPr>
          <w:b/>
        </w:rPr>
      </w:pPr>
      <w:r w:rsidRPr="00FD439E">
        <w:rPr>
          <w:b/>
          <w:bCs/>
        </w:rPr>
        <w:t>Cât Simponi se administrează</w:t>
      </w:r>
    </w:p>
    <w:p w14:paraId="2924FF99" w14:textId="77777777" w:rsidR="00D12E7F" w:rsidRPr="00FD439E" w:rsidRDefault="00D84A99" w:rsidP="00912087">
      <w:pPr>
        <w:numPr>
          <w:ilvl w:val="12"/>
          <w:numId w:val="0"/>
        </w:numPr>
        <w:rPr>
          <w:b/>
          <w:bCs/>
        </w:rPr>
      </w:pPr>
      <w:r w:rsidRPr="00FD439E">
        <w:t>Poliartrita reumatoidă, artrita psoriazică</w:t>
      </w:r>
      <w:r w:rsidR="00F65F99" w:rsidRPr="00F65F99">
        <w:t xml:space="preserve"> și spondilartrita axială, inclusiv</w:t>
      </w:r>
      <w:r w:rsidRPr="00FD439E">
        <w:t xml:space="preserve"> spondilita anchilozantă</w:t>
      </w:r>
      <w:r w:rsidR="00F65F99">
        <w:t xml:space="preserve"> și</w:t>
      </w:r>
      <w:r w:rsidR="00F65F99" w:rsidRPr="00F65F99">
        <w:t xml:space="preserve"> </w:t>
      </w:r>
      <w:r w:rsidR="00F65F99">
        <w:t>spondilartrita axială non</w:t>
      </w:r>
      <w:r w:rsidR="00F65F99">
        <w:noBreakHyphen/>
      </w:r>
      <w:r w:rsidR="00F65F99" w:rsidRPr="0047132E">
        <w:t>radiografică</w:t>
      </w:r>
      <w:r w:rsidR="00F65F99">
        <w:t>:</w:t>
      </w:r>
    </w:p>
    <w:p w14:paraId="0B6E524C" w14:textId="77777777" w:rsidR="001C260D" w:rsidRDefault="00D12E7F" w:rsidP="00912087">
      <w:pPr>
        <w:numPr>
          <w:ilvl w:val="0"/>
          <w:numId w:val="43"/>
        </w:numPr>
        <w:tabs>
          <w:tab w:val="clear" w:pos="692"/>
        </w:tabs>
        <w:ind w:left="567" w:hanging="567"/>
      </w:pPr>
      <w:r w:rsidRPr="00FD439E">
        <w:t>Doza recomandată este de 5</w:t>
      </w:r>
      <w:r w:rsidR="00CF308F">
        <w:t>0 </w:t>
      </w:r>
      <w:r w:rsidR="001E0E36">
        <w:t>mg</w:t>
      </w:r>
      <w:r w:rsidRPr="00FD439E">
        <w:t xml:space="preserve"> (conţinutul un</w:t>
      </w:r>
      <w:r w:rsidR="00E768FB" w:rsidRPr="00FD439E">
        <w:t>ei</w:t>
      </w:r>
      <w:r w:rsidRPr="00FD439E">
        <w:t xml:space="preserve"> </w:t>
      </w:r>
      <w:r w:rsidR="00E768FB" w:rsidRPr="00FD439E">
        <w:t>seringi</w:t>
      </w:r>
      <w:r w:rsidRPr="00FD439E">
        <w:t xml:space="preserve"> preumplut</w:t>
      </w:r>
      <w:r w:rsidR="00E768FB" w:rsidRPr="00FD439E">
        <w:t>e</w:t>
      </w:r>
      <w:r w:rsidRPr="00FD439E">
        <w:t>) administrată o</w:t>
      </w:r>
      <w:r w:rsidR="00E768FB" w:rsidRPr="00FD439E">
        <w:t xml:space="preserve"> </w:t>
      </w:r>
      <w:r w:rsidRPr="00FD439E">
        <w:t>dată pe lună, pe aceeaşi dată</w:t>
      </w:r>
      <w:r w:rsidR="00E768FB" w:rsidRPr="00FD439E">
        <w:t>,</w:t>
      </w:r>
      <w:r w:rsidRPr="00FD439E">
        <w:t xml:space="preserve"> lunar.</w:t>
      </w:r>
    </w:p>
    <w:p w14:paraId="2257EC8D" w14:textId="77777777" w:rsidR="00D12E7F" w:rsidRPr="00FD439E" w:rsidRDefault="00D12E7F" w:rsidP="00912087">
      <w:pPr>
        <w:numPr>
          <w:ilvl w:val="0"/>
          <w:numId w:val="43"/>
        </w:numPr>
        <w:tabs>
          <w:tab w:val="clear" w:pos="692"/>
        </w:tabs>
        <w:ind w:left="567" w:hanging="567"/>
      </w:pPr>
      <w:r w:rsidRPr="00FD439E">
        <w:lastRenderedPageBreak/>
        <w:t>Discutaţi cu medicul dumneavoastră înainte de a lua a patra doză. Medicul va stabili dacă trebuie să continuaţi tratamentul cu Simponi.</w:t>
      </w:r>
    </w:p>
    <w:p w14:paraId="221AA6E1" w14:textId="77777777" w:rsidR="00D12E7F" w:rsidRPr="00FD439E" w:rsidRDefault="00D12E7F" w:rsidP="00912087">
      <w:pPr>
        <w:numPr>
          <w:ilvl w:val="1"/>
          <w:numId w:val="36"/>
        </w:numPr>
        <w:tabs>
          <w:tab w:val="clear" w:pos="567"/>
          <w:tab w:val="clear" w:pos="1440"/>
          <w:tab w:val="left" w:pos="1134"/>
        </w:tabs>
        <w:ind w:left="1134" w:hanging="567"/>
      </w:pPr>
      <w:r w:rsidRPr="00FD439E">
        <w:t>Dacă aveţi peste 10</w:t>
      </w:r>
      <w:r w:rsidR="00CF308F">
        <w:t>0 </w:t>
      </w:r>
      <w:r w:rsidR="001E0E36">
        <w:t>kg</w:t>
      </w:r>
      <w:r w:rsidRPr="00FD439E">
        <w:t>, doza ar putea fi crescută la 10</w:t>
      </w:r>
      <w:r w:rsidR="00CF308F">
        <w:t>0 </w:t>
      </w:r>
      <w:r w:rsidR="001E0E36">
        <w:t>mg</w:t>
      </w:r>
      <w:r w:rsidRPr="00FD439E">
        <w:t xml:space="preserve"> (conţinutul a două </w:t>
      </w:r>
      <w:r w:rsidR="00E768FB" w:rsidRPr="00FD439E">
        <w:t>seringi</w:t>
      </w:r>
      <w:r w:rsidRPr="00FD439E">
        <w:t xml:space="preserve"> preumplute) administrată o</w:t>
      </w:r>
      <w:r w:rsidR="00E768FB" w:rsidRPr="00FD439E">
        <w:t xml:space="preserve"> </w:t>
      </w:r>
      <w:r w:rsidRPr="00FD439E">
        <w:t>dată pe lună, pe aceeaşi dată</w:t>
      </w:r>
      <w:r w:rsidR="00E768FB" w:rsidRPr="00FD439E">
        <w:t>,</w:t>
      </w:r>
      <w:r w:rsidRPr="00FD439E">
        <w:t xml:space="preserve"> lunar.</w:t>
      </w:r>
    </w:p>
    <w:p w14:paraId="7380CE6A" w14:textId="77777777" w:rsidR="0009143A" w:rsidRDefault="0009143A" w:rsidP="0009143A">
      <w:pPr>
        <w:tabs>
          <w:tab w:val="clear" w:pos="567"/>
        </w:tabs>
        <w:rPr>
          <w:szCs w:val="22"/>
        </w:rPr>
      </w:pPr>
    </w:p>
    <w:p w14:paraId="2F7BC00E" w14:textId="77777777" w:rsidR="0009143A" w:rsidRDefault="0009143A" w:rsidP="0009143A">
      <w:pPr>
        <w:tabs>
          <w:tab w:val="clear" w:pos="567"/>
        </w:tabs>
        <w:rPr>
          <w:szCs w:val="22"/>
        </w:rPr>
      </w:pPr>
      <w:r>
        <w:rPr>
          <w:szCs w:val="22"/>
        </w:rPr>
        <w:t>Artrita juvenilă idiopatică poliarticulară:</w:t>
      </w:r>
    </w:p>
    <w:p w14:paraId="3983A331" w14:textId="77777777" w:rsidR="0009143A" w:rsidRPr="000C0AAD" w:rsidRDefault="00970051" w:rsidP="007E6D79">
      <w:pPr>
        <w:numPr>
          <w:ilvl w:val="0"/>
          <w:numId w:val="43"/>
        </w:numPr>
        <w:tabs>
          <w:tab w:val="clear" w:pos="692"/>
          <w:tab w:val="num" w:pos="567"/>
        </w:tabs>
        <w:ind w:left="567" w:hanging="567"/>
        <w:rPr>
          <w:szCs w:val="22"/>
        </w:rPr>
      </w:pPr>
      <w:r w:rsidRPr="007E6D79">
        <w:rPr>
          <w:szCs w:val="22"/>
        </w:rPr>
        <w:t>Pentru pacienți cu greutatea de cel puțin 4</w:t>
      </w:r>
      <w:r w:rsidR="00CF308F">
        <w:rPr>
          <w:szCs w:val="22"/>
        </w:rPr>
        <w:t>0 </w:t>
      </w:r>
      <w:r w:rsidRPr="007E6D79">
        <w:rPr>
          <w:szCs w:val="22"/>
        </w:rPr>
        <w:t>kg, d</w:t>
      </w:r>
      <w:r w:rsidR="0009143A" w:rsidRPr="007E6D79">
        <w:rPr>
          <w:szCs w:val="22"/>
        </w:rPr>
        <w:t>oza recomandată este de 5</w:t>
      </w:r>
      <w:r w:rsidR="00CF308F">
        <w:rPr>
          <w:szCs w:val="22"/>
        </w:rPr>
        <w:t>0 </w:t>
      </w:r>
      <w:r w:rsidR="0009143A" w:rsidRPr="007E6D79">
        <w:rPr>
          <w:szCs w:val="22"/>
        </w:rPr>
        <w:t>mg administrată o dată pe lună, la aceeași dată a fiecărei luni.</w:t>
      </w:r>
      <w:r w:rsidRPr="007E6D79">
        <w:rPr>
          <w:szCs w:val="22"/>
        </w:rPr>
        <w:t xml:space="preserve"> Pentru pacienți cu greutatea corporală mai mică de 4</w:t>
      </w:r>
      <w:r w:rsidR="00CF308F">
        <w:rPr>
          <w:szCs w:val="22"/>
        </w:rPr>
        <w:t>0 </w:t>
      </w:r>
      <w:r w:rsidRPr="007E6D79">
        <w:rPr>
          <w:szCs w:val="22"/>
        </w:rPr>
        <w:t>kg, este disponibil stilou injector (pen) preumplut a 4</w:t>
      </w:r>
      <w:r w:rsidR="009967F9">
        <w:rPr>
          <w:szCs w:val="22"/>
        </w:rPr>
        <w:t>5 </w:t>
      </w:r>
      <w:r w:rsidRPr="007E6D79">
        <w:rPr>
          <w:szCs w:val="22"/>
        </w:rPr>
        <w:t>mg/0,4</w:t>
      </w:r>
      <w:r w:rsidR="009967F9">
        <w:rPr>
          <w:szCs w:val="22"/>
        </w:rPr>
        <w:t>5 </w:t>
      </w:r>
      <w:r w:rsidRPr="007E6D79">
        <w:rPr>
          <w:szCs w:val="22"/>
        </w:rPr>
        <w:t>ml.</w:t>
      </w:r>
      <w:r w:rsidR="000C0AAD" w:rsidRPr="000C0AAD">
        <w:rPr>
          <w:szCs w:val="22"/>
        </w:rPr>
        <w:t xml:space="preserve"> Medicul dumneavoastră vă va spune doza corectă care trebuie utilizată.</w:t>
      </w:r>
    </w:p>
    <w:p w14:paraId="0A185AEE" w14:textId="77777777" w:rsidR="0009143A" w:rsidRPr="00F1288E" w:rsidRDefault="0009143A" w:rsidP="00BA63E3">
      <w:pPr>
        <w:numPr>
          <w:ilvl w:val="0"/>
          <w:numId w:val="43"/>
        </w:numPr>
        <w:tabs>
          <w:tab w:val="clear" w:pos="692"/>
          <w:tab w:val="num" w:pos="567"/>
        </w:tabs>
        <w:ind w:left="567" w:hanging="567"/>
        <w:rPr>
          <w:szCs w:val="22"/>
        </w:rPr>
      </w:pPr>
      <w:r>
        <w:rPr>
          <w:szCs w:val="22"/>
        </w:rPr>
        <w:t>Discutați cu medicul dumneavoastră înainte să administr</w:t>
      </w:r>
      <w:r w:rsidR="00970051">
        <w:rPr>
          <w:szCs w:val="22"/>
        </w:rPr>
        <w:t>ați</w:t>
      </w:r>
      <w:r>
        <w:rPr>
          <w:szCs w:val="22"/>
        </w:rPr>
        <w:t>e a patra doză. Medicul dumneavoastră va stabili dacă trebui</w:t>
      </w:r>
      <w:r w:rsidR="00970051">
        <w:rPr>
          <w:szCs w:val="22"/>
        </w:rPr>
        <w:t>e</w:t>
      </w:r>
      <w:r>
        <w:rPr>
          <w:szCs w:val="22"/>
        </w:rPr>
        <w:t xml:space="preserve"> să continu</w:t>
      </w:r>
      <w:r w:rsidR="00970051">
        <w:rPr>
          <w:szCs w:val="22"/>
        </w:rPr>
        <w:t>ați</w:t>
      </w:r>
      <w:r>
        <w:rPr>
          <w:szCs w:val="22"/>
        </w:rPr>
        <w:t xml:space="preserve"> tratamentul cu Simponi.</w:t>
      </w:r>
    </w:p>
    <w:p w14:paraId="636524EA" w14:textId="77777777" w:rsidR="00D84A99" w:rsidRPr="00FD439E" w:rsidRDefault="00D84A99" w:rsidP="00912087">
      <w:pPr>
        <w:tabs>
          <w:tab w:val="clear" w:pos="567"/>
        </w:tabs>
        <w:rPr>
          <w:szCs w:val="22"/>
        </w:rPr>
      </w:pPr>
    </w:p>
    <w:p w14:paraId="3A4617A6" w14:textId="77777777" w:rsidR="0043666C" w:rsidRPr="00FD439E" w:rsidRDefault="0043666C" w:rsidP="00912087">
      <w:pPr>
        <w:keepNext/>
        <w:tabs>
          <w:tab w:val="clear" w:pos="567"/>
        </w:tabs>
        <w:rPr>
          <w:szCs w:val="22"/>
        </w:rPr>
      </w:pPr>
      <w:r w:rsidRPr="00FD439E">
        <w:rPr>
          <w:szCs w:val="22"/>
        </w:rPr>
        <w:t>Colita ulcerativă</w:t>
      </w:r>
    </w:p>
    <w:p w14:paraId="2E0611B3" w14:textId="77777777" w:rsidR="00D84A99" w:rsidRPr="00FD439E" w:rsidRDefault="00D84A99" w:rsidP="00912087">
      <w:pPr>
        <w:numPr>
          <w:ilvl w:val="0"/>
          <w:numId w:val="43"/>
        </w:numPr>
        <w:tabs>
          <w:tab w:val="clear" w:pos="692"/>
        </w:tabs>
        <w:ind w:left="567" w:hanging="567"/>
      </w:pPr>
      <w:r w:rsidRPr="00FD439E">
        <w:t xml:space="preserve">Tabelul de mai jos prezintă modul în care </w:t>
      </w:r>
      <w:r w:rsidR="002C78F6" w:rsidRPr="00FD439E">
        <w:t>veți</w:t>
      </w:r>
      <w:r w:rsidRPr="00FD439E">
        <w:t xml:space="preserve"> folosi,</w:t>
      </w:r>
      <w:r w:rsidR="00213769">
        <w:t xml:space="preserve"> </w:t>
      </w:r>
      <w:r w:rsidRPr="00FD439E">
        <w:t>de obicei</w:t>
      </w:r>
      <w:r w:rsidR="00213769">
        <w:t>,</w:t>
      </w:r>
      <w:r w:rsidRPr="00FD439E">
        <w:t xml:space="preserve"> acest medicament.</w:t>
      </w:r>
    </w:p>
    <w:p w14:paraId="39E1C410" w14:textId="77777777" w:rsidR="00D84A99" w:rsidRPr="00FD439E" w:rsidRDefault="00D84A99" w:rsidP="00912087">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543"/>
      </w:tblGrid>
      <w:tr w:rsidR="00D84A99" w:rsidRPr="00FD439E" w14:paraId="2406C1EF" w14:textId="77777777">
        <w:trPr>
          <w:cantSplit/>
          <w:jc w:val="center"/>
        </w:trPr>
        <w:tc>
          <w:tcPr>
            <w:tcW w:w="2538" w:type="dxa"/>
          </w:tcPr>
          <w:p w14:paraId="252B70F5" w14:textId="77777777" w:rsidR="00D84A99" w:rsidRPr="00FD439E" w:rsidRDefault="00D84A99" w:rsidP="007B0205">
            <w:pPr>
              <w:keepNext/>
              <w:tabs>
                <w:tab w:val="clear" w:pos="567"/>
              </w:tabs>
              <w:rPr>
                <w:szCs w:val="22"/>
              </w:rPr>
            </w:pPr>
            <w:r w:rsidRPr="00FD439E">
              <w:rPr>
                <w:szCs w:val="22"/>
              </w:rPr>
              <w:t>Trat</w:t>
            </w:r>
            <w:r w:rsidR="00213769">
              <w:rPr>
                <w:szCs w:val="22"/>
              </w:rPr>
              <w:t>a</w:t>
            </w:r>
            <w:r w:rsidRPr="00FD439E">
              <w:rPr>
                <w:szCs w:val="22"/>
              </w:rPr>
              <w:t xml:space="preserve">ment inițial </w:t>
            </w:r>
          </w:p>
        </w:tc>
        <w:tc>
          <w:tcPr>
            <w:tcW w:w="6570" w:type="dxa"/>
          </w:tcPr>
          <w:p w14:paraId="0E992400" w14:textId="77777777" w:rsidR="00D84A99" w:rsidRPr="00FD439E" w:rsidRDefault="002C78F6" w:rsidP="00912087">
            <w:pPr>
              <w:tabs>
                <w:tab w:val="clear" w:pos="567"/>
              </w:tabs>
              <w:rPr>
                <w:szCs w:val="22"/>
              </w:rPr>
            </w:pPr>
            <w:r w:rsidRPr="00FD439E">
              <w:rPr>
                <w:szCs w:val="22"/>
              </w:rPr>
              <w:t>O d</w:t>
            </w:r>
            <w:r w:rsidR="00D84A99" w:rsidRPr="00FD439E">
              <w:rPr>
                <w:szCs w:val="22"/>
              </w:rPr>
              <w:t>oz</w:t>
            </w:r>
            <w:r w:rsidRPr="00FD439E">
              <w:rPr>
                <w:szCs w:val="22"/>
              </w:rPr>
              <w:t>ă</w:t>
            </w:r>
            <w:r w:rsidR="00D84A99" w:rsidRPr="00FD439E">
              <w:rPr>
                <w:szCs w:val="22"/>
              </w:rPr>
              <w:t xml:space="preserve"> inițială de 20</w:t>
            </w:r>
            <w:r w:rsidR="00CF308F">
              <w:rPr>
                <w:szCs w:val="22"/>
              </w:rPr>
              <w:t>0 </w:t>
            </w:r>
            <w:r w:rsidR="001E0E36">
              <w:rPr>
                <w:szCs w:val="22"/>
              </w:rPr>
              <w:t>mg</w:t>
            </w:r>
            <w:r w:rsidR="00D84A99" w:rsidRPr="00FD439E">
              <w:rPr>
                <w:szCs w:val="22"/>
              </w:rPr>
              <w:t xml:space="preserve"> (conținutul a </w:t>
            </w:r>
            <w:r w:rsidR="00CF308F">
              <w:rPr>
                <w:szCs w:val="22"/>
              </w:rPr>
              <w:t>4 </w:t>
            </w:r>
            <w:r w:rsidR="001E28AD">
              <w:rPr>
                <w:szCs w:val="22"/>
              </w:rPr>
              <w:t>seringi</w:t>
            </w:r>
            <w:r w:rsidR="00D84A99" w:rsidRPr="00FD439E">
              <w:rPr>
                <w:szCs w:val="22"/>
              </w:rPr>
              <w:t xml:space="preserve"> preumplute) urmată de 10</w:t>
            </w:r>
            <w:r w:rsidR="00CF308F">
              <w:rPr>
                <w:szCs w:val="22"/>
              </w:rPr>
              <w:t>0 </w:t>
            </w:r>
            <w:r w:rsidR="001E0E36">
              <w:rPr>
                <w:szCs w:val="22"/>
              </w:rPr>
              <w:t>mg</w:t>
            </w:r>
            <w:r w:rsidR="00D84A99" w:rsidRPr="00FD439E">
              <w:rPr>
                <w:szCs w:val="22"/>
              </w:rPr>
              <w:t xml:space="preserve"> (conținutul a </w:t>
            </w:r>
            <w:r w:rsidR="00CF308F">
              <w:rPr>
                <w:szCs w:val="22"/>
              </w:rPr>
              <w:t>2 </w:t>
            </w:r>
            <w:r w:rsidR="001E28AD">
              <w:rPr>
                <w:szCs w:val="22"/>
              </w:rPr>
              <w:t>seringi</w:t>
            </w:r>
            <w:r w:rsidR="00D84A99" w:rsidRPr="00FD439E">
              <w:rPr>
                <w:szCs w:val="22"/>
              </w:rPr>
              <w:t xml:space="preserve"> preumplute) </w:t>
            </w:r>
            <w:r w:rsidR="00CF308F">
              <w:rPr>
                <w:szCs w:val="22"/>
              </w:rPr>
              <w:t>2 </w:t>
            </w:r>
            <w:r w:rsidR="00D84A99" w:rsidRPr="00FD439E">
              <w:rPr>
                <w:szCs w:val="22"/>
              </w:rPr>
              <w:t>să</w:t>
            </w:r>
            <w:r w:rsidRPr="00FD439E">
              <w:rPr>
                <w:szCs w:val="22"/>
              </w:rPr>
              <w:t>p</w:t>
            </w:r>
            <w:r w:rsidR="00D84A99" w:rsidRPr="00FD439E">
              <w:rPr>
                <w:szCs w:val="22"/>
              </w:rPr>
              <w:t>t</w:t>
            </w:r>
            <w:r w:rsidR="00AB0559" w:rsidRPr="00AB0559">
              <w:rPr>
                <w:szCs w:val="22"/>
              </w:rPr>
              <w:t>ă</w:t>
            </w:r>
            <w:r w:rsidR="00D84A99" w:rsidRPr="00FD439E">
              <w:rPr>
                <w:szCs w:val="22"/>
              </w:rPr>
              <w:t>mâni mai târziu.</w:t>
            </w:r>
          </w:p>
        </w:tc>
      </w:tr>
      <w:tr w:rsidR="00D84A99" w:rsidRPr="00FD439E" w14:paraId="75E0FE24" w14:textId="77777777">
        <w:trPr>
          <w:cantSplit/>
          <w:jc w:val="center"/>
        </w:trPr>
        <w:tc>
          <w:tcPr>
            <w:tcW w:w="2538" w:type="dxa"/>
          </w:tcPr>
          <w:p w14:paraId="324AAE90" w14:textId="77777777" w:rsidR="00D84A99" w:rsidRPr="00FD439E" w:rsidRDefault="00D84A99" w:rsidP="00912087">
            <w:pPr>
              <w:tabs>
                <w:tab w:val="clear" w:pos="567"/>
              </w:tabs>
              <w:rPr>
                <w:szCs w:val="22"/>
              </w:rPr>
            </w:pPr>
            <w:r w:rsidRPr="00FD439E">
              <w:rPr>
                <w:szCs w:val="22"/>
              </w:rPr>
              <w:t>Trat</w:t>
            </w:r>
            <w:r w:rsidR="00213769">
              <w:rPr>
                <w:szCs w:val="22"/>
              </w:rPr>
              <w:t>a</w:t>
            </w:r>
            <w:r w:rsidRPr="00FD439E">
              <w:rPr>
                <w:szCs w:val="22"/>
              </w:rPr>
              <w:t>ment de întreținere</w:t>
            </w:r>
          </w:p>
        </w:tc>
        <w:tc>
          <w:tcPr>
            <w:tcW w:w="6570" w:type="dxa"/>
          </w:tcPr>
          <w:p w14:paraId="7617A1C0" w14:textId="77777777" w:rsidR="00D84A99" w:rsidRPr="00FD439E" w:rsidRDefault="00D84A99" w:rsidP="00912087">
            <w:pPr>
              <w:numPr>
                <w:ilvl w:val="0"/>
                <w:numId w:val="43"/>
              </w:numPr>
              <w:tabs>
                <w:tab w:val="clear" w:pos="692"/>
              </w:tabs>
              <w:ind w:left="567" w:hanging="567"/>
            </w:pPr>
            <w:r w:rsidRPr="00FD439E">
              <w:t>La pacienții cu greutate corporală mai mică de 8</w:t>
            </w:r>
            <w:r w:rsidR="00CF308F">
              <w:t>0 </w:t>
            </w:r>
            <w:r w:rsidR="001E0E36">
              <w:t>kg</w:t>
            </w:r>
            <w:r w:rsidRPr="00FD439E">
              <w:t>, 5</w:t>
            </w:r>
            <w:r w:rsidR="00CF308F">
              <w:t>0 </w:t>
            </w:r>
            <w:r w:rsidR="001E0E36">
              <w:t>mg</w:t>
            </w:r>
            <w:r w:rsidRPr="00FD439E">
              <w:t xml:space="preserve"> (conținutul a </w:t>
            </w:r>
            <w:r w:rsidR="00CF308F">
              <w:t>1 </w:t>
            </w:r>
            <w:r w:rsidR="001E28AD" w:rsidRPr="00CE05BC">
              <w:t>seringi</w:t>
            </w:r>
            <w:r w:rsidRPr="00FD439E">
              <w:t xml:space="preserve"> preumplut</w:t>
            </w:r>
            <w:r w:rsidR="001E28AD">
              <w:t>e</w:t>
            </w:r>
            <w:r w:rsidRPr="00FD439E">
              <w:t>)</w:t>
            </w:r>
            <w:r w:rsidR="002C78F6" w:rsidRPr="00FD439E">
              <w:t xml:space="preserve"> la </w:t>
            </w:r>
            <w:r w:rsidR="00CF308F">
              <w:t>4 </w:t>
            </w:r>
            <w:r w:rsidRPr="00FD439E">
              <w:t>să</w:t>
            </w:r>
            <w:r w:rsidR="002C78F6" w:rsidRPr="00FD439E">
              <w:t>p</w:t>
            </w:r>
            <w:r w:rsidRPr="00FD439E">
              <w:t>t</w:t>
            </w:r>
            <w:r w:rsidR="00AB0559" w:rsidRPr="00AB0559">
              <w:t>ă</w:t>
            </w:r>
            <w:r w:rsidRPr="00FD439E">
              <w:t xml:space="preserve">mâni după ultimul dumneavoastră tratament, apoi după fiecare </w:t>
            </w:r>
            <w:r w:rsidR="00CF308F">
              <w:t>4 </w:t>
            </w:r>
            <w:r w:rsidRPr="00FD439E">
              <w:t>să</w:t>
            </w:r>
            <w:r w:rsidR="002C78F6" w:rsidRPr="00FD439E">
              <w:t>p</w:t>
            </w:r>
            <w:r w:rsidRPr="00FD439E">
              <w:t>t</w:t>
            </w:r>
            <w:r w:rsidR="00AB0559" w:rsidRPr="00AB0559">
              <w:t>ă</w:t>
            </w:r>
            <w:r w:rsidRPr="00FD439E">
              <w:t>mâni.</w:t>
            </w:r>
            <w:r w:rsidR="00DF20A1">
              <w:t xml:space="preserve"> Medicul dumneavoastră poate decide să prescrie 10</w:t>
            </w:r>
            <w:r w:rsidR="00CF308F">
              <w:t>0 </w:t>
            </w:r>
            <w:r w:rsidR="00DF20A1">
              <w:t xml:space="preserve">mg (conținutul a </w:t>
            </w:r>
            <w:r w:rsidR="00CF308F">
              <w:t>2 </w:t>
            </w:r>
            <w:r w:rsidR="00CA1BB9">
              <w:t>seringi</w:t>
            </w:r>
            <w:r w:rsidR="00DF20A1">
              <w:t xml:space="preserve"> preumplute), în funcție de cât de </w:t>
            </w:r>
            <w:r w:rsidR="003725E1">
              <w:t>bun este efectul</w:t>
            </w:r>
            <w:r w:rsidR="00DF20A1">
              <w:t xml:space="preserve"> Simponi pentru dumneavoastră.</w:t>
            </w:r>
          </w:p>
          <w:p w14:paraId="03A541FB" w14:textId="77777777" w:rsidR="00D84A99" w:rsidRPr="00CE05BC" w:rsidRDefault="0043666C" w:rsidP="00912087">
            <w:pPr>
              <w:numPr>
                <w:ilvl w:val="0"/>
                <w:numId w:val="43"/>
              </w:numPr>
              <w:tabs>
                <w:tab w:val="clear" w:pos="692"/>
              </w:tabs>
              <w:ind w:left="567" w:hanging="567"/>
            </w:pPr>
            <w:r w:rsidRPr="00FD439E">
              <w:t>La pacienții cu greutate corporală de 8</w:t>
            </w:r>
            <w:r w:rsidR="00CF308F">
              <w:t>0 </w:t>
            </w:r>
            <w:r w:rsidRPr="00FD439E">
              <w:t>kg sau mai mare, 10</w:t>
            </w:r>
            <w:r w:rsidR="00CF308F">
              <w:t>0 </w:t>
            </w:r>
            <w:r w:rsidRPr="00FD439E">
              <w:t xml:space="preserve">mg (conținutul a </w:t>
            </w:r>
            <w:r w:rsidR="00CF308F">
              <w:t>2 </w:t>
            </w:r>
            <w:r w:rsidRPr="00CE05BC">
              <w:t xml:space="preserve">seringi </w:t>
            </w:r>
            <w:r w:rsidRPr="00FD439E">
              <w:t xml:space="preserve">preumplute) la </w:t>
            </w:r>
            <w:r w:rsidR="00CF308F">
              <w:t>4 </w:t>
            </w:r>
            <w:r w:rsidRPr="00FD439E">
              <w:t>săpt</w:t>
            </w:r>
            <w:r>
              <w:t>ă</w:t>
            </w:r>
            <w:r w:rsidRPr="00FD439E">
              <w:t xml:space="preserve">mâni după ultimul dumneavoastră tratament, apoi după fiecare </w:t>
            </w:r>
            <w:r w:rsidR="00CF308F">
              <w:t>4 </w:t>
            </w:r>
            <w:r w:rsidRPr="00FD439E">
              <w:t>săpt</w:t>
            </w:r>
            <w:r w:rsidRPr="00CE05BC">
              <w:t>ă</w:t>
            </w:r>
            <w:r w:rsidRPr="00FD439E">
              <w:t>mâni</w:t>
            </w:r>
            <w:r w:rsidR="00335C06">
              <w:t>.</w:t>
            </w:r>
          </w:p>
        </w:tc>
      </w:tr>
    </w:tbl>
    <w:p w14:paraId="5382A19D" w14:textId="77777777" w:rsidR="00D84A99" w:rsidRPr="00FD439E" w:rsidRDefault="00D84A99" w:rsidP="00912087">
      <w:pPr>
        <w:numPr>
          <w:ilvl w:val="12"/>
          <w:numId w:val="0"/>
        </w:numPr>
        <w:rPr>
          <w:szCs w:val="22"/>
        </w:rPr>
      </w:pPr>
    </w:p>
    <w:p w14:paraId="557EEBA9" w14:textId="77777777" w:rsidR="0043666C" w:rsidRPr="00FD439E" w:rsidRDefault="0043666C" w:rsidP="00912087">
      <w:pPr>
        <w:keepNext/>
        <w:rPr>
          <w:b/>
          <w:bCs/>
        </w:rPr>
      </w:pPr>
      <w:r w:rsidRPr="00FD439E">
        <w:rPr>
          <w:b/>
          <w:bCs/>
        </w:rPr>
        <w:t>Cum se administrează Simponi</w:t>
      </w:r>
    </w:p>
    <w:p w14:paraId="01239441" w14:textId="77777777" w:rsidR="00D12E7F" w:rsidRPr="00FD439E" w:rsidRDefault="00D12E7F" w:rsidP="00912087">
      <w:pPr>
        <w:numPr>
          <w:ilvl w:val="0"/>
          <w:numId w:val="43"/>
        </w:numPr>
        <w:tabs>
          <w:tab w:val="clear" w:pos="692"/>
        </w:tabs>
        <w:ind w:left="567" w:hanging="567"/>
      </w:pPr>
      <w:r w:rsidRPr="00FD439E">
        <w:t>Simponi se administrează prin injecţie sub piele (subcutanat).</w:t>
      </w:r>
    </w:p>
    <w:p w14:paraId="4CFB3DA1" w14:textId="77777777" w:rsidR="00D12E7F" w:rsidRPr="00FD439E" w:rsidRDefault="00D12E7F" w:rsidP="00912087">
      <w:pPr>
        <w:numPr>
          <w:ilvl w:val="0"/>
          <w:numId w:val="43"/>
        </w:numPr>
        <w:tabs>
          <w:tab w:val="clear" w:pos="692"/>
        </w:tabs>
        <w:ind w:left="567" w:hanging="567"/>
      </w:pPr>
      <w:r w:rsidRPr="00FD439E">
        <w:t xml:space="preserve">La început, medicul dumneavoastră sau asistenta dumneavoastră vă pot injecta Simponi. Totuşi, puteţi decide împreună cu medicul dumneavoastră </w:t>
      </w:r>
      <w:r w:rsidR="002165B2" w:rsidRPr="00FD439E">
        <w:t>da</w:t>
      </w:r>
      <w:r w:rsidRPr="00FD439E">
        <w:t>că vă puteţi injecta singur Simponi. În acest caz, vi se va arăta cum să vă injectaţi singur Simponi.</w:t>
      </w:r>
    </w:p>
    <w:p w14:paraId="5D783649" w14:textId="77777777" w:rsidR="001C260D" w:rsidRDefault="00CF603B" w:rsidP="00912087">
      <w:r w:rsidRPr="00FD439E">
        <w:t xml:space="preserve">Discutaţi cu medicul dumneavoastră dacă aveţi orice întrebare despre autoadministrarea injecţiei. Veţi găsi „Instrucţiuni </w:t>
      </w:r>
      <w:r w:rsidR="00BF2B27">
        <w:t>pentru</w:t>
      </w:r>
      <w:r w:rsidRPr="00FD439E">
        <w:t xml:space="preserve"> </w:t>
      </w:r>
      <w:r w:rsidR="000C0AAD">
        <w:t>utilizare</w:t>
      </w:r>
      <w:r w:rsidRPr="00FD439E">
        <w:t>” detaliate la sfârşitul acestui prospect.</w:t>
      </w:r>
    </w:p>
    <w:p w14:paraId="67C769EE" w14:textId="77777777" w:rsidR="00D12E7F" w:rsidRPr="00FD439E" w:rsidRDefault="00D12E7F" w:rsidP="005045CB">
      <w:pPr>
        <w:rPr>
          <w:b/>
        </w:rPr>
      </w:pPr>
    </w:p>
    <w:p w14:paraId="6837C060" w14:textId="77777777" w:rsidR="0043666C" w:rsidRPr="00FD439E" w:rsidRDefault="0043666C" w:rsidP="005045CB">
      <w:pPr>
        <w:keepNext/>
        <w:rPr>
          <w:b/>
          <w:bCs/>
        </w:rPr>
      </w:pPr>
      <w:r w:rsidRPr="00FD439E">
        <w:rPr>
          <w:b/>
          <w:bCs/>
        </w:rPr>
        <w:t>Dacă utilizaţi mai mult Simponi decât trebuie</w:t>
      </w:r>
    </w:p>
    <w:p w14:paraId="3DDC18D0" w14:textId="77777777" w:rsidR="00D12E7F" w:rsidRPr="00FD439E" w:rsidRDefault="00D12E7F" w:rsidP="005045CB">
      <w:pPr>
        <w:autoSpaceDE w:val="0"/>
        <w:autoSpaceDN w:val="0"/>
        <w:adjustRightInd w:val="0"/>
        <w:rPr>
          <w:szCs w:val="22"/>
        </w:rPr>
      </w:pPr>
      <w:r w:rsidRPr="00FD439E">
        <w:rPr>
          <w:szCs w:val="22"/>
        </w:rPr>
        <w:t>Dacă aţi utilizat mai mult Simponi decât trebuie (fie injectându</w:t>
      </w:r>
      <w:r w:rsidR="009E0425">
        <w:rPr>
          <w:szCs w:val="22"/>
        </w:rPr>
        <w:noBreakHyphen/>
      </w:r>
      <w:r w:rsidRPr="00FD439E">
        <w:rPr>
          <w:szCs w:val="22"/>
        </w:rPr>
        <w:t>vă prea mult o singură dată, fie</w:t>
      </w:r>
    </w:p>
    <w:p w14:paraId="3FB0B9A8" w14:textId="77777777" w:rsidR="00D12E7F" w:rsidRPr="00FD439E" w:rsidRDefault="00D12E7F" w:rsidP="005045CB">
      <w:pPr>
        <w:autoSpaceDE w:val="0"/>
        <w:autoSpaceDN w:val="0"/>
        <w:adjustRightInd w:val="0"/>
      </w:pPr>
      <w:r w:rsidRPr="00FD439E">
        <w:rPr>
          <w:szCs w:val="22"/>
        </w:rPr>
        <w:t>utilizându</w:t>
      </w:r>
      <w:r w:rsidR="009E0425">
        <w:rPr>
          <w:szCs w:val="22"/>
        </w:rPr>
        <w:noBreakHyphen/>
      </w:r>
      <w:r w:rsidRPr="00FD439E">
        <w:rPr>
          <w:szCs w:val="22"/>
        </w:rPr>
        <w:t>l prea frecvent), spuneţi imediat medic</w:t>
      </w:r>
      <w:r w:rsidR="002165B2" w:rsidRPr="00FD439E">
        <w:rPr>
          <w:szCs w:val="22"/>
        </w:rPr>
        <w:t>ului dumneavoastră</w:t>
      </w:r>
      <w:r w:rsidRPr="00FD439E">
        <w:rPr>
          <w:szCs w:val="22"/>
        </w:rPr>
        <w:t xml:space="preserve"> sau farmacist</w:t>
      </w:r>
      <w:r w:rsidR="002165B2" w:rsidRPr="00FD439E">
        <w:rPr>
          <w:szCs w:val="22"/>
        </w:rPr>
        <w:t>ului</w:t>
      </w:r>
      <w:r w:rsidRPr="00FD439E">
        <w:rPr>
          <w:szCs w:val="22"/>
        </w:rPr>
        <w:t>. Luaţi întotdeauna cu</w:t>
      </w:r>
      <w:r w:rsidR="002165B2" w:rsidRPr="00FD439E">
        <w:rPr>
          <w:szCs w:val="22"/>
        </w:rPr>
        <w:t xml:space="preserve"> </w:t>
      </w:r>
      <w:r w:rsidRPr="00FD439E">
        <w:rPr>
          <w:szCs w:val="22"/>
        </w:rPr>
        <w:t>dumneavoastră cutia medicamentului, chiar dacă este goală</w:t>
      </w:r>
      <w:r w:rsidR="0043666C">
        <w:rPr>
          <w:szCs w:val="22"/>
        </w:rPr>
        <w:t xml:space="preserve"> și </w:t>
      </w:r>
      <w:r w:rsidR="0043666C">
        <w:t>acest</w:t>
      </w:r>
      <w:r w:rsidR="0043666C" w:rsidRPr="00FD439E">
        <w:t xml:space="preserve"> prospect</w:t>
      </w:r>
      <w:r w:rsidRPr="00FD439E">
        <w:rPr>
          <w:szCs w:val="22"/>
        </w:rPr>
        <w:t>.</w:t>
      </w:r>
    </w:p>
    <w:p w14:paraId="79CF308E" w14:textId="77777777" w:rsidR="00D12E7F" w:rsidRPr="00FD439E" w:rsidRDefault="00D12E7F" w:rsidP="005045CB">
      <w:pPr>
        <w:rPr>
          <w:b/>
          <w:bCs/>
        </w:rPr>
      </w:pPr>
    </w:p>
    <w:p w14:paraId="1C869F37" w14:textId="77777777" w:rsidR="009E0425" w:rsidRDefault="0043666C" w:rsidP="005045CB">
      <w:pPr>
        <w:keepNext/>
        <w:rPr>
          <w:b/>
          <w:bCs/>
        </w:rPr>
      </w:pPr>
      <w:r w:rsidRPr="00FD439E">
        <w:rPr>
          <w:b/>
          <w:bCs/>
          <w:szCs w:val="22"/>
        </w:rPr>
        <w:t xml:space="preserve">Dacă uitaţi să vă injectaţi </w:t>
      </w:r>
      <w:r w:rsidRPr="00FD439E">
        <w:rPr>
          <w:b/>
          <w:bCs/>
        </w:rPr>
        <w:t>Simponi</w:t>
      </w:r>
    </w:p>
    <w:p w14:paraId="7396BC8C" w14:textId="77777777" w:rsidR="00D12E7F" w:rsidRPr="00FD439E" w:rsidRDefault="00D12E7F" w:rsidP="005045CB">
      <w:r w:rsidRPr="00FD439E">
        <w:t>Dacă uitaţi să administraţi o doză de Simponi, trebuie să o injectaţi de îndată ce vă aduceţi aminte.</w:t>
      </w:r>
    </w:p>
    <w:p w14:paraId="78CC3035" w14:textId="77777777" w:rsidR="00D12E7F" w:rsidRPr="00FD439E" w:rsidRDefault="00D12E7F" w:rsidP="005045CB">
      <w:pPr>
        <w:numPr>
          <w:ilvl w:val="12"/>
          <w:numId w:val="0"/>
        </w:numPr>
      </w:pPr>
    </w:p>
    <w:p w14:paraId="4C624A14" w14:textId="77777777" w:rsidR="00D12E7F" w:rsidRPr="00FD439E" w:rsidRDefault="00D12E7F" w:rsidP="005045CB">
      <w:r w:rsidRPr="00FD439E">
        <w:t xml:space="preserve">Nu utilizaţi o doză dublă pentru a </w:t>
      </w:r>
      <w:r w:rsidR="003113DA" w:rsidRPr="00FD439E">
        <w:t>compensa</w:t>
      </w:r>
      <w:r w:rsidRPr="00FD439E">
        <w:t xml:space="preserve"> o doză </w:t>
      </w:r>
      <w:r w:rsidR="002165B2" w:rsidRPr="00FD439E">
        <w:t>uitată</w:t>
      </w:r>
      <w:r w:rsidRPr="00FD439E">
        <w:t>.</w:t>
      </w:r>
    </w:p>
    <w:p w14:paraId="71C0BF99" w14:textId="77777777" w:rsidR="00D12E7F" w:rsidRPr="00FD439E" w:rsidRDefault="00D12E7F" w:rsidP="005045CB"/>
    <w:p w14:paraId="0A8344B9" w14:textId="77777777" w:rsidR="00D12E7F" w:rsidRPr="00FD439E" w:rsidRDefault="00D12E7F" w:rsidP="005045CB">
      <w:r w:rsidRPr="00FD439E">
        <w:t>Când să vă injectaţi doza următoare:</w:t>
      </w:r>
    </w:p>
    <w:p w14:paraId="68F035A9" w14:textId="77777777" w:rsidR="001C260D" w:rsidRDefault="00D12E7F" w:rsidP="005045CB">
      <w:pPr>
        <w:numPr>
          <w:ilvl w:val="0"/>
          <w:numId w:val="43"/>
        </w:numPr>
        <w:tabs>
          <w:tab w:val="clear" w:pos="692"/>
        </w:tabs>
        <w:ind w:left="567" w:hanging="567"/>
      </w:pPr>
      <w:r w:rsidRPr="00FD439E">
        <w:t>Da</w:t>
      </w:r>
      <w:r w:rsidR="001C260D">
        <w:t xml:space="preserve">că aţi întârziat mai puţin de </w:t>
      </w:r>
      <w:r w:rsidR="00CF308F">
        <w:t>2 </w:t>
      </w:r>
      <w:r w:rsidRPr="00FD439E">
        <w:t>săptămâni, injectaţi doza uitată imediat ce vă aduceţi aminte şi rămâneţi la programul iniţial.</w:t>
      </w:r>
    </w:p>
    <w:p w14:paraId="62478708" w14:textId="77777777" w:rsidR="00D12E7F" w:rsidRPr="00FD439E" w:rsidRDefault="00D12E7F" w:rsidP="005045CB">
      <w:pPr>
        <w:numPr>
          <w:ilvl w:val="0"/>
          <w:numId w:val="43"/>
        </w:numPr>
        <w:tabs>
          <w:tab w:val="clear" w:pos="692"/>
        </w:tabs>
        <w:ind w:left="567" w:hanging="567"/>
      </w:pPr>
      <w:r w:rsidRPr="00FD439E">
        <w:t>D</w:t>
      </w:r>
      <w:r w:rsidR="001C260D">
        <w:t xml:space="preserve">acă aţi întârziat mai mult de </w:t>
      </w:r>
      <w:r w:rsidR="00CF308F">
        <w:t>2 </w:t>
      </w:r>
      <w:r w:rsidRPr="00FD439E">
        <w:t>săptămâni, injectaţi doza uitată imediat ce vă aduceţi aminte şi discutaţi cu medicul dumneavoastră sau cu farmacistul pentru a afla când trebuie să vă administraţi doza următoare.</w:t>
      </w:r>
    </w:p>
    <w:p w14:paraId="6D143AA9" w14:textId="77777777" w:rsidR="00D12E7F" w:rsidRPr="00FD439E" w:rsidRDefault="00D12E7F" w:rsidP="005045CB"/>
    <w:p w14:paraId="3C1B4FCB" w14:textId="77777777" w:rsidR="00D12E7F" w:rsidRPr="00FD439E" w:rsidRDefault="00D12E7F" w:rsidP="005045CB">
      <w:r w:rsidRPr="00FD439E">
        <w:t xml:space="preserve">Dacă nu ştiţi ce ar trebui să faceţi, discutaţi cu medicul dumneavoastră sau </w:t>
      </w:r>
      <w:r w:rsidR="003113DA" w:rsidRPr="00FD439E">
        <w:t xml:space="preserve">cu </w:t>
      </w:r>
      <w:r w:rsidRPr="00FD439E">
        <w:t>farmacistul.</w:t>
      </w:r>
    </w:p>
    <w:p w14:paraId="7ED0F5E2" w14:textId="77777777" w:rsidR="00D12E7F" w:rsidRPr="00FD439E" w:rsidRDefault="00D12E7F" w:rsidP="005045CB">
      <w:pPr>
        <w:numPr>
          <w:ilvl w:val="12"/>
          <w:numId w:val="0"/>
        </w:numPr>
      </w:pPr>
    </w:p>
    <w:p w14:paraId="3175E8D2" w14:textId="77777777" w:rsidR="0043666C" w:rsidRPr="00FD439E" w:rsidRDefault="0043666C" w:rsidP="005045CB">
      <w:pPr>
        <w:keepNext/>
        <w:rPr>
          <w:b/>
          <w:bCs/>
        </w:rPr>
      </w:pPr>
      <w:r w:rsidRPr="00FD439E">
        <w:rPr>
          <w:b/>
          <w:bCs/>
        </w:rPr>
        <w:lastRenderedPageBreak/>
        <w:t>Dacă încetaţi să utilizaţi Simponi</w:t>
      </w:r>
    </w:p>
    <w:p w14:paraId="137194BC" w14:textId="77777777" w:rsidR="001C260D" w:rsidRDefault="00D12E7F" w:rsidP="005045CB">
      <w:pPr>
        <w:autoSpaceDE w:val="0"/>
        <w:autoSpaceDN w:val="0"/>
        <w:adjustRightInd w:val="0"/>
      </w:pPr>
      <w:r w:rsidRPr="00FD439E">
        <w:t xml:space="preserve">Dacă vă gândiţi să </w:t>
      </w:r>
      <w:r w:rsidR="002165B2" w:rsidRPr="00FD439E">
        <w:t xml:space="preserve">întrerupeţi utilizarea </w:t>
      </w:r>
      <w:r w:rsidRPr="00FD439E">
        <w:t>Simponi, discutaţi înainte cu medicul dumneavoastră sau cu farmacistul.</w:t>
      </w:r>
    </w:p>
    <w:p w14:paraId="0763BEFA" w14:textId="77777777" w:rsidR="00D12E7F" w:rsidRPr="00FD439E" w:rsidRDefault="00D12E7F" w:rsidP="005045CB">
      <w:pPr>
        <w:numPr>
          <w:ilvl w:val="12"/>
          <w:numId w:val="0"/>
        </w:numPr>
      </w:pPr>
    </w:p>
    <w:p w14:paraId="18A225A9" w14:textId="77777777" w:rsidR="0011016F" w:rsidRPr="00FD439E" w:rsidRDefault="0011016F" w:rsidP="005045CB">
      <w:pPr>
        <w:numPr>
          <w:ilvl w:val="12"/>
          <w:numId w:val="0"/>
        </w:numPr>
      </w:pPr>
      <w:r w:rsidRPr="00FD439E">
        <w:rPr>
          <w:szCs w:val="22"/>
        </w:rPr>
        <w:t>Dacă aveţi orice întrebări suplimentare cu privire la acest medicament, adresaţi</w:t>
      </w:r>
      <w:r w:rsidR="009E0425">
        <w:rPr>
          <w:szCs w:val="22"/>
        </w:rPr>
        <w:noBreakHyphen/>
      </w:r>
      <w:r w:rsidRPr="00FD439E">
        <w:rPr>
          <w:szCs w:val="22"/>
        </w:rPr>
        <w:t>vă medicului dumneavoastră, farmacistului sau asistentei medicale</w:t>
      </w:r>
      <w:r w:rsidRPr="00FD439E">
        <w:t>.</w:t>
      </w:r>
    </w:p>
    <w:p w14:paraId="1F8B77A6" w14:textId="77777777" w:rsidR="00D12E7F" w:rsidRPr="00FD439E" w:rsidRDefault="00D12E7F" w:rsidP="005045CB">
      <w:pPr>
        <w:rPr>
          <w:b/>
        </w:rPr>
      </w:pPr>
    </w:p>
    <w:p w14:paraId="4479D812" w14:textId="77777777" w:rsidR="00D12E7F" w:rsidRPr="00FD439E" w:rsidRDefault="00D12E7F" w:rsidP="005045CB">
      <w:pPr>
        <w:rPr>
          <w:b/>
        </w:rPr>
      </w:pPr>
    </w:p>
    <w:p w14:paraId="1163104B" w14:textId="77777777" w:rsidR="0043666C" w:rsidRPr="0028444D" w:rsidRDefault="0043666C" w:rsidP="00D13581">
      <w:pPr>
        <w:keepNext/>
        <w:ind w:left="567" w:hanging="567"/>
        <w:outlineLvl w:val="2"/>
        <w:rPr>
          <w:b/>
          <w:bCs/>
        </w:rPr>
      </w:pPr>
      <w:r w:rsidRPr="0028444D">
        <w:rPr>
          <w:b/>
          <w:bCs/>
        </w:rPr>
        <w:t>4.</w:t>
      </w:r>
      <w:r w:rsidRPr="0028444D">
        <w:rPr>
          <w:b/>
          <w:bCs/>
        </w:rPr>
        <w:tab/>
        <w:t>Reacţii adverse posibile</w:t>
      </w:r>
    </w:p>
    <w:p w14:paraId="2074DA59" w14:textId="77777777" w:rsidR="0043666C" w:rsidRPr="00FD439E" w:rsidRDefault="0043666C" w:rsidP="00912087">
      <w:pPr>
        <w:keepNext/>
        <w:numPr>
          <w:ilvl w:val="12"/>
          <w:numId w:val="0"/>
        </w:numPr>
      </w:pPr>
    </w:p>
    <w:p w14:paraId="3DE95EA6" w14:textId="77777777" w:rsidR="0011016F" w:rsidRPr="00FD439E" w:rsidRDefault="0011016F" w:rsidP="00912087">
      <w:pPr>
        <w:numPr>
          <w:ilvl w:val="12"/>
          <w:numId w:val="0"/>
        </w:numPr>
      </w:pPr>
      <w:r w:rsidRPr="00FD439E">
        <w:rPr>
          <w:szCs w:val="22"/>
        </w:rPr>
        <w:t>Ca toate medicamentele, acest medicament poate provoca reacţii adverse, cu toate că nu apar la toate persoanele</w:t>
      </w:r>
      <w:r w:rsidRPr="00FD439E">
        <w:t>. Unii pacienţi pot prezenta reacţii adverse grave şi pot necesita tratament. Riscul pentru anumite reacţii adverse este mai mare la doza de 10</w:t>
      </w:r>
      <w:r w:rsidR="00CF308F">
        <w:t>0 </w:t>
      </w:r>
      <w:r w:rsidR="001E0E36">
        <w:t>mg</w:t>
      </w:r>
      <w:r w:rsidRPr="00FD439E">
        <w:t xml:space="preserve"> comparativ cu cea de 5</w:t>
      </w:r>
      <w:r w:rsidR="00CF308F">
        <w:t>0 </w:t>
      </w:r>
      <w:r w:rsidR="001E0E36">
        <w:t>mg</w:t>
      </w:r>
      <w:r w:rsidRPr="00FD439E">
        <w:t>. Reacţiile adverse pot apărea la mai multe luni după ultima injecţie.</w:t>
      </w:r>
    </w:p>
    <w:p w14:paraId="3CE0E9BC" w14:textId="77777777" w:rsidR="0011016F" w:rsidRPr="00FD439E" w:rsidRDefault="0011016F" w:rsidP="00912087">
      <w:pPr>
        <w:numPr>
          <w:ilvl w:val="12"/>
          <w:numId w:val="0"/>
        </w:numPr>
      </w:pPr>
    </w:p>
    <w:p w14:paraId="1B73AC90" w14:textId="77777777" w:rsidR="0011016F" w:rsidRPr="00FD439E" w:rsidRDefault="0011016F" w:rsidP="00912087">
      <w:r w:rsidRPr="00FD439E">
        <w:t>Spuneţi imediat medicului dumneavoastră dacă observaţi oricare dintre următoarele reacţii adverse care includ:</w:t>
      </w:r>
    </w:p>
    <w:p w14:paraId="3FAFCCEE" w14:textId="77777777" w:rsidR="00712CC7" w:rsidRPr="00FD439E" w:rsidRDefault="00712CC7" w:rsidP="00912087">
      <w:pPr>
        <w:numPr>
          <w:ilvl w:val="0"/>
          <w:numId w:val="43"/>
        </w:numPr>
        <w:tabs>
          <w:tab w:val="clear" w:pos="692"/>
        </w:tabs>
        <w:ind w:left="567" w:hanging="567"/>
      </w:pPr>
      <w:r w:rsidRPr="00FD439E">
        <w:rPr>
          <w:b/>
        </w:rPr>
        <w:t xml:space="preserve">reacţii alergice care pot fi grave sau rareori, pot pune viaţa în pericol </w:t>
      </w:r>
      <w:r w:rsidR="0026156E" w:rsidRPr="00FD439E">
        <w:rPr>
          <w:b/>
        </w:rPr>
        <w:t>(rare).</w:t>
      </w:r>
      <w:r w:rsidR="0026156E" w:rsidRPr="00FD439E">
        <w:t xml:space="preserve"> </w:t>
      </w:r>
      <w:r w:rsidRPr="00FD439E">
        <w:t>Simptome ale unei reacţii alergice pot include umflarea feţei, a buzelor, a gurii sau gâtului, care poate provoca dificultăţi la înghiţire sau respiraţie, erupţii pe piele, urticarie, umflarea mâinilor, picioarelor sau gleznelor.</w:t>
      </w:r>
      <w:r w:rsidR="004C01C7" w:rsidRPr="00FD439E">
        <w:t xml:space="preserve"> </w:t>
      </w:r>
      <w:r w:rsidRPr="00FD439E">
        <w:t>Unele dintre aceste reacţii apar după prima administrare de Simponi.</w:t>
      </w:r>
    </w:p>
    <w:p w14:paraId="56559E47" w14:textId="77777777" w:rsidR="00712CC7" w:rsidRPr="00FD439E" w:rsidRDefault="00712CC7" w:rsidP="00912087">
      <w:pPr>
        <w:numPr>
          <w:ilvl w:val="0"/>
          <w:numId w:val="43"/>
        </w:numPr>
        <w:tabs>
          <w:tab w:val="clear" w:pos="692"/>
        </w:tabs>
        <w:ind w:left="567" w:hanging="567"/>
      </w:pPr>
      <w:r w:rsidRPr="00FD439E">
        <w:rPr>
          <w:b/>
        </w:rPr>
        <w:t xml:space="preserve">infecţii grave (incluzând </w:t>
      </w:r>
      <w:r w:rsidR="00A57513">
        <w:rPr>
          <w:b/>
        </w:rPr>
        <w:t>TBC</w:t>
      </w:r>
      <w:r w:rsidRPr="00FD439E">
        <w:rPr>
          <w:b/>
        </w:rPr>
        <w:t>, infecţii bacteriene incluzând infecţii sanguine grave şi pneumonia, infecţii fungice severe şi alte infecţii oportuniste) (frecvente).</w:t>
      </w:r>
      <w:r w:rsidRPr="00FD439E">
        <w:t xml:space="preserve"> Simptome ale unei infecţii pot include febră, oboseală, tuse (persistentă), respiraţie dificilă, simptome asemănătoare gripei, scădere în greutate, transpiraţii nocturne, diaree, răni, probleme dentare şi usturimi la urinare.</w:t>
      </w:r>
    </w:p>
    <w:p w14:paraId="2DA5DF23" w14:textId="77777777" w:rsidR="001C260D" w:rsidRDefault="00712CC7" w:rsidP="00912087">
      <w:pPr>
        <w:numPr>
          <w:ilvl w:val="0"/>
          <w:numId w:val="43"/>
        </w:numPr>
        <w:tabs>
          <w:tab w:val="clear" w:pos="692"/>
        </w:tabs>
        <w:ind w:left="567" w:hanging="567"/>
      </w:pPr>
      <w:r w:rsidRPr="00FD439E">
        <w:rPr>
          <w:b/>
        </w:rPr>
        <w:t>reactivarea hepatitei cu virus hepatitic B dacă sunteţi purtător sau aţi avut înainte hepatită virală B (rare).</w:t>
      </w:r>
      <w:r w:rsidRPr="00FD439E">
        <w:t xml:space="preserve"> Simptomele pot include îngălbenirea pielii şi a ochilor, urină de culoare maro închis, durere abdominală în partea dreaptă, febră, greaţă, vărsături şi oboseală marcată.</w:t>
      </w:r>
    </w:p>
    <w:p w14:paraId="4F6E1748" w14:textId="77777777" w:rsidR="00712CC7" w:rsidRPr="00FD439E" w:rsidRDefault="00712CC7" w:rsidP="00912087">
      <w:pPr>
        <w:numPr>
          <w:ilvl w:val="0"/>
          <w:numId w:val="43"/>
        </w:numPr>
        <w:tabs>
          <w:tab w:val="clear" w:pos="692"/>
        </w:tabs>
        <w:ind w:left="567" w:hanging="567"/>
      </w:pPr>
      <w:r w:rsidRPr="00FD439E">
        <w:rPr>
          <w:b/>
        </w:rPr>
        <w:t xml:space="preserve">boală a sistemului nervos cum este scleroza multiplă </w:t>
      </w:r>
      <w:r w:rsidR="0026156E" w:rsidRPr="00FD439E">
        <w:rPr>
          <w:b/>
        </w:rPr>
        <w:t>(</w:t>
      </w:r>
      <w:r w:rsidR="0026156E">
        <w:rPr>
          <w:b/>
        </w:rPr>
        <w:t>rare</w:t>
      </w:r>
      <w:r w:rsidR="0026156E" w:rsidRPr="00FD439E">
        <w:rPr>
          <w:b/>
        </w:rPr>
        <w:t>).</w:t>
      </w:r>
      <w:r w:rsidR="0026156E" w:rsidRPr="00FD439E">
        <w:t xml:space="preserve"> </w:t>
      </w:r>
      <w:r w:rsidRPr="00FD439E">
        <w:t>Simptomele bolii sistemului nervos pot include modificări ale vederii, slăbiciune la nivelul braţelor şi a picioarelor, amorţeală şi furnicături în orice parte a corpului dumneavoastră.</w:t>
      </w:r>
    </w:p>
    <w:p w14:paraId="4D800FA1" w14:textId="77777777" w:rsidR="00712CC7" w:rsidRPr="00FD439E" w:rsidRDefault="00712CC7" w:rsidP="00912087">
      <w:pPr>
        <w:numPr>
          <w:ilvl w:val="0"/>
          <w:numId w:val="43"/>
        </w:numPr>
        <w:tabs>
          <w:tab w:val="clear" w:pos="692"/>
        </w:tabs>
        <w:ind w:left="567" w:hanging="567"/>
      </w:pPr>
      <w:r w:rsidRPr="00FD439E">
        <w:rPr>
          <w:b/>
        </w:rPr>
        <w:t>cancer la nivelul ganglionilor limfatici (limfom) (rare).</w:t>
      </w:r>
      <w:r w:rsidRPr="00FD439E">
        <w:t xml:space="preserve"> Simptomele limfomului pot include umflarea ganglionilor limfatici, scădere în greutate sau febră.</w:t>
      </w:r>
    </w:p>
    <w:p w14:paraId="44E47199" w14:textId="77777777" w:rsidR="00712CC7" w:rsidRPr="00FD439E" w:rsidRDefault="00712CC7" w:rsidP="00912087">
      <w:pPr>
        <w:numPr>
          <w:ilvl w:val="0"/>
          <w:numId w:val="43"/>
        </w:numPr>
        <w:tabs>
          <w:tab w:val="clear" w:pos="692"/>
        </w:tabs>
        <w:ind w:left="567" w:hanging="567"/>
      </w:pPr>
      <w:r w:rsidRPr="00FD439E">
        <w:rPr>
          <w:b/>
        </w:rPr>
        <w:t xml:space="preserve">insuficienţă cardiacă </w:t>
      </w:r>
      <w:r w:rsidR="0026156E" w:rsidRPr="00FD439E">
        <w:rPr>
          <w:b/>
        </w:rPr>
        <w:t>(</w:t>
      </w:r>
      <w:r w:rsidR="0026156E">
        <w:rPr>
          <w:b/>
        </w:rPr>
        <w:t>rare</w:t>
      </w:r>
      <w:r w:rsidR="0026156E" w:rsidRPr="00FD439E">
        <w:rPr>
          <w:b/>
        </w:rPr>
        <w:t>).</w:t>
      </w:r>
      <w:r w:rsidR="0026156E">
        <w:rPr>
          <w:b/>
        </w:rPr>
        <w:t xml:space="preserve"> </w:t>
      </w:r>
      <w:r w:rsidRPr="001840A5">
        <w:rPr>
          <w:b/>
        </w:rPr>
        <w:t>Simptomele insuficienţei cardiace pot include senzaţia de lipsă de</w:t>
      </w:r>
      <w:r w:rsidRPr="00FD439E">
        <w:t xml:space="preserve"> aer sau umflarea picioarelor.</w:t>
      </w:r>
    </w:p>
    <w:p w14:paraId="0AE6D9D2" w14:textId="77777777" w:rsidR="00E4706F" w:rsidRPr="001840A5" w:rsidRDefault="00712CC7" w:rsidP="00912087">
      <w:pPr>
        <w:numPr>
          <w:ilvl w:val="0"/>
          <w:numId w:val="43"/>
        </w:numPr>
        <w:tabs>
          <w:tab w:val="clear" w:pos="692"/>
        </w:tabs>
        <w:ind w:left="567" w:hanging="567"/>
      </w:pPr>
      <w:r w:rsidRPr="00FD439E">
        <w:rPr>
          <w:b/>
        </w:rPr>
        <w:t>semne ale boli</w:t>
      </w:r>
      <w:r w:rsidR="00213769">
        <w:rPr>
          <w:b/>
        </w:rPr>
        <w:t>lor</w:t>
      </w:r>
      <w:r w:rsidRPr="00FD439E">
        <w:rPr>
          <w:b/>
        </w:rPr>
        <w:t xml:space="preserve"> sistemului imunitar </w:t>
      </w:r>
      <w:r w:rsidR="00E4706F">
        <w:rPr>
          <w:b/>
        </w:rPr>
        <w:t>de</w:t>
      </w:r>
      <w:r w:rsidRPr="00FD439E">
        <w:rPr>
          <w:b/>
        </w:rPr>
        <w:t>numit</w:t>
      </w:r>
      <w:r w:rsidR="00E4706F">
        <w:rPr>
          <w:b/>
        </w:rPr>
        <w:t>e</w:t>
      </w:r>
    </w:p>
    <w:p w14:paraId="553EFB98" w14:textId="77777777" w:rsidR="001840A5" w:rsidRPr="00F1288E" w:rsidRDefault="00712CC7" w:rsidP="001840A5">
      <w:pPr>
        <w:numPr>
          <w:ilvl w:val="0"/>
          <w:numId w:val="77"/>
        </w:numPr>
        <w:tabs>
          <w:tab w:val="clear" w:pos="567"/>
          <w:tab w:val="clear" w:pos="692"/>
          <w:tab w:val="left" w:pos="1134"/>
        </w:tabs>
        <w:ind w:left="1134" w:hanging="567"/>
      </w:pPr>
      <w:r w:rsidRPr="00FD439E">
        <w:rPr>
          <w:b/>
        </w:rPr>
        <w:t>lupus (rare).</w:t>
      </w:r>
      <w:r w:rsidRPr="00FD439E">
        <w:t xml:space="preserve"> Simptomele pot include durere articulară sau erupţie trecătoare pe piele la nivelul obrajilor sau a braţelor care sunt sensibile la soare.</w:t>
      </w:r>
    </w:p>
    <w:p w14:paraId="6C46D9CC" w14:textId="77777777" w:rsidR="00F124C1" w:rsidRPr="003C6E64" w:rsidRDefault="00F124C1" w:rsidP="003C6E64">
      <w:pPr>
        <w:numPr>
          <w:ilvl w:val="0"/>
          <w:numId w:val="77"/>
        </w:numPr>
        <w:tabs>
          <w:tab w:val="clear" w:pos="567"/>
          <w:tab w:val="clear" w:pos="692"/>
          <w:tab w:val="left" w:pos="1134"/>
        </w:tabs>
        <w:ind w:left="1134" w:hanging="567"/>
      </w:pPr>
      <w:r w:rsidRPr="00407091">
        <w:rPr>
          <w:b/>
        </w:rPr>
        <w:t>sarcoidoză (rare)</w:t>
      </w:r>
      <w:r>
        <w:rPr>
          <w:b/>
        </w:rPr>
        <w:t xml:space="preserve">. </w:t>
      </w:r>
      <w:r w:rsidRPr="00407091">
        <w:t>Simptomele</w:t>
      </w:r>
      <w:r>
        <w:t xml:space="preserve"> pot include tuse persistentă, dificultăți în respirație, durere în piept, febră, umflare a ganglionilor limfatici, scădere în greutate, erupție trecătoare pe piele și vedere încețoșată.</w:t>
      </w:r>
    </w:p>
    <w:p w14:paraId="751E504E" w14:textId="77777777" w:rsidR="00712CC7" w:rsidRPr="00FD439E" w:rsidRDefault="00E4706F" w:rsidP="001840A5">
      <w:pPr>
        <w:numPr>
          <w:ilvl w:val="0"/>
          <w:numId w:val="43"/>
        </w:numPr>
        <w:tabs>
          <w:tab w:val="clear" w:pos="692"/>
        </w:tabs>
        <w:ind w:left="567" w:hanging="567"/>
      </w:pPr>
      <w:r w:rsidRPr="00882505">
        <w:rPr>
          <w:b/>
        </w:rPr>
        <w:t>umflare</w:t>
      </w:r>
      <w:r w:rsidR="0057761B">
        <w:rPr>
          <w:b/>
        </w:rPr>
        <w:t xml:space="preserve"> </w:t>
      </w:r>
      <w:r w:rsidRPr="00882505">
        <w:rPr>
          <w:b/>
        </w:rPr>
        <w:t>a vaselor de sânge mici (vasculită) (rar</w:t>
      </w:r>
      <w:r>
        <w:rPr>
          <w:b/>
        </w:rPr>
        <w:t>e</w:t>
      </w:r>
      <w:r w:rsidRPr="00882505">
        <w:rPr>
          <w:b/>
        </w:rPr>
        <w:t xml:space="preserve">). </w:t>
      </w:r>
      <w:r w:rsidRPr="00882505">
        <w:t xml:space="preserve">Simptomele pot include febră, dureri de cap, scădere în greutate, transpirații nocturne, erupție trecătoare pe piele și probleme </w:t>
      </w:r>
      <w:r>
        <w:t xml:space="preserve">ale </w:t>
      </w:r>
      <w:r w:rsidRPr="00882505">
        <w:t>nerv</w:t>
      </w:r>
      <w:r>
        <w:t>ilor</w:t>
      </w:r>
      <w:r w:rsidRPr="00882505">
        <w:t xml:space="preserve">, cum </w:t>
      </w:r>
      <w:r>
        <w:t>sunt</w:t>
      </w:r>
      <w:r w:rsidRPr="00882505">
        <w:t xml:space="preserve"> amorțeală și furnicături.</w:t>
      </w:r>
    </w:p>
    <w:p w14:paraId="26FBC170" w14:textId="77777777" w:rsidR="00F124C1" w:rsidRPr="001840A5" w:rsidRDefault="00F124C1" w:rsidP="001840A5">
      <w:pPr>
        <w:numPr>
          <w:ilvl w:val="0"/>
          <w:numId w:val="43"/>
        </w:numPr>
        <w:tabs>
          <w:tab w:val="clear" w:pos="692"/>
        </w:tabs>
        <w:ind w:left="567" w:hanging="567"/>
      </w:pPr>
      <w:r w:rsidRPr="00BA63E3">
        <w:rPr>
          <w:b/>
        </w:rPr>
        <w:t>cancer de piele (mai puțin frecvente).</w:t>
      </w:r>
      <w:r w:rsidRPr="00F124C1">
        <w:t xml:space="preserve"> Simptomele cancerului de piele pot include modificări ale aspectului pielii sau excrescențe pe piele.</w:t>
      </w:r>
    </w:p>
    <w:p w14:paraId="2338BE54" w14:textId="77777777" w:rsidR="00712CC7" w:rsidRDefault="00712CC7" w:rsidP="00912087">
      <w:pPr>
        <w:numPr>
          <w:ilvl w:val="0"/>
          <w:numId w:val="43"/>
        </w:numPr>
        <w:tabs>
          <w:tab w:val="clear" w:pos="692"/>
        </w:tabs>
        <w:ind w:left="567" w:hanging="567"/>
      </w:pPr>
      <w:r w:rsidRPr="00FD439E">
        <w:rPr>
          <w:b/>
        </w:rPr>
        <w:t>boală de sânge</w:t>
      </w:r>
      <w:r w:rsidR="0026156E">
        <w:rPr>
          <w:b/>
        </w:rPr>
        <w:t xml:space="preserve"> (</w:t>
      </w:r>
      <w:r w:rsidR="0026156E" w:rsidRPr="00FD439E">
        <w:rPr>
          <w:b/>
        </w:rPr>
        <w:t>frecvente</w:t>
      </w:r>
      <w:r w:rsidR="0026156E">
        <w:rPr>
          <w:b/>
        </w:rPr>
        <w:t>)</w:t>
      </w:r>
      <w:r w:rsidRPr="00FD439E">
        <w:rPr>
          <w:b/>
        </w:rPr>
        <w:t>.</w:t>
      </w:r>
      <w:r w:rsidRPr="00FD439E">
        <w:t xml:space="preserve"> Simptomele unei boli de sânge pot include febră care nu dispare, vânătăi sau sângerări care apar foarte uşor sau </w:t>
      </w:r>
      <w:r w:rsidR="00E4706F">
        <w:t>aspect</w:t>
      </w:r>
      <w:r w:rsidR="00E4706F" w:rsidRPr="00FD439E">
        <w:t xml:space="preserve"> </w:t>
      </w:r>
      <w:r w:rsidRPr="00FD439E">
        <w:t>foarte palid.</w:t>
      </w:r>
    </w:p>
    <w:p w14:paraId="52EA71C8" w14:textId="77777777" w:rsidR="00E4706F" w:rsidRPr="003C6E64" w:rsidRDefault="00E4706F" w:rsidP="003C6E64">
      <w:pPr>
        <w:numPr>
          <w:ilvl w:val="0"/>
          <w:numId w:val="43"/>
        </w:numPr>
        <w:tabs>
          <w:tab w:val="clear" w:pos="692"/>
        </w:tabs>
        <w:ind w:left="567" w:hanging="567"/>
      </w:pPr>
      <w:r>
        <w:rPr>
          <w:b/>
        </w:rPr>
        <w:t xml:space="preserve">cancer </w:t>
      </w:r>
      <w:r w:rsidRPr="00E322CD">
        <w:rPr>
          <w:b/>
        </w:rPr>
        <w:t>al sângelui (leucemie) (rar</w:t>
      </w:r>
      <w:r>
        <w:rPr>
          <w:b/>
        </w:rPr>
        <w:t>e</w:t>
      </w:r>
      <w:r w:rsidRPr="00E322CD">
        <w:rPr>
          <w:b/>
        </w:rPr>
        <w:t>)</w:t>
      </w:r>
      <w:r w:rsidRPr="00882505">
        <w:t>. Simptomele de leucemie pot include febră, senzație de oboseală, infecții frecvente, învinețire ușoară și transpirații nocturne.</w:t>
      </w:r>
    </w:p>
    <w:p w14:paraId="071BFAA0" w14:textId="77777777" w:rsidR="00E4706F" w:rsidRDefault="00E4706F" w:rsidP="00912087">
      <w:pPr>
        <w:autoSpaceDE w:val="0"/>
        <w:autoSpaceDN w:val="0"/>
        <w:adjustRightInd w:val="0"/>
      </w:pPr>
    </w:p>
    <w:p w14:paraId="576A6DFE" w14:textId="77777777" w:rsidR="0011016F" w:rsidRPr="00FD439E" w:rsidRDefault="0011016F" w:rsidP="00912087">
      <w:pPr>
        <w:autoSpaceDE w:val="0"/>
        <w:autoSpaceDN w:val="0"/>
        <w:adjustRightInd w:val="0"/>
      </w:pPr>
      <w:r w:rsidRPr="00FD439E">
        <w:t>Spuneţi imediat medicului dumneavoastră dacă observaţi oricare dintre simptomele de mai sus.</w:t>
      </w:r>
    </w:p>
    <w:p w14:paraId="290A8703" w14:textId="77777777" w:rsidR="0011016F" w:rsidRPr="00FD439E" w:rsidRDefault="0011016F" w:rsidP="00912087">
      <w:pPr>
        <w:autoSpaceDE w:val="0"/>
        <w:autoSpaceDN w:val="0"/>
        <w:adjustRightInd w:val="0"/>
      </w:pPr>
    </w:p>
    <w:p w14:paraId="13EA3A7C" w14:textId="77777777" w:rsidR="0043666C" w:rsidRPr="00FD439E" w:rsidRDefault="0043666C" w:rsidP="00912087">
      <w:pPr>
        <w:keepNext/>
        <w:rPr>
          <w:b/>
        </w:rPr>
      </w:pPr>
      <w:r w:rsidRPr="00FD439E">
        <w:rPr>
          <w:b/>
        </w:rPr>
        <w:lastRenderedPageBreak/>
        <w:t>Următoarele reacţii adverse suplimentare au fost observate în timpul tratamentului cu Simponi:</w:t>
      </w:r>
    </w:p>
    <w:p w14:paraId="1BD269F6" w14:textId="77777777" w:rsidR="0043666C" w:rsidRPr="00FD439E" w:rsidRDefault="0043666C" w:rsidP="00912087">
      <w:pPr>
        <w:keepNext/>
        <w:autoSpaceDE w:val="0"/>
        <w:autoSpaceDN w:val="0"/>
        <w:adjustRightInd w:val="0"/>
        <w:rPr>
          <w:bCs/>
          <w:u w:val="single"/>
        </w:rPr>
      </w:pPr>
      <w:r w:rsidRPr="00FD439E">
        <w:rPr>
          <w:bCs/>
          <w:u w:val="single"/>
        </w:rPr>
        <w:t>Reacţii adverse foarte frecvente (pot afecta mai mult de 1 din 1</w:t>
      </w:r>
      <w:r w:rsidR="00CF308F">
        <w:rPr>
          <w:bCs/>
          <w:u w:val="single"/>
        </w:rPr>
        <w:t>0 </w:t>
      </w:r>
      <w:r w:rsidRPr="00FD439E">
        <w:rPr>
          <w:bCs/>
          <w:u w:val="single"/>
        </w:rPr>
        <w:t>persoane):</w:t>
      </w:r>
    </w:p>
    <w:p w14:paraId="7237BDB5" w14:textId="77777777" w:rsidR="0011016F" w:rsidRPr="00FD439E" w:rsidRDefault="0011016F" w:rsidP="00912087">
      <w:pPr>
        <w:numPr>
          <w:ilvl w:val="0"/>
          <w:numId w:val="43"/>
        </w:numPr>
        <w:tabs>
          <w:tab w:val="clear" w:pos="692"/>
        </w:tabs>
        <w:ind w:left="567" w:hanging="567"/>
      </w:pPr>
      <w:r w:rsidRPr="00FD439E">
        <w:t>Infecţii ale căilor respiratorii superioare, răguşeală şi dureri în gât, secreţii nazale</w:t>
      </w:r>
    </w:p>
    <w:p w14:paraId="5F75C38F" w14:textId="77777777" w:rsidR="0011016F" w:rsidRPr="00FD439E" w:rsidRDefault="0011016F" w:rsidP="00912087">
      <w:pPr>
        <w:autoSpaceDE w:val="0"/>
        <w:autoSpaceDN w:val="0"/>
        <w:adjustRightInd w:val="0"/>
        <w:rPr>
          <w:bCs/>
        </w:rPr>
      </w:pPr>
    </w:p>
    <w:p w14:paraId="43DC3A10" w14:textId="77777777" w:rsidR="0043666C" w:rsidRPr="00FD439E" w:rsidRDefault="0043666C" w:rsidP="00912087">
      <w:pPr>
        <w:keepNext/>
        <w:autoSpaceDE w:val="0"/>
        <w:autoSpaceDN w:val="0"/>
        <w:adjustRightInd w:val="0"/>
        <w:rPr>
          <w:bCs/>
          <w:u w:val="single"/>
        </w:rPr>
      </w:pPr>
      <w:r w:rsidRPr="00FD439E">
        <w:rPr>
          <w:bCs/>
          <w:u w:val="single"/>
        </w:rPr>
        <w:t>Reacţii adverse frecvente (pot afecta până la 1 din 1</w:t>
      </w:r>
      <w:r w:rsidR="00CF308F">
        <w:rPr>
          <w:bCs/>
          <w:u w:val="single"/>
        </w:rPr>
        <w:t>0 </w:t>
      </w:r>
      <w:r w:rsidRPr="00FD439E">
        <w:rPr>
          <w:bCs/>
          <w:u w:val="single"/>
        </w:rPr>
        <w:t>persoane):</w:t>
      </w:r>
    </w:p>
    <w:p w14:paraId="72AC4DFA" w14:textId="77777777" w:rsidR="0011016F" w:rsidRPr="00FD439E" w:rsidRDefault="0011016F" w:rsidP="00912087">
      <w:pPr>
        <w:numPr>
          <w:ilvl w:val="0"/>
          <w:numId w:val="43"/>
        </w:numPr>
        <w:tabs>
          <w:tab w:val="clear" w:pos="692"/>
        </w:tabs>
        <w:ind w:left="567" w:hanging="567"/>
      </w:pPr>
      <w:r w:rsidRPr="00FD439E">
        <w:t>Valori anormale ale testelor hepatice (enzime hepatice crescute) descoperite în timpul analizelor de sânge efectuate de medicul dumneavoastră</w:t>
      </w:r>
    </w:p>
    <w:p w14:paraId="57386BAD" w14:textId="77777777" w:rsidR="0026156E" w:rsidRPr="00FD439E" w:rsidRDefault="0026156E" w:rsidP="00912087">
      <w:pPr>
        <w:numPr>
          <w:ilvl w:val="0"/>
          <w:numId w:val="43"/>
        </w:numPr>
        <w:tabs>
          <w:tab w:val="clear" w:pos="692"/>
        </w:tabs>
        <w:ind w:left="567" w:hanging="567"/>
      </w:pPr>
      <w:r w:rsidRPr="00FD439E">
        <w:t>Ameţeală</w:t>
      </w:r>
    </w:p>
    <w:p w14:paraId="2A87AF6E" w14:textId="77777777" w:rsidR="001B11F6" w:rsidRDefault="0026156E" w:rsidP="00912087">
      <w:pPr>
        <w:numPr>
          <w:ilvl w:val="0"/>
          <w:numId w:val="43"/>
        </w:numPr>
        <w:tabs>
          <w:tab w:val="clear" w:pos="692"/>
        </w:tabs>
        <w:ind w:left="567" w:hanging="567"/>
      </w:pPr>
      <w:r w:rsidRPr="00FD439E">
        <w:t>Durere de cap</w:t>
      </w:r>
    </w:p>
    <w:p w14:paraId="3261D1CC" w14:textId="77777777" w:rsidR="0026156E" w:rsidRPr="00FD439E" w:rsidRDefault="0026156E" w:rsidP="00912087">
      <w:pPr>
        <w:numPr>
          <w:ilvl w:val="0"/>
          <w:numId w:val="43"/>
        </w:numPr>
        <w:tabs>
          <w:tab w:val="clear" w:pos="692"/>
        </w:tabs>
        <w:ind w:left="567" w:hanging="567"/>
      </w:pPr>
      <w:r w:rsidRPr="00FD439E">
        <w:t>Amorţeli sau furnicături</w:t>
      </w:r>
    </w:p>
    <w:p w14:paraId="6DBA59D8" w14:textId="77777777" w:rsidR="001B11F6" w:rsidRDefault="0026156E" w:rsidP="00912087">
      <w:pPr>
        <w:numPr>
          <w:ilvl w:val="0"/>
          <w:numId w:val="43"/>
        </w:numPr>
        <w:tabs>
          <w:tab w:val="clear" w:pos="692"/>
        </w:tabs>
        <w:ind w:left="567" w:hanging="567"/>
      </w:pPr>
      <w:r w:rsidRPr="00FD439E">
        <w:t>Infecţii superficiale cu ciuperci</w:t>
      </w:r>
    </w:p>
    <w:p w14:paraId="2115B266" w14:textId="77777777" w:rsidR="0026156E" w:rsidRPr="00FD439E" w:rsidRDefault="0026156E" w:rsidP="00912087">
      <w:pPr>
        <w:numPr>
          <w:ilvl w:val="0"/>
          <w:numId w:val="43"/>
        </w:numPr>
        <w:tabs>
          <w:tab w:val="clear" w:pos="692"/>
        </w:tabs>
        <w:ind w:left="567" w:hanging="567"/>
      </w:pPr>
      <w:r w:rsidRPr="00FD439E">
        <w:t>Abcese</w:t>
      </w:r>
    </w:p>
    <w:p w14:paraId="5869C181" w14:textId="77777777" w:rsidR="0011016F" w:rsidRPr="00FD439E" w:rsidRDefault="0011016F" w:rsidP="00912087">
      <w:pPr>
        <w:numPr>
          <w:ilvl w:val="0"/>
          <w:numId w:val="43"/>
        </w:numPr>
        <w:tabs>
          <w:tab w:val="clear" w:pos="692"/>
        </w:tabs>
        <w:ind w:left="567" w:hanging="567"/>
      </w:pPr>
      <w:r w:rsidRPr="00FD439E">
        <w:t>Infecţii bacteriene (de exemplu celulită)</w:t>
      </w:r>
    </w:p>
    <w:p w14:paraId="6C315285" w14:textId="77777777" w:rsidR="0011016F" w:rsidRDefault="0011016F" w:rsidP="00912087">
      <w:pPr>
        <w:numPr>
          <w:ilvl w:val="0"/>
          <w:numId w:val="43"/>
        </w:numPr>
        <w:tabs>
          <w:tab w:val="clear" w:pos="692"/>
        </w:tabs>
        <w:ind w:left="567" w:hanging="567"/>
      </w:pPr>
      <w:r w:rsidRPr="00FD439E">
        <w:t>Număr redus al celulelor roşii sanguine</w:t>
      </w:r>
    </w:p>
    <w:p w14:paraId="3B379E4B" w14:textId="77777777" w:rsidR="004D7E6D" w:rsidRPr="00FD439E" w:rsidRDefault="004D7E6D" w:rsidP="002B148A">
      <w:pPr>
        <w:numPr>
          <w:ilvl w:val="0"/>
          <w:numId w:val="43"/>
        </w:numPr>
        <w:tabs>
          <w:tab w:val="clear" w:pos="692"/>
        </w:tabs>
        <w:ind w:left="567" w:hanging="567"/>
      </w:pPr>
      <w:r w:rsidRPr="004D7E6D">
        <w:t>Număr redus de celule albe sanguine</w:t>
      </w:r>
    </w:p>
    <w:p w14:paraId="5FC08553" w14:textId="77777777" w:rsidR="0011016F" w:rsidRPr="00FD439E" w:rsidRDefault="0011016F" w:rsidP="00912087">
      <w:pPr>
        <w:numPr>
          <w:ilvl w:val="0"/>
          <w:numId w:val="43"/>
        </w:numPr>
        <w:tabs>
          <w:tab w:val="clear" w:pos="692"/>
        </w:tabs>
        <w:ind w:left="567" w:hanging="567"/>
      </w:pPr>
      <w:r w:rsidRPr="00FD439E">
        <w:t>Test sanguin pozitiv pentru lupus</w:t>
      </w:r>
    </w:p>
    <w:p w14:paraId="77C7B86F" w14:textId="77777777" w:rsidR="0011016F" w:rsidRPr="00FD439E" w:rsidRDefault="0011016F" w:rsidP="00912087">
      <w:pPr>
        <w:numPr>
          <w:ilvl w:val="0"/>
          <w:numId w:val="43"/>
        </w:numPr>
        <w:tabs>
          <w:tab w:val="clear" w:pos="692"/>
        </w:tabs>
        <w:ind w:left="567" w:hanging="567"/>
      </w:pPr>
      <w:r w:rsidRPr="00FD439E">
        <w:t>Reacţii alergice</w:t>
      </w:r>
    </w:p>
    <w:p w14:paraId="43FB811F" w14:textId="77777777" w:rsidR="0011016F" w:rsidRPr="00FD439E" w:rsidRDefault="0011016F" w:rsidP="00912087">
      <w:pPr>
        <w:numPr>
          <w:ilvl w:val="0"/>
          <w:numId w:val="43"/>
        </w:numPr>
        <w:tabs>
          <w:tab w:val="clear" w:pos="692"/>
        </w:tabs>
        <w:ind w:left="567" w:hanging="567"/>
      </w:pPr>
      <w:r w:rsidRPr="00FD439E">
        <w:t>Indigestie</w:t>
      </w:r>
    </w:p>
    <w:p w14:paraId="22955369" w14:textId="77777777" w:rsidR="0011016F" w:rsidRPr="00FD439E" w:rsidRDefault="0011016F" w:rsidP="00912087">
      <w:pPr>
        <w:numPr>
          <w:ilvl w:val="0"/>
          <w:numId w:val="43"/>
        </w:numPr>
        <w:tabs>
          <w:tab w:val="clear" w:pos="692"/>
        </w:tabs>
        <w:ind w:left="567" w:hanging="567"/>
      </w:pPr>
      <w:r w:rsidRPr="00FD439E">
        <w:t>Durere de stomac</w:t>
      </w:r>
    </w:p>
    <w:p w14:paraId="55ADB21E" w14:textId="77777777" w:rsidR="0011016F" w:rsidRPr="00FD439E" w:rsidRDefault="0011016F" w:rsidP="00912087">
      <w:pPr>
        <w:numPr>
          <w:ilvl w:val="0"/>
          <w:numId w:val="43"/>
        </w:numPr>
        <w:tabs>
          <w:tab w:val="clear" w:pos="692"/>
        </w:tabs>
        <w:ind w:left="567" w:hanging="567"/>
      </w:pPr>
      <w:r w:rsidRPr="00FD439E">
        <w:t>Stare de rău (greaţă)</w:t>
      </w:r>
    </w:p>
    <w:p w14:paraId="039713FA" w14:textId="77777777" w:rsidR="0011016F" w:rsidRPr="00FD439E" w:rsidRDefault="0011016F" w:rsidP="00912087">
      <w:pPr>
        <w:numPr>
          <w:ilvl w:val="0"/>
          <w:numId w:val="43"/>
        </w:numPr>
        <w:tabs>
          <w:tab w:val="clear" w:pos="692"/>
        </w:tabs>
        <w:ind w:left="567" w:hanging="567"/>
      </w:pPr>
      <w:r w:rsidRPr="00FD439E">
        <w:t>Gripă</w:t>
      </w:r>
    </w:p>
    <w:p w14:paraId="55E60096" w14:textId="77777777" w:rsidR="0011016F" w:rsidRPr="00FD439E" w:rsidRDefault="0011016F" w:rsidP="00912087">
      <w:pPr>
        <w:numPr>
          <w:ilvl w:val="0"/>
          <w:numId w:val="43"/>
        </w:numPr>
        <w:tabs>
          <w:tab w:val="clear" w:pos="692"/>
        </w:tabs>
        <w:ind w:left="567" w:hanging="567"/>
      </w:pPr>
      <w:r w:rsidRPr="00FD439E">
        <w:t>Bronşită</w:t>
      </w:r>
    </w:p>
    <w:p w14:paraId="73B15F1E" w14:textId="77777777" w:rsidR="0011016F" w:rsidRPr="00FD439E" w:rsidRDefault="0011016F" w:rsidP="00912087">
      <w:pPr>
        <w:numPr>
          <w:ilvl w:val="0"/>
          <w:numId w:val="43"/>
        </w:numPr>
        <w:tabs>
          <w:tab w:val="clear" w:pos="692"/>
        </w:tabs>
        <w:ind w:left="567" w:hanging="567"/>
      </w:pPr>
      <w:r w:rsidRPr="00FD439E">
        <w:t>Infecţia sinusurilor</w:t>
      </w:r>
    </w:p>
    <w:p w14:paraId="769AFFED" w14:textId="77777777" w:rsidR="0011016F" w:rsidRPr="00FD439E" w:rsidRDefault="0011016F" w:rsidP="00912087">
      <w:pPr>
        <w:numPr>
          <w:ilvl w:val="0"/>
          <w:numId w:val="43"/>
        </w:numPr>
        <w:tabs>
          <w:tab w:val="clear" w:pos="692"/>
        </w:tabs>
        <w:ind w:left="567" w:hanging="567"/>
      </w:pPr>
      <w:r w:rsidRPr="00FD439E">
        <w:t>Afte</w:t>
      </w:r>
    </w:p>
    <w:p w14:paraId="33591505" w14:textId="77777777" w:rsidR="0011016F" w:rsidRPr="00FD439E" w:rsidRDefault="0011016F" w:rsidP="00912087">
      <w:pPr>
        <w:numPr>
          <w:ilvl w:val="0"/>
          <w:numId w:val="43"/>
        </w:numPr>
        <w:tabs>
          <w:tab w:val="clear" w:pos="692"/>
        </w:tabs>
        <w:ind w:left="567" w:hanging="567"/>
      </w:pPr>
      <w:r w:rsidRPr="00FD439E">
        <w:t>Tensiune arterială crescută</w:t>
      </w:r>
    </w:p>
    <w:p w14:paraId="7B882646" w14:textId="77777777" w:rsidR="001B11F6" w:rsidRDefault="0026156E" w:rsidP="00912087">
      <w:pPr>
        <w:numPr>
          <w:ilvl w:val="0"/>
          <w:numId w:val="43"/>
        </w:numPr>
        <w:tabs>
          <w:tab w:val="clear" w:pos="692"/>
        </w:tabs>
        <w:ind w:left="567" w:hanging="567"/>
      </w:pPr>
      <w:r w:rsidRPr="00FD439E">
        <w:t>Febră</w:t>
      </w:r>
    </w:p>
    <w:p w14:paraId="313133E2" w14:textId="77777777" w:rsidR="001B11F6" w:rsidRDefault="0026156E" w:rsidP="00912087">
      <w:pPr>
        <w:numPr>
          <w:ilvl w:val="0"/>
          <w:numId w:val="43"/>
        </w:numPr>
        <w:tabs>
          <w:tab w:val="clear" w:pos="692"/>
        </w:tabs>
        <w:ind w:left="567" w:hanging="567"/>
      </w:pPr>
      <w:r w:rsidRPr="00FD439E">
        <w:t>Astm bronşic, respiraţie dificilă, respiraţie şuierătoare</w:t>
      </w:r>
    </w:p>
    <w:p w14:paraId="47A020AB" w14:textId="77777777" w:rsidR="001B11F6" w:rsidRDefault="0026156E" w:rsidP="00912087">
      <w:pPr>
        <w:numPr>
          <w:ilvl w:val="0"/>
          <w:numId w:val="43"/>
        </w:numPr>
        <w:tabs>
          <w:tab w:val="clear" w:pos="692"/>
        </w:tabs>
        <w:ind w:left="567" w:hanging="567"/>
      </w:pPr>
      <w:r w:rsidRPr="00FD439E">
        <w:t xml:space="preserve">Tulburări </w:t>
      </w:r>
      <w:r w:rsidR="00A67CA4">
        <w:t>la nivelul</w:t>
      </w:r>
      <w:r w:rsidRPr="00FD439E">
        <w:t xml:space="preserve"> stomacului şi intestinului care includ inflamaţia mucoasei stomacului şi a colonului, care poate determina febră</w:t>
      </w:r>
    </w:p>
    <w:p w14:paraId="65122978" w14:textId="77777777" w:rsidR="0026156E" w:rsidRPr="00FD439E" w:rsidRDefault="0026156E" w:rsidP="00912087">
      <w:pPr>
        <w:numPr>
          <w:ilvl w:val="0"/>
          <w:numId w:val="43"/>
        </w:numPr>
        <w:tabs>
          <w:tab w:val="clear" w:pos="692"/>
        </w:tabs>
        <w:ind w:left="567" w:hanging="567"/>
      </w:pPr>
      <w:r w:rsidRPr="00FD439E">
        <w:t xml:space="preserve">Durere şi ulceraţii </w:t>
      </w:r>
      <w:r w:rsidR="00A67CA4">
        <w:t>la nivelul</w:t>
      </w:r>
      <w:r w:rsidRPr="00FD439E">
        <w:t xml:space="preserve"> gur</w:t>
      </w:r>
      <w:r w:rsidR="00A67CA4">
        <w:t>ii</w:t>
      </w:r>
    </w:p>
    <w:p w14:paraId="04CDC946" w14:textId="77777777" w:rsidR="001B11F6" w:rsidRDefault="0026156E" w:rsidP="00912087">
      <w:pPr>
        <w:numPr>
          <w:ilvl w:val="0"/>
          <w:numId w:val="43"/>
        </w:numPr>
        <w:tabs>
          <w:tab w:val="clear" w:pos="692"/>
        </w:tabs>
        <w:ind w:left="567" w:hanging="567"/>
      </w:pPr>
      <w:r w:rsidRPr="00FD439E">
        <w:t>Reacţii la locul de injectare (inclusiv roşeaţă, induraţie, durere, echimoze, mâncărimi, furnicături, iritaţii)</w:t>
      </w:r>
    </w:p>
    <w:p w14:paraId="65AF2C63" w14:textId="77777777" w:rsidR="001B11F6" w:rsidRDefault="0026156E" w:rsidP="00912087">
      <w:pPr>
        <w:numPr>
          <w:ilvl w:val="0"/>
          <w:numId w:val="43"/>
        </w:numPr>
        <w:tabs>
          <w:tab w:val="clear" w:pos="692"/>
        </w:tabs>
        <w:ind w:left="567" w:hanging="567"/>
      </w:pPr>
      <w:r w:rsidRPr="00FD439E">
        <w:t>Căderea părului</w:t>
      </w:r>
    </w:p>
    <w:p w14:paraId="0C46C762" w14:textId="77777777" w:rsidR="001B11F6" w:rsidRDefault="0026156E" w:rsidP="00912087">
      <w:pPr>
        <w:numPr>
          <w:ilvl w:val="0"/>
          <w:numId w:val="43"/>
        </w:numPr>
        <w:tabs>
          <w:tab w:val="clear" w:pos="692"/>
        </w:tabs>
        <w:ind w:left="567" w:hanging="567"/>
      </w:pPr>
      <w:r w:rsidRPr="00FD439E">
        <w:t>Erupţii şi mâncărime la nivelul pielii</w:t>
      </w:r>
    </w:p>
    <w:p w14:paraId="125B9FEB" w14:textId="77777777" w:rsidR="001B11F6" w:rsidRDefault="0026156E" w:rsidP="00912087">
      <w:pPr>
        <w:numPr>
          <w:ilvl w:val="0"/>
          <w:numId w:val="43"/>
        </w:numPr>
        <w:tabs>
          <w:tab w:val="clear" w:pos="692"/>
        </w:tabs>
        <w:ind w:left="567" w:hanging="567"/>
      </w:pPr>
      <w:r w:rsidRPr="00FD439E">
        <w:t>Dificultăţi de somn</w:t>
      </w:r>
    </w:p>
    <w:p w14:paraId="6012BF61" w14:textId="77777777" w:rsidR="0026156E" w:rsidRPr="00FD439E" w:rsidRDefault="0026156E" w:rsidP="00912087">
      <w:pPr>
        <w:numPr>
          <w:ilvl w:val="0"/>
          <w:numId w:val="43"/>
        </w:numPr>
        <w:tabs>
          <w:tab w:val="clear" w:pos="692"/>
        </w:tabs>
        <w:ind w:left="567" w:hanging="567"/>
      </w:pPr>
      <w:r w:rsidRPr="00FD439E">
        <w:t>Depresie</w:t>
      </w:r>
    </w:p>
    <w:p w14:paraId="4A44D13E" w14:textId="77777777" w:rsidR="001B11F6" w:rsidRDefault="0026156E" w:rsidP="00912087">
      <w:pPr>
        <w:numPr>
          <w:ilvl w:val="0"/>
          <w:numId w:val="43"/>
        </w:numPr>
        <w:tabs>
          <w:tab w:val="clear" w:pos="692"/>
        </w:tabs>
        <w:ind w:left="567" w:hanging="567"/>
      </w:pPr>
      <w:r w:rsidRPr="00FD439E">
        <w:t>Senzaţie de slăbiciune</w:t>
      </w:r>
    </w:p>
    <w:p w14:paraId="4D1C0BAB" w14:textId="77777777" w:rsidR="001B11F6" w:rsidRDefault="0026156E" w:rsidP="00912087">
      <w:pPr>
        <w:numPr>
          <w:ilvl w:val="0"/>
          <w:numId w:val="43"/>
        </w:numPr>
        <w:tabs>
          <w:tab w:val="clear" w:pos="692"/>
        </w:tabs>
        <w:ind w:left="567" w:hanging="567"/>
      </w:pPr>
      <w:r w:rsidRPr="00FD439E">
        <w:t>Fracturi osoase</w:t>
      </w:r>
    </w:p>
    <w:p w14:paraId="47F87849" w14:textId="77777777" w:rsidR="0026156E" w:rsidRPr="00FD439E" w:rsidRDefault="0026156E" w:rsidP="00912087">
      <w:pPr>
        <w:numPr>
          <w:ilvl w:val="0"/>
          <w:numId w:val="43"/>
        </w:numPr>
        <w:tabs>
          <w:tab w:val="clear" w:pos="692"/>
        </w:tabs>
        <w:ind w:left="567" w:hanging="567"/>
      </w:pPr>
      <w:r w:rsidRPr="00FD439E">
        <w:t>Senzaţie de disconfort în piept</w:t>
      </w:r>
    </w:p>
    <w:p w14:paraId="222B6835" w14:textId="77777777" w:rsidR="0011016F" w:rsidRPr="00FD439E" w:rsidRDefault="0011016F" w:rsidP="00912087">
      <w:pPr>
        <w:autoSpaceDE w:val="0"/>
        <w:autoSpaceDN w:val="0"/>
        <w:adjustRightInd w:val="0"/>
      </w:pPr>
    </w:p>
    <w:p w14:paraId="76496B01" w14:textId="77777777" w:rsidR="0043666C" w:rsidRPr="00FD439E" w:rsidRDefault="0043666C" w:rsidP="00912087">
      <w:pPr>
        <w:keepNext/>
        <w:autoSpaceDE w:val="0"/>
        <w:autoSpaceDN w:val="0"/>
        <w:adjustRightInd w:val="0"/>
        <w:rPr>
          <w:bCs/>
          <w:szCs w:val="22"/>
          <w:u w:val="single"/>
        </w:rPr>
      </w:pPr>
      <w:r w:rsidRPr="00FD439E">
        <w:rPr>
          <w:bCs/>
          <w:u w:val="single"/>
        </w:rPr>
        <w:t>Reacţii adverse mai puţin frecvente (pot afecta până la 1 din 10</w:t>
      </w:r>
      <w:r w:rsidR="00CF308F">
        <w:rPr>
          <w:bCs/>
          <w:u w:val="single"/>
        </w:rPr>
        <w:t>0 </w:t>
      </w:r>
      <w:r w:rsidRPr="00FD439E">
        <w:rPr>
          <w:bCs/>
          <w:u w:val="single"/>
        </w:rPr>
        <w:t>persoane):</w:t>
      </w:r>
    </w:p>
    <w:p w14:paraId="799AF694" w14:textId="77777777" w:rsidR="006B22A7" w:rsidRPr="00FD439E" w:rsidRDefault="0026156E" w:rsidP="00912087">
      <w:pPr>
        <w:numPr>
          <w:ilvl w:val="0"/>
          <w:numId w:val="43"/>
        </w:numPr>
        <w:tabs>
          <w:tab w:val="clear" w:pos="692"/>
        </w:tabs>
        <w:ind w:left="567" w:hanging="567"/>
      </w:pPr>
      <w:r>
        <w:t>Infecții</w:t>
      </w:r>
      <w:r w:rsidRPr="00FD439E">
        <w:t xml:space="preserve"> </w:t>
      </w:r>
      <w:r>
        <w:t xml:space="preserve">ale </w:t>
      </w:r>
      <w:r w:rsidRPr="00FD439E">
        <w:t>rinichilor</w:t>
      </w:r>
    </w:p>
    <w:p w14:paraId="48F2774A" w14:textId="77777777" w:rsidR="0011016F" w:rsidRDefault="0011016F" w:rsidP="00912087">
      <w:pPr>
        <w:numPr>
          <w:ilvl w:val="0"/>
          <w:numId w:val="43"/>
        </w:numPr>
        <w:tabs>
          <w:tab w:val="clear" w:pos="692"/>
        </w:tabs>
        <w:ind w:left="567" w:hanging="567"/>
      </w:pPr>
      <w:r w:rsidRPr="00FD439E">
        <w:t>Cancere, inclusiv cancer de piele şi tumori necanceroase sau excrescenţe, inclusiv negi</w:t>
      </w:r>
    </w:p>
    <w:p w14:paraId="18D71E8A" w14:textId="77777777" w:rsidR="00187D5E" w:rsidRDefault="00187D5E" w:rsidP="00912087">
      <w:pPr>
        <w:numPr>
          <w:ilvl w:val="0"/>
          <w:numId w:val="43"/>
        </w:numPr>
        <w:tabs>
          <w:tab w:val="clear" w:pos="692"/>
        </w:tabs>
        <w:ind w:left="567" w:hanging="567"/>
      </w:pPr>
      <w:r>
        <w:t>Vezicule la nivelul pielii</w:t>
      </w:r>
    </w:p>
    <w:p w14:paraId="0FBB40A5" w14:textId="77777777" w:rsidR="000C0AAD" w:rsidRPr="00FD439E" w:rsidRDefault="000C0AAD" w:rsidP="00912087">
      <w:pPr>
        <w:numPr>
          <w:ilvl w:val="0"/>
          <w:numId w:val="43"/>
        </w:numPr>
        <w:tabs>
          <w:tab w:val="clear" w:pos="692"/>
        </w:tabs>
        <w:ind w:left="567" w:hanging="567"/>
      </w:pPr>
      <w:bookmarkStart w:id="389" w:name="_Hlk532387507"/>
      <w:r w:rsidRPr="000C0AAD">
        <w:t>Infecție severă în tot corpul (sepsis), inclu</w:t>
      </w:r>
      <w:r w:rsidR="00886B5F">
        <w:t>zând</w:t>
      </w:r>
      <w:r w:rsidRPr="000C0AAD">
        <w:t xml:space="preserve"> uneori scăderea tensiunii arteriale (șoc septic)</w:t>
      </w:r>
    </w:p>
    <w:bookmarkEnd w:id="389"/>
    <w:p w14:paraId="1DABA960" w14:textId="77777777" w:rsidR="0011016F" w:rsidRPr="00FD439E" w:rsidRDefault="0011016F" w:rsidP="00912087">
      <w:pPr>
        <w:numPr>
          <w:ilvl w:val="0"/>
          <w:numId w:val="43"/>
        </w:numPr>
        <w:tabs>
          <w:tab w:val="clear" w:pos="692"/>
        </w:tabs>
        <w:ind w:left="567" w:hanging="567"/>
      </w:pPr>
      <w:r w:rsidRPr="00FD439E">
        <w:t>Psoriazis (inclusiv la nivelul palmei mâinii şi/sau pe talpa piciorului şi/sau sub forma unor vezicule cutanate)</w:t>
      </w:r>
    </w:p>
    <w:p w14:paraId="5D8D7A86" w14:textId="77777777" w:rsidR="0011016F" w:rsidRPr="00FD439E" w:rsidRDefault="0011016F" w:rsidP="00912087">
      <w:pPr>
        <w:numPr>
          <w:ilvl w:val="0"/>
          <w:numId w:val="43"/>
        </w:numPr>
        <w:tabs>
          <w:tab w:val="clear" w:pos="692"/>
        </w:tabs>
        <w:ind w:left="567" w:hanging="567"/>
      </w:pPr>
      <w:r w:rsidRPr="00FD439E">
        <w:t>Număr redus de plachete sanguine</w:t>
      </w:r>
    </w:p>
    <w:p w14:paraId="17A25ECB" w14:textId="77777777" w:rsidR="0011016F" w:rsidRPr="00FD439E" w:rsidRDefault="0011016F" w:rsidP="00912087">
      <w:pPr>
        <w:numPr>
          <w:ilvl w:val="0"/>
          <w:numId w:val="43"/>
        </w:numPr>
        <w:tabs>
          <w:tab w:val="clear" w:pos="692"/>
        </w:tabs>
        <w:ind w:left="567" w:hanging="567"/>
      </w:pPr>
      <w:r w:rsidRPr="00FD439E">
        <w:t>Număr total redus de celule albe, roşii şi plachete sanguine</w:t>
      </w:r>
    </w:p>
    <w:p w14:paraId="4B1B4BBE" w14:textId="77777777" w:rsidR="0011016F" w:rsidRPr="00FD439E" w:rsidRDefault="0011016F" w:rsidP="00912087">
      <w:pPr>
        <w:numPr>
          <w:ilvl w:val="0"/>
          <w:numId w:val="43"/>
        </w:numPr>
        <w:tabs>
          <w:tab w:val="clear" w:pos="692"/>
        </w:tabs>
        <w:ind w:left="567" w:hanging="567"/>
      </w:pPr>
      <w:r w:rsidRPr="00FD439E">
        <w:t>Tulburări tiroidiene</w:t>
      </w:r>
    </w:p>
    <w:p w14:paraId="71358220" w14:textId="77777777" w:rsidR="0011016F" w:rsidRPr="00FD439E" w:rsidRDefault="0011016F" w:rsidP="00912087">
      <w:pPr>
        <w:numPr>
          <w:ilvl w:val="0"/>
          <w:numId w:val="43"/>
        </w:numPr>
        <w:tabs>
          <w:tab w:val="clear" w:pos="692"/>
        </w:tabs>
        <w:ind w:left="567" w:hanging="567"/>
      </w:pPr>
      <w:r w:rsidRPr="00FD439E">
        <w:t>Creşterea nivelului sanguin al zahărului</w:t>
      </w:r>
    </w:p>
    <w:p w14:paraId="2CCDF81E" w14:textId="77777777" w:rsidR="0011016F" w:rsidRPr="00FD439E" w:rsidRDefault="0011016F" w:rsidP="00912087">
      <w:pPr>
        <w:numPr>
          <w:ilvl w:val="0"/>
          <w:numId w:val="43"/>
        </w:numPr>
        <w:tabs>
          <w:tab w:val="clear" w:pos="692"/>
        </w:tabs>
        <w:ind w:left="567" w:hanging="567"/>
      </w:pPr>
      <w:r w:rsidRPr="00FD439E">
        <w:t>Creşterea nivelului sanguin al colesterolului</w:t>
      </w:r>
    </w:p>
    <w:p w14:paraId="74B45F5A" w14:textId="77777777" w:rsidR="0026156E" w:rsidRPr="00FD439E" w:rsidRDefault="0026156E" w:rsidP="00912087">
      <w:pPr>
        <w:numPr>
          <w:ilvl w:val="0"/>
          <w:numId w:val="43"/>
        </w:numPr>
        <w:tabs>
          <w:tab w:val="clear" w:pos="692"/>
        </w:tabs>
        <w:ind w:left="567" w:hanging="567"/>
      </w:pPr>
      <w:r w:rsidRPr="00FD439E">
        <w:t>Tulburări de echilibru</w:t>
      </w:r>
    </w:p>
    <w:p w14:paraId="46BAF256" w14:textId="77777777" w:rsidR="0026156E" w:rsidRDefault="0026156E" w:rsidP="00912087">
      <w:pPr>
        <w:numPr>
          <w:ilvl w:val="0"/>
          <w:numId w:val="43"/>
        </w:numPr>
        <w:tabs>
          <w:tab w:val="clear" w:pos="692"/>
        </w:tabs>
        <w:ind w:left="567" w:hanging="567"/>
      </w:pPr>
      <w:r w:rsidRPr="00FD439E">
        <w:t>Tulburări de vedere</w:t>
      </w:r>
    </w:p>
    <w:p w14:paraId="0CEFA3CA" w14:textId="77777777" w:rsidR="000C0AAD" w:rsidRDefault="000C0AAD" w:rsidP="007E6D79">
      <w:pPr>
        <w:numPr>
          <w:ilvl w:val="0"/>
          <w:numId w:val="43"/>
        </w:numPr>
        <w:tabs>
          <w:tab w:val="clear" w:pos="692"/>
        </w:tabs>
        <w:ind w:left="567" w:hanging="567"/>
      </w:pPr>
      <w:r>
        <w:lastRenderedPageBreak/>
        <w:t>Ochi inflamat (conjunctivită)</w:t>
      </w:r>
    </w:p>
    <w:p w14:paraId="606B27FD" w14:textId="77777777" w:rsidR="000C0AAD" w:rsidRPr="00FD439E" w:rsidRDefault="000C0AAD" w:rsidP="007E6D79">
      <w:pPr>
        <w:numPr>
          <w:ilvl w:val="0"/>
          <w:numId w:val="43"/>
        </w:numPr>
        <w:tabs>
          <w:tab w:val="clear" w:pos="692"/>
        </w:tabs>
        <w:ind w:left="567" w:hanging="567"/>
      </w:pPr>
      <w:r>
        <w:t>Alergie la nivelul ochiului</w:t>
      </w:r>
    </w:p>
    <w:p w14:paraId="09EA0A2D" w14:textId="77777777" w:rsidR="0026156E" w:rsidRPr="00FD439E" w:rsidRDefault="0026156E" w:rsidP="00912087">
      <w:pPr>
        <w:numPr>
          <w:ilvl w:val="0"/>
          <w:numId w:val="43"/>
        </w:numPr>
        <w:tabs>
          <w:tab w:val="clear" w:pos="692"/>
        </w:tabs>
        <w:ind w:left="567" w:hanging="567"/>
      </w:pPr>
      <w:r w:rsidRPr="00FD439E">
        <w:t>Senzaţie de bătăi neregulate ale inimii</w:t>
      </w:r>
    </w:p>
    <w:p w14:paraId="72951E16" w14:textId="77777777" w:rsidR="0026156E" w:rsidRPr="00FD439E" w:rsidRDefault="0026156E" w:rsidP="00912087">
      <w:pPr>
        <w:numPr>
          <w:ilvl w:val="0"/>
          <w:numId w:val="43"/>
        </w:numPr>
        <w:tabs>
          <w:tab w:val="clear" w:pos="692"/>
        </w:tabs>
        <w:ind w:left="567" w:hanging="567"/>
      </w:pPr>
      <w:r w:rsidRPr="00FD439E">
        <w:t>Îngustarea vaselor de sânge din inimă</w:t>
      </w:r>
    </w:p>
    <w:p w14:paraId="5DB0259B" w14:textId="77777777" w:rsidR="0026156E" w:rsidRPr="00FD439E" w:rsidRDefault="0026156E" w:rsidP="00912087">
      <w:pPr>
        <w:numPr>
          <w:ilvl w:val="0"/>
          <w:numId w:val="43"/>
        </w:numPr>
        <w:tabs>
          <w:tab w:val="clear" w:pos="692"/>
        </w:tabs>
        <w:ind w:left="567" w:hanging="567"/>
      </w:pPr>
      <w:r w:rsidRPr="00FD439E">
        <w:t>Cheaguri sanguine</w:t>
      </w:r>
    </w:p>
    <w:p w14:paraId="499F8FA3" w14:textId="77777777" w:rsidR="0026156E" w:rsidRPr="00FD439E" w:rsidRDefault="0026156E" w:rsidP="00912087">
      <w:pPr>
        <w:numPr>
          <w:ilvl w:val="0"/>
          <w:numId w:val="43"/>
        </w:numPr>
        <w:tabs>
          <w:tab w:val="clear" w:pos="692"/>
        </w:tabs>
        <w:ind w:left="567" w:hanging="567"/>
      </w:pPr>
      <w:r w:rsidRPr="00FD439E">
        <w:t>Înroşirea feţei</w:t>
      </w:r>
    </w:p>
    <w:p w14:paraId="09564260" w14:textId="77777777" w:rsidR="0026156E" w:rsidRPr="00FD439E" w:rsidRDefault="0026156E" w:rsidP="00912087">
      <w:pPr>
        <w:numPr>
          <w:ilvl w:val="0"/>
          <w:numId w:val="43"/>
        </w:numPr>
        <w:tabs>
          <w:tab w:val="clear" w:pos="692"/>
        </w:tabs>
        <w:ind w:left="567" w:hanging="567"/>
      </w:pPr>
      <w:r w:rsidRPr="00FD439E">
        <w:t>Constipaţie</w:t>
      </w:r>
    </w:p>
    <w:p w14:paraId="4D3D0E67" w14:textId="77777777" w:rsidR="0026156E" w:rsidRPr="00FD439E" w:rsidRDefault="0026156E" w:rsidP="00912087">
      <w:pPr>
        <w:numPr>
          <w:ilvl w:val="0"/>
          <w:numId w:val="43"/>
        </w:numPr>
        <w:tabs>
          <w:tab w:val="clear" w:pos="692"/>
        </w:tabs>
        <w:ind w:left="567" w:hanging="567"/>
      </w:pPr>
      <w:r w:rsidRPr="00FD439E">
        <w:t>Boli inflamatorii cronice ale plămânilor</w:t>
      </w:r>
    </w:p>
    <w:p w14:paraId="3A5E61BB" w14:textId="77777777" w:rsidR="0026156E" w:rsidRPr="00FD439E" w:rsidRDefault="0026156E" w:rsidP="00912087">
      <w:pPr>
        <w:numPr>
          <w:ilvl w:val="0"/>
          <w:numId w:val="43"/>
        </w:numPr>
        <w:tabs>
          <w:tab w:val="clear" w:pos="692"/>
        </w:tabs>
        <w:ind w:left="567" w:hanging="567"/>
      </w:pPr>
      <w:r w:rsidRPr="00FD439E">
        <w:t>Reflux de acid</w:t>
      </w:r>
    </w:p>
    <w:p w14:paraId="51D81461" w14:textId="77777777" w:rsidR="0026156E" w:rsidRPr="00FD439E" w:rsidRDefault="0026156E" w:rsidP="00912087">
      <w:pPr>
        <w:numPr>
          <w:ilvl w:val="0"/>
          <w:numId w:val="43"/>
        </w:numPr>
        <w:tabs>
          <w:tab w:val="clear" w:pos="692"/>
        </w:tabs>
        <w:ind w:left="567" w:hanging="567"/>
      </w:pPr>
      <w:r w:rsidRPr="00FD439E">
        <w:t>Pietre la vezica biliară</w:t>
      </w:r>
    </w:p>
    <w:p w14:paraId="6992B815" w14:textId="77777777" w:rsidR="0026156E" w:rsidRPr="00FD439E" w:rsidRDefault="0026156E" w:rsidP="00912087">
      <w:pPr>
        <w:numPr>
          <w:ilvl w:val="0"/>
          <w:numId w:val="43"/>
        </w:numPr>
        <w:tabs>
          <w:tab w:val="clear" w:pos="692"/>
        </w:tabs>
        <w:ind w:left="567" w:hanging="567"/>
      </w:pPr>
      <w:r w:rsidRPr="00FD439E">
        <w:t>Tulburări ale ficatului</w:t>
      </w:r>
    </w:p>
    <w:p w14:paraId="3CACFE95" w14:textId="77777777" w:rsidR="0026156E" w:rsidRPr="00FD439E" w:rsidRDefault="0026156E" w:rsidP="00912087">
      <w:pPr>
        <w:numPr>
          <w:ilvl w:val="0"/>
          <w:numId w:val="43"/>
        </w:numPr>
        <w:tabs>
          <w:tab w:val="clear" w:pos="692"/>
        </w:tabs>
        <w:ind w:left="567" w:hanging="567"/>
      </w:pPr>
      <w:r w:rsidRPr="00FD439E">
        <w:t>Afecţiuni ale sânului</w:t>
      </w:r>
    </w:p>
    <w:p w14:paraId="53AF64C2" w14:textId="77777777" w:rsidR="0026156E" w:rsidRPr="00FD439E" w:rsidRDefault="0026156E" w:rsidP="00912087">
      <w:pPr>
        <w:numPr>
          <w:ilvl w:val="0"/>
          <w:numId w:val="43"/>
        </w:numPr>
        <w:tabs>
          <w:tab w:val="clear" w:pos="692"/>
        </w:tabs>
        <w:ind w:left="567" w:hanging="567"/>
      </w:pPr>
      <w:r w:rsidRPr="00FD439E">
        <w:t>Tulburări menstruale</w:t>
      </w:r>
    </w:p>
    <w:p w14:paraId="0AB93D06" w14:textId="77777777" w:rsidR="0011016F" w:rsidRPr="00FD439E" w:rsidRDefault="0011016F" w:rsidP="00912087"/>
    <w:p w14:paraId="7F66BAC9" w14:textId="77777777" w:rsidR="0043666C" w:rsidRPr="00FD439E" w:rsidRDefault="0043666C" w:rsidP="00912087">
      <w:pPr>
        <w:keepNext/>
        <w:rPr>
          <w:u w:val="single"/>
        </w:rPr>
      </w:pPr>
      <w:r w:rsidRPr="00FD439E">
        <w:rPr>
          <w:u w:val="single"/>
        </w:rPr>
        <w:t>Reacţii adverse rare (pot afecta până la 1 din 100</w:t>
      </w:r>
      <w:r w:rsidR="00CF308F">
        <w:rPr>
          <w:u w:val="single"/>
        </w:rPr>
        <w:t>0 </w:t>
      </w:r>
      <w:r w:rsidRPr="00FD439E">
        <w:rPr>
          <w:u w:val="single"/>
        </w:rPr>
        <w:t>persoane):</w:t>
      </w:r>
    </w:p>
    <w:p w14:paraId="2318A649" w14:textId="77777777" w:rsidR="0026156E" w:rsidRDefault="0026156E" w:rsidP="00912087">
      <w:pPr>
        <w:numPr>
          <w:ilvl w:val="0"/>
          <w:numId w:val="43"/>
        </w:numPr>
        <w:tabs>
          <w:tab w:val="clear" w:pos="692"/>
        </w:tabs>
        <w:ind w:left="567" w:hanging="567"/>
      </w:pPr>
      <w:r w:rsidRPr="00FD439E">
        <w:t xml:space="preserve">Incapacitatea măduvei </w:t>
      </w:r>
      <w:r>
        <w:t xml:space="preserve">osoase </w:t>
      </w:r>
      <w:r w:rsidRPr="00FD439E">
        <w:t>de a produce celule sanguine</w:t>
      </w:r>
    </w:p>
    <w:p w14:paraId="03AFFC57" w14:textId="77777777" w:rsidR="008F616C" w:rsidRPr="00FD439E" w:rsidRDefault="008F616C" w:rsidP="00823BD6">
      <w:pPr>
        <w:numPr>
          <w:ilvl w:val="0"/>
          <w:numId w:val="43"/>
        </w:numPr>
        <w:tabs>
          <w:tab w:val="clear" w:pos="692"/>
        </w:tabs>
        <w:ind w:left="567" w:hanging="567"/>
      </w:pPr>
      <w:r w:rsidRPr="008F616C">
        <w:t>Scădere severă a numărului de celule albe din sânge</w:t>
      </w:r>
    </w:p>
    <w:p w14:paraId="11704377" w14:textId="77777777" w:rsidR="0026156E" w:rsidRPr="00FD439E" w:rsidRDefault="0026156E" w:rsidP="00912087">
      <w:pPr>
        <w:numPr>
          <w:ilvl w:val="0"/>
          <w:numId w:val="43"/>
        </w:numPr>
        <w:tabs>
          <w:tab w:val="clear" w:pos="692"/>
        </w:tabs>
        <w:ind w:left="567" w:hanging="567"/>
      </w:pPr>
      <w:r w:rsidRPr="00FD439E">
        <w:t>Infecţii ale articulaţiilor şi ale ţesuturilor înconjurătoare</w:t>
      </w:r>
    </w:p>
    <w:p w14:paraId="1AD8E601" w14:textId="77777777" w:rsidR="00CD603A" w:rsidRPr="00FD439E" w:rsidRDefault="00CD603A" w:rsidP="00912087">
      <w:pPr>
        <w:numPr>
          <w:ilvl w:val="0"/>
          <w:numId w:val="43"/>
        </w:numPr>
        <w:tabs>
          <w:tab w:val="clear" w:pos="692"/>
        </w:tabs>
        <w:ind w:left="567" w:hanging="567"/>
      </w:pPr>
      <w:r w:rsidRPr="00FD439E">
        <w:t>Îngreunarea procesului de vindecare</w:t>
      </w:r>
    </w:p>
    <w:p w14:paraId="0DFC6991" w14:textId="77777777" w:rsidR="0011016F" w:rsidRPr="00FD439E" w:rsidRDefault="0011016F" w:rsidP="00912087">
      <w:pPr>
        <w:numPr>
          <w:ilvl w:val="0"/>
          <w:numId w:val="43"/>
        </w:numPr>
        <w:tabs>
          <w:tab w:val="clear" w:pos="692"/>
        </w:tabs>
        <w:ind w:left="567" w:hanging="567"/>
      </w:pPr>
      <w:r w:rsidRPr="00FD439E">
        <w:t>Inflamarea vaselor de sânge de la nivelul organelor interne</w:t>
      </w:r>
    </w:p>
    <w:p w14:paraId="276A91CE" w14:textId="77777777" w:rsidR="0011016F" w:rsidRPr="00FD439E" w:rsidRDefault="0011016F" w:rsidP="00912087">
      <w:pPr>
        <w:numPr>
          <w:ilvl w:val="0"/>
          <w:numId w:val="43"/>
        </w:numPr>
        <w:tabs>
          <w:tab w:val="clear" w:pos="692"/>
        </w:tabs>
        <w:ind w:left="567" w:hanging="567"/>
      </w:pPr>
      <w:r w:rsidRPr="00FD439E">
        <w:t>Leucemie</w:t>
      </w:r>
    </w:p>
    <w:p w14:paraId="3E68532B" w14:textId="77777777" w:rsidR="00076081" w:rsidRDefault="00076081" w:rsidP="00912087">
      <w:pPr>
        <w:numPr>
          <w:ilvl w:val="0"/>
          <w:numId w:val="43"/>
        </w:numPr>
        <w:tabs>
          <w:tab w:val="clear" w:pos="692"/>
          <w:tab w:val="num" w:pos="567"/>
        </w:tabs>
        <w:ind w:left="567" w:hanging="567"/>
      </w:pPr>
      <w:r w:rsidRPr="00FD439E">
        <w:t>Melanom (un tip de cancer de piele)</w:t>
      </w:r>
    </w:p>
    <w:p w14:paraId="434B6F77" w14:textId="77777777" w:rsidR="00C044E5" w:rsidRDefault="00C044E5" w:rsidP="00EA195F">
      <w:pPr>
        <w:numPr>
          <w:ilvl w:val="0"/>
          <w:numId w:val="43"/>
        </w:numPr>
        <w:tabs>
          <w:tab w:val="clear" w:pos="567"/>
          <w:tab w:val="clear" w:pos="692"/>
        </w:tabs>
        <w:ind w:left="567" w:hanging="567"/>
      </w:pPr>
      <w:r w:rsidRPr="00FD439E">
        <w:t>Carcinom cu celule Merkel (un tip de cancer de piele)</w:t>
      </w:r>
    </w:p>
    <w:p w14:paraId="3FFFEFB6" w14:textId="77777777" w:rsidR="002B04CC" w:rsidRPr="00FD439E" w:rsidRDefault="009F0B56" w:rsidP="00BA518B">
      <w:pPr>
        <w:numPr>
          <w:ilvl w:val="0"/>
          <w:numId w:val="43"/>
        </w:numPr>
        <w:tabs>
          <w:tab w:val="clear" w:pos="567"/>
          <w:tab w:val="clear" w:pos="692"/>
        </w:tabs>
        <w:ind w:left="567" w:hanging="567"/>
      </w:pPr>
      <w:r>
        <w:t>Reacții lichenoide (</w:t>
      </w:r>
      <w:r w:rsidRPr="0031265F">
        <w:t xml:space="preserve">erupție </w:t>
      </w:r>
      <w:r>
        <w:t>pe piele de culoare roșie</w:t>
      </w:r>
      <w:r>
        <w:noBreakHyphen/>
        <w:t>purpurie, însoțită de mâncărimi și/sau linii întretăiate de culoare</w:t>
      </w:r>
      <w:r w:rsidRPr="0031265F">
        <w:t xml:space="preserve"> </w:t>
      </w:r>
      <w:r>
        <w:t>albă</w:t>
      </w:r>
      <w:r>
        <w:noBreakHyphen/>
        <w:t>gri</w:t>
      </w:r>
      <w:r w:rsidRPr="0031265F">
        <w:t xml:space="preserve"> pe mucoase</w:t>
      </w:r>
      <w:r>
        <w:t>)</w:t>
      </w:r>
    </w:p>
    <w:p w14:paraId="589BFDE5" w14:textId="77777777" w:rsidR="003A2C9F" w:rsidRPr="00FD439E" w:rsidRDefault="003A2C9F" w:rsidP="00912087">
      <w:pPr>
        <w:numPr>
          <w:ilvl w:val="0"/>
          <w:numId w:val="43"/>
        </w:numPr>
        <w:tabs>
          <w:tab w:val="clear" w:pos="692"/>
        </w:tabs>
        <w:ind w:left="567" w:hanging="567"/>
      </w:pPr>
      <w:r w:rsidRPr="00FD439E">
        <w:t>Piele descuamată</w:t>
      </w:r>
      <w:r w:rsidR="00444885" w:rsidRPr="00FD439E">
        <w:t>, cu aspect de solzi</w:t>
      </w:r>
    </w:p>
    <w:p w14:paraId="73681FCB" w14:textId="77777777" w:rsidR="001B11F6" w:rsidRDefault="0011016F" w:rsidP="00912087">
      <w:pPr>
        <w:numPr>
          <w:ilvl w:val="0"/>
          <w:numId w:val="43"/>
        </w:numPr>
        <w:tabs>
          <w:tab w:val="clear" w:pos="692"/>
        </w:tabs>
        <w:ind w:left="567" w:hanging="567"/>
      </w:pPr>
      <w:r w:rsidRPr="00FD439E">
        <w:t>Boli ale sistemului imunitar care pot afecta plămânii, pielea şi ganglionii limfatici (cel mai frecvent se prezintă sub formă de sarcoidoză)</w:t>
      </w:r>
    </w:p>
    <w:p w14:paraId="7C989445" w14:textId="77777777" w:rsidR="0026156E" w:rsidRPr="00FD439E" w:rsidRDefault="0026156E" w:rsidP="00912087">
      <w:pPr>
        <w:numPr>
          <w:ilvl w:val="0"/>
          <w:numId w:val="43"/>
        </w:numPr>
        <w:tabs>
          <w:tab w:val="clear" w:pos="692"/>
        </w:tabs>
        <w:ind w:left="567" w:hanging="567"/>
      </w:pPr>
      <w:r w:rsidRPr="00FD439E">
        <w:t>Durere şi modificarea culorii degetelor de la mâini sau de la picioare</w:t>
      </w:r>
    </w:p>
    <w:p w14:paraId="047D2011" w14:textId="77777777" w:rsidR="001B11F6" w:rsidRDefault="0026156E" w:rsidP="00912087">
      <w:pPr>
        <w:numPr>
          <w:ilvl w:val="0"/>
          <w:numId w:val="43"/>
        </w:numPr>
        <w:tabs>
          <w:tab w:val="clear" w:pos="692"/>
        </w:tabs>
        <w:ind w:left="567" w:hanging="567"/>
      </w:pPr>
      <w:r w:rsidRPr="00FD439E">
        <w:t>Tulburări ale gustului</w:t>
      </w:r>
    </w:p>
    <w:p w14:paraId="4F43EF89" w14:textId="77777777" w:rsidR="0026156E" w:rsidRPr="00FD439E" w:rsidRDefault="0026156E" w:rsidP="00912087">
      <w:pPr>
        <w:numPr>
          <w:ilvl w:val="0"/>
          <w:numId w:val="43"/>
        </w:numPr>
        <w:tabs>
          <w:tab w:val="clear" w:pos="692"/>
        </w:tabs>
        <w:ind w:left="567" w:hanging="567"/>
      </w:pPr>
      <w:r w:rsidRPr="00FD439E">
        <w:t xml:space="preserve">Tulburări </w:t>
      </w:r>
      <w:r w:rsidR="00A67CA4">
        <w:t>la nivelul</w:t>
      </w:r>
      <w:r w:rsidRPr="00FD439E">
        <w:t xml:space="preserve"> vezicii biliare</w:t>
      </w:r>
    </w:p>
    <w:p w14:paraId="7C493FEB" w14:textId="77777777" w:rsidR="001B11F6" w:rsidRDefault="0026156E" w:rsidP="00912087">
      <w:pPr>
        <w:numPr>
          <w:ilvl w:val="0"/>
          <w:numId w:val="43"/>
        </w:numPr>
        <w:tabs>
          <w:tab w:val="clear" w:pos="692"/>
        </w:tabs>
        <w:ind w:left="567" w:hanging="567"/>
      </w:pPr>
      <w:r w:rsidRPr="00FD439E">
        <w:t xml:space="preserve">Infecţii </w:t>
      </w:r>
      <w:r w:rsidR="00A67CA4">
        <w:t>la nivelul</w:t>
      </w:r>
      <w:r w:rsidRPr="00FD439E">
        <w:t xml:space="preserve"> rinichilor</w:t>
      </w:r>
    </w:p>
    <w:p w14:paraId="212622D1" w14:textId="77777777" w:rsidR="0026156E" w:rsidRPr="00FD439E" w:rsidRDefault="0026156E" w:rsidP="00912087">
      <w:pPr>
        <w:numPr>
          <w:ilvl w:val="0"/>
          <w:numId w:val="43"/>
        </w:numPr>
        <w:tabs>
          <w:tab w:val="clear" w:pos="692"/>
        </w:tabs>
        <w:ind w:left="567" w:hanging="567"/>
      </w:pPr>
      <w:r w:rsidRPr="00FD439E">
        <w:t>Inflama</w:t>
      </w:r>
      <w:r w:rsidR="00A67CA4">
        <w:t>ția</w:t>
      </w:r>
      <w:r w:rsidRPr="00FD439E">
        <w:t xml:space="preserve"> vaselor de sânge de la nivelul pielii dumneavoastră, rezultând o erupţie trecătoare pe piele</w:t>
      </w:r>
    </w:p>
    <w:p w14:paraId="4F127CEC" w14:textId="77777777" w:rsidR="0011016F" w:rsidRPr="00FD439E" w:rsidRDefault="0011016F" w:rsidP="0028444D"/>
    <w:p w14:paraId="134F5123" w14:textId="77777777" w:rsidR="0043666C" w:rsidRPr="00FD439E" w:rsidRDefault="0043666C" w:rsidP="00912087">
      <w:pPr>
        <w:keepNext/>
        <w:rPr>
          <w:u w:val="single"/>
        </w:rPr>
      </w:pPr>
      <w:r w:rsidRPr="00FD439E">
        <w:rPr>
          <w:u w:val="single"/>
        </w:rPr>
        <w:t>Reacţii adverse cu frecvenţă necunoscută:</w:t>
      </w:r>
    </w:p>
    <w:p w14:paraId="64E878AA" w14:textId="77777777" w:rsidR="00CD603A" w:rsidRDefault="00CD603A" w:rsidP="00912087">
      <w:pPr>
        <w:numPr>
          <w:ilvl w:val="0"/>
          <w:numId w:val="43"/>
        </w:numPr>
        <w:tabs>
          <w:tab w:val="clear" w:pos="567"/>
          <w:tab w:val="clear" w:pos="692"/>
        </w:tabs>
        <w:ind w:left="567" w:hanging="567"/>
      </w:pPr>
      <w:r w:rsidRPr="00FD439E">
        <w:t>Un tip rar de cancer de sânge care afecteaz</w:t>
      </w:r>
      <w:r w:rsidR="00240027">
        <w:t>ă</w:t>
      </w:r>
      <w:r w:rsidRPr="00FD439E">
        <w:t xml:space="preserve"> mai ales tinerii (limfom hepatosplenic cu celule</w:t>
      </w:r>
      <w:r w:rsidR="008F546C">
        <w:t> </w:t>
      </w:r>
      <w:r w:rsidRPr="00FD439E">
        <w:t>T)</w:t>
      </w:r>
    </w:p>
    <w:p w14:paraId="456A0080" w14:textId="77777777" w:rsidR="00F10E81" w:rsidRDefault="00F10E81" w:rsidP="00F10E81">
      <w:pPr>
        <w:numPr>
          <w:ilvl w:val="0"/>
          <w:numId w:val="43"/>
        </w:numPr>
        <w:tabs>
          <w:tab w:val="clear" w:pos="567"/>
          <w:tab w:val="clear" w:pos="692"/>
        </w:tabs>
        <w:ind w:left="567" w:hanging="567"/>
      </w:pPr>
      <w:r w:rsidRPr="00F10E81">
        <w:t>Sarcom Kaposi, un cancer rar asociat infecției cu virusul herpetic uman 8. Sarcomul Kaposi se manifestă cel mai frecvent sub formă de leziuni vineții pe piele.</w:t>
      </w:r>
    </w:p>
    <w:p w14:paraId="0EA21A2D" w14:textId="77777777" w:rsidR="008F546C" w:rsidRPr="00FD439E" w:rsidRDefault="008F546C" w:rsidP="00100B2A">
      <w:pPr>
        <w:numPr>
          <w:ilvl w:val="0"/>
          <w:numId w:val="43"/>
        </w:numPr>
        <w:tabs>
          <w:tab w:val="clear" w:pos="567"/>
          <w:tab w:val="clear" w:pos="692"/>
        </w:tabs>
        <w:ind w:left="567" w:hanging="567"/>
      </w:pPr>
      <w:r w:rsidRPr="008F546C">
        <w:t>Agravarea unei afecțiuni numit</w:t>
      </w:r>
      <w:r w:rsidR="00D41312">
        <w:t>e</w:t>
      </w:r>
      <w:r w:rsidRPr="008F546C">
        <w:t xml:space="preserve"> dermatomiozită (</w:t>
      </w:r>
      <w:r w:rsidR="00D41312">
        <w:t xml:space="preserve">care se </w:t>
      </w:r>
      <w:r w:rsidRPr="008F546C">
        <w:t>manifestă ca o erupţie pe piele</w:t>
      </w:r>
      <w:r w:rsidR="00D41312">
        <w:t>,</w:t>
      </w:r>
      <w:r w:rsidRPr="008F546C">
        <w:t xml:space="preserve"> însoţită de slăbiciune musculară)</w:t>
      </w:r>
    </w:p>
    <w:p w14:paraId="7BD2E47F" w14:textId="77777777" w:rsidR="0011016F" w:rsidRPr="00FD439E" w:rsidRDefault="0011016F" w:rsidP="00912087">
      <w:pPr>
        <w:tabs>
          <w:tab w:val="left" w:pos="709"/>
        </w:tabs>
      </w:pPr>
    </w:p>
    <w:p w14:paraId="6494C629" w14:textId="77777777" w:rsidR="00CD603A" w:rsidRPr="00033DE8" w:rsidRDefault="00CD603A" w:rsidP="00912087">
      <w:pPr>
        <w:keepNext/>
        <w:numPr>
          <w:ilvl w:val="12"/>
          <w:numId w:val="0"/>
        </w:numPr>
        <w:rPr>
          <w:b/>
        </w:rPr>
      </w:pPr>
      <w:r w:rsidRPr="00FD439E">
        <w:rPr>
          <w:b/>
        </w:rPr>
        <w:t>Raportarea reacţiilor adverse</w:t>
      </w:r>
    </w:p>
    <w:p w14:paraId="3A82EDA2" w14:textId="77777777" w:rsidR="0011016F" w:rsidRPr="00FD439E" w:rsidRDefault="0011016F" w:rsidP="00912087">
      <w:pPr>
        <w:numPr>
          <w:ilvl w:val="12"/>
          <w:numId w:val="0"/>
        </w:numPr>
      </w:pPr>
      <w:r w:rsidRPr="00FD439E">
        <w:t xml:space="preserve">Dacă </w:t>
      </w:r>
      <w:r w:rsidRPr="00FD439E">
        <w:rPr>
          <w:szCs w:val="22"/>
        </w:rPr>
        <w:t>manifestaţi</w:t>
      </w:r>
      <w:r w:rsidRPr="00FD439E">
        <w:t xml:space="preserve"> orice </w:t>
      </w:r>
      <w:r w:rsidRPr="00FD439E">
        <w:rPr>
          <w:szCs w:val="22"/>
        </w:rPr>
        <w:t>reacţii adverse, adresaţi</w:t>
      </w:r>
      <w:r w:rsidR="009E0425">
        <w:rPr>
          <w:szCs w:val="22"/>
        </w:rPr>
        <w:noBreakHyphen/>
      </w:r>
      <w:r w:rsidRPr="00FD439E">
        <w:t>vă medicului dumneavoastră</w:t>
      </w:r>
      <w:r w:rsidRPr="00FD439E">
        <w:rPr>
          <w:szCs w:val="22"/>
        </w:rPr>
        <w:t>,</w:t>
      </w:r>
      <w:r w:rsidRPr="00FD439E">
        <w:t xml:space="preserve"> farmacistului</w:t>
      </w:r>
      <w:r w:rsidRPr="00FD439E">
        <w:rPr>
          <w:szCs w:val="22"/>
        </w:rPr>
        <w:t xml:space="preserve"> sau asistentei medicale</w:t>
      </w:r>
      <w:r w:rsidRPr="00FD439E">
        <w:t xml:space="preserve">. </w:t>
      </w:r>
      <w:r w:rsidRPr="00FD439E">
        <w:rPr>
          <w:szCs w:val="22"/>
        </w:rPr>
        <w:t>Acestea includ orice reacţii adverse nemenţionate în acest prospect.</w:t>
      </w:r>
      <w:r w:rsidR="00CD603A" w:rsidRPr="00FD439E">
        <w:rPr>
          <w:szCs w:val="22"/>
        </w:rPr>
        <w:t xml:space="preserve"> De asemenea, puteţi raporta reacţiile adverse direct prin intermediul </w:t>
      </w:r>
      <w:r w:rsidR="00CD603A" w:rsidRPr="00D67217">
        <w:rPr>
          <w:szCs w:val="22"/>
          <w:highlight w:val="lightGray"/>
        </w:rPr>
        <w:t xml:space="preserve">sistemului naţional de raportare, aşa cum este menţionat în </w:t>
      </w:r>
      <w:hyperlink r:id="rId54" w:history="1">
        <w:r w:rsidR="00CD603A" w:rsidRPr="00D67217">
          <w:rPr>
            <w:rStyle w:val="Hyperlink"/>
            <w:highlight w:val="lightGray"/>
          </w:rPr>
          <w:t>Anexa V</w:t>
        </w:r>
      </w:hyperlink>
      <w:r w:rsidR="00CD603A" w:rsidRPr="00FD439E">
        <w:rPr>
          <w:szCs w:val="22"/>
        </w:rPr>
        <w:t>. Raportând reacţiile adverse, puteţi contribui la furnizarea de informaţii suplimentare privind siguranţa acestui medicament.</w:t>
      </w:r>
    </w:p>
    <w:p w14:paraId="4BE3386B" w14:textId="77777777" w:rsidR="00D12E7F" w:rsidRPr="00FD439E" w:rsidRDefault="00D12E7F" w:rsidP="00912087">
      <w:pPr>
        <w:numPr>
          <w:ilvl w:val="12"/>
          <w:numId w:val="0"/>
        </w:numPr>
      </w:pPr>
    </w:p>
    <w:p w14:paraId="66F82F2B" w14:textId="77777777" w:rsidR="00D12E7F" w:rsidRPr="00FD439E" w:rsidRDefault="00D12E7F" w:rsidP="00912087">
      <w:pPr>
        <w:numPr>
          <w:ilvl w:val="12"/>
          <w:numId w:val="0"/>
        </w:numPr>
      </w:pPr>
    </w:p>
    <w:p w14:paraId="5A367DB4" w14:textId="77777777" w:rsidR="0043666C" w:rsidRPr="0028444D" w:rsidRDefault="0043666C" w:rsidP="00D13581">
      <w:pPr>
        <w:keepNext/>
        <w:ind w:left="567" w:hanging="567"/>
        <w:outlineLvl w:val="2"/>
        <w:rPr>
          <w:b/>
          <w:bCs/>
        </w:rPr>
      </w:pPr>
      <w:r w:rsidRPr="0028444D">
        <w:rPr>
          <w:b/>
          <w:bCs/>
        </w:rPr>
        <w:t>5.</w:t>
      </w:r>
      <w:r w:rsidRPr="0028444D">
        <w:rPr>
          <w:b/>
          <w:bCs/>
        </w:rPr>
        <w:tab/>
        <w:t>Cum se păstrează Simponi</w:t>
      </w:r>
    </w:p>
    <w:p w14:paraId="7781509B" w14:textId="77777777" w:rsidR="00854CB6" w:rsidRPr="00FD439E" w:rsidRDefault="00854CB6" w:rsidP="0090003A">
      <w:pPr>
        <w:keepNext/>
        <w:numPr>
          <w:ilvl w:val="12"/>
          <w:numId w:val="0"/>
        </w:numPr>
      </w:pPr>
    </w:p>
    <w:p w14:paraId="36FE51EE" w14:textId="77777777" w:rsidR="00854CB6" w:rsidRPr="00FD439E" w:rsidRDefault="00854CB6" w:rsidP="00912087">
      <w:pPr>
        <w:numPr>
          <w:ilvl w:val="0"/>
          <w:numId w:val="43"/>
        </w:numPr>
        <w:tabs>
          <w:tab w:val="clear" w:pos="692"/>
        </w:tabs>
        <w:ind w:left="567" w:hanging="567"/>
      </w:pPr>
      <w:r w:rsidRPr="00FD439E">
        <w:t>Nu lăsaţi acest medicament la vederea şi îndemâna copiilor.</w:t>
      </w:r>
    </w:p>
    <w:p w14:paraId="5599E89B" w14:textId="77777777" w:rsidR="001C260D" w:rsidRDefault="00854CB6" w:rsidP="00912087">
      <w:pPr>
        <w:numPr>
          <w:ilvl w:val="0"/>
          <w:numId w:val="43"/>
        </w:numPr>
        <w:tabs>
          <w:tab w:val="clear" w:pos="692"/>
        </w:tabs>
        <w:ind w:left="567" w:hanging="567"/>
      </w:pPr>
      <w:r w:rsidRPr="00FD439E">
        <w:t>Nu utilizaţi acest medicament după data de expirare</w:t>
      </w:r>
      <w:r w:rsidR="00B12B39" w:rsidRPr="00FD439E">
        <w:t xml:space="preserve"> </w:t>
      </w:r>
      <w:r w:rsidRPr="00FD439E">
        <w:t>înscrisă pe etichetă şi pe cutie după „EXP”. Data de expirare se referă la ultima zi a lunii respective.</w:t>
      </w:r>
    </w:p>
    <w:p w14:paraId="0C7D77A6" w14:textId="77777777" w:rsidR="00854CB6" w:rsidRPr="00FD439E" w:rsidRDefault="00854CB6" w:rsidP="00912087">
      <w:pPr>
        <w:numPr>
          <w:ilvl w:val="0"/>
          <w:numId w:val="43"/>
        </w:numPr>
        <w:tabs>
          <w:tab w:val="clear" w:pos="692"/>
        </w:tabs>
        <w:ind w:left="567" w:hanging="567"/>
      </w:pPr>
      <w:r w:rsidRPr="00FD439E">
        <w:lastRenderedPageBreak/>
        <w:t>A se păstra la frigider (2°C – 8°C). A nu se congela.</w:t>
      </w:r>
    </w:p>
    <w:p w14:paraId="4463E004" w14:textId="77777777" w:rsidR="00854CB6" w:rsidRDefault="00854CB6" w:rsidP="00912087">
      <w:pPr>
        <w:numPr>
          <w:ilvl w:val="0"/>
          <w:numId w:val="43"/>
        </w:numPr>
        <w:tabs>
          <w:tab w:val="clear" w:pos="692"/>
        </w:tabs>
        <w:ind w:left="567" w:hanging="567"/>
      </w:pPr>
      <w:r w:rsidRPr="00FD439E">
        <w:t xml:space="preserve">A se </w:t>
      </w:r>
      <w:r w:rsidR="003113DA" w:rsidRPr="00FD439E">
        <w:t xml:space="preserve">ţine </w:t>
      </w:r>
      <w:r w:rsidR="002E4DEC" w:rsidRPr="00FD439E">
        <w:t>seringa</w:t>
      </w:r>
      <w:r w:rsidRPr="00FD439E">
        <w:t xml:space="preserve"> preumplut</w:t>
      </w:r>
      <w:r w:rsidR="002E4DEC" w:rsidRPr="00FD439E">
        <w:t>ă</w:t>
      </w:r>
      <w:r w:rsidRPr="00FD439E">
        <w:t xml:space="preserve"> în </w:t>
      </w:r>
      <w:r w:rsidR="003113DA" w:rsidRPr="00FD439E">
        <w:t>cutie</w:t>
      </w:r>
      <w:r w:rsidRPr="00FD439E">
        <w:t xml:space="preserve"> pentru a fi protejat</w:t>
      </w:r>
      <w:r w:rsidR="00E2327D" w:rsidRPr="00FD439E">
        <w:t>ă</w:t>
      </w:r>
      <w:r w:rsidRPr="00FD439E">
        <w:t xml:space="preserve"> de lumină.</w:t>
      </w:r>
    </w:p>
    <w:p w14:paraId="4695C295" w14:textId="77777777" w:rsidR="003C11D0" w:rsidRPr="00FD439E" w:rsidRDefault="002A6CF8" w:rsidP="00912087">
      <w:pPr>
        <w:numPr>
          <w:ilvl w:val="0"/>
          <w:numId w:val="43"/>
        </w:numPr>
        <w:tabs>
          <w:tab w:val="clear" w:pos="692"/>
        </w:tabs>
        <w:ind w:left="567" w:hanging="567"/>
      </w:pPr>
      <w:bookmarkStart w:id="390" w:name="_Hlk7461805"/>
      <w:r w:rsidRPr="00C37ECD">
        <w:t>Acest medicament poate fi</w:t>
      </w:r>
      <w:r>
        <w:t xml:space="preserve"> păstrat</w:t>
      </w:r>
      <w:r w:rsidRPr="00C37ECD">
        <w:t>, de asemenea, în afara frigiderului</w:t>
      </w:r>
      <w:r>
        <w:t>,</w:t>
      </w:r>
      <w:r w:rsidRPr="00C37ECD">
        <w:t xml:space="preserve"> la temperaturi de </w:t>
      </w:r>
      <w:r>
        <w:t xml:space="preserve">până la </w:t>
      </w:r>
      <w:r w:rsidRPr="00C37ECD">
        <w:t>maxim 25°C pentru o singură perioadă de până la 3</w:t>
      </w:r>
      <w:r w:rsidR="00CF308F">
        <w:t>0 </w:t>
      </w:r>
      <w:r w:rsidRPr="00C37ECD">
        <w:t xml:space="preserve">zile, dar nu după data de expirare originală </w:t>
      </w:r>
      <w:r w:rsidRPr="003C11D0">
        <w:t xml:space="preserve">inscripționată </w:t>
      </w:r>
      <w:r w:rsidRPr="00C37ECD">
        <w:t>pe cutie. Scrieți noua dată de expirare pe cutie, inclu</w:t>
      </w:r>
      <w:r>
        <w:t>zând</w:t>
      </w:r>
      <w:r w:rsidRPr="00C37ECD">
        <w:t xml:space="preserve"> ziua/luna/anul (nu mai mult de 3</w:t>
      </w:r>
      <w:r w:rsidR="00CF308F">
        <w:t>0 </w:t>
      </w:r>
      <w:r w:rsidRPr="00C37ECD">
        <w:t xml:space="preserve">zile după ce medicamentul </w:t>
      </w:r>
      <w:r>
        <w:t>este</w:t>
      </w:r>
      <w:r w:rsidRPr="00C37ECD">
        <w:t xml:space="preserve"> scos din frigider). Nu reintroduceți acest medicament în frigider dacă acesta a ajuns la temperatura camerei. Aruncați acest medicament dacă nu </w:t>
      </w:r>
      <w:r>
        <w:t>a fost</w:t>
      </w:r>
      <w:r w:rsidRPr="00C37ECD">
        <w:t xml:space="preserve"> utilizat până la </w:t>
      </w:r>
      <w:r>
        <w:t xml:space="preserve">noua </w:t>
      </w:r>
      <w:r w:rsidRPr="00C37ECD">
        <w:t>dat</w:t>
      </w:r>
      <w:r>
        <w:t>ă</w:t>
      </w:r>
      <w:r w:rsidRPr="00C37ECD">
        <w:t xml:space="preserve"> de expirare sau </w:t>
      </w:r>
      <w:r>
        <w:t xml:space="preserve">până </w:t>
      </w:r>
      <w:r w:rsidRPr="00C37ECD">
        <w:t xml:space="preserve">la data de expirare </w:t>
      </w:r>
      <w:r w:rsidRPr="003C11D0">
        <w:t xml:space="preserve">inscripționată </w:t>
      </w:r>
      <w:r w:rsidRPr="00C37ECD">
        <w:t>pe cutie, oricare dintre acestea este prima.</w:t>
      </w:r>
    </w:p>
    <w:bookmarkEnd w:id="390"/>
    <w:p w14:paraId="7A56B2C1" w14:textId="77777777" w:rsidR="002E4DEC" w:rsidRPr="00FD439E" w:rsidRDefault="002E4DEC" w:rsidP="00912087">
      <w:pPr>
        <w:numPr>
          <w:ilvl w:val="0"/>
          <w:numId w:val="43"/>
        </w:numPr>
        <w:tabs>
          <w:tab w:val="clear" w:pos="692"/>
        </w:tabs>
        <w:ind w:left="567" w:hanging="567"/>
      </w:pPr>
      <w:r w:rsidRPr="00FD439E">
        <w:t>Nu utilizaţi acest medicament dacă observaţi că lichidul nu este clar până la culoare galben deschis, dacă este tulbure sau conţine particule străine.</w:t>
      </w:r>
    </w:p>
    <w:p w14:paraId="6B149424" w14:textId="77777777" w:rsidR="00854CB6" w:rsidRPr="00FD439E" w:rsidRDefault="00854CB6" w:rsidP="00912087">
      <w:pPr>
        <w:numPr>
          <w:ilvl w:val="0"/>
          <w:numId w:val="43"/>
        </w:numPr>
        <w:tabs>
          <w:tab w:val="clear" w:pos="692"/>
        </w:tabs>
        <w:ind w:left="567" w:hanging="567"/>
      </w:pPr>
      <w:r w:rsidRPr="00FD439E">
        <w:t>Nu aruncaţi niciun medicament pe calea apei sau a reziduurilor menajere. Întrebaţi farmacistul cum să aruncaţi medicamentele pe care nu le mai folosiţi. Aceste măsuri vor ajuta la protejarea mediului.</w:t>
      </w:r>
    </w:p>
    <w:p w14:paraId="0F841700" w14:textId="77777777" w:rsidR="00D12E7F" w:rsidRPr="00FD439E" w:rsidRDefault="00D12E7F" w:rsidP="00912087">
      <w:pPr>
        <w:numPr>
          <w:ilvl w:val="12"/>
          <w:numId w:val="0"/>
        </w:numPr>
      </w:pPr>
    </w:p>
    <w:p w14:paraId="59732075" w14:textId="77777777" w:rsidR="00D12E7F" w:rsidRPr="00FD439E" w:rsidRDefault="00D12E7F" w:rsidP="00912087">
      <w:pPr>
        <w:numPr>
          <w:ilvl w:val="12"/>
          <w:numId w:val="0"/>
        </w:numPr>
      </w:pPr>
    </w:p>
    <w:p w14:paraId="30B110F5" w14:textId="77777777" w:rsidR="0043666C" w:rsidRPr="0028444D" w:rsidRDefault="0043666C" w:rsidP="00D13581">
      <w:pPr>
        <w:keepNext/>
        <w:ind w:left="567" w:hanging="567"/>
        <w:outlineLvl w:val="2"/>
        <w:rPr>
          <w:b/>
          <w:bCs/>
        </w:rPr>
      </w:pPr>
      <w:r w:rsidRPr="0028444D">
        <w:rPr>
          <w:b/>
          <w:bCs/>
        </w:rPr>
        <w:t>6.</w:t>
      </w:r>
      <w:r w:rsidRPr="0028444D">
        <w:rPr>
          <w:b/>
          <w:bCs/>
        </w:rPr>
        <w:tab/>
      </w:r>
      <w:r w:rsidRPr="0028444D">
        <w:rPr>
          <w:b/>
          <w:bCs/>
          <w:szCs w:val="22"/>
        </w:rPr>
        <w:t>Conţinutul ambalajului şi alte informaţii</w:t>
      </w:r>
    </w:p>
    <w:p w14:paraId="13E4426D" w14:textId="77777777" w:rsidR="00D12E7F" w:rsidRPr="00FD439E" w:rsidRDefault="00D12E7F" w:rsidP="0090003A">
      <w:pPr>
        <w:keepNext/>
        <w:numPr>
          <w:ilvl w:val="12"/>
          <w:numId w:val="0"/>
        </w:numPr>
      </w:pPr>
    </w:p>
    <w:p w14:paraId="36D504A6" w14:textId="77777777" w:rsidR="0043666C" w:rsidRPr="00FD439E" w:rsidRDefault="0043666C" w:rsidP="00912087">
      <w:pPr>
        <w:keepNext/>
        <w:numPr>
          <w:ilvl w:val="12"/>
          <w:numId w:val="0"/>
        </w:numPr>
        <w:rPr>
          <w:b/>
          <w:bCs/>
        </w:rPr>
      </w:pPr>
      <w:r w:rsidRPr="00FD439E">
        <w:rPr>
          <w:b/>
          <w:bCs/>
        </w:rPr>
        <w:t>Ce conţine Simponi</w:t>
      </w:r>
    </w:p>
    <w:p w14:paraId="25201EDC" w14:textId="77777777" w:rsidR="00D12E7F" w:rsidRPr="00FD439E" w:rsidRDefault="00D12E7F" w:rsidP="00912087">
      <w:r w:rsidRPr="00FD439E">
        <w:t xml:space="preserve">Substanţa activă este golimumab. O seringă preumplută </w:t>
      </w:r>
      <w:r w:rsidR="00372343" w:rsidRPr="00FD439E">
        <w:t>de 0,</w:t>
      </w:r>
      <w:r w:rsidR="009967F9">
        <w:t>5 </w:t>
      </w:r>
      <w:r w:rsidR="00372343" w:rsidRPr="00FD439E">
        <w:t xml:space="preserve">ml </w:t>
      </w:r>
      <w:r w:rsidRPr="00FD439E">
        <w:t>conţine golimumab</w:t>
      </w:r>
      <w:r w:rsidR="00AB50FD" w:rsidRPr="00FD439E">
        <w:t xml:space="preserve"> 5</w:t>
      </w:r>
      <w:r w:rsidR="00CF308F">
        <w:t>0 </w:t>
      </w:r>
      <w:r w:rsidR="001E0E36">
        <w:t>mg</w:t>
      </w:r>
      <w:r w:rsidRPr="00FD439E">
        <w:t>.</w:t>
      </w:r>
    </w:p>
    <w:p w14:paraId="5C4CAD7F" w14:textId="77777777" w:rsidR="00D12E7F" w:rsidRPr="00FD439E" w:rsidRDefault="00D12E7F" w:rsidP="00912087">
      <w:r w:rsidRPr="00FD439E">
        <w:t xml:space="preserve">Celelalte </w:t>
      </w:r>
      <w:r w:rsidR="004B5E87" w:rsidRPr="00FD439E">
        <w:t xml:space="preserve">componente </w:t>
      </w:r>
      <w:r w:rsidRPr="00FD439E">
        <w:t xml:space="preserve">sunt sorbitol (E420), histidină, </w:t>
      </w:r>
      <w:r w:rsidR="00C854A6" w:rsidRPr="00FD439E">
        <w:t xml:space="preserve">clorhidrat de </w:t>
      </w:r>
      <w:r w:rsidRPr="00FD439E">
        <w:t>histidină monohidrat, polisorbat</w:t>
      </w:r>
      <w:r w:rsidR="000C0AAD">
        <w:t> </w:t>
      </w:r>
      <w:r w:rsidRPr="00FD439E">
        <w:t xml:space="preserve">80 şi apă pentru </w:t>
      </w:r>
      <w:r w:rsidR="00C854A6" w:rsidRPr="00FD439E">
        <w:t>preparate injectabile</w:t>
      </w:r>
      <w:r w:rsidRPr="00FD439E">
        <w:t>.</w:t>
      </w:r>
      <w:r w:rsidR="00BF2B27" w:rsidRPr="00BF2B27">
        <w:t xml:space="preserve"> </w:t>
      </w:r>
      <w:r w:rsidR="00BF2B27">
        <w:t>Pentru mai multe informații referitoare la sorbitol (E420), vezi pct. 2.</w:t>
      </w:r>
    </w:p>
    <w:p w14:paraId="04A8B73C" w14:textId="77777777" w:rsidR="00D12E7F" w:rsidRPr="00FD439E" w:rsidRDefault="00D12E7F" w:rsidP="00912087"/>
    <w:p w14:paraId="578A20F5" w14:textId="77777777" w:rsidR="0043666C" w:rsidRPr="00FD439E" w:rsidRDefault="0043666C" w:rsidP="00912087">
      <w:pPr>
        <w:keepNext/>
        <w:rPr>
          <w:b/>
          <w:bCs/>
        </w:rPr>
      </w:pPr>
      <w:r w:rsidRPr="00FD439E">
        <w:rPr>
          <w:b/>
          <w:bCs/>
        </w:rPr>
        <w:t>Cum arată Simponi şi conţinutul ambalajului</w:t>
      </w:r>
    </w:p>
    <w:p w14:paraId="691F3EA1" w14:textId="77777777" w:rsidR="00D12E7F" w:rsidRPr="00FD439E" w:rsidRDefault="00D12E7F" w:rsidP="00912087">
      <w:r w:rsidRPr="00FD439E">
        <w:t>Simponi este furnizat sub form</w:t>
      </w:r>
      <w:r w:rsidR="00240027">
        <w:t>ă</w:t>
      </w:r>
      <w:r w:rsidRPr="00FD439E">
        <w:t xml:space="preserve"> de soluţie injectabilă în seringă preumplută de unică folosinţă. Simponi este disponibil în ambalaje care conţin </w:t>
      </w:r>
      <w:r w:rsidR="00CF308F">
        <w:t>1 </w:t>
      </w:r>
      <w:r w:rsidRPr="00FD439E">
        <w:t xml:space="preserve">seringă preumplută şi în ambalaje multiple care conţin 3 (3 cutii </w:t>
      </w:r>
      <w:r w:rsidR="00A44CCB" w:rsidRPr="00FD439E">
        <w:t xml:space="preserve">a </w:t>
      </w:r>
      <w:r w:rsidRPr="00FD439E">
        <w:t xml:space="preserve">câte 1) seringi preumplute. Este posibil ca nu toate </w:t>
      </w:r>
      <w:r w:rsidR="00A44CCB" w:rsidRPr="00FD439E">
        <w:t xml:space="preserve">mărimile </w:t>
      </w:r>
      <w:r w:rsidRPr="00FD439E">
        <w:t>de ambalaj să fie comercializate.</w:t>
      </w:r>
    </w:p>
    <w:p w14:paraId="6EB28858" w14:textId="77777777" w:rsidR="00D12E7F" w:rsidRPr="00FD439E" w:rsidRDefault="00D12E7F" w:rsidP="00912087">
      <w:pPr>
        <w:numPr>
          <w:ilvl w:val="12"/>
          <w:numId w:val="0"/>
        </w:numPr>
        <w:rPr>
          <w:b/>
          <w:bCs/>
        </w:rPr>
      </w:pPr>
    </w:p>
    <w:p w14:paraId="52257A59" w14:textId="77777777" w:rsidR="00D12E7F" w:rsidRPr="00FD439E" w:rsidRDefault="00D12E7F" w:rsidP="00912087">
      <w:pPr>
        <w:numPr>
          <w:ilvl w:val="12"/>
          <w:numId w:val="0"/>
        </w:numPr>
      </w:pPr>
      <w:r w:rsidRPr="00FD439E">
        <w:t xml:space="preserve">Soluţia este limpede sau uşor opalescentă (având o strălucire perlată), incoloră </w:t>
      </w:r>
      <w:r w:rsidR="00CE000B" w:rsidRPr="00FD439E">
        <w:t>până la</w:t>
      </w:r>
      <w:r w:rsidRPr="00FD439E">
        <w:t xml:space="preserve"> gălbui</w:t>
      </w:r>
      <w:r w:rsidR="00CE000B" w:rsidRPr="00FD439E">
        <w:t xml:space="preserve"> d</w:t>
      </w:r>
      <w:r w:rsidRPr="00FD439E">
        <w:t>e</w:t>
      </w:r>
      <w:r w:rsidR="00CE000B" w:rsidRPr="00FD439E">
        <w:t>schis</w:t>
      </w:r>
      <w:r w:rsidRPr="00FD439E">
        <w:t xml:space="preserve"> şi poate conţine câteva particule proteice mici translucide sau albe. Nu folosiţi Simponi dacă soluţia </w:t>
      </w:r>
      <w:r w:rsidR="00CE000B" w:rsidRPr="00FD439E">
        <w:t>prezintă modificări de culoare</w:t>
      </w:r>
      <w:r w:rsidRPr="00FD439E">
        <w:t>, este tulbure sau puteţi vedea particule străine în ea.</w:t>
      </w:r>
    </w:p>
    <w:p w14:paraId="02D39535" w14:textId="77777777" w:rsidR="00D12E7F" w:rsidRPr="00FD439E" w:rsidRDefault="00D12E7F" w:rsidP="00912087">
      <w:pPr>
        <w:numPr>
          <w:ilvl w:val="12"/>
          <w:numId w:val="0"/>
        </w:numPr>
        <w:rPr>
          <w:b/>
          <w:bCs/>
        </w:rPr>
      </w:pPr>
    </w:p>
    <w:p w14:paraId="7B8F23E2" w14:textId="77777777" w:rsidR="00244971" w:rsidRDefault="0043666C" w:rsidP="00912087">
      <w:pPr>
        <w:keepNext/>
        <w:numPr>
          <w:ilvl w:val="12"/>
          <w:numId w:val="0"/>
        </w:numPr>
        <w:rPr>
          <w:ins w:id="391" w:author="RO LOC RA 3" w:date="2025-07-30T12:18:00Z" w16du:dateUtc="2025-07-30T09:18:00Z"/>
          <w:b/>
          <w:bCs/>
          <w:szCs w:val="22"/>
        </w:rPr>
      </w:pPr>
      <w:r w:rsidRPr="00FD439E">
        <w:rPr>
          <w:b/>
          <w:bCs/>
          <w:szCs w:val="22"/>
        </w:rPr>
        <w:t>Deţinătorul autorizaţiei de punere pe piaţă</w:t>
      </w:r>
    </w:p>
    <w:p w14:paraId="69CD8A00" w14:textId="77777777" w:rsidR="00244971" w:rsidRPr="00244971" w:rsidRDefault="00244971" w:rsidP="00244971">
      <w:pPr>
        <w:tabs>
          <w:tab w:val="clear" w:pos="567"/>
        </w:tabs>
        <w:rPr>
          <w:ins w:id="392" w:author="RO LOC RA 3" w:date="2025-07-30T12:19:00Z" w16du:dateUtc="2025-07-30T09:19:00Z"/>
          <w:noProof w:val="0"/>
        </w:rPr>
      </w:pPr>
      <w:ins w:id="393" w:author="RO LOC RA 3" w:date="2025-07-30T12:19:00Z" w16du:dateUtc="2025-07-30T09:19:00Z">
        <w:r w:rsidRPr="00244971">
          <w:rPr>
            <w:noProof w:val="0"/>
          </w:rPr>
          <w:t>Janssen-Cilag International NV</w:t>
        </w:r>
      </w:ins>
    </w:p>
    <w:p w14:paraId="0D341A0A" w14:textId="77777777" w:rsidR="00244971" w:rsidRPr="00244971" w:rsidRDefault="00244971" w:rsidP="00244971">
      <w:pPr>
        <w:tabs>
          <w:tab w:val="clear" w:pos="567"/>
        </w:tabs>
        <w:rPr>
          <w:ins w:id="394" w:author="RO LOC RA 3" w:date="2025-07-30T12:19:00Z" w16du:dateUtc="2025-07-30T09:19:00Z"/>
          <w:noProof w:val="0"/>
        </w:rPr>
      </w:pPr>
      <w:ins w:id="395" w:author="RO LOC RA 3" w:date="2025-07-30T12:19:00Z" w16du:dateUtc="2025-07-30T09:19:00Z">
        <w:r w:rsidRPr="00244971">
          <w:rPr>
            <w:noProof w:val="0"/>
          </w:rPr>
          <w:t>Turnhoutseweg 30</w:t>
        </w:r>
      </w:ins>
    </w:p>
    <w:p w14:paraId="22D7A4A9" w14:textId="77777777" w:rsidR="00244971" w:rsidRPr="00244971" w:rsidRDefault="00244971" w:rsidP="00244971">
      <w:pPr>
        <w:tabs>
          <w:tab w:val="clear" w:pos="567"/>
        </w:tabs>
        <w:rPr>
          <w:ins w:id="396" w:author="RO LOC RA 3" w:date="2025-07-30T12:19:00Z" w16du:dateUtc="2025-07-30T09:19:00Z"/>
          <w:noProof w:val="0"/>
        </w:rPr>
      </w:pPr>
      <w:ins w:id="397" w:author="RO LOC RA 3" w:date="2025-07-30T12:19:00Z" w16du:dateUtc="2025-07-30T09:19:00Z">
        <w:r w:rsidRPr="00244971">
          <w:rPr>
            <w:noProof w:val="0"/>
          </w:rPr>
          <w:t>B-2340 Beerse</w:t>
        </w:r>
      </w:ins>
    </w:p>
    <w:p w14:paraId="06E6988A" w14:textId="45D4B59F" w:rsidR="00244971" w:rsidRPr="000D1844" w:rsidRDefault="00244971" w:rsidP="000D1844">
      <w:pPr>
        <w:rPr>
          <w:ins w:id="398" w:author="RO LOC RA 3" w:date="2025-07-30T12:18:00Z" w16du:dateUtc="2025-07-30T09:18:00Z"/>
        </w:rPr>
      </w:pPr>
      <w:ins w:id="399" w:author="RO LOC RA 3" w:date="2025-07-30T12:19:00Z" w16du:dateUtc="2025-07-30T09:19:00Z">
        <w:r w:rsidRPr="00244971">
          <w:t>Belgia</w:t>
        </w:r>
      </w:ins>
    </w:p>
    <w:p w14:paraId="5420FB31" w14:textId="77777777" w:rsidR="00244971" w:rsidRPr="000D1844" w:rsidRDefault="00244971" w:rsidP="000D1844">
      <w:pPr>
        <w:rPr>
          <w:ins w:id="400" w:author="RO LOC RA 3" w:date="2025-07-30T12:18:00Z" w16du:dateUtc="2025-07-30T09:18:00Z"/>
        </w:rPr>
      </w:pPr>
    </w:p>
    <w:p w14:paraId="0A0FC2D0" w14:textId="7FAB4C0E" w:rsidR="009E0425" w:rsidRDefault="0043666C" w:rsidP="00912087">
      <w:pPr>
        <w:keepNext/>
        <w:numPr>
          <w:ilvl w:val="12"/>
          <w:numId w:val="0"/>
        </w:numPr>
      </w:pPr>
      <w:del w:id="401" w:author="RO LOC RA 3" w:date="2025-07-30T12:19:00Z" w16du:dateUtc="2025-07-30T09:19:00Z">
        <w:r w:rsidRPr="00FD439E" w:rsidDel="00244971">
          <w:rPr>
            <w:b/>
            <w:bCs/>
            <w:szCs w:val="22"/>
          </w:rPr>
          <w:delText xml:space="preserve"> şi f</w:delText>
        </w:r>
      </w:del>
      <w:ins w:id="402" w:author="RO LOC RA 3" w:date="2025-07-30T12:19:00Z" w16du:dateUtc="2025-07-30T09:19:00Z">
        <w:r w:rsidR="00244971">
          <w:rPr>
            <w:b/>
            <w:bCs/>
            <w:szCs w:val="22"/>
          </w:rPr>
          <w:t>F</w:t>
        </w:r>
      </w:ins>
      <w:r w:rsidRPr="00FD439E">
        <w:rPr>
          <w:b/>
          <w:bCs/>
          <w:szCs w:val="22"/>
        </w:rPr>
        <w:t>abricantul</w:t>
      </w:r>
    </w:p>
    <w:p w14:paraId="19B14DA7" w14:textId="77777777" w:rsidR="00D12E7F" w:rsidRPr="00FD439E" w:rsidRDefault="00D80176" w:rsidP="00912087">
      <w:pPr>
        <w:numPr>
          <w:ilvl w:val="12"/>
          <w:numId w:val="0"/>
        </w:numPr>
      </w:pPr>
      <w:r w:rsidRPr="00FD439E">
        <w:t>Janssen Biologics </w:t>
      </w:r>
      <w:r w:rsidR="00D12E7F" w:rsidRPr="00FD439E">
        <w:t>B.V.</w:t>
      </w:r>
    </w:p>
    <w:p w14:paraId="41FCD0F5" w14:textId="77777777" w:rsidR="00D12E7F" w:rsidRPr="00FD439E" w:rsidRDefault="00D12E7F" w:rsidP="00912087">
      <w:pPr>
        <w:numPr>
          <w:ilvl w:val="12"/>
          <w:numId w:val="0"/>
        </w:numPr>
      </w:pPr>
      <w:r w:rsidRPr="00FD439E">
        <w:t>Einsteinweg 101</w:t>
      </w:r>
    </w:p>
    <w:p w14:paraId="1AE914AB" w14:textId="77777777" w:rsidR="00D12E7F" w:rsidRPr="00FD439E" w:rsidRDefault="00D12E7F" w:rsidP="00912087">
      <w:pPr>
        <w:numPr>
          <w:ilvl w:val="12"/>
          <w:numId w:val="0"/>
        </w:numPr>
      </w:pPr>
      <w:r w:rsidRPr="00FD439E">
        <w:t>2333 CB Leiden</w:t>
      </w:r>
    </w:p>
    <w:p w14:paraId="7ACAB531" w14:textId="73FBDAE6" w:rsidR="00D12E7F" w:rsidRPr="00FD439E" w:rsidRDefault="000F0013" w:rsidP="00912087">
      <w:r>
        <w:t>Țările de Jos</w:t>
      </w:r>
    </w:p>
    <w:p w14:paraId="4D96072B" w14:textId="77777777" w:rsidR="00D12E7F" w:rsidRPr="00FD439E" w:rsidRDefault="00D12E7F" w:rsidP="00912087">
      <w:pPr>
        <w:numPr>
          <w:ilvl w:val="12"/>
          <w:numId w:val="0"/>
        </w:numPr>
      </w:pPr>
    </w:p>
    <w:p w14:paraId="0F9DEBE5" w14:textId="77777777" w:rsidR="00D12E7F" w:rsidRPr="00FD439E" w:rsidRDefault="00D12E7F" w:rsidP="00912087">
      <w:pPr>
        <w:autoSpaceDE w:val="0"/>
        <w:autoSpaceDN w:val="0"/>
        <w:adjustRightInd w:val="0"/>
        <w:rPr>
          <w:szCs w:val="22"/>
        </w:rPr>
      </w:pPr>
      <w:r w:rsidRPr="00FD439E">
        <w:rPr>
          <w:szCs w:val="22"/>
        </w:rPr>
        <w:t xml:space="preserve">Pentru orice informaţii </w:t>
      </w:r>
      <w:r w:rsidR="00854CB6" w:rsidRPr="00FD439E">
        <w:rPr>
          <w:szCs w:val="22"/>
        </w:rPr>
        <w:t xml:space="preserve">referitoare la </w:t>
      </w:r>
      <w:r w:rsidRPr="00FD439E">
        <w:rPr>
          <w:szCs w:val="22"/>
        </w:rPr>
        <w:t>acest medicament, vă rugăm să contactaţi reprezentanţii locali ai</w:t>
      </w:r>
    </w:p>
    <w:p w14:paraId="386F598D" w14:textId="77777777" w:rsidR="001C260D" w:rsidRDefault="00D12E7F" w:rsidP="00912087">
      <w:pPr>
        <w:numPr>
          <w:ilvl w:val="12"/>
          <w:numId w:val="0"/>
        </w:numPr>
      </w:pPr>
      <w:r w:rsidRPr="00FD439E">
        <w:rPr>
          <w:szCs w:val="22"/>
        </w:rPr>
        <w:t>deţinătorului autorizaţiei de punere pe piaţă</w:t>
      </w:r>
      <w:r w:rsidRPr="00FD439E">
        <w:t>:</w:t>
      </w:r>
    </w:p>
    <w:p w14:paraId="2D46EB03" w14:textId="77777777" w:rsidR="008A3F23" w:rsidRDefault="008A3F23" w:rsidP="008A3F2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8A3F23" w14:paraId="2F6EC0FB" w14:textId="77777777" w:rsidTr="008A3F23">
        <w:trPr>
          <w:cantSplit/>
          <w:trHeight w:val="1258"/>
          <w:jc w:val="center"/>
        </w:trPr>
        <w:tc>
          <w:tcPr>
            <w:tcW w:w="4554" w:type="dxa"/>
          </w:tcPr>
          <w:p w14:paraId="14B2A12E" w14:textId="77777777" w:rsidR="008A3F23" w:rsidRDefault="008A3F23">
            <w:pPr>
              <w:rPr>
                <w:b/>
                <w:szCs w:val="22"/>
              </w:rPr>
            </w:pPr>
            <w:r>
              <w:rPr>
                <w:b/>
                <w:szCs w:val="22"/>
              </w:rPr>
              <w:t>België/Belgique/Belgien</w:t>
            </w:r>
          </w:p>
          <w:p w14:paraId="23DE1DB1"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1B25E56F" w14:textId="77777777" w:rsidR="008A3F23" w:rsidRDefault="008A3F23">
            <w:pPr>
              <w:tabs>
                <w:tab w:val="clear" w:pos="567"/>
                <w:tab w:val="left" w:pos="708"/>
              </w:tabs>
              <w:rPr>
                <w:rFonts w:eastAsia="Calibri"/>
                <w:color w:val="000000"/>
                <w:szCs w:val="22"/>
              </w:rPr>
            </w:pPr>
            <w:r>
              <w:rPr>
                <w:rFonts w:eastAsia="Calibri"/>
                <w:color w:val="000000"/>
                <w:szCs w:val="22"/>
              </w:rPr>
              <w:t>Tel/Tél: +32 14 64 94 11</w:t>
            </w:r>
          </w:p>
          <w:p w14:paraId="71796743" w14:textId="616DE94A" w:rsidR="008A3F23" w:rsidRDefault="008A3F23">
            <w:pPr>
              <w:tabs>
                <w:tab w:val="left" w:pos="4536"/>
              </w:tabs>
              <w:suppressAutoHyphens/>
              <w:rPr>
                <w:szCs w:val="22"/>
              </w:rPr>
            </w:pPr>
            <w:r>
              <w:rPr>
                <w:rFonts w:eastAsia="Calibri"/>
                <w:color w:val="000000"/>
                <w:szCs w:val="22"/>
              </w:rPr>
              <w:t>janssen@jacbe.jnj.com</w:t>
            </w:r>
          </w:p>
          <w:p w14:paraId="597B7C6F" w14:textId="77777777" w:rsidR="008A3F23" w:rsidRDefault="008A3F23">
            <w:pPr>
              <w:rPr>
                <w:szCs w:val="22"/>
              </w:rPr>
            </w:pPr>
          </w:p>
        </w:tc>
        <w:tc>
          <w:tcPr>
            <w:tcW w:w="4518" w:type="dxa"/>
          </w:tcPr>
          <w:p w14:paraId="71619B58" w14:textId="77777777" w:rsidR="008A3F23" w:rsidRDefault="008A3F23">
            <w:pPr>
              <w:rPr>
                <w:szCs w:val="22"/>
              </w:rPr>
            </w:pPr>
            <w:r>
              <w:rPr>
                <w:b/>
                <w:szCs w:val="22"/>
              </w:rPr>
              <w:t>Lietuva</w:t>
            </w:r>
          </w:p>
          <w:p w14:paraId="489163D2"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UAB "JOHNSON &amp; JOHNSON"</w:t>
            </w:r>
          </w:p>
          <w:p w14:paraId="0CAF5C03"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Tel: +370 5 278 68 88</w:t>
            </w:r>
          </w:p>
          <w:p w14:paraId="180D6458" w14:textId="65EADE54" w:rsidR="008A3F23" w:rsidRDefault="008A3F23">
            <w:pPr>
              <w:tabs>
                <w:tab w:val="left" w:pos="4536"/>
              </w:tabs>
              <w:suppressAutoHyphens/>
              <w:rPr>
                <w:szCs w:val="22"/>
              </w:rPr>
            </w:pPr>
            <w:r>
              <w:rPr>
                <w:rFonts w:eastAsia="Calibri"/>
                <w:color w:val="000000"/>
                <w:szCs w:val="22"/>
              </w:rPr>
              <w:t>lt@its.jnj.com</w:t>
            </w:r>
          </w:p>
          <w:p w14:paraId="54CF4AA0" w14:textId="77777777" w:rsidR="008A3F23" w:rsidRDefault="008A3F23">
            <w:pPr>
              <w:tabs>
                <w:tab w:val="left" w:pos="4536"/>
              </w:tabs>
              <w:suppressAutoHyphens/>
              <w:rPr>
                <w:szCs w:val="22"/>
              </w:rPr>
            </w:pPr>
          </w:p>
        </w:tc>
      </w:tr>
      <w:tr w:rsidR="008A3F23" w14:paraId="79AFF0FE" w14:textId="77777777" w:rsidTr="008A3F23">
        <w:trPr>
          <w:cantSplit/>
          <w:trHeight w:val="1186"/>
          <w:jc w:val="center"/>
        </w:trPr>
        <w:tc>
          <w:tcPr>
            <w:tcW w:w="4554" w:type="dxa"/>
          </w:tcPr>
          <w:p w14:paraId="46EE2364" w14:textId="77777777" w:rsidR="008A3F23" w:rsidRDefault="008A3F23">
            <w:pPr>
              <w:rPr>
                <w:b/>
                <w:bCs/>
              </w:rPr>
            </w:pPr>
            <w:r>
              <w:rPr>
                <w:b/>
                <w:bCs/>
              </w:rPr>
              <w:lastRenderedPageBreak/>
              <w:t>България</w:t>
            </w:r>
          </w:p>
          <w:p w14:paraId="38D094BC" w14:textId="77777777" w:rsidR="008A3F23" w:rsidRDefault="008A3F23">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34E6CF3B" w14:textId="77777777" w:rsidR="008A3F23" w:rsidRDefault="008A3F23">
            <w:pPr>
              <w:tabs>
                <w:tab w:val="clear" w:pos="567"/>
                <w:tab w:val="left" w:pos="708"/>
              </w:tabs>
              <w:rPr>
                <w:rFonts w:eastAsia="Calibri"/>
                <w:color w:val="000000"/>
                <w:szCs w:val="22"/>
              </w:rPr>
            </w:pPr>
            <w:r>
              <w:rPr>
                <w:rFonts w:eastAsia="Calibri"/>
                <w:color w:val="000000"/>
                <w:szCs w:val="22"/>
              </w:rPr>
              <w:t>Тел.: +359 2 489 94 00</w:t>
            </w:r>
          </w:p>
          <w:p w14:paraId="4BB8D412" w14:textId="44871EEE" w:rsidR="008A3F23" w:rsidRDefault="008A3F23">
            <w:pPr>
              <w:rPr>
                <w:szCs w:val="22"/>
              </w:rPr>
            </w:pPr>
            <w:r>
              <w:rPr>
                <w:rFonts w:eastAsia="Calibri"/>
                <w:color w:val="000000"/>
                <w:szCs w:val="22"/>
              </w:rPr>
              <w:t>jjsafety@its.jnj.com</w:t>
            </w:r>
          </w:p>
          <w:p w14:paraId="0CAC9F5E" w14:textId="77777777" w:rsidR="008A3F23" w:rsidRDefault="008A3F23">
            <w:pPr>
              <w:rPr>
                <w:szCs w:val="22"/>
              </w:rPr>
            </w:pPr>
          </w:p>
        </w:tc>
        <w:tc>
          <w:tcPr>
            <w:tcW w:w="4518" w:type="dxa"/>
          </w:tcPr>
          <w:p w14:paraId="556A910B" w14:textId="77777777" w:rsidR="008A3F23" w:rsidRDefault="008A3F23">
            <w:pPr>
              <w:rPr>
                <w:szCs w:val="22"/>
              </w:rPr>
            </w:pPr>
            <w:r w:rsidRPr="008A3F23">
              <w:rPr>
                <w:b/>
                <w:szCs w:val="22"/>
              </w:rPr>
              <w:t>Luxembourg</w:t>
            </w:r>
            <w:r>
              <w:rPr>
                <w:b/>
                <w:szCs w:val="22"/>
              </w:rPr>
              <w:t>/</w:t>
            </w:r>
            <w:r w:rsidRPr="008A3F23">
              <w:rPr>
                <w:b/>
                <w:szCs w:val="22"/>
              </w:rPr>
              <w:t>Luxemburg</w:t>
            </w:r>
          </w:p>
          <w:p w14:paraId="744B402A"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05E97E0D" w14:textId="77777777" w:rsidR="008A3F23" w:rsidRDefault="008A3F23">
            <w:pPr>
              <w:tabs>
                <w:tab w:val="clear" w:pos="567"/>
                <w:tab w:val="left" w:pos="708"/>
              </w:tabs>
              <w:rPr>
                <w:rFonts w:eastAsia="Calibri"/>
                <w:color w:val="000000"/>
                <w:szCs w:val="22"/>
              </w:rPr>
            </w:pPr>
            <w:r>
              <w:rPr>
                <w:rFonts w:eastAsia="Calibri"/>
                <w:color w:val="000000"/>
                <w:szCs w:val="22"/>
              </w:rPr>
              <w:t>Tél/Tel: +32 14 64 94 11</w:t>
            </w:r>
          </w:p>
          <w:p w14:paraId="1497109D" w14:textId="2FE1302F" w:rsidR="008A3F23" w:rsidRDefault="008A3F23">
            <w:pPr>
              <w:tabs>
                <w:tab w:val="left" w:pos="4536"/>
              </w:tabs>
              <w:suppressAutoHyphens/>
              <w:rPr>
                <w:szCs w:val="22"/>
                <w:lang w:val="bg-BG"/>
              </w:rPr>
            </w:pPr>
            <w:r>
              <w:rPr>
                <w:rFonts w:eastAsia="Calibri"/>
                <w:color w:val="000000"/>
                <w:szCs w:val="22"/>
              </w:rPr>
              <w:t>janssen@jacbe.jnj.com</w:t>
            </w:r>
          </w:p>
          <w:p w14:paraId="02650CFD" w14:textId="77777777" w:rsidR="008A3F23" w:rsidRDefault="008A3F23">
            <w:pPr>
              <w:tabs>
                <w:tab w:val="left" w:pos="4536"/>
              </w:tabs>
              <w:suppressAutoHyphens/>
              <w:rPr>
                <w:szCs w:val="22"/>
              </w:rPr>
            </w:pPr>
          </w:p>
        </w:tc>
      </w:tr>
      <w:tr w:rsidR="008A3F23" w14:paraId="162A4FFE" w14:textId="77777777" w:rsidTr="008A3F23">
        <w:trPr>
          <w:cantSplit/>
          <w:trHeight w:val="1234"/>
          <w:jc w:val="center"/>
        </w:trPr>
        <w:tc>
          <w:tcPr>
            <w:tcW w:w="4554" w:type="dxa"/>
          </w:tcPr>
          <w:p w14:paraId="6DBD2B1F" w14:textId="77777777" w:rsidR="008A3F23" w:rsidRDefault="008A3F23">
            <w:pPr>
              <w:tabs>
                <w:tab w:val="left" w:pos="-720"/>
              </w:tabs>
              <w:suppressAutoHyphens/>
              <w:rPr>
                <w:szCs w:val="22"/>
              </w:rPr>
            </w:pPr>
            <w:r>
              <w:rPr>
                <w:b/>
                <w:szCs w:val="22"/>
              </w:rPr>
              <w:t>Česká republika</w:t>
            </w:r>
          </w:p>
          <w:p w14:paraId="0D2C35EE" w14:textId="77777777" w:rsidR="008A3F23" w:rsidRDefault="008A3F23">
            <w:pPr>
              <w:tabs>
                <w:tab w:val="clear" w:pos="567"/>
                <w:tab w:val="left" w:pos="708"/>
              </w:tabs>
              <w:rPr>
                <w:rFonts w:eastAsia="Calibri"/>
                <w:color w:val="000000"/>
                <w:szCs w:val="22"/>
              </w:rPr>
            </w:pPr>
            <w:r>
              <w:rPr>
                <w:rFonts w:eastAsia="Calibri"/>
                <w:color w:val="000000"/>
                <w:szCs w:val="22"/>
              </w:rPr>
              <w:t>Janssen-Cilag s.r.o.</w:t>
            </w:r>
          </w:p>
          <w:p w14:paraId="1E0E2C7B" w14:textId="2594B58F" w:rsidR="008A3F23" w:rsidRDefault="008A3F23">
            <w:pPr>
              <w:tabs>
                <w:tab w:val="left" w:pos="4536"/>
              </w:tabs>
              <w:suppressAutoHyphens/>
              <w:rPr>
                <w:szCs w:val="22"/>
              </w:rPr>
            </w:pPr>
            <w:r>
              <w:rPr>
                <w:rFonts w:eastAsia="Calibri"/>
                <w:color w:val="000000"/>
                <w:szCs w:val="22"/>
              </w:rPr>
              <w:t>Tel: +420 227 012 227</w:t>
            </w:r>
          </w:p>
          <w:p w14:paraId="20CD2F78" w14:textId="77777777" w:rsidR="008A3F23" w:rsidRDefault="008A3F23">
            <w:pPr>
              <w:autoSpaceDE w:val="0"/>
              <w:autoSpaceDN w:val="0"/>
              <w:adjustRightInd w:val="0"/>
              <w:rPr>
                <w:szCs w:val="22"/>
              </w:rPr>
            </w:pPr>
          </w:p>
        </w:tc>
        <w:tc>
          <w:tcPr>
            <w:tcW w:w="4518" w:type="dxa"/>
          </w:tcPr>
          <w:p w14:paraId="7AA2DEB0" w14:textId="77777777" w:rsidR="008A3F23" w:rsidRDefault="008A3F23">
            <w:pPr>
              <w:rPr>
                <w:b/>
                <w:bCs/>
                <w:szCs w:val="22"/>
              </w:rPr>
            </w:pPr>
            <w:r>
              <w:rPr>
                <w:b/>
                <w:bCs/>
                <w:szCs w:val="22"/>
              </w:rPr>
              <w:t>Magyarország</w:t>
            </w:r>
          </w:p>
          <w:p w14:paraId="55460CCF" w14:textId="77777777" w:rsidR="008A3F23" w:rsidRDefault="008A3F23">
            <w:pPr>
              <w:tabs>
                <w:tab w:val="clear" w:pos="567"/>
                <w:tab w:val="left" w:pos="708"/>
              </w:tabs>
              <w:rPr>
                <w:rFonts w:eastAsia="Calibri"/>
                <w:color w:val="000000"/>
                <w:szCs w:val="22"/>
              </w:rPr>
            </w:pPr>
            <w:r>
              <w:rPr>
                <w:rFonts w:eastAsia="Calibri"/>
                <w:color w:val="000000"/>
                <w:szCs w:val="22"/>
              </w:rPr>
              <w:t>Janssen-Cilag Kft.</w:t>
            </w:r>
          </w:p>
          <w:p w14:paraId="7B66393D" w14:textId="77777777" w:rsidR="008A3F23" w:rsidRDefault="008A3F23">
            <w:pPr>
              <w:tabs>
                <w:tab w:val="clear" w:pos="567"/>
                <w:tab w:val="left" w:pos="708"/>
              </w:tabs>
              <w:rPr>
                <w:rFonts w:eastAsia="Calibri"/>
                <w:color w:val="000000"/>
                <w:szCs w:val="22"/>
              </w:rPr>
            </w:pPr>
            <w:r>
              <w:rPr>
                <w:rFonts w:eastAsia="Calibri"/>
                <w:color w:val="000000"/>
                <w:szCs w:val="22"/>
              </w:rPr>
              <w:t>Tel.: +36 1 884 2858</w:t>
            </w:r>
          </w:p>
          <w:p w14:paraId="6F686DAB" w14:textId="3EDF622A" w:rsidR="008A3F23" w:rsidRDefault="008A3F23">
            <w:pPr>
              <w:rPr>
                <w:szCs w:val="22"/>
                <w:lang w:val="de-DE"/>
              </w:rPr>
            </w:pPr>
            <w:r>
              <w:rPr>
                <w:rFonts w:eastAsia="Calibri"/>
                <w:color w:val="000000"/>
                <w:szCs w:val="22"/>
              </w:rPr>
              <w:t>janssenhu@its.jnj.com</w:t>
            </w:r>
          </w:p>
          <w:p w14:paraId="14442ACA" w14:textId="77777777" w:rsidR="008A3F23" w:rsidRDefault="008A3F23">
            <w:pPr>
              <w:rPr>
                <w:szCs w:val="22"/>
                <w:lang w:val="de-DE"/>
              </w:rPr>
            </w:pPr>
          </w:p>
        </w:tc>
      </w:tr>
      <w:tr w:rsidR="008A3F23" w:rsidRPr="008A3F23" w14:paraId="1C3E5027" w14:textId="77777777" w:rsidTr="008A3F23">
        <w:trPr>
          <w:cantSplit/>
          <w:jc w:val="center"/>
        </w:trPr>
        <w:tc>
          <w:tcPr>
            <w:tcW w:w="4554" w:type="dxa"/>
          </w:tcPr>
          <w:p w14:paraId="704B771F" w14:textId="77777777" w:rsidR="008A3F23" w:rsidRDefault="008A3F23">
            <w:pPr>
              <w:rPr>
                <w:szCs w:val="22"/>
                <w:lang w:val="de-DE"/>
              </w:rPr>
            </w:pPr>
            <w:r>
              <w:rPr>
                <w:b/>
                <w:szCs w:val="22"/>
                <w:lang w:val="de-DE"/>
              </w:rPr>
              <w:t>Danmark</w:t>
            </w:r>
          </w:p>
          <w:p w14:paraId="1A25D4C7" w14:textId="77777777" w:rsidR="008A3F23" w:rsidRDefault="008A3F23">
            <w:pPr>
              <w:tabs>
                <w:tab w:val="clear" w:pos="567"/>
                <w:tab w:val="left" w:pos="708"/>
              </w:tabs>
              <w:rPr>
                <w:rFonts w:eastAsia="Calibri"/>
                <w:color w:val="000000"/>
                <w:szCs w:val="22"/>
                <w:lang w:val="bg-BG"/>
              </w:rPr>
            </w:pPr>
            <w:r>
              <w:rPr>
                <w:rFonts w:eastAsia="Calibri"/>
                <w:color w:val="000000"/>
                <w:szCs w:val="22"/>
              </w:rPr>
              <w:t>Janssen-Cilag A/S</w:t>
            </w:r>
          </w:p>
          <w:p w14:paraId="38609B27" w14:textId="77777777" w:rsidR="008A3F23" w:rsidRDefault="008A3F23">
            <w:pPr>
              <w:tabs>
                <w:tab w:val="clear" w:pos="567"/>
                <w:tab w:val="left" w:pos="708"/>
              </w:tabs>
              <w:rPr>
                <w:rFonts w:eastAsia="Calibri"/>
                <w:color w:val="000000"/>
                <w:szCs w:val="22"/>
              </w:rPr>
            </w:pPr>
            <w:r>
              <w:rPr>
                <w:rFonts w:eastAsia="Calibri"/>
                <w:color w:val="000000"/>
                <w:szCs w:val="22"/>
              </w:rPr>
              <w:t>Tlf.: +45 4594 8282</w:t>
            </w:r>
          </w:p>
          <w:p w14:paraId="22398391" w14:textId="114CCDE1" w:rsidR="008A3F23" w:rsidRDefault="008A3F23">
            <w:pPr>
              <w:tabs>
                <w:tab w:val="left" w:pos="-720"/>
                <w:tab w:val="left" w:pos="4536"/>
              </w:tabs>
              <w:suppressAutoHyphens/>
              <w:rPr>
                <w:szCs w:val="22"/>
                <w:lang w:val="bg-BG"/>
              </w:rPr>
            </w:pPr>
            <w:r>
              <w:rPr>
                <w:rFonts w:eastAsia="Calibri"/>
                <w:color w:val="000000"/>
                <w:szCs w:val="22"/>
              </w:rPr>
              <w:t>jacdk@its.jnj.com</w:t>
            </w:r>
          </w:p>
          <w:p w14:paraId="13791916" w14:textId="77777777" w:rsidR="008A3F23" w:rsidRDefault="008A3F23">
            <w:pPr>
              <w:tabs>
                <w:tab w:val="left" w:pos="-720"/>
              </w:tabs>
              <w:suppressAutoHyphens/>
              <w:rPr>
                <w:szCs w:val="22"/>
              </w:rPr>
            </w:pPr>
          </w:p>
        </w:tc>
        <w:tc>
          <w:tcPr>
            <w:tcW w:w="4518" w:type="dxa"/>
          </w:tcPr>
          <w:p w14:paraId="27C41871" w14:textId="77777777" w:rsidR="008A3F23" w:rsidRDefault="008A3F23">
            <w:pPr>
              <w:rPr>
                <w:b/>
                <w:bCs/>
                <w:szCs w:val="22"/>
              </w:rPr>
            </w:pPr>
            <w:r>
              <w:rPr>
                <w:b/>
                <w:bCs/>
                <w:szCs w:val="22"/>
              </w:rPr>
              <w:t>Malta</w:t>
            </w:r>
          </w:p>
          <w:p w14:paraId="28EA6A6A"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AM MANGION LTD</w:t>
            </w:r>
          </w:p>
          <w:p w14:paraId="65F1E339" w14:textId="7D4546B4" w:rsidR="008A3F23" w:rsidRDefault="008A3F23">
            <w:pPr>
              <w:rPr>
                <w:szCs w:val="22"/>
              </w:rPr>
            </w:pPr>
            <w:r>
              <w:rPr>
                <w:rFonts w:eastAsia="Calibri"/>
                <w:color w:val="000000"/>
                <w:szCs w:val="22"/>
                <w:lang w:val="de-DE"/>
              </w:rPr>
              <w:t>Tel: +356 2397 6000</w:t>
            </w:r>
          </w:p>
          <w:p w14:paraId="0BA6E225" w14:textId="77777777" w:rsidR="008A3F23" w:rsidRDefault="008A3F23">
            <w:pPr>
              <w:rPr>
                <w:szCs w:val="22"/>
              </w:rPr>
            </w:pPr>
          </w:p>
        </w:tc>
      </w:tr>
      <w:tr w:rsidR="008A3F23" w:rsidRPr="008A3F23" w14:paraId="292711A9" w14:textId="77777777" w:rsidTr="008A3F23">
        <w:trPr>
          <w:cantSplit/>
          <w:jc w:val="center"/>
        </w:trPr>
        <w:tc>
          <w:tcPr>
            <w:tcW w:w="4554" w:type="dxa"/>
          </w:tcPr>
          <w:p w14:paraId="1D95B02D" w14:textId="77777777" w:rsidR="008A3F23" w:rsidRDefault="008A3F23">
            <w:pPr>
              <w:rPr>
                <w:szCs w:val="22"/>
                <w:lang w:val="de-DE"/>
              </w:rPr>
            </w:pPr>
            <w:r>
              <w:rPr>
                <w:b/>
                <w:szCs w:val="22"/>
                <w:lang w:val="de-DE"/>
              </w:rPr>
              <w:t>Deutschland</w:t>
            </w:r>
          </w:p>
          <w:p w14:paraId="1294772E"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Janssen-Cilag GmbH</w:t>
            </w:r>
          </w:p>
          <w:p w14:paraId="64ACE877" w14:textId="6F1CE46B" w:rsidR="008A3F23" w:rsidRDefault="008A3F23">
            <w:pPr>
              <w:tabs>
                <w:tab w:val="clear" w:pos="567"/>
                <w:tab w:val="left" w:pos="708"/>
              </w:tabs>
              <w:rPr>
                <w:rFonts w:eastAsia="Calibri"/>
                <w:color w:val="000000"/>
                <w:szCs w:val="22"/>
                <w:lang w:val="de-DE"/>
              </w:rPr>
            </w:pPr>
            <w:r>
              <w:rPr>
                <w:rFonts w:eastAsia="Calibri"/>
                <w:color w:val="000000"/>
                <w:szCs w:val="22"/>
                <w:lang w:val="de-DE"/>
              </w:rPr>
              <w:t xml:space="preserve">Tel: </w:t>
            </w:r>
            <w:ins w:id="403" w:author="RO LOC RA 3" w:date="2025-07-30T12:29:00Z" w16du:dateUtc="2025-07-30T09:29:00Z">
              <w:r w:rsidR="00D748AF" w:rsidRPr="00D748AF">
                <w:rPr>
                  <w:rFonts w:eastAsia="Calibri"/>
                  <w:color w:val="000000"/>
                  <w:szCs w:val="22"/>
                  <w:lang w:val="de-DE"/>
                </w:rPr>
                <w:t>0800 086 9247 / +49 2137 955 6955</w:t>
              </w:r>
            </w:ins>
            <w:del w:id="404" w:author="RO LOC RA 3" w:date="2025-07-30T12:29:00Z" w16du:dateUtc="2025-07-30T09:29:00Z">
              <w:r w:rsidDel="00D748AF">
                <w:rPr>
                  <w:rFonts w:eastAsia="Calibri"/>
                  <w:color w:val="000000"/>
                  <w:szCs w:val="22"/>
                  <w:lang w:val="de-DE"/>
                </w:rPr>
                <w:delText>+49 2137 955 955</w:delText>
              </w:r>
            </w:del>
          </w:p>
          <w:p w14:paraId="4BC3D51F" w14:textId="6D052128" w:rsidR="008A3F23" w:rsidRDefault="008A3F23">
            <w:pPr>
              <w:tabs>
                <w:tab w:val="left" w:pos="-720"/>
                <w:tab w:val="left" w:pos="4536"/>
              </w:tabs>
              <w:suppressAutoHyphens/>
              <w:rPr>
                <w:szCs w:val="22"/>
                <w:lang w:val="bg-BG"/>
              </w:rPr>
            </w:pPr>
            <w:r>
              <w:rPr>
                <w:rFonts w:eastAsia="Calibri"/>
                <w:color w:val="000000"/>
                <w:szCs w:val="22"/>
                <w:lang w:val="de-DE"/>
              </w:rPr>
              <w:t>jancil@its.jnj.com</w:t>
            </w:r>
          </w:p>
          <w:p w14:paraId="32D3F5AE" w14:textId="77777777" w:rsidR="008A3F23" w:rsidRDefault="008A3F23">
            <w:pPr>
              <w:rPr>
                <w:szCs w:val="22"/>
              </w:rPr>
            </w:pPr>
          </w:p>
        </w:tc>
        <w:tc>
          <w:tcPr>
            <w:tcW w:w="4518" w:type="dxa"/>
          </w:tcPr>
          <w:p w14:paraId="0884F1E0" w14:textId="77777777" w:rsidR="008A3F23" w:rsidRDefault="008A3F23">
            <w:pPr>
              <w:suppressAutoHyphens/>
              <w:rPr>
                <w:szCs w:val="22"/>
              </w:rPr>
            </w:pPr>
            <w:r>
              <w:rPr>
                <w:b/>
                <w:szCs w:val="22"/>
              </w:rPr>
              <w:t>Nederland</w:t>
            </w:r>
          </w:p>
          <w:p w14:paraId="6F3FD3CC"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B.V.</w:t>
            </w:r>
          </w:p>
          <w:p w14:paraId="7EAD2680" w14:textId="77777777" w:rsidR="008A3F23" w:rsidRDefault="008A3F23">
            <w:pPr>
              <w:tabs>
                <w:tab w:val="clear" w:pos="567"/>
                <w:tab w:val="left" w:pos="708"/>
              </w:tabs>
              <w:rPr>
                <w:rFonts w:eastAsia="Calibri"/>
                <w:color w:val="000000"/>
                <w:szCs w:val="22"/>
                <w:lang w:val="bg-BG"/>
              </w:rPr>
            </w:pPr>
            <w:r>
              <w:rPr>
                <w:rFonts w:eastAsia="Calibri"/>
                <w:color w:val="000000"/>
                <w:szCs w:val="22"/>
              </w:rPr>
              <w:t>Tel: +31 76 711 1111</w:t>
            </w:r>
          </w:p>
          <w:p w14:paraId="7E628948" w14:textId="6E407A59" w:rsidR="008A3F23" w:rsidRDefault="008A3F23">
            <w:pPr>
              <w:rPr>
                <w:szCs w:val="22"/>
              </w:rPr>
            </w:pPr>
            <w:r>
              <w:rPr>
                <w:rFonts w:eastAsia="Calibri"/>
                <w:color w:val="000000"/>
                <w:szCs w:val="22"/>
              </w:rPr>
              <w:t>janssen@jacnl.jnj.com</w:t>
            </w:r>
          </w:p>
          <w:p w14:paraId="25397AC1" w14:textId="77777777" w:rsidR="008A3F23" w:rsidRDefault="008A3F23">
            <w:pPr>
              <w:autoSpaceDE w:val="0"/>
              <w:autoSpaceDN w:val="0"/>
              <w:adjustRightInd w:val="0"/>
              <w:rPr>
                <w:szCs w:val="22"/>
              </w:rPr>
            </w:pPr>
          </w:p>
        </w:tc>
      </w:tr>
      <w:tr w:rsidR="008A3F23" w14:paraId="2B294D9A" w14:textId="77777777" w:rsidTr="008A3F23">
        <w:trPr>
          <w:cantSplit/>
          <w:jc w:val="center"/>
        </w:trPr>
        <w:tc>
          <w:tcPr>
            <w:tcW w:w="4554" w:type="dxa"/>
          </w:tcPr>
          <w:p w14:paraId="5ADD482D" w14:textId="77777777" w:rsidR="008A3F23" w:rsidRDefault="008A3F23">
            <w:pPr>
              <w:tabs>
                <w:tab w:val="left" w:pos="-720"/>
              </w:tabs>
              <w:suppressAutoHyphens/>
              <w:rPr>
                <w:b/>
                <w:szCs w:val="22"/>
              </w:rPr>
            </w:pPr>
            <w:r>
              <w:rPr>
                <w:b/>
                <w:szCs w:val="22"/>
              </w:rPr>
              <w:t>Eesti</w:t>
            </w:r>
          </w:p>
          <w:p w14:paraId="7626C0A2" w14:textId="77777777" w:rsidR="008A3F23" w:rsidRDefault="008A3F23">
            <w:pPr>
              <w:rPr>
                <w:lang w:val="fi-FI"/>
              </w:rPr>
            </w:pPr>
            <w:r>
              <w:rPr>
                <w:lang w:val="fi-FI"/>
              </w:rPr>
              <w:t>UAB "JOHNSON &amp; JOHNSON" Eesti filiaal</w:t>
            </w:r>
          </w:p>
          <w:p w14:paraId="47B90255" w14:textId="77777777" w:rsidR="008A3F23" w:rsidRDefault="008A3F23">
            <w:pPr>
              <w:rPr>
                <w:lang w:val="bg-BG"/>
              </w:rPr>
            </w:pPr>
            <w:r>
              <w:t>Tel: +372 617 7410</w:t>
            </w:r>
          </w:p>
          <w:p w14:paraId="730F9219" w14:textId="0894447D" w:rsidR="008A3F23" w:rsidRDefault="008A3F23">
            <w:pPr>
              <w:autoSpaceDE w:val="0"/>
              <w:autoSpaceDN w:val="0"/>
              <w:adjustRightInd w:val="0"/>
              <w:rPr>
                <w:szCs w:val="22"/>
              </w:rPr>
            </w:pPr>
            <w:r>
              <w:t>ee@its.jnj.com</w:t>
            </w:r>
          </w:p>
          <w:p w14:paraId="3764B2E2" w14:textId="77777777" w:rsidR="008A3F23" w:rsidRDefault="008A3F23">
            <w:pPr>
              <w:rPr>
                <w:szCs w:val="22"/>
              </w:rPr>
            </w:pPr>
          </w:p>
        </w:tc>
        <w:tc>
          <w:tcPr>
            <w:tcW w:w="4518" w:type="dxa"/>
          </w:tcPr>
          <w:p w14:paraId="2D2F4DDC" w14:textId="77777777" w:rsidR="008A3F23" w:rsidRDefault="008A3F23">
            <w:pPr>
              <w:rPr>
                <w:szCs w:val="22"/>
                <w:lang w:val="nb-NO"/>
              </w:rPr>
            </w:pPr>
            <w:r>
              <w:rPr>
                <w:b/>
                <w:szCs w:val="22"/>
                <w:lang w:val="nb-NO"/>
              </w:rPr>
              <w:t>Norge</w:t>
            </w:r>
          </w:p>
          <w:p w14:paraId="0ACACEE3"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Janssen-Cilag AS</w:t>
            </w:r>
          </w:p>
          <w:p w14:paraId="216F8567"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Tlf: +47 24 12 65 00</w:t>
            </w:r>
          </w:p>
          <w:p w14:paraId="75E69230" w14:textId="63664612" w:rsidR="008A3F23" w:rsidRDefault="008A3F23">
            <w:pPr>
              <w:tabs>
                <w:tab w:val="left" w:pos="4536"/>
              </w:tabs>
              <w:suppressAutoHyphens/>
              <w:rPr>
                <w:szCs w:val="22"/>
                <w:lang w:val="bg-BG"/>
              </w:rPr>
            </w:pPr>
            <w:r>
              <w:rPr>
                <w:rFonts w:eastAsia="Calibri"/>
                <w:color w:val="000000"/>
                <w:szCs w:val="22"/>
              </w:rPr>
              <w:t>jacno@its.jnj.com</w:t>
            </w:r>
          </w:p>
          <w:p w14:paraId="29833F8A" w14:textId="77777777" w:rsidR="008A3F23" w:rsidRDefault="008A3F23">
            <w:pPr>
              <w:rPr>
                <w:szCs w:val="22"/>
              </w:rPr>
            </w:pPr>
          </w:p>
        </w:tc>
      </w:tr>
      <w:tr w:rsidR="008A3F23" w:rsidRPr="008A3F23" w14:paraId="73708F6C" w14:textId="77777777" w:rsidTr="008A3F23">
        <w:trPr>
          <w:cantSplit/>
          <w:jc w:val="center"/>
        </w:trPr>
        <w:tc>
          <w:tcPr>
            <w:tcW w:w="4554" w:type="dxa"/>
          </w:tcPr>
          <w:p w14:paraId="6A92D6D3" w14:textId="77777777" w:rsidR="008A3F23" w:rsidRDefault="008A3F23">
            <w:pPr>
              <w:rPr>
                <w:szCs w:val="22"/>
                <w:lang w:val="el-GR"/>
              </w:rPr>
            </w:pPr>
            <w:r>
              <w:rPr>
                <w:b/>
                <w:szCs w:val="22"/>
                <w:lang w:val="el-GR"/>
              </w:rPr>
              <w:t>Ελλάδα</w:t>
            </w:r>
          </w:p>
          <w:p w14:paraId="1E483A3D" w14:textId="77777777" w:rsidR="008A3F23" w:rsidRDefault="008A3F23">
            <w:pPr>
              <w:rPr>
                <w:lang w:val="el-GR"/>
              </w:rPr>
            </w:pPr>
            <w:r>
              <w:t>Janssen</w:t>
            </w:r>
            <w:r>
              <w:rPr>
                <w:lang w:val="el-GR"/>
              </w:rPr>
              <w:t>-</w:t>
            </w:r>
            <w:r>
              <w:t>Cilag</w:t>
            </w:r>
            <w:r>
              <w:rPr>
                <w:lang w:val="el-GR"/>
              </w:rPr>
              <w:t xml:space="preserve"> Φαρμακευτική Μονοπρόσωπη Α.Ε.Β.Ε.</w:t>
            </w:r>
          </w:p>
          <w:p w14:paraId="4EEA6633" w14:textId="6EF2A2BF" w:rsidR="008A3F23" w:rsidRDefault="008A3F23">
            <w:pPr>
              <w:rPr>
                <w:szCs w:val="22"/>
              </w:rPr>
            </w:pPr>
            <w:r>
              <w:t>Tηλ: +30 210 80 90 000</w:t>
            </w:r>
          </w:p>
          <w:p w14:paraId="115F8E05" w14:textId="77777777" w:rsidR="008A3F23" w:rsidRDefault="008A3F23">
            <w:pPr>
              <w:rPr>
                <w:szCs w:val="22"/>
              </w:rPr>
            </w:pPr>
          </w:p>
        </w:tc>
        <w:tc>
          <w:tcPr>
            <w:tcW w:w="4518" w:type="dxa"/>
          </w:tcPr>
          <w:p w14:paraId="19D800FA" w14:textId="77777777" w:rsidR="008A3F23" w:rsidRDefault="008A3F23">
            <w:r>
              <w:rPr>
                <w:b/>
                <w:bCs/>
              </w:rPr>
              <w:t>Österreich</w:t>
            </w:r>
          </w:p>
          <w:p w14:paraId="0EAA4247" w14:textId="77777777" w:rsidR="008A3F23" w:rsidRDefault="008A3F23">
            <w:pPr>
              <w:tabs>
                <w:tab w:val="clear" w:pos="567"/>
                <w:tab w:val="left" w:pos="708"/>
              </w:tabs>
              <w:rPr>
                <w:rFonts w:eastAsia="Calibri"/>
                <w:color w:val="000000"/>
                <w:szCs w:val="22"/>
              </w:rPr>
            </w:pPr>
            <w:r>
              <w:rPr>
                <w:rFonts w:eastAsia="Calibri"/>
                <w:color w:val="000000"/>
                <w:szCs w:val="22"/>
              </w:rPr>
              <w:t>Janssen-Cilag Pharma GmbH</w:t>
            </w:r>
          </w:p>
          <w:p w14:paraId="1C93AFF9" w14:textId="308AF2B8" w:rsidR="008A3F23" w:rsidRDefault="008A3F23">
            <w:pPr>
              <w:adjustRightInd w:val="0"/>
            </w:pPr>
            <w:r>
              <w:rPr>
                <w:rFonts w:eastAsia="Calibri"/>
                <w:color w:val="000000"/>
                <w:szCs w:val="22"/>
              </w:rPr>
              <w:t>Tel: +43 1 610 300</w:t>
            </w:r>
          </w:p>
          <w:p w14:paraId="68D2A0D2" w14:textId="77777777" w:rsidR="008A3F23" w:rsidRDefault="008A3F23">
            <w:pPr>
              <w:adjustRightInd w:val="0"/>
            </w:pPr>
          </w:p>
        </w:tc>
      </w:tr>
      <w:tr w:rsidR="008A3F23" w14:paraId="659C9230" w14:textId="77777777" w:rsidTr="008A3F23">
        <w:trPr>
          <w:cantSplit/>
          <w:jc w:val="center"/>
        </w:trPr>
        <w:tc>
          <w:tcPr>
            <w:tcW w:w="4554" w:type="dxa"/>
          </w:tcPr>
          <w:p w14:paraId="403B1B18" w14:textId="77777777" w:rsidR="008A3F23" w:rsidRDefault="008A3F23">
            <w:pPr>
              <w:tabs>
                <w:tab w:val="left" w:pos="-720"/>
                <w:tab w:val="left" w:pos="4536"/>
              </w:tabs>
              <w:suppressAutoHyphens/>
              <w:rPr>
                <w:b/>
                <w:szCs w:val="22"/>
                <w:lang w:val="es-ES"/>
              </w:rPr>
            </w:pPr>
            <w:r>
              <w:rPr>
                <w:b/>
                <w:szCs w:val="22"/>
                <w:lang w:val="es-ES"/>
              </w:rPr>
              <w:t>España</w:t>
            </w:r>
          </w:p>
          <w:p w14:paraId="368B411C" w14:textId="77777777" w:rsidR="008A3F23" w:rsidRDefault="008A3F23">
            <w:pPr>
              <w:rPr>
                <w:szCs w:val="22"/>
                <w:lang w:val="bg-BG"/>
              </w:rPr>
            </w:pPr>
            <w:r>
              <w:rPr>
                <w:szCs w:val="22"/>
              </w:rPr>
              <w:t>Janssen-Cilag, S.A.</w:t>
            </w:r>
          </w:p>
          <w:p w14:paraId="174D9D66" w14:textId="77777777" w:rsidR="008A3F23" w:rsidRDefault="008A3F23">
            <w:pPr>
              <w:rPr>
                <w:szCs w:val="22"/>
              </w:rPr>
            </w:pPr>
            <w:r>
              <w:rPr>
                <w:szCs w:val="22"/>
              </w:rPr>
              <w:t>Tel: +34 91 722 81 00</w:t>
            </w:r>
          </w:p>
          <w:p w14:paraId="179C1DCF" w14:textId="77777777" w:rsidR="008A3F23" w:rsidRDefault="008A3F23">
            <w:pPr>
              <w:rPr>
                <w:szCs w:val="22"/>
              </w:rPr>
            </w:pPr>
            <w:r>
              <w:rPr>
                <w:szCs w:val="22"/>
              </w:rPr>
              <w:t>contacto@its.jnj.com</w:t>
            </w:r>
          </w:p>
          <w:p w14:paraId="5B305A2D" w14:textId="77777777" w:rsidR="008A3F23" w:rsidRDefault="008A3F23">
            <w:pPr>
              <w:tabs>
                <w:tab w:val="left" w:pos="-720"/>
                <w:tab w:val="left" w:pos="4536"/>
              </w:tabs>
              <w:suppressAutoHyphens/>
              <w:rPr>
                <w:szCs w:val="22"/>
              </w:rPr>
            </w:pPr>
          </w:p>
        </w:tc>
        <w:tc>
          <w:tcPr>
            <w:tcW w:w="4518" w:type="dxa"/>
          </w:tcPr>
          <w:p w14:paraId="6900513A" w14:textId="77777777" w:rsidR="008A3F23" w:rsidRDefault="008A3F23">
            <w:pPr>
              <w:rPr>
                <w:b/>
                <w:bCs/>
                <w:szCs w:val="22"/>
                <w:lang w:val="pl-PL"/>
              </w:rPr>
            </w:pPr>
            <w:r>
              <w:rPr>
                <w:b/>
                <w:bCs/>
                <w:szCs w:val="22"/>
                <w:lang w:val="pl-PL"/>
              </w:rPr>
              <w:t>Polska</w:t>
            </w:r>
          </w:p>
          <w:p w14:paraId="4C3918F4" w14:textId="77777777" w:rsidR="008A3F23" w:rsidRDefault="008A3F23">
            <w:pPr>
              <w:rPr>
                <w:lang w:val="pl-PL"/>
              </w:rPr>
            </w:pPr>
            <w:r>
              <w:rPr>
                <w:lang w:val="pl-PL"/>
              </w:rPr>
              <w:t>Janssen-Cilag Polska Sp. z o.o.</w:t>
            </w:r>
          </w:p>
          <w:p w14:paraId="457F1E49" w14:textId="77777777" w:rsidR="008A3F23" w:rsidRDefault="008A3F23">
            <w:pPr>
              <w:rPr>
                <w:lang w:val="bg-BG"/>
              </w:rPr>
            </w:pPr>
            <w:r>
              <w:t>Tel.: +48 22 237 60 00</w:t>
            </w:r>
          </w:p>
          <w:p w14:paraId="25AFD574" w14:textId="77777777" w:rsidR="008A3F23" w:rsidRDefault="008A3F23">
            <w:pPr>
              <w:rPr>
                <w:szCs w:val="22"/>
              </w:rPr>
            </w:pPr>
          </w:p>
        </w:tc>
      </w:tr>
      <w:tr w:rsidR="008A3F23" w14:paraId="5081B0B2" w14:textId="77777777" w:rsidTr="008A3F23">
        <w:trPr>
          <w:cantSplit/>
          <w:jc w:val="center"/>
        </w:trPr>
        <w:tc>
          <w:tcPr>
            <w:tcW w:w="4554" w:type="dxa"/>
          </w:tcPr>
          <w:p w14:paraId="42A12D7B" w14:textId="77777777" w:rsidR="008A3F23" w:rsidRDefault="008A3F23">
            <w:pPr>
              <w:tabs>
                <w:tab w:val="left" w:pos="-720"/>
                <w:tab w:val="left" w:pos="4536"/>
              </w:tabs>
              <w:suppressAutoHyphens/>
              <w:rPr>
                <w:b/>
                <w:szCs w:val="22"/>
              </w:rPr>
            </w:pPr>
            <w:r>
              <w:br w:type="page"/>
            </w:r>
            <w:r>
              <w:rPr>
                <w:b/>
                <w:szCs w:val="22"/>
              </w:rPr>
              <w:t>France</w:t>
            </w:r>
          </w:p>
          <w:p w14:paraId="3C5A8CB1"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Janssen-Cilag</w:t>
            </w:r>
          </w:p>
          <w:p w14:paraId="78D4474D"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26B5FAED" w14:textId="289B44FE" w:rsidR="008A3F23" w:rsidRDefault="008A3F23">
            <w:pPr>
              <w:rPr>
                <w:szCs w:val="22"/>
              </w:rPr>
            </w:pPr>
            <w:r>
              <w:rPr>
                <w:rFonts w:eastAsia="Calibri"/>
                <w:color w:val="000000"/>
                <w:szCs w:val="22"/>
                <w:lang w:val="fr-FR"/>
              </w:rPr>
              <w:t>medisource@its.jnj.com</w:t>
            </w:r>
          </w:p>
          <w:p w14:paraId="2E681664" w14:textId="77777777" w:rsidR="008A3F23" w:rsidRDefault="008A3F23">
            <w:pPr>
              <w:tabs>
                <w:tab w:val="left" w:pos="-720"/>
                <w:tab w:val="left" w:pos="4536"/>
              </w:tabs>
              <w:rPr>
                <w:b/>
                <w:szCs w:val="22"/>
              </w:rPr>
            </w:pPr>
          </w:p>
        </w:tc>
        <w:tc>
          <w:tcPr>
            <w:tcW w:w="4518" w:type="dxa"/>
          </w:tcPr>
          <w:p w14:paraId="6A2FBEF6" w14:textId="77777777" w:rsidR="008A3F23" w:rsidRDefault="008A3F23">
            <w:pPr>
              <w:rPr>
                <w:szCs w:val="22"/>
                <w:lang w:val="pt-PT"/>
              </w:rPr>
            </w:pPr>
            <w:r>
              <w:rPr>
                <w:b/>
                <w:szCs w:val="22"/>
                <w:lang w:val="pt-PT"/>
              </w:rPr>
              <w:t>Portugal</w:t>
            </w:r>
          </w:p>
          <w:p w14:paraId="44BDCBE4" w14:textId="77777777" w:rsidR="008A3F23" w:rsidRDefault="008A3F23">
            <w:pPr>
              <w:keepNext/>
              <w:rPr>
                <w:lang w:val="pt-BR"/>
              </w:rPr>
            </w:pPr>
            <w:r>
              <w:rPr>
                <w:lang w:val="pt-BR"/>
              </w:rPr>
              <w:t>Janssen-Cilag Farmacêutica, Lda.</w:t>
            </w:r>
          </w:p>
          <w:p w14:paraId="4043D294" w14:textId="77777777" w:rsidR="008A3F23" w:rsidRDefault="008A3F23">
            <w:pPr>
              <w:autoSpaceDE w:val="0"/>
              <w:autoSpaceDN w:val="0"/>
              <w:adjustRightInd w:val="0"/>
              <w:rPr>
                <w:lang w:val="bg-BG"/>
              </w:rPr>
            </w:pPr>
            <w:r>
              <w:t>Tel: +351 214 368 600</w:t>
            </w:r>
          </w:p>
          <w:p w14:paraId="554844BC" w14:textId="77777777" w:rsidR="008A3F23" w:rsidRDefault="008A3F23">
            <w:pPr>
              <w:tabs>
                <w:tab w:val="left" w:pos="-720"/>
              </w:tabs>
              <w:suppressAutoHyphens/>
              <w:rPr>
                <w:szCs w:val="22"/>
              </w:rPr>
            </w:pPr>
          </w:p>
        </w:tc>
      </w:tr>
      <w:tr w:rsidR="008A3F23" w:rsidRPr="008A3F23" w14:paraId="298EC6A3" w14:textId="77777777" w:rsidTr="008A3F23">
        <w:trPr>
          <w:cantSplit/>
          <w:jc w:val="center"/>
        </w:trPr>
        <w:tc>
          <w:tcPr>
            <w:tcW w:w="4554" w:type="dxa"/>
          </w:tcPr>
          <w:p w14:paraId="1A6472AF" w14:textId="77777777" w:rsidR="008A3F23" w:rsidRDefault="008A3F23">
            <w:pPr>
              <w:tabs>
                <w:tab w:val="left" w:pos="-720"/>
                <w:tab w:val="left" w:pos="4536"/>
              </w:tabs>
              <w:rPr>
                <w:b/>
                <w:szCs w:val="22"/>
              </w:rPr>
            </w:pPr>
            <w:r>
              <w:rPr>
                <w:b/>
                <w:szCs w:val="22"/>
              </w:rPr>
              <w:t>Hrvatska</w:t>
            </w:r>
          </w:p>
          <w:p w14:paraId="1A906B22" w14:textId="77777777" w:rsidR="008A3F23" w:rsidRDefault="008A3F23">
            <w:pPr>
              <w:keepNext/>
              <w:tabs>
                <w:tab w:val="clear" w:pos="567"/>
                <w:tab w:val="left" w:pos="708"/>
              </w:tabs>
              <w:rPr>
                <w:rFonts w:eastAsia="Calibri"/>
                <w:color w:val="000000"/>
                <w:szCs w:val="22"/>
              </w:rPr>
            </w:pPr>
            <w:r>
              <w:rPr>
                <w:rFonts w:eastAsia="Calibri"/>
                <w:color w:val="000000"/>
                <w:szCs w:val="22"/>
              </w:rPr>
              <w:t>Johnson &amp; Johnson S.E. d.o.o.</w:t>
            </w:r>
          </w:p>
          <w:p w14:paraId="316ABCBD" w14:textId="77777777" w:rsidR="008A3F23" w:rsidRDefault="008A3F23">
            <w:pPr>
              <w:keepNext/>
              <w:tabs>
                <w:tab w:val="clear" w:pos="567"/>
                <w:tab w:val="left" w:pos="708"/>
              </w:tabs>
              <w:rPr>
                <w:rFonts w:eastAsia="Calibri"/>
                <w:color w:val="000000"/>
                <w:szCs w:val="22"/>
              </w:rPr>
            </w:pPr>
            <w:r>
              <w:rPr>
                <w:rFonts w:eastAsia="Calibri"/>
                <w:color w:val="000000"/>
                <w:szCs w:val="22"/>
              </w:rPr>
              <w:t>Tel: +385 1 6610 700</w:t>
            </w:r>
          </w:p>
          <w:p w14:paraId="73B31233" w14:textId="0E0B55CA" w:rsidR="008A3F23" w:rsidRDefault="008A3F23">
            <w:r>
              <w:rPr>
                <w:rFonts w:eastAsia="Calibri"/>
                <w:color w:val="000000"/>
                <w:szCs w:val="22"/>
              </w:rPr>
              <w:t>jjsafety@JNJCR.JNJ.com</w:t>
            </w:r>
          </w:p>
          <w:p w14:paraId="37CE230B" w14:textId="77777777" w:rsidR="008A3F23" w:rsidRDefault="008A3F23">
            <w:pPr>
              <w:rPr>
                <w:b/>
                <w:szCs w:val="22"/>
              </w:rPr>
            </w:pPr>
          </w:p>
        </w:tc>
        <w:tc>
          <w:tcPr>
            <w:tcW w:w="4518" w:type="dxa"/>
          </w:tcPr>
          <w:p w14:paraId="7A2321DA" w14:textId="77777777" w:rsidR="008A3F23" w:rsidRDefault="008A3F23">
            <w:pPr>
              <w:tabs>
                <w:tab w:val="left" w:pos="-720"/>
              </w:tabs>
              <w:suppressAutoHyphens/>
              <w:rPr>
                <w:b/>
                <w:bCs/>
                <w:szCs w:val="22"/>
              </w:rPr>
            </w:pPr>
            <w:r>
              <w:rPr>
                <w:b/>
                <w:bCs/>
                <w:szCs w:val="22"/>
              </w:rPr>
              <w:t>România</w:t>
            </w:r>
          </w:p>
          <w:p w14:paraId="30D6A5A0" w14:textId="77777777" w:rsidR="008A3F23" w:rsidRDefault="008A3F23">
            <w:pPr>
              <w:keepNext/>
            </w:pPr>
            <w:r>
              <w:t xml:space="preserve">Johnson &amp; </w:t>
            </w:r>
            <w:r w:rsidRPr="00E97573">
              <w:t>Johnson România</w:t>
            </w:r>
            <w:r>
              <w:t xml:space="preserve"> SRL</w:t>
            </w:r>
          </w:p>
          <w:p w14:paraId="748571DE" w14:textId="0CC2FB51" w:rsidR="008A3F23" w:rsidRDefault="008A3F23">
            <w:pPr>
              <w:rPr>
                <w:szCs w:val="22"/>
              </w:rPr>
            </w:pPr>
            <w:r>
              <w:t>Tel: +40 21 207 1800</w:t>
            </w:r>
          </w:p>
          <w:p w14:paraId="3E6E53B9" w14:textId="77777777" w:rsidR="008A3F23" w:rsidRDefault="008A3F23">
            <w:pPr>
              <w:rPr>
                <w:b/>
                <w:szCs w:val="22"/>
              </w:rPr>
            </w:pPr>
          </w:p>
        </w:tc>
      </w:tr>
      <w:tr w:rsidR="008A3F23" w:rsidRPr="008A3F23" w14:paraId="55E3BF7D" w14:textId="77777777" w:rsidTr="008A3F23">
        <w:trPr>
          <w:cantSplit/>
          <w:jc w:val="center"/>
        </w:trPr>
        <w:tc>
          <w:tcPr>
            <w:tcW w:w="4554" w:type="dxa"/>
          </w:tcPr>
          <w:p w14:paraId="65671A4D" w14:textId="77777777" w:rsidR="008A3F23" w:rsidRDefault="008A3F23">
            <w:pPr>
              <w:rPr>
                <w:szCs w:val="22"/>
              </w:rPr>
            </w:pPr>
            <w:r>
              <w:rPr>
                <w:b/>
                <w:szCs w:val="22"/>
              </w:rPr>
              <w:t>Ireland</w:t>
            </w:r>
          </w:p>
          <w:p w14:paraId="3F68F9ED"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3948DFE6"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Tel: 1 800 709 122</w:t>
            </w:r>
          </w:p>
          <w:p w14:paraId="2FC70D5E" w14:textId="7F621E7C" w:rsidR="008A3F23" w:rsidRDefault="008A3F23">
            <w:pPr>
              <w:rPr>
                <w:szCs w:val="22"/>
              </w:rPr>
            </w:pPr>
            <w:r>
              <w:rPr>
                <w:rFonts w:eastAsia="Calibri"/>
                <w:color w:val="000000"/>
                <w:szCs w:val="22"/>
                <w:lang w:val="nl-BE"/>
              </w:rPr>
              <w:t>medinfo@its.jnj.com</w:t>
            </w:r>
          </w:p>
          <w:p w14:paraId="02589F7A" w14:textId="77777777" w:rsidR="008A3F23" w:rsidRDefault="008A3F23">
            <w:pPr>
              <w:autoSpaceDE w:val="0"/>
              <w:autoSpaceDN w:val="0"/>
              <w:adjustRightInd w:val="0"/>
              <w:rPr>
                <w:szCs w:val="22"/>
              </w:rPr>
            </w:pPr>
          </w:p>
        </w:tc>
        <w:tc>
          <w:tcPr>
            <w:tcW w:w="4518" w:type="dxa"/>
          </w:tcPr>
          <w:p w14:paraId="1CEAB402" w14:textId="77777777" w:rsidR="008A3F23" w:rsidRDefault="008A3F23">
            <w:pPr>
              <w:rPr>
                <w:szCs w:val="22"/>
              </w:rPr>
            </w:pPr>
            <w:r>
              <w:rPr>
                <w:b/>
                <w:szCs w:val="22"/>
              </w:rPr>
              <w:t>Slovenija</w:t>
            </w:r>
          </w:p>
          <w:p w14:paraId="73087C67" w14:textId="77777777" w:rsidR="008A3F23" w:rsidRDefault="008A3F23">
            <w:r w:rsidRPr="008A3F23">
              <w:t>Johnson</w:t>
            </w:r>
            <w:r>
              <w:t xml:space="preserve"> &amp; </w:t>
            </w:r>
            <w:r w:rsidRPr="008A3F23">
              <w:t>Johnson d</w:t>
            </w:r>
            <w:r>
              <w:t>.</w:t>
            </w:r>
            <w:r w:rsidRPr="008A3F23">
              <w:t>o</w:t>
            </w:r>
            <w:r>
              <w:t>.</w:t>
            </w:r>
            <w:r w:rsidRPr="008A3F23">
              <w:t>o</w:t>
            </w:r>
            <w:r>
              <w:t>.</w:t>
            </w:r>
          </w:p>
          <w:p w14:paraId="27997DCC" w14:textId="77777777" w:rsidR="008A3F23" w:rsidRDefault="008A3F23">
            <w:pPr>
              <w:rPr>
                <w:lang w:val="de-DE"/>
              </w:rPr>
            </w:pPr>
            <w:r>
              <w:rPr>
                <w:lang w:val="de-DE"/>
              </w:rPr>
              <w:t>Tel: +386 1 401 18 00</w:t>
            </w:r>
          </w:p>
          <w:p w14:paraId="3C72F396" w14:textId="55B503AB" w:rsidR="008A3F23" w:rsidRDefault="00D748AF">
            <w:pPr>
              <w:rPr>
                <w:szCs w:val="22"/>
              </w:rPr>
            </w:pPr>
            <w:ins w:id="405" w:author="RO LOC RA 3" w:date="2025-07-30T12:37:00Z" w16du:dateUtc="2025-07-30T09:37:00Z">
              <w:r w:rsidRPr="00D748AF">
                <w:rPr>
                  <w:lang w:val="de-DE"/>
                </w:rPr>
                <w:t>JNJ-SI-safety@its.jnj.com</w:t>
              </w:r>
            </w:ins>
            <w:del w:id="406" w:author="RO LOC RA 3" w:date="2025-07-30T12:37:00Z" w16du:dateUtc="2025-07-30T09:37:00Z">
              <w:r w:rsidR="008A3F23" w:rsidDel="00D748AF">
                <w:rPr>
                  <w:lang w:val="de-DE"/>
                </w:rPr>
                <w:delText>Janssen_safety_slo@its.jnj.com</w:delText>
              </w:r>
            </w:del>
          </w:p>
          <w:p w14:paraId="20F79A36" w14:textId="77777777" w:rsidR="008A3F23" w:rsidRDefault="008A3F23">
            <w:pPr>
              <w:autoSpaceDE w:val="0"/>
              <w:autoSpaceDN w:val="0"/>
              <w:adjustRightInd w:val="0"/>
              <w:rPr>
                <w:szCs w:val="22"/>
              </w:rPr>
            </w:pPr>
          </w:p>
        </w:tc>
      </w:tr>
      <w:tr w:rsidR="008A3F23" w14:paraId="06F25FA4" w14:textId="77777777" w:rsidTr="008A3F23">
        <w:trPr>
          <w:cantSplit/>
          <w:jc w:val="center"/>
        </w:trPr>
        <w:tc>
          <w:tcPr>
            <w:tcW w:w="4554" w:type="dxa"/>
          </w:tcPr>
          <w:p w14:paraId="1D360F41" w14:textId="77777777" w:rsidR="008A3F23" w:rsidRDefault="008A3F23">
            <w:pPr>
              <w:rPr>
                <w:b/>
                <w:szCs w:val="22"/>
              </w:rPr>
            </w:pPr>
            <w:r>
              <w:rPr>
                <w:b/>
                <w:szCs w:val="22"/>
              </w:rPr>
              <w:lastRenderedPageBreak/>
              <w:t>Ísland</w:t>
            </w:r>
          </w:p>
          <w:p w14:paraId="3DF3F938"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Janssen</w:t>
            </w:r>
            <w:r>
              <w:rPr>
                <w:rFonts w:eastAsia="Calibri"/>
                <w:color w:val="000000"/>
                <w:szCs w:val="22"/>
              </w:rPr>
              <w:t>-</w:t>
            </w:r>
            <w:r w:rsidRPr="00E97573">
              <w:rPr>
                <w:rFonts w:eastAsia="Calibri"/>
                <w:color w:val="000000"/>
                <w:szCs w:val="22"/>
              </w:rPr>
              <w:t>Cilag AB</w:t>
            </w:r>
          </w:p>
          <w:p w14:paraId="53ACB38E" w14:textId="2A2EA338" w:rsidR="008A3F23" w:rsidRDefault="008A3F23">
            <w:pPr>
              <w:keepNext/>
              <w:tabs>
                <w:tab w:val="clear" w:pos="567"/>
                <w:tab w:val="left" w:pos="708"/>
              </w:tabs>
              <w:rPr>
                <w:rFonts w:eastAsia="Calibri"/>
                <w:color w:val="000000"/>
                <w:szCs w:val="22"/>
              </w:rPr>
            </w:pPr>
            <w:r w:rsidRPr="00E97573">
              <w:rPr>
                <w:rFonts w:eastAsia="Calibri"/>
                <w:color w:val="000000"/>
                <w:szCs w:val="22"/>
              </w:rPr>
              <w:t>c</w:t>
            </w:r>
            <w:r>
              <w:rPr>
                <w:rFonts w:eastAsia="Calibri"/>
                <w:color w:val="000000"/>
                <w:szCs w:val="22"/>
              </w:rPr>
              <w:t>/</w:t>
            </w:r>
            <w:r w:rsidRPr="00E97573">
              <w:rPr>
                <w:rFonts w:eastAsia="Calibri"/>
                <w:color w:val="000000"/>
                <w:szCs w:val="22"/>
              </w:rPr>
              <w:t xml:space="preserve">o Vistor </w:t>
            </w:r>
            <w:ins w:id="407" w:author="RO LOC RA 3" w:date="2025-07-30T12:38:00Z" w16du:dateUtc="2025-07-30T09:38:00Z">
              <w:r w:rsidR="00D977D1">
                <w:rPr>
                  <w:rFonts w:eastAsia="Calibri"/>
                  <w:color w:val="000000"/>
                  <w:szCs w:val="22"/>
                </w:rPr>
                <w:t>e</w:t>
              </w:r>
            </w:ins>
            <w:r w:rsidRPr="00E97573">
              <w:rPr>
                <w:rFonts w:eastAsia="Calibri"/>
                <w:color w:val="000000"/>
                <w:szCs w:val="22"/>
              </w:rPr>
              <w:t>hf</w:t>
            </w:r>
            <w:r>
              <w:rPr>
                <w:rFonts w:eastAsia="Calibri"/>
                <w:color w:val="000000"/>
                <w:szCs w:val="22"/>
              </w:rPr>
              <w:t>.</w:t>
            </w:r>
          </w:p>
          <w:p w14:paraId="2371431A"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S</w:t>
            </w:r>
            <w:r>
              <w:rPr>
                <w:rFonts w:eastAsia="Calibri"/>
                <w:color w:val="000000"/>
                <w:szCs w:val="22"/>
              </w:rPr>
              <w:t>í</w:t>
            </w:r>
            <w:r w:rsidRPr="00E97573">
              <w:rPr>
                <w:rFonts w:eastAsia="Calibri"/>
                <w:color w:val="000000"/>
                <w:szCs w:val="22"/>
              </w:rPr>
              <w:t>mi</w:t>
            </w:r>
            <w:r>
              <w:rPr>
                <w:rFonts w:eastAsia="Calibri"/>
                <w:color w:val="000000"/>
                <w:szCs w:val="22"/>
              </w:rPr>
              <w:t>: +354 535 7000</w:t>
            </w:r>
          </w:p>
          <w:p w14:paraId="58C40488" w14:textId="02AA4E45" w:rsidR="008A3F23" w:rsidRDefault="008A3F23">
            <w:pPr>
              <w:rPr>
                <w:szCs w:val="22"/>
              </w:rPr>
            </w:pPr>
            <w:r>
              <w:rPr>
                <w:rFonts w:eastAsia="Calibri"/>
                <w:color w:val="000000"/>
                <w:szCs w:val="22"/>
              </w:rPr>
              <w:t>janssen@vistor.is</w:t>
            </w:r>
          </w:p>
          <w:p w14:paraId="72EEB5E9" w14:textId="77777777" w:rsidR="008A3F23" w:rsidRDefault="008A3F23">
            <w:pPr>
              <w:rPr>
                <w:b/>
                <w:szCs w:val="22"/>
              </w:rPr>
            </w:pPr>
          </w:p>
        </w:tc>
        <w:tc>
          <w:tcPr>
            <w:tcW w:w="4518" w:type="dxa"/>
          </w:tcPr>
          <w:p w14:paraId="4AC5AA0C" w14:textId="77777777" w:rsidR="008A3F23" w:rsidRDefault="008A3F23">
            <w:pPr>
              <w:tabs>
                <w:tab w:val="left" w:pos="-720"/>
              </w:tabs>
              <w:suppressAutoHyphens/>
              <w:rPr>
                <w:b/>
                <w:szCs w:val="22"/>
              </w:rPr>
            </w:pPr>
            <w:r>
              <w:rPr>
                <w:b/>
                <w:szCs w:val="22"/>
              </w:rPr>
              <w:t>Slovenská republika</w:t>
            </w:r>
          </w:p>
          <w:p w14:paraId="1C1978AF" w14:textId="77777777" w:rsidR="008A3F23" w:rsidRDefault="008A3F23">
            <w:pPr>
              <w:keepNext/>
            </w:pPr>
            <w:r>
              <w:t>Johnson &amp; Johnson, s.r.o.</w:t>
            </w:r>
          </w:p>
          <w:p w14:paraId="57B20934" w14:textId="1417B3A0" w:rsidR="008A3F23" w:rsidRDefault="008A3F23">
            <w:pPr>
              <w:tabs>
                <w:tab w:val="left" w:pos="4536"/>
              </w:tabs>
              <w:suppressAutoHyphens/>
              <w:rPr>
                <w:szCs w:val="22"/>
              </w:rPr>
            </w:pPr>
            <w:r>
              <w:t>Tel: +421 232 408 400</w:t>
            </w:r>
          </w:p>
          <w:p w14:paraId="6417FA83" w14:textId="77777777" w:rsidR="008A3F23" w:rsidRDefault="008A3F23">
            <w:pPr>
              <w:rPr>
                <w:b/>
                <w:szCs w:val="22"/>
              </w:rPr>
            </w:pPr>
          </w:p>
        </w:tc>
      </w:tr>
      <w:tr w:rsidR="008A3F23" w14:paraId="74244989" w14:textId="77777777" w:rsidTr="008A3F23">
        <w:trPr>
          <w:cantSplit/>
          <w:jc w:val="center"/>
        </w:trPr>
        <w:tc>
          <w:tcPr>
            <w:tcW w:w="4554" w:type="dxa"/>
          </w:tcPr>
          <w:p w14:paraId="1B4BC736" w14:textId="77777777" w:rsidR="008A3F23" w:rsidRDefault="008A3F23">
            <w:pPr>
              <w:rPr>
                <w:szCs w:val="22"/>
                <w:lang w:val="nl-BE"/>
              </w:rPr>
            </w:pPr>
            <w:r>
              <w:rPr>
                <w:b/>
                <w:szCs w:val="22"/>
                <w:lang w:val="nl-BE"/>
              </w:rPr>
              <w:t>Italia</w:t>
            </w:r>
          </w:p>
          <w:p w14:paraId="452611AC"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SpA</w:t>
            </w:r>
          </w:p>
          <w:p w14:paraId="6080D005"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6F3E5D85" w14:textId="714C3011" w:rsidR="008A3F23" w:rsidRDefault="008A3F23">
            <w:pPr>
              <w:tabs>
                <w:tab w:val="left" w:pos="-720"/>
                <w:tab w:val="left" w:pos="4536"/>
              </w:tabs>
              <w:suppressAutoHyphens/>
              <w:rPr>
                <w:szCs w:val="22"/>
                <w:lang w:val="es-ES"/>
              </w:rPr>
            </w:pPr>
            <w:r w:rsidRPr="00E97573">
              <w:rPr>
                <w:rFonts w:eastAsia="Calibri"/>
                <w:color w:val="000000"/>
                <w:szCs w:val="22"/>
              </w:rPr>
              <w:t>janssenita@its.jnj.com</w:t>
            </w:r>
          </w:p>
          <w:p w14:paraId="46969DBE" w14:textId="77777777" w:rsidR="008A3F23" w:rsidRDefault="008A3F23">
            <w:pPr>
              <w:tabs>
                <w:tab w:val="left" w:pos="-720"/>
                <w:tab w:val="left" w:pos="4536"/>
              </w:tabs>
              <w:suppressAutoHyphens/>
              <w:rPr>
                <w:b/>
                <w:szCs w:val="22"/>
                <w:lang w:val="bg-BG"/>
              </w:rPr>
            </w:pPr>
          </w:p>
        </w:tc>
        <w:tc>
          <w:tcPr>
            <w:tcW w:w="4518" w:type="dxa"/>
          </w:tcPr>
          <w:p w14:paraId="1B2E678E" w14:textId="77777777" w:rsidR="008A3F23" w:rsidRDefault="008A3F23">
            <w:pPr>
              <w:tabs>
                <w:tab w:val="left" w:pos="-720"/>
                <w:tab w:val="left" w:pos="4536"/>
              </w:tabs>
              <w:suppressAutoHyphens/>
              <w:rPr>
                <w:szCs w:val="22"/>
                <w:lang w:val="sv-SE"/>
              </w:rPr>
            </w:pPr>
            <w:r>
              <w:rPr>
                <w:b/>
                <w:szCs w:val="22"/>
                <w:lang w:val="sv-SE"/>
              </w:rPr>
              <w:t>Suomi/Finland</w:t>
            </w:r>
          </w:p>
          <w:p w14:paraId="5E476AC8" w14:textId="77777777" w:rsidR="008A3F23" w:rsidRDefault="008A3F23">
            <w:pPr>
              <w:rPr>
                <w:lang w:val="bg-BG"/>
              </w:rPr>
            </w:pPr>
            <w:r>
              <w:t>Janssen-Cilag Oy</w:t>
            </w:r>
          </w:p>
          <w:p w14:paraId="74D85D55" w14:textId="77777777" w:rsidR="008A3F23" w:rsidRDefault="008A3F23">
            <w:r>
              <w:t>Puh/Tel: +358 207 531 300</w:t>
            </w:r>
          </w:p>
          <w:p w14:paraId="3E441202" w14:textId="6F2F3C7E" w:rsidR="008A3F23" w:rsidRDefault="008A3F23">
            <w:pPr>
              <w:autoSpaceDE w:val="0"/>
              <w:autoSpaceDN w:val="0"/>
              <w:adjustRightInd w:val="0"/>
              <w:rPr>
                <w:szCs w:val="22"/>
                <w:lang w:val="bg-BG"/>
              </w:rPr>
            </w:pPr>
            <w:r>
              <w:t>jacfi@its.jnj.com</w:t>
            </w:r>
          </w:p>
          <w:p w14:paraId="5473A8EC" w14:textId="77777777" w:rsidR="008A3F23" w:rsidRDefault="008A3F23">
            <w:pPr>
              <w:rPr>
                <w:b/>
                <w:szCs w:val="22"/>
              </w:rPr>
            </w:pPr>
          </w:p>
        </w:tc>
      </w:tr>
      <w:tr w:rsidR="008A3F23" w14:paraId="5100BED1" w14:textId="77777777" w:rsidTr="008A3F23">
        <w:trPr>
          <w:cantSplit/>
          <w:jc w:val="center"/>
        </w:trPr>
        <w:tc>
          <w:tcPr>
            <w:tcW w:w="4554" w:type="dxa"/>
          </w:tcPr>
          <w:p w14:paraId="2F260AE0" w14:textId="77777777" w:rsidR="008A3F23" w:rsidRDefault="008A3F23">
            <w:pPr>
              <w:rPr>
                <w:b/>
                <w:szCs w:val="22"/>
              </w:rPr>
            </w:pPr>
            <w:r>
              <w:rPr>
                <w:b/>
                <w:szCs w:val="22"/>
              </w:rPr>
              <w:t>Κύπρος</w:t>
            </w:r>
          </w:p>
          <w:p w14:paraId="617C01D3" w14:textId="77777777" w:rsidR="008A3F23" w:rsidRDefault="008A3F23">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2AF1D6EE" w14:textId="282BE1F0" w:rsidR="008A3F23" w:rsidRDefault="008A3F23">
            <w:pPr>
              <w:tabs>
                <w:tab w:val="left" w:pos="-720"/>
                <w:tab w:val="left" w:pos="4536"/>
              </w:tabs>
              <w:suppressAutoHyphens/>
              <w:rPr>
                <w:szCs w:val="22"/>
              </w:rPr>
            </w:pPr>
            <w:r>
              <w:rPr>
                <w:rFonts w:eastAsia="Calibri"/>
                <w:color w:val="000000"/>
                <w:szCs w:val="22"/>
                <w:lang w:val="el-GR"/>
              </w:rPr>
              <w:t>Τηλ: +357 22 207 700</w:t>
            </w:r>
          </w:p>
          <w:p w14:paraId="1ACF3976" w14:textId="77777777" w:rsidR="008A3F23" w:rsidRDefault="008A3F23">
            <w:pPr>
              <w:tabs>
                <w:tab w:val="left" w:pos="432"/>
              </w:tabs>
              <w:autoSpaceDE w:val="0"/>
              <w:autoSpaceDN w:val="0"/>
              <w:adjustRightInd w:val="0"/>
              <w:rPr>
                <w:b/>
                <w:szCs w:val="22"/>
              </w:rPr>
            </w:pPr>
          </w:p>
        </w:tc>
        <w:tc>
          <w:tcPr>
            <w:tcW w:w="4518" w:type="dxa"/>
          </w:tcPr>
          <w:p w14:paraId="1ADC24E8" w14:textId="77777777" w:rsidR="008A3F23" w:rsidRDefault="008A3F23">
            <w:pPr>
              <w:tabs>
                <w:tab w:val="left" w:pos="-720"/>
                <w:tab w:val="left" w:pos="4536"/>
              </w:tabs>
              <w:suppressAutoHyphens/>
              <w:rPr>
                <w:b/>
                <w:szCs w:val="22"/>
                <w:lang w:val="de-DE"/>
              </w:rPr>
            </w:pPr>
            <w:r>
              <w:rPr>
                <w:b/>
                <w:szCs w:val="22"/>
                <w:lang w:val="de-DE"/>
              </w:rPr>
              <w:t>Sverige</w:t>
            </w:r>
          </w:p>
          <w:p w14:paraId="0A80A53C" w14:textId="77777777" w:rsidR="008A3F23" w:rsidRDefault="008A3F23">
            <w:pPr>
              <w:rPr>
                <w:lang w:val="de-DE"/>
              </w:rPr>
            </w:pPr>
            <w:r>
              <w:rPr>
                <w:lang w:val="de-DE"/>
              </w:rPr>
              <w:t>Janssen-Cilag AB</w:t>
            </w:r>
          </w:p>
          <w:p w14:paraId="044FB72E" w14:textId="77777777" w:rsidR="008A3F23" w:rsidRDefault="008A3F23">
            <w:pPr>
              <w:rPr>
                <w:lang w:val="de-DE"/>
              </w:rPr>
            </w:pPr>
            <w:r>
              <w:rPr>
                <w:lang w:val="de-DE"/>
              </w:rPr>
              <w:t>Tfn: +46 8 626 50 00</w:t>
            </w:r>
          </w:p>
          <w:p w14:paraId="425F7F8A" w14:textId="4DEAD93C" w:rsidR="008A3F23" w:rsidRDefault="008A3F23">
            <w:pPr>
              <w:rPr>
                <w:szCs w:val="22"/>
              </w:rPr>
            </w:pPr>
            <w:r>
              <w:t>jacse@its.jnj.com</w:t>
            </w:r>
          </w:p>
          <w:p w14:paraId="64ACB74C" w14:textId="77777777" w:rsidR="008A3F23" w:rsidRDefault="008A3F23">
            <w:pPr>
              <w:rPr>
                <w:b/>
                <w:szCs w:val="22"/>
              </w:rPr>
            </w:pPr>
          </w:p>
        </w:tc>
      </w:tr>
      <w:tr w:rsidR="008A3F23" w:rsidRPr="008A3F23" w14:paraId="5AFDFB14" w14:textId="77777777" w:rsidTr="008A3F23">
        <w:trPr>
          <w:cantSplit/>
          <w:jc w:val="center"/>
        </w:trPr>
        <w:tc>
          <w:tcPr>
            <w:tcW w:w="4554" w:type="dxa"/>
          </w:tcPr>
          <w:p w14:paraId="24A53A75" w14:textId="77777777" w:rsidR="008A3F23" w:rsidRDefault="008A3F23">
            <w:pPr>
              <w:rPr>
                <w:b/>
                <w:szCs w:val="22"/>
              </w:rPr>
            </w:pPr>
            <w:r>
              <w:rPr>
                <w:b/>
                <w:szCs w:val="22"/>
              </w:rPr>
              <w:t>Latvija</w:t>
            </w:r>
          </w:p>
          <w:p w14:paraId="71C06EDF" w14:textId="77777777" w:rsidR="008A3F23" w:rsidRDefault="008A3F23">
            <w:pPr>
              <w:tabs>
                <w:tab w:val="clear" w:pos="567"/>
                <w:tab w:val="left" w:pos="708"/>
              </w:tabs>
              <w:rPr>
                <w:rFonts w:eastAsia="Calibri"/>
                <w:color w:val="000000"/>
                <w:szCs w:val="22"/>
              </w:rPr>
            </w:pPr>
            <w:r>
              <w:rPr>
                <w:rFonts w:eastAsia="Calibri"/>
                <w:color w:val="000000"/>
                <w:szCs w:val="22"/>
              </w:rPr>
              <w:t>UAB "JOHNSON &amp; JOHNSON" filiāle Latvijā</w:t>
            </w:r>
          </w:p>
          <w:p w14:paraId="7E6A4F14" w14:textId="77777777" w:rsidR="008A3F23" w:rsidRDefault="008A3F23">
            <w:pPr>
              <w:tabs>
                <w:tab w:val="clear" w:pos="567"/>
                <w:tab w:val="left" w:pos="708"/>
              </w:tabs>
              <w:rPr>
                <w:rFonts w:eastAsia="Calibri"/>
                <w:color w:val="000000"/>
                <w:szCs w:val="22"/>
              </w:rPr>
            </w:pPr>
            <w:r>
              <w:rPr>
                <w:rFonts w:eastAsia="Calibri"/>
                <w:color w:val="000000"/>
                <w:szCs w:val="22"/>
              </w:rPr>
              <w:t>Tel: +371 678 93561</w:t>
            </w:r>
          </w:p>
          <w:p w14:paraId="6EAE925D" w14:textId="2615F26D" w:rsidR="008A3F23" w:rsidRDefault="008A3F23">
            <w:pPr>
              <w:rPr>
                <w:szCs w:val="22"/>
              </w:rPr>
            </w:pPr>
            <w:r>
              <w:rPr>
                <w:rFonts w:eastAsia="Calibri"/>
                <w:color w:val="000000"/>
                <w:szCs w:val="22"/>
              </w:rPr>
              <w:t>lv@its.jnj.com</w:t>
            </w:r>
          </w:p>
          <w:p w14:paraId="3A31F066" w14:textId="77777777" w:rsidR="008A3F23" w:rsidRDefault="008A3F23">
            <w:pPr>
              <w:rPr>
                <w:szCs w:val="22"/>
              </w:rPr>
            </w:pPr>
          </w:p>
        </w:tc>
        <w:tc>
          <w:tcPr>
            <w:tcW w:w="4518" w:type="dxa"/>
          </w:tcPr>
          <w:p w14:paraId="28E04136" w14:textId="030EE409" w:rsidR="008A3F23" w:rsidDel="00D977D1" w:rsidRDefault="008A3F23">
            <w:pPr>
              <w:rPr>
                <w:del w:id="408" w:author="RO LOC RA 3" w:date="2025-07-30T12:40:00Z" w16du:dateUtc="2025-07-30T09:40:00Z"/>
                <w:b/>
                <w:szCs w:val="22"/>
              </w:rPr>
            </w:pPr>
            <w:del w:id="409" w:author="RO LOC RA 3" w:date="2025-07-30T12:40:00Z" w16du:dateUtc="2025-07-30T09:40:00Z">
              <w:r w:rsidDel="00D977D1">
                <w:rPr>
                  <w:b/>
                  <w:szCs w:val="22"/>
                </w:rPr>
                <w:delText>United Kingdom (Northern Ireland)</w:delText>
              </w:r>
            </w:del>
          </w:p>
          <w:p w14:paraId="3E328B62" w14:textId="049E01BF" w:rsidR="008A3F23" w:rsidDel="00D977D1" w:rsidRDefault="008A3F23">
            <w:pPr>
              <w:tabs>
                <w:tab w:val="clear" w:pos="567"/>
                <w:tab w:val="left" w:pos="708"/>
              </w:tabs>
              <w:rPr>
                <w:del w:id="410" w:author="RO LOC RA 3" w:date="2025-07-30T12:40:00Z" w16du:dateUtc="2025-07-30T09:40:00Z"/>
                <w:rFonts w:eastAsia="Calibri"/>
                <w:color w:val="000000"/>
                <w:szCs w:val="22"/>
                <w:lang w:val="en-US"/>
              </w:rPr>
            </w:pPr>
            <w:del w:id="411" w:author="RO LOC RA 3" w:date="2025-07-30T12:40:00Z" w16du:dateUtc="2025-07-30T09:40:00Z">
              <w:r w:rsidDel="00D977D1">
                <w:rPr>
                  <w:rFonts w:eastAsia="Calibri"/>
                  <w:color w:val="000000"/>
                  <w:szCs w:val="22"/>
                  <w:lang w:val="en-US"/>
                </w:rPr>
                <w:delText>Janssen Sciences Ireland UC</w:delText>
              </w:r>
            </w:del>
          </w:p>
          <w:p w14:paraId="341A157B" w14:textId="23B7E579" w:rsidR="008A3F23" w:rsidDel="00D977D1" w:rsidRDefault="008A3F23">
            <w:pPr>
              <w:tabs>
                <w:tab w:val="clear" w:pos="567"/>
                <w:tab w:val="left" w:pos="708"/>
              </w:tabs>
              <w:rPr>
                <w:del w:id="412" w:author="RO LOC RA 3" w:date="2025-07-30T12:40:00Z" w16du:dateUtc="2025-07-30T09:40:00Z"/>
                <w:rFonts w:eastAsia="Calibri"/>
                <w:color w:val="000000"/>
                <w:szCs w:val="22"/>
                <w:lang w:val="de-DE"/>
              </w:rPr>
            </w:pPr>
            <w:del w:id="413" w:author="RO LOC RA 3" w:date="2025-07-30T12:40:00Z" w16du:dateUtc="2025-07-30T09:40:00Z">
              <w:r w:rsidDel="00D977D1">
                <w:rPr>
                  <w:rFonts w:eastAsia="Calibri"/>
                  <w:color w:val="000000"/>
                  <w:szCs w:val="22"/>
                  <w:lang w:val="de-DE"/>
                </w:rPr>
                <w:delText>Tel: +44 1 494 567 444</w:delText>
              </w:r>
            </w:del>
          </w:p>
          <w:p w14:paraId="30493117" w14:textId="363CC126" w:rsidR="008A3F23" w:rsidDel="00D977D1" w:rsidRDefault="008A3F23">
            <w:pPr>
              <w:rPr>
                <w:del w:id="414" w:author="RO LOC RA 3" w:date="2025-07-30T12:40:00Z" w16du:dateUtc="2025-07-30T09:40:00Z"/>
                <w:szCs w:val="22"/>
              </w:rPr>
            </w:pPr>
            <w:del w:id="415" w:author="RO LOC RA 3" w:date="2025-07-30T12:40:00Z" w16du:dateUtc="2025-07-30T09:40:00Z">
              <w:r w:rsidDel="00D977D1">
                <w:rPr>
                  <w:rFonts w:eastAsia="Calibri"/>
                  <w:color w:val="000000"/>
                  <w:szCs w:val="22"/>
                  <w:lang w:val="de-DE"/>
                </w:rPr>
                <w:delText>medinfo@its.jnj.com</w:delText>
              </w:r>
            </w:del>
          </w:p>
          <w:p w14:paraId="02ED0C50" w14:textId="77777777" w:rsidR="008A3F23" w:rsidRDefault="008A3F23" w:rsidP="00D977D1">
            <w:pPr>
              <w:rPr>
                <w:szCs w:val="22"/>
              </w:rPr>
            </w:pPr>
          </w:p>
        </w:tc>
      </w:tr>
    </w:tbl>
    <w:p w14:paraId="5C9619F0" w14:textId="77777777" w:rsidR="008A3F23" w:rsidRDefault="008A3F23" w:rsidP="008A3F23">
      <w:pPr>
        <w:rPr>
          <w:szCs w:val="22"/>
          <w:lang w:val="bg-BG"/>
        </w:rPr>
      </w:pPr>
    </w:p>
    <w:p w14:paraId="49933240" w14:textId="77777777" w:rsidR="00854CB6" w:rsidRPr="00FD439E" w:rsidRDefault="00854CB6" w:rsidP="00912087">
      <w:r w:rsidRPr="00FD439E">
        <w:rPr>
          <w:b/>
          <w:bCs/>
          <w:szCs w:val="22"/>
        </w:rPr>
        <w:t>Acest prospect a fost revizuit în</w:t>
      </w:r>
    </w:p>
    <w:p w14:paraId="2EFB934C" w14:textId="77777777" w:rsidR="00CB05EA" w:rsidRDefault="00CB05EA" w:rsidP="00912087"/>
    <w:p w14:paraId="044EA07B" w14:textId="77777777" w:rsidR="00CB05EA" w:rsidRDefault="00CB05EA" w:rsidP="00912087"/>
    <w:p w14:paraId="576F484D" w14:textId="77777777" w:rsidR="007B0205" w:rsidRPr="00FD439E" w:rsidRDefault="007B0205" w:rsidP="00912087"/>
    <w:p w14:paraId="6335A5F6" w14:textId="5FFFA5A5" w:rsidR="001C260D" w:rsidRPr="007E6D79" w:rsidRDefault="00CF603B" w:rsidP="00912087">
      <w:pPr>
        <w:autoSpaceDE w:val="0"/>
        <w:autoSpaceDN w:val="0"/>
        <w:adjustRightInd w:val="0"/>
        <w:rPr>
          <w:szCs w:val="22"/>
        </w:rPr>
      </w:pPr>
      <w:r w:rsidRPr="00FD439E">
        <w:rPr>
          <w:szCs w:val="22"/>
        </w:rPr>
        <w:t>Informaţii detaliate privind acest medicament sunt disponibile pe site</w:t>
      </w:r>
      <w:r w:rsidR="009E0425">
        <w:rPr>
          <w:szCs w:val="22"/>
        </w:rPr>
        <w:noBreakHyphen/>
      </w:r>
      <w:r w:rsidRPr="00FD439E">
        <w:rPr>
          <w:szCs w:val="22"/>
        </w:rPr>
        <w:t xml:space="preserve">ul Agenţiei Europene </w:t>
      </w:r>
      <w:r w:rsidR="003B4B0D" w:rsidRPr="00FD439E">
        <w:rPr>
          <w:szCs w:val="22"/>
        </w:rPr>
        <w:t>pentru</w:t>
      </w:r>
      <w:r w:rsidRPr="00FD439E">
        <w:rPr>
          <w:szCs w:val="22"/>
        </w:rPr>
        <w:t xml:space="preserve"> </w:t>
      </w:r>
      <w:r w:rsidRPr="007E6D79">
        <w:rPr>
          <w:szCs w:val="22"/>
        </w:rPr>
        <w:t>Medicament</w:t>
      </w:r>
      <w:r w:rsidR="003B4B0D" w:rsidRPr="007E6D79">
        <w:rPr>
          <w:szCs w:val="22"/>
        </w:rPr>
        <w:t>e</w:t>
      </w:r>
      <w:r w:rsidRPr="007E6D79">
        <w:rPr>
          <w:szCs w:val="22"/>
        </w:rPr>
        <w:t xml:space="preserve"> </w:t>
      </w:r>
      <w:ins w:id="416" w:author="RO LOC RA 3" w:date="2025-07-30T12:21:00Z" w16du:dateUtc="2025-07-30T09:21:00Z">
        <w:r w:rsidR="00244971">
          <w:rPr>
            <w:szCs w:val="22"/>
          </w:rPr>
          <w:fldChar w:fldCharType="begin"/>
        </w:r>
        <w:r w:rsidR="00244971">
          <w:rPr>
            <w:szCs w:val="22"/>
          </w:rPr>
          <w:instrText>HYPERLINK "</w:instrText>
        </w:r>
      </w:ins>
      <w:r w:rsidR="00244971" w:rsidRPr="00244971">
        <w:rPr>
          <w:rPrChange w:id="417" w:author="RO LOC RA 3" w:date="2025-07-30T12:21:00Z" w16du:dateUtc="2025-07-30T09:21:00Z">
            <w:rPr>
              <w:rStyle w:val="Hyperlink"/>
              <w:szCs w:val="22"/>
            </w:rPr>
          </w:rPrChange>
        </w:rPr>
        <w:instrText>http</w:instrText>
      </w:r>
      <w:ins w:id="418" w:author="RO LOC RA 3" w:date="2025-07-30T12:21:00Z" w16du:dateUtc="2025-07-30T09:21:00Z">
        <w:r w:rsidR="00244971" w:rsidRPr="00244971">
          <w:rPr>
            <w:rPrChange w:id="419" w:author="RO LOC RA 3" w:date="2025-07-30T12:21:00Z" w16du:dateUtc="2025-07-30T09:21:00Z">
              <w:rPr>
                <w:rStyle w:val="Hyperlink"/>
                <w:szCs w:val="22"/>
              </w:rPr>
            </w:rPrChange>
          </w:rPr>
          <w:instrText>s</w:instrText>
        </w:r>
      </w:ins>
      <w:r w:rsidR="00244971" w:rsidRPr="00244971">
        <w:rPr>
          <w:rPrChange w:id="420" w:author="RO LOC RA 3" w:date="2025-07-30T12:21:00Z" w16du:dateUtc="2025-07-30T09:21:00Z">
            <w:rPr>
              <w:rStyle w:val="Hyperlink"/>
              <w:szCs w:val="22"/>
            </w:rPr>
          </w:rPrChange>
        </w:rPr>
        <w:instrText>://www.ema.europa.eu</w:instrText>
      </w:r>
      <w:ins w:id="421" w:author="RO LOC RA 3" w:date="2025-07-30T12:21:00Z" w16du:dateUtc="2025-07-30T09:21:00Z">
        <w:r w:rsidR="00244971">
          <w:rPr>
            <w:szCs w:val="22"/>
          </w:rPr>
          <w:instrText>"</w:instrText>
        </w:r>
        <w:r w:rsidR="00244971">
          <w:rPr>
            <w:szCs w:val="22"/>
          </w:rPr>
        </w:r>
        <w:r w:rsidR="00244971">
          <w:rPr>
            <w:szCs w:val="22"/>
          </w:rPr>
          <w:fldChar w:fldCharType="separate"/>
        </w:r>
      </w:ins>
      <w:r w:rsidR="00244971" w:rsidRPr="00244971">
        <w:rPr>
          <w:rStyle w:val="Hyperlink"/>
          <w:szCs w:val="22"/>
        </w:rPr>
        <w:t>http</w:t>
      </w:r>
      <w:ins w:id="422" w:author="RO LOC RA 3" w:date="2025-07-30T12:21:00Z" w16du:dateUtc="2025-07-30T09:21:00Z">
        <w:r w:rsidR="00244971" w:rsidRPr="00244971">
          <w:rPr>
            <w:rStyle w:val="Hyperlink"/>
            <w:szCs w:val="22"/>
          </w:rPr>
          <w:t>s</w:t>
        </w:r>
      </w:ins>
      <w:r w:rsidR="00244971" w:rsidRPr="00244971">
        <w:rPr>
          <w:rStyle w:val="Hyperlink"/>
          <w:szCs w:val="22"/>
        </w:rPr>
        <w:t>://www.ema.europa.eu</w:t>
      </w:r>
      <w:ins w:id="423" w:author="RO LOC RA 3" w:date="2025-07-30T12:21:00Z" w16du:dateUtc="2025-07-30T09:21:00Z">
        <w:r w:rsidR="00244971">
          <w:rPr>
            <w:szCs w:val="22"/>
          </w:rPr>
          <w:fldChar w:fldCharType="end"/>
        </w:r>
      </w:ins>
      <w:r w:rsidRPr="007E6D79">
        <w:rPr>
          <w:szCs w:val="22"/>
        </w:rPr>
        <w:t>.</w:t>
      </w:r>
    </w:p>
    <w:p w14:paraId="1C2CAF1A" w14:textId="77777777" w:rsidR="00D12E7F" w:rsidRPr="007E6D79" w:rsidRDefault="00D12E7F" w:rsidP="00912087">
      <w:pPr>
        <w:numPr>
          <w:ilvl w:val="12"/>
          <w:numId w:val="0"/>
        </w:numPr>
        <w:rPr>
          <w:b/>
          <w:bCs/>
        </w:rPr>
      </w:pPr>
      <w:r w:rsidRPr="00FD439E">
        <w:rPr>
          <w:b/>
          <w:bCs/>
        </w:rPr>
        <w:br w:type="page"/>
      </w:r>
      <w:r w:rsidRPr="00FD439E">
        <w:rPr>
          <w:b/>
          <w:bCs/>
        </w:rPr>
        <w:lastRenderedPageBreak/>
        <w:t xml:space="preserve">INSTRUCŢIUNI </w:t>
      </w:r>
      <w:r w:rsidR="00BF2B27">
        <w:rPr>
          <w:b/>
          <w:bCs/>
        </w:rPr>
        <w:t>PENTRU</w:t>
      </w:r>
      <w:r w:rsidRPr="00FD439E">
        <w:rPr>
          <w:b/>
          <w:bCs/>
        </w:rPr>
        <w:t xml:space="preserve"> </w:t>
      </w:r>
      <w:r w:rsidR="000C0AAD">
        <w:rPr>
          <w:b/>
          <w:bCs/>
        </w:rPr>
        <w:t>UTILIZARE</w:t>
      </w:r>
    </w:p>
    <w:p w14:paraId="79463F06" w14:textId="77777777" w:rsidR="00D12E7F" w:rsidRPr="00FD439E" w:rsidRDefault="00D12E7F" w:rsidP="00912087">
      <w:pPr>
        <w:numPr>
          <w:ilvl w:val="12"/>
          <w:numId w:val="0"/>
        </w:numPr>
      </w:pPr>
    </w:p>
    <w:p w14:paraId="16ECCD6E" w14:textId="77777777" w:rsidR="001C260D" w:rsidRDefault="00D12E7F" w:rsidP="00912087">
      <w:pPr>
        <w:autoSpaceDE w:val="0"/>
        <w:autoSpaceDN w:val="0"/>
        <w:adjustRightInd w:val="0"/>
        <w:rPr>
          <w:b/>
          <w:bCs/>
          <w:szCs w:val="18"/>
        </w:rPr>
      </w:pPr>
      <w:r w:rsidRPr="00FD439E">
        <w:rPr>
          <w:b/>
          <w:bCs/>
        </w:rPr>
        <w:t>Dacă doriţi să vă auto</w:t>
      </w:r>
      <w:r w:rsidR="009E0425">
        <w:rPr>
          <w:b/>
          <w:bCs/>
        </w:rPr>
        <w:noBreakHyphen/>
      </w:r>
      <w:r w:rsidRPr="00FD439E">
        <w:rPr>
          <w:b/>
          <w:bCs/>
        </w:rPr>
        <w:t>administraţi Simponi</w:t>
      </w:r>
      <w:r w:rsidRPr="00FD439E">
        <w:rPr>
          <w:b/>
          <w:bCs/>
          <w:szCs w:val="18"/>
        </w:rPr>
        <w:t xml:space="preserve">, trebuie să fiţi instruit de către </w:t>
      </w:r>
      <w:r w:rsidR="00FF3064" w:rsidRPr="00FD439E">
        <w:rPr>
          <w:b/>
          <w:bCs/>
          <w:szCs w:val="18"/>
        </w:rPr>
        <w:t>un personal medical</w:t>
      </w:r>
      <w:r w:rsidRPr="00FD439E">
        <w:rPr>
          <w:b/>
          <w:bCs/>
          <w:szCs w:val="18"/>
        </w:rPr>
        <w:t xml:space="preserve"> cum să pregătiţi injecţia şi cum să v</w:t>
      </w:r>
      <w:r w:rsidR="009E0425">
        <w:rPr>
          <w:b/>
          <w:bCs/>
          <w:szCs w:val="18"/>
        </w:rPr>
        <w:noBreakHyphen/>
      </w:r>
      <w:r w:rsidRPr="00FD439E">
        <w:rPr>
          <w:b/>
          <w:bCs/>
          <w:szCs w:val="18"/>
        </w:rPr>
        <w:t>o administraţi. Dacă nu aţi fost instruit, vă rugăm să vă contactaţi medicul, asistenta medicală sau farmacistul pentru a programa o şedinţă de instruire.</w:t>
      </w:r>
    </w:p>
    <w:p w14:paraId="1591BF5E" w14:textId="77777777" w:rsidR="00483079" w:rsidRPr="00FD439E" w:rsidRDefault="00483079" w:rsidP="00912087">
      <w:pPr>
        <w:numPr>
          <w:ilvl w:val="12"/>
          <w:numId w:val="0"/>
        </w:numPr>
      </w:pPr>
    </w:p>
    <w:p w14:paraId="13673ACA" w14:textId="77777777" w:rsidR="00483079" w:rsidRPr="00FD439E" w:rsidRDefault="00483079" w:rsidP="00912087">
      <w:pPr>
        <w:numPr>
          <w:ilvl w:val="12"/>
          <w:numId w:val="0"/>
        </w:numPr>
      </w:pPr>
      <w:r w:rsidRPr="00FD439E">
        <w:t>În aceste instrucţiuni:</w:t>
      </w:r>
    </w:p>
    <w:p w14:paraId="7A470F5A" w14:textId="77777777" w:rsidR="0043666C" w:rsidRPr="00FD439E" w:rsidRDefault="0043666C" w:rsidP="00912087">
      <w:pPr>
        <w:numPr>
          <w:ilvl w:val="12"/>
          <w:numId w:val="0"/>
        </w:numPr>
      </w:pPr>
      <w:r w:rsidRPr="00FD439E">
        <w:t>1.</w:t>
      </w:r>
      <w:r w:rsidRPr="00FD439E">
        <w:tab/>
        <w:t xml:space="preserve">Pregătirea pentru utilizarea </w:t>
      </w:r>
      <w:r w:rsidRPr="00041BFD">
        <w:t>sering</w:t>
      </w:r>
      <w:r>
        <w:t>ii</w:t>
      </w:r>
      <w:r w:rsidRPr="00041BFD">
        <w:t xml:space="preserve"> preumplut</w:t>
      </w:r>
      <w:r>
        <w:t>e</w:t>
      </w:r>
    </w:p>
    <w:p w14:paraId="1324E3D6" w14:textId="77777777" w:rsidR="0043666C" w:rsidRPr="00FD439E" w:rsidRDefault="0043666C" w:rsidP="00912087">
      <w:pPr>
        <w:numPr>
          <w:ilvl w:val="12"/>
          <w:numId w:val="0"/>
        </w:numPr>
      </w:pPr>
      <w:r w:rsidRPr="00FD439E">
        <w:t>2.</w:t>
      </w:r>
      <w:r w:rsidRPr="00FD439E">
        <w:tab/>
        <w:t>Alegerea şi pregătirea locului de injectare</w:t>
      </w:r>
    </w:p>
    <w:p w14:paraId="09455134" w14:textId="77777777" w:rsidR="0043666C" w:rsidRPr="00FD439E" w:rsidRDefault="0043666C" w:rsidP="00912087">
      <w:pPr>
        <w:numPr>
          <w:ilvl w:val="12"/>
          <w:numId w:val="0"/>
        </w:numPr>
      </w:pPr>
      <w:r w:rsidRPr="00FD439E">
        <w:t>3.</w:t>
      </w:r>
      <w:r w:rsidRPr="00FD439E">
        <w:tab/>
        <w:t>Injectarea medicamentului</w:t>
      </w:r>
    </w:p>
    <w:p w14:paraId="4348DDCE" w14:textId="77777777" w:rsidR="0043666C" w:rsidRPr="00FD439E" w:rsidRDefault="0043666C" w:rsidP="00912087">
      <w:pPr>
        <w:numPr>
          <w:ilvl w:val="12"/>
          <w:numId w:val="0"/>
        </w:numPr>
      </w:pPr>
      <w:r w:rsidRPr="00FD439E">
        <w:t>4.</w:t>
      </w:r>
      <w:r w:rsidRPr="00FD439E">
        <w:tab/>
        <w:t>După injectare</w:t>
      </w:r>
    </w:p>
    <w:p w14:paraId="5D71FE3A" w14:textId="77777777" w:rsidR="0043666C" w:rsidRPr="00FD439E" w:rsidRDefault="0043666C" w:rsidP="00912087">
      <w:pPr>
        <w:numPr>
          <w:ilvl w:val="12"/>
          <w:numId w:val="0"/>
        </w:numPr>
      </w:pPr>
    </w:p>
    <w:p w14:paraId="7932E177" w14:textId="77777777" w:rsidR="001B11F6" w:rsidRDefault="0043666C" w:rsidP="00912087">
      <w:pPr>
        <w:numPr>
          <w:ilvl w:val="12"/>
          <w:numId w:val="0"/>
        </w:numPr>
      </w:pPr>
      <w:r w:rsidRPr="00FD439E">
        <w:t>Diagrama de mai jos (vezi F</w:t>
      </w:r>
      <w:r>
        <w:t>igura </w:t>
      </w:r>
      <w:r w:rsidRPr="00FD439E">
        <w:t>1) vă prezintă cum arată seringa preumplută.</w:t>
      </w:r>
    </w:p>
    <w:p w14:paraId="30008FBD" w14:textId="77777777" w:rsidR="00D12E7F" w:rsidRPr="00FD439E" w:rsidRDefault="00D12E7F" w:rsidP="00912087">
      <w:pPr>
        <w:numPr>
          <w:ilvl w:val="12"/>
          <w:numId w:val="0"/>
        </w:numPr>
      </w:pPr>
    </w:p>
    <w:p w14:paraId="209702BB" w14:textId="77777777" w:rsidR="0012761C" w:rsidRPr="00FD439E" w:rsidRDefault="00160218" w:rsidP="0090003A">
      <w:pPr>
        <w:keepNext/>
        <w:numPr>
          <w:ilvl w:val="12"/>
          <w:numId w:val="0"/>
        </w:numPr>
        <w:jc w:val="center"/>
      </w:pPr>
      <w:r>
        <w:drawing>
          <wp:inline distT="0" distB="0" distL="0" distR="0" wp14:anchorId="6155B83A" wp14:editId="308973FF">
            <wp:extent cx="5753100" cy="1930400"/>
            <wp:effectExtent l="0" t="0" r="0" b="0"/>
            <wp:docPr id="29" name="Picture 29" descr="simponi_fig_12_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simponi_fig_12_RO"/>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930400"/>
                    </a:xfrm>
                    <a:prstGeom prst="rect">
                      <a:avLst/>
                    </a:prstGeom>
                    <a:noFill/>
                    <a:ln>
                      <a:noFill/>
                    </a:ln>
                  </pic:spPr>
                </pic:pic>
              </a:graphicData>
            </a:graphic>
          </wp:inline>
        </w:drawing>
      </w:r>
    </w:p>
    <w:p w14:paraId="5C5074D5" w14:textId="77777777" w:rsidR="00D12E7F" w:rsidRPr="00FD439E" w:rsidRDefault="001E0E36" w:rsidP="00912087">
      <w:pPr>
        <w:jc w:val="center"/>
      </w:pPr>
      <w:r>
        <w:t>Figura </w:t>
      </w:r>
      <w:r w:rsidR="00D12E7F" w:rsidRPr="00FD439E">
        <w:t>1</w:t>
      </w:r>
    </w:p>
    <w:p w14:paraId="159EF25D" w14:textId="77777777" w:rsidR="00D12E7F" w:rsidRPr="00FD439E" w:rsidRDefault="00D12E7F" w:rsidP="00912087"/>
    <w:p w14:paraId="0DC48B3E" w14:textId="77777777" w:rsidR="0043666C" w:rsidRPr="00FD439E" w:rsidRDefault="0043666C" w:rsidP="0090003A">
      <w:pPr>
        <w:keepNext/>
        <w:rPr>
          <w:b/>
          <w:bCs/>
        </w:rPr>
      </w:pPr>
      <w:r w:rsidRPr="00FD439E">
        <w:rPr>
          <w:b/>
          <w:bCs/>
        </w:rPr>
        <w:t>1.</w:t>
      </w:r>
      <w:r w:rsidRPr="00FD439E">
        <w:rPr>
          <w:b/>
          <w:bCs/>
        </w:rPr>
        <w:tab/>
        <w:t>Pregătirea pentru utilizarea seringii</w:t>
      </w:r>
      <w:r>
        <w:rPr>
          <w:b/>
          <w:bCs/>
        </w:rPr>
        <w:t xml:space="preserve"> </w:t>
      </w:r>
      <w:r w:rsidRPr="00041BFD">
        <w:rPr>
          <w:b/>
          <w:bCs/>
        </w:rPr>
        <w:t>preumplut</w:t>
      </w:r>
      <w:r>
        <w:rPr>
          <w:b/>
          <w:bCs/>
        </w:rPr>
        <w:t>e</w:t>
      </w:r>
    </w:p>
    <w:p w14:paraId="481E7881" w14:textId="77777777" w:rsidR="0043666C" w:rsidRDefault="0043666C" w:rsidP="0090003A">
      <w:pPr>
        <w:keepNext/>
        <w:rPr>
          <w:b/>
        </w:rPr>
      </w:pPr>
    </w:p>
    <w:p w14:paraId="5401C26E" w14:textId="77777777" w:rsidR="009E0425" w:rsidRDefault="0043666C" w:rsidP="0090003A">
      <w:pPr>
        <w:keepNext/>
        <w:rPr>
          <w:b/>
        </w:rPr>
      </w:pPr>
      <w:r w:rsidRPr="00FD439E">
        <w:rPr>
          <w:b/>
        </w:rPr>
        <w:t>Ţineţi seringa preumplută de corpul acesteia.</w:t>
      </w:r>
    </w:p>
    <w:p w14:paraId="628CE06F" w14:textId="77777777" w:rsidR="009E0425" w:rsidRDefault="0043666C" w:rsidP="00912087">
      <w:pPr>
        <w:numPr>
          <w:ilvl w:val="0"/>
          <w:numId w:val="43"/>
        </w:numPr>
        <w:tabs>
          <w:tab w:val="clear" w:pos="692"/>
        </w:tabs>
        <w:ind w:left="567" w:hanging="567"/>
      </w:pPr>
      <w:r w:rsidRPr="00FD439E">
        <w:t xml:space="preserve">Nu ţineţi seringa </w:t>
      </w:r>
      <w:r w:rsidRPr="00977821">
        <w:t>preumplută</w:t>
      </w:r>
      <w:r w:rsidRPr="001D43C1">
        <w:t xml:space="preserve"> </w:t>
      </w:r>
      <w:r w:rsidRPr="00FD439E">
        <w:t>de capătul pistonului, de piston, de aripioarele protecţiei acului sau de capacul acului.</w:t>
      </w:r>
    </w:p>
    <w:p w14:paraId="518AE06F" w14:textId="77777777" w:rsidR="00D12E7F" w:rsidRPr="00FD439E" w:rsidRDefault="00D12E7F" w:rsidP="00912087">
      <w:pPr>
        <w:numPr>
          <w:ilvl w:val="0"/>
          <w:numId w:val="43"/>
        </w:numPr>
        <w:tabs>
          <w:tab w:val="clear" w:pos="692"/>
        </w:tabs>
        <w:ind w:left="567" w:hanging="567"/>
      </w:pPr>
      <w:r w:rsidRPr="00FD439E">
        <w:t>Nu trageţi nic</w:t>
      </w:r>
      <w:r w:rsidR="007C0F23" w:rsidRPr="00FD439E">
        <w:t>i</w:t>
      </w:r>
      <w:r w:rsidRPr="00FD439E">
        <w:t xml:space="preserve">odată </w:t>
      </w:r>
      <w:r w:rsidR="000E4D28" w:rsidRPr="00FD439E">
        <w:t xml:space="preserve">înapoi </w:t>
      </w:r>
      <w:r w:rsidRPr="00FD439E">
        <w:t>de piston.</w:t>
      </w:r>
    </w:p>
    <w:p w14:paraId="57D0E18F" w14:textId="77777777" w:rsidR="00D12E7F" w:rsidRPr="00FD439E" w:rsidRDefault="00D12E7F" w:rsidP="00912087">
      <w:pPr>
        <w:numPr>
          <w:ilvl w:val="0"/>
          <w:numId w:val="43"/>
        </w:numPr>
        <w:tabs>
          <w:tab w:val="clear" w:pos="692"/>
        </w:tabs>
        <w:ind w:left="567" w:hanging="567"/>
      </w:pPr>
      <w:r w:rsidRPr="00FD439E">
        <w:t>Nu agitaţi niciodată seringa preumplută.</w:t>
      </w:r>
    </w:p>
    <w:p w14:paraId="0369FF9F" w14:textId="77777777" w:rsidR="00D12E7F" w:rsidRPr="00FD439E" w:rsidRDefault="00D12E7F" w:rsidP="00912087">
      <w:pPr>
        <w:numPr>
          <w:ilvl w:val="0"/>
          <w:numId w:val="43"/>
        </w:numPr>
        <w:tabs>
          <w:tab w:val="clear" w:pos="692"/>
        </w:tabs>
        <w:ind w:left="567" w:hanging="567"/>
      </w:pPr>
      <w:r w:rsidRPr="00FD439E">
        <w:t>Nu îndepărtaţi capacul acului din seringa preumplută până când nu vi se spune să faceţi acest lucru.</w:t>
      </w:r>
    </w:p>
    <w:p w14:paraId="148033FB" w14:textId="77777777" w:rsidR="00D12E7F" w:rsidRPr="00FD439E" w:rsidRDefault="00D12E7F" w:rsidP="00912087">
      <w:pPr>
        <w:numPr>
          <w:ilvl w:val="0"/>
          <w:numId w:val="43"/>
        </w:numPr>
        <w:tabs>
          <w:tab w:val="clear" w:pos="692"/>
        </w:tabs>
        <w:ind w:left="567" w:hanging="567"/>
      </w:pPr>
      <w:r w:rsidRPr="00FD439E">
        <w:t xml:space="preserve">Nu atingeţi </w:t>
      </w:r>
      <w:r w:rsidR="00627731" w:rsidRPr="00FD439E">
        <w:t xml:space="preserve">clemele pentru </w:t>
      </w:r>
      <w:r w:rsidRPr="00FD439E">
        <w:t>activare</w:t>
      </w:r>
      <w:r w:rsidR="00627731" w:rsidRPr="00FD439E">
        <w:t>a</w:t>
      </w:r>
      <w:r w:rsidRPr="00FD439E">
        <w:t xml:space="preserve"> </w:t>
      </w:r>
      <w:r w:rsidR="00627731" w:rsidRPr="00FD439E">
        <w:t>protecţiei</w:t>
      </w:r>
      <w:r w:rsidRPr="00FD439E">
        <w:t xml:space="preserve"> acului (indicate prin asterisc * în </w:t>
      </w:r>
      <w:r w:rsidR="001E0E36">
        <w:t>Figura </w:t>
      </w:r>
      <w:r w:rsidRPr="00FD439E">
        <w:t>1)</w:t>
      </w:r>
      <w:r w:rsidR="007B11F1" w:rsidRPr="00FD439E">
        <w:t>,</w:t>
      </w:r>
      <w:r w:rsidRPr="00FD439E">
        <w:t xml:space="preserve"> pentru a preveni acoperirea prematură a acului cu </w:t>
      </w:r>
      <w:r w:rsidR="00CD646E" w:rsidRPr="00FD439E">
        <w:t xml:space="preserve">protecţia </w:t>
      </w:r>
      <w:r w:rsidRPr="00FD439E">
        <w:t>acestuia.</w:t>
      </w:r>
    </w:p>
    <w:p w14:paraId="1556E706" w14:textId="77777777" w:rsidR="00CE5F87" w:rsidRPr="00FD439E" w:rsidRDefault="00CE5F87" w:rsidP="00912087">
      <w:pPr>
        <w:autoSpaceDE w:val="0"/>
        <w:autoSpaceDN w:val="0"/>
        <w:adjustRightInd w:val="0"/>
        <w:rPr>
          <w:szCs w:val="18"/>
        </w:rPr>
      </w:pPr>
    </w:p>
    <w:p w14:paraId="41E9858E" w14:textId="77777777" w:rsidR="00CE5F87" w:rsidRPr="00FD439E" w:rsidRDefault="00CE5F87" w:rsidP="0090003A">
      <w:pPr>
        <w:keepNext/>
        <w:autoSpaceDE w:val="0"/>
        <w:autoSpaceDN w:val="0"/>
        <w:adjustRightInd w:val="0"/>
        <w:rPr>
          <w:b/>
        </w:rPr>
      </w:pPr>
      <w:r w:rsidRPr="00FD439E">
        <w:rPr>
          <w:b/>
        </w:rPr>
        <w:t>Verificaţi numărul seringilor preumplute</w:t>
      </w:r>
    </w:p>
    <w:p w14:paraId="36B57127" w14:textId="77777777" w:rsidR="00CE5F87" w:rsidRPr="00FD439E" w:rsidRDefault="00CE5F87" w:rsidP="00912087">
      <w:pPr>
        <w:autoSpaceDE w:val="0"/>
        <w:autoSpaceDN w:val="0"/>
        <w:adjustRightInd w:val="0"/>
      </w:pPr>
      <w:r w:rsidRPr="00FD439E">
        <w:t>Verificaţi seringile preumplute pentru a vă asigura că</w:t>
      </w:r>
      <w:r w:rsidR="00240027">
        <w:t>:</w:t>
      </w:r>
    </w:p>
    <w:p w14:paraId="69C2B377" w14:textId="77777777" w:rsidR="00CE5F87" w:rsidRPr="00FD439E" w:rsidRDefault="00CE5F87" w:rsidP="00912087">
      <w:pPr>
        <w:numPr>
          <w:ilvl w:val="0"/>
          <w:numId w:val="43"/>
        </w:numPr>
        <w:tabs>
          <w:tab w:val="clear" w:pos="692"/>
          <w:tab w:val="num" w:pos="567"/>
        </w:tabs>
        <w:ind w:left="567" w:hanging="567"/>
      </w:pPr>
      <w:r w:rsidRPr="00FD439E">
        <w:t xml:space="preserve">numărul seringilor preumplute </w:t>
      </w:r>
      <w:r w:rsidRPr="00FD439E">
        <w:rPr>
          <w:bCs/>
        </w:rPr>
        <w:t>ş</w:t>
      </w:r>
      <w:r w:rsidRPr="00FD439E">
        <w:t>i concetraţia acestora sunt corecte</w:t>
      </w:r>
    </w:p>
    <w:p w14:paraId="6D6BD550" w14:textId="77777777" w:rsidR="00CE5F87" w:rsidRPr="00FD439E" w:rsidRDefault="00CE5F87" w:rsidP="00912087">
      <w:pPr>
        <w:numPr>
          <w:ilvl w:val="1"/>
          <w:numId w:val="36"/>
        </w:numPr>
        <w:tabs>
          <w:tab w:val="clear" w:pos="567"/>
          <w:tab w:val="clear" w:pos="1440"/>
          <w:tab w:val="left" w:pos="1134"/>
        </w:tabs>
        <w:ind w:left="1134" w:hanging="567"/>
      </w:pPr>
      <w:r w:rsidRPr="00FD439E">
        <w:t>Dacă doza dumneavoastră este 5</w:t>
      </w:r>
      <w:r w:rsidR="00CF308F">
        <w:t>0 </w:t>
      </w:r>
      <w:r w:rsidR="001E0E36">
        <w:t>mg</w:t>
      </w:r>
      <w:r w:rsidRPr="00FD439E">
        <w:t xml:space="preserve">, </w:t>
      </w:r>
      <w:r w:rsidR="00DB1370" w:rsidRPr="00FD439E">
        <w:t xml:space="preserve">veți primi </w:t>
      </w:r>
      <w:r w:rsidRPr="00FD439E">
        <w:t>o seringă preumplută de 5</w:t>
      </w:r>
      <w:r w:rsidR="00CF308F">
        <w:t>0 </w:t>
      </w:r>
      <w:r w:rsidR="001E0E36">
        <w:t>mg</w:t>
      </w:r>
      <w:r w:rsidRPr="00FD439E">
        <w:t>.</w:t>
      </w:r>
    </w:p>
    <w:p w14:paraId="5CE34C48" w14:textId="77777777" w:rsidR="00CE5F87" w:rsidRPr="00FD439E" w:rsidRDefault="00CE5F87" w:rsidP="00912087">
      <w:pPr>
        <w:numPr>
          <w:ilvl w:val="1"/>
          <w:numId w:val="36"/>
        </w:numPr>
        <w:tabs>
          <w:tab w:val="clear" w:pos="567"/>
          <w:tab w:val="clear" w:pos="1440"/>
          <w:tab w:val="left" w:pos="1134"/>
        </w:tabs>
        <w:ind w:left="1134" w:hanging="567"/>
      </w:pPr>
      <w:r w:rsidRPr="00FD439E">
        <w:t>Dacă doza dumneavoastră este 10</w:t>
      </w:r>
      <w:r w:rsidR="00CF308F">
        <w:t>0 </w:t>
      </w:r>
      <w:r w:rsidR="001E0E36">
        <w:t>mg</w:t>
      </w:r>
      <w:r w:rsidRPr="00FD439E">
        <w:t xml:space="preserve">, </w:t>
      </w:r>
      <w:r w:rsidR="00DB1370" w:rsidRPr="00FD439E">
        <w:t>veți primi</w:t>
      </w:r>
      <w:r w:rsidRPr="00FD439E">
        <w:t xml:space="preserve"> două seringi preumplute de 5</w:t>
      </w:r>
      <w:r w:rsidR="00CF308F">
        <w:t>0 </w:t>
      </w:r>
      <w:r w:rsidR="001E0E36">
        <w:t>mg</w:t>
      </w:r>
      <w:r w:rsidRPr="00FD439E">
        <w:t xml:space="preserve"> și va fi necesar să vă administrați două injecții. Alegeți două regiuni diferite pentru aceste injecții (de exemplu o injecție în </w:t>
      </w:r>
      <w:r w:rsidR="00240027">
        <w:t>coapsa</w:t>
      </w:r>
      <w:r w:rsidR="00240027" w:rsidRPr="00FD439E">
        <w:t xml:space="preserve"> </w:t>
      </w:r>
      <w:r w:rsidRPr="00FD439E">
        <w:t xml:space="preserve">dreaptă și cealaltă injecție în </w:t>
      </w:r>
      <w:r w:rsidR="00240027">
        <w:t>coapsa</w:t>
      </w:r>
      <w:r w:rsidR="00240027" w:rsidRPr="00FD439E">
        <w:t xml:space="preserve"> </w:t>
      </w:r>
      <w:r w:rsidRPr="00FD439E">
        <w:t>stângă), și administrați</w:t>
      </w:r>
      <w:r w:rsidR="009E0425">
        <w:noBreakHyphen/>
      </w:r>
      <w:r w:rsidRPr="00FD439E">
        <w:t>vă injecțiile una imediat după cealaltă</w:t>
      </w:r>
    </w:p>
    <w:p w14:paraId="16F2477E" w14:textId="77777777" w:rsidR="00CE5F87" w:rsidRPr="00FD439E" w:rsidRDefault="00CE5F87" w:rsidP="00912087">
      <w:pPr>
        <w:numPr>
          <w:ilvl w:val="1"/>
          <w:numId w:val="36"/>
        </w:numPr>
        <w:tabs>
          <w:tab w:val="clear" w:pos="567"/>
          <w:tab w:val="clear" w:pos="1440"/>
          <w:tab w:val="left" w:pos="1134"/>
        </w:tabs>
        <w:ind w:left="1134" w:hanging="567"/>
      </w:pPr>
      <w:r w:rsidRPr="00FD439E">
        <w:t>Dacă doza dumneavoastră este 20</w:t>
      </w:r>
      <w:r w:rsidR="00CF308F">
        <w:t>0 </w:t>
      </w:r>
      <w:r w:rsidR="001E0E36">
        <w:t>mg</w:t>
      </w:r>
      <w:r w:rsidRPr="00FD439E">
        <w:t xml:space="preserve">, </w:t>
      </w:r>
      <w:r w:rsidR="00DB1370" w:rsidRPr="00FD439E">
        <w:t xml:space="preserve">veți primi </w:t>
      </w:r>
      <w:r w:rsidRPr="00FD439E">
        <w:t>patru seringi preumplute de 5</w:t>
      </w:r>
      <w:r w:rsidR="00CF308F">
        <w:t>0 </w:t>
      </w:r>
      <w:r w:rsidR="001E0E36">
        <w:t>mg</w:t>
      </w:r>
      <w:r w:rsidRPr="00FD439E">
        <w:t xml:space="preserve"> și va fi necesar să vă administrați patru injecții. Alegeți regiuni diferite pentru aceste injecții și administrați</w:t>
      </w:r>
      <w:r w:rsidR="009E0425">
        <w:noBreakHyphen/>
      </w:r>
      <w:r w:rsidRPr="00FD439E">
        <w:t>vă injecțiile una imediat după cealaltă.</w:t>
      </w:r>
    </w:p>
    <w:p w14:paraId="67AD5E60" w14:textId="77777777" w:rsidR="00CE5F87" w:rsidRPr="00FD439E" w:rsidRDefault="00CE5F87" w:rsidP="00912087">
      <w:pPr>
        <w:autoSpaceDE w:val="0"/>
        <w:autoSpaceDN w:val="0"/>
        <w:adjustRightInd w:val="0"/>
        <w:rPr>
          <w:szCs w:val="18"/>
        </w:rPr>
      </w:pPr>
    </w:p>
    <w:p w14:paraId="010A6C29" w14:textId="77777777" w:rsidR="0043666C" w:rsidRPr="00FD439E" w:rsidRDefault="0043666C" w:rsidP="00912087">
      <w:pPr>
        <w:keepNext/>
        <w:rPr>
          <w:b/>
        </w:rPr>
      </w:pPr>
      <w:r w:rsidRPr="00FD439E">
        <w:rPr>
          <w:b/>
        </w:rPr>
        <w:t xml:space="preserve">Verificaţi data de expirare (vezi </w:t>
      </w:r>
      <w:r>
        <w:rPr>
          <w:b/>
        </w:rPr>
        <w:t>Figura </w:t>
      </w:r>
      <w:r w:rsidRPr="00FD439E">
        <w:rPr>
          <w:b/>
        </w:rPr>
        <w:t>2)</w:t>
      </w:r>
    </w:p>
    <w:p w14:paraId="07E407DC" w14:textId="77777777" w:rsidR="003C11D0" w:rsidRDefault="003C11D0" w:rsidP="003C11D0">
      <w:pPr>
        <w:numPr>
          <w:ilvl w:val="0"/>
          <w:numId w:val="43"/>
        </w:numPr>
        <w:tabs>
          <w:tab w:val="clear" w:pos="692"/>
        </w:tabs>
        <w:ind w:left="567" w:hanging="567"/>
      </w:pPr>
      <w:r w:rsidRPr="003C11D0">
        <w:t xml:space="preserve">Verificați data de expirare </w:t>
      </w:r>
      <w:r>
        <w:t>inscripționată</w:t>
      </w:r>
      <w:r w:rsidRPr="003C11D0">
        <w:t xml:space="preserve"> sau scrisă pe cutie.</w:t>
      </w:r>
    </w:p>
    <w:p w14:paraId="520E47C8" w14:textId="77777777" w:rsidR="00D12E7F" w:rsidRPr="00FD439E" w:rsidRDefault="00D12E7F" w:rsidP="00912087">
      <w:pPr>
        <w:numPr>
          <w:ilvl w:val="0"/>
          <w:numId w:val="43"/>
        </w:numPr>
        <w:tabs>
          <w:tab w:val="clear" w:pos="692"/>
        </w:tabs>
        <w:ind w:left="567" w:hanging="567"/>
      </w:pPr>
      <w:r w:rsidRPr="00FD439E">
        <w:t xml:space="preserve">Verificaţi data </w:t>
      </w:r>
      <w:r w:rsidR="00364959" w:rsidRPr="00FD439E">
        <w:t xml:space="preserve">de expirare </w:t>
      </w:r>
      <w:r w:rsidRPr="00FD439E">
        <w:t>(indicată prin “EXP”) de pe etichetă</w:t>
      </w:r>
      <w:r w:rsidR="00A15D97" w:rsidRPr="00FD439E">
        <w:t>,</w:t>
      </w:r>
      <w:r w:rsidRPr="00FD439E">
        <w:t xml:space="preserve"> uitându</w:t>
      </w:r>
      <w:r w:rsidR="009E0425">
        <w:noBreakHyphen/>
      </w:r>
      <w:r w:rsidRPr="00FD439E">
        <w:t xml:space="preserve">vă prin fereastra </w:t>
      </w:r>
      <w:r w:rsidR="00A15D97" w:rsidRPr="00FD439E">
        <w:t xml:space="preserve">pentru vizualizare </w:t>
      </w:r>
      <w:r w:rsidRPr="00FD439E">
        <w:t>localizată pe corpul seringii preumplute.</w:t>
      </w:r>
    </w:p>
    <w:p w14:paraId="08E4A63A" w14:textId="77777777" w:rsidR="00D12E7F" w:rsidRPr="00FD439E" w:rsidRDefault="00D12E7F" w:rsidP="00912087">
      <w:pPr>
        <w:numPr>
          <w:ilvl w:val="0"/>
          <w:numId w:val="43"/>
        </w:numPr>
        <w:tabs>
          <w:tab w:val="clear" w:pos="692"/>
        </w:tabs>
        <w:ind w:left="567" w:hanging="567"/>
      </w:pPr>
      <w:r w:rsidRPr="00FD439E">
        <w:lastRenderedPageBreak/>
        <w:t xml:space="preserve">Dacă nu puteţi vedea data </w:t>
      </w:r>
      <w:r w:rsidR="00321A5A" w:rsidRPr="00FD439E">
        <w:t xml:space="preserve">de expirare </w:t>
      </w:r>
      <w:r w:rsidRPr="00FD439E">
        <w:t xml:space="preserve">prin fereastră, ţineţi seringa preumplută de corp şi rotiţi </w:t>
      </w:r>
      <w:r w:rsidR="00EE7E78" w:rsidRPr="00FD439E">
        <w:t xml:space="preserve">protecţia </w:t>
      </w:r>
      <w:r w:rsidRPr="00FD439E">
        <w:t xml:space="preserve">acului pentru a alinia data </w:t>
      </w:r>
      <w:r w:rsidR="005925B9" w:rsidRPr="00FD439E">
        <w:t xml:space="preserve">de expirare </w:t>
      </w:r>
      <w:r w:rsidRPr="00FD439E">
        <w:t xml:space="preserve">cu fereastra </w:t>
      </w:r>
      <w:r w:rsidR="005925B9" w:rsidRPr="00FD439E">
        <w:t xml:space="preserve">pentru </w:t>
      </w:r>
      <w:r w:rsidRPr="00FD439E">
        <w:t>vizualizare.</w:t>
      </w:r>
    </w:p>
    <w:p w14:paraId="46C9C3B4" w14:textId="77777777" w:rsidR="00D12E7F" w:rsidRPr="00FD439E" w:rsidRDefault="00D12E7F" w:rsidP="00912087">
      <w:pPr>
        <w:autoSpaceDE w:val="0"/>
        <w:autoSpaceDN w:val="0"/>
        <w:adjustRightInd w:val="0"/>
        <w:rPr>
          <w:szCs w:val="24"/>
        </w:rPr>
      </w:pPr>
    </w:p>
    <w:p w14:paraId="4565B8EA" w14:textId="77777777" w:rsidR="00D12E7F" w:rsidRPr="00FD439E" w:rsidRDefault="00D12E7F" w:rsidP="00912087">
      <w:pPr>
        <w:autoSpaceDE w:val="0"/>
        <w:autoSpaceDN w:val="0"/>
        <w:adjustRightInd w:val="0"/>
        <w:rPr>
          <w:szCs w:val="18"/>
        </w:rPr>
      </w:pPr>
      <w:r w:rsidRPr="00FD439E">
        <w:rPr>
          <w:szCs w:val="24"/>
        </w:rPr>
        <w:t>Nu utilizaţi seringa preumplută dac</w:t>
      </w:r>
      <w:r w:rsidR="00DE03D7" w:rsidRPr="00FD439E">
        <w:rPr>
          <w:szCs w:val="24"/>
        </w:rPr>
        <w:t>ă</w:t>
      </w:r>
      <w:r w:rsidRPr="00FD439E">
        <w:rPr>
          <w:szCs w:val="24"/>
        </w:rPr>
        <w:t xml:space="preserve"> data </w:t>
      </w:r>
      <w:r w:rsidR="00DE03D7" w:rsidRPr="00FD439E">
        <w:rPr>
          <w:szCs w:val="24"/>
        </w:rPr>
        <w:t>de expirare este depăşită</w:t>
      </w:r>
      <w:r w:rsidRPr="00FD439E">
        <w:rPr>
          <w:szCs w:val="24"/>
        </w:rPr>
        <w:t xml:space="preserve">. </w:t>
      </w:r>
      <w:r w:rsidR="00EE4265" w:rsidRPr="00FD439E">
        <w:rPr>
          <w:szCs w:val="24"/>
        </w:rPr>
        <w:t xml:space="preserve">Data de expirare </w:t>
      </w:r>
      <w:r w:rsidR="003C11D0">
        <w:rPr>
          <w:szCs w:val="24"/>
        </w:rPr>
        <w:t xml:space="preserve">inscripționată </w:t>
      </w:r>
      <w:r w:rsidR="00EE4265" w:rsidRPr="00FD439E">
        <w:rPr>
          <w:szCs w:val="24"/>
        </w:rPr>
        <w:t xml:space="preserve">se referă la ultima zi a lunii respective. </w:t>
      </w:r>
      <w:r w:rsidRPr="00FD439E">
        <w:rPr>
          <w:szCs w:val="24"/>
        </w:rPr>
        <w:t>Vă rugăm s</w:t>
      </w:r>
      <w:r w:rsidR="00DE03D7" w:rsidRPr="00FD439E">
        <w:rPr>
          <w:szCs w:val="24"/>
        </w:rPr>
        <w:t>ă</w:t>
      </w:r>
      <w:r w:rsidRPr="00FD439E">
        <w:rPr>
          <w:szCs w:val="24"/>
        </w:rPr>
        <w:t xml:space="preserve"> </w:t>
      </w:r>
      <w:r w:rsidR="00FA591E" w:rsidRPr="00FD439E">
        <w:rPr>
          <w:szCs w:val="24"/>
        </w:rPr>
        <w:t xml:space="preserve">vă </w:t>
      </w:r>
      <w:r w:rsidRPr="00FD439E">
        <w:rPr>
          <w:szCs w:val="24"/>
        </w:rPr>
        <w:t>contactaţi medicul sau farmacistul pentru asistenţă.</w:t>
      </w:r>
    </w:p>
    <w:p w14:paraId="6A73D1C1" w14:textId="77777777" w:rsidR="00D12E7F" w:rsidRPr="00FD439E" w:rsidRDefault="00D12E7F" w:rsidP="00912087">
      <w:pPr>
        <w:autoSpaceDE w:val="0"/>
        <w:autoSpaceDN w:val="0"/>
        <w:adjustRightInd w:val="0"/>
        <w:rPr>
          <w:szCs w:val="24"/>
        </w:rPr>
      </w:pPr>
    </w:p>
    <w:p w14:paraId="7842D6C4" w14:textId="77777777" w:rsidR="00D12E7F" w:rsidRPr="00FD439E" w:rsidRDefault="00160218" w:rsidP="0090003A">
      <w:pPr>
        <w:keepNext/>
        <w:autoSpaceDE w:val="0"/>
        <w:autoSpaceDN w:val="0"/>
        <w:adjustRightInd w:val="0"/>
        <w:jc w:val="center"/>
        <w:rPr>
          <w:szCs w:val="24"/>
        </w:rPr>
      </w:pPr>
      <w:r>
        <w:rPr>
          <w:szCs w:val="24"/>
        </w:rPr>
        <w:drawing>
          <wp:inline distT="0" distB="0" distL="0" distR="0" wp14:anchorId="2433B8D5" wp14:editId="6F4689E2">
            <wp:extent cx="2470150" cy="1708150"/>
            <wp:effectExtent l="0" t="0" r="0" b="0"/>
            <wp:docPr id="30" name="Picture 3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0150" cy="1708150"/>
                    </a:xfrm>
                    <a:prstGeom prst="rect">
                      <a:avLst/>
                    </a:prstGeom>
                    <a:noFill/>
                    <a:ln>
                      <a:noFill/>
                    </a:ln>
                  </pic:spPr>
                </pic:pic>
              </a:graphicData>
            </a:graphic>
          </wp:inline>
        </w:drawing>
      </w:r>
    </w:p>
    <w:p w14:paraId="37360E7F" w14:textId="77777777" w:rsidR="00D12E7F" w:rsidRPr="00FD439E" w:rsidRDefault="001E0E36" w:rsidP="00912087">
      <w:pPr>
        <w:autoSpaceDE w:val="0"/>
        <w:autoSpaceDN w:val="0"/>
        <w:adjustRightInd w:val="0"/>
        <w:jc w:val="center"/>
        <w:rPr>
          <w:szCs w:val="22"/>
        </w:rPr>
      </w:pPr>
      <w:r>
        <w:rPr>
          <w:szCs w:val="22"/>
        </w:rPr>
        <w:t>Figura </w:t>
      </w:r>
      <w:r w:rsidR="00D12E7F" w:rsidRPr="00FD439E">
        <w:rPr>
          <w:szCs w:val="22"/>
        </w:rPr>
        <w:t>2</w:t>
      </w:r>
    </w:p>
    <w:p w14:paraId="2FD6EA31" w14:textId="77777777" w:rsidR="00D12E7F" w:rsidRPr="00FD439E" w:rsidRDefault="00D12E7F" w:rsidP="00912087">
      <w:pPr>
        <w:autoSpaceDE w:val="0"/>
        <w:autoSpaceDN w:val="0"/>
        <w:adjustRightInd w:val="0"/>
        <w:rPr>
          <w:b/>
          <w:bCs/>
          <w:szCs w:val="18"/>
        </w:rPr>
      </w:pPr>
    </w:p>
    <w:p w14:paraId="62E31B49" w14:textId="77777777" w:rsidR="0043666C" w:rsidRPr="00FD439E" w:rsidRDefault="0043666C" w:rsidP="0090003A">
      <w:pPr>
        <w:keepNext/>
        <w:rPr>
          <w:b/>
        </w:rPr>
      </w:pPr>
      <w:r w:rsidRPr="00FD439E">
        <w:rPr>
          <w:b/>
        </w:rPr>
        <w:t>Aşteptaţi 3</w:t>
      </w:r>
      <w:r w:rsidR="00CF308F">
        <w:rPr>
          <w:b/>
        </w:rPr>
        <w:t>0 </w:t>
      </w:r>
      <w:r w:rsidRPr="00FD439E">
        <w:rPr>
          <w:b/>
        </w:rPr>
        <w:t xml:space="preserve">de minute pentru a permite seringii </w:t>
      </w:r>
      <w:r>
        <w:rPr>
          <w:b/>
        </w:rPr>
        <w:t>preumplute</w:t>
      </w:r>
      <w:r w:rsidRPr="00041BFD">
        <w:rPr>
          <w:b/>
        </w:rPr>
        <w:t xml:space="preserve"> </w:t>
      </w:r>
      <w:r w:rsidRPr="00FD439E">
        <w:rPr>
          <w:b/>
        </w:rPr>
        <w:t>să ajungă la temperatura camerei</w:t>
      </w:r>
    </w:p>
    <w:p w14:paraId="3D9AB648" w14:textId="77777777" w:rsidR="009E0425" w:rsidRDefault="0043666C" w:rsidP="00912087">
      <w:pPr>
        <w:numPr>
          <w:ilvl w:val="0"/>
          <w:numId w:val="43"/>
        </w:numPr>
        <w:tabs>
          <w:tab w:val="clear" w:pos="692"/>
          <w:tab w:val="num" w:pos="567"/>
        </w:tabs>
        <w:ind w:left="567" w:hanging="567"/>
      </w:pPr>
      <w:r w:rsidRPr="00FD439E">
        <w:t xml:space="preserve">Pentru a asigura o injectare corectă, lăsaţi seringa </w:t>
      </w:r>
      <w:r w:rsidRPr="00041BFD">
        <w:t xml:space="preserve">preumplută </w:t>
      </w:r>
      <w:r w:rsidRPr="00FD439E">
        <w:t>să stea la temperatura camerei, scoasă din cutie, timp de 3</w:t>
      </w:r>
      <w:r w:rsidR="00CF308F">
        <w:t>0 </w:t>
      </w:r>
      <w:r w:rsidRPr="00FD439E">
        <w:t>de minute, dar nu la îndemâna copiilor.</w:t>
      </w:r>
    </w:p>
    <w:p w14:paraId="734FBE2C" w14:textId="77777777" w:rsidR="009E0425" w:rsidRDefault="0043666C" w:rsidP="00912087">
      <w:pPr>
        <w:autoSpaceDE w:val="0"/>
        <w:autoSpaceDN w:val="0"/>
        <w:adjustRightInd w:val="0"/>
        <w:rPr>
          <w:szCs w:val="18"/>
        </w:rPr>
      </w:pPr>
      <w:r w:rsidRPr="00FD439E">
        <w:rPr>
          <w:szCs w:val="18"/>
        </w:rPr>
        <w:t xml:space="preserve">Nu încălziţi seringa </w:t>
      </w:r>
      <w:r w:rsidRPr="00B544A3">
        <w:t xml:space="preserve">preumplută </w:t>
      </w:r>
      <w:r w:rsidRPr="00FD439E">
        <w:rPr>
          <w:szCs w:val="18"/>
        </w:rPr>
        <w:t>în niciun alt mod (de exemplu, nu o încălziţi în cuptorul cu microunde sau în apă fierbinte).</w:t>
      </w:r>
    </w:p>
    <w:p w14:paraId="553F8BE7" w14:textId="77777777" w:rsidR="0043666C" w:rsidRPr="00FD439E" w:rsidRDefault="0043666C" w:rsidP="00912087">
      <w:pPr>
        <w:autoSpaceDE w:val="0"/>
        <w:autoSpaceDN w:val="0"/>
        <w:adjustRightInd w:val="0"/>
        <w:rPr>
          <w:szCs w:val="18"/>
        </w:rPr>
      </w:pPr>
      <w:r w:rsidRPr="00FD439E">
        <w:rPr>
          <w:szCs w:val="18"/>
        </w:rPr>
        <w:t xml:space="preserve">Nu îndepărtaţi capacul acului în timp ce lăsaţi seringa </w:t>
      </w:r>
      <w:r w:rsidRPr="00B544A3">
        <w:t xml:space="preserve">preumplută </w:t>
      </w:r>
      <w:r w:rsidRPr="00FD439E">
        <w:rPr>
          <w:szCs w:val="18"/>
        </w:rPr>
        <w:t>să ajungă la temperatura camerei.</w:t>
      </w:r>
    </w:p>
    <w:p w14:paraId="01E708BE" w14:textId="77777777" w:rsidR="0043666C" w:rsidRPr="00FD439E" w:rsidRDefault="0043666C" w:rsidP="00912087">
      <w:pPr>
        <w:autoSpaceDE w:val="0"/>
        <w:autoSpaceDN w:val="0"/>
        <w:adjustRightInd w:val="0"/>
        <w:rPr>
          <w:szCs w:val="18"/>
        </w:rPr>
      </w:pPr>
    </w:p>
    <w:p w14:paraId="1747231D" w14:textId="77777777" w:rsidR="0043666C" w:rsidRPr="00FD439E" w:rsidRDefault="0043666C" w:rsidP="0090003A">
      <w:pPr>
        <w:keepNext/>
        <w:rPr>
          <w:b/>
        </w:rPr>
      </w:pPr>
      <w:r w:rsidRPr="00FD439E">
        <w:rPr>
          <w:b/>
        </w:rPr>
        <w:t>Pregătiţi restul echipamentului</w:t>
      </w:r>
    </w:p>
    <w:p w14:paraId="1F1ACAF5" w14:textId="77777777" w:rsidR="0043666C" w:rsidRPr="00FD439E" w:rsidRDefault="0043666C" w:rsidP="00912087">
      <w:pPr>
        <w:autoSpaceDE w:val="0"/>
        <w:autoSpaceDN w:val="0"/>
        <w:adjustRightInd w:val="0"/>
        <w:rPr>
          <w:szCs w:val="18"/>
        </w:rPr>
      </w:pPr>
      <w:r w:rsidRPr="00FD439E">
        <w:rPr>
          <w:szCs w:val="18"/>
        </w:rPr>
        <w:t>În timp ce aşteptaţi, puteţi să pregătiţi restul echipamentului, inclusiv un tampon cu alcool, vată sau pansament şi un container pentru ace.</w:t>
      </w:r>
    </w:p>
    <w:p w14:paraId="61E8E50E" w14:textId="77777777" w:rsidR="0043666C" w:rsidRPr="00FD439E" w:rsidRDefault="0043666C" w:rsidP="00912087">
      <w:pPr>
        <w:autoSpaceDE w:val="0"/>
        <w:autoSpaceDN w:val="0"/>
        <w:adjustRightInd w:val="0"/>
        <w:rPr>
          <w:szCs w:val="18"/>
        </w:rPr>
      </w:pPr>
    </w:p>
    <w:p w14:paraId="3EA831F0" w14:textId="77777777" w:rsidR="0043666C" w:rsidRPr="00FD439E" w:rsidRDefault="0043666C" w:rsidP="0090003A">
      <w:pPr>
        <w:keepNext/>
        <w:rPr>
          <w:b/>
        </w:rPr>
      </w:pPr>
      <w:r w:rsidRPr="00FD439E">
        <w:rPr>
          <w:b/>
        </w:rPr>
        <w:t>Verificaţi lichidul din sering</w:t>
      </w:r>
      <w:r>
        <w:rPr>
          <w:b/>
        </w:rPr>
        <w:t xml:space="preserve">a </w:t>
      </w:r>
      <w:r w:rsidRPr="00977821">
        <w:rPr>
          <w:b/>
        </w:rPr>
        <w:t>preumplută</w:t>
      </w:r>
    </w:p>
    <w:p w14:paraId="55909496" w14:textId="77777777" w:rsidR="009E0425" w:rsidRDefault="0043666C" w:rsidP="00912087">
      <w:pPr>
        <w:numPr>
          <w:ilvl w:val="0"/>
          <w:numId w:val="43"/>
        </w:numPr>
        <w:tabs>
          <w:tab w:val="clear" w:pos="692"/>
        </w:tabs>
        <w:ind w:left="567" w:hanging="567"/>
      </w:pPr>
      <w:r w:rsidRPr="00FD439E">
        <w:t>Ţineţi seringa preumplută de corpul acesteia cu acul acoperit îndreptat în jos.</w:t>
      </w:r>
    </w:p>
    <w:p w14:paraId="26A11483" w14:textId="77777777" w:rsidR="009E0425" w:rsidRDefault="0043666C" w:rsidP="00912087">
      <w:pPr>
        <w:numPr>
          <w:ilvl w:val="0"/>
          <w:numId w:val="43"/>
        </w:numPr>
        <w:ind w:left="567" w:hanging="567"/>
      </w:pPr>
      <w:r w:rsidRPr="00FD439E">
        <w:t>Priviţi prin fereastra pentru vizualizare, pentru a vă asigura că lichidul din sering</w:t>
      </w:r>
      <w:r>
        <w:t>a</w:t>
      </w:r>
      <w:r w:rsidRPr="00FD439E">
        <w:t xml:space="preserve"> </w:t>
      </w:r>
      <w:r w:rsidRPr="00041BFD">
        <w:t xml:space="preserve">preumplută </w:t>
      </w:r>
      <w:r w:rsidRPr="00FD439E">
        <w:t>este limpede sau uşor opalescent (având o strălucire perlată) şi incolor până la gălbui deschis. Soluţia poate fi folosită în cazul în care conţine câteva particule proteice mici, translucide sau albe.</w:t>
      </w:r>
    </w:p>
    <w:p w14:paraId="0C9CAD26" w14:textId="77777777" w:rsidR="009E0425" w:rsidRDefault="0043666C" w:rsidP="00912087">
      <w:pPr>
        <w:numPr>
          <w:ilvl w:val="0"/>
          <w:numId w:val="43"/>
        </w:numPr>
        <w:tabs>
          <w:tab w:val="clear" w:pos="692"/>
        </w:tabs>
        <w:ind w:left="567" w:hanging="567"/>
      </w:pPr>
      <w:r w:rsidRPr="00FD439E">
        <w:t xml:space="preserve">Dacă nu puteţi vedea lichidul prin fereastra pentru vizualizare, ţineţi seringa preumplută de corp şi rotiţi protecţia acului pentru a alinia lichidul cu fereastra pentru vizualizare (vezi </w:t>
      </w:r>
      <w:r>
        <w:t>Figura </w:t>
      </w:r>
      <w:r w:rsidRPr="00FD439E">
        <w:t>2).</w:t>
      </w:r>
    </w:p>
    <w:p w14:paraId="71AB5030" w14:textId="77777777" w:rsidR="009E0425" w:rsidRDefault="0043666C" w:rsidP="00912087">
      <w:pPr>
        <w:autoSpaceDE w:val="0"/>
        <w:autoSpaceDN w:val="0"/>
        <w:adjustRightInd w:val="0"/>
        <w:rPr>
          <w:szCs w:val="18"/>
        </w:rPr>
      </w:pPr>
      <w:r w:rsidRPr="00FD439E">
        <w:rPr>
          <w:szCs w:val="18"/>
        </w:rPr>
        <w:t xml:space="preserve">Nu folosiţi seringa </w:t>
      </w:r>
      <w:r w:rsidRPr="00041BFD">
        <w:rPr>
          <w:szCs w:val="18"/>
        </w:rPr>
        <w:t xml:space="preserve">preumplută </w:t>
      </w:r>
      <w:r w:rsidRPr="00FD439E">
        <w:rPr>
          <w:szCs w:val="18"/>
        </w:rPr>
        <w:t>dacă lichidul are o altă culoare, este tulbure sau conţine particule mai mari. Dacă acest lucru se întâmplă, discutaţi cu medicul dumneavoastră sau cu farmacistul.</w:t>
      </w:r>
    </w:p>
    <w:p w14:paraId="543022EB" w14:textId="77777777" w:rsidR="00D12E7F" w:rsidRPr="00FD439E" w:rsidRDefault="00D12E7F" w:rsidP="00912087">
      <w:pPr>
        <w:autoSpaceDE w:val="0"/>
        <w:autoSpaceDN w:val="0"/>
        <w:adjustRightInd w:val="0"/>
        <w:rPr>
          <w:szCs w:val="18"/>
        </w:rPr>
      </w:pPr>
    </w:p>
    <w:p w14:paraId="55B87759" w14:textId="77777777" w:rsidR="00D12E7F" w:rsidRPr="00FD439E" w:rsidRDefault="001357EA" w:rsidP="0090003A">
      <w:pPr>
        <w:keepNext/>
        <w:rPr>
          <w:b/>
          <w:bCs/>
        </w:rPr>
      </w:pPr>
      <w:r w:rsidRPr="00FD439E">
        <w:rPr>
          <w:b/>
          <w:bCs/>
        </w:rPr>
        <w:t>2.</w:t>
      </w:r>
      <w:r w:rsidRPr="00FD439E">
        <w:rPr>
          <w:b/>
          <w:bCs/>
        </w:rPr>
        <w:tab/>
      </w:r>
      <w:r w:rsidR="00D12E7F" w:rsidRPr="00FD439E">
        <w:rPr>
          <w:b/>
          <w:bCs/>
        </w:rPr>
        <w:t>Alegerea şi pregătirea locului de injectare</w:t>
      </w:r>
      <w:r w:rsidRPr="00FD439E">
        <w:rPr>
          <w:b/>
          <w:bCs/>
        </w:rPr>
        <w:t xml:space="preserve"> </w:t>
      </w:r>
      <w:r w:rsidRPr="00FD439E">
        <w:rPr>
          <w:b/>
        </w:rPr>
        <w:t xml:space="preserve">(vezi </w:t>
      </w:r>
      <w:r w:rsidR="001E0E36">
        <w:rPr>
          <w:b/>
        </w:rPr>
        <w:t>Figura </w:t>
      </w:r>
      <w:r w:rsidRPr="00FD439E">
        <w:rPr>
          <w:b/>
        </w:rPr>
        <w:t>3)</w:t>
      </w:r>
    </w:p>
    <w:p w14:paraId="20C77357" w14:textId="77777777" w:rsidR="00D12E7F" w:rsidRPr="00FD439E" w:rsidRDefault="00D12E7F" w:rsidP="0090003A">
      <w:pPr>
        <w:keepNext/>
        <w:autoSpaceDE w:val="0"/>
        <w:autoSpaceDN w:val="0"/>
        <w:adjustRightInd w:val="0"/>
        <w:rPr>
          <w:b/>
          <w:bCs/>
          <w:szCs w:val="18"/>
        </w:rPr>
      </w:pPr>
    </w:p>
    <w:p w14:paraId="1EA09A90" w14:textId="77777777" w:rsidR="001C260D" w:rsidRDefault="00D12E7F" w:rsidP="00912087">
      <w:pPr>
        <w:numPr>
          <w:ilvl w:val="0"/>
          <w:numId w:val="43"/>
        </w:numPr>
        <w:tabs>
          <w:tab w:val="clear" w:pos="692"/>
        </w:tabs>
        <w:ind w:left="567" w:hanging="567"/>
      </w:pPr>
      <w:r w:rsidRPr="00FD439E">
        <w:t xml:space="preserve">De obicei, puteţi injecta medicamentul pe faţa anterioară a </w:t>
      </w:r>
      <w:r w:rsidR="00240027">
        <w:t>coapsei</w:t>
      </w:r>
      <w:r w:rsidRPr="00FD439E">
        <w:t>, în treimea mijlocie.</w:t>
      </w:r>
    </w:p>
    <w:p w14:paraId="12564482" w14:textId="77777777" w:rsidR="004F6356" w:rsidRPr="00FD439E" w:rsidRDefault="00D12E7F" w:rsidP="00912087">
      <w:pPr>
        <w:numPr>
          <w:ilvl w:val="0"/>
          <w:numId w:val="43"/>
        </w:numPr>
        <w:tabs>
          <w:tab w:val="clear" w:pos="692"/>
        </w:tabs>
        <w:ind w:left="567" w:hanging="567"/>
      </w:pPr>
      <w:r w:rsidRPr="00FD439E">
        <w:t xml:space="preserve">De asemenea, puteţi folosi burta (abdomenul) sub buric, cu excepţia celor </w:t>
      </w:r>
      <w:r w:rsidR="001357EA" w:rsidRPr="00FD439E">
        <w:t xml:space="preserve">aproximativ </w:t>
      </w:r>
      <w:r w:rsidR="009967F9">
        <w:t>5 </w:t>
      </w:r>
      <w:r w:rsidRPr="00FD439E">
        <w:t>cm aflaţi chiar dedesubtul acestuia.</w:t>
      </w:r>
    </w:p>
    <w:p w14:paraId="128ED990" w14:textId="77777777" w:rsidR="00D12E7F" w:rsidRPr="00FD439E" w:rsidRDefault="004F6356" w:rsidP="00912087">
      <w:pPr>
        <w:numPr>
          <w:ilvl w:val="0"/>
          <w:numId w:val="43"/>
        </w:numPr>
        <w:tabs>
          <w:tab w:val="clear" w:pos="692"/>
        </w:tabs>
        <w:ind w:left="567" w:hanging="567"/>
      </w:pPr>
      <w:r w:rsidRPr="00FD439E">
        <w:rPr>
          <w:szCs w:val="18"/>
        </w:rPr>
        <w:t>Nu injectaţi medicamentul în zone în care pielea este sensibilă, rănită, roşie, indurată, prezintă cruste sau are cicatrici sau vergeturi.</w:t>
      </w:r>
    </w:p>
    <w:p w14:paraId="0D3D34D8" w14:textId="77777777" w:rsidR="00D4560B" w:rsidRPr="00FD439E" w:rsidRDefault="00D4560B" w:rsidP="00912087">
      <w:pPr>
        <w:numPr>
          <w:ilvl w:val="0"/>
          <w:numId w:val="43"/>
        </w:numPr>
        <w:tabs>
          <w:tab w:val="clear" w:pos="692"/>
        </w:tabs>
        <w:ind w:left="567" w:hanging="567"/>
      </w:pPr>
      <w:r w:rsidRPr="00FD439E">
        <w:t>Dacă sunt necesare mai multe injectări, acestea trebuie administrate în regiuni diferite ale corpului.</w:t>
      </w:r>
    </w:p>
    <w:p w14:paraId="0020F98C" w14:textId="77777777" w:rsidR="0012761C" w:rsidRPr="00FD439E" w:rsidRDefault="0012761C" w:rsidP="00912087">
      <w:pPr>
        <w:autoSpaceDE w:val="0"/>
        <w:autoSpaceDN w:val="0"/>
        <w:adjustRightInd w:val="0"/>
        <w:rPr>
          <w:szCs w:val="18"/>
        </w:rPr>
      </w:pPr>
    </w:p>
    <w:p w14:paraId="0C121062" w14:textId="77777777" w:rsidR="0012761C" w:rsidRPr="00FD439E" w:rsidRDefault="00160218" w:rsidP="0090003A">
      <w:pPr>
        <w:keepNext/>
        <w:autoSpaceDE w:val="0"/>
        <w:autoSpaceDN w:val="0"/>
        <w:adjustRightInd w:val="0"/>
        <w:jc w:val="center"/>
        <w:rPr>
          <w:szCs w:val="18"/>
        </w:rPr>
      </w:pPr>
      <w:r>
        <w:rPr>
          <w:szCs w:val="18"/>
        </w:rPr>
        <w:lastRenderedPageBreak/>
        <w:drawing>
          <wp:inline distT="0" distB="0" distL="0" distR="0" wp14:anchorId="0024A063" wp14:editId="18299E0E">
            <wp:extent cx="2705100" cy="1365250"/>
            <wp:effectExtent l="0" t="0" r="0" b="0"/>
            <wp:docPr id="31" name="Picture 3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2C0B2CA3" w14:textId="77777777" w:rsidR="00D12E7F" w:rsidRPr="00FD439E" w:rsidRDefault="001E0E36" w:rsidP="00912087">
      <w:pPr>
        <w:autoSpaceDE w:val="0"/>
        <w:autoSpaceDN w:val="0"/>
        <w:adjustRightInd w:val="0"/>
        <w:jc w:val="center"/>
        <w:rPr>
          <w:szCs w:val="22"/>
        </w:rPr>
      </w:pPr>
      <w:r>
        <w:rPr>
          <w:szCs w:val="22"/>
        </w:rPr>
        <w:t>Figura </w:t>
      </w:r>
      <w:r w:rsidR="00D12E7F" w:rsidRPr="00FD439E">
        <w:rPr>
          <w:szCs w:val="22"/>
        </w:rPr>
        <w:t>3</w:t>
      </w:r>
    </w:p>
    <w:p w14:paraId="43BC3170" w14:textId="77777777" w:rsidR="00D12E7F" w:rsidRPr="00FD439E" w:rsidRDefault="00D12E7F" w:rsidP="00912087"/>
    <w:p w14:paraId="25C1642D" w14:textId="77777777" w:rsidR="00D12E7F" w:rsidRPr="00FD439E" w:rsidRDefault="00D12E7F" w:rsidP="0090003A">
      <w:pPr>
        <w:keepNext/>
        <w:rPr>
          <w:b/>
        </w:rPr>
      </w:pPr>
      <w:r w:rsidRPr="00FD439E">
        <w:rPr>
          <w:b/>
        </w:rPr>
        <w:t xml:space="preserve">Alegerea locului de injectare </w:t>
      </w:r>
      <w:r w:rsidR="00072027" w:rsidRPr="00FD439E">
        <w:rPr>
          <w:b/>
        </w:rPr>
        <w:t>de către persoanele care vă îngrijesc</w:t>
      </w:r>
      <w:r w:rsidRPr="00FD439E">
        <w:rPr>
          <w:b/>
        </w:rPr>
        <w:t xml:space="preserve"> (vezi </w:t>
      </w:r>
      <w:r w:rsidR="001E0E36">
        <w:rPr>
          <w:b/>
        </w:rPr>
        <w:t>Figura </w:t>
      </w:r>
      <w:r w:rsidRPr="00FD439E">
        <w:rPr>
          <w:b/>
        </w:rPr>
        <w:t>4)</w:t>
      </w:r>
    </w:p>
    <w:p w14:paraId="072CE346" w14:textId="77777777" w:rsidR="001C260D" w:rsidRDefault="00D12E7F" w:rsidP="00912087">
      <w:pPr>
        <w:numPr>
          <w:ilvl w:val="0"/>
          <w:numId w:val="43"/>
        </w:numPr>
        <w:tabs>
          <w:tab w:val="clear" w:pos="692"/>
        </w:tabs>
        <w:ind w:left="567" w:hanging="567"/>
      </w:pPr>
      <w:r w:rsidRPr="00FD439E">
        <w:t>Dacă o altă persoană vă face injecţia, aceasta poate folosi şi zona exterioară de la nivelul braţelor.</w:t>
      </w:r>
    </w:p>
    <w:p w14:paraId="6017AE7F" w14:textId="77777777" w:rsidR="00D12E7F" w:rsidRPr="00FD439E" w:rsidRDefault="00D12E7F" w:rsidP="00912087">
      <w:pPr>
        <w:numPr>
          <w:ilvl w:val="0"/>
          <w:numId w:val="43"/>
        </w:numPr>
        <w:tabs>
          <w:tab w:val="clear" w:pos="692"/>
        </w:tabs>
        <w:ind w:left="567" w:hanging="567"/>
      </w:pPr>
      <w:r w:rsidRPr="00FD439E">
        <w:t>În acelaşi mod, toate regiunile menţionate pot fi folosite</w:t>
      </w:r>
      <w:r w:rsidR="009D0181" w:rsidRPr="00FD439E">
        <w:t>,</w:t>
      </w:r>
      <w:r w:rsidRPr="00FD439E">
        <w:t xml:space="preserve"> indiferent de tipul dumneavoastră constituţional sau de dimensiunile corpului dumneavoastră.</w:t>
      </w:r>
    </w:p>
    <w:p w14:paraId="078E3594" w14:textId="77777777" w:rsidR="003E01AD" w:rsidRPr="00FD439E" w:rsidRDefault="003E01AD" w:rsidP="00912087">
      <w:pPr>
        <w:autoSpaceDE w:val="0"/>
        <w:autoSpaceDN w:val="0"/>
        <w:adjustRightInd w:val="0"/>
        <w:rPr>
          <w:szCs w:val="18"/>
        </w:rPr>
      </w:pPr>
    </w:p>
    <w:p w14:paraId="75AA1068" w14:textId="77777777" w:rsidR="00C7186B" w:rsidRPr="00FD439E" w:rsidRDefault="00160218" w:rsidP="0090003A">
      <w:pPr>
        <w:keepNext/>
        <w:autoSpaceDE w:val="0"/>
        <w:autoSpaceDN w:val="0"/>
        <w:adjustRightInd w:val="0"/>
        <w:jc w:val="center"/>
        <w:rPr>
          <w:szCs w:val="18"/>
        </w:rPr>
      </w:pPr>
      <w:r>
        <w:rPr>
          <w:szCs w:val="18"/>
        </w:rPr>
        <w:drawing>
          <wp:inline distT="0" distB="0" distL="0" distR="0" wp14:anchorId="0FA13963" wp14:editId="37233296">
            <wp:extent cx="1371600" cy="1397000"/>
            <wp:effectExtent l="0" t="0" r="0" b="0"/>
            <wp:docPr id="32" name="Picture 3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397000"/>
                    </a:xfrm>
                    <a:prstGeom prst="rect">
                      <a:avLst/>
                    </a:prstGeom>
                    <a:noFill/>
                    <a:ln>
                      <a:noFill/>
                    </a:ln>
                  </pic:spPr>
                </pic:pic>
              </a:graphicData>
            </a:graphic>
          </wp:inline>
        </w:drawing>
      </w:r>
    </w:p>
    <w:p w14:paraId="184454FA" w14:textId="77777777" w:rsidR="00D12E7F" w:rsidRPr="00FD439E" w:rsidRDefault="001E0E36" w:rsidP="00912087">
      <w:pPr>
        <w:autoSpaceDE w:val="0"/>
        <w:autoSpaceDN w:val="0"/>
        <w:adjustRightInd w:val="0"/>
        <w:jc w:val="center"/>
        <w:rPr>
          <w:szCs w:val="22"/>
        </w:rPr>
      </w:pPr>
      <w:r>
        <w:rPr>
          <w:szCs w:val="22"/>
        </w:rPr>
        <w:t>Figura </w:t>
      </w:r>
      <w:r w:rsidR="00D12E7F" w:rsidRPr="00FD439E">
        <w:rPr>
          <w:szCs w:val="22"/>
        </w:rPr>
        <w:t>4</w:t>
      </w:r>
    </w:p>
    <w:p w14:paraId="107CC394" w14:textId="77777777" w:rsidR="00D12E7F" w:rsidRPr="00FD439E" w:rsidRDefault="00D12E7F" w:rsidP="001B11F6">
      <w:pPr>
        <w:autoSpaceDE w:val="0"/>
        <w:autoSpaceDN w:val="0"/>
        <w:adjustRightInd w:val="0"/>
        <w:rPr>
          <w:szCs w:val="22"/>
        </w:rPr>
      </w:pPr>
    </w:p>
    <w:p w14:paraId="1D67C68E" w14:textId="77777777" w:rsidR="00D12E7F" w:rsidRPr="00FD439E" w:rsidRDefault="00D12E7F" w:rsidP="0090003A">
      <w:pPr>
        <w:keepNext/>
        <w:rPr>
          <w:b/>
        </w:rPr>
      </w:pPr>
      <w:r w:rsidRPr="00FD439E">
        <w:rPr>
          <w:b/>
        </w:rPr>
        <w:t>Pregătirea locului de injectare</w:t>
      </w:r>
    </w:p>
    <w:p w14:paraId="3138FB7F" w14:textId="77777777" w:rsidR="001C260D" w:rsidRDefault="00D12E7F" w:rsidP="00912087">
      <w:pPr>
        <w:numPr>
          <w:ilvl w:val="0"/>
          <w:numId w:val="43"/>
        </w:numPr>
        <w:tabs>
          <w:tab w:val="clear" w:pos="692"/>
        </w:tabs>
        <w:ind w:left="567" w:hanging="567"/>
      </w:pPr>
      <w:r w:rsidRPr="00FD439E">
        <w:t>Spălaţi</w:t>
      </w:r>
      <w:r w:rsidR="009E0425">
        <w:noBreakHyphen/>
      </w:r>
      <w:r w:rsidRPr="00FD439E">
        <w:t>vă atent pe mâini cu apă caldă şi săpun.</w:t>
      </w:r>
    </w:p>
    <w:p w14:paraId="7214FCAB" w14:textId="77777777" w:rsidR="001C260D" w:rsidRDefault="00D12E7F" w:rsidP="00912087">
      <w:pPr>
        <w:numPr>
          <w:ilvl w:val="0"/>
          <w:numId w:val="43"/>
        </w:numPr>
        <w:tabs>
          <w:tab w:val="clear" w:pos="692"/>
        </w:tabs>
        <w:ind w:left="567" w:hanging="567"/>
      </w:pPr>
      <w:r w:rsidRPr="00FD439E">
        <w:t>Ştergeţi locul de injectare cu un tampon cu alcool.</w:t>
      </w:r>
    </w:p>
    <w:p w14:paraId="2A2E1B8B" w14:textId="77777777" w:rsidR="00D12E7F" w:rsidRPr="00FD439E" w:rsidRDefault="00D12E7F" w:rsidP="00912087">
      <w:pPr>
        <w:numPr>
          <w:ilvl w:val="0"/>
          <w:numId w:val="43"/>
        </w:numPr>
        <w:tabs>
          <w:tab w:val="clear" w:pos="692"/>
        </w:tabs>
        <w:ind w:left="567" w:hanging="567"/>
      </w:pPr>
      <w:r w:rsidRPr="00FD439E">
        <w:t>Înainte de injectare, lăsaţi pielea să se usuce. Nu suflaţi şi nu faceţi vânt deasupra zonei curate.</w:t>
      </w:r>
    </w:p>
    <w:p w14:paraId="45E35ADE" w14:textId="77777777" w:rsidR="001C260D" w:rsidRDefault="00D12E7F" w:rsidP="00912087">
      <w:pPr>
        <w:autoSpaceDE w:val="0"/>
        <w:autoSpaceDN w:val="0"/>
        <w:adjustRightInd w:val="0"/>
        <w:rPr>
          <w:szCs w:val="18"/>
        </w:rPr>
      </w:pPr>
      <w:r w:rsidRPr="00FD439E">
        <w:rPr>
          <w:szCs w:val="18"/>
        </w:rPr>
        <w:t>Nu atingeţi această zonă înainte de administrarea injecţiei.</w:t>
      </w:r>
    </w:p>
    <w:p w14:paraId="3E21D968" w14:textId="77777777" w:rsidR="00D12E7F" w:rsidRPr="00FD439E" w:rsidRDefault="00D12E7F" w:rsidP="00912087">
      <w:pPr>
        <w:autoSpaceDE w:val="0"/>
        <w:autoSpaceDN w:val="0"/>
        <w:adjustRightInd w:val="0"/>
        <w:rPr>
          <w:szCs w:val="18"/>
        </w:rPr>
      </w:pPr>
    </w:p>
    <w:p w14:paraId="339E2DB1" w14:textId="77777777" w:rsidR="00D12E7F" w:rsidRDefault="004F6356" w:rsidP="0090003A">
      <w:pPr>
        <w:keepNext/>
        <w:autoSpaceDE w:val="0"/>
        <w:autoSpaceDN w:val="0"/>
        <w:adjustRightInd w:val="0"/>
        <w:rPr>
          <w:b/>
          <w:bCs/>
          <w:szCs w:val="18"/>
        </w:rPr>
      </w:pPr>
      <w:r w:rsidRPr="00FD439E">
        <w:rPr>
          <w:b/>
          <w:bCs/>
          <w:szCs w:val="18"/>
        </w:rPr>
        <w:t>3.</w:t>
      </w:r>
      <w:r w:rsidRPr="00FD439E">
        <w:rPr>
          <w:b/>
          <w:bCs/>
          <w:szCs w:val="18"/>
        </w:rPr>
        <w:tab/>
      </w:r>
      <w:r w:rsidR="00D12E7F" w:rsidRPr="00FD439E">
        <w:rPr>
          <w:b/>
          <w:bCs/>
          <w:szCs w:val="18"/>
        </w:rPr>
        <w:t>Injectarea medicamentului</w:t>
      </w:r>
    </w:p>
    <w:p w14:paraId="564BC102" w14:textId="77777777" w:rsidR="007B0205" w:rsidRPr="00FD439E" w:rsidRDefault="007B0205" w:rsidP="0090003A">
      <w:pPr>
        <w:keepNext/>
        <w:autoSpaceDE w:val="0"/>
        <w:autoSpaceDN w:val="0"/>
        <w:adjustRightInd w:val="0"/>
        <w:rPr>
          <w:b/>
          <w:bCs/>
          <w:szCs w:val="18"/>
        </w:rPr>
      </w:pPr>
    </w:p>
    <w:p w14:paraId="33383E2C" w14:textId="77777777" w:rsidR="0043666C" w:rsidRPr="00FD439E" w:rsidRDefault="0043666C" w:rsidP="00912087">
      <w:r w:rsidRPr="00FD439E">
        <w:t xml:space="preserve">Capacul nu trebuie îndepărtat decât în momentul în care sunteţi pregătit să injectaţi medicamentul. </w:t>
      </w:r>
      <w:r>
        <w:t>M</w:t>
      </w:r>
      <w:r w:rsidRPr="001D43C1">
        <w:t>edicamentul</w:t>
      </w:r>
      <w:r w:rsidRPr="00FD439E">
        <w:t xml:space="preserve"> trebuie</w:t>
      </w:r>
      <w:r>
        <w:t xml:space="preserve"> injectat într</w:t>
      </w:r>
      <w:r w:rsidR="009E0425">
        <w:noBreakHyphen/>
      </w:r>
      <w:r>
        <w:t xml:space="preserve">un interval de </w:t>
      </w:r>
      <w:r w:rsidR="009967F9">
        <w:t>5 </w:t>
      </w:r>
      <w:r w:rsidRPr="00FD439E">
        <w:t>minute după îndepărtarea capacului.</w:t>
      </w:r>
    </w:p>
    <w:p w14:paraId="0FB5ECAA" w14:textId="77777777" w:rsidR="00D12E7F" w:rsidRPr="00FD439E" w:rsidRDefault="00D12E7F" w:rsidP="00912087">
      <w:pPr>
        <w:rPr>
          <w:b/>
        </w:rPr>
      </w:pPr>
    </w:p>
    <w:p w14:paraId="5144DE98" w14:textId="77777777" w:rsidR="001C260D" w:rsidRDefault="00D12E7F" w:rsidP="00912087">
      <w:pPr>
        <w:rPr>
          <w:bCs/>
        </w:rPr>
      </w:pPr>
      <w:r w:rsidRPr="00FD439E">
        <w:rPr>
          <w:bCs/>
        </w:rPr>
        <w:t>Nu atingeţi pistonul în timp ce îndepărtaţi capacul acului.</w:t>
      </w:r>
    </w:p>
    <w:p w14:paraId="5A1C46D5" w14:textId="77777777" w:rsidR="00D12E7F" w:rsidRPr="00FD439E" w:rsidRDefault="00D12E7F" w:rsidP="00912087"/>
    <w:p w14:paraId="09D63C83" w14:textId="77777777" w:rsidR="00D12E7F" w:rsidRPr="00FD439E" w:rsidRDefault="00D12E7F" w:rsidP="0090003A">
      <w:pPr>
        <w:keepNext/>
        <w:rPr>
          <w:b/>
        </w:rPr>
      </w:pPr>
      <w:r w:rsidRPr="00FD439E">
        <w:rPr>
          <w:b/>
        </w:rPr>
        <w:t xml:space="preserve">Îndepărtaţi capacul (vezi </w:t>
      </w:r>
      <w:r w:rsidR="001E0E36">
        <w:rPr>
          <w:b/>
        </w:rPr>
        <w:t>Figura </w:t>
      </w:r>
      <w:r w:rsidRPr="00FD439E">
        <w:rPr>
          <w:b/>
        </w:rPr>
        <w:t>5)</w:t>
      </w:r>
    </w:p>
    <w:p w14:paraId="7ADC2CFA" w14:textId="77777777" w:rsidR="009E0425" w:rsidRDefault="0043666C" w:rsidP="00912087">
      <w:pPr>
        <w:numPr>
          <w:ilvl w:val="0"/>
          <w:numId w:val="43"/>
        </w:numPr>
        <w:ind w:left="567" w:hanging="567"/>
      </w:pPr>
      <w:r w:rsidRPr="00FD439E">
        <w:t>Când sunteţi gata să administraţi injecţia, ţineţi corpul seringii</w:t>
      </w:r>
      <w:r w:rsidRPr="00271DCF">
        <w:t xml:space="preserve"> preumplut</w:t>
      </w:r>
      <w:r>
        <w:t>e</w:t>
      </w:r>
      <w:r w:rsidRPr="00FD439E">
        <w:t xml:space="preserve"> cu o mână.</w:t>
      </w:r>
    </w:p>
    <w:p w14:paraId="6BB66648" w14:textId="77777777" w:rsidR="001C260D" w:rsidRDefault="00D12E7F" w:rsidP="00912087">
      <w:pPr>
        <w:numPr>
          <w:ilvl w:val="0"/>
          <w:numId w:val="43"/>
        </w:numPr>
        <w:tabs>
          <w:tab w:val="clear" w:pos="692"/>
        </w:tabs>
        <w:ind w:left="567" w:hanging="567"/>
      </w:pPr>
      <w:r w:rsidRPr="00FD439E">
        <w:t>Scoateţi drept capacul acului şi aruncaţi</w:t>
      </w:r>
      <w:r w:rsidR="009E0425">
        <w:noBreakHyphen/>
      </w:r>
      <w:r w:rsidRPr="00FD439E">
        <w:t>l</w:t>
      </w:r>
      <w:r w:rsidR="004F6356" w:rsidRPr="00FD439E">
        <w:t xml:space="preserve"> după injectare</w:t>
      </w:r>
      <w:r w:rsidRPr="00FD439E">
        <w:t>. Nu atingeţi pistonul în timpul acestei operaţiuni.</w:t>
      </w:r>
    </w:p>
    <w:p w14:paraId="4F7ED4E9" w14:textId="77777777" w:rsidR="001C260D" w:rsidRDefault="00D12E7F" w:rsidP="00912087">
      <w:pPr>
        <w:numPr>
          <w:ilvl w:val="0"/>
          <w:numId w:val="43"/>
        </w:numPr>
        <w:tabs>
          <w:tab w:val="clear" w:pos="692"/>
        </w:tabs>
        <w:ind w:left="567" w:hanging="567"/>
      </w:pPr>
      <w:r w:rsidRPr="00FD439E">
        <w:t>Puteţi observa o bulă de aer în seringa preumplută sau o picătură de lichid la vârful acului. Aceasta este normal şi nu este necesar să fie îndepărtate.</w:t>
      </w:r>
    </w:p>
    <w:p w14:paraId="4FBAD91E" w14:textId="77777777" w:rsidR="001C260D" w:rsidRDefault="00D12E7F" w:rsidP="00912087">
      <w:pPr>
        <w:numPr>
          <w:ilvl w:val="0"/>
          <w:numId w:val="43"/>
        </w:numPr>
        <w:tabs>
          <w:tab w:val="clear" w:pos="692"/>
        </w:tabs>
        <w:ind w:left="567" w:hanging="567"/>
      </w:pPr>
      <w:r w:rsidRPr="00FD439E">
        <w:t>Injectaţi imediat doza după îndepărtarea capacului acului.</w:t>
      </w:r>
    </w:p>
    <w:p w14:paraId="4E283202" w14:textId="77777777" w:rsidR="00D12E7F" w:rsidRPr="00FD439E" w:rsidRDefault="00D12E7F" w:rsidP="00912087"/>
    <w:p w14:paraId="771355F5" w14:textId="77777777" w:rsidR="001C260D" w:rsidRDefault="00D12E7F" w:rsidP="00912087">
      <w:r w:rsidRPr="00FD439E">
        <w:t>Nu atingeţi acul sau permiteţi să vină în contact cu orice suprafaţă.</w:t>
      </w:r>
    </w:p>
    <w:p w14:paraId="3BD59309" w14:textId="77777777" w:rsidR="0043666C" w:rsidRPr="00FD439E" w:rsidRDefault="0043666C" w:rsidP="00912087">
      <w:r w:rsidRPr="00FD439E">
        <w:t xml:space="preserve">Nu utilizaţi seringa </w:t>
      </w:r>
      <w:r w:rsidRPr="00B544A3">
        <w:t xml:space="preserve">preumplută </w:t>
      </w:r>
      <w:r w:rsidRPr="00FD439E">
        <w:t>dacă a căzut fără ca acul să aibă capacul pus. Dacă se întâmplă acest lucru, contactaţi</w:t>
      </w:r>
      <w:r w:rsidR="009E0425">
        <w:noBreakHyphen/>
      </w:r>
      <w:r w:rsidRPr="00FD439E">
        <w:t>vă medicul sau farmacistul.</w:t>
      </w:r>
    </w:p>
    <w:p w14:paraId="0B76A401" w14:textId="77777777" w:rsidR="00D12E7F" w:rsidRPr="00FD439E" w:rsidRDefault="00D12E7F" w:rsidP="00912087"/>
    <w:p w14:paraId="617E64C5" w14:textId="77777777" w:rsidR="00D12E7F" w:rsidRPr="00FD439E" w:rsidRDefault="00160218" w:rsidP="0090003A">
      <w:pPr>
        <w:keepNext/>
        <w:jc w:val="center"/>
      </w:pPr>
      <w:r>
        <w:lastRenderedPageBreak/>
        <w:drawing>
          <wp:inline distT="0" distB="0" distL="0" distR="0" wp14:anchorId="5C586330" wp14:editId="45E20B6B">
            <wp:extent cx="2603500" cy="1568450"/>
            <wp:effectExtent l="0" t="0" r="0" b="0"/>
            <wp:docPr id="33" name="Picture 3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3500" cy="1568450"/>
                    </a:xfrm>
                    <a:prstGeom prst="rect">
                      <a:avLst/>
                    </a:prstGeom>
                    <a:noFill/>
                    <a:ln>
                      <a:noFill/>
                    </a:ln>
                  </pic:spPr>
                </pic:pic>
              </a:graphicData>
            </a:graphic>
          </wp:inline>
        </w:drawing>
      </w:r>
    </w:p>
    <w:p w14:paraId="48ECD26D" w14:textId="77777777" w:rsidR="00D12E7F" w:rsidRPr="00FD439E" w:rsidRDefault="001E0E36" w:rsidP="00912087">
      <w:pPr>
        <w:jc w:val="center"/>
      </w:pPr>
      <w:r>
        <w:t>Figura </w:t>
      </w:r>
      <w:r w:rsidR="00D12E7F" w:rsidRPr="00FD439E">
        <w:t>5</w:t>
      </w:r>
    </w:p>
    <w:p w14:paraId="405178EA" w14:textId="77777777" w:rsidR="00D12E7F" w:rsidRPr="00FD439E" w:rsidRDefault="00D12E7F" w:rsidP="00912087"/>
    <w:p w14:paraId="10987045" w14:textId="77777777" w:rsidR="009E0425" w:rsidRDefault="0043666C" w:rsidP="00912087">
      <w:pPr>
        <w:keepNext/>
        <w:rPr>
          <w:b/>
        </w:rPr>
      </w:pPr>
      <w:r w:rsidRPr="00FD439E">
        <w:rPr>
          <w:b/>
        </w:rPr>
        <w:t xml:space="preserve">Poziţionaţi seringa </w:t>
      </w:r>
      <w:r w:rsidRPr="006B5359">
        <w:rPr>
          <w:b/>
        </w:rPr>
        <w:t xml:space="preserve">preumplută </w:t>
      </w:r>
      <w:r w:rsidRPr="00FD439E">
        <w:rPr>
          <w:b/>
        </w:rPr>
        <w:t>pentru injectare</w:t>
      </w:r>
    </w:p>
    <w:p w14:paraId="4317B094" w14:textId="77777777" w:rsidR="009E0425" w:rsidRDefault="0043666C" w:rsidP="00912087">
      <w:pPr>
        <w:numPr>
          <w:ilvl w:val="0"/>
          <w:numId w:val="43"/>
        </w:numPr>
        <w:tabs>
          <w:tab w:val="clear" w:pos="692"/>
          <w:tab w:val="num" w:pos="567"/>
        </w:tabs>
        <w:ind w:left="567" w:hanging="567"/>
      </w:pPr>
      <w:r w:rsidRPr="00FD439E">
        <w:t xml:space="preserve">Ţineţi corpul seringii </w:t>
      </w:r>
      <w:r w:rsidRPr="003D3307">
        <w:t>preumplut</w:t>
      </w:r>
      <w:r>
        <w:t xml:space="preserve">e </w:t>
      </w:r>
      <w:r w:rsidRPr="00FD439E">
        <w:t>într</w:t>
      </w:r>
      <w:r w:rsidR="009E0425">
        <w:noBreakHyphen/>
      </w:r>
      <w:r w:rsidRPr="00FD439E">
        <w:t>o mână, între degetul mijlociu şi index şi plasaţi degetul mare pe suprafaţa capătului pistonului şi folosiţi cealaltă mână pentru a ridica un pliu de piele din zona pe care aţi curăţat</w:t>
      </w:r>
      <w:r w:rsidR="009E0425">
        <w:noBreakHyphen/>
      </w:r>
      <w:r w:rsidRPr="00FD439E">
        <w:t>o anterior. Ţineţi strâns.</w:t>
      </w:r>
    </w:p>
    <w:p w14:paraId="7EDDE95D" w14:textId="77777777" w:rsidR="00D12E7F" w:rsidRPr="00FD439E" w:rsidRDefault="00D12E7F" w:rsidP="00912087">
      <w:pPr>
        <w:autoSpaceDE w:val="0"/>
        <w:autoSpaceDN w:val="0"/>
        <w:adjustRightInd w:val="0"/>
        <w:rPr>
          <w:b/>
          <w:bCs/>
          <w:szCs w:val="24"/>
        </w:rPr>
      </w:pPr>
      <w:r w:rsidRPr="00FD439E">
        <w:rPr>
          <w:bCs/>
          <w:szCs w:val="24"/>
        </w:rPr>
        <w:t xml:space="preserve">Nu trageţi </w:t>
      </w:r>
      <w:r w:rsidR="00014083" w:rsidRPr="00FD439E">
        <w:rPr>
          <w:bCs/>
          <w:szCs w:val="24"/>
        </w:rPr>
        <w:t xml:space="preserve">înapoi </w:t>
      </w:r>
      <w:r w:rsidRPr="00FD439E">
        <w:rPr>
          <w:bCs/>
          <w:szCs w:val="24"/>
        </w:rPr>
        <w:t>de piston.</w:t>
      </w:r>
    </w:p>
    <w:p w14:paraId="224E9F8E" w14:textId="77777777" w:rsidR="00D12E7F" w:rsidRPr="00FD439E" w:rsidRDefault="00D12E7F" w:rsidP="00912087"/>
    <w:p w14:paraId="3D4BCD59" w14:textId="77777777" w:rsidR="00D12E7F" w:rsidRPr="00FD439E" w:rsidRDefault="00D12E7F" w:rsidP="0090003A">
      <w:pPr>
        <w:keepNext/>
        <w:rPr>
          <w:b/>
        </w:rPr>
      </w:pPr>
      <w:r w:rsidRPr="00FD439E">
        <w:rPr>
          <w:b/>
        </w:rPr>
        <w:t>Injectaţi medicamentul</w:t>
      </w:r>
    </w:p>
    <w:p w14:paraId="2011A31B" w14:textId="77777777" w:rsidR="001C260D" w:rsidRDefault="00D12E7F" w:rsidP="00912087">
      <w:pPr>
        <w:numPr>
          <w:ilvl w:val="0"/>
          <w:numId w:val="43"/>
        </w:numPr>
        <w:tabs>
          <w:tab w:val="clear" w:pos="692"/>
        </w:tabs>
        <w:ind w:left="567" w:hanging="567"/>
      </w:pPr>
      <w:r w:rsidRPr="00FD439E">
        <w:t>Plasaţi acul într</w:t>
      </w:r>
      <w:r w:rsidR="009E0425">
        <w:noBreakHyphen/>
      </w:r>
      <w:r w:rsidRPr="00FD439E">
        <w:t>un unghi de aproximativ 4</w:t>
      </w:r>
      <w:r w:rsidR="009967F9">
        <w:t>5 </w:t>
      </w:r>
      <w:r w:rsidRPr="00FD439E">
        <w:t>de grade fa</w:t>
      </w:r>
      <w:r w:rsidR="00CA25DF" w:rsidRPr="00FD439E">
        <w:t>ţ</w:t>
      </w:r>
      <w:r w:rsidRPr="00FD439E">
        <w:t>ă de pliul de piele. Printr</w:t>
      </w:r>
      <w:r w:rsidR="009E0425">
        <w:noBreakHyphen/>
      </w:r>
      <w:r w:rsidRPr="00FD439E">
        <w:t xml:space="preserve">o singură mişcare rapidă introduceţi acul până la capăt prin piele până când nu mai poate înainta (vezi </w:t>
      </w:r>
      <w:r w:rsidR="001E0E36">
        <w:t>Figura </w:t>
      </w:r>
      <w:r w:rsidRPr="00FD439E">
        <w:t>6).</w:t>
      </w:r>
    </w:p>
    <w:p w14:paraId="5FAAF921" w14:textId="77777777" w:rsidR="00D12E7F" w:rsidRPr="00FD439E" w:rsidRDefault="00D12E7F" w:rsidP="00912087"/>
    <w:p w14:paraId="3D245B47" w14:textId="77777777" w:rsidR="00D12E7F" w:rsidRPr="00FD439E" w:rsidRDefault="00160218" w:rsidP="0090003A">
      <w:pPr>
        <w:keepNext/>
        <w:jc w:val="center"/>
      </w:pPr>
      <w:r>
        <w:drawing>
          <wp:inline distT="0" distB="0" distL="0" distR="0" wp14:anchorId="0BDCDFB1" wp14:editId="337E3848">
            <wp:extent cx="3898900" cy="1346200"/>
            <wp:effectExtent l="0" t="0" r="0" b="0"/>
            <wp:docPr id="34" name="Picture 3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8900" cy="1346200"/>
                    </a:xfrm>
                    <a:prstGeom prst="rect">
                      <a:avLst/>
                    </a:prstGeom>
                    <a:noFill/>
                    <a:ln>
                      <a:noFill/>
                    </a:ln>
                  </pic:spPr>
                </pic:pic>
              </a:graphicData>
            </a:graphic>
          </wp:inline>
        </w:drawing>
      </w:r>
    </w:p>
    <w:p w14:paraId="36CE8909" w14:textId="77777777" w:rsidR="00D12E7F" w:rsidRPr="00FD439E" w:rsidRDefault="001E0E36" w:rsidP="00912087">
      <w:pPr>
        <w:jc w:val="center"/>
      </w:pPr>
      <w:r>
        <w:t>Figura </w:t>
      </w:r>
      <w:r w:rsidR="00D12E7F" w:rsidRPr="00FD439E">
        <w:t>6</w:t>
      </w:r>
    </w:p>
    <w:p w14:paraId="2C6BFABC" w14:textId="77777777" w:rsidR="00D12E7F" w:rsidRPr="00FD439E" w:rsidRDefault="00D12E7F" w:rsidP="00912087"/>
    <w:p w14:paraId="457EB751" w14:textId="77777777" w:rsidR="001C260D" w:rsidRDefault="00D12E7F" w:rsidP="00912087">
      <w:pPr>
        <w:numPr>
          <w:ilvl w:val="0"/>
          <w:numId w:val="43"/>
        </w:numPr>
        <w:tabs>
          <w:tab w:val="clear" w:pos="692"/>
        </w:tabs>
        <w:ind w:left="567" w:hanging="567"/>
      </w:pPr>
      <w:r w:rsidRPr="00FD439E">
        <w:t>Injectaţi tot medicamentul împingând pistonul până când cap</w:t>
      </w:r>
      <w:r w:rsidR="00112908" w:rsidRPr="00FD439E">
        <w:t>ăt</w:t>
      </w:r>
      <w:r w:rsidRPr="00FD439E">
        <w:t xml:space="preserve">ul pistonului ajunge complet între aripioarele </w:t>
      </w:r>
      <w:r w:rsidR="006825E9" w:rsidRPr="00FD439E">
        <w:t xml:space="preserve">protecţiei </w:t>
      </w:r>
      <w:r w:rsidRPr="00FD439E">
        <w:t xml:space="preserve">acului (vezi </w:t>
      </w:r>
      <w:r w:rsidR="001E0E36">
        <w:t>Figura </w:t>
      </w:r>
      <w:r w:rsidRPr="00FD439E">
        <w:t>7).</w:t>
      </w:r>
    </w:p>
    <w:p w14:paraId="294B8108" w14:textId="77777777" w:rsidR="00D12E7F" w:rsidRPr="00FD439E" w:rsidRDefault="00D12E7F" w:rsidP="00912087">
      <w:pPr>
        <w:rPr>
          <w:szCs w:val="24"/>
        </w:rPr>
      </w:pPr>
    </w:p>
    <w:p w14:paraId="50A1EB3E" w14:textId="77777777" w:rsidR="00D12E7F" w:rsidRPr="00FD439E" w:rsidRDefault="00160218" w:rsidP="0090003A">
      <w:pPr>
        <w:keepNext/>
        <w:jc w:val="center"/>
        <w:rPr>
          <w:szCs w:val="22"/>
        </w:rPr>
      </w:pPr>
      <w:r>
        <w:rPr>
          <w:szCs w:val="22"/>
        </w:rPr>
        <w:drawing>
          <wp:inline distT="0" distB="0" distL="0" distR="0" wp14:anchorId="0C41F7BA" wp14:editId="59C95EAE">
            <wp:extent cx="1828800" cy="1562100"/>
            <wp:effectExtent l="0" t="0" r="0" b="0"/>
            <wp:docPr id="35" name="Picture 3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6ECA9378" w14:textId="77777777" w:rsidR="00D12E7F" w:rsidRPr="00FD439E" w:rsidRDefault="001E0E36" w:rsidP="00912087">
      <w:pPr>
        <w:jc w:val="center"/>
      </w:pPr>
      <w:r>
        <w:t>Figura </w:t>
      </w:r>
      <w:r w:rsidR="00D12E7F" w:rsidRPr="00FD439E">
        <w:t>7</w:t>
      </w:r>
    </w:p>
    <w:p w14:paraId="6C885CA6" w14:textId="77777777" w:rsidR="00D12E7F" w:rsidRPr="00FD439E" w:rsidRDefault="00D12E7F" w:rsidP="00912087"/>
    <w:p w14:paraId="46574876" w14:textId="77777777" w:rsidR="00D12E7F" w:rsidRPr="00FD439E" w:rsidRDefault="00D12E7F" w:rsidP="00912087">
      <w:pPr>
        <w:numPr>
          <w:ilvl w:val="0"/>
          <w:numId w:val="43"/>
        </w:numPr>
        <w:tabs>
          <w:tab w:val="clear" w:pos="692"/>
        </w:tabs>
        <w:ind w:left="567" w:hanging="567"/>
      </w:pPr>
      <w:r w:rsidRPr="00FD439E">
        <w:t xml:space="preserve">Când pistonul a ajuns la capăt, continuaţi să menţineţi presiunea pe capătul pistonului, scoateţi acul şi daţi drumul pielii (vezi </w:t>
      </w:r>
      <w:r w:rsidR="001E0E36">
        <w:t>Figura </w:t>
      </w:r>
      <w:r w:rsidRPr="00FD439E">
        <w:t>8).</w:t>
      </w:r>
    </w:p>
    <w:p w14:paraId="1D83AFF6" w14:textId="77777777" w:rsidR="0012761C" w:rsidRPr="00FD439E" w:rsidRDefault="0012761C" w:rsidP="00912087"/>
    <w:p w14:paraId="600222B8" w14:textId="77777777" w:rsidR="0012761C" w:rsidRPr="00FD439E" w:rsidRDefault="00160218" w:rsidP="0090003A">
      <w:pPr>
        <w:keepNext/>
        <w:jc w:val="center"/>
      </w:pPr>
      <w:r>
        <w:lastRenderedPageBreak/>
        <w:drawing>
          <wp:inline distT="0" distB="0" distL="0" distR="0" wp14:anchorId="1D421753" wp14:editId="0B858407">
            <wp:extent cx="2311400" cy="1536700"/>
            <wp:effectExtent l="0" t="0" r="0" b="0"/>
            <wp:docPr id="36" name="Picture 3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1400" cy="1536700"/>
                    </a:xfrm>
                    <a:prstGeom prst="rect">
                      <a:avLst/>
                    </a:prstGeom>
                    <a:noFill/>
                    <a:ln>
                      <a:noFill/>
                    </a:ln>
                  </pic:spPr>
                </pic:pic>
              </a:graphicData>
            </a:graphic>
          </wp:inline>
        </w:drawing>
      </w:r>
    </w:p>
    <w:p w14:paraId="4CFAC914" w14:textId="77777777" w:rsidR="00D12E7F" w:rsidRPr="00FD439E" w:rsidRDefault="001E0E36" w:rsidP="00912087">
      <w:pPr>
        <w:jc w:val="center"/>
      </w:pPr>
      <w:r>
        <w:t>Figura </w:t>
      </w:r>
      <w:r w:rsidR="00D12E7F" w:rsidRPr="00FD439E">
        <w:t>8</w:t>
      </w:r>
    </w:p>
    <w:p w14:paraId="4C00F51B" w14:textId="77777777" w:rsidR="0012761C" w:rsidRPr="00FD439E" w:rsidRDefault="0012761C" w:rsidP="001B11F6"/>
    <w:p w14:paraId="5BC7FBC7" w14:textId="77777777" w:rsidR="009E0425" w:rsidRDefault="0043666C" w:rsidP="00912087">
      <w:pPr>
        <w:numPr>
          <w:ilvl w:val="0"/>
          <w:numId w:val="43"/>
        </w:numPr>
        <w:tabs>
          <w:tab w:val="clear" w:pos="692"/>
          <w:tab w:val="num" w:pos="567"/>
        </w:tabs>
        <w:ind w:left="567" w:hanging="567"/>
      </w:pPr>
      <w:r w:rsidRPr="00FD439E">
        <w:t xml:space="preserve">Retrageţi uşor degetul mare de pe capătul pistonului pentru a permite seringii </w:t>
      </w:r>
      <w:r w:rsidRPr="003D3307">
        <w:t>preumplut</w:t>
      </w:r>
      <w:r>
        <w:t xml:space="preserve">e </w:t>
      </w:r>
      <w:r w:rsidRPr="00FD439E">
        <w:t xml:space="preserve">goale să se deplaseze în sus până când întregul ac este acoperit de către protecţia acului, aşa cum este prezentat în </w:t>
      </w:r>
      <w:r>
        <w:t>Figura </w:t>
      </w:r>
      <w:r w:rsidRPr="00FD439E">
        <w:t>9:</w:t>
      </w:r>
    </w:p>
    <w:p w14:paraId="2212DB82" w14:textId="77777777" w:rsidR="00D12E7F" w:rsidRPr="00FD439E" w:rsidRDefault="00D12E7F" w:rsidP="00912087">
      <w:pPr>
        <w:rPr>
          <w:szCs w:val="24"/>
        </w:rPr>
      </w:pPr>
    </w:p>
    <w:p w14:paraId="487BD860" w14:textId="77777777" w:rsidR="00D12E7F" w:rsidRPr="00FD439E" w:rsidRDefault="00160218" w:rsidP="0090003A">
      <w:pPr>
        <w:keepNext/>
        <w:jc w:val="center"/>
      </w:pPr>
      <w:r>
        <w:drawing>
          <wp:inline distT="0" distB="0" distL="0" distR="0" wp14:anchorId="1C26AEDA" wp14:editId="130E9E6A">
            <wp:extent cx="2279650" cy="1758950"/>
            <wp:effectExtent l="0" t="0" r="0" b="0"/>
            <wp:docPr id="37" name="Picture 3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9650" cy="1758950"/>
                    </a:xfrm>
                    <a:prstGeom prst="rect">
                      <a:avLst/>
                    </a:prstGeom>
                    <a:noFill/>
                    <a:ln>
                      <a:noFill/>
                    </a:ln>
                  </pic:spPr>
                </pic:pic>
              </a:graphicData>
            </a:graphic>
          </wp:inline>
        </w:drawing>
      </w:r>
    </w:p>
    <w:p w14:paraId="5228C606" w14:textId="77777777" w:rsidR="00D12E7F" w:rsidRPr="00FD439E" w:rsidRDefault="001E0E36" w:rsidP="00912087">
      <w:pPr>
        <w:jc w:val="center"/>
      </w:pPr>
      <w:r>
        <w:t>Figura </w:t>
      </w:r>
      <w:r w:rsidR="00D12E7F" w:rsidRPr="00FD439E">
        <w:t>9</w:t>
      </w:r>
    </w:p>
    <w:p w14:paraId="0141A448" w14:textId="77777777" w:rsidR="00D12E7F" w:rsidRPr="00FD439E" w:rsidRDefault="00D12E7F" w:rsidP="00912087"/>
    <w:p w14:paraId="4E48184D" w14:textId="77777777" w:rsidR="00D12E7F" w:rsidRPr="00FD439E" w:rsidRDefault="00747832" w:rsidP="0090003A">
      <w:pPr>
        <w:keepNext/>
        <w:rPr>
          <w:b/>
          <w:bCs/>
          <w:szCs w:val="22"/>
        </w:rPr>
      </w:pPr>
      <w:r w:rsidRPr="00FD439E">
        <w:rPr>
          <w:b/>
          <w:bCs/>
          <w:szCs w:val="22"/>
        </w:rPr>
        <w:t>4.</w:t>
      </w:r>
      <w:r w:rsidRPr="00FD439E">
        <w:rPr>
          <w:b/>
          <w:bCs/>
          <w:szCs w:val="22"/>
        </w:rPr>
        <w:tab/>
      </w:r>
      <w:r w:rsidR="00D12E7F" w:rsidRPr="00FD439E">
        <w:rPr>
          <w:b/>
          <w:bCs/>
          <w:szCs w:val="22"/>
        </w:rPr>
        <w:t xml:space="preserve">După </w:t>
      </w:r>
      <w:r w:rsidR="00BB4102" w:rsidRPr="00FD439E">
        <w:rPr>
          <w:b/>
          <w:bCs/>
          <w:szCs w:val="22"/>
        </w:rPr>
        <w:t>injectare</w:t>
      </w:r>
    </w:p>
    <w:p w14:paraId="3ED91A04" w14:textId="77777777" w:rsidR="00D12E7F" w:rsidRPr="00FD439E" w:rsidRDefault="00D12E7F" w:rsidP="0090003A">
      <w:pPr>
        <w:keepNext/>
        <w:rPr>
          <w:szCs w:val="22"/>
        </w:rPr>
      </w:pPr>
    </w:p>
    <w:p w14:paraId="29C7DACE" w14:textId="77777777" w:rsidR="0043666C" w:rsidRPr="00FD439E" w:rsidRDefault="0043666C" w:rsidP="0090003A">
      <w:pPr>
        <w:keepNext/>
        <w:rPr>
          <w:b/>
        </w:rPr>
      </w:pPr>
      <w:r w:rsidRPr="00FD439E">
        <w:rPr>
          <w:b/>
        </w:rPr>
        <w:t xml:space="preserve">Folosiţi </w:t>
      </w:r>
      <w:r w:rsidRPr="003D3307">
        <w:rPr>
          <w:b/>
        </w:rPr>
        <w:t>un tampon de vată sau tifon</w:t>
      </w:r>
    </w:p>
    <w:p w14:paraId="7321D205" w14:textId="77777777" w:rsidR="00D12E7F" w:rsidRPr="00FD439E" w:rsidRDefault="00D12E7F" w:rsidP="00912087">
      <w:pPr>
        <w:numPr>
          <w:ilvl w:val="0"/>
          <w:numId w:val="43"/>
        </w:numPr>
        <w:tabs>
          <w:tab w:val="clear" w:pos="692"/>
        </w:tabs>
        <w:ind w:left="567" w:hanging="567"/>
      </w:pPr>
      <w:r w:rsidRPr="00FD439E">
        <w:t>La locul injectării poate apărea o cantitate mică de sânge sau lichid. Acest lucru este normal.</w:t>
      </w:r>
    </w:p>
    <w:p w14:paraId="73830B11" w14:textId="77777777" w:rsidR="00D12E7F" w:rsidRPr="00FD439E" w:rsidRDefault="00D12E7F" w:rsidP="00912087">
      <w:pPr>
        <w:numPr>
          <w:ilvl w:val="0"/>
          <w:numId w:val="43"/>
        </w:numPr>
        <w:tabs>
          <w:tab w:val="clear" w:pos="692"/>
        </w:tabs>
        <w:ind w:left="567" w:hanging="567"/>
      </w:pPr>
      <w:r w:rsidRPr="00FD439E">
        <w:t xml:space="preserve">Puteţi ţine apăsat un tampon de vată sau pansament pe locul </w:t>
      </w:r>
      <w:r w:rsidR="0010051D" w:rsidRPr="00FD439E">
        <w:t xml:space="preserve">injectării </w:t>
      </w:r>
      <w:r w:rsidRPr="00FD439E">
        <w:t>timp de 1</w:t>
      </w:r>
      <w:r w:rsidR="00CF308F">
        <w:t>0 </w:t>
      </w:r>
      <w:r w:rsidRPr="00FD439E">
        <w:t>secunde.</w:t>
      </w:r>
    </w:p>
    <w:p w14:paraId="054C71C2" w14:textId="77777777" w:rsidR="00D12E7F" w:rsidRPr="00FD439E" w:rsidRDefault="00D12E7F" w:rsidP="00912087">
      <w:pPr>
        <w:numPr>
          <w:ilvl w:val="0"/>
          <w:numId w:val="43"/>
        </w:numPr>
        <w:tabs>
          <w:tab w:val="clear" w:pos="692"/>
        </w:tabs>
        <w:ind w:left="567" w:hanging="567"/>
      </w:pPr>
      <w:r w:rsidRPr="00FD439E">
        <w:t xml:space="preserve">Dacă este nevoie, puteţi acoperi locul </w:t>
      </w:r>
      <w:r w:rsidR="0010051D" w:rsidRPr="00FD439E">
        <w:t xml:space="preserve">injectării </w:t>
      </w:r>
      <w:r w:rsidRPr="00FD439E">
        <w:t>cu un mic bandaj adeziv.</w:t>
      </w:r>
    </w:p>
    <w:p w14:paraId="60B4C636" w14:textId="77777777" w:rsidR="00D12E7F" w:rsidRPr="00FD439E" w:rsidRDefault="00D12E7F" w:rsidP="00912087">
      <w:pPr>
        <w:rPr>
          <w:szCs w:val="22"/>
        </w:rPr>
      </w:pPr>
      <w:r w:rsidRPr="00FD439E">
        <w:rPr>
          <w:szCs w:val="22"/>
        </w:rPr>
        <w:t>Nu frecaţi pielea.</w:t>
      </w:r>
    </w:p>
    <w:p w14:paraId="1225024D" w14:textId="77777777" w:rsidR="00D12E7F" w:rsidRPr="00FD439E" w:rsidRDefault="00D12E7F" w:rsidP="00912087"/>
    <w:p w14:paraId="30D6010A" w14:textId="77777777" w:rsidR="0043666C" w:rsidRPr="00FD439E" w:rsidRDefault="0043666C" w:rsidP="0090003A">
      <w:pPr>
        <w:keepNext/>
        <w:rPr>
          <w:b/>
        </w:rPr>
      </w:pPr>
      <w:r w:rsidRPr="00FD439E">
        <w:rPr>
          <w:b/>
        </w:rPr>
        <w:t xml:space="preserve">Aruncaţi seringa </w:t>
      </w:r>
      <w:r>
        <w:rPr>
          <w:b/>
        </w:rPr>
        <w:t xml:space="preserve">preumplută </w:t>
      </w:r>
      <w:r w:rsidRPr="00FD439E">
        <w:rPr>
          <w:b/>
        </w:rPr>
        <w:t xml:space="preserve">(vezi </w:t>
      </w:r>
      <w:r>
        <w:rPr>
          <w:b/>
        </w:rPr>
        <w:t>Figura </w:t>
      </w:r>
      <w:r w:rsidRPr="00FD439E">
        <w:rPr>
          <w:b/>
        </w:rPr>
        <w:t>10)</w:t>
      </w:r>
    </w:p>
    <w:p w14:paraId="1CF2B7E6" w14:textId="77777777" w:rsidR="0043666C" w:rsidRPr="00FD439E" w:rsidRDefault="0043666C" w:rsidP="00912087">
      <w:pPr>
        <w:numPr>
          <w:ilvl w:val="0"/>
          <w:numId w:val="43"/>
        </w:numPr>
        <w:tabs>
          <w:tab w:val="clear" w:pos="692"/>
        </w:tabs>
        <w:ind w:left="567" w:hanging="567"/>
      </w:pPr>
      <w:r w:rsidRPr="00FD439E">
        <w:t xml:space="preserve">Puneţi imediat seringa </w:t>
      </w:r>
      <w:r w:rsidRPr="00977821">
        <w:t>preumplută</w:t>
      </w:r>
      <w:r>
        <w:rPr>
          <w:b/>
        </w:rPr>
        <w:t xml:space="preserve"> </w:t>
      </w:r>
      <w:r w:rsidRPr="00FD439E">
        <w:t>într</w:t>
      </w:r>
      <w:r w:rsidR="009E0425">
        <w:noBreakHyphen/>
      </w:r>
      <w:r w:rsidRPr="00FD439E">
        <w:t>un container pentru ace. Asiguraţi</w:t>
      </w:r>
      <w:r w:rsidR="009E0425">
        <w:noBreakHyphen/>
      </w:r>
      <w:r w:rsidRPr="00FD439E">
        <w:t>vă că îndepărtaţi containerul conform instrucţiunilor primite de la medicul dumneavoastră sau de la asistenta medicală.</w:t>
      </w:r>
    </w:p>
    <w:p w14:paraId="2685AF2C" w14:textId="77777777" w:rsidR="0043666C" w:rsidRPr="00FD439E" w:rsidRDefault="0043666C" w:rsidP="00912087">
      <w:r w:rsidRPr="00FD439E">
        <w:t>Nu încercaţi să reacoperiţi acul.</w:t>
      </w:r>
    </w:p>
    <w:p w14:paraId="719E02CC" w14:textId="77777777" w:rsidR="009E0425" w:rsidRDefault="0043666C" w:rsidP="00912087">
      <w:r w:rsidRPr="00FD439E">
        <w:t>Pentru siguranţa şi sănătatea dumneavoastră şi a altor persoane nu reutilizaţi niciodată seringa</w:t>
      </w:r>
      <w:r w:rsidRPr="007F2A03">
        <w:t xml:space="preserve"> </w:t>
      </w:r>
      <w:r w:rsidRPr="00B544A3">
        <w:t>preumplută</w:t>
      </w:r>
      <w:r w:rsidRPr="00FD439E">
        <w:t>.</w:t>
      </w:r>
    </w:p>
    <w:p w14:paraId="55DE47D1" w14:textId="77777777" w:rsidR="00D12E7F" w:rsidRPr="00FD439E" w:rsidRDefault="00D12E7F" w:rsidP="00912087"/>
    <w:p w14:paraId="4B75F292" w14:textId="77777777" w:rsidR="00D12E7F" w:rsidRPr="00FD439E" w:rsidRDefault="00D12E7F" w:rsidP="00912087">
      <w:r w:rsidRPr="00FD439E">
        <w:t>În cazul în care consideraţi că ceva nu a funcţionat corespunzător în timpul injectării sau dacă nu sunteţi sigur, discutaţi cu medicul dumneavoastră sau cu farmacistul.</w:t>
      </w:r>
    </w:p>
    <w:p w14:paraId="06E7961F" w14:textId="77777777" w:rsidR="00D12E7F" w:rsidRPr="00FD439E" w:rsidRDefault="00D12E7F" w:rsidP="00912087"/>
    <w:p w14:paraId="7D76D6E2" w14:textId="77777777" w:rsidR="0012761C" w:rsidRPr="00FD439E" w:rsidRDefault="00160218" w:rsidP="0090003A">
      <w:pPr>
        <w:keepNext/>
        <w:jc w:val="center"/>
      </w:pPr>
      <w:r>
        <w:lastRenderedPageBreak/>
        <w:drawing>
          <wp:inline distT="0" distB="0" distL="0" distR="0" wp14:anchorId="32E00B58" wp14:editId="582009B5">
            <wp:extent cx="1130300" cy="3079750"/>
            <wp:effectExtent l="0" t="0" r="0" b="0"/>
            <wp:docPr id="38" name="Picture 3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531EA213" w14:textId="77777777" w:rsidR="00D12E7F" w:rsidRPr="00FD439E" w:rsidRDefault="001E0E36" w:rsidP="00912087">
      <w:pPr>
        <w:jc w:val="center"/>
      </w:pPr>
      <w:r>
        <w:t>Figura </w:t>
      </w:r>
      <w:r w:rsidR="00D12E7F" w:rsidRPr="00FD439E">
        <w:t>10</w:t>
      </w:r>
    </w:p>
    <w:p w14:paraId="593C840C" w14:textId="77777777" w:rsidR="003525E3" w:rsidRPr="00FB0A4D" w:rsidRDefault="003525E3" w:rsidP="00912087">
      <w:pPr>
        <w:jc w:val="center"/>
        <w:rPr>
          <w:b/>
        </w:rPr>
      </w:pPr>
      <w:r>
        <w:br w:type="page"/>
      </w:r>
      <w:r w:rsidRPr="00FB0A4D">
        <w:rPr>
          <w:b/>
        </w:rPr>
        <w:lastRenderedPageBreak/>
        <w:t>Prospect: Informaţii pentru utilizator</w:t>
      </w:r>
    </w:p>
    <w:p w14:paraId="01A2B5B4" w14:textId="77777777" w:rsidR="003525E3" w:rsidRPr="00FB0A4D" w:rsidRDefault="003525E3" w:rsidP="005045CB">
      <w:pPr>
        <w:rPr>
          <w:b/>
        </w:rPr>
      </w:pPr>
    </w:p>
    <w:p w14:paraId="5A2158BC" w14:textId="77777777" w:rsidR="003525E3" w:rsidRPr="00FB0A4D" w:rsidRDefault="003525E3" w:rsidP="00912087">
      <w:pPr>
        <w:jc w:val="center"/>
        <w:rPr>
          <w:b/>
          <w:bCs/>
        </w:rPr>
      </w:pPr>
      <w:r w:rsidRPr="00FB0A4D">
        <w:rPr>
          <w:b/>
          <w:bCs/>
        </w:rPr>
        <w:t>Simponi 10</w:t>
      </w:r>
      <w:r w:rsidR="00CF308F">
        <w:rPr>
          <w:b/>
          <w:bCs/>
        </w:rPr>
        <w:t>0 </w:t>
      </w:r>
      <w:r w:rsidR="001E0E36">
        <w:rPr>
          <w:b/>
          <w:bCs/>
        </w:rPr>
        <w:t>mg</w:t>
      </w:r>
      <w:r w:rsidRPr="00FB0A4D">
        <w:rPr>
          <w:b/>
          <w:bCs/>
        </w:rPr>
        <w:t xml:space="preserve"> soluţie injectabilă în stilou injector </w:t>
      </w:r>
      <w:r w:rsidR="00047E55">
        <w:rPr>
          <w:b/>
          <w:bCs/>
        </w:rPr>
        <w:t xml:space="preserve">(pen) </w:t>
      </w:r>
      <w:r w:rsidRPr="00FB0A4D">
        <w:rPr>
          <w:b/>
          <w:bCs/>
        </w:rPr>
        <w:t>preumplut</w:t>
      </w:r>
    </w:p>
    <w:p w14:paraId="4C5613CA" w14:textId="77777777" w:rsidR="003525E3" w:rsidRPr="00FB0A4D" w:rsidRDefault="003525E3" w:rsidP="00912087">
      <w:pPr>
        <w:numPr>
          <w:ilvl w:val="12"/>
          <w:numId w:val="0"/>
        </w:numPr>
        <w:jc w:val="center"/>
      </w:pPr>
      <w:r w:rsidRPr="00FB0A4D">
        <w:t>golimumab</w:t>
      </w:r>
    </w:p>
    <w:p w14:paraId="1D421C7A" w14:textId="77777777" w:rsidR="003525E3" w:rsidRPr="00FB0A4D" w:rsidRDefault="003525E3" w:rsidP="00912087"/>
    <w:p w14:paraId="0C4B43F9" w14:textId="77777777" w:rsidR="003525E3" w:rsidRPr="00FB0A4D" w:rsidRDefault="003525E3" w:rsidP="0090003A">
      <w:pPr>
        <w:keepNext/>
        <w:rPr>
          <w:b/>
        </w:rPr>
      </w:pPr>
      <w:r w:rsidRPr="00FB0A4D">
        <w:rPr>
          <w:b/>
        </w:rPr>
        <w:t>Citiţi cu atenţie şi în întregime acest prospect înainte de a începe</w:t>
      </w:r>
      <w:r w:rsidRPr="00FB0A4D" w:rsidDel="006132CE">
        <w:rPr>
          <w:b/>
        </w:rPr>
        <w:t xml:space="preserve"> </w:t>
      </w:r>
      <w:r w:rsidRPr="00FB0A4D">
        <w:rPr>
          <w:b/>
        </w:rPr>
        <w:t>să utilizaţi acest medicament deoarece conţine informaţii importante pentru dumneavoastră.</w:t>
      </w:r>
    </w:p>
    <w:p w14:paraId="3E7B5E28" w14:textId="77777777" w:rsidR="003525E3" w:rsidRPr="00FB0A4D" w:rsidRDefault="003525E3" w:rsidP="00912087">
      <w:pPr>
        <w:numPr>
          <w:ilvl w:val="0"/>
          <w:numId w:val="57"/>
        </w:numPr>
        <w:ind w:left="567" w:hanging="567"/>
      </w:pPr>
      <w:r w:rsidRPr="00FB0A4D">
        <w:rPr>
          <w:szCs w:val="22"/>
        </w:rPr>
        <w:t>Păstraţi acest prospect. S</w:t>
      </w:r>
      <w:r w:rsidR="009E0425">
        <w:rPr>
          <w:szCs w:val="22"/>
        </w:rPr>
        <w:noBreakHyphen/>
      </w:r>
      <w:r w:rsidRPr="00FB0A4D">
        <w:rPr>
          <w:szCs w:val="22"/>
        </w:rPr>
        <w:t>ar putea să fie necesar să</w:t>
      </w:r>
      <w:r w:rsidR="009E0425">
        <w:rPr>
          <w:szCs w:val="22"/>
        </w:rPr>
        <w:noBreakHyphen/>
      </w:r>
      <w:r w:rsidRPr="00FB0A4D">
        <w:rPr>
          <w:szCs w:val="22"/>
        </w:rPr>
        <w:t>l recitiţi.</w:t>
      </w:r>
    </w:p>
    <w:p w14:paraId="1DD7EEF0" w14:textId="77777777" w:rsidR="003525E3" w:rsidRPr="00FB0A4D" w:rsidRDefault="003525E3" w:rsidP="00912087">
      <w:pPr>
        <w:numPr>
          <w:ilvl w:val="0"/>
          <w:numId w:val="57"/>
        </w:numPr>
        <w:ind w:left="567" w:hanging="567"/>
      </w:pPr>
      <w:r w:rsidRPr="00FB0A4D">
        <w:t>Dacă aveţi orice întrebări suplimentare, adresaţi</w:t>
      </w:r>
      <w:r w:rsidR="009E0425">
        <w:noBreakHyphen/>
      </w:r>
      <w:r w:rsidRPr="00FB0A4D">
        <w:t>vă medicului dumneavoastră, farmacistului sau asistentei medicale.</w:t>
      </w:r>
    </w:p>
    <w:p w14:paraId="7FF62ED2" w14:textId="77777777" w:rsidR="003525E3" w:rsidRPr="00FB0A4D" w:rsidRDefault="003525E3" w:rsidP="00912087">
      <w:pPr>
        <w:numPr>
          <w:ilvl w:val="0"/>
          <w:numId w:val="57"/>
        </w:numPr>
        <w:ind w:left="567" w:hanging="567"/>
        <w:rPr>
          <w:szCs w:val="22"/>
        </w:rPr>
      </w:pPr>
      <w:r w:rsidRPr="00FB0A4D">
        <w:rPr>
          <w:szCs w:val="22"/>
        </w:rPr>
        <w:t>Acest medicament a fost prescris numai pentru dumneavoastră. Nu trebuie să</w:t>
      </w:r>
      <w:r w:rsidR="009E0425">
        <w:rPr>
          <w:szCs w:val="22"/>
        </w:rPr>
        <w:noBreakHyphen/>
      </w:r>
      <w:r w:rsidRPr="00FB0A4D">
        <w:rPr>
          <w:szCs w:val="22"/>
        </w:rPr>
        <w:t>l daţi altor persoane. Le poate face rău, chiar dacă au aceleaşi semne de boală ca dumneavoastră</w:t>
      </w:r>
      <w:r w:rsidRPr="00FB0A4D">
        <w:t>.</w:t>
      </w:r>
    </w:p>
    <w:p w14:paraId="226F32FD" w14:textId="77777777" w:rsidR="003525E3" w:rsidRPr="00FB0A4D" w:rsidRDefault="003525E3" w:rsidP="00912087">
      <w:pPr>
        <w:numPr>
          <w:ilvl w:val="0"/>
          <w:numId w:val="57"/>
        </w:numPr>
        <w:ind w:left="567" w:hanging="567"/>
        <w:rPr>
          <w:szCs w:val="22"/>
        </w:rPr>
      </w:pPr>
      <w:r w:rsidRPr="00FB0A4D">
        <w:t xml:space="preserve">Dacă </w:t>
      </w:r>
      <w:r w:rsidRPr="00FB0A4D">
        <w:rPr>
          <w:szCs w:val="22"/>
        </w:rPr>
        <w:t>manifestaţi orice reacţii</w:t>
      </w:r>
      <w:r w:rsidRPr="00FB0A4D">
        <w:t xml:space="preserve"> adverse</w:t>
      </w:r>
      <w:r w:rsidRPr="00FB0A4D">
        <w:rPr>
          <w:szCs w:val="22"/>
        </w:rPr>
        <w:t>, adresaţi</w:t>
      </w:r>
      <w:r w:rsidR="009E0425">
        <w:rPr>
          <w:szCs w:val="22"/>
        </w:rPr>
        <w:noBreakHyphen/>
      </w:r>
      <w:r w:rsidRPr="00FB0A4D">
        <w:t>vă medicului dumneavoastră</w:t>
      </w:r>
      <w:r w:rsidRPr="00FB0A4D">
        <w:rPr>
          <w:szCs w:val="22"/>
        </w:rPr>
        <w:t xml:space="preserve">, </w:t>
      </w:r>
      <w:r w:rsidRPr="00FB0A4D">
        <w:t>farmacistului</w:t>
      </w:r>
      <w:r w:rsidRPr="00FB0A4D">
        <w:rPr>
          <w:szCs w:val="22"/>
        </w:rPr>
        <w:t xml:space="preserve"> sau asistentei medicale</w:t>
      </w:r>
      <w:r w:rsidRPr="00FB0A4D">
        <w:t xml:space="preserve">. </w:t>
      </w:r>
      <w:r w:rsidRPr="00FB0A4D">
        <w:rPr>
          <w:szCs w:val="22"/>
        </w:rPr>
        <w:t xml:space="preserve">Acestea includ orice posibile reacţii adverse nemenţionate în acest prospect. </w:t>
      </w:r>
      <w:r w:rsidR="002822EA" w:rsidRPr="00FD439E">
        <w:rPr>
          <w:szCs w:val="22"/>
        </w:rPr>
        <w:t xml:space="preserve">Vezi </w:t>
      </w:r>
      <w:r w:rsidR="001C260D">
        <w:rPr>
          <w:szCs w:val="22"/>
        </w:rPr>
        <w:t>pct. </w:t>
      </w:r>
      <w:r w:rsidR="002822EA" w:rsidRPr="00FD439E">
        <w:rPr>
          <w:szCs w:val="22"/>
        </w:rPr>
        <w:t>4.</w:t>
      </w:r>
    </w:p>
    <w:p w14:paraId="1F03E1C3" w14:textId="77777777" w:rsidR="003525E3" w:rsidRPr="00FB0A4D" w:rsidRDefault="003525E3" w:rsidP="00912087"/>
    <w:p w14:paraId="72F8C51C" w14:textId="77777777" w:rsidR="001C260D" w:rsidRDefault="003525E3" w:rsidP="00912087">
      <w:pPr>
        <w:autoSpaceDE w:val="0"/>
        <w:autoSpaceDN w:val="0"/>
        <w:adjustRightInd w:val="0"/>
      </w:pPr>
      <w:r w:rsidRPr="00FB0A4D">
        <w:rPr>
          <w:szCs w:val="22"/>
        </w:rPr>
        <w:t xml:space="preserve">Medicul dumneavoastră vă va da, de asemenea, Cardul de </w:t>
      </w:r>
      <w:r w:rsidR="00D83ABF">
        <w:rPr>
          <w:szCs w:val="22"/>
        </w:rPr>
        <w:t>R</w:t>
      </w:r>
      <w:r w:rsidR="00A55DFB">
        <w:rPr>
          <w:szCs w:val="22"/>
        </w:rPr>
        <w:t>eamintire</w:t>
      </w:r>
      <w:r w:rsidRPr="00FB0A4D">
        <w:rPr>
          <w:szCs w:val="22"/>
        </w:rPr>
        <w:t xml:space="preserve"> a</w:t>
      </w:r>
      <w:r w:rsidR="00A55DFB">
        <w:rPr>
          <w:szCs w:val="22"/>
        </w:rPr>
        <w:t>l</w:t>
      </w:r>
      <w:r w:rsidRPr="00FB0A4D">
        <w:rPr>
          <w:szCs w:val="22"/>
        </w:rPr>
        <w:t xml:space="preserve"> </w:t>
      </w:r>
      <w:r w:rsidR="00D83ABF">
        <w:rPr>
          <w:szCs w:val="22"/>
        </w:rPr>
        <w:t>P</w:t>
      </w:r>
      <w:r w:rsidRPr="00FB0A4D">
        <w:rPr>
          <w:szCs w:val="22"/>
        </w:rPr>
        <w:t xml:space="preserve">acientului, care conţine informaţii importante privind siguranţa utilizării medicamentului, despre care trebuie să fiţi avertizat înaintea şi în timpul tratamentului cu </w:t>
      </w:r>
      <w:r w:rsidRPr="00FB0A4D">
        <w:t>Simponi.</w:t>
      </w:r>
    </w:p>
    <w:p w14:paraId="4CAECA1E" w14:textId="77777777" w:rsidR="003525E3" w:rsidRPr="00FB0A4D" w:rsidRDefault="003525E3" w:rsidP="00912087"/>
    <w:p w14:paraId="688CBFFB" w14:textId="77777777" w:rsidR="003525E3" w:rsidRPr="00FB0A4D" w:rsidRDefault="003525E3" w:rsidP="0090003A">
      <w:pPr>
        <w:keepNext/>
        <w:rPr>
          <w:b/>
        </w:rPr>
      </w:pPr>
      <w:r w:rsidRPr="00FB0A4D">
        <w:rPr>
          <w:b/>
        </w:rPr>
        <w:t>Ce găsiţi în acest prospect:</w:t>
      </w:r>
    </w:p>
    <w:p w14:paraId="7AADED47" w14:textId="77777777" w:rsidR="003525E3" w:rsidRPr="00FB0A4D" w:rsidRDefault="003525E3" w:rsidP="00912087">
      <w:r w:rsidRPr="00FB0A4D">
        <w:t>1.</w:t>
      </w:r>
      <w:r w:rsidRPr="00FB0A4D">
        <w:tab/>
        <w:t>Ce este Simponi şi pentru ce se utilizează</w:t>
      </w:r>
    </w:p>
    <w:p w14:paraId="7D74A89D" w14:textId="77777777" w:rsidR="003525E3" w:rsidRPr="00FB0A4D" w:rsidRDefault="003525E3" w:rsidP="00912087">
      <w:r w:rsidRPr="00FB0A4D">
        <w:t>2.</w:t>
      </w:r>
      <w:r w:rsidRPr="00FB0A4D">
        <w:tab/>
        <w:t>Ce trebuie să ştiţi înainte să utilizaţi Simponi</w:t>
      </w:r>
    </w:p>
    <w:p w14:paraId="7F75778E" w14:textId="77777777" w:rsidR="003525E3" w:rsidRPr="00FB0A4D" w:rsidRDefault="003525E3" w:rsidP="00912087">
      <w:r w:rsidRPr="00FB0A4D">
        <w:t>3.</w:t>
      </w:r>
      <w:r w:rsidRPr="00FB0A4D">
        <w:tab/>
        <w:t>Cum să utilizaţi Simponi</w:t>
      </w:r>
    </w:p>
    <w:p w14:paraId="587891C6" w14:textId="77777777" w:rsidR="003525E3" w:rsidRPr="00FB0A4D" w:rsidRDefault="003525E3" w:rsidP="00912087">
      <w:r w:rsidRPr="00FB0A4D">
        <w:t>4.</w:t>
      </w:r>
      <w:r w:rsidRPr="00FB0A4D">
        <w:tab/>
        <w:t>Reacţii adverse posibile</w:t>
      </w:r>
    </w:p>
    <w:p w14:paraId="247D3744" w14:textId="77777777" w:rsidR="003525E3" w:rsidRPr="00FB0A4D" w:rsidRDefault="003525E3" w:rsidP="00912087">
      <w:r w:rsidRPr="00FB0A4D">
        <w:t>5.</w:t>
      </w:r>
      <w:r w:rsidRPr="00FB0A4D">
        <w:tab/>
        <w:t>Cum se păstrează Simponi</w:t>
      </w:r>
    </w:p>
    <w:p w14:paraId="72BDF97A" w14:textId="77777777" w:rsidR="003525E3" w:rsidRPr="00FB0A4D" w:rsidRDefault="003525E3" w:rsidP="00912087">
      <w:r w:rsidRPr="00FB0A4D">
        <w:t>6.</w:t>
      </w:r>
      <w:r w:rsidRPr="00FB0A4D">
        <w:tab/>
        <w:t>Conţinutul ambalajului şi alte informaţii</w:t>
      </w:r>
    </w:p>
    <w:p w14:paraId="7D18ABFC" w14:textId="77777777" w:rsidR="003525E3" w:rsidRPr="00FB0A4D" w:rsidRDefault="003525E3" w:rsidP="00912087">
      <w:pPr>
        <w:numPr>
          <w:ilvl w:val="12"/>
          <w:numId w:val="0"/>
        </w:numPr>
      </w:pPr>
    </w:p>
    <w:p w14:paraId="368AEDB1" w14:textId="77777777" w:rsidR="003525E3" w:rsidRPr="00FB0A4D" w:rsidRDefault="003525E3" w:rsidP="00912087">
      <w:pPr>
        <w:numPr>
          <w:ilvl w:val="12"/>
          <w:numId w:val="0"/>
        </w:numPr>
      </w:pPr>
    </w:p>
    <w:p w14:paraId="0ACD5E9E" w14:textId="77777777" w:rsidR="0043666C" w:rsidRPr="0028444D" w:rsidRDefault="0043666C" w:rsidP="00D13581">
      <w:pPr>
        <w:keepNext/>
        <w:ind w:left="567" w:hanging="567"/>
        <w:outlineLvl w:val="2"/>
        <w:rPr>
          <w:b/>
          <w:bCs/>
        </w:rPr>
      </w:pPr>
      <w:r w:rsidRPr="0028444D">
        <w:rPr>
          <w:b/>
          <w:bCs/>
        </w:rPr>
        <w:t>1.</w:t>
      </w:r>
      <w:r w:rsidRPr="0028444D">
        <w:rPr>
          <w:b/>
          <w:bCs/>
        </w:rPr>
        <w:tab/>
        <w:t>Ce este Simponi şi pentru ce se utilizează</w:t>
      </w:r>
    </w:p>
    <w:p w14:paraId="03B39989" w14:textId="77777777" w:rsidR="0043666C" w:rsidRPr="00FB0A4D" w:rsidRDefault="0043666C" w:rsidP="00912087">
      <w:pPr>
        <w:keepNext/>
      </w:pPr>
    </w:p>
    <w:p w14:paraId="1C15D0D9" w14:textId="77777777" w:rsidR="001C260D" w:rsidRDefault="003525E3" w:rsidP="00912087">
      <w:r w:rsidRPr="00FB0A4D">
        <w:t>Simponi conţine substanţa activă numită golimumab.</w:t>
      </w:r>
    </w:p>
    <w:p w14:paraId="0BF9D187" w14:textId="77777777" w:rsidR="003525E3" w:rsidRPr="00FB0A4D" w:rsidRDefault="003525E3" w:rsidP="00912087"/>
    <w:p w14:paraId="09E7E078" w14:textId="77777777" w:rsidR="003525E3" w:rsidRPr="00FB0A4D" w:rsidRDefault="003525E3" w:rsidP="00912087">
      <w:r w:rsidRPr="00FB0A4D">
        <w:t xml:space="preserve">Simponi aparţine unui grup de medicamente numite </w:t>
      </w:r>
      <w:r w:rsidR="00F65F99">
        <w:t>„</w:t>
      </w:r>
      <w:r w:rsidRPr="00FB0A4D">
        <w:t xml:space="preserve">blocante ale TNF”. </w:t>
      </w:r>
      <w:r w:rsidR="00ED7178">
        <w:t>Acesta s</w:t>
      </w:r>
      <w:r w:rsidRPr="00FB0A4D">
        <w:t xml:space="preserve">e </w:t>
      </w:r>
      <w:r w:rsidR="00ED7178">
        <w:t>utilizează</w:t>
      </w:r>
      <w:r w:rsidR="00ED7178" w:rsidRPr="00FB0A4D">
        <w:t xml:space="preserve"> </w:t>
      </w:r>
      <w:r w:rsidR="00ED7178" w:rsidRPr="00BA63E3">
        <w:rPr>
          <w:b/>
        </w:rPr>
        <w:t xml:space="preserve">la </w:t>
      </w:r>
      <w:r w:rsidRPr="00BA63E3">
        <w:rPr>
          <w:b/>
        </w:rPr>
        <w:t>adulţi</w:t>
      </w:r>
      <w:r w:rsidRPr="00FB0A4D">
        <w:t xml:space="preserve"> pentru tratamentul următoarelor boli inflamatorii:</w:t>
      </w:r>
    </w:p>
    <w:p w14:paraId="1F9B0674" w14:textId="77777777" w:rsidR="003525E3" w:rsidRPr="00FB0A4D" w:rsidRDefault="003525E3" w:rsidP="00912087">
      <w:pPr>
        <w:numPr>
          <w:ilvl w:val="0"/>
          <w:numId w:val="43"/>
        </w:numPr>
        <w:tabs>
          <w:tab w:val="clear" w:pos="692"/>
        </w:tabs>
        <w:ind w:left="567" w:hanging="567"/>
      </w:pPr>
      <w:r w:rsidRPr="00FB0A4D">
        <w:t>Poliartrita reumatoidă</w:t>
      </w:r>
    </w:p>
    <w:p w14:paraId="19536616" w14:textId="77777777" w:rsidR="003525E3" w:rsidRPr="00FB0A4D" w:rsidRDefault="003525E3" w:rsidP="00912087">
      <w:pPr>
        <w:numPr>
          <w:ilvl w:val="0"/>
          <w:numId w:val="43"/>
        </w:numPr>
        <w:tabs>
          <w:tab w:val="clear" w:pos="692"/>
        </w:tabs>
        <w:ind w:left="567" w:hanging="567"/>
      </w:pPr>
      <w:r w:rsidRPr="00FB0A4D">
        <w:t>Artrita psoriazică</w:t>
      </w:r>
    </w:p>
    <w:p w14:paraId="2F801A95" w14:textId="77777777" w:rsidR="001C260D" w:rsidRDefault="00F65F99" w:rsidP="00E176D1">
      <w:pPr>
        <w:numPr>
          <w:ilvl w:val="0"/>
          <w:numId w:val="43"/>
        </w:numPr>
        <w:tabs>
          <w:tab w:val="clear" w:pos="692"/>
        </w:tabs>
        <w:ind w:left="567" w:hanging="567"/>
      </w:pPr>
      <w:r>
        <w:t>Spondilartrita axială, inclusiv</w:t>
      </w:r>
      <w:r w:rsidRPr="00FD439E">
        <w:t xml:space="preserve"> </w:t>
      </w:r>
      <w:r>
        <w:t>s</w:t>
      </w:r>
      <w:r w:rsidR="003525E3" w:rsidRPr="00FB0A4D">
        <w:t>pondilita anchilozantă</w:t>
      </w:r>
      <w:r>
        <w:t xml:space="preserve"> și spondilartrita axială non</w:t>
      </w:r>
      <w:r>
        <w:noBreakHyphen/>
        <w:t>radiografică</w:t>
      </w:r>
    </w:p>
    <w:p w14:paraId="60888FA2" w14:textId="77777777" w:rsidR="003525E3" w:rsidRDefault="00C61A36" w:rsidP="00BA63E3">
      <w:pPr>
        <w:numPr>
          <w:ilvl w:val="0"/>
          <w:numId w:val="43"/>
        </w:numPr>
        <w:tabs>
          <w:tab w:val="clear" w:pos="692"/>
        </w:tabs>
        <w:ind w:left="567" w:hanging="567"/>
      </w:pPr>
      <w:r w:rsidRPr="00FD439E">
        <w:t>Colita ulcerativă</w:t>
      </w:r>
      <w:r w:rsidR="003525E3" w:rsidRPr="00FB0A4D">
        <w:t>.</w:t>
      </w:r>
    </w:p>
    <w:p w14:paraId="71FB1AF5" w14:textId="77777777" w:rsidR="003525E3" w:rsidRPr="00FB0A4D" w:rsidRDefault="003525E3" w:rsidP="00912087"/>
    <w:p w14:paraId="4946126E" w14:textId="77777777" w:rsidR="001C260D" w:rsidRDefault="003525E3" w:rsidP="00912087">
      <w:pPr>
        <w:rPr>
          <w:snapToGrid w:val="0"/>
        </w:rPr>
      </w:pPr>
      <w:r w:rsidRPr="00FB0A4D">
        <w:t xml:space="preserve">Simponi acţionează prin blocarea acţiunii unei proteine numite </w:t>
      </w:r>
      <w:r w:rsidR="00F65F99">
        <w:t>„</w:t>
      </w:r>
      <w:r w:rsidRPr="00FB0A4D">
        <w:t>factor de necroză tumorală alfa” (TNF</w:t>
      </w:r>
      <w:r w:rsidR="009E0425">
        <w:noBreakHyphen/>
      </w:r>
      <w:r w:rsidRPr="00FB0A4D">
        <w:t>α).</w:t>
      </w:r>
      <w:r w:rsidRPr="00FB0A4D">
        <w:rPr>
          <w:snapToGrid w:val="0"/>
        </w:rPr>
        <w:t xml:space="preserve"> Această proteină este implicată în procesele inflamatorii din organism, iar blocarea ei poate reduce inflamaţia din corpul dumneavoastră.</w:t>
      </w:r>
    </w:p>
    <w:p w14:paraId="203DCF51" w14:textId="77777777" w:rsidR="003525E3" w:rsidRPr="00FB0A4D" w:rsidRDefault="003525E3" w:rsidP="00912087"/>
    <w:p w14:paraId="7E472998" w14:textId="77777777" w:rsidR="0043666C" w:rsidRPr="00FB0A4D" w:rsidRDefault="0043666C" w:rsidP="00912087">
      <w:pPr>
        <w:keepNext/>
        <w:rPr>
          <w:b/>
        </w:rPr>
      </w:pPr>
      <w:r w:rsidRPr="00FB0A4D">
        <w:rPr>
          <w:b/>
        </w:rPr>
        <w:t>Poliartrita reumatoidă</w:t>
      </w:r>
    </w:p>
    <w:p w14:paraId="0B139DE3" w14:textId="77777777" w:rsidR="003525E3" w:rsidRPr="00FB0A4D" w:rsidRDefault="003525E3" w:rsidP="00912087">
      <w:pPr>
        <w:autoSpaceDE w:val="0"/>
        <w:autoSpaceDN w:val="0"/>
        <w:adjustRightInd w:val="0"/>
      </w:pPr>
      <w:r w:rsidRPr="00FB0A4D">
        <w:rPr>
          <w:szCs w:val="22"/>
        </w:rPr>
        <w:t>Poliartrita reumatoidă este o afecţiune inflamatorie a articulaţiilor. Dacă suferiţi de poliartrită reumatoidă activă, veţi fi tratat mai întâi cu alte medicamente. Dacă nu răspundeţi satisfăcător la aceste medicamente, veţi putea fi tratat cu Simponi, pe care îl veţi lua în asociere cu un alt medicament, numit metotrexat pentru:</w:t>
      </w:r>
    </w:p>
    <w:p w14:paraId="0A9CD613" w14:textId="77777777" w:rsidR="003525E3" w:rsidRPr="00FB0A4D" w:rsidRDefault="003525E3" w:rsidP="00912087">
      <w:pPr>
        <w:numPr>
          <w:ilvl w:val="0"/>
          <w:numId w:val="43"/>
        </w:numPr>
        <w:tabs>
          <w:tab w:val="clear" w:pos="692"/>
        </w:tabs>
        <w:ind w:left="567" w:hanging="567"/>
      </w:pPr>
      <w:r w:rsidRPr="00FB0A4D">
        <w:t>A reduce semnele şi simptomele bolii dumneavoastră.</w:t>
      </w:r>
    </w:p>
    <w:p w14:paraId="3DCD4AC1" w14:textId="77777777" w:rsidR="003525E3" w:rsidRPr="00FB0A4D" w:rsidRDefault="003525E3" w:rsidP="00912087">
      <w:pPr>
        <w:numPr>
          <w:ilvl w:val="0"/>
          <w:numId w:val="43"/>
        </w:numPr>
        <w:tabs>
          <w:tab w:val="clear" w:pos="692"/>
        </w:tabs>
        <w:ind w:left="567" w:hanging="567"/>
      </w:pPr>
      <w:r w:rsidRPr="00FB0A4D">
        <w:t>A încetini distrugerile de la nivelul oaselor şi articulaţiilor dumneavoastră.</w:t>
      </w:r>
    </w:p>
    <w:p w14:paraId="07B99C44" w14:textId="77777777" w:rsidR="003525E3" w:rsidRPr="00FB0A4D" w:rsidRDefault="003525E3" w:rsidP="00912087">
      <w:pPr>
        <w:numPr>
          <w:ilvl w:val="0"/>
          <w:numId w:val="43"/>
        </w:numPr>
        <w:tabs>
          <w:tab w:val="clear" w:pos="692"/>
        </w:tabs>
        <w:ind w:left="567" w:hanging="567"/>
      </w:pPr>
      <w:r w:rsidRPr="00FB0A4D">
        <w:t>A vă îmbunătăţi condiţia fizică.</w:t>
      </w:r>
    </w:p>
    <w:p w14:paraId="76ACA17C" w14:textId="77777777" w:rsidR="003525E3" w:rsidRPr="00FB0A4D" w:rsidRDefault="003525E3" w:rsidP="00912087">
      <w:pPr>
        <w:rPr>
          <w:b/>
          <w:bCs/>
        </w:rPr>
      </w:pPr>
    </w:p>
    <w:p w14:paraId="57BC0882" w14:textId="77777777" w:rsidR="0043666C" w:rsidRPr="00FB0A4D" w:rsidRDefault="0043666C" w:rsidP="00912087">
      <w:pPr>
        <w:keepNext/>
        <w:rPr>
          <w:b/>
        </w:rPr>
      </w:pPr>
      <w:r w:rsidRPr="00FB0A4D">
        <w:rPr>
          <w:b/>
        </w:rPr>
        <w:t>Artrita psoriazică</w:t>
      </w:r>
    </w:p>
    <w:p w14:paraId="639F43CF" w14:textId="77777777" w:rsidR="003525E3" w:rsidRPr="00FB0A4D" w:rsidRDefault="003525E3" w:rsidP="00912087">
      <w:pPr>
        <w:autoSpaceDE w:val="0"/>
        <w:autoSpaceDN w:val="0"/>
        <w:adjustRightInd w:val="0"/>
        <w:rPr>
          <w:szCs w:val="22"/>
        </w:rPr>
      </w:pPr>
      <w:r w:rsidRPr="00FB0A4D">
        <w:rPr>
          <w:szCs w:val="22"/>
        </w:rPr>
        <w:t xml:space="preserve">Artrita psoriazică este o boală inflamatorie a articulaţiilor, însoţită de obicei de psoriazis, o boală inflamatorie a pielii. Dacă suferiţi de artrită psoriazică activă, veţi fi tratat mai întâi cu alte </w:t>
      </w:r>
      <w:r w:rsidRPr="00FB0A4D">
        <w:rPr>
          <w:szCs w:val="22"/>
        </w:rPr>
        <w:lastRenderedPageBreak/>
        <w:t>medicamente. Dacă nu răspundeţi satisfăcător la aceste medicamente, veţi putea fi tratat cu Simponi pentru:</w:t>
      </w:r>
    </w:p>
    <w:p w14:paraId="6FF93B35" w14:textId="77777777" w:rsidR="003525E3" w:rsidRPr="00FB0A4D" w:rsidRDefault="003525E3" w:rsidP="00912087">
      <w:pPr>
        <w:numPr>
          <w:ilvl w:val="0"/>
          <w:numId w:val="43"/>
        </w:numPr>
        <w:tabs>
          <w:tab w:val="clear" w:pos="692"/>
        </w:tabs>
        <w:ind w:left="567" w:hanging="567"/>
      </w:pPr>
      <w:r w:rsidRPr="00FB0A4D">
        <w:t>A reduce semnele şi simptomele bolii dumneavoastră.</w:t>
      </w:r>
    </w:p>
    <w:p w14:paraId="47614662" w14:textId="77777777" w:rsidR="003525E3" w:rsidRPr="00FB0A4D" w:rsidRDefault="003525E3" w:rsidP="00912087">
      <w:pPr>
        <w:numPr>
          <w:ilvl w:val="0"/>
          <w:numId w:val="43"/>
        </w:numPr>
        <w:tabs>
          <w:tab w:val="clear" w:pos="692"/>
        </w:tabs>
        <w:ind w:left="567" w:hanging="567"/>
      </w:pPr>
      <w:r w:rsidRPr="00FB0A4D">
        <w:t>A încetini distrugerile de la nivelul oaselor şi articulaţiilor dumneavoastră.</w:t>
      </w:r>
    </w:p>
    <w:p w14:paraId="79D5E741" w14:textId="77777777" w:rsidR="003525E3" w:rsidRPr="00FB0A4D" w:rsidRDefault="003525E3" w:rsidP="00912087">
      <w:pPr>
        <w:numPr>
          <w:ilvl w:val="0"/>
          <w:numId w:val="43"/>
        </w:numPr>
        <w:tabs>
          <w:tab w:val="clear" w:pos="692"/>
        </w:tabs>
        <w:ind w:left="567" w:hanging="567"/>
      </w:pPr>
      <w:r w:rsidRPr="00FB0A4D">
        <w:t>A vă îmbunătăţi funcţia fizică.</w:t>
      </w:r>
    </w:p>
    <w:p w14:paraId="1E1597A9" w14:textId="77777777" w:rsidR="003525E3" w:rsidRPr="00FB0A4D" w:rsidRDefault="003525E3" w:rsidP="00912087">
      <w:pPr>
        <w:rPr>
          <w:b/>
          <w:bCs/>
        </w:rPr>
      </w:pPr>
    </w:p>
    <w:p w14:paraId="3D67E95D" w14:textId="77777777" w:rsidR="0043666C" w:rsidRPr="00FB0A4D" w:rsidRDefault="0043666C" w:rsidP="00912087">
      <w:pPr>
        <w:keepNext/>
        <w:rPr>
          <w:b/>
        </w:rPr>
      </w:pPr>
      <w:r w:rsidRPr="00FB0A4D">
        <w:rPr>
          <w:b/>
        </w:rPr>
        <w:t>Spondilita anchilozantă</w:t>
      </w:r>
      <w:r w:rsidR="00F65F99" w:rsidRPr="00F65F99">
        <w:rPr>
          <w:b/>
        </w:rPr>
        <w:t xml:space="preserve"> și spondilartrita axială non radiografică</w:t>
      </w:r>
    </w:p>
    <w:p w14:paraId="56706CC0" w14:textId="77777777" w:rsidR="003525E3" w:rsidRPr="00FB0A4D" w:rsidRDefault="003525E3" w:rsidP="00912087">
      <w:pPr>
        <w:autoSpaceDE w:val="0"/>
        <w:autoSpaceDN w:val="0"/>
        <w:adjustRightInd w:val="0"/>
        <w:rPr>
          <w:szCs w:val="22"/>
        </w:rPr>
      </w:pPr>
      <w:r w:rsidRPr="00FB0A4D">
        <w:rPr>
          <w:szCs w:val="22"/>
        </w:rPr>
        <w:t xml:space="preserve">Spondilita anchilozantă </w:t>
      </w:r>
      <w:r w:rsidR="00F65F99">
        <w:rPr>
          <w:szCs w:val="22"/>
        </w:rPr>
        <w:t>și spondilartrita axială non</w:t>
      </w:r>
      <w:r w:rsidR="00F65F99">
        <w:rPr>
          <w:szCs w:val="22"/>
        </w:rPr>
        <w:noBreakHyphen/>
      </w:r>
      <w:r w:rsidR="00F65F99" w:rsidRPr="0047132E">
        <w:rPr>
          <w:szCs w:val="22"/>
        </w:rPr>
        <w:t xml:space="preserve">radiografică </w:t>
      </w:r>
      <w:r w:rsidR="00F65F99">
        <w:rPr>
          <w:szCs w:val="22"/>
        </w:rPr>
        <w:t>sunt</w:t>
      </w:r>
      <w:r w:rsidR="00F65F99" w:rsidRPr="00FB0A4D">
        <w:rPr>
          <w:szCs w:val="22"/>
        </w:rPr>
        <w:t xml:space="preserve"> </w:t>
      </w:r>
      <w:r w:rsidRPr="00FB0A4D">
        <w:rPr>
          <w:szCs w:val="22"/>
        </w:rPr>
        <w:t>bol</w:t>
      </w:r>
      <w:r w:rsidR="00F65F99">
        <w:rPr>
          <w:szCs w:val="22"/>
        </w:rPr>
        <w:t>i</w:t>
      </w:r>
      <w:r w:rsidRPr="00FB0A4D">
        <w:rPr>
          <w:szCs w:val="22"/>
        </w:rPr>
        <w:t xml:space="preserve"> inflamatori</w:t>
      </w:r>
      <w:r w:rsidR="00F65F99">
        <w:rPr>
          <w:szCs w:val="22"/>
        </w:rPr>
        <w:t>i</w:t>
      </w:r>
      <w:r w:rsidRPr="00FB0A4D">
        <w:rPr>
          <w:szCs w:val="22"/>
        </w:rPr>
        <w:t xml:space="preserve"> a</w:t>
      </w:r>
      <w:r w:rsidR="00F65F99">
        <w:rPr>
          <w:szCs w:val="22"/>
        </w:rPr>
        <w:t>le</w:t>
      </w:r>
      <w:r w:rsidRPr="00FB0A4D">
        <w:rPr>
          <w:szCs w:val="22"/>
        </w:rPr>
        <w:t xml:space="preserve"> coloanei vertebrale. Dacă suferiţi de spondilită anchilozantă</w:t>
      </w:r>
      <w:r w:rsidR="00F65F99">
        <w:rPr>
          <w:szCs w:val="22"/>
        </w:rPr>
        <w:t xml:space="preserve"> sau spondilartrită axială non</w:t>
      </w:r>
      <w:r w:rsidR="00F65F99">
        <w:rPr>
          <w:szCs w:val="22"/>
        </w:rPr>
        <w:noBreakHyphen/>
      </w:r>
      <w:r w:rsidR="00F65F99" w:rsidRPr="0047132E">
        <w:rPr>
          <w:szCs w:val="22"/>
        </w:rPr>
        <w:t>radiografică</w:t>
      </w:r>
      <w:r w:rsidRPr="00FB0A4D">
        <w:rPr>
          <w:szCs w:val="22"/>
        </w:rPr>
        <w:t>, veţi fi tratat mai întâi cu alte medicamente. Dacă nu răspundeţi satisfăcător la aceste medicamente, veţi putea fi tratat cu Simponi pentru:</w:t>
      </w:r>
    </w:p>
    <w:p w14:paraId="3208E508" w14:textId="77777777" w:rsidR="003525E3" w:rsidRPr="00FB0A4D" w:rsidRDefault="003525E3" w:rsidP="00912087">
      <w:pPr>
        <w:numPr>
          <w:ilvl w:val="0"/>
          <w:numId w:val="43"/>
        </w:numPr>
        <w:tabs>
          <w:tab w:val="clear" w:pos="692"/>
        </w:tabs>
        <w:ind w:left="567" w:hanging="567"/>
      </w:pPr>
      <w:r w:rsidRPr="00FB0A4D">
        <w:t>A reduce semnele şi simptomele bolii dumneavoastră.</w:t>
      </w:r>
    </w:p>
    <w:p w14:paraId="1A47313C" w14:textId="77777777" w:rsidR="003525E3" w:rsidRPr="00FB0A4D" w:rsidRDefault="003525E3" w:rsidP="00912087">
      <w:pPr>
        <w:numPr>
          <w:ilvl w:val="0"/>
          <w:numId w:val="43"/>
        </w:numPr>
        <w:tabs>
          <w:tab w:val="clear" w:pos="692"/>
        </w:tabs>
        <w:ind w:left="567" w:hanging="567"/>
      </w:pPr>
      <w:r w:rsidRPr="00FB0A4D">
        <w:t>A vă îmbunătăţi funcţia fizică.</w:t>
      </w:r>
    </w:p>
    <w:p w14:paraId="38388FA8" w14:textId="77777777" w:rsidR="00C61A36" w:rsidRPr="00FD439E" w:rsidRDefault="00C61A36" w:rsidP="00912087">
      <w:pPr>
        <w:numPr>
          <w:ilvl w:val="12"/>
          <w:numId w:val="0"/>
        </w:numPr>
      </w:pPr>
    </w:p>
    <w:p w14:paraId="6CEBF718" w14:textId="77777777" w:rsidR="009E0425" w:rsidRDefault="0043666C" w:rsidP="00912087">
      <w:pPr>
        <w:keepNext/>
        <w:numPr>
          <w:ilvl w:val="12"/>
          <w:numId w:val="0"/>
        </w:numPr>
        <w:rPr>
          <w:b/>
        </w:rPr>
      </w:pPr>
      <w:r w:rsidRPr="00FD439E">
        <w:rPr>
          <w:b/>
        </w:rPr>
        <w:t>Colita ulcerativă</w:t>
      </w:r>
    </w:p>
    <w:p w14:paraId="33735678" w14:textId="77777777" w:rsidR="00C61A36" w:rsidRPr="00FD439E" w:rsidRDefault="00C61A36" w:rsidP="00912087">
      <w:pPr>
        <w:numPr>
          <w:ilvl w:val="12"/>
          <w:numId w:val="0"/>
        </w:numPr>
      </w:pPr>
      <w:r w:rsidRPr="00FD439E">
        <w:t>Colita ulcerativă este o boală inflamatorie a intestinului. Dacă suferiţi de colită ulcerativă veţi fi tratat mai întâi cu alte medicamente. Dacă nu răspundeţi satisfăcător la aceste medicamente, vi se va administra Simponi pentru tratatamentul bolii dumneavoastră.</w:t>
      </w:r>
    </w:p>
    <w:p w14:paraId="6AC91215" w14:textId="77777777" w:rsidR="00C61A36" w:rsidRPr="00FB0A4D" w:rsidRDefault="00C61A36" w:rsidP="00912087">
      <w:pPr>
        <w:numPr>
          <w:ilvl w:val="12"/>
          <w:numId w:val="0"/>
        </w:numPr>
      </w:pPr>
    </w:p>
    <w:p w14:paraId="3EC79D53" w14:textId="77777777" w:rsidR="003525E3" w:rsidRPr="00FB0A4D" w:rsidRDefault="003525E3" w:rsidP="00912087">
      <w:pPr>
        <w:numPr>
          <w:ilvl w:val="12"/>
          <w:numId w:val="0"/>
        </w:numPr>
      </w:pPr>
    </w:p>
    <w:p w14:paraId="0AEB4FFF" w14:textId="77777777" w:rsidR="0043666C" w:rsidRPr="0028444D" w:rsidRDefault="0043666C" w:rsidP="00D13581">
      <w:pPr>
        <w:keepNext/>
        <w:ind w:left="567" w:hanging="567"/>
        <w:outlineLvl w:val="2"/>
        <w:rPr>
          <w:b/>
          <w:bCs/>
        </w:rPr>
      </w:pPr>
      <w:r w:rsidRPr="0028444D">
        <w:rPr>
          <w:b/>
          <w:bCs/>
        </w:rPr>
        <w:t>2.</w:t>
      </w:r>
      <w:r w:rsidRPr="0028444D">
        <w:rPr>
          <w:b/>
          <w:bCs/>
        </w:rPr>
        <w:tab/>
        <w:t>Ce trebuie să ştiţi înainte să utilizaţi Simponi</w:t>
      </w:r>
    </w:p>
    <w:p w14:paraId="0068B11F" w14:textId="77777777" w:rsidR="0043666C" w:rsidRPr="00FB0A4D" w:rsidRDefault="0043666C" w:rsidP="00912087">
      <w:pPr>
        <w:keepNext/>
      </w:pPr>
    </w:p>
    <w:p w14:paraId="4B5FB0AD" w14:textId="77777777" w:rsidR="0043666C" w:rsidRPr="00903AA9" w:rsidRDefault="0043666C" w:rsidP="00603F79">
      <w:pPr>
        <w:keepNext/>
        <w:rPr>
          <w:b/>
          <w:bCs/>
        </w:rPr>
      </w:pPr>
      <w:r w:rsidRPr="00903AA9">
        <w:rPr>
          <w:b/>
          <w:bCs/>
        </w:rPr>
        <w:t>Nu utilizaţi Simponi</w:t>
      </w:r>
    </w:p>
    <w:p w14:paraId="3109C274" w14:textId="77777777" w:rsidR="001C260D" w:rsidRDefault="007B0AE1" w:rsidP="00912087">
      <w:pPr>
        <w:numPr>
          <w:ilvl w:val="0"/>
          <w:numId w:val="43"/>
        </w:numPr>
        <w:tabs>
          <w:tab w:val="clear" w:pos="692"/>
        </w:tabs>
        <w:ind w:left="567" w:hanging="567"/>
      </w:pPr>
      <w:r>
        <w:t>D</w:t>
      </w:r>
      <w:r w:rsidR="003525E3" w:rsidRPr="00FB0A4D">
        <w:t xml:space="preserve">acă sunteţi alergic (hipersensibil) la golimumab sau la oricare dintre celelalte componente ale acestui medicament (enumerate la </w:t>
      </w:r>
      <w:r w:rsidR="001C260D">
        <w:t>pct. </w:t>
      </w:r>
      <w:r w:rsidR="003525E3" w:rsidRPr="00FB0A4D">
        <w:t>6).</w:t>
      </w:r>
    </w:p>
    <w:p w14:paraId="5E75A9B1" w14:textId="77777777" w:rsidR="003525E3" w:rsidRPr="00FB0A4D" w:rsidRDefault="007B0AE1" w:rsidP="00912087">
      <w:pPr>
        <w:numPr>
          <w:ilvl w:val="0"/>
          <w:numId w:val="43"/>
        </w:numPr>
        <w:tabs>
          <w:tab w:val="clear" w:pos="692"/>
        </w:tabs>
        <w:ind w:left="567" w:hanging="567"/>
      </w:pPr>
      <w:r>
        <w:t>D</w:t>
      </w:r>
      <w:r w:rsidR="003525E3" w:rsidRPr="00FB0A4D">
        <w:t>acă aveţi tuberculoză (</w:t>
      </w:r>
      <w:r w:rsidR="00A57513">
        <w:t>TBC</w:t>
      </w:r>
      <w:r w:rsidR="003525E3" w:rsidRPr="00FB0A4D">
        <w:t>) sau orice altă infecţie severă.</w:t>
      </w:r>
    </w:p>
    <w:p w14:paraId="62FBC510" w14:textId="77777777" w:rsidR="001C260D" w:rsidRDefault="007B0AE1" w:rsidP="00912087">
      <w:pPr>
        <w:numPr>
          <w:ilvl w:val="0"/>
          <w:numId w:val="43"/>
        </w:numPr>
        <w:tabs>
          <w:tab w:val="clear" w:pos="692"/>
        </w:tabs>
        <w:ind w:left="567" w:hanging="567"/>
      </w:pPr>
      <w:r>
        <w:t>D</w:t>
      </w:r>
      <w:r w:rsidR="003525E3" w:rsidRPr="00FB0A4D">
        <w:t>acă suferiţi de insuficienţă cardiacă moderată sau severă.</w:t>
      </w:r>
    </w:p>
    <w:p w14:paraId="6FC3E7E0" w14:textId="77777777" w:rsidR="003525E3" w:rsidRPr="00FB0A4D" w:rsidRDefault="003525E3" w:rsidP="00912087"/>
    <w:p w14:paraId="49A38040" w14:textId="77777777" w:rsidR="003525E3" w:rsidRPr="00FB0A4D" w:rsidRDefault="003525E3" w:rsidP="00912087">
      <w:r w:rsidRPr="00FB0A4D">
        <w:t>Dacă nu sunteţi sigur că vreuna dintre situaţiile de mai sus este valabilă pentru dumneavoastră, discutaţi cu medicul dumneavoastră, farmacistul sau asistenta medicală înainte de a utiliza Simponi.</w:t>
      </w:r>
    </w:p>
    <w:p w14:paraId="207BE51A" w14:textId="77777777" w:rsidR="003525E3" w:rsidRPr="00FB0A4D" w:rsidRDefault="003525E3" w:rsidP="00912087">
      <w:pPr>
        <w:numPr>
          <w:ilvl w:val="12"/>
          <w:numId w:val="0"/>
        </w:numPr>
      </w:pPr>
    </w:p>
    <w:p w14:paraId="4C10E5B8" w14:textId="77777777" w:rsidR="0043666C" w:rsidRPr="00FB0A4D" w:rsidRDefault="0043666C" w:rsidP="00912087">
      <w:pPr>
        <w:keepNext/>
        <w:rPr>
          <w:b/>
        </w:rPr>
      </w:pPr>
      <w:r w:rsidRPr="00FB0A4D">
        <w:rPr>
          <w:b/>
        </w:rPr>
        <w:t>Atenţionări şi precauţii</w:t>
      </w:r>
    </w:p>
    <w:p w14:paraId="3F49A46D" w14:textId="77777777" w:rsidR="003525E3" w:rsidRPr="00FB0A4D" w:rsidRDefault="003525E3" w:rsidP="00912087">
      <w:r w:rsidRPr="00FB0A4D">
        <w:rPr>
          <w:bCs/>
          <w:szCs w:val="22"/>
        </w:rPr>
        <w:t xml:space="preserve">Înainte să </w:t>
      </w:r>
      <w:r w:rsidRPr="00FB0A4D">
        <w:t>utilizaţi Simponi</w:t>
      </w:r>
      <w:r w:rsidRPr="00FB0A4D">
        <w:rPr>
          <w:bCs/>
          <w:szCs w:val="22"/>
        </w:rPr>
        <w:t>, adresaţi</w:t>
      </w:r>
      <w:r w:rsidR="009E0425">
        <w:rPr>
          <w:bCs/>
          <w:szCs w:val="22"/>
        </w:rPr>
        <w:noBreakHyphen/>
      </w:r>
      <w:r w:rsidRPr="00FB0A4D">
        <w:rPr>
          <w:bCs/>
          <w:szCs w:val="22"/>
        </w:rPr>
        <w:t>vă</w:t>
      </w:r>
      <w:r w:rsidRPr="00FB0A4D">
        <w:rPr>
          <w:b/>
          <w:bCs/>
          <w:szCs w:val="22"/>
        </w:rPr>
        <w:t xml:space="preserve"> </w:t>
      </w:r>
      <w:r w:rsidRPr="00FB0A4D">
        <w:t>medicului dumneavoastră, farmacistului sau asistentei medicale.</w:t>
      </w:r>
    </w:p>
    <w:p w14:paraId="0735C89C" w14:textId="77777777" w:rsidR="003525E3" w:rsidRPr="00FB0A4D" w:rsidRDefault="003525E3" w:rsidP="00912087"/>
    <w:p w14:paraId="355DC870" w14:textId="77777777" w:rsidR="0043666C" w:rsidRPr="00FB0A4D" w:rsidRDefault="0043666C" w:rsidP="00912087">
      <w:pPr>
        <w:keepNext/>
        <w:rPr>
          <w:u w:val="single"/>
        </w:rPr>
      </w:pPr>
      <w:r w:rsidRPr="00FB0A4D">
        <w:rPr>
          <w:u w:val="single"/>
        </w:rPr>
        <w:t>Infecţii</w:t>
      </w:r>
    </w:p>
    <w:p w14:paraId="69DF3A44" w14:textId="77777777" w:rsidR="003525E3" w:rsidRPr="00FB0A4D" w:rsidRDefault="003525E3" w:rsidP="00912087">
      <w:r w:rsidRPr="00FB0A4D">
        <w:t>Informaţi</w:t>
      </w:r>
      <w:r w:rsidR="009E0425">
        <w:noBreakHyphen/>
      </w:r>
      <w:r w:rsidRPr="00FB0A4D">
        <w:t>vă medicul imediat dacă aveţi deja sau dezvoltaţi simptome ale unei infecţii, în timpul sau după tratamentul cu Simponi</w:t>
      </w:r>
      <w:r w:rsidRPr="00FB0A4D">
        <w:rPr>
          <w:bCs/>
          <w:iCs/>
        </w:rPr>
        <w:t xml:space="preserve">. </w:t>
      </w:r>
      <w:r w:rsidRPr="00FB0A4D">
        <w:t>Simptomele infecţiilor includ febră, tuse, senzaţie de lipsă de aer, simptome gripale, diaree, răni, probleme dentare sau usturimi la urinare.</w:t>
      </w:r>
    </w:p>
    <w:p w14:paraId="33CB2AC8" w14:textId="77777777" w:rsidR="003525E3" w:rsidRPr="00FB0A4D" w:rsidRDefault="003525E3" w:rsidP="00912087">
      <w:pPr>
        <w:numPr>
          <w:ilvl w:val="0"/>
          <w:numId w:val="43"/>
        </w:numPr>
        <w:tabs>
          <w:tab w:val="clear" w:pos="692"/>
        </w:tabs>
        <w:ind w:left="567" w:hanging="567"/>
      </w:pPr>
      <w:r w:rsidRPr="00FB0A4D">
        <w:t>În timp ce utilizaţi Simponi puteţi contacta infecţii cu mai mare uşurinţă.</w:t>
      </w:r>
    </w:p>
    <w:p w14:paraId="1434F999" w14:textId="77777777" w:rsidR="003525E3" w:rsidRPr="00FB0A4D" w:rsidRDefault="003525E3" w:rsidP="00912087">
      <w:pPr>
        <w:numPr>
          <w:ilvl w:val="0"/>
          <w:numId w:val="43"/>
        </w:numPr>
        <w:tabs>
          <w:tab w:val="clear" w:pos="692"/>
        </w:tabs>
        <w:ind w:left="567" w:hanging="567"/>
      </w:pPr>
      <w:r w:rsidRPr="00FB0A4D">
        <w:t>Infecţiile pot evolua mai rapid şi pot fi mai severe. În plus, unele infecţii anterioare pot reapărea.</w:t>
      </w:r>
    </w:p>
    <w:p w14:paraId="4F582C3C" w14:textId="77777777" w:rsidR="003525E3" w:rsidRPr="00FB0A4D" w:rsidRDefault="003525E3" w:rsidP="00912087"/>
    <w:p w14:paraId="04A5E8D8" w14:textId="77777777" w:rsidR="0043666C" w:rsidRPr="00FB0A4D" w:rsidRDefault="0043666C" w:rsidP="00912087">
      <w:pPr>
        <w:keepNext/>
        <w:ind w:left="567"/>
        <w:rPr>
          <w:i/>
          <w:iCs/>
        </w:rPr>
      </w:pPr>
      <w:r w:rsidRPr="00FB0A4D">
        <w:rPr>
          <w:i/>
          <w:iCs/>
        </w:rPr>
        <w:t>Tuberculoza (</w:t>
      </w:r>
      <w:r w:rsidR="00A57513">
        <w:rPr>
          <w:i/>
          <w:iCs/>
        </w:rPr>
        <w:t>TBC</w:t>
      </w:r>
      <w:r w:rsidRPr="00FB0A4D">
        <w:rPr>
          <w:i/>
          <w:iCs/>
        </w:rPr>
        <w:t>)</w:t>
      </w:r>
    </w:p>
    <w:p w14:paraId="6BE26149" w14:textId="77777777" w:rsidR="003525E3" w:rsidRPr="00FB0A4D" w:rsidRDefault="003525E3" w:rsidP="00912087">
      <w:pPr>
        <w:ind w:left="567"/>
      </w:pPr>
      <w:r w:rsidRPr="00FB0A4D">
        <w:t>Anunţaţi</w:t>
      </w:r>
      <w:r w:rsidR="009E0425">
        <w:noBreakHyphen/>
      </w:r>
      <w:r w:rsidRPr="00FB0A4D">
        <w:t xml:space="preserve">l imediat pe medicul dumneavoastră dacă apar simptome de </w:t>
      </w:r>
      <w:r w:rsidR="00932438">
        <w:t>TBC</w:t>
      </w:r>
      <w:r w:rsidR="00932438" w:rsidRPr="00FB0A4D">
        <w:t xml:space="preserve"> </w:t>
      </w:r>
      <w:r w:rsidRPr="00FB0A4D">
        <w:t xml:space="preserve">în timpul sau după tratament. Simptomele de </w:t>
      </w:r>
      <w:r w:rsidR="00A57513">
        <w:t>TBC</w:t>
      </w:r>
      <w:r w:rsidRPr="00FB0A4D">
        <w:t xml:space="preserve"> includ tuse persistentă, scădere în greutate, oboseală, febră sau transpiraţii nocturne.</w:t>
      </w:r>
    </w:p>
    <w:p w14:paraId="66BB1DE9" w14:textId="77777777" w:rsidR="001C260D" w:rsidRDefault="003525E3" w:rsidP="00912087">
      <w:pPr>
        <w:numPr>
          <w:ilvl w:val="0"/>
          <w:numId w:val="31"/>
        </w:numPr>
        <w:tabs>
          <w:tab w:val="clear" w:pos="567"/>
          <w:tab w:val="clear" w:pos="740"/>
          <w:tab w:val="left" w:pos="1134"/>
        </w:tabs>
        <w:ind w:left="1134" w:hanging="567"/>
      </w:pPr>
      <w:r w:rsidRPr="00FB0A4D">
        <w:t xml:space="preserve">Au fost raportate cazuri de </w:t>
      </w:r>
      <w:r w:rsidR="00A57513">
        <w:t>TBC</w:t>
      </w:r>
      <w:r w:rsidRPr="00FB0A4D">
        <w:t xml:space="preserve"> în rândul pacienţilor trataţi cu Simponi, în cazuri rare chiar şi la pacienţi care au fost trataţi cu medicamente pentru tratamentul </w:t>
      </w:r>
      <w:r w:rsidR="00A57513">
        <w:t>TBC</w:t>
      </w:r>
      <w:r w:rsidRPr="00FB0A4D">
        <w:t xml:space="preserve">. Medicul dumneavoastră vă va testa pentru a determina dacă aveţi </w:t>
      </w:r>
      <w:r w:rsidR="00A57513">
        <w:t>TBC</w:t>
      </w:r>
      <w:r w:rsidRPr="00FB0A4D">
        <w:t xml:space="preserve">. Medicul dumneavoastră va înregistra aceste teste pe Cardul dumneavoastră de </w:t>
      </w:r>
      <w:r w:rsidR="00D83ABF">
        <w:t>R</w:t>
      </w:r>
      <w:r w:rsidR="00A55DFB">
        <w:t>eamintire</w:t>
      </w:r>
      <w:r w:rsidRPr="00FB0A4D">
        <w:t xml:space="preserve"> a</w:t>
      </w:r>
      <w:r w:rsidR="00A55DFB">
        <w:t>l</w:t>
      </w:r>
      <w:r w:rsidRPr="00FB0A4D">
        <w:t xml:space="preserve"> </w:t>
      </w:r>
      <w:r w:rsidR="00D83ABF">
        <w:t>P</w:t>
      </w:r>
      <w:r w:rsidRPr="00FB0A4D">
        <w:t>acientului.</w:t>
      </w:r>
    </w:p>
    <w:p w14:paraId="33775F2B" w14:textId="77777777" w:rsidR="003525E3" w:rsidRPr="00FB0A4D" w:rsidRDefault="003525E3" w:rsidP="00912087">
      <w:pPr>
        <w:numPr>
          <w:ilvl w:val="0"/>
          <w:numId w:val="31"/>
        </w:numPr>
        <w:tabs>
          <w:tab w:val="clear" w:pos="567"/>
          <w:tab w:val="clear" w:pos="740"/>
          <w:tab w:val="left" w:pos="1134"/>
        </w:tabs>
        <w:ind w:left="1134" w:hanging="567"/>
      </w:pPr>
      <w:r w:rsidRPr="00FB0A4D">
        <w:t>Este foarte important să</w:t>
      </w:r>
      <w:r w:rsidR="009E0425">
        <w:noBreakHyphen/>
      </w:r>
      <w:r w:rsidRPr="00FB0A4D">
        <w:t xml:space="preserve">l anunţaţi pe medicul dumneavoastră dacă aţi avut vreodată </w:t>
      </w:r>
      <w:r w:rsidR="00A57513">
        <w:t>TBC</w:t>
      </w:r>
      <w:r w:rsidRPr="00FB0A4D">
        <w:t xml:space="preserve"> sau dacă aţi avut contacte apropiate cu o persoană care a avut sau are </w:t>
      </w:r>
      <w:r w:rsidR="00A57513">
        <w:t>TBC</w:t>
      </w:r>
      <w:r w:rsidRPr="00FB0A4D">
        <w:t>.</w:t>
      </w:r>
    </w:p>
    <w:p w14:paraId="058AC134" w14:textId="77777777" w:rsidR="003525E3" w:rsidRPr="00FB0A4D" w:rsidRDefault="003525E3" w:rsidP="00912087">
      <w:pPr>
        <w:numPr>
          <w:ilvl w:val="0"/>
          <w:numId w:val="31"/>
        </w:numPr>
        <w:tabs>
          <w:tab w:val="clear" w:pos="567"/>
          <w:tab w:val="clear" w:pos="740"/>
          <w:tab w:val="left" w:pos="1134"/>
        </w:tabs>
        <w:ind w:left="1134" w:hanging="567"/>
      </w:pPr>
      <w:r w:rsidRPr="00FB0A4D">
        <w:t xml:space="preserve">Dacă medicul dumneavoastră consideră că aveţi un risc crescut de </w:t>
      </w:r>
      <w:r w:rsidR="00A57513">
        <w:t>TBC</w:t>
      </w:r>
      <w:r w:rsidRPr="00FB0A4D">
        <w:t xml:space="preserve">, aţi putea fi tratat cu medicamente împotriva </w:t>
      </w:r>
      <w:r w:rsidR="00A57513">
        <w:t>TBC</w:t>
      </w:r>
      <w:r w:rsidRPr="00FB0A4D">
        <w:t xml:space="preserve"> înainte de a începe tratamentul cu Simponi.</w:t>
      </w:r>
    </w:p>
    <w:p w14:paraId="37228D6E" w14:textId="77777777" w:rsidR="003525E3" w:rsidRPr="00FB0A4D" w:rsidRDefault="003525E3" w:rsidP="00912087"/>
    <w:p w14:paraId="43988EE0" w14:textId="77777777" w:rsidR="001C260D" w:rsidRDefault="003525E3" w:rsidP="00912087">
      <w:pPr>
        <w:keepNext/>
        <w:ind w:left="567"/>
        <w:rPr>
          <w:i/>
          <w:iCs/>
        </w:rPr>
      </w:pPr>
      <w:r w:rsidRPr="00FB0A4D">
        <w:rPr>
          <w:i/>
          <w:iCs/>
          <w:szCs w:val="22"/>
        </w:rPr>
        <w:lastRenderedPageBreak/>
        <w:t>Virusul hepatitic B (VHB)</w:t>
      </w:r>
    </w:p>
    <w:p w14:paraId="4EAE0004" w14:textId="77777777" w:rsidR="003525E3" w:rsidRPr="00FB0A4D" w:rsidRDefault="003525E3" w:rsidP="00912087">
      <w:pPr>
        <w:numPr>
          <w:ilvl w:val="0"/>
          <w:numId w:val="31"/>
        </w:numPr>
        <w:tabs>
          <w:tab w:val="clear" w:pos="567"/>
          <w:tab w:val="clear" w:pos="740"/>
          <w:tab w:val="left" w:pos="1134"/>
        </w:tabs>
        <w:ind w:left="1134" w:hanging="567"/>
      </w:pPr>
      <w:r w:rsidRPr="00FB0A4D">
        <w:t>Spuneţi medicului dumneavoastră dacă sunteţi purtător sau dacă aveţi sau aţi avut VHB înainte să vi se administreze Simponi.</w:t>
      </w:r>
    </w:p>
    <w:p w14:paraId="04436EBA" w14:textId="77777777" w:rsidR="003525E3" w:rsidRPr="00FB0A4D" w:rsidRDefault="003525E3" w:rsidP="00912087">
      <w:pPr>
        <w:numPr>
          <w:ilvl w:val="0"/>
          <w:numId w:val="31"/>
        </w:numPr>
        <w:tabs>
          <w:tab w:val="clear" w:pos="567"/>
          <w:tab w:val="clear" w:pos="740"/>
          <w:tab w:val="left" w:pos="1134"/>
        </w:tabs>
        <w:ind w:left="1134" w:hanging="567"/>
      </w:pPr>
      <w:r w:rsidRPr="00FB0A4D">
        <w:t>Spuneţi medicului dumneavoastră dacă credeţi că aveţi un risc de a contacta VHB</w:t>
      </w:r>
    </w:p>
    <w:p w14:paraId="29FB7DCF" w14:textId="77777777" w:rsidR="003525E3" w:rsidRPr="00FB0A4D" w:rsidRDefault="003525E3" w:rsidP="00912087">
      <w:pPr>
        <w:numPr>
          <w:ilvl w:val="0"/>
          <w:numId w:val="31"/>
        </w:numPr>
        <w:tabs>
          <w:tab w:val="clear" w:pos="567"/>
          <w:tab w:val="clear" w:pos="740"/>
          <w:tab w:val="left" w:pos="1134"/>
        </w:tabs>
        <w:ind w:left="1134" w:hanging="567"/>
      </w:pPr>
      <w:r w:rsidRPr="00FB0A4D">
        <w:t>Medicul dumneavoastră trebuie să vă testeze pentru VHB</w:t>
      </w:r>
    </w:p>
    <w:p w14:paraId="3016366E" w14:textId="77777777" w:rsidR="001C260D" w:rsidRDefault="003525E3" w:rsidP="00912087">
      <w:pPr>
        <w:numPr>
          <w:ilvl w:val="0"/>
          <w:numId w:val="31"/>
        </w:numPr>
        <w:tabs>
          <w:tab w:val="clear" w:pos="567"/>
          <w:tab w:val="clear" w:pos="740"/>
          <w:tab w:val="left" w:pos="1134"/>
        </w:tabs>
        <w:ind w:left="1134" w:hanging="567"/>
      </w:pPr>
      <w:r w:rsidRPr="00FB0A4D">
        <w:t>Tratamentul cu blocante ale TNF cum ar fi Simponi poate duce la reactivarea infecţiei cu VHB la pacienţii purtători ai acestui virus, reactivare care poate pune în pericol viaţa în unele cazuri.</w:t>
      </w:r>
    </w:p>
    <w:p w14:paraId="5F32F7B2" w14:textId="77777777" w:rsidR="003525E3" w:rsidRPr="00FB0A4D" w:rsidRDefault="003525E3" w:rsidP="00912087"/>
    <w:p w14:paraId="41554A6B" w14:textId="77777777" w:rsidR="003525E3" w:rsidRPr="00FB0A4D" w:rsidRDefault="003525E3" w:rsidP="00912087">
      <w:pPr>
        <w:keepNext/>
        <w:ind w:left="567"/>
        <w:rPr>
          <w:i/>
          <w:iCs/>
        </w:rPr>
      </w:pPr>
      <w:r w:rsidRPr="00FB0A4D">
        <w:rPr>
          <w:i/>
          <w:iCs/>
        </w:rPr>
        <w:t>Infecţii fungice invazive</w:t>
      </w:r>
    </w:p>
    <w:p w14:paraId="0014D426" w14:textId="77777777" w:rsidR="003525E3" w:rsidRPr="00FB0A4D" w:rsidRDefault="003525E3" w:rsidP="00912087">
      <w:pPr>
        <w:ind w:left="567"/>
      </w:pPr>
      <w:r w:rsidRPr="00FB0A4D">
        <w:t>Dacă aţi locuit sau aţi călătorit într</w:t>
      </w:r>
      <w:r w:rsidR="009E0425">
        <w:noBreakHyphen/>
      </w:r>
      <w:r w:rsidRPr="00FB0A4D">
        <w:t>o zonă în care infecţiile provocate de anumite tipuri de fungi care vă pot afecta plămânii sau alte părţi ale corpului (numite histoplasmoză, coccidioidomicoză sau blastomicoză) sunt frecvente, informaţi</w:t>
      </w:r>
      <w:r w:rsidR="009E0425">
        <w:noBreakHyphen/>
      </w:r>
      <w:r w:rsidRPr="00FB0A4D">
        <w:t>vă medicul imediat. Dacă nu ştiţi dacă aceste infecţii sunt frecvente în zona în care aţi locuit sau călătorit, întrebaţi</w:t>
      </w:r>
      <w:r w:rsidR="009E0425">
        <w:noBreakHyphen/>
      </w:r>
      <w:r w:rsidRPr="00FB0A4D">
        <w:t>l pe medicul dumneavoastră.</w:t>
      </w:r>
    </w:p>
    <w:p w14:paraId="3A1B7126" w14:textId="77777777" w:rsidR="003525E3" w:rsidRPr="00FB0A4D" w:rsidRDefault="003525E3" w:rsidP="00912087"/>
    <w:p w14:paraId="49D09340" w14:textId="77777777" w:rsidR="003525E3" w:rsidRPr="00FB0A4D" w:rsidRDefault="003525E3" w:rsidP="0090003A">
      <w:pPr>
        <w:keepNext/>
        <w:rPr>
          <w:u w:val="single"/>
        </w:rPr>
      </w:pPr>
      <w:r w:rsidRPr="00FB0A4D">
        <w:rPr>
          <w:u w:val="single"/>
        </w:rPr>
        <w:t>Cancer şi limfom</w:t>
      </w:r>
    </w:p>
    <w:p w14:paraId="61ADDA8F" w14:textId="77777777" w:rsidR="001C260D" w:rsidRDefault="003525E3" w:rsidP="00912087">
      <w:r w:rsidRPr="00FB0A4D">
        <w:t>Informaţi</w:t>
      </w:r>
      <w:r w:rsidR="009E0425">
        <w:noBreakHyphen/>
      </w:r>
      <w:r w:rsidRPr="00FB0A4D">
        <w:t>l pe medicul dumneavoastră dacă aţi fost diagnosticat vreodată cu limfom (un tip de cancer sanguin) sau cu orice alt fel de cancer înainte de a utiliza Simponi.</w:t>
      </w:r>
    </w:p>
    <w:p w14:paraId="65A697C2" w14:textId="77777777" w:rsidR="001C260D" w:rsidRDefault="003525E3" w:rsidP="00912087">
      <w:pPr>
        <w:numPr>
          <w:ilvl w:val="0"/>
          <w:numId w:val="43"/>
        </w:numPr>
        <w:tabs>
          <w:tab w:val="clear" w:pos="692"/>
        </w:tabs>
        <w:ind w:left="567" w:hanging="567"/>
      </w:pPr>
      <w:r w:rsidRPr="00FB0A4D">
        <w:t>Dacă folosiţi Simponi sau alte blocante ale TNF, riscul de a dezvolta un limfom sau un alt cancer poate creşte.</w:t>
      </w:r>
    </w:p>
    <w:p w14:paraId="4318D853" w14:textId="77777777" w:rsidR="001C260D" w:rsidRDefault="003525E3" w:rsidP="00912087">
      <w:pPr>
        <w:numPr>
          <w:ilvl w:val="0"/>
          <w:numId w:val="43"/>
        </w:numPr>
        <w:tabs>
          <w:tab w:val="clear" w:pos="692"/>
        </w:tabs>
        <w:ind w:left="567" w:hanging="567"/>
      </w:pPr>
      <w:r w:rsidRPr="00FB0A4D">
        <w:t>Pacienţii cu poliartrită reumatoidă severă şi alte boli inflamatorii, care au suferit de aceste boli timp de mulţi ani, pot avea un risc peste medie de a dezvolta un limfom.</w:t>
      </w:r>
    </w:p>
    <w:p w14:paraId="2B2FC2BE" w14:textId="77777777" w:rsidR="001C260D" w:rsidRDefault="00C61A36" w:rsidP="00912087">
      <w:pPr>
        <w:numPr>
          <w:ilvl w:val="0"/>
          <w:numId w:val="43"/>
        </w:numPr>
        <w:tabs>
          <w:tab w:val="clear" w:pos="692"/>
        </w:tabs>
        <w:ind w:left="567" w:hanging="567"/>
        <w:rPr>
          <w:bCs/>
        </w:rPr>
      </w:pPr>
      <w:r w:rsidRPr="00FD439E">
        <w:t>Au fost cazuri de cancere, inclusiv forme neobişnuite, la copii şi adolescenţi care au fost trataţi cu medicamente blocante ale TNF, care uneori s</w:t>
      </w:r>
      <w:r w:rsidR="009E0425">
        <w:noBreakHyphen/>
      </w:r>
      <w:r w:rsidRPr="00FD439E">
        <w:t>au soldat cu deces.</w:t>
      </w:r>
    </w:p>
    <w:p w14:paraId="624EBDA6" w14:textId="77777777" w:rsidR="00C61A36" w:rsidRPr="00FD439E" w:rsidRDefault="00C61A36" w:rsidP="00912087">
      <w:pPr>
        <w:numPr>
          <w:ilvl w:val="0"/>
          <w:numId w:val="43"/>
        </w:numPr>
        <w:tabs>
          <w:tab w:val="clear" w:pos="692"/>
        </w:tabs>
        <w:ind w:left="567" w:hanging="567"/>
      </w:pPr>
      <w:r w:rsidRPr="00FD439E">
        <w:rPr>
          <w:bCs/>
        </w:rPr>
        <w:t>Rareori, a fost observat un tip specific și sever de limfom numit limfom hepatosplenic cu celule T la pacienții tratați cu alte blocante ale TNF. Cei mai mulți dintre acești pacienți erau adolescenți sau adulți tineri</w:t>
      </w:r>
      <w:r w:rsidRPr="00C61A36">
        <w:rPr>
          <w:bCs/>
        </w:rPr>
        <w:t xml:space="preserve"> </w:t>
      </w:r>
      <w:r w:rsidRPr="00FD439E">
        <w:rPr>
          <w:bCs/>
        </w:rPr>
        <w:t>de sex masculin. Acest tip de cancer are ca rezultat, de obicei, decesul. Aproape toți acești pacienți au primit de asemenea medicamente cunoscute sub numele azatioprină sau 6</w:t>
      </w:r>
      <w:r w:rsidR="009E0425">
        <w:rPr>
          <w:bCs/>
        </w:rPr>
        <w:noBreakHyphen/>
      </w:r>
      <w:r w:rsidRPr="00FD439E">
        <w:rPr>
          <w:bCs/>
        </w:rPr>
        <w:t>mercaptopurină. Spuneţi medicului dumneavoastră dacă luați azatioprină sau 6</w:t>
      </w:r>
      <w:r w:rsidR="009E0425">
        <w:rPr>
          <w:bCs/>
        </w:rPr>
        <w:noBreakHyphen/>
      </w:r>
      <w:r w:rsidRPr="00FD439E">
        <w:rPr>
          <w:bCs/>
        </w:rPr>
        <w:t>mercaptopurină cu Simponi.</w:t>
      </w:r>
    </w:p>
    <w:p w14:paraId="01CE8637" w14:textId="77777777" w:rsidR="003525E3" w:rsidRPr="00FB0A4D" w:rsidRDefault="003525E3" w:rsidP="00912087">
      <w:pPr>
        <w:numPr>
          <w:ilvl w:val="0"/>
          <w:numId w:val="43"/>
        </w:numPr>
        <w:tabs>
          <w:tab w:val="clear" w:pos="692"/>
        </w:tabs>
        <w:ind w:left="567" w:hanging="567"/>
      </w:pPr>
      <w:r w:rsidRPr="00FB0A4D">
        <w:t>Pacienţii cu astm bronşic sever persistent, pneumopatie obstructivă cronică (BPOC) sau care sunt mari fumători, pot avea un risc crescut de cancer în cazul în care sunt trataţi cu Simponi. Dacă aveţi astm bronşic persistent, BPOC sau fumaţi mult, ar trebui să discutaţi cu medicul dumneavoastră dacă tratamentul cu un blocant al TNF este potrivit pentru dumneavoastră.</w:t>
      </w:r>
    </w:p>
    <w:p w14:paraId="6AFF9796" w14:textId="77777777" w:rsidR="003525E3" w:rsidRPr="00FB0A4D" w:rsidRDefault="003525E3" w:rsidP="00912087">
      <w:pPr>
        <w:numPr>
          <w:ilvl w:val="0"/>
          <w:numId w:val="43"/>
        </w:numPr>
        <w:tabs>
          <w:tab w:val="clear" w:pos="692"/>
          <w:tab w:val="num" w:pos="567"/>
          <w:tab w:val="num" w:pos="1134"/>
        </w:tabs>
        <w:ind w:left="567" w:hanging="567"/>
      </w:pPr>
      <w:r w:rsidRPr="00FB0A4D">
        <w:t>La unii pacienţi tratați cu golimumab au apărut anumite tipuri de cancer de piele. În cazul în care apar orice modificări ale aspectului pielii sau excrescenţe pe piele în timpul tratamentului sau după acesta, spuneţi medicului dumneavoastră.</w:t>
      </w:r>
    </w:p>
    <w:p w14:paraId="6A674AC1" w14:textId="77777777" w:rsidR="003525E3" w:rsidRPr="00FB0A4D" w:rsidRDefault="003525E3" w:rsidP="00912087"/>
    <w:p w14:paraId="17ABC939" w14:textId="77777777" w:rsidR="001C260D" w:rsidRDefault="003525E3" w:rsidP="0090003A">
      <w:pPr>
        <w:keepNext/>
        <w:rPr>
          <w:u w:val="single"/>
        </w:rPr>
      </w:pPr>
      <w:r w:rsidRPr="00FB0A4D">
        <w:rPr>
          <w:u w:val="single"/>
        </w:rPr>
        <w:t>Insuficienţă cardiacă</w:t>
      </w:r>
    </w:p>
    <w:p w14:paraId="345353E5" w14:textId="77777777" w:rsidR="003525E3" w:rsidRPr="00FB0A4D" w:rsidRDefault="003525E3" w:rsidP="00912087">
      <w:r w:rsidRPr="00FB0A4D">
        <w:t>Informaţi</w:t>
      </w:r>
      <w:r w:rsidR="009E0425">
        <w:noBreakHyphen/>
      </w:r>
      <w:r w:rsidRPr="00FB0A4D">
        <w:t>l imediat pe medicul dumneavoastră dacă observaţi apariţia sau agravarea simptomelor de insuficienţă cardiacă. Simptomele insuficienţei cardiace includ respiraţie dificilă sau umflarea picioarelor.</w:t>
      </w:r>
    </w:p>
    <w:p w14:paraId="7BC636E7" w14:textId="77777777" w:rsidR="0057761B" w:rsidRDefault="003525E3" w:rsidP="001840A5">
      <w:pPr>
        <w:numPr>
          <w:ilvl w:val="0"/>
          <w:numId w:val="43"/>
        </w:numPr>
        <w:ind w:left="567" w:hanging="567"/>
      </w:pPr>
      <w:r w:rsidRPr="00FB0A4D">
        <w:t>În timpul tratamentului cu blocante ale TNF,</w:t>
      </w:r>
      <w:r w:rsidR="00240027" w:rsidRPr="00240027">
        <w:t xml:space="preserve"> inclusiv Simponi,</w:t>
      </w:r>
      <w:r w:rsidRPr="00FB0A4D">
        <w:t xml:space="preserve"> au fost raportate apariţia sau agravarea insuficienţei cardiace congestive.</w:t>
      </w:r>
      <w:r w:rsidR="00240027" w:rsidRPr="00240027">
        <w:t xml:space="preserve"> Unii dintre acești pacienți au decedat.</w:t>
      </w:r>
    </w:p>
    <w:p w14:paraId="7E353D64" w14:textId="77777777" w:rsidR="003525E3" w:rsidRPr="00FB0A4D" w:rsidRDefault="003525E3" w:rsidP="00912087">
      <w:pPr>
        <w:numPr>
          <w:ilvl w:val="0"/>
          <w:numId w:val="43"/>
        </w:numPr>
        <w:ind w:left="567" w:hanging="567"/>
      </w:pPr>
      <w:r w:rsidRPr="00FB0A4D">
        <w:t>Dacă suferiţi de insuficienţă cardiacă uşoară şi sunteţi tratat cu Simponi, trebuie să fiţi monitorizat îndeaproape de către medicul dumneavoastră.</w:t>
      </w:r>
    </w:p>
    <w:p w14:paraId="5B8120BC" w14:textId="77777777" w:rsidR="003525E3" w:rsidRPr="00FB0A4D" w:rsidRDefault="003525E3" w:rsidP="00912087"/>
    <w:p w14:paraId="03D1AC6F" w14:textId="77777777" w:rsidR="001C260D" w:rsidRDefault="003525E3" w:rsidP="0090003A">
      <w:pPr>
        <w:keepNext/>
        <w:rPr>
          <w:u w:val="single"/>
        </w:rPr>
      </w:pPr>
      <w:r w:rsidRPr="00FB0A4D">
        <w:rPr>
          <w:u w:val="single"/>
        </w:rPr>
        <w:t>Boli ale sistemului nervos</w:t>
      </w:r>
    </w:p>
    <w:p w14:paraId="1DD0D387" w14:textId="77777777" w:rsidR="003525E3" w:rsidRPr="00FB0A4D" w:rsidRDefault="003525E3" w:rsidP="00912087">
      <w:r w:rsidRPr="00FB0A4D">
        <w:t>Informaţi</w:t>
      </w:r>
      <w:r w:rsidR="009E0425">
        <w:noBreakHyphen/>
      </w:r>
      <w:r w:rsidRPr="00FB0A4D">
        <w:t>l imediat pe medicul dumneavoastră dacă aţi fost diagnosticat vreodată cu o boală demielinizantă sau la apariţia unor simptome sugestive pentru o boală demielinizantă, cum ar fi scleroza multiplă. Simptomele pot include modificări ale vederi</w:t>
      </w:r>
      <w:r w:rsidR="00240027">
        <w:t>i</w:t>
      </w:r>
      <w:r w:rsidRPr="00FB0A4D">
        <w:t xml:space="preserve"> dumneavoastră, slăbiciune în mâini sau picioare sau amorţeli şi furnicături în orice parte a corpului. Medicul dumneavoastră va decide dacă vi se va administra </w:t>
      </w:r>
      <w:r w:rsidRPr="00FB0A4D">
        <w:rPr>
          <w:szCs w:val="22"/>
        </w:rPr>
        <w:t>Simponi.</w:t>
      </w:r>
    </w:p>
    <w:p w14:paraId="6F4F942B" w14:textId="77777777" w:rsidR="003525E3" w:rsidRPr="00FB0A4D" w:rsidRDefault="003525E3" w:rsidP="00912087"/>
    <w:p w14:paraId="5AF42351" w14:textId="77777777" w:rsidR="003525E3" w:rsidRPr="00FB0A4D" w:rsidRDefault="003525E3" w:rsidP="00912087">
      <w:pPr>
        <w:keepNext/>
        <w:rPr>
          <w:u w:val="single"/>
        </w:rPr>
      </w:pPr>
      <w:r w:rsidRPr="00FB0A4D">
        <w:rPr>
          <w:u w:val="single"/>
        </w:rPr>
        <w:lastRenderedPageBreak/>
        <w:t>Operaţii sau intervenţii stomatologice</w:t>
      </w:r>
    </w:p>
    <w:p w14:paraId="62FBB144" w14:textId="77777777" w:rsidR="003525E3" w:rsidRPr="00FB0A4D" w:rsidRDefault="003525E3" w:rsidP="00912087">
      <w:pPr>
        <w:numPr>
          <w:ilvl w:val="0"/>
          <w:numId w:val="43"/>
        </w:numPr>
        <w:tabs>
          <w:tab w:val="clear" w:pos="692"/>
        </w:tabs>
        <w:ind w:left="567" w:hanging="567"/>
      </w:pPr>
      <w:r w:rsidRPr="00FB0A4D">
        <w:t>Discutaţi cu medicul dumneavoastră dacă urmează să fiţi supus unei operaţii sau intervenţii stomatologice.</w:t>
      </w:r>
    </w:p>
    <w:p w14:paraId="6CCC6B8C" w14:textId="77777777" w:rsidR="003525E3" w:rsidRPr="00FB0A4D" w:rsidRDefault="003525E3" w:rsidP="00912087">
      <w:pPr>
        <w:numPr>
          <w:ilvl w:val="0"/>
          <w:numId w:val="43"/>
        </w:numPr>
        <w:tabs>
          <w:tab w:val="clear" w:pos="692"/>
        </w:tabs>
        <w:ind w:left="567" w:hanging="567"/>
      </w:pPr>
      <w:r w:rsidRPr="00FB0A4D">
        <w:t>Anunţaţi chirurgul sau stomatologul care efectuează intervenţia că urmaţi un tratament cu Simponi şi arătaţi</w:t>
      </w:r>
      <w:r w:rsidR="009E0425">
        <w:noBreakHyphen/>
      </w:r>
      <w:r w:rsidRPr="00FB0A4D">
        <w:t xml:space="preserve">le Cardul de </w:t>
      </w:r>
      <w:r w:rsidR="00D83ABF">
        <w:t>R</w:t>
      </w:r>
      <w:r w:rsidR="00A55DFB">
        <w:t>eamintire</w:t>
      </w:r>
      <w:r w:rsidRPr="00FB0A4D">
        <w:t xml:space="preserve"> a</w:t>
      </w:r>
      <w:r w:rsidR="00A55DFB">
        <w:t>l</w:t>
      </w:r>
      <w:r w:rsidRPr="00FB0A4D">
        <w:t xml:space="preserve"> </w:t>
      </w:r>
      <w:r w:rsidR="00D83ABF">
        <w:t>P</w:t>
      </w:r>
      <w:r w:rsidRPr="00FB0A4D">
        <w:t>acientului.</w:t>
      </w:r>
    </w:p>
    <w:p w14:paraId="7946BEA2" w14:textId="77777777" w:rsidR="003525E3" w:rsidRPr="00FB0A4D" w:rsidRDefault="003525E3" w:rsidP="00912087"/>
    <w:p w14:paraId="2A0C58E5" w14:textId="77777777" w:rsidR="003525E3" w:rsidRPr="00FB0A4D" w:rsidRDefault="003525E3" w:rsidP="0090003A">
      <w:pPr>
        <w:keepNext/>
        <w:rPr>
          <w:u w:val="single"/>
        </w:rPr>
      </w:pPr>
      <w:r w:rsidRPr="00FB0A4D">
        <w:rPr>
          <w:u w:val="single"/>
        </w:rPr>
        <w:t>Boală autoimună</w:t>
      </w:r>
    </w:p>
    <w:p w14:paraId="36BB0F66" w14:textId="77777777" w:rsidR="001C260D" w:rsidRDefault="003525E3" w:rsidP="00912087">
      <w:pPr>
        <w:autoSpaceDE w:val="0"/>
        <w:autoSpaceDN w:val="0"/>
        <w:adjustRightInd w:val="0"/>
        <w:rPr>
          <w:szCs w:val="22"/>
        </w:rPr>
      </w:pPr>
      <w:r w:rsidRPr="00FB0A4D">
        <w:rPr>
          <w:szCs w:val="22"/>
        </w:rPr>
        <w:t>Informaţi</w:t>
      </w:r>
      <w:r w:rsidR="009E0425">
        <w:rPr>
          <w:szCs w:val="22"/>
        </w:rPr>
        <w:noBreakHyphen/>
      </w:r>
      <w:r w:rsidRPr="00FB0A4D">
        <w:rPr>
          <w:szCs w:val="22"/>
        </w:rPr>
        <w:t>l imediat pe medicul dumneavoastră la apariţia simptomelor unei boli numită lupus. Simptomele includ erupţie persistentă pe piele, febră, dureri articulare şi oboseală.</w:t>
      </w:r>
    </w:p>
    <w:p w14:paraId="414A9D76" w14:textId="77777777" w:rsidR="001C260D" w:rsidRDefault="003525E3" w:rsidP="00912087">
      <w:pPr>
        <w:numPr>
          <w:ilvl w:val="0"/>
          <w:numId w:val="43"/>
        </w:numPr>
        <w:tabs>
          <w:tab w:val="clear" w:pos="692"/>
        </w:tabs>
        <w:ind w:left="567" w:hanging="567"/>
      </w:pPr>
      <w:r w:rsidRPr="00FB0A4D">
        <w:t>În cazuri rare, persoane tratate cu blocante ale TNF au dezvoltat lupus.</w:t>
      </w:r>
    </w:p>
    <w:p w14:paraId="668796CD" w14:textId="77777777" w:rsidR="003525E3" w:rsidRPr="00FB0A4D" w:rsidRDefault="003525E3" w:rsidP="00912087"/>
    <w:p w14:paraId="7AB115A1" w14:textId="77777777" w:rsidR="003525E3" w:rsidRPr="00FB0A4D" w:rsidRDefault="003525E3" w:rsidP="0090003A">
      <w:pPr>
        <w:keepNext/>
        <w:rPr>
          <w:u w:val="single"/>
        </w:rPr>
      </w:pPr>
      <w:r w:rsidRPr="00FB0A4D">
        <w:rPr>
          <w:u w:val="single"/>
        </w:rPr>
        <w:t>Boli ale sângelui</w:t>
      </w:r>
    </w:p>
    <w:p w14:paraId="7697B58D" w14:textId="77777777" w:rsidR="003525E3" w:rsidRPr="00FB0A4D" w:rsidRDefault="003525E3" w:rsidP="00912087">
      <w:r w:rsidRPr="00FB0A4D">
        <w:t>La anumiţi pacienţi, corpul poate avea dificultăţi în producerea celulelor sanguine în număr suficient pentru a ajuta în lupta cu infecţiile sau pentru oprirea sângerărilor. Dacă aveţi febră care nu dispare, vânătăi sau sângeraţi foarte uşor sau sunteţi foarte palid, adresaţi</w:t>
      </w:r>
      <w:r w:rsidR="009E0425">
        <w:noBreakHyphen/>
      </w:r>
      <w:r w:rsidRPr="00FB0A4D">
        <w:t>vă imediat medicului. Medicul poate decide întreruperea tratamentului.</w:t>
      </w:r>
    </w:p>
    <w:p w14:paraId="351CCA00" w14:textId="77777777" w:rsidR="003525E3" w:rsidRPr="00FB0A4D" w:rsidRDefault="003525E3" w:rsidP="00912087"/>
    <w:p w14:paraId="2C7E2B82" w14:textId="77777777" w:rsidR="003525E3" w:rsidRPr="00FB0A4D" w:rsidRDefault="003525E3" w:rsidP="00912087">
      <w:r w:rsidRPr="00FB0A4D">
        <w:t>Dacă nu sunteţi sigur că vreuna dintre situaţiile de mai sus este valabilă pentru dumneavoastră, discutaţi cu medicul dumneavoastră sau cu farmacistul înainte de a utiliza Simponi.</w:t>
      </w:r>
    </w:p>
    <w:p w14:paraId="7F57D4F8" w14:textId="77777777" w:rsidR="003525E3" w:rsidRPr="00FB0A4D" w:rsidRDefault="003525E3" w:rsidP="00912087">
      <w:pPr>
        <w:tabs>
          <w:tab w:val="left" w:pos="284"/>
        </w:tabs>
        <w:rPr>
          <w:iCs/>
          <w:u w:val="single"/>
        </w:rPr>
      </w:pPr>
    </w:p>
    <w:p w14:paraId="67921784" w14:textId="77777777" w:rsidR="003525E3" w:rsidRPr="00FB0A4D" w:rsidRDefault="003525E3" w:rsidP="0090003A">
      <w:pPr>
        <w:keepNext/>
        <w:rPr>
          <w:u w:val="single"/>
        </w:rPr>
      </w:pPr>
      <w:r w:rsidRPr="00FB0A4D">
        <w:rPr>
          <w:u w:val="single"/>
        </w:rPr>
        <w:t>Vaccinări</w:t>
      </w:r>
    </w:p>
    <w:p w14:paraId="6A9D12AB" w14:textId="77777777" w:rsidR="001C260D" w:rsidRDefault="003525E3" w:rsidP="00912087">
      <w:pPr>
        <w:tabs>
          <w:tab w:val="left" w:pos="284"/>
        </w:tabs>
      </w:pPr>
      <w:r w:rsidRPr="00FB0A4D">
        <w:t>Discutaţi cu medicul dumneavoastră dacă aţi fost vaccinat sau urmează să fiţi vaccinat.</w:t>
      </w:r>
    </w:p>
    <w:p w14:paraId="26E223A8" w14:textId="77777777" w:rsidR="003525E3" w:rsidRPr="00FB0A4D" w:rsidRDefault="003525E3" w:rsidP="00912087">
      <w:pPr>
        <w:numPr>
          <w:ilvl w:val="0"/>
          <w:numId w:val="43"/>
        </w:numPr>
        <w:tabs>
          <w:tab w:val="clear" w:pos="692"/>
        </w:tabs>
        <w:ind w:left="567" w:hanging="567"/>
      </w:pPr>
      <w:r w:rsidRPr="00FB0A4D">
        <w:t>Nu trebuie să vi se administreze anumite vaccinuri (vii atenuate) în timp ce utilizaţi Simponi.</w:t>
      </w:r>
    </w:p>
    <w:p w14:paraId="4C7EAF55" w14:textId="77777777" w:rsidR="003525E3" w:rsidRPr="00FB0A4D" w:rsidRDefault="003525E3" w:rsidP="00912087">
      <w:pPr>
        <w:numPr>
          <w:ilvl w:val="0"/>
          <w:numId w:val="43"/>
        </w:numPr>
        <w:tabs>
          <w:tab w:val="clear" w:pos="692"/>
        </w:tabs>
        <w:ind w:left="567" w:hanging="567"/>
      </w:pPr>
      <w:r w:rsidRPr="00FB0A4D">
        <w:t>Anumite vaccinări pot determina infecţii. Dacă vi s</w:t>
      </w:r>
      <w:r w:rsidR="009E0425">
        <w:noBreakHyphen/>
      </w:r>
      <w:r w:rsidRPr="00FB0A4D">
        <w:t xml:space="preserve">a administrat Simponi pe perioada sarcinii, timp de aproximativ </w:t>
      </w:r>
      <w:r w:rsidR="009967F9">
        <w:t>6 </w:t>
      </w:r>
      <w:r w:rsidRPr="00FB0A4D">
        <w:t>luni de la data ultimei doze care vi s</w:t>
      </w:r>
      <w:r w:rsidR="009E0425">
        <w:noBreakHyphen/>
      </w:r>
      <w:r w:rsidRPr="00FB0A4D">
        <w:t>a administrat cât aţi fost gravidă, copilul dumneavoastră ar putea avea un risc mai mare pentru a face astfel de infecţii. Este important să le spuneţi medicilor copilului dumneavoastră şi altor profesionişti din domeniul sănătăţii despre faptul că vi se administrează Simponi, astfel încât ei să poată decidă asupra momentelor când anumite vaccinuri i se pot administra copilul</w:t>
      </w:r>
      <w:r w:rsidR="00240027">
        <w:t>ui</w:t>
      </w:r>
      <w:r w:rsidRPr="00FB0A4D">
        <w:t xml:space="preserve"> dumneavoastră.</w:t>
      </w:r>
    </w:p>
    <w:p w14:paraId="33193EC6" w14:textId="77777777" w:rsidR="00ED7178" w:rsidRDefault="00ED7178" w:rsidP="00912087"/>
    <w:p w14:paraId="6A8A052C" w14:textId="77777777" w:rsidR="00791758" w:rsidRPr="007A4BBC" w:rsidRDefault="00791758" w:rsidP="0090003A">
      <w:pPr>
        <w:keepNext/>
        <w:rPr>
          <w:u w:val="single"/>
        </w:rPr>
      </w:pPr>
      <w:r w:rsidRPr="007A4BBC">
        <w:rPr>
          <w:u w:val="single"/>
        </w:rPr>
        <w:t xml:space="preserve">Agenţi </w:t>
      </w:r>
      <w:r w:rsidRPr="0062050F">
        <w:rPr>
          <w:u w:val="single"/>
        </w:rPr>
        <w:t xml:space="preserve">infecţioşi </w:t>
      </w:r>
      <w:r w:rsidRPr="007A4BBC">
        <w:rPr>
          <w:u w:val="single"/>
        </w:rPr>
        <w:t>terapeutici</w:t>
      </w:r>
    </w:p>
    <w:p w14:paraId="4BF5619E" w14:textId="77777777" w:rsidR="00791758" w:rsidRPr="0062050F" w:rsidRDefault="00791758" w:rsidP="00912087">
      <w:r w:rsidRPr="0062050F">
        <w:t xml:space="preserve">Discutaţi cu medicul dumneavoastră dacă </w:t>
      </w:r>
      <w:r w:rsidRPr="0062050F">
        <w:rPr>
          <w:bCs/>
        </w:rPr>
        <w:t>vi s</w:t>
      </w:r>
      <w:r w:rsidR="009E0425">
        <w:rPr>
          <w:bCs/>
        </w:rPr>
        <w:noBreakHyphen/>
      </w:r>
      <w:r w:rsidRPr="0062050F">
        <w:rPr>
          <w:bCs/>
        </w:rPr>
        <w:t xml:space="preserve">a administrat </w:t>
      </w:r>
      <w:r w:rsidRPr="0062050F">
        <w:t xml:space="preserve">recent sau sunteţi programat să </w:t>
      </w:r>
      <w:r w:rsidRPr="0062050F">
        <w:rPr>
          <w:bCs/>
        </w:rPr>
        <w:t xml:space="preserve">vi se administreze </w:t>
      </w:r>
      <w:r w:rsidRPr="0062050F">
        <w:t xml:space="preserve">tratament cu agenţi infecţioşi terapeutici (de exemplu </w:t>
      </w:r>
      <w:r w:rsidRPr="0062050F">
        <w:rPr>
          <w:bCs/>
          <w:szCs w:val="22"/>
        </w:rPr>
        <w:t>instila</w:t>
      </w:r>
      <w:r w:rsidRPr="0062050F">
        <w:t>ţ</w:t>
      </w:r>
      <w:r w:rsidRPr="0062050F">
        <w:rPr>
          <w:bCs/>
          <w:szCs w:val="22"/>
        </w:rPr>
        <w:t>ii</w:t>
      </w:r>
      <w:r w:rsidRPr="0062050F">
        <w:t xml:space="preserve"> BCG pentru tratamentul cancerului).</w:t>
      </w:r>
    </w:p>
    <w:p w14:paraId="1FAED52C" w14:textId="77777777" w:rsidR="00791758" w:rsidRPr="00FB0A4D" w:rsidRDefault="00791758" w:rsidP="0090003A"/>
    <w:p w14:paraId="1134CC9C" w14:textId="77777777" w:rsidR="003525E3" w:rsidRPr="00FB0A4D" w:rsidRDefault="003525E3" w:rsidP="0090003A">
      <w:pPr>
        <w:keepNext/>
        <w:rPr>
          <w:u w:val="single"/>
        </w:rPr>
      </w:pPr>
      <w:r w:rsidRPr="00FB0A4D">
        <w:rPr>
          <w:u w:val="single"/>
        </w:rPr>
        <w:t>Reacţii alergice</w:t>
      </w:r>
    </w:p>
    <w:p w14:paraId="319A250F" w14:textId="77777777" w:rsidR="003525E3" w:rsidRPr="00FB0A4D" w:rsidRDefault="003525E3" w:rsidP="00912087">
      <w:r w:rsidRPr="00FB0A4D">
        <w:t>Spuneţi imediat medicului dumneavoastră dacă prezentaţi simptomele unei reacţii alergice după tratamentul cu Simponi. Simptomele reacţiei alergice pot include umflarea feţei, buzelor, gurii sau a gâtului care poate determina dificultăţi la înghiţire sau în respiraţie, erupţie trecătoare pe piele, urticarie, umflarea mâinilor, picioarelor sau gleznelor.</w:t>
      </w:r>
    </w:p>
    <w:p w14:paraId="018C869F" w14:textId="77777777" w:rsidR="003525E3" w:rsidRPr="00FB0A4D" w:rsidRDefault="003525E3" w:rsidP="00912087">
      <w:pPr>
        <w:numPr>
          <w:ilvl w:val="0"/>
          <w:numId w:val="43"/>
        </w:numPr>
        <w:tabs>
          <w:tab w:val="clear" w:pos="692"/>
        </w:tabs>
        <w:ind w:left="567" w:hanging="567"/>
      </w:pPr>
      <w:r w:rsidRPr="00FB0A4D">
        <w:t>Unele dintre aceste reacţii pot fi grave sau, rareori, ameninţătoare de viaţă.</w:t>
      </w:r>
    </w:p>
    <w:p w14:paraId="071530E5" w14:textId="77777777" w:rsidR="003525E3" w:rsidRPr="00FB0A4D" w:rsidRDefault="003525E3" w:rsidP="00912087">
      <w:pPr>
        <w:numPr>
          <w:ilvl w:val="0"/>
          <w:numId w:val="43"/>
        </w:numPr>
        <w:tabs>
          <w:tab w:val="clear" w:pos="692"/>
        </w:tabs>
        <w:ind w:left="567" w:hanging="567"/>
      </w:pPr>
      <w:r w:rsidRPr="00FB0A4D">
        <w:t>Unele dintre aceste reacţii apar după prima administrare de Simponi.</w:t>
      </w:r>
    </w:p>
    <w:p w14:paraId="53017E55" w14:textId="77777777" w:rsidR="003525E3" w:rsidRPr="00FB0A4D" w:rsidRDefault="003525E3" w:rsidP="00912087"/>
    <w:p w14:paraId="7B58709C" w14:textId="77777777" w:rsidR="003525E3" w:rsidRPr="00FB0A4D" w:rsidRDefault="003525E3" w:rsidP="0090003A">
      <w:pPr>
        <w:keepNext/>
        <w:rPr>
          <w:b/>
        </w:rPr>
      </w:pPr>
      <w:r w:rsidRPr="00FB0A4D">
        <w:rPr>
          <w:b/>
        </w:rPr>
        <w:t>Copii şi adolescenţi</w:t>
      </w:r>
    </w:p>
    <w:p w14:paraId="0AE4FE38" w14:textId="77777777" w:rsidR="003525E3" w:rsidRPr="00FB0A4D" w:rsidRDefault="003525E3" w:rsidP="00912087">
      <w:r w:rsidRPr="00FB0A4D">
        <w:t>Simponi</w:t>
      </w:r>
      <w:r w:rsidR="00072A81">
        <w:t> 10</w:t>
      </w:r>
      <w:r w:rsidR="00CF308F">
        <w:t>0 </w:t>
      </w:r>
      <w:r w:rsidRPr="00FB0A4D">
        <w:t xml:space="preserve">nu </w:t>
      </w:r>
      <w:r w:rsidR="00ED7178">
        <w:t>este</w:t>
      </w:r>
      <w:r w:rsidR="00ED7178" w:rsidRPr="00FB0A4D">
        <w:t xml:space="preserve"> </w:t>
      </w:r>
      <w:r w:rsidRPr="00FB0A4D">
        <w:t>recomand</w:t>
      </w:r>
      <w:r w:rsidR="00ED7178">
        <w:t>at</w:t>
      </w:r>
      <w:r w:rsidRPr="00FB0A4D">
        <w:t xml:space="preserve"> la copii ş</w:t>
      </w:r>
      <w:r w:rsidR="001C260D">
        <w:t>i adolescenţi (cu vârsta sub 18 </w:t>
      </w:r>
      <w:r w:rsidRPr="00FB0A4D">
        <w:t>ani).</w:t>
      </w:r>
    </w:p>
    <w:p w14:paraId="0DF97367" w14:textId="77777777" w:rsidR="003525E3" w:rsidRPr="00FB0A4D" w:rsidRDefault="003525E3" w:rsidP="00912087"/>
    <w:p w14:paraId="35CCEDB7" w14:textId="77777777" w:rsidR="003525E3" w:rsidRPr="00FB0A4D" w:rsidRDefault="003525E3" w:rsidP="0090003A">
      <w:pPr>
        <w:keepNext/>
        <w:rPr>
          <w:b/>
        </w:rPr>
      </w:pPr>
      <w:r w:rsidRPr="00FB0A4D">
        <w:rPr>
          <w:b/>
        </w:rPr>
        <w:t>Simponi împreună cu alte medicamente</w:t>
      </w:r>
    </w:p>
    <w:p w14:paraId="11C86145" w14:textId="77777777" w:rsidR="0043666C" w:rsidRPr="00FB0A4D" w:rsidRDefault="0043666C" w:rsidP="001840A5">
      <w:pPr>
        <w:numPr>
          <w:ilvl w:val="0"/>
          <w:numId w:val="43"/>
        </w:numPr>
        <w:tabs>
          <w:tab w:val="clear" w:pos="692"/>
        </w:tabs>
        <w:ind w:left="567" w:hanging="567"/>
      </w:pPr>
      <w:r w:rsidRPr="00FB0A4D">
        <w:t>Spuneţi medicului dumneavoastră sau farmacistului dacă utilizaţi, aţi utilizat recent sau s</w:t>
      </w:r>
      <w:r w:rsidR="009E0425">
        <w:noBreakHyphen/>
      </w:r>
      <w:r w:rsidRPr="00FB0A4D">
        <w:t>ar putea să utilizaţi orice alte medicamente, inclusiv orice alte medicamente folosite pentru tratamentul poliartritei reumatoide, artritei psoriazice</w:t>
      </w:r>
      <w:r>
        <w:t>,</w:t>
      </w:r>
      <w:r w:rsidRPr="00FB0A4D">
        <w:t xml:space="preserve"> spondilitei an</w:t>
      </w:r>
      <w:r>
        <w:t>ch</w:t>
      </w:r>
      <w:r w:rsidRPr="00FB0A4D">
        <w:t>ilozante</w:t>
      </w:r>
      <w:r w:rsidR="00240027">
        <w:t>, spondilartritei axiale non</w:t>
      </w:r>
      <w:r w:rsidR="00240027">
        <w:noBreakHyphen/>
      </w:r>
      <w:r w:rsidR="00240027" w:rsidRPr="00240027">
        <w:t>radiografice</w:t>
      </w:r>
      <w:r>
        <w:t xml:space="preserve"> sau colitei ulcerative</w:t>
      </w:r>
      <w:r w:rsidRPr="00FB0A4D">
        <w:t>.</w:t>
      </w:r>
    </w:p>
    <w:p w14:paraId="4F485B19" w14:textId="77777777" w:rsidR="003525E3" w:rsidRPr="00FB0A4D" w:rsidRDefault="003525E3" w:rsidP="00912087">
      <w:pPr>
        <w:numPr>
          <w:ilvl w:val="0"/>
          <w:numId w:val="43"/>
        </w:numPr>
        <w:tabs>
          <w:tab w:val="clear" w:pos="692"/>
        </w:tabs>
        <w:ind w:left="567" w:hanging="567"/>
      </w:pPr>
      <w:r w:rsidRPr="00FB0A4D">
        <w:t>Nu ar trebui să utilizaţi Simponi împreună cu medicamente care conţin substanţa activă anakinra sau abatacept. Aceste medicamente sunt folosite pentru tratamentul bolilor reumatice.</w:t>
      </w:r>
    </w:p>
    <w:p w14:paraId="25DBAF6A" w14:textId="77777777" w:rsidR="003525E3" w:rsidRPr="00FB0A4D" w:rsidRDefault="003525E3" w:rsidP="00912087">
      <w:pPr>
        <w:numPr>
          <w:ilvl w:val="0"/>
          <w:numId w:val="43"/>
        </w:numPr>
        <w:tabs>
          <w:tab w:val="clear" w:pos="692"/>
        </w:tabs>
        <w:ind w:left="567" w:hanging="567"/>
      </w:pPr>
      <w:r w:rsidRPr="00FB0A4D">
        <w:t>Spuneţi medicului dumneavoastră sau farmacistului dacă luaţi orice alt medicament care vă afectează sistemul imunitar.</w:t>
      </w:r>
    </w:p>
    <w:p w14:paraId="77E54D78" w14:textId="77777777" w:rsidR="003525E3" w:rsidRPr="00FB0A4D" w:rsidRDefault="003525E3" w:rsidP="00912087">
      <w:pPr>
        <w:numPr>
          <w:ilvl w:val="0"/>
          <w:numId w:val="43"/>
        </w:numPr>
        <w:tabs>
          <w:tab w:val="clear" w:pos="692"/>
        </w:tabs>
        <w:ind w:left="567" w:hanging="567"/>
      </w:pPr>
      <w:r w:rsidRPr="00FB0A4D">
        <w:t>Nu ar trebui să vi se administreze anumite vaccinuri (vii) în timp ce utilizaţi Simponi.</w:t>
      </w:r>
    </w:p>
    <w:p w14:paraId="32D9FE3D" w14:textId="77777777" w:rsidR="003525E3" w:rsidRPr="00FB0A4D" w:rsidRDefault="003525E3" w:rsidP="00912087"/>
    <w:p w14:paraId="6FFB378F" w14:textId="77777777" w:rsidR="003525E3" w:rsidRPr="00FB0A4D" w:rsidRDefault="003525E3" w:rsidP="00912087">
      <w:r w:rsidRPr="00FB0A4D">
        <w:t>Dacă nu sunteţi sigur că vreuna dintre situaţiile de mai sus este valabilă pentru dumneavoastră, discutaţi cu medicul dumneavoastră sau cu farmacistul înainte de a utiliza Simponi.</w:t>
      </w:r>
    </w:p>
    <w:p w14:paraId="138F5B25" w14:textId="77777777" w:rsidR="003525E3" w:rsidRPr="00FB0A4D" w:rsidRDefault="003525E3" w:rsidP="00912087">
      <w:pPr>
        <w:autoSpaceDE w:val="0"/>
        <w:autoSpaceDN w:val="0"/>
        <w:adjustRightInd w:val="0"/>
      </w:pPr>
    </w:p>
    <w:p w14:paraId="7DA84705" w14:textId="77777777" w:rsidR="003525E3" w:rsidRPr="00FB0A4D" w:rsidRDefault="003525E3" w:rsidP="0090003A">
      <w:pPr>
        <w:keepNext/>
        <w:rPr>
          <w:b/>
        </w:rPr>
      </w:pPr>
      <w:r w:rsidRPr="00FB0A4D">
        <w:rPr>
          <w:b/>
        </w:rPr>
        <w:t>Sarcina şi alăptarea</w:t>
      </w:r>
    </w:p>
    <w:p w14:paraId="3BB98DF1" w14:textId="77777777" w:rsidR="003525E3" w:rsidRPr="00FB0A4D" w:rsidRDefault="003525E3" w:rsidP="00912087">
      <w:pPr>
        <w:autoSpaceDE w:val="0"/>
        <w:autoSpaceDN w:val="0"/>
        <w:adjustRightInd w:val="0"/>
        <w:rPr>
          <w:szCs w:val="21"/>
        </w:rPr>
      </w:pPr>
      <w:r w:rsidRPr="00FB0A4D">
        <w:rPr>
          <w:szCs w:val="21"/>
        </w:rPr>
        <w:t>Discutaţi cu medicul dumneavoastră înainte de a utiliza Simponi dacă:</w:t>
      </w:r>
    </w:p>
    <w:p w14:paraId="58872B98" w14:textId="697D3357" w:rsidR="003525E3" w:rsidRPr="00FB0A4D" w:rsidRDefault="003525E3" w:rsidP="00912087">
      <w:pPr>
        <w:numPr>
          <w:ilvl w:val="0"/>
          <w:numId w:val="43"/>
        </w:numPr>
        <w:tabs>
          <w:tab w:val="clear" w:pos="692"/>
        </w:tabs>
        <w:ind w:left="567" w:hanging="567"/>
      </w:pPr>
      <w:r w:rsidRPr="00FB0A4D">
        <w:t>Sunteţi gravidă sau plănuiţi să rămâneţi gravidă în timp ce utilizaţi Simponi.</w:t>
      </w:r>
      <w:r w:rsidR="00A104CE" w:rsidRPr="00A104CE">
        <w:t xml:space="preserve"> </w:t>
      </w:r>
      <w:r w:rsidR="00A104CE" w:rsidRPr="00D6021C">
        <w:t>Există informații limitate despre</w:t>
      </w:r>
      <w:r w:rsidRPr="00FB0A4D">
        <w:t xml:space="preserve"> efectele </w:t>
      </w:r>
      <w:r w:rsidR="00921704">
        <w:t>acestui medicament</w:t>
      </w:r>
      <w:r w:rsidRPr="00FB0A4D">
        <w:t xml:space="preserve"> la femeile gravide. Dacă sunteţi tratată cu Simponi, trebuie să evitaţi să rămâneţi gravidă, folosind mijloace adecvate de contracepţie în timpul tratamentului şi încă cel puţin </w:t>
      </w:r>
      <w:r w:rsidR="009967F9">
        <w:t>6 </w:t>
      </w:r>
      <w:r w:rsidRPr="00FB0A4D">
        <w:t>luni după ultima injecţie cu Simponi.</w:t>
      </w:r>
      <w:r w:rsidR="00D6021C" w:rsidRPr="00D6021C">
        <w:t xml:space="preserve"> Simponi trebuie utilizat în timpul sarcinii numai dacă este </w:t>
      </w:r>
      <w:r w:rsidR="00CF488E">
        <w:t>absolut</w:t>
      </w:r>
      <w:r w:rsidR="00D6021C" w:rsidRPr="00D6021C">
        <w:t xml:space="preserve"> necesar pentru dumneavoastră.</w:t>
      </w:r>
    </w:p>
    <w:p w14:paraId="54A04647" w14:textId="77777777" w:rsidR="009E0425" w:rsidRDefault="0043666C" w:rsidP="00912087">
      <w:pPr>
        <w:numPr>
          <w:ilvl w:val="0"/>
          <w:numId w:val="43"/>
        </w:numPr>
        <w:tabs>
          <w:tab w:val="clear" w:pos="692"/>
        </w:tabs>
        <w:ind w:left="567" w:hanging="567"/>
      </w:pPr>
      <w:r w:rsidRPr="00FB0A4D">
        <w:t xml:space="preserve">Înainte de a începe alăptarea, trebuie să fi trecut cel puţin </w:t>
      </w:r>
      <w:r w:rsidR="009967F9">
        <w:t>6 </w:t>
      </w:r>
      <w:r w:rsidRPr="00FB0A4D">
        <w:t>luni de la ultima administrare a Simponi. Dacă vi se administrează Simponi, trebuie să întrerupeţi alăptarea.</w:t>
      </w:r>
    </w:p>
    <w:p w14:paraId="23B4E664" w14:textId="77777777" w:rsidR="003525E3" w:rsidRPr="00FB0A4D" w:rsidRDefault="003525E3" w:rsidP="00912087">
      <w:pPr>
        <w:numPr>
          <w:ilvl w:val="0"/>
          <w:numId w:val="43"/>
        </w:numPr>
        <w:tabs>
          <w:tab w:val="clear" w:pos="692"/>
        </w:tabs>
        <w:ind w:left="567" w:hanging="567"/>
      </w:pPr>
      <w:r w:rsidRPr="00FB0A4D">
        <w:t>Dacă vi s</w:t>
      </w:r>
      <w:r w:rsidR="009E0425">
        <w:noBreakHyphen/>
      </w:r>
      <w:r w:rsidRPr="00FB0A4D">
        <w:t>a administrat Simponi pe timpul cât aţi fost gravidă, copilul dumneavoastră poate avea un risc mai mare pentru a face infecţii. Înainte de administrarea oricărui vaccin copilului dumneavoastră, este important să le spuneţi medicilor copilului dumneavoastră şi altor profesionişti din domeniul sănătăţii despre faptul că vi se administrează Simponi (pentru mai multe informaţii vezi paragraful cu vaccinuri).</w:t>
      </w:r>
    </w:p>
    <w:p w14:paraId="6DF74093" w14:textId="77777777" w:rsidR="003525E3" w:rsidRPr="00FB0A4D" w:rsidRDefault="003525E3" w:rsidP="00912087">
      <w:r w:rsidRPr="00FB0A4D">
        <w:rPr>
          <w:szCs w:val="22"/>
        </w:rPr>
        <w:t>Dacă sunteţi gravidă sau alăptaţi, credeţi că aţi putea fi gravidă sau intenţionaţi să rămâneţi gravidă, adresaţi</w:t>
      </w:r>
      <w:r w:rsidR="009E0425">
        <w:rPr>
          <w:szCs w:val="22"/>
        </w:rPr>
        <w:noBreakHyphen/>
      </w:r>
      <w:r w:rsidRPr="00FB0A4D">
        <w:rPr>
          <w:szCs w:val="22"/>
        </w:rPr>
        <w:t xml:space="preserve">vă medicului </w:t>
      </w:r>
      <w:r w:rsidRPr="00FB0A4D">
        <w:t xml:space="preserve">sau farmacistului pentru recomandări înainte de a lua </w:t>
      </w:r>
      <w:r w:rsidRPr="00FB0A4D">
        <w:rPr>
          <w:szCs w:val="22"/>
        </w:rPr>
        <w:t>acest</w:t>
      </w:r>
      <w:r w:rsidRPr="00FB0A4D">
        <w:t xml:space="preserve"> medicament.</w:t>
      </w:r>
    </w:p>
    <w:p w14:paraId="417534B9" w14:textId="77777777" w:rsidR="003525E3" w:rsidRPr="00FB0A4D" w:rsidRDefault="003525E3" w:rsidP="005045CB"/>
    <w:p w14:paraId="487477A5" w14:textId="77777777" w:rsidR="003525E3" w:rsidRPr="00FB0A4D" w:rsidRDefault="003525E3" w:rsidP="0090003A">
      <w:pPr>
        <w:keepNext/>
        <w:rPr>
          <w:b/>
        </w:rPr>
      </w:pPr>
      <w:r w:rsidRPr="00FB0A4D">
        <w:rPr>
          <w:b/>
        </w:rPr>
        <w:t>Conducerea vehiculelor şi folosirea utilajelor</w:t>
      </w:r>
    </w:p>
    <w:p w14:paraId="371ED7FF" w14:textId="77777777" w:rsidR="003525E3" w:rsidRPr="00FB0A4D" w:rsidRDefault="003525E3" w:rsidP="00912087">
      <w:r w:rsidRPr="00FB0A4D">
        <w:t xml:space="preserve">Simponi </w:t>
      </w:r>
      <w:r w:rsidR="00A444C8">
        <w:t>are</w:t>
      </w:r>
      <w:r w:rsidRPr="00FB0A4D">
        <w:t xml:space="preserve"> influenţă minoră asupra capacităţii dumneavoastră de a conduce vehicule şi de a folosi unelte şi utilaje. </w:t>
      </w:r>
      <w:r w:rsidR="00954BF4">
        <w:t>Cu toate acestea, d</w:t>
      </w:r>
      <w:r w:rsidRPr="00FB0A4D">
        <w:t>upă ce utilizaţi Simponi, pot apărea ameţeli. Dacă se întâmplă acest lucru, nu conduceţi vehicule şi nu folosiţi unelte şi utilaje.</w:t>
      </w:r>
    </w:p>
    <w:p w14:paraId="3551306C" w14:textId="77777777" w:rsidR="003525E3" w:rsidRPr="00FB0A4D" w:rsidRDefault="003525E3" w:rsidP="00912087"/>
    <w:p w14:paraId="06BB7076" w14:textId="77777777" w:rsidR="0043666C" w:rsidRPr="00FB0A4D" w:rsidRDefault="0043666C" w:rsidP="00912087">
      <w:pPr>
        <w:keepNext/>
        <w:rPr>
          <w:b/>
        </w:rPr>
      </w:pPr>
      <w:r w:rsidRPr="00FB0A4D">
        <w:rPr>
          <w:b/>
        </w:rPr>
        <w:t>Simponi conţine latex şi sorbitol</w:t>
      </w:r>
    </w:p>
    <w:p w14:paraId="5FD60E72" w14:textId="77777777" w:rsidR="009E0425" w:rsidRDefault="0043666C" w:rsidP="00912087">
      <w:pPr>
        <w:keepNext/>
        <w:rPr>
          <w:u w:val="single"/>
        </w:rPr>
      </w:pPr>
      <w:r w:rsidRPr="00FB0A4D">
        <w:rPr>
          <w:u w:val="single"/>
        </w:rPr>
        <w:t>Sensibilitatea la latex</w:t>
      </w:r>
    </w:p>
    <w:p w14:paraId="31F5125E" w14:textId="77777777" w:rsidR="001C260D" w:rsidRDefault="003525E3" w:rsidP="00912087">
      <w:pPr>
        <w:autoSpaceDE w:val="0"/>
        <w:autoSpaceDN w:val="0"/>
        <w:adjustRightInd w:val="0"/>
        <w:rPr>
          <w:szCs w:val="21"/>
        </w:rPr>
      </w:pPr>
      <w:r w:rsidRPr="00FB0A4D">
        <w:rPr>
          <w:szCs w:val="21"/>
        </w:rPr>
        <w:t>O parte a stiloului injector (pen</w:t>
      </w:r>
      <w:r w:rsidR="009E0425">
        <w:rPr>
          <w:szCs w:val="21"/>
        </w:rPr>
        <w:noBreakHyphen/>
      </w:r>
      <w:r w:rsidRPr="00FB0A4D">
        <w:rPr>
          <w:szCs w:val="21"/>
        </w:rPr>
        <w:t>ului) preumplut, capacul protector al acului, conţine latex. Deoarece latexul poate determina reacţii alergice severe, discutaţi cu medicul dumneavoastră înainte de a utiliza Simponi, dacă dumneavoastră sau persoana care vă îngrijeşte sunteţi alergici la latex.</w:t>
      </w:r>
    </w:p>
    <w:p w14:paraId="21CE69A8" w14:textId="77777777" w:rsidR="003525E3" w:rsidRPr="00FB0A4D" w:rsidRDefault="003525E3" w:rsidP="00912087">
      <w:pPr>
        <w:autoSpaceDE w:val="0"/>
        <w:autoSpaceDN w:val="0"/>
        <w:adjustRightInd w:val="0"/>
        <w:rPr>
          <w:szCs w:val="21"/>
        </w:rPr>
      </w:pPr>
    </w:p>
    <w:p w14:paraId="06B80CC7" w14:textId="77777777" w:rsidR="0043666C" w:rsidRPr="00FB0A4D" w:rsidRDefault="0043666C" w:rsidP="00912087">
      <w:pPr>
        <w:keepNext/>
        <w:rPr>
          <w:u w:val="single"/>
        </w:rPr>
      </w:pPr>
      <w:r w:rsidRPr="00FB0A4D">
        <w:rPr>
          <w:u w:val="single"/>
        </w:rPr>
        <w:t>Intoleranţa la sorbitol</w:t>
      </w:r>
    </w:p>
    <w:p w14:paraId="5DCEF15A" w14:textId="77777777" w:rsidR="001C260D" w:rsidRDefault="00A444C8" w:rsidP="00912087">
      <w:pPr>
        <w:autoSpaceDE w:val="0"/>
        <w:autoSpaceDN w:val="0"/>
        <w:adjustRightInd w:val="0"/>
        <w:rPr>
          <w:szCs w:val="21"/>
        </w:rPr>
      </w:pPr>
      <w:r>
        <w:rPr>
          <w:szCs w:val="21"/>
        </w:rPr>
        <w:t>Acest medicament</w:t>
      </w:r>
      <w:r w:rsidRPr="00FB0A4D">
        <w:rPr>
          <w:szCs w:val="21"/>
        </w:rPr>
        <w:t xml:space="preserve"> </w:t>
      </w:r>
      <w:r w:rsidR="003525E3" w:rsidRPr="00FB0A4D">
        <w:rPr>
          <w:szCs w:val="21"/>
        </w:rPr>
        <w:t>conţine</w:t>
      </w:r>
      <w:r>
        <w:rPr>
          <w:szCs w:val="21"/>
        </w:rPr>
        <w:t xml:space="preserve"> 4</w:t>
      </w:r>
      <w:r w:rsidR="00CF308F">
        <w:rPr>
          <w:szCs w:val="21"/>
        </w:rPr>
        <w:t>1 </w:t>
      </w:r>
      <w:r>
        <w:rPr>
          <w:szCs w:val="21"/>
        </w:rPr>
        <w:t>mg</w:t>
      </w:r>
      <w:r w:rsidR="003525E3" w:rsidRPr="00FB0A4D">
        <w:rPr>
          <w:szCs w:val="21"/>
        </w:rPr>
        <w:t xml:space="preserve"> sorbitol (E420)</w:t>
      </w:r>
      <w:bookmarkStart w:id="424" w:name="_Hlk532387864"/>
      <w:r w:rsidRPr="00A444C8">
        <w:rPr>
          <w:szCs w:val="21"/>
        </w:rPr>
        <w:t xml:space="preserve"> </w:t>
      </w:r>
      <w:r>
        <w:rPr>
          <w:szCs w:val="21"/>
        </w:rPr>
        <w:t>în fiecare stilou injector (pen) preumplut</w:t>
      </w:r>
      <w:bookmarkEnd w:id="424"/>
      <w:r w:rsidR="003525E3" w:rsidRPr="00FB0A4D">
        <w:rPr>
          <w:szCs w:val="21"/>
        </w:rPr>
        <w:t>.</w:t>
      </w:r>
    </w:p>
    <w:p w14:paraId="670DF956" w14:textId="77777777" w:rsidR="003525E3" w:rsidRPr="00FB0A4D" w:rsidRDefault="003525E3" w:rsidP="00912087">
      <w:pPr>
        <w:numPr>
          <w:ilvl w:val="12"/>
          <w:numId w:val="0"/>
        </w:numPr>
      </w:pPr>
    </w:p>
    <w:p w14:paraId="1E234ACF" w14:textId="77777777" w:rsidR="003525E3" w:rsidRPr="00FB0A4D" w:rsidRDefault="003525E3" w:rsidP="00912087">
      <w:pPr>
        <w:numPr>
          <w:ilvl w:val="12"/>
          <w:numId w:val="0"/>
        </w:numPr>
      </w:pPr>
    </w:p>
    <w:p w14:paraId="4AF9B69F" w14:textId="77777777" w:rsidR="0043666C" w:rsidRPr="0028444D" w:rsidRDefault="0043666C" w:rsidP="00D13581">
      <w:pPr>
        <w:keepNext/>
        <w:ind w:left="567" w:hanging="567"/>
        <w:outlineLvl w:val="2"/>
        <w:rPr>
          <w:b/>
          <w:bCs/>
        </w:rPr>
      </w:pPr>
      <w:r w:rsidRPr="0028444D">
        <w:rPr>
          <w:b/>
          <w:bCs/>
        </w:rPr>
        <w:t>3.</w:t>
      </w:r>
      <w:r w:rsidRPr="0028444D">
        <w:rPr>
          <w:b/>
          <w:bCs/>
        </w:rPr>
        <w:tab/>
        <w:t>Cum să utilizaţi Simponi</w:t>
      </w:r>
    </w:p>
    <w:p w14:paraId="68DFE047" w14:textId="77777777" w:rsidR="003525E3" w:rsidRPr="00FB0A4D" w:rsidRDefault="003525E3" w:rsidP="0090003A">
      <w:pPr>
        <w:keepNext/>
      </w:pPr>
    </w:p>
    <w:p w14:paraId="6FAC00EC" w14:textId="77777777" w:rsidR="001C260D" w:rsidRDefault="003525E3" w:rsidP="00912087">
      <w:pPr>
        <w:autoSpaceDE w:val="0"/>
        <w:autoSpaceDN w:val="0"/>
        <w:adjustRightInd w:val="0"/>
      </w:pPr>
      <w:r w:rsidRPr="00FB0A4D">
        <w:rPr>
          <w:szCs w:val="22"/>
        </w:rPr>
        <w:t>Utilizaţi întotdeauna acest medicament exact aşa cum v</w:t>
      </w:r>
      <w:r w:rsidR="009E0425">
        <w:rPr>
          <w:szCs w:val="22"/>
        </w:rPr>
        <w:noBreakHyphen/>
      </w:r>
      <w:r w:rsidRPr="00FB0A4D">
        <w:rPr>
          <w:szCs w:val="22"/>
        </w:rPr>
        <w:t>a spus medicul sau farmacistul. Trebuie să discutaţi cu medicul dumneavoastră sau cu farmacistul dacă nu sunteţi sigur.</w:t>
      </w:r>
    </w:p>
    <w:p w14:paraId="34AC449D" w14:textId="77777777" w:rsidR="003525E3" w:rsidRPr="00FB0A4D" w:rsidRDefault="003525E3" w:rsidP="00912087">
      <w:pPr>
        <w:numPr>
          <w:ilvl w:val="12"/>
          <w:numId w:val="0"/>
        </w:numPr>
      </w:pPr>
    </w:p>
    <w:p w14:paraId="4FD0FDA5" w14:textId="77777777" w:rsidR="009E0425" w:rsidRDefault="0043666C" w:rsidP="00912087">
      <w:pPr>
        <w:keepNext/>
        <w:rPr>
          <w:b/>
        </w:rPr>
      </w:pPr>
      <w:r w:rsidRPr="00FB0A4D">
        <w:rPr>
          <w:b/>
        </w:rPr>
        <w:t>Cât Simponi se administrează</w:t>
      </w:r>
    </w:p>
    <w:p w14:paraId="1F9F8F24" w14:textId="77777777" w:rsidR="0043666C" w:rsidRPr="00FB0A4D" w:rsidRDefault="0043666C" w:rsidP="00912087">
      <w:pPr>
        <w:keepNext/>
        <w:rPr>
          <w:b/>
        </w:rPr>
      </w:pPr>
      <w:r w:rsidRPr="00FD439E">
        <w:t>Poliartrita reumatoidă, artrita psoriazică</w:t>
      </w:r>
      <w:r w:rsidR="00F65F99" w:rsidRPr="00F65F99">
        <w:t xml:space="preserve"> și spondilartrita axială, inclusiv</w:t>
      </w:r>
      <w:r w:rsidRPr="00FD439E">
        <w:t xml:space="preserve"> spondilita anchilozantă</w:t>
      </w:r>
      <w:r w:rsidR="00F65F99">
        <w:t xml:space="preserve"> și</w:t>
      </w:r>
      <w:r w:rsidR="00F65F99" w:rsidRPr="00F65F99">
        <w:t xml:space="preserve"> </w:t>
      </w:r>
      <w:r w:rsidR="00F65F99">
        <w:t>spondilartrita axială non</w:t>
      </w:r>
      <w:r w:rsidR="00F65F99">
        <w:noBreakHyphen/>
      </w:r>
      <w:r w:rsidR="00F65F99" w:rsidRPr="0047132E">
        <w:t>radiografică</w:t>
      </w:r>
      <w:r w:rsidR="00F65F99">
        <w:t>:</w:t>
      </w:r>
    </w:p>
    <w:p w14:paraId="474316A5" w14:textId="77777777" w:rsidR="001C260D" w:rsidRDefault="003525E3" w:rsidP="00912087">
      <w:pPr>
        <w:numPr>
          <w:ilvl w:val="0"/>
          <w:numId w:val="43"/>
        </w:numPr>
        <w:tabs>
          <w:tab w:val="clear" w:pos="692"/>
        </w:tabs>
        <w:ind w:left="567" w:hanging="567"/>
      </w:pPr>
      <w:r w:rsidRPr="00FB0A4D">
        <w:t>Doza recomandată este de 5</w:t>
      </w:r>
      <w:r w:rsidR="00CF308F">
        <w:t>0 </w:t>
      </w:r>
      <w:r w:rsidR="001E0E36">
        <w:t>mg</w:t>
      </w:r>
      <w:r w:rsidRPr="00FB0A4D">
        <w:t xml:space="preserve"> administrată o dată pe lună, pe aceeaşi dată, lunar.</w:t>
      </w:r>
    </w:p>
    <w:p w14:paraId="73C8851D" w14:textId="77777777" w:rsidR="003525E3" w:rsidRPr="00FB0A4D" w:rsidRDefault="003525E3" w:rsidP="00912087">
      <w:pPr>
        <w:numPr>
          <w:ilvl w:val="0"/>
          <w:numId w:val="43"/>
        </w:numPr>
        <w:tabs>
          <w:tab w:val="clear" w:pos="692"/>
        </w:tabs>
        <w:ind w:left="567" w:hanging="567"/>
      </w:pPr>
      <w:r w:rsidRPr="00FB0A4D">
        <w:t>Discutaţi cu medicul dumneavoastră înainte de a lua a patra doză. Medicul va stabili dacă trebuie să continuaţi tratamentul cu Simponi.</w:t>
      </w:r>
    </w:p>
    <w:p w14:paraId="6EA7AD2F" w14:textId="77777777" w:rsidR="003525E3" w:rsidRPr="00FB0A4D" w:rsidRDefault="003525E3" w:rsidP="00912087">
      <w:pPr>
        <w:numPr>
          <w:ilvl w:val="1"/>
          <w:numId w:val="36"/>
        </w:numPr>
        <w:tabs>
          <w:tab w:val="clear" w:pos="567"/>
          <w:tab w:val="clear" w:pos="1440"/>
          <w:tab w:val="left" w:pos="1134"/>
        </w:tabs>
        <w:ind w:left="1134" w:hanging="567"/>
      </w:pPr>
      <w:r w:rsidRPr="00FB0A4D">
        <w:t>Dacă aveţi peste 10</w:t>
      </w:r>
      <w:r w:rsidR="00CF308F">
        <w:t>0 </w:t>
      </w:r>
      <w:r w:rsidR="001E0E36">
        <w:t>kg</w:t>
      </w:r>
      <w:r w:rsidRPr="00FB0A4D">
        <w:t>, doza ar putea fi crescută la 10</w:t>
      </w:r>
      <w:r w:rsidR="00CF308F">
        <w:t>0 </w:t>
      </w:r>
      <w:r w:rsidR="001E0E36">
        <w:t>mg</w:t>
      </w:r>
      <w:r w:rsidRPr="00FB0A4D">
        <w:t xml:space="preserve"> (conţinutul unui stilou injector preumplut) administrată o dată pe lună, pe aceeaşi dată, lunar.</w:t>
      </w:r>
    </w:p>
    <w:p w14:paraId="31ABC376" w14:textId="77777777" w:rsidR="005A0EEE" w:rsidRPr="00FD439E" w:rsidRDefault="005A0EEE" w:rsidP="00912087">
      <w:pPr>
        <w:tabs>
          <w:tab w:val="clear" w:pos="567"/>
        </w:tabs>
        <w:rPr>
          <w:szCs w:val="22"/>
        </w:rPr>
      </w:pPr>
    </w:p>
    <w:p w14:paraId="25764230" w14:textId="77777777" w:rsidR="005A0EEE" w:rsidRPr="00FD439E" w:rsidRDefault="005A0EEE" w:rsidP="00912087">
      <w:pPr>
        <w:tabs>
          <w:tab w:val="clear" w:pos="567"/>
        </w:tabs>
        <w:rPr>
          <w:szCs w:val="22"/>
        </w:rPr>
      </w:pPr>
      <w:r w:rsidRPr="00FD439E">
        <w:rPr>
          <w:szCs w:val="22"/>
        </w:rPr>
        <w:t>Colita ulcerativă</w:t>
      </w:r>
    </w:p>
    <w:p w14:paraId="44D5E761" w14:textId="77777777" w:rsidR="005A0EEE" w:rsidRPr="00FD439E" w:rsidRDefault="005A0EEE" w:rsidP="00912087">
      <w:pPr>
        <w:numPr>
          <w:ilvl w:val="0"/>
          <w:numId w:val="43"/>
        </w:numPr>
        <w:tabs>
          <w:tab w:val="clear" w:pos="692"/>
        </w:tabs>
        <w:ind w:left="567" w:hanging="567"/>
      </w:pPr>
      <w:r w:rsidRPr="00FD439E">
        <w:t>Tabelul de mai jos prezintă modul în care veți folosi</w:t>
      </w:r>
      <w:r w:rsidR="00240027">
        <w:t>,</w:t>
      </w:r>
      <w:r w:rsidRPr="00FD439E">
        <w:t xml:space="preserve"> de obicei</w:t>
      </w:r>
      <w:r w:rsidR="00240027">
        <w:t>,</w:t>
      </w:r>
      <w:r w:rsidRPr="00FD439E">
        <w:t xml:space="preserve"> acest medicament.</w:t>
      </w:r>
    </w:p>
    <w:p w14:paraId="5D1A5A10" w14:textId="77777777" w:rsidR="005A0EEE" w:rsidRPr="00FD439E" w:rsidRDefault="005A0EEE" w:rsidP="00912087">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543"/>
      </w:tblGrid>
      <w:tr w:rsidR="005A0EEE" w:rsidRPr="00FD439E" w14:paraId="0EDE8270" w14:textId="77777777">
        <w:trPr>
          <w:cantSplit/>
          <w:jc w:val="center"/>
        </w:trPr>
        <w:tc>
          <w:tcPr>
            <w:tcW w:w="2538" w:type="dxa"/>
          </w:tcPr>
          <w:p w14:paraId="56FE123F" w14:textId="77777777" w:rsidR="005A0EEE" w:rsidRPr="00FD439E" w:rsidRDefault="005A0EEE" w:rsidP="007B0205">
            <w:pPr>
              <w:keepNext/>
              <w:tabs>
                <w:tab w:val="clear" w:pos="567"/>
              </w:tabs>
              <w:rPr>
                <w:szCs w:val="22"/>
              </w:rPr>
            </w:pPr>
            <w:r w:rsidRPr="00FD439E">
              <w:rPr>
                <w:szCs w:val="22"/>
              </w:rPr>
              <w:lastRenderedPageBreak/>
              <w:t>Trat</w:t>
            </w:r>
            <w:r w:rsidR="00240027">
              <w:rPr>
                <w:szCs w:val="22"/>
              </w:rPr>
              <w:t>a</w:t>
            </w:r>
            <w:r w:rsidRPr="00FD439E">
              <w:rPr>
                <w:szCs w:val="22"/>
              </w:rPr>
              <w:t xml:space="preserve">ment inițial </w:t>
            </w:r>
          </w:p>
        </w:tc>
        <w:tc>
          <w:tcPr>
            <w:tcW w:w="6570" w:type="dxa"/>
          </w:tcPr>
          <w:p w14:paraId="6C0ECD15" w14:textId="77777777" w:rsidR="005A0EEE" w:rsidRPr="00FD439E" w:rsidRDefault="005A0EEE" w:rsidP="00912087">
            <w:pPr>
              <w:tabs>
                <w:tab w:val="clear" w:pos="567"/>
              </w:tabs>
              <w:rPr>
                <w:szCs w:val="22"/>
              </w:rPr>
            </w:pPr>
            <w:r>
              <w:rPr>
                <w:szCs w:val="22"/>
              </w:rPr>
              <w:t>O d</w:t>
            </w:r>
            <w:r w:rsidRPr="00FD439E">
              <w:rPr>
                <w:szCs w:val="22"/>
              </w:rPr>
              <w:t>oz</w:t>
            </w:r>
            <w:r>
              <w:rPr>
                <w:szCs w:val="22"/>
              </w:rPr>
              <w:t>ă</w:t>
            </w:r>
            <w:r w:rsidRPr="00FD439E">
              <w:rPr>
                <w:szCs w:val="22"/>
              </w:rPr>
              <w:t xml:space="preserve"> in</w:t>
            </w:r>
            <w:r w:rsidR="001E28AD">
              <w:rPr>
                <w:szCs w:val="22"/>
              </w:rPr>
              <w:t>ițială de 20</w:t>
            </w:r>
            <w:r w:rsidR="00CF308F">
              <w:rPr>
                <w:szCs w:val="22"/>
              </w:rPr>
              <w:t>0 </w:t>
            </w:r>
            <w:r w:rsidR="001E0E36">
              <w:rPr>
                <w:szCs w:val="22"/>
              </w:rPr>
              <w:t>mg</w:t>
            </w:r>
            <w:r w:rsidR="001E28AD">
              <w:rPr>
                <w:szCs w:val="22"/>
              </w:rPr>
              <w:t xml:space="preserve"> (conținutul a </w:t>
            </w:r>
            <w:r w:rsidR="00CF308F">
              <w:rPr>
                <w:szCs w:val="22"/>
              </w:rPr>
              <w:t>2 </w:t>
            </w:r>
            <w:r w:rsidRPr="00FD439E">
              <w:rPr>
                <w:szCs w:val="22"/>
              </w:rPr>
              <w:t xml:space="preserve">stilouri injectoare preumplute) </w:t>
            </w:r>
            <w:r w:rsidR="001E28AD">
              <w:rPr>
                <w:szCs w:val="22"/>
              </w:rPr>
              <w:t>urmată de 10</w:t>
            </w:r>
            <w:r w:rsidR="00CF308F">
              <w:rPr>
                <w:szCs w:val="22"/>
              </w:rPr>
              <w:t>0 </w:t>
            </w:r>
            <w:r w:rsidR="001E0E36">
              <w:rPr>
                <w:szCs w:val="22"/>
              </w:rPr>
              <w:t>mg</w:t>
            </w:r>
            <w:r w:rsidR="001E28AD">
              <w:rPr>
                <w:szCs w:val="22"/>
              </w:rPr>
              <w:t xml:space="preserve"> (conținutul a </w:t>
            </w:r>
            <w:r w:rsidR="00CF308F">
              <w:rPr>
                <w:szCs w:val="22"/>
              </w:rPr>
              <w:t>1 </w:t>
            </w:r>
            <w:r w:rsidR="001E28AD">
              <w:rPr>
                <w:szCs w:val="22"/>
              </w:rPr>
              <w:t>stilou</w:t>
            </w:r>
            <w:r w:rsidRPr="00FD439E">
              <w:rPr>
                <w:szCs w:val="22"/>
              </w:rPr>
              <w:t xml:space="preserve"> injector</w:t>
            </w:r>
            <w:r w:rsidR="001E28AD">
              <w:rPr>
                <w:szCs w:val="22"/>
              </w:rPr>
              <w:t xml:space="preserve"> preumplut</w:t>
            </w:r>
            <w:r w:rsidRPr="00FD439E">
              <w:rPr>
                <w:szCs w:val="22"/>
              </w:rPr>
              <w:t xml:space="preserve">) </w:t>
            </w:r>
            <w:r w:rsidR="00CF308F">
              <w:rPr>
                <w:szCs w:val="22"/>
              </w:rPr>
              <w:t>2 </w:t>
            </w:r>
            <w:r w:rsidRPr="00FD439E">
              <w:rPr>
                <w:szCs w:val="22"/>
              </w:rPr>
              <w:t>să</w:t>
            </w:r>
            <w:r w:rsidR="006A3734">
              <w:rPr>
                <w:szCs w:val="22"/>
              </w:rPr>
              <w:t>p</w:t>
            </w:r>
            <w:r w:rsidRPr="00FD439E">
              <w:rPr>
                <w:szCs w:val="22"/>
              </w:rPr>
              <w:t>t</w:t>
            </w:r>
            <w:r w:rsidR="006A3734" w:rsidRPr="00FD439E">
              <w:rPr>
                <w:szCs w:val="22"/>
              </w:rPr>
              <w:t>ă</w:t>
            </w:r>
            <w:r w:rsidRPr="00FD439E">
              <w:rPr>
                <w:szCs w:val="22"/>
              </w:rPr>
              <w:t>mâni mai târziu.</w:t>
            </w:r>
          </w:p>
        </w:tc>
      </w:tr>
      <w:tr w:rsidR="005A0EEE" w:rsidRPr="00FD439E" w14:paraId="42FCD4BE" w14:textId="77777777">
        <w:trPr>
          <w:cantSplit/>
          <w:jc w:val="center"/>
        </w:trPr>
        <w:tc>
          <w:tcPr>
            <w:tcW w:w="2538" w:type="dxa"/>
          </w:tcPr>
          <w:p w14:paraId="093EB412" w14:textId="77777777" w:rsidR="005A0EEE" w:rsidRPr="00FD439E" w:rsidRDefault="005A0EEE" w:rsidP="00912087">
            <w:pPr>
              <w:tabs>
                <w:tab w:val="clear" w:pos="567"/>
              </w:tabs>
              <w:rPr>
                <w:szCs w:val="22"/>
              </w:rPr>
            </w:pPr>
            <w:r w:rsidRPr="00FD439E">
              <w:rPr>
                <w:szCs w:val="22"/>
              </w:rPr>
              <w:t>Trat</w:t>
            </w:r>
            <w:r w:rsidR="00240027">
              <w:rPr>
                <w:szCs w:val="22"/>
              </w:rPr>
              <w:t>a</w:t>
            </w:r>
            <w:r w:rsidRPr="00FD439E">
              <w:rPr>
                <w:szCs w:val="22"/>
              </w:rPr>
              <w:t>ment de întreținere</w:t>
            </w:r>
          </w:p>
        </w:tc>
        <w:tc>
          <w:tcPr>
            <w:tcW w:w="6570" w:type="dxa"/>
          </w:tcPr>
          <w:p w14:paraId="458EBE8D" w14:textId="77777777" w:rsidR="0043666C" w:rsidRPr="00FD439E" w:rsidRDefault="0043666C" w:rsidP="00912087">
            <w:pPr>
              <w:numPr>
                <w:ilvl w:val="0"/>
                <w:numId w:val="43"/>
              </w:numPr>
              <w:tabs>
                <w:tab w:val="clear" w:pos="692"/>
              </w:tabs>
              <w:ind w:left="567" w:hanging="567"/>
            </w:pPr>
            <w:r w:rsidRPr="00FD439E">
              <w:t>La pacienții cu greutate corporală mai mică de 8</w:t>
            </w:r>
            <w:r w:rsidR="00CF308F">
              <w:t>0 </w:t>
            </w:r>
            <w:r w:rsidRPr="00FD439E">
              <w:t>kg, 5</w:t>
            </w:r>
            <w:r w:rsidR="00CF308F">
              <w:t>0 </w:t>
            </w:r>
            <w:r w:rsidRPr="00FD439E">
              <w:t>mg (</w:t>
            </w:r>
            <w:r>
              <w:t xml:space="preserve">pentru administrarea acestei doze trebuie utilizat </w:t>
            </w:r>
            <w:r w:rsidRPr="00FD439E">
              <w:t xml:space="preserve">conținutul a </w:t>
            </w:r>
            <w:r w:rsidR="00CF308F">
              <w:t>1 </w:t>
            </w:r>
            <w:r w:rsidRPr="00FD439E">
              <w:t>stilou injector preumplut</w:t>
            </w:r>
            <w:r>
              <w:t xml:space="preserve"> sau a </w:t>
            </w:r>
            <w:r w:rsidR="00CF308F">
              <w:t>1 </w:t>
            </w:r>
            <w:r>
              <w:t>seringi preumplute de 5</w:t>
            </w:r>
            <w:r w:rsidR="00CF308F">
              <w:t>0 </w:t>
            </w:r>
            <w:r>
              <w:t>mg</w:t>
            </w:r>
            <w:r w:rsidRPr="00FD439E">
              <w:t xml:space="preserve">) la </w:t>
            </w:r>
            <w:r w:rsidR="00CF308F">
              <w:t>4 </w:t>
            </w:r>
            <w:r w:rsidRPr="00FD439E">
              <w:t>să</w:t>
            </w:r>
            <w:r>
              <w:t>p</w:t>
            </w:r>
            <w:r w:rsidRPr="00FD439E">
              <w:t>t</w:t>
            </w:r>
            <w:r>
              <w:t>ă</w:t>
            </w:r>
            <w:r w:rsidRPr="00FD439E">
              <w:t xml:space="preserve">mâni după ultimul dumneavoastră tratament, apoi după fiecare </w:t>
            </w:r>
            <w:r w:rsidR="00CF308F">
              <w:t>4 </w:t>
            </w:r>
            <w:r w:rsidRPr="00FD439E">
              <w:t>să</w:t>
            </w:r>
            <w:r>
              <w:t>p</w:t>
            </w:r>
            <w:r w:rsidRPr="00FD439E">
              <w:t>t</w:t>
            </w:r>
            <w:r w:rsidRPr="006A3734">
              <w:t>ă</w:t>
            </w:r>
            <w:r w:rsidRPr="00FD439E">
              <w:t>mâni.</w:t>
            </w:r>
            <w:r w:rsidR="00DF20A1">
              <w:t xml:space="preserve"> Medicul dumneavoastră poate decide să prescrie 10</w:t>
            </w:r>
            <w:r w:rsidR="00CF308F">
              <w:t>0 </w:t>
            </w:r>
            <w:r w:rsidR="00DF20A1">
              <w:t xml:space="preserve">mg (conținutul a </w:t>
            </w:r>
            <w:r w:rsidR="00CF308F">
              <w:t>1 </w:t>
            </w:r>
            <w:r w:rsidR="00DF20A1">
              <w:t xml:space="preserve">stilou injector preumplut), în funcție de cât de </w:t>
            </w:r>
            <w:r w:rsidR="003725E1">
              <w:t>bun este efectul</w:t>
            </w:r>
            <w:r w:rsidR="00DF20A1">
              <w:t xml:space="preserve"> Simponi pentru dumneavoastră.</w:t>
            </w:r>
          </w:p>
          <w:p w14:paraId="103100EA" w14:textId="77777777" w:rsidR="005A0EEE" w:rsidRPr="00CE05BC" w:rsidRDefault="005A0EEE" w:rsidP="00912087">
            <w:pPr>
              <w:numPr>
                <w:ilvl w:val="0"/>
                <w:numId w:val="43"/>
              </w:numPr>
              <w:tabs>
                <w:tab w:val="clear" w:pos="692"/>
              </w:tabs>
              <w:ind w:left="567" w:hanging="567"/>
            </w:pPr>
            <w:r w:rsidRPr="00FD439E">
              <w:t>La pacienții cu greutate corporală de 8</w:t>
            </w:r>
            <w:r w:rsidR="00CF308F">
              <w:t>0 </w:t>
            </w:r>
            <w:r w:rsidR="001E0E36">
              <w:t>kg</w:t>
            </w:r>
            <w:r w:rsidRPr="00FD439E">
              <w:t xml:space="preserve"> sau mai mare, 10</w:t>
            </w:r>
            <w:r w:rsidR="00CF308F">
              <w:t>0 </w:t>
            </w:r>
            <w:r w:rsidR="001E0E36">
              <w:t>mg</w:t>
            </w:r>
            <w:r w:rsidRPr="00FD439E">
              <w:t xml:space="preserve"> (conținutu</w:t>
            </w:r>
            <w:r w:rsidRPr="00D55615">
              <w:t>l a</w:t>
            </w:r>
            <w:r w:rsidR="00CF308F">
              <w:t>1 </w:t>
            </w:r>
            <w:r w:rsidRPr="00D55615">
              <w:t xml:space="preserve">stilou injector preumplut) </w:t>
            </w:r>
            <w:r w:rsidRPr="00FD439E">
              <w:t xml:space="preserve">la </w:t>
            </w:r>
            <w:r w:rsidR="00CF308F">
              <w:t>4 </w:t>
            </w:r>
            <w:r w:rsidRPr="00FD439E">
              <w:t>să</w:t>
            </w:r>
            <w:r>
              <w:t>p</w:t>
            </w:r>
            <w:r w:rsidRPr="00FD439E">
              <w:t>t</w:t>
            </w:r>
            <w:r w:rsidR="006A3734" w:rsidRPr="006A3734">
              <w:t>ă</w:t>
            </w:r>
            <w:r w:rsidRPr="00FD439E">
              <w:t xml:space="preserve">mâni după ultimul dumneavoastră tratament, apoi după fiecare </w:t>
            </w:r>
            <w:r w:rsidR="00CF308F">
              <w:t>4 </w:t>
            </w:r>
            <w:r w:rsidRPr="00FD439E">
              <w:t>săpt</w:t>
            </w:r>
            <w:r w:rsidR="006A3734" w:rsidRPr="006A3734">
              <w:t>ă</w:t>
            </w:r>
            <w:r w:rsidRPr="00FD439E">
              <w:t>mâni.</w:t>
            </w:r>
          </w:p>
        </w:tc>
      </w:tr>
    </w:tbl>
    <w:p w14:paraId="787A5EA7" w14:textId="77777777" w:rsidR="003525E3" w:rsidRPr="00FB0A4D" w:rsidRDefault="003525E3" w:rsidP="00912087">
      <w:pPr>
        <w:numPr>
          <w:ilvl w:val="12"/>
          <w:numId w:val="0"/>
        </w:numPr>
      </w:pPr>
    </w:p>
    <w:p w14:paraId="098E2083" w14:textId="77777777" w:rsidR="003525E3" w:rsidRPr="00FB0A4D" w:rsidRDefault="003525E3" w:rsidP="0090003A">
      <w:pPr>
        <w:keepNext/>
        <w:rPr>
          <w:b/>
        </w:rPr>
      </w:pPr>
      <w:r w:rsidRPr="00FB0A4D">
        <w:rPr>
          <w:b/>
        </w:rPr>
        <w:t>Cum se administrează Simponi</w:t>
      </w:r>
    </w:p>
    <w:p w14:paraId="2C81EE2C" w14:textId="77777777" w:rsidR="003525E3" w:rsidRPr="00FB0A4D" w:rsidRDefault="003525E3" w:rsidP="00912087">
      <w:pPr>
        <w:numPr>
          <w:ilvl w:val="0"/>
          <w:numId w:val="43"/>
        </w:numPr>
        <w:tabs>
          <w:tab w:val="clear" w:pos="692"/>
        </w:tabs>
        <w:ind w:left="567" w:hanging="567"/>
      </w:pPr>
      <w:r w:rsidRPr="00FB0A4D">
        <w:t>Simponi se administrează prin injecţie sub piele (subcutanat).</w:t>
      </w:r>
    </w:p>
    <w:p w14:paraId="0F9AEAC0" w14:textId="77777777" w:rsidR="003525E3" w:rsidRPr="00FB0A4D" w:rsidRDefault="003525E3" w:rsidP="00912087">
      <w:pPr>
        <w:numPr>
          <w:ilvl w:val="0"/>
          <w:numId w:val="43"/>
        </w:numPr>
        <w:tabs>
          <w:tab w:val="clear" w:pos="692"/>
        </w:tabs>
        <w:ind w:left="567" w:hanging="567"/>
      </w:pPr>
      <w:r w:rsidRPr="00FB0A4D">
        <w:t>La început, medicul dumneavoastră sau asistenta dumneavoastră vă pot injecta Simponi. Totuşi, puteţi decide împreună cu medicul dumneavoastră dacă vă puteţi injecta singur Simponi. În acest caz, vi se va arăta cum să vă injectaţi singur Simponi.</w:t>
      </w:r>
    </w:p>
    <w:p w14:paraId="452C7648" w14:textId="77777777" w:rsidR="001C260D" w:rsidRDefault="003525E3" w:rsidP="00912087">
      <w:r w:rsidRPr="00FB0A4D">
        <w:t xml:space="preserve">Discutaţi cu medicul dumneavoastră dacă aveţi orice întrebare despre autoadministrarea injecţiei. Veţi găsi „Instrucţiuni </w:t>
      </w:r>
      <w:r w:rsidR="00BF2B27">
        <w:t>pentru</w:t>
      </w:r>
      <w:r w:rsidRPr="00FB0A4D">
        <w:t xml:space="preserve"> </w:t>
      </w:r>
      <w:r w:rsidR="00A444C8">
        <w:t>utilizare</w:t>
      </w:r>
      <w:r w:rsidRPr="00FB0A4D">
        <w:t>” detaliate la sfârşitul acestui prospect.</w:t>
      </w:r>
    </w:p>
    <w:p w14:paraId="55C27A47" w14:textId="77777777" w:rsidR="003525E3" w:rsidRPr="00FB0A4D" w:rsidRDefault="003525E3" w:rsidP="005045CB">
      <w:pPr>
        <w:rPr>
          <w:b/>
        </w:rPr>
      </w:pPr>
    </w:p>
    <w:p w14:paraId="20D9D2A2" w14:textId="77777777" w:rsidR="0043666C" w:rsidRPr="00FB0A4D" w:rsidRDefault="0043666C" w:rsidP="005045CB">
      <w:pPr>
        <w:keepNext/>
        <w:rPr>
          <w:b/>
        </w:rPr>
      </w:pPr>
      <w:r w:rsidRPr="00FB0A4D">
        <w:rPr>
          <w:b/>
        </w:rPr>
        <w:t>Dacă utilizaţi mai mult Simponi decât trebuie</w:t>
      </w:r>
    </w:p>
    <w:p w14:paraId="5F724659" w14:textId="77777777" w:rsidR="003525E3" w:rsidRPr="00FB0A4D" w:rsidRDefault="003525E3" w:rsidP="005045CB">
      <w:pPr>
        <w:autoSpaceDE w:val="0"/>
        <w:autoSpaceDN w:val="0"/>
        <w:adjustRightInd w:val="0"/>
        <w:rPr>
          <w:szCs w:val="22"/>
        </w:rPr>
      </w:pPr>
      <w:r w:rsidRPr="00FB0A4D">
        <w:rPr>
          <w:szCs w:val="22"/>
        </w:rPr>
        <w:t>Dacă aţi utilizat mai mult Simponi decât trebuie (fie injectându</w:t>
      </w:r>
      <w:r w:rsidR="009E0425">
        <w:rPr>
          <w:szCs w:val="22"/>
        </w:rPr>
        <w:noBreakHyphen/>
      </w:r>
      <w:r w:rsidRPr="00FB0A4D">
        <w:rPr>
          <w:szCs w:val="22"/>
        </w:rPr>
        <w:t>vă prea mult o singură dată, fie</w:t>
      </w:r>
    </w:p>
    <w:p w14:paraId="3E01B8B2" w14:textId="77777777" w:rsidR="003525E3" w:rsidRPr="00FB0A4D" w:rsidRDefault="003525E3" w:rsidP="005045CB">
      <w:pPr>
        <w:autoSpaceDE w:val="0"/>
        <w:autoSpaceDN w:val="0"/>
        <w:adjustRightInd w:val="0"/>
      </w:pPr>
      <w:r w:rsidRPr="00FB0A4D">
        <w:rPr>
          <w:szCs w:val="22"/>
        </w:rPr>
        <w:t>utilizându</w:t>
      </w:r>
      <w:r w:rsidR="009E0425">
        <w:rPr>
          <w:szCs w:val="22"/>
        </w:rPr>
        <w:noBreakHyphen/>
      </w:r>
      <w:r w:rsidRPr="00FB0A4D">
        <w:rPr>
          <w:szCs w:val="22"/>
        </w:rPr>
        <w:t>l prea frecvent), spuneţi imediat medicului dumneavoastră sau farmacistului. Luaţi întotdeauna cu dumneavoastră cutia medicamentului, chiar dacă este goală</w:t>
      </w:r>
      <w:r w:rsidR="0043666C">
        <w:rPr>
          <w:szCs w:val="22"/>
        </w:rPr>
        <w:t xml:space="preserve"> și </w:t>
      </w:r>
      <w:r w:rsidR="0043666C">
        <w:t>acest</w:t>
      </w:r>
      <w:r w:rsidR="0043666C" w:rsidRPr="00FB0A4D">
        <w:t xml:space="preserve"> prospect</w:t>
      </w:r>
      <w:r w:rsidRPr="00FB0A4D">
        <w:rPr>
          <w:szCs w:val="22"/>
        </w:rPr>
        <w:t>.</w:t>
      </w:r>
    </w:p>
    <w:p w14:paraId="631761DF" w14:textId="77777777" w:rsidR="003525E3" w:rsidRPr="00FB0A4D" w:rsidRDefault="003525E3" w:rsidP="005045CB">
      <w:pPr>
        <w:rPr>
          <w:b/>
          <w:bCs/>
        </w:rPr>
      </w:pPr>
    </w:p>
    <w:p w14:paraId="1312A6B8" w14:textId="77777777" w:rsidR="009E0425" w:rsidRDefault="0043666C" w:rsidP="005045CB">
      <w:pPr>
        <w:keepNext/>
        <w:rPr>
          <w:b/>
        </w:rPr>
      </w:pPr>
      <w:r w:rsidRPr="00FB0A4D">
        <w:rPr>
          <w:b/>
        </w:rPr>
        <w:t>Dacă uitaţi să vă injectaţi Simponi</w:t>
      </w:r>
    </w:p>
    <w:p w14:paraId="4D929A3D" w14:textId="77777777" w:rsidR="003525E3" w:rsidRPr="00FB0A4D" w:rsidRDefault="003525E3" w:rsidP="005045CB">
      <w:r w:rsidRPr="00FB0A4D">
        <w:t>Dacă uitaţi să administraţi o doză de Simponi, trebuie să o injectaţi de îndată ce vă aduceţi aminte.</w:t>
      </w:r>
    </w:p>
    <w:p w14:paraId="0C33F53F" w14:textId="77777777" w:rsidR="003525E3" w:rsidRPr="00FB0A4D" w:rsidRDefault="003525E3" w:rsidP="005045CB">
      <w:pPr>
        <w:numPr>
          <w:ilvl w:val="12"/>
          <w:numId w:val="0"/>
        </w:numPr>
      </w:pPr>
    </w:p>
    <w:p w14:paraId="4054389F" w14:textId="77777777" w:rsidR="003525E3" w:rsidRPr="00FB0A4D" w:rsidRDefault="003525E3" w:rsidP="005045CB">
      <w:r w:rsidRPr="00FB0A4D">
        <w:t>Nu utilizaţi o doză dublă pentru a compensa o doză uitată.</w:t>
      </w:r>
    </w:p>
    <w:p w14:paraId="7A0CF138" w14:textId="77777777" w:rsidR="003525E3" w:rsidRPr="00FB0A4D" w:rsidRDefault="003525E3" w:rsidP="005045CB"/>
    <w:p w14:paraId="5D8ED9CB" w14:textId="77777777" w:rsidR="003525E3" w:rsidRPr="00FB0A4D" w:rsidRDefault="003525E3" w:rsidP="005045CB">
      <w:r w:rsidRPr="00FB0A4D">
        <w:t>Când să vă injectaţi doza următoare:</w:t>
      </w:r>
    </w:p>
    <w:p w14:paraId="4C4622AD" w14:textId="77777777" w:rsidR="001C260D" w:rsidRDefault="003525E3" w:rsidP="005045CB">
      <w:pPr>
        <w:numPr>
          <w:ilvl w:val="0"/>
          <w:numId w:val="43"/>
        </w:numPr>
        <w:tabs>
          <w:tab w:val="clear" w:pos="692"/>
        </w:tabs>
        <w:ind w:left="567" w:hanging="567"/>
      </w:pPr>
      <w:r w:rsidRPr="00FB0A4D">
        <w:t>Da</w:t>
      </w:r>
      <w:r w:rsidR="001C260D">
        <w:t xml:space="preserve">că aţi întârziat mai puţin de </w:t>
      </w:r>
      <w:r w:rsidR="00CF308F">
        <w:t>2 </w:t>
      </w:r>
      <w:r w:rsidRPr="00FB0A4D">
        <w:t>săptămâni, injectaţi doza uitată imediat ce vă aduceţi aminte şi rămâneţi la programul iniţial.</w:t>
      </w:r>
    </w:p>
    <w:p w14:paraId="39AD3033" w14:textId="77777777" w:rsidR="003525E3" w:rsidRPr="00FB0A4D" w:rsidRDefault="003525E3" w:rsidP="005045CB">
      <w:pPr>
        <w:numPr>
          <w:ilvl w:val="0"/>
          <w:numId w:val="43"/>
        </w:numPr>
        <w:tabs>
          <w:tab w:val="clear" w:pos="692"/>
        </w:tabs>
        <w:ind w:left="567" w:hanging="567"/>
      </w:pPr>
      <w:r w:rsidRPr="00FB0A4D">
        <w:t>D</w:t>
      </w:r>
      <w:r w:rsidR="001C260D">
        <w:t xml:space="preserve">acă aţi întârziat mai mult de </w:t>
      </w:r>
      <w:r w:rsidR="00CF308F">
        <w:t>2 </w:t>
      </w:r>
      <w:r w:rsidRPr="00FB0A4D">
        <w:t>săptămâni, injectaţi doza uitată imediat ce vă aduceţi aminte şi discutaţi cu medicul dumneavoastră sau cu farmacistul pentru a afla când trebuie să vă administraţi doza următoare.</w:t>
      </w:r>
    </w:p>
    <w:p w14:paraId="441ED6D7" w14:textId="77777777" w:rsidR="003525E3" w:rsidRPr="00FB0A4D" w:rsidRDefault="003525E3" w:rsidP="005045CB"/>
    <w:p w14:paraId="6E24C66D" w14:textId="77777777" w:rsidR="003525E3" w:rsidRPr="00FB0A4D" w:rsidRDefault="003525E3" w:rsidP="005045CB">
      <w:r w:rsidRPr="00FB0A4D">
        <w:t>Dacă nu ştiţi ce ar trebui să faceţi, discutaţi cu medicul dumneavoastră sau cu farmacistul.</w:t>
      </w:r>
    </w:p>
    <w:p w14:paraId="13DD3903" w14:textId="77777777" w:rsidR="003525E3" w:rsidRPr="00FB0A4D" w:rsidRDefault="003525E3" w:rsidP="005045CB">
      <w:pPr>
        <w:numPr>
          <w:ilvl w:val="12"/>
          <w:numId w:val="0"/>
        </w:numPr>
      </w:pPr>
    </w:p>
    <w:p w14:paraId="28E0F3D8" w14:textId="77777777" w:rsidR="0043666C" w:rsidRPr="00FB0A4D" w:rsidRDefault="0043666C" w:rsidP="005045CB">
      <w:pPr>
        <w:keepNext/>
        <w:rPr>
          <w:b/>
        </w:rPr>
      </w:pPr>
      <w:r w:rsidRPr="00FB0A4D">
        <w:rPr>
          <w:b/>
        </w:rPr>
        <w:t>Dacă încetaţi să utilizaţi Simponi</w:t>
      </w:r>
    </w:p>
    <w:p w14:paraId="58F77172" w14:textId="77777777" w:rsidR="001C260D" w:rsidRDefault="003525E3" w:rsidP="005045CB">
      <w:pPr>
        <w:autoSpaceDE w:val="0"/>
        <w:autoSpaceDN w:val="0"/>
        <w:adjustRightInd w:val="0"/>
      </w:pPr>
      <w:r w:rsidRPr="00FB0A4D">
        <w:t>Dacă vă gândiţi să întrerupeţi utilizarea Simponi, discutaţi înainte cu medicul dumneavoastră sau cu farmacistul.</w:t>
      </w:r>
    </w:p>
    <w:p w14:paraId="27C8034C" w14:textId="77777777" w:rsidR="003525E3" w:rsidRPr="00FB0A4D" w:rsidRDefault="003525E3" w:rsidP="005045CB">
      <w:pPr>
        <w:numPr>
          <w:ilvl w:val="12"/>
          <w:numId w:val="0"/>
        </w:numPr>
      </w:pPr>
    </w:p>
    <w:p w14:paraId="3F334F21" w14:textId="77777777" w:rsidR="003525E3" w:rsidRPr="00FB0A4D" w:rsidRDefault="003525E3" w:rsidP="005045CB">
      <w:pPr>
        <w:numPr>
          <w:ilvl w:val="12"/>
          <w:numId w:val="0"/>
        </w:numPr>
      </w:pPr>
      <w:r w:rsidRPr="00FB0A4D">
        <w:rPr>
          <w:szCs w:val="22"/>
        </w:rPr>
        <w:t>Dacă aveţi orice întrebări suplimentare cu privire la acest medicament, adresaţi</w:t>
      </w:r>
      <w:r w:rsidR="009E0425">
        <w:rPr>
          <w:szCs w:val="22"/>
        </w:rPr>
        <w:noBreakHyphen/>
      </w:r>
      <w:r w:rsidRPr="00FB0A4D">
        <w:rPr>
          <w:szCs w:val="22"/>
        </w:rPr>
        <w:t>vă medicului dumneavoastră, farmacistului sau asistentei medicale</w:t>
      </w:r>
      <w:r w:rsidRPr="00FB0A4D">
        <w:t>.</w:t>
      </w:r>
    </w:p>
    <w:p w14:paraId="2E6F7AA2" w14:textId="77777777" w:rsidR="003525E3" w:rsidRPr="00FB0A4D" w:rsidRDefault="003525E3" w:rsidP="005045CB">
      <w:pPr>
        <w:rPr>
          <w:b/>
        </w:rPr>
      </w:pPr>
    </w:p>
    <w:p w14:paraId="05C063EF" w14:textId="77777777" w:rsidR="003525E3" w:rsidRPr="00FB0A4D" w:rsidRDefault="003525E3" w:rsidP="005045CB">
      <w:pPr>
        <w:rPr>
          <w:b/>
        </w:rPr>
      </w:pPr>
    </w:p>
    <w:p w14:paraId="40C67B73" w14:textId="77777777" w:rsidR="003525E3" w:rsidRPr="0028444D" w:rsidRDefault="003525E3" w:rsidP="00D13581">
      <w:pPr>
        <w:keepNext/>
        <w:ind w:left="567" w:hanging="567"/>
        <w:outlineLvl w:val="2"/>
        <w:rPr>
          <w:b/>
          <w:bCs/>
        </w:rPr>
      </w:pPr>
      <w:r w:rsidRPr="0028444D">
        <w:rPr>
          <w:b/>
          <w:bCs/>
        </w:rPr>
        <w:t>4.</w:t>
      </w:r>
      <w:r w:rsidRPr="0028444D">
        <w:rPr>
          <w:b/>
          <w:bCs/>
        </w:rPr>
        <w:tab/>
        <w:t>Reacţii adverse posibile</w:t>
      </w:r>
    </w:p>
    <w:p w14:paraId="197ACA63" w14:textId="77777777" w:rsidR="003525E3" w:rsidRPr="00FB0A4D" w:rsidRDefault="003525E3" w:rsidP="0090003A">
      <w:pPr>
        <w:keepNext/>
      </w:pPr>
    </w:p>
    <w:p w14:paraId="16B3091D" w14:textId="77777777" w:rsidR="003525E3" w:rsidRPr="00FB0A4D" w:rsidRDefault="003525E3" w:rsidP="00912087">
      <w:pPr>
        <w:numPr>
          <w:ilvl w:val="12"/>
          <w:numId w:val="0"/>
        </w:numPr>
      </w:pPr>
      <w:r w:rsidRPr="00FB0A4D">
        <w:rPr>
          <w:szCs w:val="22"/>
        </w:rPr>
        <w:t>Ca toate medicamentele, acest medicament poate provoca reacţii adverse, cu toate că nu apar la toate persoanele</w:t>
      </w:r>
      <w:r w:rsidRPr="00FB0A4D">
        <w:t>. Unii pacienţi pot prezenta reacţii adverse grave şi pot necesita tratament. Riscul pentru anumite reacţii adverse este mai mare la doza de 10</w:t>
      </w:r>
      <w:r w:rsidR="00CF308F">
        <w:t>0 </w:t>
      </w:r>
      <w:r w:rsidR="001E0E36">
        <w:t>mg</w:t>
      </w:r>
      <w:r w:rsidRPr="00FB0A4D">
        <w:t xml:space="preserve"> comparativ cu cea de 5</w:t>
      </w:r>
      <w:r w:rsidR="00CF308F">
        <w:t>0 </w:t>
      </w:r>
      <w:r w:rsidR="001E0E36">
        <w:t>mg</w:t>
      </w:r>
      <w:r w:rsidRPr="00FB0A4D">
        <w:t>. Reacţiile adverse pot apărea la mai multe luni după ultima injecţie.</w:t>
      </w:r>
    </w:p>
    <w:p w14:paraId="6D716C82" w14:textId="77777777" w:rsidR="003525E3" w:rsidRPr="00FB0A4D" w:rsidRDefault="003525E3" w:rsidP="00912087">
      <w:pPr>
        <w:numPr>
          <w:ilvl w:val="12"/>
          <w:numId w:val="0"/>
        </w:numPr>
      </w:pPr>
    </w:p>
    <w:p w14:paraId="335CA24D" w14:textId="77777777" w:rsidR="003525E3" w:rsidRPr="00FB0A4D" w:rsidRDefault="003525E3" w:rsidP="00912087">
      <w:pPr>
        <w:keepNext/>
      </w:pPr>
      <w:r w:rsidRPr="00FB0A4D">
        <w:lastRenderedPageBreak/>
        <w:t>Spuneţi imediat medicului dumneavoastră dacă observaţi oricare dintre următoarele reacţii adverse care includ:</w:t>
      </w:r>
    </w:p>
    <w:p w14:paraId="03CB2D2E" w14:textId="77777777" w:rsidR="003525E3" w:rsidRPr="00FB0A4D" w:rsidRDefault="003525E3" w:rsidP="00912087">
      <w:pPr>
        <w:numPr>
          <w:ilvl w:val="0"/>
          <w:numId w:val="43"/>
        </w:numPr>
        <w:tabs>
          <w:tab w:val="clear" w:pos="692"/>
        </w:tabs>
        <w:ind w:left="567" w:hanging="567"/>
      </w:pPr>
      <w:r w:rsidRPr="00FB0A4D">
        <w:rPr>
          <w:b/>
        </w:rPr>
        <w:t xml:space="preserve">reacţii alergice care pot fi grave sau rareori, pot pune viaţa în pericol </w:t>
      </w:r>
      <w:r w:rsidR="009E6334" w:rsidRPr="00FD439E">
        <w:rPr>
          <w:b/>
        </w:rPr>
        <w:t>(rare).</w:t>
      </w:r>
      <w:r w:rsidR="009E6334" w:rsidRPr="00FD439E">
        <w:t xml:space="preserve"> </w:t>
      </w:r>
      <w:r w:rsidRPr="00FB0A4D">
        <w:t>Simptome ale unei reacţii alergice pot include umflarea feţei, a buzelor, a gurii sau gâtului, care poate provoca dificultăţi la înghiţire sau respiraţie, erupţii pe piele, urticarie, umflarea mâinilor, picioarelor sau gleznelor. Unele dintre aceste reacţii apar după prima administrare de Simponi.</w:t>
      </w:r>
    </w:p>
    <w:p w14:paraId="249102F2" w14:textId="77777777" w:rsidR="003525E3" w:rsidRPr="00FB0A4D" w:rsidRDefault="003525E3" w:rsidP="00912087">
      <w:pPr>
        <w:numPr>
          <w:ilvl w:val="0"/>
          <w:numId w:val="43"/>
        </w:numPr>
        <w:tabs>
          <w:tab w:val="clear" w:pos="692"/>
        </w:tabs>
        <w:ind w:left="567" w:hanging="567"/>
      </w:pPr>
      <w:r w:rsidRPr="00FB0A4D">
        <w:rPr>
          <w:b/>
        </w:rPr>
        <w:t xml:space="preserve">infecţii grave (incluzând </w:t>
      </w:r>
      <w:r w:rsidR="00A57513">
        <w:rPr>
          <w:b/>
        </w:rPr>
        <w:t>TBC</w:t>
      </w:r>
      <w:r w:rsidRPr="00FB0A4D">
        <w:rPr>
          <w:b/>
        </w:rPr>
        <w:t>, infecţii bacteriene incluzând infecţii sanguine grave şi pneumonia, infecţii fungice severe şi alte infecţii oportuniste) (frecvente).</w:t>
      </w:r>
      <w:r w:rsidRPr="00FB0A4D">
        <w:t xml:space="preserve"> Simptome ale unei infecţii pot include febră, oboseală, tuse (persistentă), respiraţie dificilă, simptome asemănătoare gripei, scădere în greutate, transpiraţii nocturne, diaree, răni, probleme dentare şi usturimi la urinare.</w:t>
      </w:r>
    </w:p>
    <w:p w14:paraId="6A2AD175" w14:textId="77777777" w:rsidR="001C260D" w:rsidRDefault="003525E3" w:rsidP="00912087">
      <w:pPr>
        <w:numPr>
          <w:ilvl w:val="0"/>
          <w:numId w:val="43"/>
        </w:numPr>
        <w:tabs>
          <w:tab w:val="clear" w:pos="692"/>
        </w:tabs>
        <w:ind w:left="567" w:hanging="567"/>
      </w:pPr>
      <w:r w:rsidRPr="00FB0A4D">
        <w:rPr>
          <w:b/>
        </w:rPr>
        <w:t>reactivarea hepatitei cu virus hepatitic B dacă sunteţi purtător sau aţi avut înainte hepatită virală B (rare).</w:t>
      </w:r>
      <w:r w:rsidRPr="00FB0A4D">
        <w:t xml:space="preserve"> Simptomele pot include îngălbenirea pielii şi a ochilor, urină de culoare maro închis, durere abdominală în partea dreaptă, febră, greaţă, vărsături şi oboseală marcată.</w:t>
      </w:r>
    </w:p>
    <w:p w14:paraId="07B263A7" w14:textId="77777777" w:rsidR="003525E3" w:rsidRPr="00FB0A4D" w:rsidRDefault="003525E3" w:rsidP="00912087">
      <w:pPr>
        <w:numPr>
          <w:ilvl w:val="0"/>
          <w:numId w:val="43"/>
        </w:numPr>
        <w:tabs>
          <w:tab w:val="clear" w:pos="692"/>
        </w:tabs>
        <w:ind w:left="567" w:hanging="567"/>
      </w:pPr>
      <w:r w:rsidRPr="00FB0A4D">
        <w:rPr>
          <w:b/>
        </w:rPr>
        <w:t xml:space="preserve">boală a sistemului nervos cum este scleroza multiplă </w:t>
      </w:r>
      <w:r w:rsidR="009E6334" w:rsidRPr="00FD439E">
        <w:rPr>
          <w:b/>
        </w:rPr>
        <w:t>(</w:t>
      </w:r>
      <w:r w:rsidR="009E6334">
        <w:rPr>
          <w:b/>
        </w:rPr>
        <w:t>rare</w:t>
      </w:r>
      <w:r w:rsidR="009E6334" w:rsidRPr="00FD439E">
        <w:rPr>
          <w:b/>
        </w:rPr>
        <w:t>).</w:t>
      </w:r>
      <w:r w:rsidR="009E6334" w:rsidRPr="00FD439E">
        <w:t xml:space="preserve"> </w:t>
      </w:r>
      <w:r w:rsidRPr="00FB0A4D">
        <w:t>Simptomele bolii sistemului nervos pot include modificări ale vederii, slăbiciune la nivelul braţelor şi a picioarelor, amorţeală şi furnicături în orice parte a corpului dumneavoastră.</w:t>
      </w:r>
    </w:p>
    <w:p w14:paraId="61A5B197" w14:textId="77777777" w:rsidR="003525E3" w:rsidRPr="00FB0A4D" w:rsidRDefault="003525E3" w:rsidP="00912087">
      <w:pPr>
        <w:numPr>
          <w:ilvl w:val="0"/>
          <w:numId w:val="43"/>
        </w:numPr>
        <w:tabs>
          <w:tab w:val="clear" w:pos="692"/>
        </w:tabs>
        <w:ind w:left="567" w:hanging="567"/>
      </w:pPr>
      <w:r w:rsidRPr="00FB0A4D">
        <w:rPr>
          <w:b/>
        </w:rPr>
        <w:t>cancer la nivelul ganglionilor limfatici (limfom) (rare).</w:t>
      </w:r>
      <w:r w:rsidRPr="00FB0A4D">
        <w:t xml:space="preserve"> Simptomele limfomului pot include umflarea ganglionilor limfatici, scădere în greutate sau febră.</w:t>
      </w:r>
    </w:p>
    <w:p w14:paraId="2C9AE957" w14:textId="77777777" w:rsidR="003525E3" w:rsidRPr="00FB0A4D" w:rsidRDefault="003525E3" w:rsidP="00912087">
      <w:pPr>
        <w:numPr>
          <w:ilvl w:val="0"/>
          <w:numId w:val="43"/>
        </w:numPr>
        <w:tabs>
          <w:tab w:val="clear" w:pos="692"/>
        </w:tabs>
        <w:ind w:left="567" w:hanging="567"/>
      </w:pPr>
      <w:r w:rsidRPr="00FB0A4D">
        <w:rPr>
          <w:b/>
        </w:rPr>
        <w:t xml:space="preserve">insuficienţă cardiacă </w:t>
      </w:r>
      <w:r w:rsidR="009E6334" w:rsidRPr="00FD439E">
        <w:rPr>
          <w:b/>
        </w:rPr>
        <w:t>(</w:t>
      </w:r>
      <w:r w:rsidR="009E6334">
        <w:rPr>
          <w:b/>
        </w:rPr>
        <w:t>rare</w:t>
      </w:r>
      <w:r w:rsidR="009E6334" w:rsidRPr="00FD439E">
        <w:rPr>
          <w:b/>
        </w:rPr>
        <w:t>).</w:t>
      </w:r>
      <w:r w:rsidRPr="00FB0A4D">
        <w:t xml:space="preserve"> Simptomele insuficienţei cardiace pot include senzaţia de lipsă de aer sau umflarea picioarelor.</w:t>
      </w:r>
    </w:p>
    <w:p w14:paraId="4DF66F45" w14:textId="77777777" w:rsidR="00240027" w:rsidRPr="001840A5" w:rsidRDefault="003525E3" w:rsidP="00912087">
      <w:pPr>
        <w:numPr>
          <w:ilvl w:val="0"/>
          <w:numId w:val="43"/>
        </w:numPr>
        <w:tabs>
          <w:tab w:val="clear" w:pos="692"/>
        </w:tabs>
        <w:ind w:left="567" w:hanging="567"/>
      </w:pPr>
      <w:r w:rsidRPr="00FB0A4D">
        <w:rPr>
          <w:b/>
        </w:rPr>
        <w:t>semne ale boli</w:t>
      </w:r>
      <w:r w:rsidR="00240027">
        <w:rPr>
          <w:b/>
        </w:rPr>
        <w:t>lor</w:t>
      </w:r>
      <w:r w:rsidRPr="00FB0A4D">
        <w:rPr>
          <w:b/>
        </w:rPr>
        <w:t xml:space="preserve"> sistemului imunitar </w:t>
      </w:r>
      <w:r w:rsidR="00240027">
        <w:rPr>
          <w:b/>
        </w:rPr>
        <w:t>de</w:t>
      </w:r>
      <w:r w:rsidRPr="00FB0A4D">
        <w:rPr>
          <w:b/>
        </w:rPr>
        <w:t>numit</w:t>
      </w:r>
      <w:r w:rsidR="00240027">
        <w:rPr>
          <w:b/>
        </w:rPr>
        <w:t>e</w:t>
      </w:r>
    </w:p>
    <w:p w14:paraId="02177A8B" w14:textId="77777777" w:rsidR="003525E3" w:rsidRPr="003C6E64" w:rsidRDefault="003525E3" w:rsidP="001840A5">
      <w:pPr>
        <w:numPr>
          <w:ilvl w:val="0"/>
          <w:numId w:val="77"/>
        </w:numPr>
        <w:tabs>
          <w:tab w:val="clear" w:pos="567"/>
          <w:tab w:val="clear" w:pos="692"/>
          <w:tab w:val="left" w:pos="1134"/>
        </w:tabs>
        <w:ind w:left="1134" w:hanging="567"/>
      </w:pPr>
      <w:r w:rsidRPr="00FB0A4D">
        <w:rPr>
          <w:b/>
        </w:rPr>
        <w:t>lupus (rare).</w:t>
      </w:r>
      <w:r w:rsidRPr="00FB0A4D">
        <w:t xml:space="preserve"> Simptomele pot include durere articulară sau erupţie trecătoare pe piele la nivelul obrajilor sau a braţelor care sunt sensibile la soare.</w:t>
      </w:r>
    </w:p>
    <w:p w14:paraId="59C4DD1E" w14:textId="77777777" w:rsidR="00F124C1" w:rsidRPr="001840A5" w:rsidRDefault="00F124C1" w:rsidP="001840A5">
      <w:pPr>
        <w:numPr>
          <w:ilvl w:val="0"/>
          <w:numId w:val="77"/>
        </w:numPr>
        <w:tabs>
          <w:tab w:val="clear" w:pos="567"/>
          <w:tab w:val="clear" w:pos="692"/>
          <w:tab w:val="left" w:pos="1134"/>
        </w:tabs>
        <w:ind w:left="1134" w:hanging="567"/>
      </w:pPr>
      <w:r w:rsidRPr="00407091">
        <w:rPr>
          <w:b/>
        </w:rPr>
        <w:t>sarcoidoză (rare)</w:t>
      </w:r>
      <w:r>
        <w:rPr>
          <w:b/>
        </w:rPr>
        <w:t xml:space="preserve">. </w:t>
      </w:r>
      <w:r w:rsidRPr="00407091">
        <w:t>Simptomele</w:t>
      </w:r>
      <w:r>
        <w:t xml:space="preserve"> pot include tuse persistentă, dificultăți în respirație, durere în piept, febră, umflare a ganglionilor limfatici, scădere în greutate, erupție trecătoare pe piele și vedere încețoșată.</w:t>
      </w:r>
    </w:p>
    <w:p w14:paraId="7063B1B2" w14:textId="77777777" w:rsidR="001D6AEF" w:rsidRPr="001840A5" w:rsidRDefault="001D6AEF" w:rsidP="001840A5">
      <w:pPr>
        <w:numPr>
          <w:ilvl w:val="0"/>
          <w:numId w:val="43"/>
        </w:numPr>
        <w:tabs>
          <w:tab w:val="clear" w:pos="692"/>
        </w:tabs>
        <w:ind w:left="567" w:hanging="567"/>
      </w:pPr>
      <w:r w:rsidRPr="00882505">
        <w:rPr>
          <w:b/>
        </w:rPr>
        <w:t>umflare</w:t>
      </w:r>
      <w:r w:rsidR="0057761B">
        <w:rPr>
          <w:b/>
        </w:rPr>
        <w:t xml:space="preserve"> </w:t>
      </w:r>
      <w:r w:rsidRPr="00882505">
        <w:rPr>
          <w:b/>
        </w:rPr>
        <w:t>a vaselor de sânge mici (vasculită) (rar</w:t>
      </w:r>
      <w:r>
        <w:rPr>
          <w:b/>
        </w:rPr>
        <w:t>e</w:t>
      </w:r>
      <w:r w:rsidRPr="00882505">
        <w:rPr>
          <w:b/>
        </w:rPr>
        <w:t xml:space="preserve">). </w:t>
      </w:r>
      <w:r w:rsidRPr="00882505">
        <w:t xml:space="preserve">Simptomele pot include febră, dureri de cap, scădere în greutate, transpirații nocturne, erupție trecătoare pe piele și probleme </w:t>
      </w:r>
      <w:r>
        <w:t xml:space="preserve">ale </w:t>
      </w:r>
      <w:r w:rsidRPr="00882505">
        <w:t>nerv</w:t>
      </w:r>
      <w:r>
        <w:t>ilor</w:t>
      </w:r>
      <w:r w:rsidRPr="00882505">
        <w:t xml:space="preserve">, cum </w:t>
      </w:r>
      <w:r>
        <w:t>sunt</w:t>
      </w:r>
      <w:r w:rsidRPr="00882505">
        <w:t xml:space="preserve"> amorțeală și furnicături.</w:t>
      </w:r>
    </w:p>
    <w:p w14:paraId="3BA4FCCA" w14:textId="77777777" w:rsidR="00F124C1" w:rsidRPr="001840A5" w:rsidRDefault="00F124C1" w:rsidP="001840A5">
      <w:pPr>
        <w:numPr>
          <w:ilvl w:val="0"/>
          <w:numId w:val="43"/>
        </w:numPr>
        <w:tabs>
          <w:tab w:val="clear" w:pos="692"/>
        </w:tabs>
        <w:ind w:left="567" w:hanging="567"/>
      </w:pPr>
      <w:r>
        <w:rPr>
          <w:b/>
        </w:rPr>
        <w:t xml:space="preserve">cancer de piele (mai puțin frecvente). </w:t>
      </w:r>
      <w:r w:rsidRPr="00407091">
        <w:t xml:space="preserve">Simptomele cancerului de piele pot include </w:t>
      </w:r>
      <w:r w:rsidRPr="00220AF4">
        <w:t>modificări ale aspectului pielii sau excrescențe pe piele</w:t>
      </w:r>
      <w:r>
        <w:t>.</w:t>
      </w:r>
    </w:p>
    <w:p w14:paraId="4382A66D" w14:textId="77777777" w:rsidR="001D6AEF" w:rsidRPr="003C6E64" w:rsidRDefault="003525E3" w:rsidP="003C6E64">
      <w:pPr>
        <w:numPr>
          <w:ilvl w:val="0"/>
          <w:numId w:val="43"/>
        </w:numPr>
        <w:tabs>
          <w:tab w:val="clear" w:pos="692"/>
        </w:tabs>
        <w:ind w:left="567" w:hanging="567"/>
      </w:pPr>
      <w:r w:rsidRPr="00FB0A4D">
        <w:rPr>
          <w:b/>
        </w:rPr>
        <w:t>boală de sânge</w:t>
      </w:r>
      <w:r w:rsidR="009E6334">
        <w:rPr>
          <w:b/>
        </w:rPr>
        <w:t xml:space="preserve"> (</w:t>
      </w:r>
      <w:r w:rsidR="009E6334" w:rsidRPr="00FD439E">
        <w:rPr>
          <w:b/>
        </w:rPr>
        <w:t>frecvente</w:t>
      </w:r>
      <w:r w:rsidR="009E6334">
        <w:rPr>
          <w:b/>
        </w:rPr>
        <w:t>)</w:t>
      </w:r>
      <w:r w:rsidRPr="00FB0A4D">
        <w:rPr>
          <w:b/>
        </w:rPr>
        <w:t>.</w:t>
      </w:r>
      <w:r w:rsidRPr="00FB0A4D">
        <w:t xml:space="preserve"> Simptomele unei boli de sânge pot include febră care nu dispare, vânătăi sau sângerări care apar foarte uşor sau </w:t>
      </w:r>
      <w:r w:rsidR="001D6AEF">
        <w:t>aspect</w:t>
      </w:r>
      <w:r w:rsidR="001D6AEF" w:rsidRPr="00FB0A4D">
        <w:t xml:space="preserve"> </w:t>
      </w:r>
      <w:r w:rsidRPr="00FB0A4D">
        <w:t>foarte palid.</w:t>
      </w:r>
    </w:p>
    <w:p w14:paraId="063783A9" w14:textId="77777777" w:rsidR="003525E3" w:rsidRPr="003C6E64" w:rsidRDefault="001D6AEF" w:rsidP="003C6E64">
      <w:pPr>
        <w:numPr>
          <w:ilvl w:val="0"/>
          <w:numId w:val="43"/>
        </w:numPr>
        <w:tabs>
          <w:tab w:val="clear" w:pos="692"/>
        </w:tabs>
        <w:ind w:left="567" w:hanging="567"/>
      </w:pPr>
      <w:r>
        <w:rPr>
          <w:b/>
        </w:rPr>
        <w:t xml:space="preserve">cancer </w:t>
      </w:r>
      <w:r w:rsidRPr="00E322CD">
        <w:rPr>
          <w:b/>
        </w:rPr>
        <w:t>al sângelui (leucemie) (rar</w:t>
      </w:r>
      <w:r>
        <w:rPr>
          <w:b/>
        </w:rPr>
        <w:t>e</w:t>
      </w:r>
      <w:r w:rsidRPr="00E322CD">
        <w:rPr>
          <w:b/>
        </w:rPr>
        <w:t>)</w:t>
      </w:r>
      <w:r w:rsidRPr="00882505">
        <w:t>. Simptomele de leucemie pot include febră, senzație de oboseală, infecții frecvente, învinețire ușoară și transpirații nocturne.</w:t>
      </w:r>
    </w:p>
    <w:p w14:paraId="1AC298A1" w14:textId="77777777" w:rsidR="001D6AEF" w:rsidRDefault="001D6AEF" w:rsidP="00912087">
      <w:pPr>
        <w:autoSpaceDE w:val="0"/>
        <w:autoSpaceDN w:val="0"/>
        <w:adjustRightInd w:val="0"/>
      </w:pPr>
    </w:p>
    <w:p w14:paraId="36660EBD" w14:textId="77777777" w:rsidR="003525E3" w:rsidRPr="00FB0A4D" w:rsidRDefault="003525E3" w:rsidP="00912087">
      <w:pPr>
        <w:autoSpaceDE w:val="0"/>
        <w:autoSpaceDN w:val="0"/>
        <w:adjustRightInd w:val="0"/>
      </w:pPr>
      <w:r w:rsidRPr="00FB0A4D">
        <w:t>Spuneţi imediat medicului dumneavoastră dacă observaţi oricare dintre simptomele de mai sus.</w:t>
      </w:r>
    </w:p>
    <w:p w14:paraId="04502F9F" w14:textId="77777777" w:rsidR="003525E3" w:rsidRPr="00FB0A4D" w:rsidRDefault="003525E3" w:rsidP="00912087">
      <w:pPr>
        <w:autoSpaceDE w:val="0"/>
        <w:autoSpaceDN w:val="0"/>
        <w:adjustRightInd w:val="0"/>
      </w:pPr>
    </w:p>
    <w:p w14:paraId="133F9AC4" w14:textId="77777777" w:rsidR="0043666C" w:rsidRPr="00FB0A4D" w:rsidRDefault="0043666C" w:rsidP="00912087">
      <w:pPr>
        <w:keepNext/>
        <w:rPr>
          <w:b/>
        </w:rPr>
      </w:pPr>
      <w:r w:rsidRPr="00FB0A4D">
        <w:rPr>
          <w:b/>
        </w:rPr>
        <w:t>Următoarele reacţii adverse suplimentare au fost observate în timpul tratamentului cu Simponi:</w:t>
      </w:r>
    </w:p>
    <w:p w14:paraId="0A2106EE" w14:textId="77777777" w:rsidR="0043666C" w:rsidRPr="00FB0A4D" w:rsidRDefault="0043666C" w:rsidP="00912087">
      <w:pPr>
        <w:keepNext/>
        <w:rPr>
          <w:u w:val="single"/>
        </w:rPr>
      </w:pPr>
      <w:r w:rsidRPr="00FB0A4D">
        <w:rPr>
          <w:u w:val="single"/>
        </w:rPr>
        <w:t>Reacţii adverse foarte frecvente (pot afecta mai mult de 1 din 1</w:t>
      </w:r>
      <w:r w:rsidR="00CF308F">
        <w:rPr>
          <w:u w:val="single"/>
        </w:rPr>
        <w:t>0 </w:t>
      </w:r>
      <w:r w:rsidRPr="00FB0A4D">
        <w:rPr>
          <w:u w:val="single"/>
        </w:rPr>
        <w:t>persoane):</w:t>
      </w:r>
    </w:p>
    <w:p w14:paraId="30139501" w14:textId="77777777" w:rsidR="003525E3" w:rsidRPr="00FB0A4D" w:rsidRDefault="003525E3" w:rsidP="00912087">
      <w:pPr>
        <w:numPr>
          <w:ilvl w:val="0"/>
          <w:numId w:val="43"/>
        </w:numPr>
        <w:tabs>
          <w:tab w:val="clear" w:pos="692"/>
        </w:tabs>
        <w:ind w:left="567" w:hanging="567"/>
      </w:pPr>
      <w:r w:rsidRPr="00FB0A4D">
        <w:t>Infecţii ale căilor respiratorii superioare, răguşeală şi dureri în gât, secreţii nazale</w:t>
      </w:r>
    </w:p>
    <w:p w14:paraId="7A481835" w14:textId="77777777" w:rsidR="003525E3" w:rsidRPr="00FB0A4D" w:rsidRDefault="003525E3" w:rsidP="00912087">
      <w:pPr>
        <w:autoSpaceDE w:val="0"/>
        <w:autoSpaceDN w:val="0"/>
        <w:adjustRightInd w:val="0"/>
        <w:rPr>
          <w:bCs/>
        </w:rPr>
      </w:pPr>
    </w:p>
    <w:p w14:paraId="3AD5A915" w14:textId="77777777" w:rsidR="0043666C" w:rsidRPr="00FB0A4D" w:rsidRDefault="0043666C" w:rsidP="00912087">
      <w:pPr>
        <w:keepNext/>
        <w:rPr>
          <w:u w:val="single"/>
        </w:rPr>
      </w:pPr>
      <w:r w:rsidRPr="00FB0A4D">
        <w:rPr>
          <w:u w:val="single"/>
        </w:rPr>
        <w:t>Reacţii adverse frecvente (pot afecta până la 1 din 1</w:t>
      </w:r>
      <w:r w:rsidR="00CF308F">
        <w:rPr>
          <w:u w:val="single"/>
        </w:rPr>
        <w:t>0 </w:t>
      </w:r>
      <w:r w:rsidRPr="00FB0A4D">
        <w:rPr>
          <w:u w:val="single"/>
        </w:rPr>
        <w:t>persoane):</w:t>
      </w:r>
    </w:p>
    <w:p w14:paraId="31C45FF9" w14:textId="77777777" w:rsidR="009E6334" w:rsidRPr="00FD439E" w:rsidRDefault="009E6334" w:rsidP="00912087">
      <w:pPr>
        <w:numPr>
          <w:ilvl w:val="0"/>
          <w:numId w:val="43"/>
        </w:numPr>
        <w:tabs>
          <w:tab w:val="clear" w:pos="692"/>
        </w:tabs>
        <w:ind w:left="567" w:hanging="567"/>
      </w:pPr>
      <w:r w:rsidRPr="00FD439E">
        <w:t>Valori anormale ale testelor hepatice (enzime hepatice crescute) descoperite în timpul analizelor de sânge efectuate de medicul dumneavoastră</w:t>
      </w:r>
    </w:p>
    <w:p w14:paraId="55A2A906" w14:textId="77777777" w:rsidR="009E6334" w:rsidRPr="00FD439E" w:rsidRDefault="009E6334" w:rsidP="00912087">
      <w:pPr>
        <w:numPr>
          <w:ilvl w:val="0"/>
          <w:numId w:val="43"/>
        </w:numPr>
        <w:tabs>
          <w:tab w:val="clear" w:pos="692"/>
        </w:tabs>
        <w:ind w:left="567" w:hanging="567"/>
      </w:pPr>
      <w:r w:rsidRPr="00FD439E">
        <w:t>Ameţeală</w:t>
      </w:r>
    </w:p>
    <w:p w14:paraId="5C3B35A7" w14:textId="77777777" w:rsidR="001B11F6" w:rsidRDefault="009E6334" w:rsidP="00912087">
      <w:pPr>
        <w:numPr>
          <w:ilvl w:val="0"/>
          <w:numId w:val="43"/>
        </w:numPr>
        <w:tabs>
          <w:tab w:val="clear" w:pos="692"/>
        </w:tabs>
        <w:ind w:left="567" w:hanging="567"/>
      </w:pPr>
      <w:r w:rsidRPr="00FD439E">
        <w:t>Durere de cap</w:t>
      </w:r>
    </w:p>
    <w:p w14:paraId="668625C7" w14:textId="77777777" w:rsidR="009E6334" w:rsidRPr="00FD439E" w:rsidRDefault="009E6334" w:rsidP="00912087">
      <w:pPr>
        <w:numPr>
          <w:ilvl w:val="0"/>
          <w:numId w:val="43"/>
        </w:numPr>
        <w:tabs>
          <w:tab w:val="clear" w:pos="692"/>
        </w:tabs>
        <w:ind w:left="567" w:hanging="567"/>
      </w:pPr>
      <w:r w:rsidRPr="00FD439E">
        <w:t>Amorţeli sau furnicături</w:t>
      </w:r>
    </w:p>
    <w:p w14:paraId="43642287" w14:textId="77777777" w:rsidR="001B11F6" w:rsidRDefault="009E6334" w:rsidP="00912087">
      <w:pPr>
        <w:numPr>
          <w:ilvl w:val="0"/>
          <w:numId w:val="43"/>
        </w:numPr>
        <w:tabs>
          <w:tab w:val="clear" w:pos="692"/>
        </w:tabs>
        <w:ind w:left="567" w:hanging="567"/>
      </w:pPr>
      <w:r w:rsidRPr="00FD439E">
        <w:t>Infecţii superficiale cu ciuperci</w:t>
      </w:r>
    </w:p>
    <w:p w14:paraId="738D69B6" w14:textId="77777777" w:rsidR="009E6334" w:rsidRPr="00FD439E" w:rsidRDefault="009E6334" w:rsidP="00912087">
      <w:pPr>
        <w:numPr>
          <w:ilvl w:val="0"/>
          <w:numId w:val="43"/>
        </w:numPr>
        <w:tabs>
          <w:tab w:val="clear" w:pos="692"/>
        </w:tabs>
        <w:ind w:left="567" w:hanging="567"/>
      </w:pPr>
      <w:r w:rsidRPr="00FD439E">
        <w:t>Abcese</w:t>
      </w:r>
    </w:p>
    <w:p w14:paraId="131D4EB3" w14:textId="77777777" w:rsidR="003525E3" w:rsidRPr="00FB0A4D" w:rsidRDefault="003525E3" w:rsidP="00912087">
      <w:pPr>
        <w:numPr>
          <w:ilvl w:val="0"/>
          <w:numId w:val="43"/>
        </w:numPr>
        <w:tabs>
          <w:tab w:val="clear" w:pos="692"/>
        </w:tabs>
        <w:ind w:left="567" w:hanging="567"/>
      </w:pPr>
      <w:r w:rsidRPr="00FB0A4D">
        <w:t>Infecţii bacteriene (de exemplu celulită)</w:t>
      </w:r>
    </w:p>
    <w:p w14:paraId="6660EBF0" w14:textId="77777777" w:rsidR="003525E3" w:rsidRDefault="003525E3" w:rsidP="00912087">
      <w:pPr>
        <w:numPr>
          <w:ilvl w:val="0"/>
          <w:numId w:val="43"/>
        </w:numPr>
        <w:tabs>
          <w:tab w:val="clear" w:pos="692"/>
        </w:tabs>
        <w:ind w:left="567" w:hanging="567"/>
      </w:pPr>
      <w:r w:rsidRPr="00FB0A4D">
        <w:t>Număr redus al celulelor roşii sanguine</w:t>
      </w:r>
    </w:p>
    <w:p w14:paraId="2F4837E5" w14:textId="77777777" w:rsidR="008F616C" w:rsidRPr="00FB0A4D" w:rsidRDefault="008F616C" w:rsidP="00823BD6">
      <w:pPr>
        <w:numPr>
          <w:ilvl w:val="0"/>
          <w:numId w:val="43"/>
        </w:numPr>
        <w:tabs>
          <w:tab w:val="clear" w:pos="692"/>
        </w:tabs>
        <w:ind w:left="567" w:hanging="567"/>
      </w:pPr>
      <w:r w:rsidRPr="008F616C">
        <w:t>Număr redus de celule albe sanguine</w:t>
      </w:r>
    </w:p>
    <w:p w14:paraId="009520A4" w14:textId="77777777" w:rsidR="00EC2D76" w:rsidRPr="00FD439E" w:rsidRDefault="00EC2D76" w:rsidP="00912087">
      <w:pPr>
        <w:numPr>
          <w:ilvl w:val="0"/>
          <w:numId w:val="43"/>
        </w:numPr>
        <w:tabs>
          <w:tab w:val="clear" w:pos="692"/>
        </w:tabs>
        <w:ind w:left="567" w:hanging="567"/>
      </w:pPr>
      <w:r w:rsidRPr="00FD439E">
        <w:t>Test sanguin pozitiv pentru lupus</w:t>
      </w:r>
    </w:p>
    <w:p w14:paraId="7411DBE3" w14:textId="77777777" w:rsidR="00EC2D76" w:rsidRPr="00FD439E" w:rsidRDefault="00EC2D76" w:rsidP="00912087">
      <w:pPr>
        <w:numPr>
          <w:ilvl w:val="0"/>
          <w:numId w:val="43"/>
        </w:numPr>
        <w:tabs>
          <w:tab w:val="clear" w:pos="692"/>
        </w:tabs>
        <w:ind w:left="567" w:hanging="567"/>
      </w:pPr>
      <w:r w:rsidRPr="00FD439E">
        <w:lastRenderedPageBreak/>
        <w:t>Reacţii alergice</w:t>
      </w:r>
    </w:p>
    <w:p w14:paraId="6C2D8907" w14:textId="77777777" w:rsidR="00EC2D76" w:rsidRPr="00FD439E" w:rsidRDefault="00EC2D76" w:rsidP="00912087">
      <w:pPr>
        <w:numPr>
          <w:ilvl w:val="0"/>
          <w:numId w:val="43"/>
        </w:numPr>
        <w:tabs>
          <w:tab w:val="clear" w:pos="692"/>
        </w:tabs>
        <w:ind w:left="567" w:hanging="567"/>
      </w:pPr>
      <w:r w:rsidRPr="00FD439E">
        <w:t>Indigestie</w:t>
      </w:r>
    </w:p>
    <w:p w14:paraId="29EEB6C6" w14:textId="77777777" w:rsidR="00EC2D76" w:rsidRPr="00FD439E" w:rsidRDefault="00EC2D76" w:rsidP="00912087">
      <w:pPr>
        <w:numPr>
          <w:ilvl w:val="0"/>
          <w:numId w:val="43"/>
        </w:numPr>
        <w:tabs>
          <w:tab w:val="clear" w:pos="692"/>
        </w:tabs>
        <w:ind w:left="567" w:hanging="567"/>
      </w:pPr>
      <w:r w:rsidRPr="00FD439E">
        <w:t>Durere de stomac</w:t>
      </w:r>
    </w:p>
    <w:p w14:paraId="45E68CB1" w14:textId="77777777" w:rsidR="00EC2D76" w:rsidRPr="00FD439E" w:rsidRDefault="00EC2D76" w:rsidP="00912087">
      <w:pPr>
        <w:numPr>
          <w:ilvl w:val="0"/>
          <w:numId w:val="43"/>
        </w:numPr>
        <w:tabs>
          <w:tab w:val="clear" w:pos="692"/>
        </w:tabs>
        <w:ind w:left="567" w:hanging="567"/>
      </w:pPr>
      <w:r w:rsidRPr="00FD439E">
        <w:t>Stare de rău (greaţă)</w:t>
      </w:r>
    </w:p>
    <w:p w14:paraId="38B03612" w14:textId="77777777" w:rsidR="003525E3" w:rsidRPr="00FB0A4D" w:rsidRDefault="003525E3" w:rsidP="00912087">
      <w:pPr>
        <w:numPr>
          <w:ilvl w:val="0"/>
          <w:numId w:val="43"/>
        </w:numPr>
        <w:tabs>
          <w:tab w:val="clear" w:pos="692"/>
        </w:tabs>
        <w:ind w:left="567" w:hanging="567"/>
      </w:pPr>
      <w:r w:rsidRPr="00FB0A4D">
        <w:t>Gripă</w:t>
      </w:r>
    </w:p>
    <w:p w14:paraId="5B172D39" w14:textId="77777777" w:rsidR="003525E3" w:rsidRPr="00FB0A4D" w:rsidRDefault="003525E3" w:rsidP="00912087">
      <w:pPr>
        <w:numPr>
          <w:ilvl w:val="0"/>
          <w:numId w:val="43"/>
        </w:numPr>
        <w:tabs>
          <w:tab w:val="clear" w:pos="692"/>
        </w:tabs>
        <w:ind w:left="567" w:hanging="567"/>
      </w:pPr>
      <w:r w:rsidRPr="00FB0A4D">
        <w:t>Bronşită</w:t>
      </w:r>
    </w:p>
    <w:p w14:paraId="232ED7FF" w14:textId="77777777" w:rsidR="003525E3" w:rsidRPr="00FB0A4D" w:rsidRDefault="003525E3" w:rsidP="00912087">
      <w:pPr>
        <w:numPr>
          <w:ilvl w:val="0"/>
          <w:numId w:val="43"/>
        </w:numPr>
        <w:tabs>
          <w:tab w:val="clear" w:pos="692"/>
        </w:tabs>
        <w:ind w:left="567" w:hanging="567"/>
      </w:pPr>
      <w:r w:rsidRPr="00FB0A4D">
        <w:t>Infecţia sinusurilor</w:t>
      </w:r>
    </w:p>
    <w:p w14:paraId="572127E1" w14:textId="77777777" w:rsidR="003525E3" w:rsidRPr="00FB0A4D" w:rsidRDefault="003525E3" w:rsidP="00912087">
      <w:pPr>
        <w:numPr>
          <w:ilvl w:val="0"/>
          <w:numId w:val="43"/>
        </w:numPr>
        <w:tabs>
          <w:tab w:val="clear" w:pos="692"/>
        </w:tabs>
        <w:ind w:left="567" w:hanging="567"/>
      </w:pPr>
      <w:r w:rsidRPr="00FB0A4D">
        <w:t>Afte</w:t>
      </w:r>
    </w:p>
    <w:p w14:paraId="2E03BF34" w14:textId="77777777" w:rsidR="003525E3" w:rsidRPr="00FB0A4D" w:rsidRDefault="003525E3" w:rsidP="00912087">
      <w:pPr>
        <w:numPr>
          <w:ilvl w:val="0"/>
          <w:numId w:val="43"/>
        </w:numPr>
        <w:tabs>
          <w:tab w:val="clear" w:pos="692"/>
        </w:tabs>
        <w:ind w:left="567" w:hanging="567"/>
      </w:pPr>
      <w:r w:rsidRPr="00FB0A4D">
        <w:t>Tensiune arterială crescută</w:t>
      </w:r>
    </w:p>
    <w:p w14:paraId="60CAE6E9" w14:textId="77777777" w:rsidR="001B11F6" w:rsidRDefault="009E6334" w:rsidP="00912087">
      <w:pPr>
        <w:numPr>
          <w:ilvl w:val="0"/>
          <w:numId w:val="43"/>
        </w:numPr>
        <w:tabs>
          <w:tab w:val="clear" w:pos="692"/>
        </w:tabs>
        <w:ind w:left="567" w:hanging="567"/>
      </w:pPr>
      <w:r w:rsidRPr="00FD439E">
        <w:t>Febră</w:t>
      </w:r>
    </w:p>
    <w:p w14:paraId="63095B40" w14:textId="77777777" w:rsidR="001B11F6" w:rsidRDefault="009E6334" w:rsidP="00912087">
      <w:pPr>
        <w:numPr>
          <w:ilvl w:val="0"/>
          <w:numId w:val="43"/>
        </w:numPr>
        <w:tabs>
          <w:tab w:val="clear" w:pos="692"/>
        </w:tabs>
        <w:ind w:left="567" w:hanging="567"/>
      </w:pPr>
      <w:r w:rsidRPr="00FD439E">
        <w:t>Astm bronşic, respiraţie dificilă, respiraţie şuierătoare</w:t>
      </w:r>
    </w:p>
    <w:p w14:paraId="78FE8196" w14:textId="77777777" w:rsidR="001B11F6" w:rsidRDefault="009E6334" w:rsidP="00912087">
      <w:pPr>
        <w:numPr>
          <w:ilvl w:val="0"/>
          <w:numId w:val="43"/>
        </w:numPr>
        <w:tabs>
          <w:tab w:val="clear" w:pos="692"/>
        </w:tabs>
        <w:ind w:left="567" w:hanging="567"/>
      </w:pPr>
      <w:r w:rsidRPr="00FD439E">
        <w:t xml:space="preserve">Tulburări </w:t>
      </w:r>
      <w:r w:rsidR="00A67CA4">
        <w:t>la nivelul</w:t>
      </w:r>
      <w:r w:rsidRPr="00FD439E">
        <w:t xml:space="preserve"> stomacului şi intestinului care includ inflamaţia mucoasei stomacului şi a colonului, care poate determina febră</w:t>
      </w:r>
    </w:p>
    <w:p w14:paraId="56BE4171" w14:textId="77777777" w:rsidR="009E6334" w:rsidRPr="00FD439E" w:rsidRDefault="009E6334" w:rsidP="00912087">
      <w:pPr>
        <w:numPr>
          <w:ilvl w:val="0"/>
          <w:numId w:val="43"/>
        </w:numPr>
        <w:tabs>
          <w:tab w:val="clear" w:pos="692"/>
        </w:tabs>
        <w:ind w:left="567" w:hanging="567"/>
      </w:pPr>
      <w:r w:rsidRPr="00FD439E">
        <w:t xml:space="preserve">Durere şi ulceraţii </w:t>
      </w:r>
      <w:r w:rsidR="00A67CA4">
        <w:t>la nivelul</w:t>
      </w:r>
      <w:r w:rsidRPr="00FD439E">
        <w:t xml:space="preserve"> gur</w:t>
      </w:r>
      <w:r w:rsidR="00A67CA4">
        <w:t>ii</w:t>
      </w:r>
    </w:p>
    <w:p w14:paraId="5BE15FE5" w14:textId="77777777" w:rsidR="001B11F6" w:rsidRDefault="009E6334" w:rsidP="00912087">
      <w:pPr>
        <w:numPr>
          <w:ilvl w:val="0"/>
          <w:numId w:val="43"/>
        </w:numPr>
        <w:tabs>
          <w:tab w:val="clear" w:pos="692"/>
        </w:tabs>
        <w:ind w:left="567" w:hanging="567"/>
      </w:pPr>
      <w:r w:rsidRPr="00FD439E">
        <w:t>Reacţii la locul de injectare (inclusiv roşeaţă, induraţie, durere, echimoze, mâncărimi, furnicături, iritaţii)</w:t>
      </w:r>
    </w:p>
    <w:p w14:paraId="7028B7D8" w14:textId="77777777" w:rsidR="001B11F6" w:rsidRDefault="009E6334" w:rsidP="00912087">
      <w:pPr>
        <w:numPr>
          <w:ilvl w:val="0"/>
          <w:numId w:val="43"/>
        </w:numPr>
        <w:tabs>
          <w:tab w:val="clear" w:pos="692"/>
        </w:tabs>
        <w:ind w:left="567" w:hanging="567"/>
      </w:pPr>
      <w:r w:rsidRPr="00FD439E">
        <w:t>Căderea părului</w:t>
      </w:r>
    </w:p>
    <w:p w14:paraId="6521C9A2" w14:textId="77777777" w:rsidR="001B11F6" w:rsidRDefault="009E6334" w:rsidP="00912087">
      <w:pPr>
        <w:numPr>
          <w:ilvl w:val="0"/>
          <w:numId w:val="43"/>
        </w:numPr>
        <w:tabs>
          <w:tab w:val="clear" w:pos="692"/>
        </w:tabs>
        <w:ind w:left="567" w:hanging="567"/>
      </w:pPr>
      <w:r w:rsidRPr="00FD439E">
        <w:t>Erupţii şi mâncărime la nivelul pielii</w:t>
      </w:r>
    </w:p>
    <w:p w14:paraId="5C4148E8" w14:textId="77777777" w:rsidR="001B11F6" w:rsidRDefault="009E6334" w:rsidP="00912087">
      <w:pPr>
        <w:numPr>
          <w:ilvl w:val="0"/>
          <w:numId w:val="43"/>
        </w:numPr>
        <w:tabs>
          <w:tab w:val="clear" w:pos="692"/>
        </w:tabs>
        <w:ind w:left="567" w:hanging="567"/>
      </w:pPr>
      <w:r w:rsidRPr="00FD439E">
        <w:t>Dificultăţi de somn</w:t>
      </w:r>
    </w:p>
    <w:p w14:paraId="4F96CC30" w14:textId="77777777" w:rsidR="009E6334" w:rsidRPr="00FD439E" w:rsidRDefault="009E6334" w:rsidP="00912087">
      <w:pPr>
        <w:numPr>
          <w:ilvl w:val="0"/>
          <w:numId w:val="43"/>
        </w:numPr>
        <w:tabs>
          <w:tab w:val="clear" w:pos="692"/>
        </w:tabs>
        <w:ind w:left="567" w:hanging="567"/>
      </w:pPr>
      <w:r w:rsidRPr="00FD439E">
        <w:t>Depresie</w:t>
      </w:r>
    </w:p>
    <w:p w14:paraId="67243A75" w14:textId="77777777" w:rsidR="001B11F6" w:rsidRDefault="009E6334" w:rsidP="00912087">
      <w:pPr>
        <w:numPr>
          <w:ilvl w:val="0"/>
          <w:numId w:val="43"/>
        </w:numPr>
        <w:tabs>
          <w:tab w:val="clear" w:pos="692"/>
        </w:tabs>
        <w:ind w:left="567" w:hanging="567"/>
      </w:pPr>
      <w:r w:rsidRPr="00FD439E">
        <w:t>Senzaţie de slăbiciune</w:t>
      </w:r>
    </w:p>
    <w:p w14:paraId="73E37F5B" w14:textId="77777777" w:rsidR="001B11F6" w:rsidRDefault="009E6334" w:rsidP="00912087">
      <w:pPr>
        <w:numPr>
          <w:ilvl w:val="0"/>
          <w:numId w:val="43"/>
        </w:numPr>
        <w:tabs>
          <w:tab w:val="clear" w:pos="692"/>
        </w:tabs>
        <w:ind w:left="567" w:hanging="567"/>
      </w:pPr>
      <w:r w:rsidRPr="00FD439E">
        <w:t>Fracturi osoase</w:t>
      </w:r>
    </w:p>
    <w:p w14:paraId="7999B2A0" w14:textId="77777777" w:rsidR="009E6334" w:rsidRPr="00FD439E" w:rsidRDefault="009E6334" w:rsidP="00912087">
      <w:pPr>
        <w:numPr>
          <w:ilvl w:val="0"/>
          <w:numId w:val="43"/>
        </w:numPr>
        <w:tabs>
          <w:tab w:val="clear" w:pos="692"/>
        </w:tabs>
        <w:ind w:left="567" w:hanging="567"/>
      </w:pPr>
      <w:r w:rsidRPr="00FD439E">
        <w:t>Senzaţie de disconfort în piept</w:t>
      </w:r>
    </w:p>
    <w:p w14:paraId="1866ABF9" w14:textId="77777777" w:rsidR="003525E3" w:rsidRPr="00FB0A4D" w:rsidRDefault="003525E3" w:rsidP="00912087">
      <w:pPr>
        <w:autoSpaceDE w:val="0"/>
        <w:autoSpaceDN w:val="0"/>
        <w:adjustRightInd w:val="0"/>
      </w:pPr>
    </w:p>
    <w:p w14:paraId="35E02F12" w14:textId="77777777" w:rsidR="0043666C" w:rsidRPr="00FB0A4D" w:rsidRDefault="0043666C" w:rsidP="00912087">
      <w:pPr>
        <w:keepNext/>
        <w:rPr>
          <w:szCs w:val="22"/>
          <w:u w:val="single"/>
        </w:rPr>
      </w:pPr>
      <w:r w:rsidRPr="00FB0A4D">
        <w:rPr>
          <w:u w:val="single"/>
        </w:rPr>
        <w:t>Reacţii adverse mai puţin frecvente (pot afecta până la 1 din 10</w:t>
      </w:r>
      <w:r w:rsidR="00CF308F">
        <w:rPr>
          <w:u w:val="single"/>
        </w:rPr>
        <w:t>0 </w:t>
      </w:r>
      <w:r w:rsidRPr="00FB0A4D">
        <w:rPr>
          <w:u w:val="single"/>
        </w:rPr>
        <w:t>persoane):</w:t>
      </w:r>
    </w:p>
    <w:p w14:paraId="747AA78B" w14:textId="77777777" w:rsidR="006B22A7" w:rsidRPr="00FD439E" w:rsidRDefault="009E6334" w:rsidP="00912087">
      <w:pPr>
        <w:numPr>
          <w:ilvl w:val="0"/>
          <w:numId w:val="43"/>
        </w:numPr>
        <w:tabs>
          <w:tab w:val="clear" w:pos="692"/>
        </w:tabs>
        <w:ind w:left="567" w:hanging="567"/>
      </w:pPr>
      <w:r>
        <w:t>Infecții</w:t>
      </w:r>
      <w:r w:rsidRPr="00FD439E">
        <w:t xml:space="preserve"> </w:t>
      </w:r>
      <w:r>
        <w:t xml:space="preserve">ale </w:t>
      </w:r>
      <w:r w:rsidRPr="00FD439E">
        <w:t>rinichilor</w:t>
      </w:r>
    </w:p>
    <w:p w14:paraId="207A6FD1" w14:textId="77777777" w:rsidR="003525E3" w:rsidRDefault="003525E3" w:rsidP="00912087">
      <w:pPr>
        <w:numPr>
          <w:ilvl w:val="0"/>
          <w:numId w:val="43"/>
        </w:numPr>
        <w:tabs>
          <w:tab w:val="clear" w:pos="692"/>
        </w:tabs>
        <w:ind w:left="567" w:hanging="567"/>
      </w:pPr>
      <w:r w:rsidRPr="00FB0A4D">
        <w:t>Cancere, inclusiv cancer de piele şi tumori necanceroase sau excrescenţe, inclusiv negi</w:t>
      </w:r>
    </w:p>
    <w:p w14:paraId="14206332" w14:textId="77777777" w:rsidR="00187D5E" w:rsidRDefault="00187D5E" w:rsidP="00912087">
      <w:pPr>
        <w:numPr>
          <w:ilvl w:val="0"/>
          <w:numId w:val="43"/>
        </w:numPr>
        <w:tabs>
          <w:tab w:val="clear" w:pos="692"/>
        </w:tabs>
        <w:ind w:left="567" w:hanging="567"/>
      </w:pPr>
      <w:r>
        <w:t>Vezicule la nivelul pielii</w:t>
      </w:r>
    </w:p>
    <w:p w14:paraId="398A2678" w14:textId="77777777" w:rsidR="008E5A56" w:rsidRPr="00FB0A4D" w:rsidRDefault="008E5A56" w:rsidP="007E6D79">
      <w:pPr>
        <w:numPr>
          <w:ilvl w:val="0"/>
          <w:numId w:val="43"/>
        </w:numPr>
        <w:tabs>
          <w:tab w:val="clear" w:pos="692"/>
        </w:tabs>
        <w:ind w:left="567" w:hanging="567"/>
      </w:pPr>
      <w:bookmarkStart w:id="425" w:name="_Hlk532387941"/>
      <w:r w:rsidRPr="008E5A56">
        <w:t>Infecție severă în tot corpul (sepsis), inclu</w:t>
      </w:r>
      <w:r w:rsidR="00886B5F">
        <w:t>zând</w:t>
      </w:r>
      <w:r w:rsidRPr="008E5A56">
        <w:t xml:space="preserve"> uneori scăderea tensiunii arteriale (șoc septic)</w:t>
      </w:r>
    </w:p>
    <w:bookmarkEnd w:id="425"/>
    <w:p w14:paraId="03F29101" w14:textId="77777777" w:rsidR="003525E3" w:rsidRPr="00FB0A4D" w:rsidRDefault="003525E3" w:rsidP="00912087">
      <w:pPr>
        <w:numPr>
          <w:ilvl w:val="0"/>
          <w:numId w:val="43"/>
        </w:numPr>
        <w:tabs>
          <w:tab w:val="clear" w:pos="692"/>
        </w:tabs>
        <w:ind w:left="567" w:hanging="567"/>
      </w:pPr>
      <w:r w:rsidRPr="00FB0A4D">
        <w:t>Psoriazis (inclusiv la nivelul palmei mâinii şi/sau pe talpa piciorului şi/sau sub forma unor vezicule cutanate)</w:t>
      </w:r>
    </w:p>
    <w:p w14:paraId="0BB18AD0" w14:textId="77777777" w:rsidR="003525E3" w:rsidRPr="00FB0A4D" w:rsidRDefault="003525E3" w:rsidP="00912087">
      <w:pPr>
        <w:numPr>
          <w:ilvl w:val="0"/>
          <w:numId w:val="43"/>
        </w:numPr>
        <w:tabs>
          <w:tab w:val="clear" w:pos="692"/>
        </w:tabs>
        <w:ind w:left="567" w:hanging="567"/>
      </w:pPr>
      <w:r w:rsidRPr="00FB0A4D">
        <w:t>Număr redus de plachete sanguine</w:t>
      </w:r>
    </w:p>
    <w:p w14:paraId="352710ED" w14:textId="77777777" w:rsidR="003525E3" w:rsidRPr="00FB0A4D" w:rsidRDefault="003525E3" w:rsidP="00912087">
      <w:pPr>
        <w:numPr>
          <w:ilvl w:val="0"/>
          <w:numId w:val="43"/>
        </w:numPr>
        <w:tabs>
          <w:tab w:val="clear" w:pos="692"/>
        </w:tabs>
        <w:ind w:left="567" w:hanging="567"/>
      </w:pPr>
      <w:r w:rsidRPr="00FB0A4D">
        <w:t>Număr total redus de celule albe, roşii şi plachete sanguine</w:t>
      </w:r>
    </w:p>
    <w:p w14:paraId="36C112E3" w14:textId="77777777" w:rsidR="003525E3" w:rsidRPr="00FB0A4D" w:rsidRDefault="003525E3" w:rsidP="00912087">
      <w:pPr>
        <w:numPr>
          <w:ilvl w:val="0"/>
          <w:numId w:val="43"/>
        </w:numPr>
        <w:tabs>
          <w:tab w:val="clear" w:pos="692"/>
        </w:tabs>
        <w:ind w:left="567" w:hanging="567"/>
      </w:pPr>
      <w:r w:rsidRPr="00FB0A4D">
        <w:t>Tulburări tiroidiene</w:t>
      </w:r>
    </w:p>
    <w:p w14:paraId="27FE708C" w14:textId="77777777" w:rsidR="003525E3" w:rsidRPr="00FB0A4D" w:rsidRDefault="003525E3" w:rsidP="00912087">
      <w:pPr>
        <w:numPr>
          <w:ilvl w:val="0"/>
          <w:numId w:val="43"/>
        </w:numPr>
        <w:tabs>
          <w:tab w:val="clear" w:pos="692"/>
        </w:tabs>
        <w:ind w:left="567" w:hanging="567"/>
      </w:pPr>
      <w:r w:rsidRPr="00FB0A4D">
        <w:t>Creşterea nivelului sanguin al zahărului</w:t>
      </w:r>
    </w:p>
    <w:p w14:paraId="67307BC8" w14:textId="77777777" w:rsidR="00EC2D76" w:rsidRPr="00FD439E" w:rsidRDefault="00EC2D76" w:rsidP="00912087">
      <w:pPr>
        <w:numPr>
          <w:ilvl w:val="0"/>
          <w:numId w:val="43"/>
        </w:numPr>
        <w:tabs>
          <w:tab w:val="clear" w:pos="692"/>
        </w:tabs>
        <w:ind w:left="567" w:hanging="567"/>
      </w:pPr>
      <w:r w:rsidRPr="00FD439E">
        <w:t>Creşterea nivelului sanguin al colesterolului</w:t>
      </w:r>
    </w:p>
    <w:p w14:paraId="4A098817" w14:textId="77777777" w:rsidR="009E6334" w:rsidRPr="00FD439E" w:rsidRDefault="009E6334" w:rsidP="00912087">
      <w:pPr>
        <w:numPr>
          <w:ilvl w:val="0"/>
          <w:numId w:val="43"/>
        </w:numPr>
        <w:tabs>
          <w:tab w:val="clear" w:pos="692"/>
        </w:tabs>
        <w:ind w:left="567" w:hanging="567"/>
      </w:pPr>
      <w:r w:rsidRPr="00FD439E">
        <w:t>Tulburări de echilibru</w:t>
      </w:r>
    </w:p>
    <w:p w14:paraId="6AB6AB6D" w14:textId="77777777" w:rsidR="003525E3" w:rsidRDefault="003525E3" w:rsidP="00912087">
      <w:pPr>
        <w:numPr>
          <w:ilvl w:val="0"/>
          <w:numId w:val="43"/>
        </w:numPr>
        <w:tabs>
          <w:tab w:val="clear" w:pos="692"/>
        </w:tabs>
        <w:ind w:left="567" w:hanging="567"/>
      </w:pPr>
      <w:r w:rsidRPr="00FB0A4D">
        <w:t>Tulburări de vedere</w:t>
      </w:r>
    </w:p>
    <w:p w14:paraId="7CDB62F7" w14:textId="77777777" w:rsidR="008E5A56" w:rsidRDefault="008E5A56" w:rsidP="00912087">
      <w:pPr>
        <w:numPr>
          <w:ilvl w:val="0"/>
          <w:numId w:val="43"/>
        </w:numPr>
        <w:tabs>
          <w:tab w:val="clear" w:pos="692"/>
        </w:tabs>
        <w:ind w:left="567" w:hanging="567"/>
      </w:pPr>
      <w:r>
        <w:t>Ochi inflamat (conjunctivită)</w:t>
      </w:r>
    </w:p>
    <w:p w14:paraId="07708CEE" w14:textId="77777777" w:rsidR="008E5A56" w:rsidRPr="00FB0A4D" w:rsidRDefault="008E5A56" w:rsidP="00912087">
      <w:pPr>
        <w:numPr>
          <w:ilvl w:val="0"/>
          <w:numId w:val="43"/>
        </w:numPr>
        <w:tabs>
          <w:tab w:val="clear" w:pos="692"/>
        </w:tabs>
        <w:ind w:left="567" w:hanging="567"/>
      </w:pPr>
      <w:r>
        <w:t>Alergie la nivelul ochiului</w:t>
      </w:r>
    </w:p>
    <w:p w14:paraId="03DB28DB" w14:textId="77777777" w:rsidR="003525E3" w:rsidRPr="00FB0A4D" w:rsidRDefault="003525E3" w:rsidP="00912087">
      <w:pPr>
        <w:numPr>
          <w:ilvl w:val="0"/>
          <w:numId w:val="43"/>
        </w:numPr>
        <w:tabs>
          <w:tab w:val="clear" w:pos="692"/>
        </w:tabs>
        <w:ind w:left="567" w:hanging="567"/>
      </w:pPr>
      <w:r w:rsidRPr="00FB0A4D">
        <w:t>Senzaţie de bătăi neregulate ale inimii</w:t>
      </w:r>
    </w:p>
    <w:p w14:paraId="09BB1B59" w14:textId="77777777" w:rsidR="003525E3" w:rsidRPr="00FB0A4D" w:rsidRDefault="003525E3" w:rsidP="00912087">
      <w:pPr>
        <w:numPr>
          <w:ilvl w:val="0"/>
          <w:numId w:val="43"/>
        </w:numPr>
        <w:tabs>
          <w:tab w:val="clear" w:pos="692"/>
        </w:tabs>
        <w:ind w:left="567" w:hanging="567"/>
      </w:pPr>
      <w:r w:rsidRPr="00FB0A4D">
        <w:t>Îngustarea vaselor de sânge din inimă</w:t>
      </w:r>
    </w:p>
    <w:p w14:paraId="6A14EB3D" w14:textId="77777777" w:rsidR="003525E3" w:rsidRPr="00FB0A4D" w:rsidRDefault="003525E3" w:rsidP="00912087">
      <w:pPr>
        <w:numPr>
          <w:ilvl w:val="0"/>
          <w:numId w:val="43"/>
        </w:numPr>
        <w:tabs>
          <w:tab w:val="clear" w:pos="692"/>
        </w:tabs>
        <w:ind w:left="567" w:hanging="567"/>
      </w:pPr>
      <w:r w:rsidRPr="00FB0A4D">
        <w:t>Cheaguri sanguine</w:t>
      </w:r>
    </w:p>
    <w:p w14:paraId="3F916F0F" w14:textId="77777777" w:rsidR="009E6334" w:rsidRPr="00FD439E" w:rsidRDefault="009E6334" w:rsidP="00912087">
      <w:pPr>
        <w:numPr>
          <w:ilvl w:val="0"/>
          <w:numId w:val="43"/>
        </w:numPr>
        <w:tabs>
          <w:tab w:val="clear" w:pos="692"/>
        </w:tabs>
        <w:ind w:left="567" w:hanging="567"/>
      </w:pPr>
      <w:r w:rsidRPr="00FD439E">
        <w:t>Înroşirea feţei</w:t>
      </w:r>
    </w:p>
    <w:p w14:paraId="495E5B81" w14:textId="77777777" w:rsidR="009E6334" w:rsidRPr="00FD439E" w:rsidRDefault="009E6334" w:rsidP="00912087">
      <w:pPr>
        <w:numPr>
          <w:ilvl w:val="0"/>
          <w:numId w:val="43"/>
        </w:numPr>
        <w:tabs>
          <w:tab w:val="clear" w:pos="692"/>
        </w:tabs>
        <w:ind w:left="567" w:hanging="567"/>
      </w:pPr>
      <w:r w:rsidRPr="00FD439E">
        <w:t>Constipaţie</w:t>
      </w:r>
    </w:p>
    <w:p w14:paraId="43E94186" w14:textId="77777777" w:rsidR="009E6334" w:rsidRPr="00FD439E" w:rsidRDefault="009E6334" w:rsidP="00912087">
      <w:pPr>
        <w:numPr>
          <w:ilvl w:val="0"/>
          <w:numId w:val="43"/>
        </w:numPr>
        <w:tabs>
          <w:tab w:val="clear" w:pos="692"/>
        </w:tabs>
        <w:ind w:left="567" w:hanging="567"/>
      </w:pPr>
      <w:r w:rsidRPr="00FD439E">
        <w:t>Boli inflamatorii cronice ale plămânilor</w:t>
      </w:r>
    </w:p>
    <w:p w14:paraId="66838D77" w14:textId="77777777" w:rsidR="009E6334" w:rsidRPr="00FD439E" w:rsidRDefault="009E6334" w:rsidP="00912087">
      <w:pPr>
        <w:numPr>
          <w:ilvl w:val="0"/>
          <w:numId w:val="43"/>
        </w:numPr>
        <w:tabs>
          <w:tab w:val="clear" w:pos="692"/>
        </w:tabs>
        <w:ind w:left="567" w:hanging="567"/>
      </w:pPr>
      <w:r w:rsidRPr="00FD439E">
        <w:t>Reflux de acid</w:t>
      </w:r>
    </w:p>
    <w:p w14:paraId="5FD6FBA0" w14:textId="77777777" w:rsidR="009E6334" w:rsidRPr="00FD439E" w:rsidRDefault="009E6334" w:rsidP="00912087">
      <w:pPr>
        <w:numPr>
          <w:ilvl w:val="0"/>
          <w:numId w:val="43"/>
        </w:numPr>
        <w:tabs>
          <w:tab w:val="clear" w:pos="692"/>
        </w:tabs>
        <w:ind w:left="567" w:hanging="567"/>
      </w:pPr>
      <w:r w:rsidRPr="00FD439E">
        <w:t>Pietre la vezica biliară</w:t>
      </w:r>
    </w:p>
    <w:p w14:paraId="55800A75" w14:textId="77777777" w:rsidR="009E6334" w:rsidRPr="00FD439E" w:rsidRDefault="009E6334" w:rsidP="00912087">
      <w:pPr>
        <w:numPr>
          <w:ilvl w:val="0"/>
          <w:numId w:val="43"/>
        </w:numPr>
        <w:tabs>
          <w:tab w:val="clear" w:pos="692"/>
        </w:tabs>
        <w:ind w:left="567" w:hanging="567"/>
      </w:pPr>
      <w:r w:rsidRPr="00FD439E">
        <w:t>Tulburări ale ficatului</w:t>
      </w:r>
    </w:p>
    <w:p w14:paraId="2C1E0279" w14:textId="77777777" w:rsidR="009E6334" w:rsidRPr="00FD439E" w:rsidRDefault="009E6334" w:rsidP="00912087">
      <w:pPr>
        <w:numPr>
          <w:ilvl w:val="0"/>
          <w:numId w:val="43"/>
        </w:numPr>
        <w:tabs>
          <w:tab w:val="clear" w:pos="692"/>
        </w:tabs>
        <w:ind w:left="567" w:hanging="567"/>
      </w:pPr>
      <w:r w:rsidRPr="00FD439E">
        <w:t>Afecţiuni ale sânului</w:t>
      </w:r>
    </w:p>
    <w:p w14:paraId="165198E0" w14:textId="77777777" w:rsidR="009E6334" w:rsidRPr="00FD439E" w:rsidRDefault="009E6334" w:rsidP="00912087">
      <w:pPr>
        <w:numPr>
          <w:ilvl w:val="0"/>
          <w:numId w:val="43"/>
        </w:numPr>
        <w:tabs>
          <w:tab w:val="clear" w:pos="692"/>
        </w:tabs>
        <w:ind w:left="567" w:hanging="567"/>
      </w:pPr>
      <w:r w:rsidRPr="00FD439E">
        <w:t>Tulburări menstruale</w:t>
      </w:r>
    </w:p>
    <w:p w14:paraId="536296B3" w14:textId="77777777" w:rsidR="009E6334" w:rsidRPr="00FD439E" w:rsidRDefault="009E6334" w:rsidP="00912087"/>
    <w:p w14:paraId="083C3C41" w14:textId="77777777" w:rsidR="003525E3" w:rsidRPr="00FB0A4D" w:rsidRDefault="003525E3" w:rsidP="00912087">
      <w:pPr>
        <w:keepNext/>
        <w:rPr>
          <w:u w:val="single"/>
        </w:rPr>
      </w:pPr>
      <w:r w:rsidRPr="00FB0A4D">
        <w:rPr>
          <w:u w:val="single"/>
        </w:rPr>
        <w:t>Reacţii adverse rare (pot afecta până la 1 din 100</w:t>
      </w:r>
      <w:r w:rsidR="00CF308F">
        <w:rPr>
          <w:u w:val="single"/>
        </w:rPr>
        <w:t>0 </w:t>
      </w:r>
      <w:r w:rsidRPr="00FB0A4D">
        <w:rPr>
          <w:u w:val="single"/>
        </w:rPr>
        <w:t>persoane):</w:t>
      </w:r>
    </w:p>
    <w:p w14:paraId="09E03A52" w14:textId="77777777" w:rsidR="009E6334" w:rsidRDefault="009E6334" w:rsidP="00912087">
      <w:pPr>
        <w:numPr>
          <w:ilvl w:val="0"/>
          <w:numId w:val="43"/>
        </w:numPr>
        <w:tabs>
          <w:tab w:val="clear" w:pos="692"/>
        </w:tabs>
        <w:ind w:left="567" w:hanging="567"/>
      </w:pPr>
      <w:r w:rsidRPr="00FD439E">
        <w:t xml:space="preserve">Incapacitatea măduvei </w:t>
      </w:r>
      <w:r>
        <w:t xml:space="preserve">osoase </w:t>
      </w:r>
      <w:r w:rsidRPr="00FD439E">
        <w:t>de a produce celule sanguine</w:t>
      </w:r>
    </w:p>
    <w:p w14:paraId="7A2A11CF" w14:textId="77777777" w:rsidR="008F616C" w:rsidRPr="00FD439E" w:rsidRDefault="008F616C" w:rsidP="00823BD6">
      <w:pPr>
        <w:numPr>
          <w:ilvl w:val="0"/>
          <w:numId w:val="43"/>
        </w:numPr>
        <w:tabs>
          <w:tab w:val="clear" w:pos="692"/>
        </w:tabs>
        <w:ind w:left="567" w:hanging="567"/>
      </w:pPr>
      <w:r w:rsidRPr="008F616C">
        <w:lastRenderedPageBreak/>
        <w:t>Scădere severă a numărului de celule albe din sânge</w:t>
      </w:r>
    </w:p>
    <w:p w14:paraId="3AFA30FB" w14:textId="77777777" w:rsidR="009E6334" w:rsidRPr="00FD439E" w:rsidRDefault="009E6334" w:rsidP="00912087">
      <w:pPr>
        <w:numPr>
          <w:ilvl w:val="0"/>
          <w:numId w:val="43"/>
        </w:numPr>
        <w:tabs>
          <w:tab w:val="clear" w:pos="692"/>
        </w:tabs>
        <w:ind w:left="567" w:hanging="567"/>
      </w:pPr>
      <w:r w:rsidRPr="00FD439E">
        <w:t>Infecţii ale articulaţiilor şi ale ţesuturilor înconjurătoare</w:t>
      </w:r>
    </w:p>
    <w:p w14:paraId="2B35CD8C" w14:textId="77777777" w:rsidR="00EC2D76" w:rsidRPr="00FD439E" w:rsidRDefault="00EC2D76" w:rsidP="00912087">
      <w:pPr>
        <w:numPr>
          <w:ilvl w:val="0"/>
          <w:numId w:val="43"/>
        </w:numPr>
        <w:tabs>
          <w:tab w:val="clear" w:pos="692"/>
        </w:tabs>
        <w:ind w:left="567" w:hanging="567"/>
      </w:pPr>
      <w:r w:rsidRPr="00FD439E">
        <w:t>Îngreunarea procesului de vindecare</w:t>
      </w:r>
    </w:p>
    <w:p w14:paraId="4A1B4ED2" w14:textId="77777777" w:rsidR="003525E3" w:rsidRPr="00FB0A4D" w:rsidRDefault="003525E3" w:rsidP="00912087">
      <w:pPr>
        <w:numPr>
          <w:ilvl w:val="0"/>
          <w:numId w:val="43"/>
        </w:numPr>
        <w:tabs>
          <w:tab w:val="clear" w:pos="692"/>
        </w:tabs>
        <w:ind w:left="567" w:hanging="567"/>
      </w:pPr>
      <w:r w:rsidRPr="00FB0A4D">
        <w:t>Inflamarea vaselor de sânge de la nivelul organelor interne</w:t>
      </w:r>
    </w:p>
    <w:p w14:paraId="14ABBBC3" w14:textId="77777777" w:rsidR="003525E3" w:rsidRPr="00FB0A4D" w:rsidRDefault="003525E3" w:rsidP="00912087">
      <w:pPr>
        <w:numPr>
          <w:ilvl w:val="0"/>
          <w:numId w:val="43"/>
        </w:numPr>
        <w:tabs>
          <w:tab w:val="clear" w:pos="692"/>
        </w:tabs>
        <w:ind w:left="567" w:hanging="567"/>
      </w:pPr>
      <w:r w:rsidRPr="00FB0A4D">
        <w:t>Leucemie</w:t>
      </w:r>
    </w:p>
    <w:p w14:paraId="1B4EE9C8" w14:textId="77777777" w:rsidR="003525E3" w:rsidRDefault="003525E3" w:rsidP="00912087">
      <w:pPr>
        <w:numPr>
          <w:ilvl w:val="0"/>
          <w:numId w:val="43"/>
        </w:numPr>
        <w:tabs>
          <w:tab w:val="clear" w:pos="567"/>
          <w:tab w:val="clear" w:pos="692"/>
        </w:tabs>
        <w:ind w:left="567" w:hanging="567"/>
      </w:pPr>
      <w:r w:rsidRPr="00FB0A4D">
        <w:t>Melanom (un tip de cancer de piele)</w:t>
      </w:r>
    </w:p>
    <w:p w14:paraId="3D6B4B23" w14:textId="77777777" w:rsidR="005D74FE" w:rsidRDefault="005D74FE" w:rsidP="000D6DA3">
      <w:pPr>
        <w:numPr>
          <w:ilvl w:val="0"/>
          <w:numId w:val="43"/>
        </w:numPr>
        <w:tabs>
          <w:tab w:val="clear" w:pos="567"/>
          <w:tab w:val="clear" w:pos="692"/>
        </w:tabs>
        <w:ind w:left="567" w:hanging="567"/>
      </w:pPr>
      <w:r w:rsidRPr="00FD439E">
        <w:t>Carcinom cu celule Merkel (un tip de cancer de piele)</w:t>
      </w:r>
    </w:p>
    <w:p w14:paraId="582E615E" w14:textId="77777777" w:rsidR="002B04CC" w:rsidRPr="00FB0A4D" w:rsidRDefault="009F0B56" w:rsidP="00BA518B">
      <w:pPr>
        <w:numPr>
          <w:ilvl w:val="0"/>
          <w:numId w:val="43"/>
        </w:numPr>
        <w:tabs>
          <w:tab w:val="clear" w:pos="567"/>
          <w:tab w:val="clear" w:pos="692"/>
        </w:tabs>
        <w:ind w:left="567" w:hanging="567"/>
      </w:pPr>
      <w:r>
        <w:t>Reacții lichenoide (</w:t>
      </w:r>
      <w:r w:rsidRPr="0031265F">
        <w:t xml:space="preserve">erupție </w:t>
      </w:r>
      <w:r>
        <w:t>pe piele de culoare roșie</w:t>
      </w:r>
      <w:r>
        <w:noBreakHyphen/>
        <w:t>purpurie, însoțită de mâncărimi și/sau linii întretăiate de culoare</w:t>
      </w:r>
      <w:r w:rsidRPr="0031265F">
        <w:t xml:space="preserve"> </w:t>
      </w:r>
      <w:r>
        <w:t>albă</w:t>
      </w:r>
      <w:r>
        <w:noBreakHyphen/>
        <w:t>gri</w:t>
      </w:r>
      <w:r w:rsidRPr="0031265F">
        <w:t xml:space="preserve"> pe mucoase</w:t>
      </w:r>
      <w:r>
        <w:t>)</w:t>
      </w:r>
    </w:p>
    <w:p w14:paraId="065A4352" w14:textId="77777777" w:rsidR="003525E3" w:rsidRPr="00FB0A4D" w:rsidRDefault="003525E3" w:rsidP="00912087">
      <w:pPr>
        <w:numPr>
          <w:ilvl w:val="0"/>
          <w:numId w:val="43"/>
        </w:numPr>
        <w:tabs>
          <w:tab w:val="clear" w:pos="692"/>
        </w:tabs>
        <w:ind w:left="567" w:hanging="567"/>
      </w:pPr>
      <w:r w:rsidRPr="00FB0A4D">
        <w:t>Piele descuamată, cu aspect de solzi</w:t>
      </w:r>
    </w:p>
    <w:p w14:paraId="4FD5510B" w14:textId="77777777" w:rsidR="001B11F6" w:rsidRDefault="003525E3" w:rsidP="00912087">
      <w:pPr>
        <w:numPr>
          <w:ilvl w:val="0"/>
          <w:numId w:val="43"/>
        </w:numPr>
        <w:tabs>
          <w:tab w:val="clear" w:pos="692"/>
        </w:tabs>
        <w:ind w:left="567" w:hanging="567"/>
      </w:pPr>
      <w:r w:rsidRPr="00FB0A4D">
        <w:t>Boli ale sistemului imunitar care pot afecta plămânii, pielea şi ganglionii limfatici (cel mai frecvent se prezintă sub formă de sarcoidoză)</w:t>
      </w:r>
    </w:p>
    <w:p w14:paraId="4592EBF0" w14:textId="77777777" w:rsidR="009E6334" w:rsidRPr="00FD439E" w:rsidRDefault="009E6334" w:rsidP="00912087">
      <w:pPr>
        <w:numPr>
          <w:ilvl w:val="0"/>
          <w:numId w:val="43"/>
        </w:numPr>
        <w:tabs>
          <w:tab w:val="clear" w:pos="692"/>
        </w:tabs>
        <w:ind w:left="567" w:hanging="567"/>
      </w:pPr>
      <w:r w:rsidRPr="00FD439E">
        <w:t>Durere şi modificarea culorii degetelor de la mâini sau de la picioare</w:t>
      </w:r>
    </w:p>
    <w:p w14:paraId="307220F8" w14:textId="77777777" w:rsidR="001B11F6" w:rsidRDefault="009E6334" w:rsidP="00912087">
      <w:pPr>
        <w:numPr>
          <w:ilvl w:val="0"/>
          <w:numId w:val="43"/>
        </w:numPr>
        <w:tabs>
          <w:tab w:val="clear" w:pos="692"/>
        </w:tabs>
        <w:ind w:left="567" w:hanging="567"/>
      </w:pPr>
      <w:r w:rsidRPr="00FD439E">
        <w:t>Tulburări ale gustului</w:t>
      </w:r>
    </w:p>
    <w:p w14:paraId="25678836" w14:textId="77777777" w:rsidR="009E6334" w:rsidRPr="00FD439E" w:rsidRDefault="009E6334" w:rsidP="00912087">
      <w:pPr>
        <w:numPr>
          <w:ilvl w:val="0"/>
          <w:numId w:val="43"/>
        </w:numPr>
        <w:tabs>
          <w:tab w:val="clear" w:pos="692"/>
        </w:tabs>
        <w:ind w:left="567" w:hanging="567"/>
      </w:pPr>
      <w:r w:rsidRPr="00FD439E">
        <w:t xml:space="preserve">Tulburări </w:t>
      </w:r>
      <w:r w:rsidR="00A67CA4">
        <w:t>la nivelul</w:t>
      </w:r>
      <w:r w:rsidRPr="00FD439E">
        <w:t xml:space="preserve"> vezicii biliare</w:t>
      </w:r>
    </w:p>
    <w:p w14:paraId="0FE1495A" w14:textId="77777777" w:rsidR="001B11F6" w:rsidRDefault="009E6334" w:rsidP="00912087">
      <w:pPr>
        <w:numPr>
          <w:ilvl w:val="0"/>
          <w:numId w:val="43"/>
        </w:numPr>
        <w:tabs>
          <w:tab w:val="clear" w:pos="692"/>
        </w:tabs>
        <w:ind w:left="567" w:hanging="567"/>
      </w:pPr>
      <w:r w:rsidRPr="00FD439E">
        <w:t xml:space="preserve">Infecţii </w:t>
      </w:r>
      <w:r w:rsidR="00A67CA4">
        <w:t>la nivelul</w:t>
      </w:r>
      <w:r w:rsidRPr="00FD439E">
        <w:t xml:space="preserve"> rinichilor</w:t>
      </w:r>
    </w:p>
    <w:p w14:paraId="50C7AAFB" w14:textId="77777777" w:rsidR="009E6334" w:rsidRPr="00FD439E" w:rsidRDefault="009E6334" w:rsidP="00912087">
      <w:pPr>
        <w:numPr>
          <w:ilvl w:val="0"/>
          <w:numId w:val="43"/>
        </w:numPr>
        <w:tabs>
          <w:tab w:val="clear" w:pos="692"/>
        </w:tabs>
        <w:ind w:left="567" w:hanging="567"/>
      </w:pPr>
      <w:r w:rsidRPr="00FD439E">
        <w:t>Inflama</w:t>
      </w:r>
      <w:r w:rsidR="00A67CA4">
        <w:t>ția</w:t>
      </w:r>
      <w:r w:rsidRPr="00FD439E">
        <w:t xml:space="preserve"> vaselor de sânge de la nivelul pielii dumneavoastră, rezultând o erupţie trecătoare pe piele</w:t>
      </w:r>
    </w:p>
    <w:p w14:paraId="16F73C3F" w14:textId="77777777" w:rsidR="003525E3" w:rsidRPr="00FB0A4D" w:rsidRDefault="003525E3" w:rsidP="0028444D"/>
    <w:p w14:paraId="25CF074B" w14:textId="77777777" w:rsidR="003525E3" w:rsidRPr="00FB0A4D" w:rsidRDefault="003525E3" w:rsidP="0090003A">
      <w:pPr>
        <w:keepNext/>
        <w:rPr>
          <w:u w:val="single"/>
        </w:rPr>
      </w:pPr>
      <w:r w:rsidRPr="00FB0A4D">
        <w:rPr>
          <w:u w:val="single"/>
        </w:rPr>
        <w:t>Reacţii adverse cu frecvenţă necunoscută:</w:t>
      </w:r>
    </w:p>
    <w:p w14:paraId="125789E3" w14:textId="77777777" w:rsidR="00EC2D76" w:rsidRDefault="00EC2D76" w:rsidP="00912087">
      <w:pPr>
        <w:numPr>
          <w:ilvl w:val="0"/>
          <w:numId w:val="43"/>
        </w:numPr>
        <w:tabs>
          <w:tab w:val="clear" w:pos="567"/>
          <w:tab w:val="clear" w:pos="692"/>
        </w:tabs>
        <w:ind w:left="567" w:hanging="567"/>
      </w:pPr>
      <w:r w:rsidRPr="00FD439E">
        <w:t>Un tip rar de cancer de sânge care afecteaz</w:t>
      </w:r>
      <w:r w:rsidR="00B27ADA">
        <w:t>ă</w:t>
      </w:r>
      <w:r w:rsidRPr="00FD439E">
        <w:t xml:space="preserve"> mai ales tinerii (limfom hepatosplenic cu celule T)</w:t>
      </w:r>
    </w:p>
    <w:p w14:paraId="43518170" w14:textId="77777777" w:rsidR="00F10E81" w:rsidRDefault="00F10E81" w:rsidP="00F10E81">
      <w:pPr>
        <w:numPr>
          <w:ilvl w:val="0"/>
          <w:numId w:val="43"/>
        </w:numPr>
        <w:tabs>
          <w:tab w:val="clear" w:pos="567"/>
          <w:tab w:val="clear" w:pos="692"/>
        </w:tabs>
        <w:ind w:left="567" w:hanging="567"/>
      </w:pPr>
      <w:r w:rsidRPr="00F10E81">
        <w:t>Sarcom Kaposi, un cancer rar asociat infecției cu virusul herpetic uman 8. Sarcomul Kaposi se manifestă cel mai frecvent sub formă de leziuni vineții pe piele.</w:t>
      </w:r>
    </w:p>
    <w:p w14:paraId="28DF7377" w14:textId="77777777" w:rsidR="008F546C" w:rsidRPr="00FD439E" w:rsidRDefault="008F546C" w:rsidP="00100B2A">
      <w:pPr>
        <w:numPr>
          <w:ilvl w:val="0"/>
          <w:numId w:val="43"/>
        </w:numPr>
        <w:tabs>
          <w:tab w:val="clear" w:pos="567"/>
          <w:tab w:val="clear" w:pos="692"/>
        </w:tabs>
        <w:ind w:left="567" w:hanging="567"/>
      </w:pPr>
      <w:r w:rsidRPr="008F546C">
        <w:t>Agravarea unei afecțiuni numit</w:t>
      </w:r>
      <w:r w:rsidR="00D41312">
        <w:t>e</w:t>
      </w:r>
      <w:r w:rsidRPr="008F546C">
        <w:t xml:space="preserve"> dermatomiozită (</w:t>
      </w:r>
      <w:r w:rsidR="00D41312">
        <w:t xml:space="preserve">care se </w:t>
      </w:r>
      <w:r w:rsidRPr="008F546C">
        <w:t>manifestă ca o erupţie pe piele</w:t>
      </w:r>
      <w:r w:rsidR="00D41312">
        <w:t>,</w:t>
      </w:r>
      <w:r w:rsidRPr="008F546C">
        <w:t xml:space="preserve"> însoţită de slăbiciune musculară)</w:t>
      </w:r>
    </w:p>
    <w:p w14:paraId="1F5D648A" w14:textId="77777777" w:rsidR="003525E3" w:rsidRPr="00FB0A4D" w:rsidRDefault="003525E3" w:rsidP="00912087">
      <w:pPr>
        <w:tabs>
          <w:tab w:val="left" w:pos="709"/>
        </w:tabs>
      </w:pPr>
    </w:p>
    <w:p w14:paraId="5CE6C079" w14:textId="77777777" w:rsidR="002822EA" w:rsidRPr="000335E9" w:rsidRDefault="002822EA" w:rsidP="0090003A">
      <w:pPr>
        <w:keepNext/>
        <w:numPr>
          <w:ilvl w:val="12"/>
          <w:numId w:val="0"/>
        </w:numPr>
        <w:rPr>
          <w:b/>
        </w:rPr>
      </w:pPr>
      <w:r w:rsidRPr="000335E9">
        <w:rPr>
          <w:b/>
        </w:rPr>
        <w:t>Raportarea reacţiilor adverse</w:t>
      </w:r>
    </w:p>
    <w:p w14:paraId="1B72C098" w14:textId="77777777" w:rsidR="002822EA" w:rsidRPr="00FD439E" w:rsidRDefault="002822EA" w:rsidP="00912087">
      <w:pPr>
        <w:numPr>
          <w:ilvl w:val="12"/>
          <w:numId w:val="0"/>
        </w:numPr>
      </w:pPr>
      <w:r w:rsidRPr="00FD439E">
        <w:t xml:space="preserve">Dacă </w:t>
      </w:r>
      <w:r w:rsidRPr="00FD439E">
        <w:rPr>
          <w:szCs w:val="22"/>
        </w:rPr>
        <w:t>manifestaţi</w:t>
      </w:r>
      <w:r w:rsidRPr="00FD439E">
        <w:t xml:space="preserve"> orice </w:t>
      </w:r>
      <w:r w:rsidRPr="00FD439E">
        <w:rPr>
          <w:szCs w:val="22"/>
        </w:rPr>
        <w:t>reacţii adverse, adresaţi</w:t>
      </w:r>
      <w:r w:rsidR="009E0425">
        <w:rPr>
          <w:szCs w:val="22"/>
        </w:rPr>
        <w:noBreakHyphen/>
      </w:r>
      <w:r w:rsidRPr="00FD439E">
        <w:t>vă medicului dumneavoastră</w:t>
      </w:r>
      <w:r w:rsidRPr="00FD439E">
        <w:rPr>
          <w:szCs w:val="22"/>
        </w:rPr>
        <w:t>,</w:t>
      </w:r>
      <w:r w:rsidRPr="00FD439E">
        <w:t xml:space="preserve"> farmacistului</w:t>
      </w:r>
      <w:r w:rsidRPr="00FD439E">
        <w:rPr>
          <w:szCs w:val="22"/>
        </w:rPr>
        <w:t xml:space="preserve"> sau asistentei medicale</w:t>
      </w:r>
      <w:r w:rsidRPr="00FD439E">
        <w:t xml:space="preserve">. </w:t>
      </w:r>
      <w:r w:rsidRPr="00FD439E">
        <w:rPr>
          <w:szCs w:val="22"/>
        </w:rPr>
        <w:t xml:space="preserve">Acestea includ orice reacţii adverse nemenţionate în acest prospect. De asemenea, puteţi raporta reacţiile adverse direct prin intermediul </w:t>
      </w:r>
      <w:r w:rsidRPr="00D67217">
        <w:rPr>
          <w:szCs w:val="22"/>
          <w:highlight w:val="lightGray"/>
        </w:rPr>
        <w:t xml:space="preserve">sistemului naţional de raportare, aşa cum este menţionat în </w:t>
      </w:r>
      <w:hyperlink r:id="rId65" w:history="1">
        <w:r w:rsidRPr="00D67217">
          <w:rPr>
            <w:rStyle w:val="Hyperlink"/>
            <w:snapToGrid w:val="0"/>
            <w:szCs w:val="18"/>
            <w:highlight w:val="lightGray"/>
          </w:rPr>
          <w:t>Anexa V</w:t>
        </w:r>
      </w:hyperlink>
      <w:r w:rsidRPr="00FD439E">
        <w:rPr>
          <w:szCs w:val="22"/>
        </w:rPr>
        <w:t>. Raportând reacţiile adverse, puteţi contribui la furnizarea de informaţii suplimentare privind siguranţa acestui medicament.</w:t>
      </w:r>
    </w:p>
    <w:p w14:paraId="1C534A82" w14:textId="77777777" w:rsidR="003525E3" w:rsidRDefault="003525E3" w:rsidP="00912087">
      <w:pPr>
        <w:numPr>
          <w:ilvl w:val="12"/>
          <w:numId w:val="0"/>
        </w:numPr>
      </w:pPr>
    </w:p>
    <w:p w14:paraId="425E150C" w14:textId="77777777" w:rsidR="00D41DAD" w:rsidRPr="00FB0A4D" w:rsidRDefault="00D41DAD" w:rsidP="00912087">
      <w:pPr>
        <w:numPr>
          <w:ilvl w:val="12"/>
          <w:numId w:val="0"/>
        </w:numPr>
      </w:pPr>
    </w:p>
    <w:p w14:paraId="2E5A5390" w14:textId="77777777" w:rsidR="003525E3" w:rsidRPr="0028444D" w:rsidRDefault="003525E3" w:rsidP="00D13581">
      <w:pPr>
        <w:keepNext/>
        <w:ind w:left="567" w:hanging="567"/>
        <w:outlineLvl w:val="2"/>
        <w:rPr>
          <w:b/>
          <w:bCs/>
        </w:rPr>
      </w:pPr>
      <w:r w:rsidRPr="0028444D">
        <w:rPr>
          <w:b/>
          <w:bCs/>
        </w:rPr>
        <w:t>5.</w:t>
      </w:r>
      <w:r w:rsidRPr="0028444D">
        <w:rPr>
          <w:b/>
          <w:bCs/>
        </w:rPr>
        <w:tab/>
        <w:t>Cum se păstrează Simponi</w:t>
      </w:r>
    </w:p>
    <w:p w14:paraId="5A448BDC" w14:textId="77777777" w:rsidR="003525E3" w:rsidRPr="00FB0A4D" w:rsidRDefault="003525E3" w:rsidP="0090003A">
      <w:pPr>
        <w:keepNext/>
        <w:numPr>
          <w:ilvl w:val="12"/>
          <w:numId w:val="0"/>
        </w:numPr>
      </w:pPr>
    </w:p>
    <w:p w14:paraId="12B65AE1" w14:textId="77777777" w:rsidR="003525E3" w:rsidRPr="00FB0A4D" w:rsidRDefault="003525E3" w:rsidP="00912087">
      <w:pPr>
        <w:numPr>
          <w:ilvl w:val="0"/>
          <w:numId w:val="43"/>
        </w:numPr>
        <w:tabs>
          <w:tab w:val="clear" w:pos="692"/>
        </w:tabs>
        <w:ind w:left="567" w:hanging="567"/>
      </w:pPr>
      <w:r w:rsidRPr="00FB0A4D">
        <w:t>Nu lăsaţi acest medicament la vederea şi îndemâna copiilor.</w:t>
      </w:r>
    </w:p>
    <w:p w14:paraId="78C9290D" w14:textId="77777777" w:rsidR="001C260D" w:rsidRDefault="003525E3" w:rsidP="00912087">
      <w:pPr>
        <w:numPr>
          <w:ilvl w:val="0"/>
          <w:numId w:val="43"/>
        </w:numPr>
        <w:tabs>
          <w:tab w:val="clear" w:pos="692"/>
        </w:tabs>
        <w:ind w:left="567" w:hanging="567"/>
      </w:pPr>
      <w:r w:rsidRPr="00FB0A4D">
        <w:t>Nu utilizaţi acest medicament după data de expirare înscrisă pe etichetă şi pe cutie după „EXP”. Data de expirare se referă la ultima zi a lunii respective.</w:t>
      </w:r>
    </w:p>
    <w:p w14:paraId="5838C438" w14:textId="77777777" w:rsidR="003525E3" w:rsidRPr="00FB0A4D" w:rsidRDefault="003525E3" w:rsidP="00912087">
      <w:pPr>
        <w:numPr>
          <w:ilvl w:val="0"/>
          <w:numId w:val="43"/>
        </w:numPr>
        <w:tabs>
          <w:tab w:val="clear" w:pos="692"/>
        </w:tabs>
        <w:ind w:left="567" w:hanging="567"/>
      </w:pPr>
      <w:r w:rsidRPr="00FB0A4D">
        <w:t>A se păstra la frigider (2°C – 8°C). A nu se congela.</w:t>
      </w:r>
    </w:p>
    <w:p w14:paraId="14CC72C9" w14:textId="77777777" w:rsidR="003525E3" w:rsidRDefault="003525E3" w:rsidP="00912087">
      <w:pPr>
        <w:numPr>
          <w:ilvl w:val="0"/>
          <w:numId w:val="43"/>
        </w:numPr>
        <w:tabs>
          <w:tab w:val="clear" w:pos="692"/>
        </w:tabs>
        <w:ind w:left="567" w:hanging="567"/>
      </w:pPr>
      <w:r w:rsidRPr="00FB0A4D">
        <w:t>A se ţine stiloul injector (pen</w:t>
      </w:r>
      <w:r w:rsidR="009E0425">
        <w:noBreakHyphen/>
      </w:r>
      <w:r w:rsidRPr="00FB0A4D">
        <w:t>ul) preumplut în cutie pentru a fi protejat de lumină.</w:t>
      </w:r>
    </w:p>
    <w:p w14:paraId="025C45B7" w14:textId="77777777" w:rsidR="003C11D0" w:rsidRPr="00FB0A4D" w:rsidRDefault="002A6CF8" w:rsidP="00301C41">
      <w:pPr>
        <w:numPr>
          <w:ilvl w:val="0"/>
          <w:numId w:val="43"/>
        </w:numPr>
        <w:tabs>
          <w:tab w:val="clear" w:pos="692"/>
        </w:tabs>
        <w:ind w:left="567" w:hanging="567"/>
      </w:pPr>
      <w:bookmarkStart w:id="426" w:name="_Hlk7462117"/>
      <w:r w:rsidRPr="00C37ECD">
        <w:t>Acest medicament poate fi</w:t>
      </w:r>
      <w:r>
        <w:t xml:space="preserve"> păstrat</w:t>
      </w:r>
      <w:r w:rsidRPr="00C37ECD">
        <w:t>, de asemenea, în afara frigiderului</w:t>
      </w:r>
      <w:r>
        <w:t>,</w:t>
      </w:r>
      <w:r w:rsidRPr="00C37ECD">
        <w:t xml:space="preserve"> la temperaturi de </w:t>
      </w:r>
      <w:r>
        <w:t xml:space="preserve">până la </w:t>
      </w:r>
      <w:r w:rsidRPr="00C37ECD">
        <w:t>maxim 25°C pentru o singură perioadă de până la 3</w:t>
      </w:r>
      <w:r w:rsidR="00CF308F">
        <w:t>0 </w:t>
      </w:r>
      <w:r w:rsidRPr="00C37ECD">
        <w:t xml:space="preserve">zile, dar nu după data de expirare originală </w:t>
      </w:r>
      <w:r w:rsidRPr="003C11D0">
        <w:t xml:space="preserve">inscripționată </w:t>
      </w:r>
      <w:r w:rsidRPr="00C37ECD">
        <w:t>pe cutie. Scrieți noua dată de expirare pe cutie, inclu</w:t>
      </w:r>
      <w:r>
        <w:t>zând</w:t>
      </w:r>
      <w:r w:rsidRPr="00C37ECD">
        <w:t xml:space="preserve"> ziua/luna/anul (nu mai mult de 3</w:t>
      </w:r>
      <w:r w:rsidR="00CF308F">
        <w:t>0 </w:t>
      </w:r>
      <w:r w:rsidRPr="00C37ECD">
        <w:t xml:space="preserve">zile după ce medicamentul </w:t>
      </w:r>
      <w:r>
        <w:t>este</w:t>
      </w:r>
      <w:r w:rsidRPr="00C37ECD">
        <w:t xml:space="preserve"> scos din frigider). Nu reintroduceți acest medicament în frigider dacă acesta a ajuns la temperatura camerei. Aruncați acest medicament dacă nu </w:t>
      </w:r>
      <w:r>
        <w:t>a fost</w:t>
      </w:r>
      <w:r w:rsidRPr="00C37ECD">
        <w:t xml:space="preserve"> utilizat până la </w:t>
      </w:r>
      <w:r>
        <w:t xml:space="preserve">noua </w:t>
      </w:r>
      <w:r w:rsidRPr="00C37ECD">
        <w:t>dat</w:t>
      </w:r>
      <w:r>
        <w:t>ă</w:t>
      </w:r>
      <w:r w:rsidRPr="00C37ECD">
        <w:t xml:space="preserve"> de expirare sau </w:t>
      </w:r>
      <w:r>
        <w:t xml:space="preserve">până </w:t>
      </w:r>
      <w:r w:rsidRPr="00C37ECD">
        <w:t xml:space="preserve">la data de expirare </w:t>
      </w:r>
      <w:r w:rsidRPr="003C11D0">
        <w:t xml:space="preserve">inscripționată </w:t>
      </w:r>
      <w:r w:rsidRPr="00C37ECD">
        <w:t>pe cutie, oricare dintre acestea este prima.</w:t>
      </w:r>
    </w:p>
    <w:bookmarkEnd w:id="426"/>
    <w:p w14:paraId="28EB35E7" w14:textId="77777777" w:rsidR="003525E3" w:rsidRPr="00FB0A4D" w:rsidRDefault="003525E3" w:rsidP="00912087">
      <w:pPr>
        <w:numPr>
          <w:ilvl w:val="0"/>
          <w:numId w:val="43"/>
        </w:numPr>
        <w:tabs>
          <w:tab w:val="clear" w:pos="692"/>
        </w:tabs>
        <w:ind w:left="567" w:hanging="567"/>
      </w:pPr>
      <w:r w:rsidRPr="00FB0A4D">
        <w:t>Nu utilizaţi acest medicament dacă observaţi că lichidul nu este clar până la culoare galben deschis, dacă este tulbure sau conţine particule străine.</w:t>
      </w:r>
    </w:p>
    <w:p w14:paraId="627FB024" w14:textId="77777777" w:rsidR="003525E3" w:rsidRPr="00FB0A4D" w:rsidRDefault="003525E3" w:rsidP="00912087">
      <w:pPr>
        <w:numPr>
          <w:ilvl w:val="0"/>
          <w:numId w:val="43"/>
        </w:numPr>
        <w:tabs>
          <w:tab w:val="clear" w:pos="692"/>
        </w:tabs>
        <w:ind w:left="567" w:hanging="567"/>
      </w:pPr>
      <w:r w:rsidRPr="00FB0A4D">
        <w:t>Nu aruncaţi niciun medicament pe calea apei sau a reziduurilor menajere. Întrebaţi farmacistul cum să aruncaţi medicamentele pe care nu le mai folosiţi. Aceste măsuri vor ajuta la protejarea mediului.</w:t>
      </w:r>
    </w:p>
    <w:p w14:paraId="57954206" w14:textId="77777777" w:rsidR="003525E3" w:rsidRPr="00FB0A4D" w:rsidRDefault="003525E3" w:rsidP="00912087">
      <w:pPr>
        <w:numPr>
          <w:ilvl w:val="12"/>
          <w:numId w:val="0"/>
        </w:numPr>
      </w:pPr>
    </w:p>
    <w:p w14:paraId="1412BE11" w14:textId="77777777" w:rsidR="003525E3" w:rsidRPr="00FB0A4D" w:rsidRDefault="003525E3" w:rsidP="00912087">
      <w:pPr>
        <w:numPr>
          <w:ilvl w:val="12"/>
          <w:numId w:val="0"/>
        </w:numPr>
      </w:pPr>
    </w:p>
    <w:p w14:paraId="2E125C82" w14:textId="77777777" w:rsidR="003525E3" w:rsidRPr="0028444D" w:rsidRDefault="003525E3" w:rsidP="00D13581">
      <w:pPr>
        <w:keepNext/>
        <w:ind w:left="567" w:hanging="567"/>
        <w:outlineLvl w:val="2"/>
        <w:rPr>
          <w:b/>
          <w:bCs/>
        </w:rPr>
      </w:pPr>
      <w:r w:rsidRPr="0028444D">
        <w:rPr>
          <w:b/>
          <w:bCs/>
        </w:rPr>
        <w:lastRenderedPageBreak/>
        <w:t>6.</w:t>
      </w:r>
      <w:r w:rsidRPr="0028444D">
        <w:rPr>
          <w:b/>
          <w:bCs/>
        </w:rPr>
        <w:tab/>
      </w:r>
      <w:r w:rsidRPr="0028444D">
        <w:rPr>
          <w:b/>
          <w:bCs/>
          <w:szCs w:val="22"/>
        </w:rPr>
        <w:t>Conţinutul ambalajului şi alte informaţii</w:t>
      </w:r>
    </w:p>
    <w:p w14:paraId="1173A1E6" w14:textId="77777777" w:rsidR="003525E3" w:rsidRPr="00FB0A4D" w:rsidRDefault="003525E3" w:rsidP="0090003A">
      <w:pPr>
        <w:keepNext/>
        <w:numPr>
          <w:ilvl w:val="12"/>
          <w:numId w:val="0"/>
        </w:numPr>
      </w:pPr>
    </w:p>
    <w:p w14:paraId="1C16B0A6" w14:textId="77777777" w:rsidR="0043666C" w:rsidRPr="00FB0A4D" w:rsidRDefault="0043666C" w:rsidP="00912087">
      <w:pPr>
        <w:keepNext/>
        <w:numPr>
          <w:ilvl w:val="12"/>
          <w:numId w:val="0"/>
        </w:numPr>
        <w:rPr>
          <w:b/>
          <w:bCs/>
        </w:rPr>
      </w:pPr>
      <w:r w:rsidRPr="00FB0A4D">
        <w:rPr>
          <w:b/>
          <w:bCs/>
        </w:rPr>
        <w:t>Ce conţine Simponi</w:t>
      </w:r>
    </w:p>
    <w:p w14:paraId="2D839DB5" w14:textId="77777777" w:rsidR="003525E3" w:rsidRPr="00FB0A4D" w:rsidRDefault="003525E3" w:rsidP="00912087">
      <w:r w:rsidRPr="00FB0A4D">
        <w:t xml:space="preserve">Substanţa activă este golimumab. Un </w:t>
      </w:r>
      <w:r w:rsidRPr="004F27DE">
        <w:t>stilou injector (pen) preumplut</w:t>
      </w:r>
      <w:r w:rsidRPr="00FB0A4D">
        <w:t xml:space="preserve"> de </w:t>
      </w:r>
      <w:r w:rsidR="00CF308F">
        <w:t>1 </w:t>
      </w:r>
      <w:r w:rsidRPr="00FB0A4D">
        <w:t>ml conţine golimumab 10</w:t>
      </w:r>
      <w:r w:rsidR="00CF308F">
        <w:t>0 </w:t>
      </w:r>
      <w:r w:rsidR="001E0E36">
        <w:t>mg</w:t>
      </w:r>
      <w:r w:rsidRPr="00FB0A4D">
        <w:t>.</w:t>
      </w:r>
    </w:p>
    <w:p w14:paraId="2D45F495" w14:textId="77777777" w:rsidR="003525E3" w:rsidRPr="00FB0A4D" w:rsidRDefault="003525E3" w:rsidP="00912087">
      <w:r w:rsidRPr="00FB0A4D">
        <w:t>Celelalte componente sunt sorbitol (E420), histidină, clorhidrat de histidină monohidrat, polisorbat 80 şi apă pentru preparate injectabile.</w:t>
      </w:r>
      <w:r w:rsidR="00BF2B27" w:rsidRPr="00BF2B27">
        <w:t xml:space="preserve"> </w:t>
      </w:r>
      <w:r w:rsidR="00BF2B27">
        <w:t>Pentru mai multe informații referitoare la sorbitol (E420), vezi pct. 2.</w:t>
      </w:r>
    </w:p>
    <w:p w14:paraId="6FC4CB12" w14:textId="77777777" w:rsidR="003525E3" w:rsidRPr="00FB0A4D" w:rsidRDefault="003525E3" w:rsidP="00912087"/>
    <w:p w14:paraId="6BAF74A9" w14:textId="77777777" w:rsidR="0043666C" w:rsidRPr="00FB0A4D" w:rsidRDefault="0043666C" w:rsidP="00912087">
      <w:pPr>
        <w:keepNext/>
        <w:rPr>
          <w:b/>
          <w:bCs/>
        </w:rPr>
      </w:pPr>
      <w:r w:rsidRPr="00FB0A4D">
        <w:rPr>
          <w:b/>
          <w:bCs/>
        </w:rPr>
        <w:t>Cum arată Simponi şi conţinutul ambalajului</w:t>
      </w:r>
    </w:p>
    <w:p w14:paraId="451B72CD" w14:textId="77777777" w:rsidR="003525E3" w:rsidRPr="00FB0A4D" w:rsidRDefault="003525E3" w:rsidP="00912087">
      <w:r w:rsidRPr="00FB0A4D">
        <w:t xml:space="preserve">Simponi este furnizat sub formă de soluţie injectabilă în </w:t>
      </w:r>
      <w:r w:rsidRPr="004F27DE">
        <w:t>stilou injector (pen) preumplut</w:t>
      </w:r>
      <w:r w:rsidRPr="00FB0A4D">
        <w:t xml:space="preserve"> de unică folosinţă. Simponi este disponibil în ambalaje care conţin </w:t>
      </w:r>
      <w:r w:rsidR="00CF308F">
        <w:t>1 </w:t>
      </w:r>
      <w:r w:rsidRPr="004F27DE">
        <w:t>stilou injector (pen) preumplut</w:t>
      </w:r>
      <w:r w:rsidRPr="00FB0A4D">
        <w:t xml:space="preserve"> şi în ambalaje multiple care conţin 3 (3 cutii a câte 1) stilouri injectoare (pen</w:t>
      </w:r>
      <w:r w:rsidR="009E0425">
        <w:noBreakHyphen/>
      </w:r>
      <w:r w:rsidRPr="00FB0A4D">
        <w:t>uri) preumplute Este posibil ca nu toate mărimile de ambalaj să fie comercializate.</w:t>
      </w:r>
    </w:p>
    <w:p w14:paraId="4910029B" w14:textId="77777777" w:rsidR="003525E3" w:rsidRPr="00FB0A4D" w:rsidRDefault="003525E3" w:rsidP="00912087">
      <w:pPr>
        <w:numPr>
          <w:ilvl w:val="12"/>
          <w:numId w:val="0"/>
        </w:numPr>
        <w:rPr>
          <w:b/>
          <w:bCs/>
        </w:rPr>
      </w:pPr>
    </w:p>
    <w:p w14:paraId="0640CFE0" w14:textId="77777777" w:rsidR="003525E3" w:rsidRPr="00FB0A4D" w:rsidRDefault="003525E3" w:rsidP="00912087">
      <w:pPr>
        <w:numPr>
          <w:ilvl w:val="12"/>
          <w:numId w:val="0"/>
        </w:numPr>
      </w:pPr>
      <w:r w:rsidRPr="00FB0A4D">
        <w:t>Soluţia este limpede sau uşor opalescentă (având o strălucire perlată), incoloră până la gălbui deschis şi poate conţine câteva particule proteice mici translucide sau albe. Nu folosiţi Simponi dacă soluţia prezintă modificări de culoare, este tulbure sau puteţi vedea particule străine în ea.</w:t>
      </w:r>
    </w:p>
    <w:p w14:paraId="7F737680" w14:textId="77777777" w:rsidR="003525E3" w:rsidRPr="00FB0A4D" w:rsidRDefault="003525E3" w:rsidP="00912087">
      <w:pPr>
        <w:numPr>
          <w:ilvl w:val="12"/>
          <w:numId w:val="0"/>
        </w:numPr>
        <w:rPr>
          <w:b/>
          <w:bCs/>
        </w:rPr>
      </w:pPr>
    </w:p>
    <w:p w14:paraId="244F97B4" w14:textId="77777777" w:rsidR="00244971" w:rsidRDefault="0043666C" w:rsidP="00912087">
      <w:pPr>
        <w:keepNext/>
        <w:numPr>
          <w:ilvl w:val="12"/>
          <w:numId w:val="0"/>
        </w:numPr>
        <w:rPr>
          <w:ins w:id="427" w:author="RO LOC RA 3" w:date="2025-07-30T12:19:00Z" w16du:dateUtc="2025-07-30T09:19:00Z"/>
          <w:b/>
          <w:bCs/>
          <w:szCs w:val="22"/>
        </w:rPr>
      </w:pPr>
      <w:r w:rsidRPr="00FB0A4D">
        <w:rPr>
          <w:b/>
          <w:bCs/>
          <w:szCs w:val="22"/>
        </w:rPr>
        <w:t>Deţinătorul autorizaţiei de punere pe piaţă</w:t>
      </w:r>
    </w:p>
    <w:p w14:paraId="28851A40" w14:textId="77777777" w:rsidR="00244971" w:rsidRPr="00244971" w:rsidRDefault="00244971" w:rsidP="00244971">
      <w:pPr>
        <w:tabs>
          <w:tab w:val="clear" w:pos="567"/>
        </w:tabs>
        <w:rPr>
          <w:ins w:id="428" w:author="RO LOC RA 3" w:date="2025-07-30T12:19:00Z" w16du:dateUtc="2025-07-30T09:19:00Z"/>
          <w:noProof w:val="0"/>
        </w:rPr>
      </w:pPr>
      <w:ins w:id="429" w:author="RO LOC RA 3" w:date="2025-07-30T12:19:00Z" w16du:dateUtc="2025-07-30T09:19:00Z">
        <w:r w:rsidRPr="00244971">
          <w:rPr>
            <w:noProof w:val="0"/>
          </w:rPr>
          <w:t>Janssen-Cilag International NV</w:t>
        </w:r>
      </w:ins>
    </w:p>
    <w:p w14:paraId="154CD754" w14:textId="77777777" w:rsidR="00244971" w:rsidRPr="00244971" w:rsidRDefault="00244971" w:rsidP="00244971">
      <w:pPr>
        <w:tabs>
          <w:tab w:val="clear" w:pos="567"/>
        </w:tabs>
        <w:rPr>
          <w:ins w:id="430" w:author="RO LOC RA 3" w:date="2025-07-30T12:19:00Z" w16du:dateUtc="2025-07-30T09:19:00Z"/>
          <w:noProof w:val="0"/>
        </w:rPr>
      </w:pPr>
      <w:ins w:id="431" w:author="RO LOC RA 3" w:date="2025-07-30T12:19:00Z" w16du:dateUtc="2025-07-30T09:19:00Z">
        <w:r w:rsidRPr="00244971">
          <w:rPr>
            <w:noProof w:val="0"/>
          </w:rPr>
          <w:t>Turnhoutseweg 30</w:t>
        </w:r>
      </w:ins>
    </w:p>
    <w:p w14:paraId="3FED6F55" w14:textId="77777777" w:rsidR="00244971" w:rsidRPr="00244971" w:rsidRDefault="00244971" w:rsidP="00244971">
      <w:pPr>
        <w:tabs>
          <w:tab w:val="clear" w:pos="567"/>
        </w:tabs>
        <w:rPr>
          <w:ins w:id="432" w:author="RO LOC RA 3" w:date="2025-07-30T12:19:00Z" w16du:dateUtc="2025-07-30T09:19:00Z"/>
          <w:noProof w:val="0"/>
        </w:rPr>
      </w:pPr>
      <w:ins w:id="433" w:author="RO LOC RA 3" w:date="2025-07-30T12:19:00Z" w16du:dateUtc="2025-07-30T09:19:00Z">
        <w:r w:rsidRPr="00244971">
          <w:rPr>
            <w:noProof w:val="0"/>
          </w:rPr>
          <w:t>B-2340 Beerse</w:t>
        </w:r>
      </w:ins>
    </w:p>
    <w:p w14:paraId="0865032E" w14:textId="12D4E41A" w:rsidR="00244971" w:rsidRPr="000D1844" w:rsidRDefault="00244971" w:rsidP="000D1844">
      <w:pPr>
        <w:rPr>
          <w:ins w:id="434" w:author="RO LOC RA 3" w:date="2025-07-30T12:19:00Z" w16du:dateUtc="2025-07-30T09:19:00Z"/>
        </w:rPr>
      </w:pPr>
      <w:ins w:id="435" w:author="RO LOC RA 3" w:date="2025-07-30T12:19:00Z" w16du:dateUtc="2025-07-30T09:19:00Z">
        <w:r w:rsidRPr="00244971">
          <w:t>Belgia</w:t>
        </w:r>
      </w:ins>
    </w:p>
    <w:p w14:paraId="6FB34A5D" w14:textId="77777777" w:rsidR="00244971" w:rsidRPr="000D1844" w:rsidRDefault="00244971" w:rsidP="000D1844">
      <w:pPr>
        <w:rPr>
          <w:ins w:id="436" w:author="RO LOC RA 3" w:date="2025-07-30T12:19:00Z" w16du:dateUtc="2025-07-30T09:19:00Z"/>
        </w:rPr>
      </w:pPr>
    </w:p>
    <w:p w14:paraId="0B95FA33" w14:textId="1F82C54E" w:rsidR="009E0425" w:rsidRDefault="0043666C" w:rsidP="00912087">
      <w:pPr>
        <w:keepNext/>
        <w:numPr>
          <w:ilvl w:val="12"/>
          <w:numId w:val="0"/>
        </w:numPr>
      </w:pPr>
      <w:del w:id="437" w:author="RO LOC RA 3" w:date="2025-07-30T12:19:00Z" w16du:dateUtc="2025-07-30T09:19:00Z">
        <w:r w:rsidRPr="00FB0A4D" w:rsidDel="00244971">
          <w:rPr>
            <w:b/>
            <w:bCs/>
            <w:szCs w:val="22"/>
          </w:rPr>
          <w:delText xml:space="preserve"> şi f</w:delText>
        </w:r>
      </w:del>
      <w:ins w:id="438" w:author="RO LOC RA 3" w:date="2025-07-30T12:19:00Z" w16du:dateUtc="2025-07-30T09:19:00Z">
        <w:r w:rsidR="00244971">
          <w:rPr>
            <w:b/>
            <w:bCs/>
            <w:szCs w:val="22"/>
          </w:rPr>
          <w:t>F</w:t>
        </w:r>
      </w:ins>
      <w:r w:rsidRPr="00FB0A4D">
        <w:rPr>
          <w:b/>
          <w:bCs/>
          <w:szCs w:val="22"/>
        </w:rPr>
        <w:t>abricantul</w:t>
      </w:r>
    </w:p>
    <w:p w14:paraId="13AC2702" w14:textId="77777777" w:rsidR="003525E3" w:rsidRPr="00FB0A4D" w:rsidRDefault="003525E3" w:rsidP="00912087">
      <w:pPr>
        <w:numPr>
          <w:ilvl w:val="12"/>
          <w:numId w:val="0"/>
        </w:numPr>
      </w:pPr>
      <w:r w:rsidRPr="00FB0A4D">
        <w:t>Janssen Biologics B.V.</w:t>
      </w:r>
    </w:p>
    <w:p w14:paraId="4E613F35" w14:textId="77777777" w:rsidR="003525E3" w:rsidRPr="00FB0A4D" w:rsidRDefault="003525E3" w:rsidP="00912087">
      <w:pPr>
        <w:numPr>
          <w:ilvl w:val="12"/>
          <w:numId w:val="0"/>
        </w:numPr>
      </w:pPr>
      <w:r w:rsidRPr="00FB0A4D">
        <w:t>Einsteinweg 101</w:t>
      </w:r>
    </w:p>
    <w:p w14:paraId="03C2B909" w14:textId="77777777" w:rsidR="003525E3" w:rsidRPr="00FB0A4D" w:rsidRDefault="003525E3" w:rsidP="00912087">
      <w:pPr>
        <w:numPr>
          <w:ilvl w:val="12"/>
          <w:numId w:val="0"/>
        </w:numPr>
      </w:pPr>
      <w:r w:rsidRPr="00FB0A4D">
        <w:t>2333 CB Leiden</w:t>
      </w:r>
    </w:p>
    <w:p w14:paraId="60414D82" w14:textId="03276D72" w:rsidR="003525E3" w:rsidRPr="00FB0A4D" w:rsidRDefault="000F0013" w:rsidP="00912087">
      <w:r>
        <w:t>Țările de Jos</w:t>
      </w:r>
    </w:p>
    <w:p w14:paraId="444759C1" w14:textId="77777777" w:rsidR="003525E3" w:rsidRPr="00FB0A4D" w:rsidRDefault="003525E3" w:rsidP="00912087">
      <w:pPr>
        <w:numPr>
          <w:ilvl w:val="12"/>
          <w:numId w:val="0"/>
        </w:numPr>
      </w:pPr>
    </w:p>
    <w:p w14:paraId="004B1FAD" w14:textId="77777777" w:rsidR="003525E3" w:rsidRPr="00FB0A4D" w:rsidRDefault="003525E3" w:rsidP="00912087">
      <w:pPr>
        <w:autoSpaceDE w:val="0"/>
        <w:autoSpaceDN w:val="0"/>
        <w:adjustRightInd w:val="0"/>
        <w:rPr>
          <w:szCs w:val="22"/>
        </w:rPr>
      </w:pPr>
      <w:r w:rsidRPr="00FB0A4D">
        <w:rPr>
          <w:szCs w:val="22"/>
        </w:rPr>
        <w:t>Pentru orice informaţii referitoare la acest medicament, vă rugăm să contactaţi reprezentanţii locali ai</w:t>
      </w:r>
    </w:p>
    <w:p w14:paraId="5D0AEC2A" w14:textId="77777777" w:rsidR="001C260D" w:rsidRDefault="003525E3" w:rsidP="00912087">
      <w:pPr>
        <w:numPr>
          <w:ilvl w:val="12"/>
          <w:numId w:val="0"/>
        </w:numPr>
      </w:pPr>
      <w:r w:rsidRPr="00FB0A4D">
        <w:rPr>
          <w:szCs w:val="22"/>
        </w:rPr>
        <w:t>deţinătorului autorizaţiei de punere pe piaţă</w:t>
      </w:r>
      <w:r w:rsidRPr="00FB0A4D">
        <w:t>:</w:t>
      </w:r>
    </w:p>
    <w:p w14:paraId="58052D30" w14:textId="77777777" w:rsidR="008A3F23" w:rsidRDefault="008A3F23" w:rsidP="008A3F2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8A3F23" w14:paraId="3EC289C5" w14:textId="77777777" w:rsidTr="008A3F23">
        <w:trPr>
          <w:cantSplit/>
          <w:trHeight w:val="1258"/>
          <w:jc w:val="center"/>
        </w:trPr>
        <w:tc>
          <w:tcPr>
            <w:tcW w:w="4554" w:type="dxa"/>
          </w:tcPr>
          <w:p w14:paraId="59A35F54" w14:textId="77777777" w:rsidR="008A3F23" w:rsidRDefault="008A3F23">
            <w:pPr>
              <w:rPr>
                <w:b/>
                <w:szCs w:val="22"/>
              </w:rPr>
            </w:pPr>
            <w:r>
              <w:rPr>
                <w:b/>
                <w:szCs w:val="22"/>
              </w:rPr>
              <w:t>België/Belgique/Belgien</w:t>
            </w:r>
          </w:p>
          <w:p w14:paraId="6B8D11FF"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1DF866D7" w14:textId="77777777" w:rsidR="008A3F23" w:rsidRDefault="008A3F23">
            <w:pPr>
              <w:tabs>
                <w:tab w:val="clear" w:pos="567"/>
                <w:tab w:val="left" w:pos="708"/>
              </w:tabs>
              <w:rPr>
                <w:rFonts w:eastAsia="Calibri"/>
                <w:color w:val="000000"/>
                <w:szCs w:val="22"/>
              </w:rPr>
            </w:pPr>
            <w:r>
              <w:rPr>
                <w:rFonts w:eastAsia="Calibri"/>
                <w:color w:val="000000"/>
                <w:szCs w:val="22"/>
              </w:rPr>
              <w:t>Tel/Tél: +32 14 64 94 11</w:t>
            </w:r>
          </w:p>
          <w:p w14:paraId="4A6F18CD" w14:textId="55455073" w:rsidR="008A3F23" w:rsidRDefault="008A3F23">
            <w:pPr>
              <w:tabs>
                <w:tab w:val="left" w:pos="4536"/>
              </w:tabs>
              <w:suppressAutoHyphens/>
              <w:rPr>
                <w:szCs w:val="22"/>
              </w:rPr>
            </w:pPr>
            <w:r>
              <w:rPr>
                <w:rFonts w:eastAsia="Calibri"/>
                <w:color w:val="000000"/>
                <w:szCs w:val="22"/>
              </w:rPr>
              <w:t>janssen@jacbe.jnj.com</w:t>
            </w:r>
          </w:p>
          <w:p w14:paraId="23174931" w14:textId="77777777" w:rsidR="008A3F23" w:rsidRDefault="008A3F23">
            <w:pPr>
              <w:rPr>
                <w:szCs w:val="22"/>
              </w:rPr>
            </w:pPr>
          </w:p>
        </w:tc>
        <w:tc>
          <w:tcPr>
            <w:tcW w:w="4518" w:type="dxa"/>
          </w:tcPr>
          <w:p w14:paraId="4F5F92AC" w14:textId="77777777" w:rsidR="008A3F23" w:rsidRDefault="008A3F23">
            <w:pPr>
              <w:rPr>
                <w:szCs w:val="22"/>
              </w:rPr>
            </w:pPr>
            <w:r>
              <w:rPr>
                <w:b/>
                <w:szCs w:val="22"/>
              </w:rPr>
              <w:t>Lietuva</w:t>
            </w:r>
          </w:p>
          <w:p w14:paraId="208AC154"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UAB "JOHNSON &amp; JOHNSON"</w:t>
            </w:r>
          </w:p>
          <w:p w14:paraId="06277C20"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Tel: +370 5 278 68 88</w:t>
            </w:r>
          </w:p>
          <w:p w14:paraId="2AD307BE" w14:textId="1A4C3EB0" w:rsidR="008A3F23" w:rsidRDefault="008A3F23">
            <w:pPr>
              <w:tabs>
                <w:tab w:val="left" w:pos="4536"/>
              </w:tabs>
              <w:suppressAutoHyphens/>
              <w:rPr>
                <w:szCs w:val="22"/>
              </w:rPr>
            </w:pPr>
            <w:r>
              <w:rPr>
                <w:rFonts w:eastAsia="Calibri"/>
                <w:color w:val="000000"/>
                <w:szCs w:val="22"/>
              </w:rPr>
              <w:t>lt@its.jnj.com</w:t>
            </w:r>
          </w:p>
          <w:p w14:paraId="7CDCD41E" w14:textId="77777777" w:rsidR="008A3F23" w:rsidRDefault="008A3F23">
            <w:pPr>
              <w:tabs>
                <w:tab w:val="left" w:pos="4536"/>
              </w:tabs>
              <w:suppressAutoHyphens/>
              <w:rPr>
                <w:szCs w:val="22"/>
              </w:rPr>
            </w:pPr>
          </w:p>
        </w:tc>
      </w:tr>
      <w:tr w:rsidR="008A3F23" w14:paraId="418C75C1" w14:textId="77777777" w:rsidTr="008A3F23">
        <w:trPr>
          <w:cantSplit/>
          <w:trHeight w:val="1186"/>
          <w:jc w:val="center"/>
        </w:trPr>
        <w:tc>
          <w:tcPr>
            <w:tcW w:w="4554" w:type="dxa"/>
          </w:tcPr>
          <w:p w14:paraId="482C229B" w14:textId="77777777" w:rsidR="008A3F23" w:rsidRDefault="008A3F23">
            <w:pPr>
              <w:rPr>
                <w:b/>
                <w:bCs/>
              </w:rPr>
            </w:pPr>
            <w:r>
              <w:rPr>
                <w:b/>
                <w:bCs/>
              </w:rPr>
              <w:t>България</w:t>
            </w:r>
          </w:p>
          <w:p w14:paraId="60387E8E" w14:textId="77777777" w:rsidR="008A3F23" w:rsidRDefault="008A3F23">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725BFD27" w14:textId="77777777" w:rsidR="008A3F23" w:rsidRDefault="008A3F23">
            <w:pPr>
              <w:tabs>
                <w:tab w:val="clear" w:pos="567"/>
                <w:tab w:val="left" w:pos="708"/>
              </w:tabs>
              <w:rPr>
                <w:rFonts w:eastAsia="Calibri"/>
                <w:color w:val="000000"/>
                <w:szCs w:val="22"/>
              </w:rPr>
            </w:pPr>
            <w:r>
              <w:rPr>
                <w:rFonts w:eastAsia="Calibri"/>
                <w:color w:val="000000"/>
                <w:szCs w:val="22"/>
              </w:rPr>
              <w:t>Тел.: +359 2 489 94 00</w:t>
            </w:r>
          </w:p>
          <w:p w14:paraId="760FC387" w14:textId="70C62F05" w:rsidR="008A3F23" w:rsidRDefault="008A3F23">
            <w:pPr>
              <w:rPr>
                <w:szCs w:val="22"/>
              </w:rPr>
            </w:pPr>
            <w:r>
              <w:rPr>
                <w:rFonts w:eastAsia="Calibri"/>
                <w:color w:val="000000"/>
                <w:szCs w:val="22"/>
              </w:rPr>
              <w:t>jjsafety@its.jnj.com</w:t>
            </w:r>
          </w:p>
          <w:p w14:paraId="55CD12B2" w14:textId="77777777" w:rsidR="008A3F23" w:rsidRDefault="008A3F23">
            <w:pPr>
              <w:rPr>
                <w:szCs w:val="22"/>
              </w:rPr>
            </w:pPr>
          </w:p>
        </w:tc>
        <w:tc>
          <w:tcPr>
            <w:tcW w:w="4518" w:type="dxa"/>
          </w:tcPr>
          <w:p w14:paraId="37530BDC" w14:textId="77777777" w:rsidR="008A3F23" w:rsidRDefault="008A3F23">
            <w:pPr>
              <w:rPr>
                <w:szCs w:val="22"/>
              </w:rPr>
            </w:pPr>
            <w:r w:rsidRPr="008A3F23">
              <w:rPr>
                <w:b/>
                <w:szCs w:val="22"/>
              </w:rPr>
              <w:t>Luxembourg</w:t>
            </w:r>
            <w:r>
              <w:rPr>
                <w:b/>
                <w:szCs w:val="22"/>
              </w:rPr>
              <w:t>/</w:t>
            </w:r>
            <w:r w:rsidRPr="008A3F23">
              <w:rPr>
                <w:b/>
                <w:szCs w:val="22"/>
              </w:rPr>
              <w:t>Luxemburg</w:t>
            </w:r>
          </w:p>
          <w:p w14:paraId="07FABE8F"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396D19F0" w14:textId="77777777" w:rsidR="008A3F23" w:rsidRDefault="008A3F23">
            <w:pPr>
              <w:tabs>
                <w:tab w:val="clear" w:pos="567"/>
                <w:tab w:val="left" w:pos="708"/>
              </w:tabs>
              <w:rPr>
                <w:rFonts w:eastAsia="Calibri"/>
                <w:color w:val="000000"/>
                <w:szCs w:val="22"/>
              </w:rPr>
            </w:pPr>
            <w:r>
              <w:rPr>
                <w:rFonts w:eastAsia="Calibri"/>
                <w:color w:val="000000"/>
                <w:szCs w:val="22"/>
              </w:rPr>
              <w:t>Tél/Tel: +32 14 64 94 11</w:t>
            </w:r>
          </w:p>
          <w:p w14:paraId="054AC43C" w14:textId="58EDCFF0" w:rsidR="008A3F23" w:rsidRDefault="008A3F23">
            <w:pPr>
              <w:tabs>
                <w:tab w:val="left" w:pos="4536"/>
              </w:tabs>
              <w:suppressAutoHyphens/>
              <w:rPr>
                <w:szCs w:val="22"/>
                <w:lang w:val="bg-BG"/>
              </w:rPr>
            </w:pPr>
            <w:r>
              <w:rPr>
                <w:rFonts w:eastAsia="Calibri"/>
                <w:color w:val="000000"/>
                <w:szCs w:val="22"/>
              </w:rPr>
              <w:t>janssen@jacbe.jnj.com</w:t>
            </w:r>
          </w:p>
          <w:p w14:paraId="2056EB45" w14:textId="77777777" w:rsidR="008A3F23" w:rsidRDefault="008A3F23">
            <w:pPr>
              <w:tabs>
                <w:tab w:val="left" w:pos="4536"/>
              </w:tabs>
              <w:suppressAutoHyphens/>
              <w:rPr>
                <w:szCs w:val="22"/>
              </w:rPr>
            </w:pPr>
          </w:p>
        </w:tc>
      </w:tr>
      <w:tr w:rsidR="008A3F23" w14:paraId="1708FB99" w14:textId="77777777" w:rsidTr="008A3F23">
        <w:trPr>
          <w:cantSplit/>
          <w:trHeight w:val="1234"/>
          <w:jc w:val="center"/>
        </w:trPr>
        <w:tc>
          <w:tcPr>
            <w:tcW w:w="4554" w:type="dxa"/>
          </w:tcPr>
          <w:p w14:paraId="448E5616" w14:textId="77777777" w:rsidR="008A3F23" w:rsidRDefault="008A3F23">
            <w:pPr>
              <w:tabs>
                <w:tab w:val="left" w:pos="-720"/>
              </w:tabs>
              <w:suppressAutoHyphens/>
              <w:rPr>
                <w:szCs w:val="22"/>
              </w:rPr>
            </w:pPr>
            <w:r>
              <w:rPr>
                <w:b/>
                <w:szCs w:val="22"/>
              </w:rPr>
              <w:t>Česká republika</w:t>
            </w:r>
          </w:p>
          <w:p w14:paraId="23897631" w14:textId="77777777" w:rsidR="008A3F23" w:rsidRDefault="008A3F23">
            <w:pPr>
              <w:tabs>
                <w:tab w:val="clear" w:pos="567"/>
                <w:tab w:val="left" w:pos="708"/>
              </w:tabs>
              <w:rPr>
                <w:rFonts w:eastAsia="Calibri"/>
                <w:color w:val="000000"/>
                <w:szCs w:val="22"/>
              </w:rPr>
            </w:pPr>
            <w:r>
              <w:rPr>
                <w:rFonts w:eastAsia="Calibri"/>
                <w:color w:val="000000"/>
                <w:szCs w:val="22"/>
              </w:rPr>
              <w:t>Janssen-Cilag s.r.o.</w:t>
            </w:r>
          </w:p>
          <w:p w14:paraId="4A725896" w14:textId="1F2CE7CA" w:rsidR="008A3F23" w:rsidRDefault="008A3F23">
            <w:pPr>
              <w:tabs>
                <w:tab w:val="left" w:pos="4536"/>
              </w:tabs>
              <w:suppressAutoHyphens/>
              <w:rPr>
                <w:szCs w:val="22"/>
              </w:rPr>
            </w:pPr>
            <w:r>
              <w:rPr>
                <w:rFonts w:eastAsia="Calibri"/>
                <w:color w:val="000000"/>
                <w:szCs w:val="22"/>
              </w:rPr>
              <w:t>Tel: +420 227 012 227</w:t>
            </w:r>
          </w:p>
          <w:p w14:paraId="1FBD5FBD" w14:textId="77777777" w:rsidR="008A3F23" w:rsidRDefault="008A3F23">
            <w:pPr>
              <w:autoSpaceDE w:val="0"/>
              <w:autoSpaceDN w:val="0"/>
              <w:adjustRightInd w:val="0"/>
              <w:rPr>
                <w:szCs w:val="22"/>
              </w:rPr>
            </w:pPr>
          </w:p>
        </w:tc>
        <w:tc>
          <w:tcPr>
            <w:tcW w:w="4518" w:type="dxa"/>
          </w:tcPr>
          <w:p w14:paraId="3F0EA90E" w14:textId="77777777" w:rsidR="008A3F23" w:rsidRDefault="008A3F23">
            <w:pPr>
              <w:rPr>
                <w:b/>
                <w:bCs/>
                <w:szCs w:val="22"/>
              </w:rPr>
            </w:pPr>
            <w:r>
              <w:rPr>
                <w:b/>
                <w:bCs/>
                <w:szCs w:val="22"/>
              </w:rPr>
              <w:t>Magyarország</w:t>
            </w:r>
          </w:p>
          <w:p w14:paraId="30785E4C" w14:textId="77777777" w:rsidR="008A3F23" w:rsidRDefault="008A3F23">
            <w:pPr>
              <w:tabs>
                <w:tab w:val="clear" w:pos="567"/>
                <w:tab w:val="left" w:pos="708"/>
              </w:tabs>
              <w:rPr>
                <w:rFonts w:eastAsia="Calibri"/>
                <w:color w:val="000000"/>
                <w:szCs w:val="22"/>
              </w:rPr>
            </w:pPr>
            <w:r>
              <w:rPr>
                <w:rFonts w:eastAsia="Calibri"/>
                <w:color w:val="000000"/>
                <w:szCs w:val="22"/>
              </w:rPr>
              <w:t>Janssen-Cilag Kft.</w:t>
            </w:r>
          </w:p>
          <w:p w14:paraId="14C645C8" w14:textId="77777777" w:rsidR="008A3F23" w:rsidRDefault="008A3F23">
            <w:pPr>
              <w:tabs>
                <w:tab w:val="clear" w:pos="567"/>
                <w:tab w:val="left" w:pos="708"/>
              </w:tabs>
              <w:rPr>
                <w:rFonts w:eastAsia="Calibri"/>
                <w:color w:val="000000"/>
                <w:szCs w:val="22"/>
              </w:rPr>
            </w:pPr>
            <w:r>
              <w:rPr>
                <w:rFonts w:eastAsia="Calibri"/>
                <w:color w:val="000000"/>
                <w:szCs w:val="22"/>
              </w:rPr>
              <w:t>Tel.: +36 1 884 2858</w:t>
            </w:r>
          </w:p>
          <w:p w14:paraId="7D7BF48C" w14:textId="75E2BF58" w:rsidR="008A3F23" w:rsidRDefault="008A3F23">
            <w:pPr>
              <w:rPr>
                <w:szCs w:val="22"/>
                <w:lang w:val="de-DE"/>
              </w:rPr>
            </w:pPr>
            <w:r>
              <w:rPr>
                <w:rFonts w:eastAsia="Calibri"/>
                <w:color w:val="000000"/>
                <w:szCs w:val="22"/>
              </w:rPr>
              <w:t>janssenhu@its.jnj.com</w:t>
            </w:r>
          </w:p>
          <w:p w14:paraId="17619E77" w14:textId="77777777" w:rsidR="008A3F23" w:rsidRDefault="008A3F23">
            <w:pPr>
              <w:rPr>
                <w:szCs w:val="22"/>
                <w:lang w:val="de-DE"/>
              </w:rPr>
            </w:pPr>
          </w:p>
        </w:tc>
      </w:tr>
      <w:tr w:rsidR="008A3F23" w:rsidRPr="008A3F23" w14:paraId="41F7C1E8" w14:textId="77777777" w:rsidTr="008A3F23">
        <w:trPr>
          <w:cantSplit/>
          <w:jc w:val="center"/>
        </w:trPr>
        <w:tc>
          <w:tcPr>
            <w:tcW w:w="4554" w:type="dxa"/>
          </w:tcPr>
          <w:p w14:paraId="4EA8D12E" w14:textId="77777777" w:rsidR="008A3F23" w:rsidRDefault="008A3F23">
            <w:pPr>
              <w:rPr>
                <w:szCs w:val="22"/>
                <w:lang w:val="de-DE"/>
              </w:rPr>
            </w:pPr>
            <w:r>
              <w:rPr>
                <w:b/>
                <w:szCs w:val="22"/>
                <w:lang w:val="de-DE"/>
              </w:rPr>
              <w:t>Danmark</w:t>
            </w:r>
          </w:p>
          <w:p w14:paraId="3D6DBF2F" w14:textId="77777777" w:rsidR="008A3F23" w:rsidRDefault="008A3F23">
            <w:pPr>
              <w:tabs>
                <w:tab w:val="clear" w:pos="567"/>
                <w:tab w:val="left" w:pos="708"/>
              </w:tabs>
              <w:rPr>
                <w:rFonts w:eastAsia="Calibri"/>
                <w:color w:val="000000"/>
                <w:szCs w:val="22"/>
                <w:lang w:val="bg-BG"/>
              </w:rPr>
            </w:pPr>
            <w:r>
              <w:rPr>
                <w:rFonts w:eastAsia="Calibri"/>
                <w:color w:val="000000"/>
                <w:szCs w:val="22"/>
              </w:rPr>
              <w:t>Janssen-Cilag A/S</w:t>
            </w:r>
          </w:p>
          <w:p w14:paraId="364C3003" w14:textId="77777777" w:rsidR="008A3F23" w:rsidRDefault="008A3F23">
            <w:pPr>
              <w:tabs>
                <w:tab w:val="clear" w:pos="567"/>
                <w:tab w:val="left" w:pos="708"/>
              </w:tabs>
              <w:rPr>
                <w:rFonts w:eastAsia="Calibri"/>
                <w:color w:val="000000"/>
                <w:szCs w:val="22"/>
              </w:rPr>
            </w:pPr>
            <w:r>
              <w:rPr>
                <w:rFonts w:eastAsia="Calibri"/>
                <w:color w:val="000000"/>
                <w:szCs w:val="22"/>
              </w:rPr>
              <w:t>Tlf.: +45 4594 8282</w:t>
            </w:r>
          </w:p>
          <w:p w14:paraId="1F9F827E" w14:textId="1B437519" w:rsidR="008A3F23" w:rsidRDefault="008A3F23">
            <w:pPr>
              <w:tabs>
                <w:tab w:val="left" w:pos="-720"/>
                <w:tab w:val="left" w:pos="4536"/>
              </w:tabs>
              <w:suppressAutoHyphens/>
              <w:rPr>
                <w:szCs w:val="22"/>
                <w:lang w:val="bg-BG"/>
              </w:rPr>
            </w:pPr>
            <w:r>
              <w:rPr>
                <w:rFonts w:eastAsia="Calibri"/>
                <w:color w:val="000000"/>
                <w:szCs w:val="22"/>
              </w:rPr>
              <w:t>jacdk@its.jnj.com</w:t>
            </w:r>
          </w:p>
          <w:p w14:paraId="455DCC07" w14:textId="77777777" w:rsidR="008A3F23" w:rsidRDefault="008A3F23">
            <w:pPr>
              <w:tabs>
                <w:tab w:val="left" w:pos="-720"/>
              </w:tabs>
              <w:suppressAutoHyphens/>
              <w:rPr>
                <w:szCs w:val="22"/>
              </w:rPr>
            </w:pPr>
          </w:p>
        </w:tc>
        <w:tc>
          <w:tcPr>
            <w:tcW w:w="4518" w:type="dxa"/>
          </w:tcPr>
          <w:p w14:paraId="3A69017C" w14:textId="77777777" w:rsidR="008A3F23" w:rsidRDefault="008A3F23">
            <w:pPr>
              <w:rPr>
                <w:b/>
                <w:bCs/>
                <w:szCs w:val="22"/>
              </w:rPr>
            </w:pPr>
            <w:r>
              <w:rPr>
                <w:b/>
                <w:bCs/>
                <w:szCs w:val="22"/>
              </w:rPr>
              <w:t>Malta</w:t>
            </w:r>
          </w:p>
          <w:p w14:paraId="696ABCD3"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AM MANGION LTD</w:t>
            </w:r>
          </w:p>
          <w:p w14:paraId="6DBA9646" w14:textId="3B1A6E24" w:rsidR="008A3F23" w:rsidRDefault="008A3F23">
            <w:pPr>
              <w:rPr>
                <w:szCs w:val="22"/>
              </w:rPr>
            </w:pPr>
            <w:r>
              <w:rPr>
                <w:rFonts w:eastAsia="Calibri"/>
                <w:color w:val="000000"/>
                <w:szCs w:val="22"/>
                <w:lang w:val="de-DE"/>
              </w:rPr>
              <w:t>Tel: +356 2397 6000</w:t>
            </w:r>
          </w:p>
          <w:p w14:paraId="2A23FEEE" w14:textId="77777777" w:rsidR="008A3F23" w:rsidRDefault="008A3F23">
            <w:pPr>
              <w:rPr>
                <w:szCs w:val="22"/>
              </w:rPr>
            </w:pPr>
          </w:p>
        </w:tc>
      </w:tr>
      <w:tr w:rsidR="008A3F23" w:rsidRPr="008A3F23" w14:paraId="3F0827C2" w14:textId="77777777" w:rsidTr="008A3F23">
        <w:trPr>
          <w:cantSplit/>
          <w:jc w:val="center"/>
        </w:trPr>
        <w:tc>
          <w:tcPr>
            <w:tcW w:w="4554" w:type="dxa"/>
          </w:tcPr>
          <w:p w14:paraId="58D6CC21" w14:textId="77777777" w:rsidR="008A3F23" w:rsidRDefault="008A3F23">
            <w:pPr>
              <w:rPr>
                <w:szCs w:val="22"/>
                <w:lang w:val="de-DE"/>
              </w:rPr>
            </w:pPr>
            <w:r>
              <w:rPr>
                <w:b/>
                <w:szCs w:val="22"/>
                <w:lang w:val="de-DE"/>
              </w:rPr>
              <w:lastRenderedPageBreak/>
              <w:t>Deutschland</w:t>
            </w:r>
          </w:p>
          <w:p w14:paraId="4361E894"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Janssen-Cilag GmbH</w:t>
            </w:r>
          </w:p>
          <w:p w14:paraId="1E244066" w14:textId="0A89C55E" w:rsidR="008A3F23" w:rsidRDefault="008A3F23">
            <w:pPr>
              <w:tabs>
                <w:tab w:val="clear" w:pos="567"/>
                <w:tab w:val="left" w:pos="708"/>
              </w:tabs>
              <w:rPr>
                <w:rFonts w:eastAsia="Calibri"/>
                <w:color w:val="000000"/>
                <w:szCs w:val="22"/>
                <w:lang w:val="de-DE"/>
              </w:rPr>
            </w:pPr>
            <w:r>
              <w:rPr>
                <w:rFonts w:eastAsia="Calibri"/>
                <w:color w:val="000000"/>
                <w:szCs w:val="22"/>
                <w:lang w:val="de-DE"/>
              </w:rPr>
              <w:t xml:space="preserve">Tel: </w:t>
            </w:r>
            <w:ins w:id="439" w:author="RO LOC RA 3" w:date="2025-07-30T12:29:00Z" w16du:dateUtc="2025-07-30T09:29:00Z">
              <w:r w:rsidR="00D748AF" w:rsidRPr="00D748AF">
                <w:rPr>
                  <w:rFonts w:eastAsia="Calibri"/>
                  <w:color w:val="000000"/>
                  <w:szCs w:val="22"/>
                  <w:lang w:val="de-DE"/>
                </w:rPr>
                <w:t>0800 086 9247 / +49 2137 955 6955</w:t>
              </w:r>
            </w:ins>
            <w:del w:id="440" w:author="RO LOC RA 3" w:date="2025-07-30T12:29:00Z" w16du:dateUtc="2025-07-30T09:29:00Z">
              <w:r w:rsidDel="00D748AF">
                <w:rPr>
                  <w:rFonts w:eastAsia="Calibri"/>
                  <w:color w:val="000000"/>
                  <w:szCs w:val="22"/>
                  <w:lang w:val="de-DE"/>
                </w:rPr>
                <w:delText>+49 2137 955 955</w:delText>
              </w:r>
            </w:del>
          </w:p>
          <w:p w14:paraId="0E51489E" w14:textId="2AD1F686" w:rsidR="008A3F23" w:rsidRDefault="008A3F23">
            <w:pPr>
              <w:tabs>
                <w:tab w:val="left" w:pos="-720"/>
                <w:tab w:val="left" w:pos="4536"/>
              </w:tabs>
              <w:suppressAutoHyphens/>
              <w:rPr>
                <w:szCs w:val="22"/>
                <w:lang w:val="bg-BG"/>
              </w:rPr>
            </w:pPr>
            <w:r>
              <w:rPr>
                <w:rFonts w:eastAsia="Calibri"/>
                <w:color w:val="000000"/>
                <w:szCs w:val="22"/>
                <w:lang w:val="de-DE"/>
              </w:rPr>
              <w:t>jancil@its.jnj.com</w:t>
            </w:r>
          </w:p>
          <w:p w14:paraId="5F5BA113" w14:textId="77777777" w:rsidR="008A3F23" w:rsidRDefault="008A3F23">
            <w:pPr>
              <w:rPr>
                <w:szCs w:val="22"/>
              </w:rPr>
            </w:pPr>
          </w:p>
        </w:tc>
        <w:tc>
          <w:tcPr>
            <w:tcW w:w="4518" w:type="dxa"/>
          </w:tcPr>
          <w:p w14:paraId="593F4146" w14:textId="77777777" w:rsidR="008A3F23" w:rsidRDefault="008A3F23">
            <w:pPr>
              <w:suppressAutoHyphens/>
              <w:rPr>
                <w:szCs w:val="22"/>
              </w:rPr>
            </w:pPr>
            <w:r>
              <w:rPr>
                <w:b/>
                <w:szCs w:val="22"/>
              </w:rPr>
              <w:t>Nederland</w:t>
            </w:r>
          </w:p>
          <w:p w14:paraId="6AB7FF6E"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B.V.</w:t>
            </w:r>
          </w:p>
          <w:p w14:paraId="2FCF1978" w14:textId="77777777" w:rsidR="008A3F23" w:rsidRDefault="008A3F23">
            <w:pPr>
              <w:tabs>
                <w:tab w:val="clear" w:pos="567"/>
                <w:tab w:val="left" w:pos="708"/>
              </w:tabs>
              <w:rPr>
                <w:rFonts w:eastAsia="Calibri"/>
                <w:color w:val="000000"/>
                <w:szCs w:val="22"/>
                <w:lang w:val="bg-BG"/>
              </w:rPr>
            </w:pPr>
            <w:r>
              <w:rPr>
                <w:rFonts w:eastAsia="Calibri"/>
                <w:color w:val="000000"/>
                <w:szCs w:val="22"/>
              </w:rPr>
              <w:t>Tel: +31 76 711 1111</w:t>
            </w:r>
          </w:p>
          <w:p w14:paraId="7076B5F1" w14:textId="2BAA9654" w:rsidR="008A3F23" w:rsidRDefault="008A3F23">
            <w:pPr>
              <w:rPr>
                <w:szCs w:val="22"/>
              </w:rPr>
            </w:pPr>
            <w:r>
              <w:rPr>
                <w:rFonts w:eastAsia="Calibri"/>
                <w:color w:val="000000"/>
                <w:szCs w:val="22"/>
              </w:rPr>
              <w:t>janssen@jacnl.jnj.com</w:t>
            </w:r>
          </w:p>
          <w:p w14:paraId="152ECA00" w14:textId="77777777" w:rsidR="008A3F23" w:rsidRDefault="008A3F23">
            <w:pPr>
              <w:autoSpaceDE w:val="0"/>
              <w:autoSpaceDN w:val="0"/>
              <w:adjustRightInd w:val="0"/>
              <w:rPr>
                <w:szCs w:val="22"/>
              </w:rPr>
            </w:pPr>
          </w:p>
        </w:tc>
      </w:tr>
      <w:tr w:rsidR="008A3F23" w14:paraId="2906C15A" w14:textId="77777777" w:rsidTr="008A3F23">
        <w:trPr>
          <w:cantSplit/>
          <w:jc w:val="center"/>
        </w:trPr>
        <w:tc>
          <w:tcPr>
            <w:tcW w:w="4554" w:type="dxa"/>
          </w:tcPr>
          <w:p w14:paraId="36EA1B70" w14:textId="77777777" w:rsidR="008A3F23" w:rsidRDefault="008A3F23">
            <w:pPr>
              <w:tabs>
                <w:tab w:val="left" w:pos="-720"/>
              </w:tabs>
              <w:suppressAutoHyphens/>
              <w:rPr>
                <w:b/>
                <w:szCs w:val="22"/>
              </w:rPr>
            </w:pPr>
            <w:r>
              <w:rPr>
                <w:b/>
                <w:szCs w:val="22"/>
              </w:rPr>
              <w:t>Eesti</w:t>
            </w:r>
          </w:p>
          <w:p w14:paraId="4E2B68FC" w14:textId="77777777" w:rsidR="008A3F23" w:rsidRDefault="008A3F23">
            <w:pPr>
              <w:rPr>
                <w:lang w:val="fi-FI"/>
              </w:rPr>
            </w:pPr>
            <w:r>
              <w:rPr>
                <w:lang w:val="fi-FI"/>
              </w:rPr>
              <w:t>UAB "JOHNSON &amp; JOHNSON" Eesti filiaal</w:t>
            </w:r>
          </w:p>
          <w:p w14:paraId="72676875" w14:textId="77777777" w:rsidR="008A3F23" w:rsidRDefault="008A3F23">
            <w:pPr>
              <w:rPr>
                <w:lang w:val="bg-BG"/>
              </w:rPr>
            </w:pPr>
            <w:r>
              <w:t>Tel: +372 617 7410</w:t>
            </w:r>
          </w:p>
          <w:p w14:paraId="153C46B9" w14:textId="415B218A" w:rsidR="008A3F23" w:rsidRDefault="008A3F23">
            <w:pPr>
              <w:autoSpaceDE w:val="0"/>
              <w:autoSpaceDN w:val="0"/>
              <w:adjustRightInd w:val="0"/>
              <w:rPr>
                <w:szCs w:val="22"/>
              </w:rPr>
            </w:pPr>
            <w:r>
              <w:t>ee@its.jnj.com</w:t>
            </w:r>
          </w:p>
          <w:p w14:paraId="4471D18B" w14:textId="77777777" w:rsidR="008A3F23" w:rsidRDefault="008A3F23">
            <w:pPr>
              <w:rPr>
                <w:szCs w:val="22"/>
              </w:rPr>
            </w:pPr>
          </w:p>
        </w:tc>
        <w:tc>
          <w:tcPr>
            <w:tcW w:w="4518" w:type="dxa"/>
          </w:tcPr>
          <w:p w14:paraId="5D808D06" w14:textId="77777777" w:rsidR="008A3F23" w:rsidRDefault="008A3F23">
            <w:pPr>
              <w:rPr>
                <w:szCs w:val="22"/>
                <w:lang w:val="nb-NO"/>
              </w:rPr>
            </w:pPr>
            <w:r>
              <w:rPr>
                <w:b/>
                <w:szCs w:val="22"/>
                <w:lang w:val="nb-NO"/>
              </w:rPr>
              <w:t>Norge</w:t>
            </w:r>
          </w:p>
          <w:p w14:paraId="27AEFC9E"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Janssen-Cilag AS</w:t>
            </w:r>
          </w:p>
          <w:p w14:paraId="7F1E0047"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Tlf: +47 24 12 65 00</w:t>
            </w:r>
          </w:p>
          <w:p w14:paraId="45A9E05D" w14:textId="12467271" w:rsidR="008A3F23" w:rsidRDefault="008A3F23">
            <w:pPr>
              <w:tabs>
                <w:tab w:val="left" w:pos="4536"/>
              </w:tabs>
              <w:suppressAutoHyphens/>
              <w:rPr>
                <w:szCs w:val="22"/>
                <w:lang w:val="bg-BG"/>
              </w:rPr>
            </w:pPr>
            <w:r>
              <w:rPr>
                <w:rFonts w:eastAsia="Calibri"/>
                <w:color w:val="000000"/>
                <w:szCs w:val="22"/>
              </w:rPr>
              <w:t>jacno@its.jnj.com</w:t>
            </w:r>
          </w:p>
          <w:p w14:paraId="21112009" w14:textId="77777777" w:rsidR="008A3F23" w:rsidRDefault="008A3F23">
            <w:pPr>
              <w:rPr>
                <w:szCs w:val="22"/>
              </w:rPr>
            </w:pPr>
          </w:p>
        </w:tc>
      </w:tr>
      <w:tr w:rsidR="008A3F23" w14:paraId="4AA807F9" w14:textId="77777777" w:rsidTr="008A3F23">
        <w:trPr>
          <w:cantSplit/>
          <w:jc w:val="center"/>
        </w:trPr>
        <w:tc>
          <w:tcPr>
            <w:tcW w:w="4554" w:type="dxa"/>
          </w:tcPr>
          <w:p w14:paraId="0334697F" w14:textId="77777777" w:rsidR="008A3F23" w:rsidRDefault="008A3F23">
            <w:pPr>
              <w:rPr>
                <w:szCs w:val="22"/>
                <w:lang w:val="el-GR"/>
              </w:rPr>
            </w:pPr>
            <w:r>
              <w:rPr>
                <w:b/>
                <w:szCs w:val="22"/>
                <w:lang w:val="el-GR"/>
              </w:rPr>
              <w:t>Ελλάδα</w:t>
            </w:r>
          </w:p>
          <w:p w14:paraId="0CBFF1C6" w14:textId="77777777" w:rsidR="008A3F23" w:rsidRDefault="008A3F23">
            <w:pPr>
              <w:rPr>
                <w:lang w:val="el-GR"/>
              </w:rPr>
            </w:pPr>
            <w:r>
              <w:t>Janssen</w:t>
            </w:r>
            <w:r>
              <w:rPr>
                <w:lang w:val="el-GR"/>
              </w:rPr>
              <w:t>-</w:t>
            </w:r>
            <w:r>
              <w:t>Cilag</w:t>
            </w:r>
            <w:r>
              <w:rPr>
                <w:lang w:val="el-GR"/>
              </w:rPr>
              <w:t xml:space="preserve"> Φαρμακευτική Μονοπρόσωπη Α.Ε.Β.Ε.</w:t>
            </w:r>
          </w:p>
          <w:p w14:paraId="71842162" w14:textId="37646A67" w:rsidR="008A3F23" w:rsidRDefault="008A3F23">
            <w:pPr>
              <w:rPr>
                <w:szCs w:val="22"/>
              </w:rPr>
            </w:pPr>
            <w:r>
              <w:t>Tηλ: +30 210 80 90 000</w:t>
            </w:r>
          </w:p>
          <w:p w14:paraId="75019C9E" w14:textId="77777777" w:rsidR="008A3F23" w:rsidRDefault="008A3F23">
            <w:pPr>
              <w:rPr>
                <w:szCs w:val="22"/>
              </w:rPr>
            </w:pPr>
          </w:p>
        </w:tc>
        <w:tc>
          <w:tcPr>
            <w:tcW w:w="4518" w:type="dxa"/>
          </w:tcPr>
          <w:p w14:paraId="59E24884" w14:textId="77777777" w:rsidR="008A3F23" w:rsidRDefault="008A3F23">
            <w:r>
              <w:rPr>
                <w:b/>
                <w:bCs/>
              </w:rPr>
              <w:t>Österreich</w:t>
            </w:r>
          </w:p>
          <w:p w14:paraId="5904D82D" w14:textId="77777777" w:rsidR="008A3F23" w:rsidRDefault="008A3F23">
            <w:pPr>
              <w:tabs>
                <w:tab w:val="clear" w:pos="567"/>
                <w:tab w:val="left" w:pos="708"/>
              </w:tabs>
              <w:rPr>
                <w:rFonts w:eastAsia="Calibri"/>
                <w:color w:val="000000"/>
                <w:szCs w:val="22"/>
              </w:rPr>
            </w:pPr>
            <w:r>
              <w:rPr>
                <w:rFonts w:eastAsia="Calibri"/>
                <w:color w:val="000000"/>
                <w:szCs w:val="22"/>
              </w:rPr>
              <w:t>Janssen-Cilag Pharma GmbH</w:t>
            </w:r>
          </w:p>
          <w:p w14:paraId="2078EB80" w14:textId="4A612130" w:rsidR="008A3F23" w:rsidRDefault="008A3F23">
            <w:pPr>
              <w:adjustRightInd w:val="0"/>
            </w:pPr>
            <w:r>
              <w:rPr>
                <w:rFonts w:eastAsia="Calibri"/>
                <w:color w:val="000000"/>
                <w:szCs w:val="22"/>
              </w:rPr>
              <w:t>Tel: +43 1 610 300</w:t>
            </w:r>
          </w:p>
          <w:p w14:paraId="59EF4146" w14:textId="77777777" w:rsidR="008A3F23" w:rsidRDefault="008A3F23">
            <w:pPr>
              <w:adjustRightInd w:val="0"/>
            </w:pPr>
          </w:p>
        </w:tc>
      </w:tr>
      <w:tr w:rsidR="008A3F23" w14:paraId="1CCD7E92" w14:textId="77777777" w:rsidTr="008A3F23">
        <w:trPr>
          <w:cantSplit/>
          <w:jc w:val="center"/>
        </w:trPr>
        <w:tc>
          <w:tcPr>
            <w:tcW w:w="4554" w:type="dxa"/>
          </w:tcPr>
          <w:p w14:paraId="2B46CABA" w14:textId="77777777" w:rsidR="008A3F23" w:rsidRDefault="008A3F23">
            <w:pPr>
              <w:tabs>
                <w:tab w:val="left" w:pos="-720"/>
                <w:tab w:val="left" w:pos="4536"/>
              </w:tabs>
              <w:suppressAutoHyphens/>
              <w:rPr>
                <w:b/>
                <w:szCs w:val="22"/>
                <w:lang w:val="es-ES"/>
              </w:rPr>
            </w:pPr>
            <w:r>
              <w:rPr>
                <w:b/>
                <w:szCs w:val="22"/>
                <w:lang w:val="es-ES"/>
              </w:rPr>
              <w:t>España</w:t>
            </w:r>
          </w:p>
          <w:p w14:paraId="55DC114B" w14:textId="77777777" w:rsidR="008A3F23" w:rsidRDefault="008A3F23">
            <w:pPr>
              <w:rPr>
                <w:szCs w:val="22"/>
                <w:lang w:val="bg-BG"/>
              </w:rPr>
            </w:pPr>
            <w:r>
              <w:rPr>
                <w:szCs w:val="22"/>
              </w:rPr>
              <w:t>Janssen-Cilag, S.A.</w:t>
            </w:r>
          </w:p>
          <w:p w14:paraId="76904E46" w14:textId="77777777" w:rsidR="008A3F23" w:rsidRDefault="008A3F23">
            <w:pPr>
              <w:rPr>
                <w:szCs w:val="22"/>
              </w:rPr>
            </w:pPr>
            <w:r>
              <w:rPr>
                <w:szCs w:val="22"/>
              </w:rPr>
              <w:t>Tel: +34 91 722 81 00</w:t>
            </w:r>
          </w:p>
          <w:p w14:paraId="1917C014" w14:textId="77777777" w:rsidR="008A3F23" w:rsidRDefault="008A3F23">
            <w:pPr>
              <w:rPr>
                <w:szCs w:val="22"/>
              </w:rPr>
            </w:pPr>
            <w:r>
              <w:rPr>
                <w:szCs w:val="22"/>
              </w:rPr>
              <w:t>contacto@its.jnj.com</w:t>
            </w:r>
          </w:p>
          <w:p w14:paraId="3F30816D" w14:textId="77777777" w:rsidR="008A3F23" w:rsidRDefault="008A3F23">
            <w:pPr>
              <w:tabs>
                <w:tab w:val="left" w:pos="-720"/>
                <w:tab w:val="left" w:pos="4536"/>
              </w:tabs>
              <w:suppressAutoHyphens/>
              <w:rPr>
                <w:szCs w:val="22"/>
              </w:rPr>
            </w:pPr>
          </w:p>
        </w:tc>
        <w:tc>
          <w:tcPr>
            <w:tcW w:w="4518" w:type="dxa"/>
          </w:tcPr>
          <w:p w14:paraId="42E21B59" w14:textId="77777777" w:rsidR="008A3F23" w:rsidRDefault="008A3F23">
            <w:pPr>
              <w:rPr>
                <w:b/>
                <w:bCs/>
                <w:szCs w:val="22"/>
                <w:lang w:val="pl-PL"/>
              </w:rPr>
            </w:pPr>
            <w:r>
              <w:rPr>
                <w:b/>
                <w:bCs/>
                <w:szCs w:val="22"/>
                <w:lang w:val="pl-PL"/>
              </w:rPr>
              <w:t>Polska</w:t>
            </w:r>
          </w:p>
          <w:p w14:paraId="773FFC9F" w14:textId="77777777" w:rsidR="008A3F23" w:rsidRDefault="008A3F23">
            <w:pPr>
              <w:rPr>
                <w:lang w:val="pl-PL"/>
              </w:rPr>
            </w:pPr>
            <w:r>
              <w:rPr>
                <w:lang w:val="pl-PL"/>
              </w:rPr>
              <w:t>Janssen-Cilag Polska Sp. z o.o.</w:t>
            </w:r>
          </w:p>
          <w:p w14:paraId="6CCB510D" w14:textId="77777777" w:rsidR="008A3F23" w:rsidRDefault="008A3F23">
            <w:pPr>
              <w:rPr>
                <w:lang w:val="bg-BG"/>
              </w:rPr>
            </w:pPr>
            <w:r>
              <w:t>Tel.: +48 22 237 60 00</w:t>
            </w:r>
          </w:p>
          <w:p w14:paraId="2F9907D0" w14:textId="77777777" w:rsidR="008A3F23" w:rsidRDefault="008A3F23">
            <w:pPr>
              <w:rPr>
                <w:szCs w:val="22"/>
              </w:rPr>
            </w:pPr>
          </w:p>
        </w:tc>
      </w:tr>
      <w:tr w:rsidR="008A3F23" w14:paraId="06DC237A" w14:textId="77777777" w:rsidTr="008A3F23">
        <w:trPr>
          <w:cantSplit/>
          <w:jc w:val="center"/>
        </w:trPr>
        <w:tc>
          <w:tcPr>
            <w:tcW w:w="4554" w:type="dxa"/>
          </w:tcPr>
          <w:p w14:paraId="127D6FDF" w14:textId="77777777" w:rsidR="008A3F23" w:rsidRDefault="008A3F23">
            <w:pPr>
              <w:tabs>
                <w:tab w:val="left" w:pos="-720"/>
                <w:tab w:val="left" w:pos="4536"/>
              </w:tabs>
              <w:suppressAutoHyphens/>
              <w:rPr>
                <w:b/>
                <w:szCs w:val="22"/>
              </w:rPr>
            </w:pPr>
            <w:r>
              <w:br w:type="page"/>
            </w:r>
            <w:r>
              <w:rPr>
                <w:b/>
                <w:szCs w:val="22"/>
              </w:rPr>
              <w:t>France</w:t>
            </w:r>
          </w:p>
          <w:p w14:paraId="713986C4"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Janssen-Cilag</w:t>
            </w:r>
          </w:p>
          <w:p w14:paraId="46F3F55A"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7BABD45E" w14:textId="401D513E" w:rsidR="008A3F23" w:rsidRDefault="008A3F23">
            <w:pPr>
              <w:rPr>
                <w:szCs w:val="22"/>
              </w:rPr>
            </w:pPr>
            <w:r>
              <w:rPr>
                <w:rFonts w:eastAsia="Calibri"/>
                <w:color w:val="000000"/>
                <w:szCs w:val="22"/>
                <w:lang w:val="fr-FR"/>
              </w:rPr>
              <w:t>medisource@its.jnj.com</w:t>
            </w:r>
          </w:p>
          <w:p w14:paraId="09FF0154" w14:textId="77777777" w:rsidR="008A3F23" w:rsidRDefault="008A3F23">
            <w:pPr>
              <w:tabs>
                <w:tab w:val="left" w:pos="-720"/>
                <w:tab w:val="left" w:pos="4536"/>
              </w:tabs>
              <w:rPr>
                <w:b/>
                <w:szCs w:val="22"/>
              </w:rPr>
            </w:pPr>
          </w:p>
        </w:tc>
        <w:tc>
          <w:tcPr>
            <w:tcW w:w="4518" w:type="dxa"/>
          </w:tcPr>
          <w:p w14:paraId="16E2ABA4" w14:textId="77777777" w:rsidR="008A3F23" w:rsidRDefault="008A3F23">
            <w:pPr>
              <w:rPr>
                <w:szCs w:val="22"/>
                <w:lang w:val="pt-PT"/>
              </w:rPr>
            </w:pPr>
            <w:r>
              <w:rPr>
                <w:b/>
                <w:szCs w:val="22"/>
                <w:lang w:val="pt-PT"/>
              </w:rPr>
              <w:t>Portugal</w:t>
            </w:r>
          </w:p>
          <w:p w14:paraId="10DF67EE" w14:textId="77777777" w:rsidR="008A3F23" w:rsidRDefault="008A3F23">
            <w:pPr>
              <w:keepNext/>
              <w:rPr>
                <w:lang w:val="pt-BR"/>
              </w:rPr>
            </w:pPr>
            <w:r>
              <w:rPr>
                <w:lang w:val="pt-BR"/>
              </w:rPr>
              <w:t>Janssen-Cilag Farmacêutica, Lda.</w:t>
            </w:r>
          </w:p>
          <w:p w14:paraId="65A2D586" w14:textId="77777777" w:rsidR="008A3F23" w:rsidRDefault="008A3F23">
            <w:pPr>
              <w:autoSpaceDE w:val="0"/>
              <w:autoSpaceDN w:val="0"/>
              <w:adjustRightInd w:val="0"/>
              <w:rPr>
                <w:lang w:val="bg-BG"/>
              </w:rPr>
            </w:pPr>
            <w:r>
              <w:t>Tel: +351 214 368 600</w:t>
            </w:r>
          </w:p>
          <w:p w14:paraId="08A040A1" w14:textId="77777777" w:rsidR="008A3F23" w:rsidRDefault="008A3F23">
            <w:pPr>
              <w:tabs>
                <w:tab w:val="left" w:pos="-720"/>
              </w:tabs>
              <w:suppressAutoHyphens/>
              <w:rPr>
                <w:szCs w:val="22"/>
              </w:rPr>
            </w:pPr>
          </w:p>
        </w:tc>
      </w:tr>
      <w:tr w:rsidR="008A3F23" w14:paraId="4CAF4FD7" w14:textId="77777777" w:rsidTr="008A3F23">
        <w:trPr>
          <w:cantSplit/>
          <w:jc w:val="center"/>
        </w:trPr>
        <w:tc>
          <w:tcPr>
            <w:tcW w:w="4554" w:type="dxa"/>
          </w:tcPr>
          <w:p w14:paraId="4649C1A2" w14:textId="77777777" w:rsidR="008A3F23" w:rsidRDefault="008A3F23">
            <w:pPr>
              <w:tabs>
                <w:tab w:val="left" w:pos="-720"/>
                <w:tab w:val="left" w:pos="4536"/>
              </w:tabs>
              <w:rPr>
                <w:b/>
                <w:szCs w:val="22"/>
              </w:rPr>
            </w:pPr>
            <w:r>
              <w:rPr>
                <w:b/>
                <w:szCs w:val="22"/>
              </w:rPr>
              <w:t>Hrvatska</w:t>
            </w:r>
          </w:p>
          <w:p w14:paraId="1696342D" w14:textId="77777777" w:rsidR="008A3F23" w:rsidRDefault="008A3F23">
            <w:pPr>
              <w:keepNext/>
              <w:tabs>
                <w:tab w:val="clear" w:pos="567"/>
                <w:tab w:val="left" w:pos="708"/>
              </w:tabs>
              <w:rPr>
                <w:rFonts w:eastAsia="Calibri"/>
                <w:color w:val="000000"/>
                <w:szCs w:val="22"/>
              </w:rPr>
            </w:pPr>
            <w:r>
              <w:rPr>
                <w:rFonts w:eastAsia="Calibri"/>
                <w:color w:val="000000"/>
                <w:szCs w:val="22"/>
              </w:rPr>
              <w:t>Johnson &amp; Johnson S.E. d.o.o.</w:t>
            </w:r>
          </w:p>
          <w:p w14:paraId="1B5C7166" w14:textId="77777777" w:rsidR="008A3F23" w:rsidRDefault="008A3F23">
            <w:pPr>
              <w:keepNext/>
              <w:tabs>
                <w:tab w:val="clear" w:pos="567"/>
                <w:tab w:val="left" w:pos="708"/>
              </w:tabs>
              <w:rPr>
                <w:rFonts w:eastAsia="Calibri"/>
                <w:color w:val="000000"/>
                <w:szCs w:val="22"/>
              </w:rPr>
            </w:pPr>
            <w:r>
              <w:rPr>
                <w:rFonts w:eastAsia="Calibri"/>
                <w:color w:val="000000"/>
                <w:szCs w:val="22"/>
              </w:rPr>
              <w:t>Tel: +385 1 6610 700</w:t>
            </w:r>
          </w:p>
          <w:p w14:paraId="60A40B56" w14:textId="414DB63E" w:rsidR="008A3F23" w:rsidRDefault="008A3F23">
            <w:r>
              <w:rPr>
                <w:rFonts w:eastAsia="Calibri"/>
                <w:color w:val="000000"/>
                <w:szCs w:val="22"/>
              </w:rPr>
              <w:t>jjsafety@JNJCR.JNJ.com</w:t>
            </w:r>
          </w:p>
          <w:p w14:paraId="1053DCC1" w14:textId="77777777" w:rsidR="008A3F23" w:rsidRDefault="008A3F23">
            <w:pPr>
              <w:rPr>
                <w:b/>
                <w:szCs w:val="22"/>
              </w:rPr>
            </w:pPr>
          </w:p>
        </w:tc>
        <w:tc>
          <w:tcPr>
            <w:tcW w:w="4518" w:type="dxa"/>
          </w:tcPr>
          <w:p w14:paraId="7C488AE9" w14:textId="77777777" w:rsidR="008A3F23" w:rsidRDefault="008A3F23">
            <w:pPr>
              <w:tabs>
                <w:tab w:val="left" w:pos="-720"/>
              </w:tabs>
              <w:suppressAutoHyphens/>
              <w:rPr>
                <w:b/>
                <w:bCs/>
                <w:szCs w:val="22"/>
              </w:rPr>
            </w:pPr>
            <w:r>
              <w:rPr>
                <w:b/>
                <w:bCs/>
                <w:szCs w:val="22"/>
              </w:rPr>
              <w:t>România</w:t>
            </w:r>
          </w:p>
          <w:p w14:paraId="060612B2" w14:textId="77777777" w:rsidR="008A3F23" w:rsidRDefault="008A3F23">
            <w:pPr>
              <w:keepNext/>
            </w:pPr>
            <w:r>
              <w:t xml:space="preserve">Johnson &amp; </w:t>
            </w:r>
            <w:r w:rsidRPr="00E97573">
              <w:t>Johnson România</w:t>
            </w:r>
            <w:r>
              <w:t xml:space="preserve"> SRL</w:t>
            </w:r>
          </w:p>
          <w:p w14:paraId="60B6DD8B" w14:textId="15C8F31A" w:rsidR="008A3F23" w:rsidRDefault="008A3F23">
            <w:pPr>
              <w:rPr>
                <w:szCs w:val="22"/>
              </w:rPr>
            </w:pPr>
            <w:r>
              <w:t>Tel: +40 21 207 1800</w:t>
            </w:r>
          </w:p>
          <w:p w14:paraId="625E09EA" w14:textId="77777777" w:rsidR="008A3F23" w:rsidRDefault="008A3F23">
            <w:pPr>
              <w:rPr>
                <w:b/>
                <w:szCs w:val="22"/>
              </w:rPr>
            </w:pPr>
          </w:p>
        </w:tc>
      </w:tr>
      <w:tr w:rsidR="008A3F23" w:rsidRPr="008A3F23" w14:paraId="3653B868" w14:textId="77777777" w:rsidTr="008A3F23">
        <w:trPr>
          <w:cantSplit/>
          <w:jc w:val="center"/>
        </w:trPr>
        <w:tc>
          <w:tcPr>
            <w:tcW w:w="4554" w:type="dxa"/>
          </w:tcPr>
          <w:p w14:paraId="7C96D247" w14:textId="77777777" w:rsidR="008A3F23" w:rsidRDefault="008A3F23">
            <w:pPr>
              <w:rPr>
                <w:szCs w:val="22"/>
              </w:rPr>
            </w:pPr>
            <w:r>
              <w:rPr>
                <w:b/>
                <w:szCs w:val="22"/>
              </w:rPr>
              <w:t>Ireland</w:t>
            </w:r>
          </w:p>
          <w:p w14:paraId="410DF291"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4F1F796B"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Tel: 1 800 709 122</w:t>
            </w:r>
          </w:p>
          <w:p w14:paraId="13288665" w14:textId="12C6C917" w:rsidR="008A3F23" w:rsidRDefault="008A3F23">
            <w:pPr>
              <w:rPr>
                <w:szCs w:val="22"/>
              </w:rPr>
            </w:pPr>
            <w:r>
              <w:rPr>
                <w:rFonts w:eastAsia="Calibri"/>
                <w:color w:val="000000"/>
                <w:szCs w:val="22"/>
                <w:lang w:val="nl-BE"/>
              </w:rPr>
              <w:t>medinfo@its.jnj.com</w:t>
            </w:r>
          </w:p>
          <w:p w14:paraId="14B87F60" w14:textId="77777777" w:rsidR="008A3F23" w:rsidRDefault="008A3F23">
            <w:pPr>
              <w:autoSpaceDE w:val="0"/>
              <w:autoSpaceDN w:val="0"/>
              <w:adjustRightInd w:val="0"/>
              <w:rPr>
                <w:szCs w:val="22"/>
              </w:rPr>
            </w:pPr>
          </w:p>
        </w:tc>
        <w:tc>
          <w:tcPr>
            <w:tcW w:w="4518" w:type="dxa"/>
          </w:tcPr>
          <w:p w14:paraId="04FB3F93" w14:textId="77777777" w:rsidR="008A3F23" w:rsidRDefault="008A3F23">
            <w:pPr>
              <w:rPr>
                <w:szCs w:val="22"/>
              </w:rPr>
            </w:pPr>
            <w:r>
              <w:rPr>
                <w:b/>
                <w:szCs w:val="22"/>
              </w:rPr>
              <w:t>Slovenija</w:t>
            </w:r>
          </w:p>
          <w:p w14:paraId="35C298A2" w14:textId="77777777" w:rsidR="008A3F23" w:rsidRDefault="008A3F23">
            <w:r w:rsidRPr="008A3F23">
              <w:t>Johnson</w:t>
            </w:r>
            <w:r>
              <w:t xml:space="preserve"> &amp; </w:t>
            </w:r>
            <w:r w:rsidRPr="008A3F23">
              <w:t>Johnson d</w:t>
            </w:r>
            <w:r>
              <w:t>.</w:t>
            </w:r>
            <w:r w:rsidRPr="008A3F23">
              <w:t>o</w:t>
            </w:r>
            <w:r>
              <w:t>.</w:t>
            </w:r>
            <w:r w:rsidRPr="008A3F23">
              <w:t>o</w:t>
            </w:r>
            <w:r>
              <w:t>.</w:t>
            </w:r>
          </w:p>
          <w:p w14:paraId="05665B78" w14:textId="77777777" w:rsidR="008A3F23" w:rsidRDefault="008A3F23">
            <w:pPr>
              <w:rPr>
                <w:lang w:val="de-DE"/>
              </w:rPr>
            </w:pPr>
            <w:r>
              <w:rPr>
                <w:lang w:val="de-DE"/>
              </w:rPr>
              <w:t>Tel: +386 1 401 18 00</w:t>
            </w:r>
          </w:p>
          <w:p w14:paraId="4661D68F" w14:textId="7BC8F54E" w:rsidR="008A3F23" w:rsidRDefault="00D748AF">
            <w:pPr>
              <w:rPr>
                <w:szCs w:val="22"/>
              </w:rPr>
            </w:pPr>
            <w:ins w:id="441" w:author="RO LOC RA 3" w:date="2025-07-30T12:37:00Z" w16du:dateUtc="2025-07-30T09:37:00Z">
              <w:r w:rsidRPr="00D748AF">
                <w:rPr>
                  <w:lang w:val="de-DE"/>
                </w:rPr>
                <w:t>JNJ-SI-safety@its.jnj.com</w:t>
              </w:r>
            </w:ins>
            <w:del w:id="442" w:author="RO LOC RA 3" w:date="2025-07-30T12:37:00Z" w16du:dateUtc="2025-07-30T09:37:00Z">
              <w:r w:rsidR="008A3F23" w:rsidDel="00D748AF">
                <w:rPr>
                  <w:lang w:val="de-DE"/>
                </w:rPr>
                <w:delText>Janssen_safety_slo@its.jnj.com</w:delText>
              </w:r>
            </w:del>
          </w:p>
          <w:p w14:paraId="32710EDB" w14:textId="77777777" w:rsidR="008A3F23" w:rsidRDefault="008A3F23">
            <w:pPr>
              <w:autoSpaceDE w:val="0"/>
              <w:autoSpaceDN w:val="0"/>
              <w:adjustRightInd w:val="0"/>
              <w:rPr>
                <w:szCs w:val="22"/>
              </w:rPr>
            </w:pPr>
          </w:p>
        </w:tc>
      </w:tr>
      <w:tr w:rsidR="008A3F23" w14:paraId="0AA54EF3" w14:textId="77777777" w:rsidTr="008A3F23">
        <w:trPr>
          <w:cantSplit/>
          <w:jc w:val="center"/>
        </w:trPr>
        <w:tc>
          <w:tcPr>
            <w:tcW w:w="4554" w:type="dxa"/>
          </w:tcPr>
          <w:p w14:paraId="44D6473F" w14:textId="77777777" w:rsidR="008A3F23" w:rsidRDefault="008A3F23">
            <w:pPr>
              <w:rPr>
                <w:b/>
                <w:szCs w:val="22"/>
              </w:rPr>
            </w:pPr>
            <w:r>
              <w:rPr>
                <w:b/>
                <w:szCs w:val="22"/>
              </w:rPr>
              <w:t>Ísland</w:t>
            </w:r>
          </w:p>
          <w:p w14:paraId="6B781114"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Janssen</w:t>
            </w:r>
            <w:r>
              <w:rPr>
                <w:rFonts w:eastAsia="Calibri"/>
                <w:color w:val="000000"/>
                <w:szCs w:val="22"/>
              </w:rPr>
              <w:t>-</w:t>
            </w:r>
            <w:r w:rsidRPr="00E97573">
              <w:rPr>
                <w:rFonts w:eastAsia="Calibri"/>
                <w:color w:val="000000"/>
                <w:szCs w:val="22"/>
              </w:rPr>
              <w:t>Cilag AB</w:t>
            </w:r>
          </w:p>
          <w:p w14:paraId="78341A42" w14:textId="33AC6AA9" w:rsidR="008A3F23" w:rsidRDefault="008A3F23">
            <w:pPr>
              <w:keepNext/>
              <w:tabs>
                <w:tab w:val="clear" w:pos="567"/>
                <w:tab w:val="left" w:pos="708"/>
              </w:tabs>
              <w:rPr>
                <w:rFonts w:eastAsia="Calibri"/>
                <w:color w:val="000000"/>
                <w:szCs w:val="22"/>
              </w:rPr>
            </w:pPr>
            <w:r w:rsidRPr="00E97573">
              <w:rPr>
                <w:rFonts w:eastAsia="Calibri"/>
                <w:color w:val="000000"/>
                <w:szCs w:val="22"/>
              </w:rPr>
              <w:t>c</w:t>
            </w:r>
            <w:r>
              <w:rPr>
                <w:rFonts w:eastAsia="Calibri"/>
                <w:color w:val="000000"/>
                <w:szCs w:val="22"/>
              </w:rPr>
              <w:t>/</w:t>
            </w:r>
            <w:r w:rsidRPr="00E97573">
              <w:rPr>
                <w:rFonts w:eastAsia="Calibri"/>
                <w:color w:val="000000"/>
                <w:szCs w:val="22"/>
              </w:rPr>
              <w:t xml:space="preserve">o Vistor </w:t>
            </w:r>
            <w:ins w:id="443" w:author="RO LOC RA 3" w:date="2025-07-30T12:38:00Z" w16du:dateUtc="2025-07-30T09:38:00Z">
              <w:r w:rsidR="00D977D1">
                <w:rPr>
                  <w:rFonts w:eastAsia="Calibri"/>
                  <w:color w:val="000000"/>
                  <w:szCs w:val="22"/>
                </w:rPr>
                <w:t>e</w:t>
              </w:r>
            </w:ins>
            <w:r w:rsidRPr="00E97573">
              <w:rPr>
                <w:rFonts w:eastAsia="Calibri"/>
                <w:color w:val="000000"/>
                <w:szCs w:val="22"/>
              </w:rPr>
              <w:t>hf</w:t>
            </w:r>
            <w:r>
              <w:rPr>
                <w:rFonts w:eastAsia="Calibri"/>
                <w:color w:val="000000"/>
                <w:szCs w:val="22"/>
              </w:rPr>
              <w:t>.</w:t>
            </w:r>
          </w:p>
          <w:p w14:paraId="01E048B2"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S</w:t>
            </w:r>
            <w:r>
              <w:rPr>
                <w:rFonts w:eastAsia="Calibri"/>
                <w:color w:val="000000"/>
                <w:szCs w:val="22"/>
              </w:rPr>
              <w:t>í</w:t>
            </w:r>
            <w:r w:rsidRPr="00E97573">
              <w:rPr>
                <w:rFonts w:eastAsia="Calibri"/>
                <w:color w:val="000000"/>
                <w:szCs w:val="22"/>
              </w:rPr>
              <w:t>mi</w:t>
            </w:r>
            <w:r>
              <w:rPr>
                <w:rFonts w:eastAsia="Calibri"/>
                <w:color w:val="000000"/>
                <w:szCs w:val="22"/>
              </w:rPr>
              <w:t>: +354 535 7000</w:t>
            </w:r>
          </w:p>
          <w:p w14:paraId="176A988C" w14:textId="6FAE7764" w:rsidR="008A3F23" w:rsidRDefault="008A3F23">
            <w:pPr>
              <w:rPr>
                <w:szCs w:val="22"/>
              </w:rPr>
            </w:pPr>
            <w:r>
              <w:rPr>
                <w:rFonts w:eastAsia="Calibri"/>
                <w:color w:val="000000"/>
                <w:szCs w:val="22"/>
              </w:rPr>
              <w:t>janssen@vistor.is</w:t>
            </w:r>
          </w:p>
          <w:p w14:paraId="6F6AF6E4" w14:textId="77777777" w:rsidR="008A3F23" w:rsidRDefault="008A3F23">
            <w:pPr>
              <w:rPr>
                <w:b/>
                <w:szCs w:val="22"/>
              </w:rPr>
            </w:pPr>
          </w:p>
        </w:tc>
        <w:tc>
          <w:tcPr>
            <w:tcW w:w="4518" w:type="dxa"/>
          </w:tcPr>
          <w:p w14:paraId="758E8654" w14:textId="77777777" w:rsidR="008A3F23" w:rsidRDefault="008A3F23">
            <w:pPr>
              <w:tabs>
                <w:tab w:val="left" w:pos="-720"/>
              </w:tabs>
              <w:suppressAutoHyphens/>
              <w:rPr>
                <w:b/>
                <w:szCs w:val="22"/>
              </w:rPr>
            </w:pPr>
            <w:r>
              <w:rPr>
                <w:b/>
                <w:szCs w:val="22"/>
              </w:rPr>
              <w:t>Slovenská republika</w:t>
            </w:r>
          </w:p>
          <w:p w14:paraId="77C44E4E" w14:textId="77777777" w:rsidR="008A3F23" w:rsidRDefault="008A3F23">
            <w:pPr>
              <w:keepNext/>
            </w:pPr>
            <w:r>
              <w:t>Johnson &amp; Johnson, s.r.o.</w:t>
            </w:r>
          </w:p>
          <w:p w14:paraId="5ACBB6E8" w14:textId="55C04404" w:rsidR="008A3F23" w:rsidRDefault="008A3F23">
            <w:pPr>
              <w:tabs>
                <w:tab w:val="left" w:pos="4536"/>
              </w:tabs>
              <w:suppressAutoHyphens/>
              <w:rPr>
                <w:szCs w:val="22"/>
              </w:rPr>
            </w:pPr>
            <w:r>
              <w:t>Tel: +421 232 408 400</w:t>
            </w:r>
          </w:p>
          <w:p w14:paraId="5434DA3E" w14:textId="77777777" w:rsidR="008A3F23" w:rsidRDefault="008A3F23">
            <w:pPr>
              <w:rPr>
                <w:b/>
                <w:szCs w:val="22"/>
              </w:rPr>
            </w:pPr>
          </w:p>
        </w:tc>
      </w:tr>
      <w:tr w:rsidR="008A3F23" w14:paraId="6FB4C15C" w14:textId="77777777" w:rsidTr="008A3F23">
        <w:trPr>
          <w:cantSplit/>
          <w:jc w:val="center"/>
        </w:trPr>
        <w:tc>
          <w:tcPr>
            <w:tcW w:w="4554" w:type="dxa"/>
          </w:tcPr>
          <w:p w14:paraId="02D26C44" w14:textId="77777777" w:rsidR="008A3F23" w:rsidRDefault="008A3F23">
            <w:pPr>
              <w:rPr>
                <w:szCs w:val="22"/>
                <w:lang w:val="nl-BE"/>
              </w:rPr>
            </w:pPr>
            <w:r>
              <w:rPr>
                <w:b/>
                <w:szCs w:val="22"/>
                <w:lang w:val="nl-BE"/>
              </w:rPr>
              <w:t>Italia</w:t>
            </w:r>
          </w:p>
          <w:p w14:paraId="5D9011B7"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SpA</w:t>
            </w:r>
          </w:p>
          <w:p w14:paraId="7B048F57"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2BE2946B" w14:textId="3F99EDA7" w:rsidR="008A3F23" w:rsidRPr="00E97573" w:rsidRDefault="008A3F23">
            <w:pPr>
              <w:tabs>
                <w:tab w:val="left" w:pos="-720"/>
                <w:tab w:val="left" w:pos="4536"/>
              </w:tabs>
              <w:suppressAutoHyphens/>
              <w:rPr>
                <w:szCs w:val="22"/>
                <w:lang w:val="nl-BE"/>
              </w:rPr>
            </w:pPr>
            <w:r w:rsidRPr="00E97573">
              <w:rPr>
                <w:rFonts w:eastAsia="Calibri"/>
                <w:color w:val="000000"/>
                <w:szCs w:val="22"/>
              </w:rPr>
              <w:t>janssenita@its.jnj.com</w:t>
            </w:r>
          </w:p>
          <w:p w14:paraId="2E648EBC" w14:textId="77777777" w:rsidR="008A3F23" w:rsidRDefault="008A3F23">
            <w:pPr>
              <w:tabs>
                <w:tab w:val="left" w:pos="-720"/>
                <w:tab w:val="left" w:pos="4536"/>
              </w:tabs>
              <w:suppressAutoHyphens/>
              <w:rPr>
                <w:b/>
                <w:szCs w:val="22"/>
                <w:lang w:val="bg-BG"/>
              </w:rPr>
            </w:pPr>
          </w:p>
        </w:tc>
        <w:tc>
          <w:tcPr>
            <w:tcW w:w="4518" w:type="dxa"/>
          </w:tcPr>
          <w:p w14:paraId="62C48F2C" w14:textId="77777777" w:rsidR="008A3F23" w:rsidRDefault="008A3F23">
            <w:pPr>
              <w:tabs>
                <w:tab w:val="left" w:pos="-720"/>
                <w:tab w:val="left" w:pos="4536"/>
              </w:tabs>
              <w:suppressAutoHyphens/>
              <w:rPr>
                <w:szCs w:val="22"/>
                <w:lang w:val="sv-SE"/>
              </w:rPr>
            </w:pPr>
            <w:r>
              <w:rPr>
                <w:b/>
                <w:szCs w:val="22"/>
                <w:lang w:val="sv-SE"/>
              </w:rPr>
              <w:t>Suomi/Finland</w:t>
            </w:r>
          </w:p>
          <w:p w14:paraId="29B572C3" w14:textId="77777777" w:rsidR="008A3F23" w:rsidRDefault="008A3F23">
            <w:pPr>
              <w:rPr>
                <w:lang w:val="bg-BG"/>
              </w:rPr>
            </w:pPr>
            <w:r>
              <w:t>Janssen-Cilag Oy</w:t>
            </w:r>
          </w:p>
          <w:p w14:paraId="31006C45" w14:textId="77777777" w:rsidR="008A3F23" w:rsidRDefault="008A3F23">
            <w:r>
              <w:t>Puh/Tel: +358 207 531 300</w:t>
            </w:r>
          </w:p>
          <w:p w14:paraId="45B8FEBE" w14:textId="6E8E7004" w:rsidR="008A3F23" w:rsidRDefault="008A3F23">
            <w:pPr>
              <w:autoSpaceDE w:val="0"/>
              <w:autoSpaceDN w:val="0"/>
              <w:adjustRightInd w:val="0"/>
              <w:rPr>
                <w:szCs w:val="22"/>
                <w:lang w:val="bg-BG"/>
              </w:rPr>
            </w:pPr>
            <w:r>
              <w:t>jacfi@its.jnj.com</w:t>
            </w:r>
          </w:p>
          <w:p w14:paraId="65119CAF" w14:textId="77777777" w:rsidR="008A3F23" w:rsidRDefault="008A3F23">
            <w:pPr>
              <w:rPr>
                <w:b/>
                <w:szCs w:val="22"/>
              </w:rPr>
            </w:pPr>
          </w:p>
        </w:tc>
      </w:tr>
      <w:tr w:rsidR="008A3F23" w14:paraId="168CBEA1" w14:textId="77777777" w:rsidTr="008A3F23">
        <w:trPr>
          <w:cantSplit/>
          <w:jc w:val="center"/>
        </w:trPr>
        <w:tc>
          <w:tcPr>
            <w:tcW w:w="4554" w:type="dxa"/>
          </w:tcPr>
          <w:p w14:paraId="046AD3D2" w14:textId="77777777" w:rsidR="008A3F23" w:rsidRDefault="008A3F23">
            <w:pPr>
              <w:rPr>
                <w:b/>
                <w:szCs w:val="22"/>
              </w:rPr>
            </w:pPr>
            <w:r>
              <w:rPr>
                <w:b/>
                <w:szCs w:val="22"/>
              </w:rPr>
              <w:t>Κύπρος</w:t>
            </w:r>
          </w:p>
          <w:p w14:paraId="114CDA43" w14:textId="77777777" w:rsidR="008A3F23" w:rsidRDefault="008A3F23">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62B1CDB4" w14:textId="5FA63CF6" w:rsidR="008A3F23" w:rsidRDefault="008A3F23">
            <w:pPr>
              <w:tabs>
                <w:tab w:val="left" w:pos="-720"/>
                <w:tab w:val="left" w:pos="4536"/>
              </w:tabs>
              <w:suppressAutoHyphens/>
              <w:rPr>
                <w:szCs w:val="22"/>
              </w:rPr>
            </w:pPr>
            <w:r>
              <w:rPr>
                <w:rFonts w:eastAsia="Calibri"/>
                <w:color w:val="000000"/>
                <w:szCs w:val="22"/>
                <w:lang w:val="el-GR"/>
              </w:rPr>
              <w:t>Τηλ: +357 22 207 700</w:t>
            </w:r>
          </w:p>
          <w:p w14:paraId="5A2D5D9D" w14:textId="77777777" w:rsidR="008A3F23" w:rsidRDefault="008A3F23">
            <w:pPr>
              <w:tabs>
                <w:tab w:val="left" w:pos="432"/>
              </w:tabs>
              <w:autoSpaceDE w:val="0"/>
              <w:autoSpaceDN w:val="0"/>
              <w:adjustRightInd w:val="0"/>
              <w:rPr>
                <w:b/>
                <w:szCs w:val="22"/>
              </w:rPr>
            </w:pPr>
          </w:p>
        </w:tc>
        <w:tc>
          <w:tcPr>
            <w:tcW w:w="4518" w:type="dxa"/>
          </w:tcPr>
          <w:p w14:paraId="196D271B" w14:textId="77777777" w:rsidR="008A3F23" w:rsidRDefault="008A3F23">
            <w:pPr>
              <w:tabs>
                <w:tab w:val="left" w:pos="-720"/>
                <w:tab w:val="left" w:pos="4536"/>
              </w:tabs>
              <w:suppressAutoHyphens/>
              <w:rPr>
                <w:b/>
                <w:szCs w:val="22"/>
                <w:lang w:val="de-DE"/>
              </w:rPr>
            </w:pPr>
            <w:r>
              <w:rPr>
                <w:b/>
                <w:szCs w:val="22"/>
                <w:lang w:val="de-DE"/>
              </w:rPr>
              <w:t>Sverige</w:t>
            </w:r>
          </w:p>
          <w:p w14:paraId="0B81ECD6" w14:textId="77777777" w:rsidR="008A3F23" w:rsidRDefault="008A3F23">
            <w:pPr>
              <w:rPr>
                <w:lang w:val="de-DE"/>
              </w:rPr>
            </w:pPr>
            <w:r>
              <w:rPr>
                <w:lang w:val="de-DE"/>
              </w:rPr>
              <w:t>Janssen-Cilag AB</w:t>
            </w:r>
          </w:p>
          <w:p w14:paraId="12677FCC" w14:textId="77777777" w:rsidR="008A3F23" w:rsidRDefault="008A3F23">
            <w:pPr>
              <w:rPr>
                <w:lang w:val="de-DE"/>
              </w:rPr>
            </w:pPr>
            <w:r>
              <w:rPr>
                <w:lang w:val="de-DE"/>
              </w:rPr>
              <w:t>Tfn: +46 8 626 50 00</w:t>
            </w:r>
          </w:p>
          <w:p w14:paraId="71A48DD7" w14:textId="72CF1DB0" w:rsidR="008A3F23" w:rsidRDefault="008A3F23">
            <w:pPr>
              <w:rPr>
                <w:szCs w:val="22"/>
              </w:rPr>
            </w:pPr>
            <w:r>
              <w:t>jacse@its.jnj.com</w:t>
            </w:r>
          </w:p>
          <w:p w14:paraId="50E25968" w14:textId="77777777" w:rsidR="008A3F23" w:rsidRDefault="008A3F23">
            <w:pPr>
              <w:rPr>
                <w:b/>
                <w:szCs w:val="22"/>
              </w:rPr>
            </w:pPr>
          </w:p>
        </w:tc>
      </w:tr>
      <w:tr w:rsidR="008A3F23" w14:paraId="2E9AE68E" w14:textId="77777777" w:rsidTr="008A3F23">
        <w:trPr>
          <w:cantSplit/>
          <w:jc w:val="center"/>
        </w:trPr>
        <w:tc>
          <w:tcPr>
            <w:tcW w:w="4554" w:type="dxa"/>
          </w:tcPr>
          <w:p w14:paraId="3079E3C8" w14:textId="77777777" w:rsidR="008A3F23" w:rsidRDefault="008A3F23">
            <w:pPr>
              <w:rPr>
                <w:b/>
                <w:szCs w:val="22"/>
              </w:rPr>
            </w:pPr>
            <w:r>
              <w:rPr>
                <w:b/>
                <w:szCs w:val="22"/>
              </w:rPr>
              <w:lastRenderedPageBreak/>
              <w:t>Latvija</w:t>
            </w:r>
          </w:p>
          <w:p w14:paraId="4F243976" w14:textId="77777777" w:rsidR="008A3F23" w:rsidRDefault="008A3F23">
            <w:pPr>
              <w:tabs>
                <w:tab w:val="clear" w:pos="567"/>
                <w:tab w:val="left" w:pos="708"/>
              </w:tabs>
              <w:rPr>
                <w:rFonts w:eastAsia="Calibri"/>
                <w:color w:val="000000"/>
                <w:szCs w:val="22"/>
              </w:rPr>
            </w:pPr>
            <w:r>
              <w:rPr>
                <w:rFonts w:eastAsia="Calibri"/>
                <w:color w:val="000000"/>
                <w:szCs w:val="22"/>
              </w:rPr>
              <w:t>UAB "JOHNSON &amp; JOHNSON" filiāle Latvijā</w:t>
            </w:r>
          </w:p>
          <w:p w14:paraId="3BBD3A7C" w14:textId="77777777" w:rsidR="008A3F23" w:rsidRDefault="008A3F23">
            <w:pPr>
              <w:tabs>
                <w:tab w:val="clear" w:pos="567"/>
                <w:tab w:val="left" w:pos="708"/>
              </w:tabs>
              <w:rPr>
                <w:rFonts w:eastAsia="Calibri"/>
                <w:color w:val="000000"/>
                <w:szCs w:val="22"/>
              </w:rPr>
            </w:pPr>
            <w:r>
              <w:rPr>
                <w:rFonts w:eastAsia="Calibri"/>
                <w:color w:val="000000"/>
                <w:szCs w:val="22"/>
              </w:rPr>
              <w:t>Tel: +371 678 93561</w:t>
            </w:r>
          </w:p>
          <w:p w14:paraId="23725F6B" w14:textId="1A28B1B0" w:rsidR="008A3F23" w:rsidRDefault="008A3F23">
            <w:pPr>
              <w:rPr>
                <w:szCs w:val="22"/>
              </w:rPr>
            </w:pPr>
            <w:r>
              <w:rPr>
                <w:rFonts w:eastAsia="Calibri"/>
                <w:color w:val="000000"/>
                <w:szCs w:val="22"/>
              </w:rPr>
              <w:t>lv@its.jnj.com</w:t>
            </w:r>
          </w:p>
          <w:p w14:paraId="75C35599" w14:textId="77777777" w:rsidR="008A3F23" w:rsidRDefault="008A3F23">
            <w:pPr>
              <w:rPr>
                <w:szCs w:val="22"/>
              </w:rPr>
            </w:pPr>
          </w:p>
        </w:tc>
        <w:tc>
          <w:tcPr>
            <w:tcW w:w="4518" w:type="dxa"/>
          </w:tcPr>
          <w:p w14:paraId="61B7D018" w14:textId="153DF041" w:rsidR="008A3F23" w:rsidDel="00D977D1" w:rsidRDefault="008A3F23">
            <w:pPr>
              <w:rPr>
                <w:del w:id="444" w:author="RO LOC RA 3" w:date="2025-07-30T12:40:00Z" w16du:dateUtc="2025-07-30T09:40:00Z"/>
                <w:b/>
                <w:szCs w:val="22"/>
              </w:rPr>
            </w:pPr>
            <w:del w:id="445" w:author="RO LOC RA 3" w:date="2025-07-30T12:40:00Z" w16du:dateUtc="2025-07-30T09:40:00Z">
              <w:r w:rsidDel="00D977D1">
                <w:rPr>
                  <w:b/>
                  <w:szCs w:val="22"/>
                </w:rPr>
                <w:delText>United Kingdom (Northern Ireland)</w:delText>
              </w:r>
            </w:del>
          </w:p>
          <w:p w14:paraId="63B7148A" w14:textId="4197A0F4" w:rsidR="008A3F23" w:rsidDel="00D977D1" w:rsidRDefault="008A3F23">
            <w:pPr>
              <w:tabs>
                <w:tab w:val="clear" w:pos="567"/>
                <w:tab w:val="left" w:pos="708"/>
              </w:tabs>
              <w:rPr>
                <w:del w:id="446" w:author="RO LOC RA 3" w:date="2025-07-30T12:40:00Z" w16du:dateUtc="2025-07-30T09:40:00Z"/>
                <w:rFonts w:eastAsia="Calibri"/>
                <w:color w:val="000000"/>
                <w:szCs w:val="22"/>
                <w:lang w:val="en-US"/>
              </w:rPr>
            </w:pPr>
            <w:del w:id="447" w:author="RO LOC RA 3" w:date="2025-07-30T12:40:00Z" w16du:dateUtc="2025-07-30T09:40:00Z">
              <w:r w:rsidDel="00D977D1">
                <w:rPr>
                  <w:rFonts w:eastAsia="Calibri"/>
                  <w:color w:val="000000"/>
                  <w:szCs w:val="22"/>
                  <w:lang w:val="en-US"/>
                </w:rPr>
                <w:delText>Janssen Sciences Ireland UC</w:delText>
              </w:r>
            </w:del>
          </w:p>
          <w:p w14:paraId="019BDA96" w14:textId="24FB0B56" w:rsidR="008A3F23" w:rsidDel="00D977D1" w:rsidRDefault="008A3F23">
            <w:pPr>
              <w:tabs>
                <w:tab w:val="clear" w:pos="567"/>
                <w:tab w:val="left" w:pos="708"/>
              </w:tabs>
              <w:rPr>
                <w:del w:id="448" w:author="RO LOC RA 3" w:date="2025-07-30T12:40:00Z" w16du:dateUtc="2025-07-30T09:40:00Z"/>
                <w:rFonts w:eastAsia="Calibri"/>
                <w:color w:val="000000"/>
                <w:szCs w:val="22"/>
                <w:lang w:val="de-DE"/>
              </w:rPr>
            </w:pPr>
            <w:del w:id="449" w:author="RO LOC RA 3" w:date="2025-07-30T12:40:00Z" w16du:dateUtc="2025-07-30T09:40:00Z">
              <w:r w:rsidDel="00D977D1">
                <w:rPr>
                  <w:rFonts w:eastAsia="Calibri"/>
                  <w:color w:val="000000"/>
                  <w:szCs w:val="22"/>
                  <w:lang w:val="de-DE"/>
                </w:rPr>
                <w:delText>Tel: +44 1 494 567 444</w:delText>
              </w:r>
            </w:del>
          </w:p>
          <w:p w14:paraId="62EEE277" w14:textId="59EECC18" w:rsidR="008A3F23" w:rsidDel="00D977D1" w:rsidRDefault="008A3F23">
            <w:pPr>
              <w:rPr>
                <w:del w:id="450" w:author="RO LOC RA 3" w:date="2025-07-30T12:40:00Z" w16du:dateUtc="2025-07-30T09:40:00Z"/>
                <w:szCs w:val="22"/>
              </w:rPr>
            </w:pPr>
            <w:del w:id="451" w:author="RO LOC RA 3" w:date="2025-07-30T12:40:00Z" w16du:dateUtc="2025-07-30T09:40:00Z">
              <w:r w:rsidDel="00D977D1">
                <w:rPr>
                  <w:rFonts w:eastAsia="Calibri"/>
                  <w:color w:val="000000"/>
                  <w:szCs w:val="22"/>
                  <w:lang w:val="de-DE"/>
                </w:rPr>
                <w:delText>medinfo@its.jnj.com</w:delText>
              </w:r>
            </w:del>
          </w:p>
          <w:p w14:paraId="0172DD28" w14:textId="77777777" w:rsidR="008A3F23" w:rsidRDefault="008A3F23" w:rsidP="00D977D1">
            <w:pPr>
              <w:rPr>
                <w:szCs w:val="22"/>
              </w:rPr>
            </w:pPr>
          </w:p>
        </w:tc>
      </w:tr>
    </w:tbl>
    <w:p w14:paraId="078B90B6" w14:textId="77777777" w:rsidR="008A3F23" w:rsidRDefault="008A3F23" w:rsidP="008A3F23">
      <w:pPr>
        <w:rPr>
          <w:szCs w:val="22"/>
          <w:lang w:val="bg-BG"/>
        </w:rPr>
      </w:pPr>
    </w:p>
    <w:p w14:paraId="38C3D67B" w14:textId="77777777" w:rsidR="003525E3" w:rsidRPr="00FB0A4D" w:rsidRDefault="003525E3" w:rsidP="00912087">
      <w:r w:rsidRPr="00FB0A4D">
        <w:rPr>
          <w:b/>
          <w:bCs/>
          <w:szCs w:val="22"/>
        </w:rPr>
        <w:t>Acest prospect a fost revizuit în</w:t>
      </w:r>
    </w:p>
    <w:p w14:paraId="4C07FB95" w14:textId="77777777" w:rsidR="003525E3" w:rsidRDefault="003525E3" w:rsidP="00912087"/>
    <w:p w14:paraId="694B673B" w14:textId="77777777" w:rsidR="007B0205" w:rsidRDefault="007B0205" w:rsidP="00912087"/>
    <w:p w14:paraId="0CC4360D" w14:textId="77777777" w:rsidR="007B0205" w:rsidRPr="00FB0A4D" w:rsidRDefault="007B0205" w:rsidP="00912087"/>
    <w:p w14:paraId="5E5A4E9D" w14:textId="5E63BF22" w:rsidR="001C260D" w:rsidRPr="00BF2B27" w:rsidRDefault="002822EA" w:rsidP="00912087">
      <w:pPr>
        <w:autoSpaceDE w:val="0"/>
        <w:autoSpaceDN w:val="0"/>
        <w:adjustRightInd w:val="0"/>
        <w:rPr>
          <w:szCs w:val="22"/>
        </w:rPr>
      </w:pPr>
      <w:r w:rsidRPr="00FD439E">
        <w:rPr>
          <w:szCs w:val="22"/>
        </w:rPr>
        <w:t>Informaţii detaliate privind acest medicament sunt disponibile pe site</w:t>
      </w:r>
      <w:r w:rsidR="009E0425">
        <w:rPr>
          <w:szCs w:val="22"/>
        </w:rPr>
        <w:noBreakHyphen/>
      </w:r>
      <w:r w:rsidRPr="00FD439E">
        <w:rPr>
          <w:szCs w:val="22"/>
        </w:rPr>
        <w:t xml:space="preserve">ul Agenţiei Europene pentru </w:t>
      </w:r>
      <w:r w:rsidRPr="007E6D79">
        <w:rPr>
          <w:szCs w:val="22"/>
        </w:rPr>
        <w:t xml:space="preserve">Medicamente </w:t>
      </w:r>
      <w:ins w:id="452" w:author="RO LOC RA 3" w:date="2025-07-30T12:22:00Z" w16du:dateUtc="2025-07-30T09:22:00Z">
        <w:r w:rsidR="00244971">
          <w:rPr>
            <w:szCs w:val="22"/>
          </w:rPr>
          <w:fldChar w:fldCharType="begin"/>
        </w:r>
        <w:r w:rsidR="00244971">
          <w:rPr>
            <w:szCs w:val="22"/>
          </w:rPr>
          <w:instrText>HYPERLINK "</w:instrText>
        </w:r>
      </w:ins>
      <w:r w:rsidR="00244971" w:rsidRPr="00244971">
        <w:rPr>
          <w:szCs w:val="22"/>
          <w:rPrChange w:id="453" w:author="RO LOC RA 3" w:date="2025-07-30T12:22:00Z" w16du:dateUtc="2025-07-30T09:22:00Z">
            <w:rPr>
              <w:szCs w:val="22"/>
              <w:u w:val="single"/>
            </w:rPr>
          </w:rPrChange>
        </w:rPr>
        <w:instrText>http</w:instrText>
      </w:r>
      <w:ins w:id="454" w:author="RO LOC RA 3" w:date="2025-07-30T12:21:00Z" w16du:dateUtc="2025-07-30T09:21:00Z">
        <w:r w:rsidR="00244971" w:rsidRPr="00244971">
          <w:rPr>
            <w:szCs w:val="22"/>
            <w:rPrChange w:id="455" w:author="RO LOC RA 3" w:date="2025-07-30T12:22:00Z" w16du:dateUtc="2025-07-30T09:22:00Z">
              <w:rPr>
                <w:szCs w:val="22"/>
                <w:u w:val="single"/>
              </w:rPr>
            </w:rPrChange>
          </w:rPr>
          <w:instrText>s</w:instrText>
        </w:r>
      </w:ins>
      <w:r w:rsidR="00244971" w:rsidRPr="00244971">
        <w:rPr>
          <w:szCs w:val="22"/>
          <w:rPrChange w:id="456" w:author="RO LOC RA 3" w:date="2025-07-30T12:22:00Z" w16du:dateUtc="2025-07-30T09:22:00Z">
            <w:rPr>
              <w:szCs w:val="22"/>
              <w:u w:val="single"/>
            </w:rPr>
          </w:rPrChange>
        </w:rPr>
        <w:instrText>://www.ema.europa.eu</w:instrText>
      </w:r>
      <w:ins w:id="457" w:author="RO LOC RA 3" w:date="2025-07-30T12:22:00Z" w16du:dateUtc="2025-07-30T09:22:00Z">
        <w:r w:rsidR="00244971">
          <w:rPr>
            <w:szCs w:val="22"/>
          </w:rPr>
          <w:instrText>"</w:instrText>
        </w:r>
        <w:r w:rsidR="00244971">
          <w:rPr>
            <w:szCs w:val="22"/>
          </w:rPr>
        </w:r>
        <w:r w:rsidR="00244971">
          <w:rPr>
            <w:szCs w:val="22"/>
          </w:rPr>
          <w:fldChar w:fldCharType="separate"/>
        </w:r>
      </w:ins>
      <w:r w:rsidR="00244971" w:rsidRPr="00023012">
        <w:rPr>
          <w:rStyle w:val="Hyperlink"/>
          <w:rPrChange w:id="458" w:author="RO LOC RA 3" w:date="2025-07-30T12:22:00Z" w16du:dateUtc="2025-07-30T09:22:00Z">
            <w:rPr>
              <w:szCs w:val="22"/>
              <w:u w:val="single"/>
            </w:rPr>
          </w:rPrChange>
        </w:rPr>
        <w:t>http</w:t>
      </w:r>
      <w:ins w:id="459" w:author="RO LOC RA 3" w:date="2025-07-30T12:21:00Z" w16du:dateUtc="2025-07-30T09:21:00Z">
        <w:r w:rsidR="00244971" w:rsidRPr="00023012">
          <w:rPr>
            <w:rStyle w:val="Hyperlink"/>
            <w:rPrChange w:id="460" w:author="RO LOC RA 3" w:date="2025-07-30T12:22:00Z" w16du:dateUtc="2025-07-30T09:22:00Z">
              <w:rPr>
                <w:szCs w:val="22"/>
                <w:u w:val="single"/>
              </w:rPr>
            </w:rPrChange>
          </w:rPr>
          <w:t>s</w:t>
        </w:r>
      </w:ins>
      <w:r w:rsidR="00244971" w:rsidRPr="00023012">
        <w:rPr>
          <w:rStyle w:val="Hyperlink"/>
          <w:rPrChange w:id="461" w:author="RO LOC RA 3" w:date="2025-07-30T12:22:00Z" w16du:dateUtc="2025-07-30T09:22:00Z">
            <w:rPr>
              <w:szCs w:val="22"/>
              <w:u w:val="single"/>
            </w:rPr>
          </w:rPrChange>
        </w:rPr>
        <w:t>://www.ema.europa.eu</w:t>
      </w:r>
      <w:ins w:id="462" w:author="RO LOC RA 3" w:date="2025-07-30T12:22:00Z" w16du:dateUtc="2025-07-30T09:22:00Z">
        <w:r w:rsidR="00244971">
          <w:rPr>
            <w:szCs w:val="22"/>
          </w:rPr>
          <w:fldChar w:fldCharType="end"/>
        </w:r>
      </w:ins>
      <w:r w:rsidRPr="007E6D79">
        <w:rPr>
          <w:szCs w:val="22"/>
        </w:rPr>
        <w:t>.</w:t>
      </w:r>
    </w:p>
    <w:p w14:paraId="4986B839" w14:textId="77777777" w:rsidR="003525E3" w:rsidRPr="00FB0A4D" w:rsidRDefault="003525E3" w:rsidP="00912087">
      <w:pPr>
        <w:numPr>
          <w:ilvl w:val="12"/>
          <w:numId w:val="0"/>
        </w:numPr>
        <w:rPr>
          <w:b/>
          <w:bCs/>
        </w:rPr>
      </w:pPr>
      <w:r w:rsidRPr="00FB0A4D">
        <w:rPr>
          <w:b/>
          <w:bCs/>
        </w:rPr>
        <w:br w:type="page"/>
      </w:r>
      <w:r w:rsidRPr="00FB0A4D">
        <w:rPr>
          <w:b/>
          <w:bCs/>
        </w:rPr>
        <w:lastRenderedPageBreak/>
        <w:t xml:space="preserve">INSTRUCŢIUNI </w:t>
      </w:r>
      <w:r w:rsidR="00BF2B27">
        <w:rPr>
          <w:b/>
          <w:bCs/>
        </w:rPr>
        <w:t>PENTRU</w:t>
      </w:r>
      <w:r w:rsidRPr="00FB0A4D">
        <w:rPr>
          <w:b/>
          <w:bCs/>
        </w:rPr>
        <w:t xml:space="preserve"> </w:t>
      </w:r>
      <w:r w:rsidR="008E5A56">
        <w:rPr>
          <w:b/>
          <w:bCs/>
        </w:rPr>
        <w:t>UTILIZARE</w:t>
      </w:r>
    </w:p>
    <w:p w14:paraId="50563EB8" w14:textId="77777777" w:rsidR="003525E3" w:rsidRPr="00FB0A4D" w:rsidRDefault="003525E3" w:rsidP="00912087">
      <w:pPr>
        <w:numPr>
          <w:ilvl w:val="12"/>
          <w:numId w:val="0"/>
        </w:numPr>
      </w:pPr>
    </w:p>
    <w:p w14:paraId="17B0F4C9" w14:textId="77777777" w:rsidR="001C260D" w:rsidRDefault="003525E3" w:rsidP="00912087">
      <w:pPr>
        <w:autoSpaceDE w:val="0"/>
        <w:autoSpaceDN w:val="0"/>
        <w:adjustRightInd w:val="0"/>
        <w:rPr>
          <w:b/>
          <w:bCs/>
          <w:szCs w:val="18"/>
        </w:rPr>
      </w:pPr>
      <w:r w:rsidRPr="00FB0A4D">
        <w:rPr>
          <w:b/>
          <w:bCs/>
        </w:rPr>
        <w:t>Dacă doriţi să vă auto</w:t>
      </w:r>
      <w:r w:rsidR="009E0425">
        <w:rPr>
          <w:b/>
          <w:bCs/>
        </w:rPr>
        <w:noBreakHyphen/>
      </w:r>
      <w:r w:rsidRPr="00FB0A4D">
        <w:rPr>
          <w:b/>
          <w:bCs/>
        </w:rPr>
        <w:t>administraţi Simponi</w:t>
      </w:r>
      <w:r w:rsidRPr="00FB0A4D">
        <w:rPr>
          <w:b/>
          <w:bCs/>
          <w:szCs w:val="18"/>
        </w:rPr>
        <w:t>, trebuie să fiţi instruit de către un personal medical cum să pregătiţi injecţia şi cum să v</w:t>
      </w:r>
      <w:r w:rsidR="009E0425">
        <w:rPr>
          <w:b/>
          <w:bCs/>
          <w:szCs w:val="18"/>
        </w:rPr>
        <w:noBreakHyphen/>
      </w:r>
      <w:r w:rsidRPr="00FB0A4D">
        <w:rPr>
          <w:b/>
          <w:bCs/>
          <w:szCs w:val="18"/>
        </w:rPr>
        <w:t>o administraţi. Dacă nu aţi fost instruit, vă rugăm să vă contactaţi medicul, asistenta medicală sau farmacistul pentru a programa o şedinţă de instruire.</w:t>
      </w:r>
    </w:p>
    <w:p w14:paraId="7AAB719F" w14:textId="77777777" w:rsidR="003525E3" w:rsidRPr="00FB0A4D" w:rsidRDefault="003525E3" w:rsidP="00912087">
      <w:pPr>
        <w:numPr>
          <w:ilvl w:val="12"/>
          <w:numId w:val="0"/>
        </w:numPr>
      </w:pPr>
    </w:p>
    <w:p w14:paraId="1E32E038" w14:textId="77777777" w:rsidR="003525E3" w:rsidRPr="00FB0A4D" w:rsidRDefault="003525E3" w:rsidP="00912087">
      <w:pPr>
        <w:numPr>
          <w:ilvl w:val="12"/>
          <w:numId w:val="0"/>
        </w:numPr>
      </w:pPr>
      <w:r w:rsidRPr="00FB0A4D">
        <w:t>În aceste instrucţiuni:</w:t>
      </w:r>
    </w:p>
    <w:p w14:paraId="20D076C6" w14:textId="77777777" w:rsidR="0043666C" w:rsidRPr="00FB0A4D" w:rsidRDefault="0043666C" w:rsidP="00912087">
      <w:pPr>
        <w:numPr>
          <w:ilvl w:val="12"/>
          <w:numId w:val="0"/>
        </w:numPr>
      </w:pPr>
      <w:r w:rsidRPr="00FB0A4D">
        <w:t>1.</w:t>
      </w:r>
      <w:r w:rsidRPr="00FB0A4D">
        <w:tab/>
        <w:t xml:space="preserve">Pregătirea pentru utilizarea </w:t>
      </w:r>
      <w:r w:rsidRPr="000829ED">
        <w:t>stiloul</w:t>
      </w:r>
      <w:r>
        <w:t>ui</w:t>
      </w:r>
      <w:r w:rsidRPr="000829ED">
        <w:t xml:space="preserve"> injector (pen</w:t>
      </w:r>
      <w:r w:rsidR="009E0425">
        <w:noBreakHyphen/>
      </w:r>
      <w:r w:rsidRPr="000829ED">
        <w:t>ul</w:t>
      </w:r>
      <w:r>
        <w:t>ui</w:t>
      </w:r>
      <w:r w:rsidRPr="000829ED">
        <w:t>) preumplut</w:t>
      </w:r>
    </w:p>
    <w:p w14:paraId="786946C5" w14:textId="77777777" w:rsidR="0043666C" w:rsidRPr="00FB0A4D" w:rsidRDefault="0043666C" w:rsidP="00912087">
      <w:pPr>
        <w:numPr>
          <w:ilvl w:val="12"/>
          <w:numId w:val="0"/>
        </w:numPr>
      </w:pPr>
      <w:r w:rsidRPr="00FB0A4D">
        <w:t>2.</w:t>
      </w:r>
      <w:r w:rsidRPr="00FB0A4D">
        <w:tab/>
        <w:t>Alegerea şi pregătirea locului de injectare</w:t>
      </w:r>
    </w:p>
    <w:p w14:paraId="79CCE049" w14:textId="77777777" w:rsidR="0043666C" w:rsidRPr="00FB0A4D" w:rsidRDefault="0043666C" w:rsidP="00912087">
      <w:pPr>
        <w:numPr>
          <w:ilvl w:val="12"/>
          <w:numId w:val="0"/>
        </w:numPr>
      </w:pPr>
      <w:r w:rsidRPr="00FB0A4D">
        <w:t>3.</w:t>
      </w:r>
      <w:r w:rsidRPr="00FB0A4D">
        <w:tab/>
        <w:t>Injectarea medicamentului</w:t>
      </w:r>
    </w:p>
    <w:p w14:paraId="43C53FF0" w14:textId="77777777" w:rsidR="0043666C" w:rsidRPr="00FB0A4D" w:rsidRDefault="0043666C" w:rsidP="00912087">
      <w:pPr>
        <w:numPr>
          <w:ilvl w:val="12"/>
          <w:numId w:val="0"/>
        </w:numPr>
      </w:pPr>
      <w:r w:rsidRPr="00FB0A4D">
        <w:t>4.</w:t>
      </w:r>
      <w:r w:rsidRPr="00FB0A4D">
        <w:tab/>
        <w:t>După injectare</w:t>
      </w:r>
    </w:p>
    <w:p w14:paraId="0132B7ED" w14:textId="77777777" w:rsidR="0043666C" w:rsidRPr="00FB0A4D" w:rsidRDefault="0043666C" w:rsidP="00912087">
      <w:pPr>
        <w:numPr>
          <w:ilvl w:val="12"/>
          <w:numId w:val="0"/>
        </w:numPr>
      </w:pPr>
    </w:p>
    <w:p w14:paraId="11C6BB7E" w14:textId="77777777" w:rsidR="001B11F6" w:rsidRDefault="0043666C" w:rsidP="00912087">
      <w:pPr>
        <w:numPr>
          <w:ilvl w:val="12"/>
          <w:numId w:val="0"/>
        </w:numPr>
      </w:pPr>
      <w:r w:rsidRPr="00FB0A4D">
        <w:t>D</w:t>
      </w:r>
      <w:r>
        <w:t>iagrama de mai jos (vezi Figura </w:t>
      </w:r>
      <w:r w:rsidRPr="00FB0A4D">
        <w:t>1) vă prezintă cum arată stiloul injector (pen</w:t>
      </w:r>
      <w:r w:rsidR="009E0425">
        <w:noBreakHyphen/>
      </w:r>
      <w:r w:rsidRPr="00FB0A4D">
        <w:t xml:space="preserve">ul) preumplut </w:t>
      </w:r>
      <w:r w:rsidR="00A144C9">
        <w:t>„</w:t>
      </w:r>
      <w:r w:rsidRPr="00FB0A4D">
        <w:t>SmartJect”.</w:t>
      </w:r>
    </w:p>
    <w:p w14:paraId="101393B0" w14:textId="77777777" w:rsidR="001B11F6" w:rsidRDefault="001B11F6" w:rsidP="00912087">
      <w:pPr>
        <w:numPr>
          <w:ilvl w:val="12"/>
          <w:numId w:val="0"/>
        </w:numPr>
      </w:pPr>
    </w:p>
    <w:p w14:paraId="5A158DC8" w14:textId="77777777" w:rsidR="005056F2" w:rsidRPr="00836276" w:rsidRDefault="00160218" w:rsidP="001B11F6">
      <w:pPr>
        <w:keepNext/>
        <w:numPr>
          <w:ilvl w:val="12"/>
          <w:numId w:val="0"/>
        </w:numPr>
        <w:jc w:val="center"/>
      </w:pPr>
      <w:r>
        <w:drawing>
          <wp:inline distT="0" distB="0" distL="0" distR="0" wp14:anchorId="60213D51" wp14:editId="763A4116">
            <wp:extent cx="5753100" cy="3473450"/>
            <wp:effectExtent l="0" t="0" r="0" b="0"/>
            <wp:docPr id="39" name="Picture 39" descr="figu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guur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3473450"/>
                    </a:xfrm>
                    <a:prstGeom prst="rect">
                      <a:avLst/>
                    </a:prstGeom>
                    <a:noFill/>
                    <a:ln>
                      <a:noFill/>
                    </a:ln>
                  </pic:spPr>
                </pic:pic>
              </a:graphicData>
            </a:graphic>
          </wp:inline>
        </w:drawing>
      </w:r>
    </w:p>
    <w:p w14:paraId="07ED14C1" w14:textId="77777777" w:rsidR="003525E3" w:rsidRPr="00FB0A4D" w:rsidRDefault="001E0E36" w:rsidP="00912087">
      <w:pPr>
        <w:jc w:val="center"/>
      </w:pPr>
      <w:r>
        <w:t>Figura </w:t>
      </w:r>
      <w:r w:rsidR="003525E3" w:rsidRPr="00FB0A4D">
        <w:t>1</w:t>
      </w:r>
    </w:p>
    <w:p w14:paraId="2D41D8E0" w14:textId="77777777" w:rsidR="003525E3" w:rsidRPr="00FB0A4D" w:rsidRDefault="003525E3" w:rsidP="00912087">
      <w:pPr>
        <w:rPr>
          <w:b/>
          <w:bCs/>
        </w:rPr>
      </w:pPr>
    </w:p>
    <w:p w14:paraId="5229DC05" w14:textId="77777777" w:rsidR="0043666C" w:rsidRDefault="0043666C" w:rsidP="00912087">
      <w:pPr>
        <w:keepNext/>
        <w:rPr>
          <w:b/>
          <w:bCs/>
        </w:rPr>
      </w:pPr>
      <w:r w:rsidRPr="00FD439E">
        <w:rPr>
          <w:b/>
          <w:bCs/>
        </w:rPr>
        <w:t>1.</w:t>
      </w:r>
      <w:r w:rsidRPr="00FD439E">
        <w:rPr>
          <w:b/>
          <w:bCs/>
        </w:rPr>
        <w:tab/>
        <w:t>Pregătirea pentru utilizarea pen</w:t>
      </w:r>
      <w:r w:rsidR="009E0425">
        <w:rPr>
          <w:b/>
          <w:bCs/>
        </w:rPr>
        <w:noBreakHyphen/>
      </w:r>
      <w:r w:rsidRPr="00FD439E">
        <w:rPr>
          <w:b/>
          <w:bCs/>
        </w:rPr>
        <w:t>ului</w:t>
      </w:r>
      <w:r>
        <w:rPr>
          <w:b/>
          <w:bCs/>
        </w:rPr>
        <w:t xml:space="preserve"> </w:t>
      </w:r>
      <w:r w:rsidRPr="009D2142">
        <w:rPr>
          <w:b/>
          <w:bCs/>
        </w:rPr>
        <w:t>preumplut</w:t>
      </w:r>
    </w:p>
    <w:p w14:paraId="2AEA9312" w14:textId="77777777" w:rsidR="0043666C" w:rsidRPr="00FD439E" w:rsidRDefault="0043666C" w:rsidP="00912087">
      <w:pPr>
        <w:keepNext/>
        <w:rPr>
          <w:b/>
          <w:bCs/>
        </w:rPr>
      </w:pPr>
      <w:r>
        <w:rPr>
          <w:b/>
          <w:bCs/>
        </w:rPr>
        <w:tab/>
      </w:r>
    </w:p>
    <w:p w14:paraId="0418D88F" w14:textId="77777777" w:rsidR="0043666C" w:rsidRPr="00FD439E" w:rsidRDefault="0043666C" w:rsidP="00912087">
      <w:pPr>
        <w:numPr>
          <w:ilvl w:val="0"/>
          <w:numId w:val="43"/>
        </w:numPr>
        <w:tabs>
          <w:tab w:val="clear" w:pos="692"/>
        </w:tabs>
        <w:ind w:left="567" w:hanging="567"/>
      </w:pPr>
      <w:r w:rsidRPr="00FD439E">
        <w:t>Nu agitaţi pen</w:t>
      </w:r>
      <w:r w:rsidR="009E0425">
        <w:noBreakHyphen/>
      </w:r>
      <w:r w:rsidRPr="00FD439E">
        <w:t xml:space="preserve">ul </w:t>
      </w:r>
      <w:r w:rsidRPr="000829ED">
        <w:t>preumplut</w:t>
      </w:r>
      <w:r>
        <w:t xml:space="preserve"> </w:t>
      </w:r>
      <w:r w:rsidRPr="00FD439E">
        <w:t>în niciun moment.</w:t>
      </w:r>
    </w:p>
    <w:p w14:paraId="48389035" w14:textId="647F30F1" w:rsidR="0043666C" w:rsidRDefault="0043666C" w:rsidP="00912087">
      <w:pPr>
        <w:numPr>
          <w:ilvl w:val="0"/>
          <w:numId w:val="43"/>
        </w:numPr>
        <w:ind w:left="567" w:hanging="567"/>
      </w:pPr>
      <w:r w:rsidRPr="00FD439E">
        <w:t>Nu îndepărtaţi capacul de pe pen</w:t>
      </w:r>
      <w:r w:rsidR="009E0425">
        <w:noBreakHyphen/>
      </w:r>
      <w:r>
        <w:t xml:space="preserve">ul </w:t>
      </w:r>
      <w:r w:rsidRPr="009D2142">
        <w:t>preumplut</w:t>
      </w:r>
      <w:r w:rsidRPr="00FD439E">
        <w:t xml:space="preserve"> până </w:t>
      </w:r>
      <w:r>
        <w:t xml:space="preserve">imediat </w:t>
      </w:r>
      <w:r w:rsidRPr="00B63F85">
        <w:t>înainte de administrarea injecţiei</w:t>
      </w:r>
      <w:r w:rsidRPr="00FD439E">
        <w:t>.</w:t>
      </w:r>
    </w:p>
    <w:p w14:paraId="7E856C1B" w14:textId="6249826F" w:rsidR="007B0DB7" w:rsidRPr="002640DA" w:rsidRDefault="007B0DB7" w:rsidP="007B0DB7">
      <w:pPr>
        <w:numPr>
          <w:ilvl w:val="0"/>
          <w:numId w:val="43"/>
        </w:numPr>
        <w:ind w:left="567" w:hanging="567"/>
      </w:pPr>
      <w:r>
        <w:t xml:space="preserve">Nu </w:t>
      </w:r>
      <w:r w:rsidRPr="00FD439E">
        <w:t>aşezaţi înapoi</w:t>
      </w:r>
      <w:r w:rsidRPr="00543F65">
        <w:t xml:space="preserve"> capacul pen</w:t>
      </w:r>
      <w:r w:rsidR="00AC293E">
        <w:noBreakHyphen/>
      </w:r>
      <w:r w:rsidRPr="00543F65">
        <w:t>ului preumplut dacă a fost îndepărtat</w:t>
      </w:r>
      <w:r w:rsidR="00AC293E">
        <w:t>,</w:t>
      </w:r>
      <w:r w:rsidRPr="00543F65">
        <w:t xml:space="preserve"> pentru a evita îndoirea acului.</w:t>
      </w:r>
    </w:p>
    <w:p w14:paraId="3D012C2D" w14:textId="77777777" w:rsidR="003525E3" w:rsidRPr="00FB0A4D" w:rsidRDefault="003525E3" w:rsidP="00912087">
      <w:pPr>
        <w:autoSpaceDE w:val="0"/>
        <w:autoSpaceDN w:val="0"/>
        <w:adjustRightInd w:val="0"/>
        <w:rPr>
          <w:szCs w:val="18"/>
        </w:rPr>
      </w:pPr>
    </w:p>
    <w:p w14:paraId="71089BE7" w14:textId="77777777" w:rsidR="003525E3" w:rsidRPr="00FB0A4D" w:rsidRDefault="003525E3" w:rsidP="0090003A">
      <w:pPr>
        <w:keepNext/>
        <w:autoSpaceDE w:val="0"/>
        <w:autoSpaceDN w:val="0"/>
        <w:adjustRightInd w:val="0"/>
        <w:rPr>
          <w:b/>
        </w:rPr>
      </w:pPr>
      <w:r w:rsidRPr="00FB0A4D">
        <w:rPr>
          <w:b/>
        </w:rPr>
        <w:t>Verificaţi numărul pen</w:t>
      </w:r>
      <w:r w:rsidR="009E0425">
        <w:rPr>
          <w:b/>
        </w:rPr>
        <w:noBreakHyphen/>
      </w:r>
      <w:r w:rsidRPr="00FB0A4D">
        <w:rPr>
          <w:b/>
        </w:rPr>
        <w:t>urilor preumplute</w:t>
      </w:r>
    </w:p>
    <w:p w14:paraId="7251D9C9" w14:textId="77777777" w:rsidR="003525E3" w:rsidRPr="00FB0A4D" w:rsidRDefault="003525E3" w:rsidP="00912087">
      <w:pPr>
        <w:autoSpaceDE w:val="0"/>
        <w:autoSpaceDN w:val="0"/>
        <w:adjustRightInd w:val="0"/>
      </w:pPr>
      <w:r w:rsidRPr="00FB0A4D">
        <w:t>Verificaţi pen</w:t>
      </w:r>
      <w:r w:rsidR="009E0425">
        <w:noBreakHyphen/>
      </w:r>
      <w:r w:rsidRPr="00FB0A4D">
        <w:t>urile preumplute pentru a vă asigura că</w:t>
      </w:r>
    </w:p>
    <w:p w14:paraId="491CF160" w14:textId="77777777" w:rsidR="003525E3" w:rsidRPr="00FB0A4D" w:rsidRDefault="003525E3" w:rsidP="00912087">
      <w:pPr>
        <w:numPr>
          <w:ilvl w:val="0"/>
          <w:numId w:val="43"/>
        </w:numPr>
        <w:tabs>
          <w:tab w:val="clear" w:pos="692"/>
          <w:tab w:val="num" w:pos="567"/>
        </w:tabs>
        <w:ind w:left="567" w:hanging="567"/>
      </w:pPr>
      <w:r w:rsidRPr="00FB0A4D">
        <w:t>numărul pen</w:t>
      </w:r>
      <w:r w:rsidR="009E0425">
        <w:noBreakHyphen/>
      </w:r>
      <w:r w:rsidRPr="00FB0A4D">
        <w:t xml:space="preserve">urilor preumplute </w:t>
      </w:r>
      <w:r w:rsidRPr="00FB0A4D">
        <w:rPr>
          <w:bCs/>
        </w:rPr>
        <w:t>ş</w:t>
      </w:r>
      <w:r w:rsidRPr="00FB0A4D">
        <w:t>i concetraţia acestora sunt corecte</w:t>
      </w:r>
    </w:p>
    <w:p w14:paraId="7664C55D" w14:textId="77777777" w:rsidR="00CF44D6" w:rsidRDefault="003525E3" w:rsidP="00912087">
      <w:pPr>
        <w:numPr>
          <w:ilvl w:val="1"/>
          <w:numId w:val="36"/>
        </w:numPr>
        <w:tabs>
          <w:tab w:val="clear" w:pos="1440"/>
          <w:tab w:val="num" w:pos="567"/>
        </w:tabs>
        <w:ind w:left="1134" w:hanging="567"/>
      </w:pPr>
      <w:r w:rsidRPr="00FB0A4D">
        <w:t>dacă doza dumneavoastră este 10</w:t>
      </w:r>
      <w:r w:rsidR="00CF308F">
        <w:t>0 </w:t>
      </w:r>
      <w:r w:rsidR="001E0E36">
        <w:t>mg</w:t>
      </w:r>
      <w:r w:rsidRPr="00FB0A4D">
        <w:t xml:space="preserve">, </w:t>
      </w:r>
      <w:r w:rsidR="00CF44D6" w:rsidRPr="00FD439E">
        <w:t xml:space="preserve">veți primi </w:t>
      </w:r>
      <w:r w:rsidRPr="00FB0A4D">
        <w:t xml:space="preserve">un </w:t>
      </w:r>
      <w:r w:rsidRPr="004F27DE">
        <w:t>pen preumplut</w:t>
      </w:r>
      <w:r w:rsidRPr="00AC63C6">
        <w:t xml:space="preserve"> </w:t>
      </w:r>
      <w:r w:rsidRPr="00FB0A4D">
        <w:t>de 10</w:t>
      </w:r>
      <w:r w:rsidR="00CF308F">
        <w:t>0 </w:t>
      </w:r>
      <w:r w:rsidR="001E0E36">
        <w:t>mg</w:t>
      </w:r>
      <w:r w:rsidR="00593048">
        <w:t>.</w:t>
      </w:r>
    </w:p>
    <w:p w14:paraId="12F48AA8" w14:textId="77777777" w:rsidR="003525E3" w:rsidRPr="00A116BB" w:rsidRDefault="00CF44D6" w:rsidP="00912087">
      <w:pPr>
        <w:numPr>
          <w:ilvl w:val="1"/>
          <w:numId w:val="36"/>
        </w:numPr>
        <w:tabs>
          <w:tab w:val="clear" w:pos="1440"/>
          <w:tab w:val="num" w:pos="567"/>
        </w:tabs>
        <w:ind w:left="1134" w:hanging="567"/>
      </w:pPr>
      <w:r w:rsidRPr="00FD439E">
        <w:t>Dacă doza dumneavoastră este 20</w:t>
      </w:r>
      <w:r w:rsidR="00CF308F">
        <w:t>0 </w:t>
      </w:r>
      <w:r w:rsidR="001E0E36">
        <w:t>mg</w:t>
      </w:r>
      <w:r w:rsidRPr="00FD439E">
        <w:t>, veți primi două pen</w:t>
      </w:r>
      <w:r w:rsidR="009E0425">
        <w:noBreakHyphen/>
      </w:r>
      <w:r w:rsidRPr="00FD439E">
        <w:t xml:space="preserve">uri preumplute de </w:t>
      </w:r>
      <w:r>
        <w:t>10</w:t>
      </w:r>
      <w:r w:rsidR="00CF308F">
        <w:t>0 </w:t>
      </w:r>
      <w:r w:rsidR="001E0E36">
        <w:t>mg</w:t>
      </w:r>
      <w:r w:rsidRPr="00FD439E">
        <w:t xml:space="preserve"> și va fi necesar să vă administrați două injecții. Alegeți regiuni diferite pentru aceste injecții și administrați</w:t>
      </w:r>
      <w:r w:rsidR="009E0425">
        <w:noBreakHyphen/>
      </w:r>
      <w:r w:rsidRPr="00FD439E">
        <w:t>vă injecțiile una imediat după cealaltă</w:t>
      </w:r>
      <w:r w:rsidR="003525E3" w:rsidRPr="00FB0A4D">
        <w:t>.</w:t>
      </w:r>
    </w:p>
    <w:p w14:paraId="4A780AE6" w14:textId="77777777" w:rsidR="003525E3" w:rsidRPr="00FB0A4D" w:rsidRDefault="003525E3" w:rsidP="00912087">
      <w:pPr>
        <w:autoSpaceDE w:val="0"/>
        <w:autoSpaceDN w:val="0"/>
        <w:adjustRightInd w:val="0"/>
        <w:rPr>
          <w:szCs w:val="18"/>
        </w:rPr>
      </w:pPr>
    </w:p>
    <w:p w14:paraId="7A46F869" w14:textId="77777777" w:rsidR="003525E3" w:rsidRPr="00FB0A4D" w:rsidRDefault="003525E3" w:rsidP="00912087">
      <w:pPr>
        <w:keepNext/>
        <w:rPr>
          <w:b/>
        </w:rPr>
      </w:pPr>
      <w:r w:rsidRPr="00FB0A4D">
        <w:rPr>
          <w:b/>
        </w:rPr>
        <w:t>Verificaţi data de expirare</w:t>
      </w:r>
    </w:p>
    <w:p w14:paraId="0FB4D2B4" w14:textId="77777777" w:rsidR="003C11D0" w:rsidRDefault="00301C41" w:rsidP="00912087">
      <w:pPr>
        <w:numPr>
          <w:ilvl w:val="0"/>
          <w:numId w:val="43"/>
        </w:numPr>
        <w:ind w:left="567" w:hanging="567"/>
      </w:pPr>
      <w:r>
        <w:t>Verificați data de expirare inscripționată sau scrisă pe cutie.</w:t>
      </w:r>
    </w:p>
    <w:p w14:paraId="2703EEED" w14:textId="77777777" w:rsidR="0043666C" w:rsidRPr="002640DA" w:rsidRDefault="0043666C" w:rsidP="00912087">
      <w:pPr>
        <w:numPr>
          <w:ilvl w:val="0"/>
          <w:numId w:val="43"/>
        </w:numPr>
        <w:ind w:left="567" w:hanging="567"/>
      </w:pPr>
      <w:r w:rsidRPr="00FB0A4D">
        <w:t>Verificaţi data de expirare (indicată drept “EXP”) de pe pen</w:t>
      </w:r>
      <w:r w:rsidR="009E0425">
        <w:noBreakHyphen/>
      </w:r>
      <w:r>
        <w:t xml:space="preserve">ul </w:t>
      </w:r>
      <w:r w:rsidRPr="00080A1E">
        <w:t>preumplut</w:t>
      </w:r>
      <w:r w:rsidRPr="00FB0A4D">
        <w:t>.</w:t>
      </w:r>
    </w:p>
    <w:p w14:paraId="5CF1C207" w14:textId="77777777" w:rsidR="009E0425" w:rsidRDefault="0043666C" w:rsidP="00912087">
      <w:pPr>
        <w:numPr>
          <w:ilvl w:val="0"/>
          <w:numId w:val="43"/>
        </w:numPr>
        <w:tabs>
          <w:tab w:val="clear" w:pos="692"/>
          <w:tab w:val="num" w:pos="567"/>
        </w:tabs>
        <w:ind w:left="567" w:hanging="567"/>
      </w:pPr>
      <w:r w:rsidRPr="00FB0A4D">
        <w:rPr>
          <w:bCs/>
        </w:rPr>
        <w:lastRenderedPageBreak/>
        <w:t>Nu folosiţi pen</w:t>
      </w:r>
      <w:r w:rsidR="009E0425">
        <w:rPr>
          <w:bCs/>
        </w:rPr>
        <w:noBreakHyphen/>
      </w:r>
      <w:r w:rsidRPr="00FB0A4D">
        <w:rPr>
          <w:bCs/>
        </w:rPr>
        <w:t xml:space="preserve">ul </w:t>
      </w:r>
      <w:r w:rsidRPr="000829ED">
        <w:t>preumplut</w:t>
      </w:r>
      <w:r>
        <w:t xml:space="preserve"> </w:t>
      </w:r>
      <w:r w:rsidRPr="00FB0A4D">
        <w:rPr>
          <w:bCs/>
        </w:rPr>
        <w:t xml:space="preserve">dacă data de expirare a fost depăşită. Data de expirare </w:t>
      </w:r>
      <w:r w:rsidR="002A6CF8">
        <w:rPr>
          <w:bCs/>
        </w:rPr>
        <w:t xml:space="preserve">inscripționată </w:t>
      </w:r>
      <w:r w:rsidRPr="00FB0A4D">
        <w:rPr>
          <w:bCs/>
        </w:rPr>
        <w:t>se referă la ultima zi a lunii respective. Vă rugăm vă contactaţi medicul sau farmacistul pentru asistenţă.</w:t>
      </w:r>
    </w:p>
    <w:p w14:paraId="41AD6EC5" w14:textId="77777777" w:rsidR="0043666C" w:rsidRPr="00FB0A4D" w:rsidRDefault="0043666C" w:rsidP="00912087">
      <w:pPr>
        <w:autoSpaceDE w:val="0"/>
        <w:autoSpaceDN w:val="0"/>
        <w:adjustRightInd w:val="0"/>
        <w:rPr>
          <w:szCs w:val="18"/>
        </w:rPr>
      </w:pPr>
    </w:p>
    <w:p w14:paraId="357F4872" w14:textId="77777777" w:rsidR="0043666C" w:rsidRPr="00FB0A4D" w:rsidRDefault="0043666C" w:rsidP="00912087">
      <w:pPr>
        <w:keepNext/>
        <w:rPr>
          <w:b/>
        </w:rPr>
      </w:pPr>
      <w:r w:rsidRPr="00FB0A4D">
        <w:rPr>
          <w:b/>
        </w:rPr>
        <w:t>Verificaţi sigiliul de siguranţă</w:t>
      </w:r>
    </w:p>
    <w:p w14:paraId="6F0AFED3" w14:textId="77777777" w:rsidR="009E0425" w:rsidRDefault="0043666C" w:rsidP="00912087">
      <w:pPr>
        <w:numPr>
          <w:ilvl w:val="0"/>
          <w:numId w:val="43"/>
        </w:numPr>
        <w:tabs>
          <w:tab w:val="clear" w:pos="692"/>
        </w:tabs>
        <w:ind w:left="567" w:hanging="567"/>
      </w:pPr>
      <w:r w:rsidRPr="00FB0A4D">
        <w:t>Verificaţi sigiliul de siguranţă care înconjoară capacul pen</w:t>
      </w:r>
      <w:r w:rsidR="009E0425">
        <w:noBreakHyphen/>
      </w:r>
      <w:r w:rsidRPr="00FB0A4D">
        <w:t>ului</w:t>
      </w:r>
      <w:r>
        <w:t xml:space="preserve"> </w:t>
      </w:r>
      <w:r w:rsidRPr="000829ED">
        <w:t>preumplut</w:t>
      </w:r>
      <w:r w:rsidRPr="00FB0A4D">
        <w:t>.</w:t>
      </w:r>
    </w:p>
    <w:p w14:paraId="13DED473" w14:textId="77777777" w:rsidR="0043666C" w:rsidRPr="00CE05BC" w:rsidRDefault="0043666C" w:rsidP="00912087">
      <w:pPr>
        <w:numPr>
          <w:ilvl w:val="0"/>
          <w:numId w:val="43"/>
        </w:numPr>
        <w:tabs>
          <w:tab w:val="clear" w:pos="692"/>
        </w:tabs>
        <w:ind w:left="567" w:hanging="567"/>
      </w:pPr>
      <w:r w:rsidRPr="00CE05BC">
        <w:t>Nu utilizaţi pen</w:t>
      </w:r>
      <w:r w:rsidR="009E0425">
        <w:noBreakHyphen/>
      </w:r>
      <w:r w:rsidRPr="00CE05BC">
        <w:t xml:space="preserve">ul </w:t>
      </w:r>
      <w:r w:rsidRPr="000829ED">
        <w:t>preumplut</w:t>
      </w:r>
      <w:r>
        <w:t xml:space="preserve"> </w:t>
      </w:r>
      <w:r w:rsidRPr="00CE05BC">
        <w:t>dacă sigiliul este rupt. Vă rugăm să vă contactaţi medicul sau farmacistul.</w:t>
      </w:r>
    </w:p>
    <w:p w14:paraId="6688F38D" w14:textId="77777777" w:rsidR="0043666C" w:rsidRPr="00FB0A4D" w:rsidRDefault="0043666C" w:rsidP="00912087">
      <w:pPr>
        <w:autoSpaceDE w:val="0"/>
        <w:autoSpaceDN w:val="0"/>
        <w:adjustRightInd w:val="0"/>
        <w:rPr>
          <w:szCs w:val="18"/>
        </w:rPr>
      </w:pPr>
    </w:p>
    <w:p w14:paraId="2EF455C5" w14:textId="77777777" w:rsidR="0043666C" w:rsidRPr="00FB0A4D" w:rsidRDefault="0043666C" w:rsidP="00912087">
      <w:pPr>
        <w:keepNext/>
        <w:rPr>
          <w:b/>
        </w:rPr>
      </w:pPr>
      <w:r w:rsidRPr="00FB0A4D">
        <w:rPr>
          <w:b/>
        </w:rPr>
        <w:t>Aşteptaţi 3</w:t>
      </w:r>
      <w:r w:rsidR="00CF308F">
        <w:rPr>
          <w:b/>
        </w:rPr>
        <w:t>0 </w:t>
      </w:r>
      <w:r w:rsidRPr="00FB0A4D">
        <w:rPr>
          <w:b/>
        </w:rPr>
        <w:t>de minute pentru a permite pen</w:t>
      </w:r>
      <w:r w:rsidR="009E0425">
        <w:rPr>
          <w:b/>
        </w:rPr>
        <w:noBreakHyphen/>
      </w:r>
      <w:r w:rsidRPr="00FB0A4D">
        <w:rPr>
          <w:b/>
        </w:rPr>
        <w:t xml:space="preserve">ului </w:t>
      </w:r>
      <w:r w:rsidRPr="009E2022">
        <w:rPr>
          <w:b/>
        </w:rPr>
        <w:t>preumplut</w:t>
      </w:r>
      <w:r>
        <w:rPr>
          <w:b/>
        </w:rPr>
        <w:t xml:space="preserve"> </w:t>
      </w:r>
      <w:r w:rsidRPr="00FB0A4D">
        <w:rPr>
          <w:b/>
        </w:rPr>
        <w:t>să ajungă la temperatura camerei</w:t>
      </w:r>
    </w:p>
    <w:p w14:paraId="6E8B2F78" w14:textId="77777777" w:rsidR="009E0425" w:rsidRDefault="0043666C" w:rsidP="00912087">
      <w:pPr>
        <w:numPr>
          <w:ilvl w:val="0"/>
          <w:numId w:val="43"/>
        </w:numPr>
        <w:tabs>
          <w:tab w:val="clear" w:pos="692"/>
        </w:tabs>
        <w:ind w:left="567" w:hanging="567"/>
      </w:pPr>
      <w:r w:rsidRPr="00FB0A4D">
        <w:t>Pentru a asigura o injectare corectă, lăsaţi pen</w:t>
      </w:r>
      <w:r w:rsidR="009E0425">
        <w:noBreakHyphen/>
      </w:r>
      <w:r w:rsidRPr="00FB0A4D">
        <w:t xml:space="preserve">ul </w:t>
      </w:r>
      <w:r w:rsidRPr="000829ED">
        <w:t>preumplut</w:t>
      </w:r>
      <w:r>
        <w:t xml:space="preserve"> </w:t>
      </w:r>
      <w:r w:rsidRPr="00FB0A4D">
        <w:t>să stea la temperatura camerei, scos din cutie, timp de 3</w:t>
      </w:r>
      <w:r w:rsidR="00CF308F">
        <w:t>0 </w:t>
      </w:r>
      <w:r w:rsidRPr="00FB0A4D">
        <w:t>de minute, dar nu la îndemâna copiilor.</w:t>
      </w:r>
    </w:p>
    <w:p w14:paraId="6CA904AE" w14:textId="77777777" w:rsidR="009E0425" w:rsidRDefault="0043666C" w:rsidP="00912087">
      <w:pPr>
        <w:numPr>
          <w:ilvl w:val="0"/>
          <w:numId w:val="43"/>
        </w:numPr>
        <w:tabs>
          <w:tab w:val="clear" w:pos="692"/>
        </w:tabs>
        <w:ind w:left="567" w:hanging="567"/>
      </w:pPr>
      <w:r w:rsidRPr="00CE05BC">
        <w:t>Nu încălziţi pen</w:t>
      </w:r>
      <w:r w:rsidR="009E0425">
        <w:noBreakHyphen/>
      </w:r>
      <w:r w:rsidRPr="00CE05BC">
        <w:t>ul</w:t>
      </w:r>
      <w:r>
        <w:t xml:space="preserve"> </w:t>
      </w:r>
      <w:r w:rsidRPr="000829ED">
        <w:t>preumplut</w:t>
      </w:r>
      <w:r w:rsidRPr="00CE05BC">
        <w:t xml:space="preserve"> în niciun alt mod (de exemplu, nu</w:t>
      </w:r>
      <w:r w:rsidR="009E0425">
        <w:noBreakHyphen/>
      </w:r>
      <w:r w:rsidRPr="00CE05BC">
        <w:t>l încălziţi în cuptorul cu microunde sau în apă fierbinte).</w:t>
      </w:r>
    </w:p>
    <w:p w14:paraId="2B256B3E" w14:textId="77777777" w:rsidR="009E0425" w:rsidRDefault="0043666C" w:rsidP="00912087">
      <w:pPr>
        <w:numPr>
          <w:ilvl w:val="0"/>
          <w:numId w:val="43"/>
        </w:numPr>
        <w:tabs>
          <w:tab w:val="clear" w:pos="692"/>
        </w:tabs>
        <w:ind w:left="567" w:hanging="567"/>
      </w:pPr>
      <w:r w:rsidRPr="00CE05BC">
        <w:t>Nu îndepărtaţi capacul pen</w:t>
      </w:r>
      <w:r w:rsidR="009E0425">
        <w:noBreakHyphen/>
      </w:r>
      <w:r w:rsidRPr="00CE05BC">
        <w:t xml:space="preserve">ului </w:t>
      </w:r>
      <w:r w:rsidRPr="000829ED">
        <w:t>preumplut</w:t>
      </w:r>
      <w:r>
        <w:t xml:space="preserve"> </w:t>
      </w:r>
      <w:r w:rsidRPr="00CE05BC">
        <w:t>în timp ce</w:t>
      </w:r>
      <w:r w:rsidR="009E0425">
        <w:noBreakHyphen/>
      </w:r>
      <w:r w:rsidRPr="00CE05BC">
        <w:t>l lăsaţi să ajungă la temperatura camerei.</w:t>
      </w:r>
    </w:p>
    <w:p w14:paraId="558FEFE1" w14:textId="77777777" w:rsidR="0043666C" w:rsidRPr="00FB0A4D" w:rsidRDefault="0043666C" w:rsidP="00912087">
      <w:pPr>
        <w:autoSpaceDE w:val="0"/>
        <w:autoSpaceDN w:val="0"/>
        <w:adjustRightInd w:val="0"/>
        <w:rPr>
          <w:b/>
          <w:bCs/>
          <w:szCs w:val="18"/>
        </w:rPr>
      </w:pPr>
    </w:p>
    <w:p w14:paraId="0DF27A16" w14:textId="77777777" w:rsidR="009E0425" w:rsidRDefault="0043666C" w:rsidP="00912087">
      <w:pPr>
        <w:keepNext/>
        <w:rPr>
          <w:b/>
        </w:rPr>
      </w:pPr>
      <w:r w:rsidRPr="00FB0A4D">
        <w:rPr>
          <w:b/>
        </w:rPr>
        <w:t>Pregătiţi restul echipamentului</w:t>
      </w:r>
    </w:p>
    <w:p w14:paraId="2A424E53" w14:textId="77777777" w:rsidR="0043666C" w:rsidRPr="00CE05BC" w:rsidRDefault="0043666C" w:rsidP="00912087">
      <w:pPr>
        <w:numPr>
          <w:ilvl w:val="0"/>
          <w:numId w:val="43"/>
        </w:numPr>
        <w:tabs>
          <w:tab w:val="clear" w:pos="692"/>
        </w:tabs>
        <w:ind w:left="567" w:hanging="567"/>
      </w:pPr>
      <w:r w:rsidRPr="00CE05BC">
        <w:t>În timp ce aşteptaţi, puteţi să pregătiţi restul echipamentului, inclusiv un tampon cu alcool, vată sau pansament şi un container pentru ace.</w:t>
      </w:r>
    </w:p>
    <w:p w14:paraId="4CC37FB2" w14:textId="77777777" w:rsidR="0043666C" w:rsidRPr="00FB0A4D" w:rsidRDefault="0043666C" w:rsidP="00912087">
      <w:pPr>
        <w:autoSpaceDE w:val="0"/>
        <w:autoSpaceDN w:val="0"/>
        <w:adjustRightInd w:val="0"/>
        <w:rPr>
          <w:szCs w:val="18"/>
        </w:rPr>
      </w:pPr>
    </w:p>
    <w:p w14:paraId="0306BCB0" w14:textId="77777777" w:rsidR="0043666C" w:rsidRPr="00FB0A4D" w:rsidRDefault="0043666C" w:rsidP="00912087">
      <w:pPr>
        <w:keepNext/>
        <w:rPr>
          <w:b/>
          <w:szCs w:val="18"/>
        </w:rPr>
      </w:pPr>
      <w:r w:rsidRPr="00FB0A4D">
        <w:rPr>
          <w:b/>
        </w:rPr>
        <w:t>Verificaţi lichidul din stiloul injector</w:t>
      </w:r>
      <w:r>
        <w:rPr>
          <w:b/>
        </w:rPr>
        <w:t xml:space="preserve"> </w:t>
      </w:r>
      <w:r w:rsidRPr="0006221E">
        <w:rPr>
          <w:b/>
        </w:rPr>
        <w:t>preumplut</w:t>
      </w:r>
    </w:p>
    <w:p w14:paraId="34816A6E" w14:textId="77777777" w:rsidR="0043666C" w:rsidRPr="00FB0A4D" w:rsidRDefault="0043666C" w:rsidP="00912087">
      <w:pPr>
        <w:numPr>
          <w:ilvl w:val="0"/>
          <w:numId w:val="43"/>
        </w:numPr>
        <w:tabs>
          <w:tab w:val="clear" w:pos="692"/>
        </w:tabs>
        <w:ind w:left="567" w:hanging="567"/>
      </w:pPr>
      <w:r w:rsidRPr="00FB0A4D">
        <w:t>Priviţi prin fereastra pentru vizualizare pentru a vă asigura că lichidul din pen</w:t>
      </w:r>
      <w:r w:rsidR="009E0425">
        <w:noBreakHyphen/>
      </w:r>
      <w:r>
        <w:t>ul preumplut</w:t>
      </w:r>
      <w:r w:rsidRPr="00FB0A4D">
        <w:t xml:space="preserve"> este limpede sau uşor opalescent (având o strălucire perlată) şi incolor până la gălbui deschis. Soluţia poate fi folosită în cazul în care conţine câteva particule proteice mici, translucide sau albe.</w:t>
      </w:r>
    </w:p>
    <w:p w14:paraId="63DCC42B" w14:textId="77777777" w:rsidR="009E0425" w:rsidRDefault="0043666C" w:rsidP="00912087">
      <w:pPr>
        <w:numPr>
          <w:ilvl w:val="0"/>
          <w:numId w:val="43"/>
        </w:numPr>
        <w:tabs>
          <w:tab w:val="clear" w:pos="692"/>
        </w:tabs>
        <w:ind w:left="567" w:hanging="567"/>
      </w:pPr>
      <w:r w:rsidRPr="00FB0A4D">
        <w:t>De asemenea, veţi observa o bulă de aer, ceea ce este normal.</w:t>
      </w:r>
    </w:p>
    <w:p w14:paraId="275E9E08" w14:textId="77777777" w:rsidR="009E0425" w:rsidRDefault="0043666C" w:rsidP="00912087">
      <w:pPr>
        <w:numPr>
          <w:ilvl w:val="0"/>
          <w:numId w:val="43"/>
        </w:numPr>
        <w:tabs>
          <w:tab w:val="clear" w:pos="692"/>
          <w:tab w:val="num" w:pos="567"/>
        </w:tabs>
        <w:autoSpaceDE w:val="0"/>
        <w:autoSpaceDN w:val="0"/>
        <w:adjustRightInd w:val="0"/>
        <w:ind w:left="567" w:hanging="567"/>
        <w:rPr>
          <w:szCs w:val="18"/>
        </w:rPr>
      </w:pPr>
      <w:r w:rsidRPr="00FB0A4D">
        <w:rPr>
          <w:szCs w:val="18"/>
        </w:rPr>
        <w:t>Nu folosiţi pen</w:t>
      </w:r>
      <w:r w:rsidR="009E0425">
        <w:rPr>
          <w:szCs w:val="18"/>
        </w:rPr>
        <w:noBreakHyphen/>
      </w:r>
      <w:r w:rsidRPr="00FB0A4D">
        <w:rPr>
          <w:szCs w:val="18"/>
        </w:rPr>
        <w:t xml:space="preserve">ul </w:t>
      </w:r>
      <w:r w:rsidRPr="000829ED">
        <w:t>preumplut</w:t>
      </w:r>
      <w:r>
        <w:t xml:space="preserve"> </w:t>
      </w:r>
      <w:r w:rsidRPr="00FB0A4D">
        <w:rPr>
          <w:szCs w:val="18"/>
        </w:rPr>
        <w:t>dacă lichidul are o altă culoare, este tulbure sau conţine particule mai mari. Dacă acest lucru se întâmplă, discutaţi cu medicul dumneavoastră sau cu farmacistul.</w:t>
      </w:r>
    </w:p>
    <w:p w14:paraId="73E16EC5" w14:textId="77777777" w:rsidR="003525E3" w:rsidRPr="00FB0A4D" w:rsidRDefault="003525E3" w:rsidP="00912087">
      <w:pPr>
        <w:rPr>
          <w:b/>
          <w:bCs/>
        </w:rPr>
      </w:pPr>
    </w:p>
    <w:p w14:paraId="2A6381EA" w14:textId="7DB4B0E7" w:rsidR="003525E3" w:rsidRPr="00FB0A4D" w:rsidRDefault="003525E3" w:rsidP="00912087">
      <w:pPr>
        <w:keepNext/>
        <w:rPr>
          <w:b/>
          <w:bCs/>
        </w:rPr>
      </w:pPr>
      <w:r w:rsidRPr="00FB0A4D">
        <w:rPr>
          <w:b/>
          <w:bCs/>
        </w:rPr>
        <w:t>2.</w:t>
      </w:r>
      <w:r w:rsidRPr="00FB0A4D">
        <w:rPr>
          <w:b/>
          <w:bCs/>
        </w:rPr>
        <w:tab/>
        <w:t>Alegerea şi pregătirea locului de injectare</w:t>
      </w:r>
      <w:r w:rsidR="00AC293E">
        <w:rPr>
          <w:b/>
          <w:bCs/>
        </w:rPr>
        <w:t> </w:t>
      </w:r>
      <w:r w:rsidRPr="00FB0A4D">
        <w:rPr>
          <w:b/>
        </w:rPr>
        <w:t xml:space="preserve">(vezi </w:t>
      </w:r>
      <w:r w:rsidR="001E0E36">
        <w:rPr>
          <w:b/>
        </w:rPr>
        <w:t>figura </w:t>
      </w:r>
      <w:r w:rsidRPr="00FB0A4D">
        <w:rPr>
          <w:b/>
        </w:rPr>
        <w:t>2)</w:t>
      </w:r>
    </w:p>
    <w:p w14:paraId="467BBBB5" w14:textId="77777777" w:rsidR="003525E3" w:rsidRPr="00FB0A4D" w:rsidRDefault="003525E3" w:rsidP="00912087">
      <w:pPr>
        <w:keepNext/>
        <w:rPr>
          <w:b/>
          <w:bCs/>
          <w:szCs w:val="18"/>
        </w:rPr>
      </w:pPr>
    </w:p>
    <w:p w14:paraId="13DCF675" w14:textId="4654DEBD" w:rsidR="001C260D" w:rsidRDefault="007B0DB7" w:rsidP="00912087">
      <w:pPr>
        <w:numPr>
          <w:ilvl w:val="0"/>
          <w:numId w:val="43"/>
        </w:numPr>
        <w:tabs>
          <w:tab w:val="clear" w:pos="692"/>
        </w:tabs>
        <w:ind w:left="567" w:hanging="567"/>
      </w:pPr>
      <w:r>
        <w:t>P</w:t>
      </w:r>
      <w:r w:rsidR="003525E3" w:rsidRPr="00FB0A4D">
        <w:t xml:space="preserve">uteţi injecta medicamentul pe faţa anterioară a </w:t>
      </w:r>
      <w:r w:rsidR="00B27ADA">
        <w:t>coapsei</w:t>
      </w:r>
      <w:r w:rsidR="003525E3" w:rsidRPr="00FB0A4D">
        <w:t>, în treimea mijlocie.</w:t>
      </w:r>
    </w:p>
    <w:p w14:paraId="1EE7A8F8" w14:textId="40F1C204" w:rsidR="001C260D" w:rsidRDefault="007B0DB7" w:rsidP="00912087">
      <w:pPr>
        <w:numPr>
          <w:ilvl w:val="0"/>
          <w:numId w:val="43"/>
        </w:numPr>
        <w:tabs>
          <w:tab w:val="clear" w:pos="692"/>
        </w:tabs>
        <w:ind w:left="567" w:hanging="567"/>
      </w:pPr>
      <w:r>
        <w:t>P</w:t>
      </w:r>
      <w:r w:rsidR="003525E3" w:rsidRPr="00FB0A4D">
        <w:t xml:space="preserve">uteţi folosi burta (abdomenul) sub buric, cu excepţia celor aproximativ </w:t>
      </w:r>
      <w:r w:rsidR="009967F9">
        <w:t>5 </w:t>
      </w:r>
      <w:r w:rsidR="003525E3" w:rsidRPr="00FB0A4D">
        <w:t>cm aflaţi chiar dedesubtul acestuia.</w:t>
      </w:r>
    </w:p>
    <w:p w14:paraId="3849E9FE" w14:textId="77777777" w:rsidR="003525E3" w:rsidRPr="00FB0A4D" w:rsidRDefault="003525E3" w:rsidP="00912087">
      <w:pPr>
        <w:numPr>
          <w:ilvl w:val="0"/>
          <w:numId w:val="43"/>
        </w:numPr>
        <w:tabs>
          <w:tab w:val="clear" w:pos="567"/>
          <w:tab w:val="clear" w:pos="692"/>
        </w:tabs>
        <w:autoSpaceDE w:val="0"/>
        <w:autoSpaceDN w:val="0"/>
        <w:adjustRightInd w:val="0"/>
        <w:ind w:left="567" w:hanging="567"/>
        <w:rPr>
          <w:szCs w:val="18"/>
        </w:rPr>
      </w:pPr>
      <w:r w:rsidRPr="00FB0A4D">
        <w:rPr>
          <w:szCs w:val="18"/>
        </w:rPr>
        <w:t>Nu injectaţi medicamentul în zone în care pielea este sensibilă, rănită, roşie, indurată, prezintă cruste sau are cicatrici sau vergeturi.</w:t>
      </w:r>
    </w:p>
    <w:p w14:paraId="06A27C16" w14:textId="2518536E" w:rsidR="003525E3" w:rsidRPr="00FB0A4D" w:rsidRDefault="003525E3" w:rsidP="00912087">
      <w:pPr>
        <w:numPr>
          <w:ilvl w:val="0"/>
          <w:numId w:val="43"/>
        </w:numPr>
        <w:tabs>
          <w:tab w:val="clear" w:pos="567"/>
          <w:tab w:val="clear" w:pos="692"/>
        </w:tabs>
        <w:autoSpaceDE w:val="0"/>
        <w:autoSpaceDN w:val="0"/>
        <w:adjustRightInd w:val="0"/>
        <w:ind w:left="567" w:hanging="567"/>
        <w:rPr>
          <w:szCs w:val="18"/>
        </w:rPr>
      </w:pPr>
      <w:r w:rsidRPr="00FB0A4D">
        <w:t xml:space="preserve">Dacă sunt necesare mai multe injectări, acestea trebuie administrate în regiuni diferite </w:t>
      </w:r>
      <w:r w:rsidR="007B0DB7">
        <w:t>d</w:t>
      </w:r>
      <w:r w:rsidRPr="00FB0A4D">
        <w:t xml:space="preserve">e </w:t>
      </w:r>
      <w:r w:rsidR="007B0DB7">
        <w:t>injectare</w:t>
      </w:r>
      <w:r w:rsidRPr="00FB0A4D">
        <w:t>.</w:t>
      </w:r>
    </w:p>
    <w:p w14:paraId="227EFE0F" w14:textId="77777777" w:rsidR="003525E3" w:rsidRPr="00FB0A4D" w:rsidRDefault="003525E3" w:rsidP="00912087">
      <w:pPr>
        <w:autoSpaceDE w:val="0"/>
        <w:autoSpaceDN w:val="0"/>
        <w:adjustRightInd w:val="0"/>
        <w:rPr>
          <w:szCs w:val="18"/>
        </w:rPr>
      </w:pPr>
    </w:p>
    <w:p w14:paraId="7CE54369" w14:textId="0E698B47" w:rsidR="003525E3" w:rsidRPr="00FB0A4D" w:rsidRDefault="007B0DB7" w:rsidP="0090003A">
      <w:pPr>
        <w:keepNext/>
        <w:autoSpaceDE w:val="0"/>
        <w:autoSpaceDN w:val="0"/>
        <w:adjustRightInd w:val="0"/>
        <w:jc w:val="center"/>
        <w:rPr>
          <w:szCs w:val="18"/>
        </w:rPr>
      </w:pPr>
      <w:r>
        <w:drawing>
          <wp:inline distT="0" distB="0" distL="0" distR="0" wp14:anchorId="2B4A349A" wp14:editId="58D0CEB6">
            <wp:extent cx="2218690" cy="23050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1" b="512"/>
                    <a:stretch/>
                  </pic:blipFill>
                  <pic:spPr bwMode="auto">
                    <a:xfrm>
                      <a:off x="0" y="0"/>
                      <a:ext cx="2218847" cy="2305213"/>
                    </a:xfrm>
                    <a:prstGeom prst="rect">
                      <a:avLst/>
                    </a:prstGeom>
                    <a:ln>
                      <a:noFill/>
                    </a:ln>
                    <a:extLst>
                      <a:ext uri="{53640926-AAD7-44D8-BBD7-CCE9431645EC}">
                        <a14:shadowObscured xmlns:a14="http://schemas.microsoft.com/office/drawing/2010/main"/>
                      </a:ext>
                    </a:extLst>
                  </pic:spPr>
                </pic:pic>
              </a:graphicData>
            </a:graphic>
          </wp:inline>
        </w:drawing>
      </w:r>
    </w:p>
    <w:p w14:paraId="02581BAB" w14:textId="06DD84F4" w:rsidR="003525E3" w:rsidRDefault="001E0E36" w:rsidP="009C38F4">
      <w:pPr>
        <w:keepNext/>
        <w:autoSpaceDE w:val="0"/>
        <w:autoSpaceDN w:val="0"/>
        <w:adjustRightInd w:val="0"/>
        <w:jc w:val="center"/>
        <w:rPr>
          <w:szCs w:val="22"/>
        </w:rPr>
      </w:pPr>
      <w:r>
        <w:rPr>
          <w:szCs w:val="22"/>
        </w:rPr>
        <w:t>Figura </w:t>
      </w:r>
      <w:r w:rsidR="003525E3" w:rsidRPr="00FB0A4D">
        <w:rPr>
          <w:szCs w:val="22"/>
        </w:rPr>
        <w:t>2</w:t>
      </w:r>
    </w:p>
    <w:p w14:paraId="0B29C805" w14:textId="53D6E2E4" w:rsidR="007B0DB7" w:rsidRPr="007A4CED" w:rsidRDefault="007B0DB7" w:rsidP="007B0DB7">
      <w:pPr>
        <w:rPr>
          <w:bCs/>
        </w:rPr>
      </w:pPr>
      <w:r>
        <w:drawing>
          <wp:inline distT="0" distB="0" distL="0" distR="0" wp14:anchorId="5CEB30A5" wp14:editId="45B6190F">
            <wp:extent cx="235917" cy="2095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flipH="1">
                      <a:off x="0" y="0"/>
                      <a:ext cx="242183" cy="215116"/>
                    </a:xfrm>
                    <a:prstGeom prst="rect">
                      <a:avLst/>
                    </a:prstGeom>
                    <a:noFill/>
                    <a:ln>
                      <a:noFill/>
                    </a:ln>
                  </pic:spPr>
                </pic:pic>
              </a:graphicData>
            </a:graphic>
          </wp:inline>
        </w:drawing>
      </w:r>
      <w:r>
        <w:rPr>
          <w:szCs w:val="22"/>
        </w:rPr>
        <w:t xml:space="preserve"> </w:t>
      </w:r>
      <w:r w:rsidRPr="000521AE">
        <w:rPr>
          <w:b/>
          <w:bCs/>
          <w:szCs w:val="22"/>
        </w:rPr>
        <w:t>NU</w:t>
      </w:r>
      <w:r w:rsidRPr="005039E9">
        <w:rPr>
          <w:szCs w:val="22"/>
        </w:rPr>
        <w:t xml:space="preserve"> injectați în braț pentru a evita defectarea pen</w:t>
      </w:r>
      <w:r w:rsidR="00944861">
        <w:rPr>
          <w:szCs w:val="22"/>
        </w:rPr>
        <w:noBreakHyphen/>
      </w:r>
      <w:r w:rsidRPr="005039E9">
        <w:rPr>
          <w:szCs w:val="22"/>
        </w:rPr>
        <w:t>ul</w:t>
      </w:r>
      <w:r>
        <w:rPr>
          <w:szCs w:val="22"/>
        </w:rPr>
        <w:t>ului</w:t>
      </w:r>
      <w:r w:rsidRPr="005039E9">
        <w:rPr>
          <w:szCs w:val="22"/>
        </w:rPr>
        <w:t xml:space="preserve"> preumplut și/sau rănirea </w:t>
      </w:r>
      <w:r>
        <w:rPr>
          <w:szCs w:val="22"/>
        </w:rPr>
        <w:t>accidentală</w:t>
      </w:r>
      <w:r w:rsidRPr="005039E9">
        <w:rPr>
          <w:szCs w:val="22"/>
        </w:rPr>
        <w:t>.</w:t>
      </w:r>
    </w:p>
    <w:p w14:paraId="7B4244A0" w14:textId="77777777" w:rsidR="007B0DB7" w:rsidRPr="00FB0A4D" w:rsidRDefault="007B0DB7" w:rsidP="00912087">
      <w:pPr>
        <w:autoSpaceDE w:val="0"/>
        <w:autoSpaceDN w:val="0"/>
        <w:adjustRightInd w:val="0"/>
        <w:jc w:val="center"/>
        <w:rPr>
          <w:szCs w:val="22"/>
        </w:rPr>
      </w:pPr>
    </w:p>
    <w:p w14:paraId="20A6C896" w14:textId="77777777" w:rsidR="003525E3" w:rsidRPr="00FB0A4D" w:rsidRDefault="003525E3" w:rsidP="001B11F6"/>
    <w:p w14:paraId="3969DB5D" w14:textId="2EB50876" w:rsidR="003525E3" w:rsidRPr="00FB0A4D" w:rsidRDefault="00131740" w:rsidP="00912087">
      <w:pPr>
        <w:keepNext/>
        <w:rPr>
          <w:b/>
        </w:rPr>
      </w:pPr>
      <w:r w:rsidRPr="00C36D0E">
        <w:rPr>
          <w:b/>
        </w:rPr>
        <w:t>Spălați-vă mâinile și curățați</w:t>
      </w:r>
      <w:r w:rsidR="003525E3" w:rsidRPr="00FB0A4D">
        <w:rPr>
          <w:b/>
        </w:rPr>
        <w:t xml:space="preserve"> locul de injectare</w:t>
      </w:r>
    </w:p>
    <w:p w14:paraId="2D115375" w14:textId="77777777" w:rsidR="001C260D" w:rsidRDefault="003525E3" w:rsidP="00912087">
      <w:pPr>
        <w:numPr>
          <w:ilvl w:val="0"/>
          <w:numId w:val="43"/>
        </w:numPr>
        <w:tabs>
          <w:tab w:val="clear" w:pos="692"/>
        </w:tabs>
        <w:ind w:left="567" w:hanging="567"/>
      </w:pPr>
      <w:r w:rsidRPr="00FB0A4D">
        <w:t>Spălaţi</w:t>
      </w:r>
      <w:r w:rsidR="009E0425">
        <w:noBreakHyphen/>
      </w:r>
      <w:r w:rsidRPr="00FB0A4D">
        <w:t>vă atent pe mâini cu apă caldă şi săpun.</w:t>
      </w:r>
    </w:p>
    <w:p w14:paraId="0CBB6CB9" w14:textId="77777777" w:rsidR="001C260D" w:rsidRDefault="003525E3" w:rsidP="00912087">
      <w:pPr>
        <w:numPr>
          <w:ilvl w:val="0"/>
          <w:numId w:val="43"/>
        </w:numPr>
        <w:tabs>
          <w:tab w:val="clear" w:pos="692"/>
        </w:tabs>
        <w:ind w:left="567" w:hanging="567"/>
      </w:pPr>
      <w:r w:rsidRPr="00FB0A4D">
        <w:t>Ştergeţi locul de injectare cu un tampon cu alcool.</w:t>
      </w:r>
    </w:p>
    <w:p w14:paraId="0D46B80C" w14:textId="77777777" w:rsidR="003525E3" w:rsidRPr="00FB0A4D" w:rsidRDefault="003525E3" w:rsidP="00912087">
      <w:pPr>
        <w:numPr>
          <w:ilvl w:val="0"/>
          <w:numId w:val="43"/>
        </w:numPr>
        <w:tabs>
          <w:tab w:val="clear" w:pos="692"/>
        </w:tabs>
        <w:ind w:left="567" w:hanging="567"/>
      </w:pPr>
      <w:r w:rsidRPr="00FB0A4D">
        <w:t>Înainte de injectare, lăsaţi pielea să se usuce. Nu suflaţi şi nu faceţi vânt deasupra zonei curate.</w:t>
      </w:r>
    </w:p>
    <w:p w14:paraId="6D0F58BB" w14:textId="77777777" w:rsidR="001C260D" w:rsidRDefault="003525E3" w:rsidP="00912087">
      <w:pPr>
        <w:numPr>
          <w:ilvl w:val="0"/>
          <w:numId w:val="43"/>
        </w:numPr>
        <w:tabs>
          <w:tab w:val="clear" w:pos="692"/>
        </w:tabs>
        <w:ind w:left="567" w:hanging="567"/>
      </w:pPr>
      <w:r w:rsidRPr="00CE05BC">
        <w:t>Nu mai atingeţi această zonă înainte de administrarea injecţiei.</w:t>
      </w:r>
    </w:p>
    <w:p w14:paraId="00CBFCDE" w14:textId="77777777" w:rsidR="003525E3" w:rsidRPr="00FB0A4D" w:rsidRDefault="003525E3" w:rsidP="00912087">
      <w:pPr>
        <w:autoSpaceDE w:val="0"/>
        <w:autoSpaceDN w:val="0"/>
        <w:adjustRightInd w:val="0"/>
        <w:rPr>
          <w:szCs w:val="18"/>
        </w:rPr>
      </w:pPr>
    </w:p>
    <w:p w14:paraId="2CB078BD" w14:textId="77777777" w:rsidR="003525E3" w:rsidRDefault="003525E3" w:rsidP="00912087">
      <w:pPr>
        <w:keepNext/>
        <w:rPr>
          <w:b/>
          <w:bCs/>
          <w:szCs w:val="18"/>
        </w:rPr>
      </w:pPr>
      <w:r w:rsidRPr="00FB0A4D">
        <w:rPr>
          <w:b/>
          <w:bCs/>
          <w:szCs w:val="18"/>
        </w:rPr>
        <w:t>3.</w:t>
      </w:r>
      <w:r w:rsidRPr="00FB0A4D">
        <w:rPr>
          <w:b/>
          <w:bCs/>
          <w:szCs w:val="18"/>
        </w:rPr>
        <w:tab/>
        <w:t>Injectarea medicamentului</w:t>
      </w:r>
    </w:p>
    <w:p w14:paraId="0914A4F6" w14:textId="77777777" w:rsidR="00593048" w:rsidRPr="00FB0A4D" w:rsidRDefault="00593048" w:rsidP="00912087">
      <w:pPr>
        <w:keepNext/>
        <w:rPr>
          <w:b/>
          <w:bCs/>
          <w:szCs w:val="18"/>
        </w:rPr>
      </w:pPr>
    </w:p>
    <w:p w14:paraId="7809161E" w14:textId="77777777" w:rsidR="001C260D" w:rsidRDefault="003525E3" w:rsidP="00912087">
      <w:pPr>
        <w:numPr>
          <w:ilvl w:val="0"/>
          <w:numId w:val="43"/>
        </w:numPr>
        <w:tabs>
          <w:tab w:val="clear" w:pos="692"/>
        </w:tabs>
        <w:ind w:left="567" w:hanging="567"/>
      </w:pPr>
      <w:r w:rsidRPr="00FB0A4D">
        <w:t>Capacul nu trebuie îndepărtat decât în momentul în care sunteţi pregătit să injectaţi medicamentul.</w:t>
      </w:r>
    </w:p>
    <w:p w14:paraId="0FA26D8E" w14:textId="77777777" w:rsidR="009E0425" w:rsidRDefault="0043666C" w:rsidP="00912087">
      <w:pPr>
        <w:numPr>
          <w:ilvl w:val="0"/>
          <w:numId w:val="43"/>
        </w:numPr>
        <w:tabs>
          <w:tab w:val="clear" w:pos="692"/>
        </w:tabs>
        <w:ind w:left="567" w:hanging="567"/>
      </w:pPr>
      <w:r>
        <w:t>Medicamentul</w:t>
      </w:r>
      <w:r w:rsidRPr="00FB0A4D">
        <w:t xml:space="preserve"> trebuie injectat într</w:t>
      </w:r>
      <w:r w:rsidR="009E0425">
        <w:noBreakHyphen/>
      </w:r>
      <w:r w:rsidRPr="00FB0A4D">
        <w:t xml:space="preserve">un interval de </w:t>
      </w:r>
      <w:r w:rsidR="009967F9">
        <w:t>5 </w:t>
      </w:r>
      <w:r w:rsidRPr="00FB0A4D">
        <w:t>minute după îndepărtarea capacului.</w:t>
      </w:r>
    </w:p>
    <w:p w14:paraId="6551AAFD" w14:textId="77777777" w:rsidR="003525E3" w:rsidRPr="00FB0A4D" w:rsidRDefault="003525E3" w:rsidP="00912087">
      <w:pPr>
        <w:autoSpaceDE w:val="0"/>
        <w:autoSpaceDN w:val="0"/>
        <w:adjustRightInd w:val="0"/>
        <w:rPr>
          <w:szCs w:val="18"/>
        </w:rPr>
      </w:pPr>
    </w:p>
    <w:p w14:paraId="091993EA" w14:textId="72125DAC" w:rsidR="003525E3" w:rsidRPr="00FB0A4D" w:rsidRDefault="003525E3" w:rsidP="00912087">
      <w:pPr>
        <w:keepNext/>
        <w:rPr>
          <w:b/>
        </w:rPr>
      </w:pPr>
      <w:r w:rsidRPr="00FB0A4D">
        <w:rPr>
          <w:b/>
        </w:rPr>
        <w:t>Îndepărtaţi capacul (</w:t>
      </w:r>
      <w:r w:rsidR="001E0E36">
        <w:rPr>
          <w:b/>
        </w:rPr>
        <w:t>Figura </w:t>
      </w:r>
      <w:r w:rsidR="00131740">
        <w:rPr>
          <w:b/>
        </w:rPr>
        <w:t>3</w:t>
      </w:r>
      <w:r w:rsidRPr="00FB0A4D">
        <w:rPr>
          <w:b/>
        </w:rPr>
        <w:t>)</w:t>
      </w:r>
    </w:p>
    <w:p w14:paraId="354C2FFB" w14:textId="77777777" w:rsidR="001C260D" w:rsidRDefault="003525E3" w:rsidP="00912087">
      <w:pPr>
        <w:numPr>
          <w:ilvl w:val="0"/>
          <w:numId w:val="43"/>
        </w:numPr>
        <w:tabs>
          <w:tab w:val="clear" w:pos="692"/>
        </w:tabs>
        <w:ind w:left="567" w:hanging="567"/>
      </w:pPr>
      <w:r w:rsidRPr="00FB0A4D">
        <w:t>Când sunteţi gata să administraţi injecţia, răsuciţi capacul uşor pentru a rupe sigiliul de siguranţă.</w:t>
      </w:r>
    </w:p>
    <w:p w14:paraId="46D97DF6" w14:textId="77777777" w:rsidR="003525E3" w:rsidRPr="00FB0A4D" w:rsidRDefault="003525E3" w:rsidP="00912087">
      <w:pPr>
        <w:numPr>
          <w:ilvl w:val="0"/>
          <w:numId w:val="43"/>
        </w:numPr>
        <w:tabs>
          <w:tab w:val="clear" w:pos="692"/>
        </w:tabs>
        <w:ind w:left="567" w:hanging="567"/>
      </w:pPr>
      <w:r w:rsidRPr="00FB0A4D">
        <w:t>Scoateţi capacul şi aruncaţi</w:t>
      </w:r>
      <w:r w:rsidR="009E0425">
        <w:noBreakHyphen/>
      </w:r>
      <w:r w:rsidRPr="00FB0A4D">
        <w:t>l după injectare.</w:t>
      </w:r>
    </w:p>
    <w:p w14:paraId="20C20EAD" w14:textId="77777777" w:rsidR="003525E3" w:rsidRPr="00FB0A4D" w:rsidRDefault="003525E3" w:rsidP="00912087">
      <w:pPr>
        <w:autoSpaceDE w:val="0"/>
        <w:autoSpaceDN w:val="0"/>
        <w:adjustRightInd w:val="0"/>
        <w:rPr>
          <w:szCs w:val="22"/>
        </w:rPr>
      </w:pPr>
    </w:p>
    <w:p w14:paraId="4FB9C130" w14:textId="77777777" w:rsidR="009E0425" w:rsidRDefault="0043666C" w:rsidP="00912087">
      <w:pPr>
        <w:numPr>
          <w:ilvl w:val="0"/>
          <w:numId w:val="43"/>
        </w:numPr>
        <w:tabs>
          <w:tab w:val="clear" w:pos="692"/>
        </w:tabs>
        <w:ind w:left="567" w:hanging="567"/>
      </w:pPr>
      <w:r w:rsidRPr="00FB0A4D">
        <w:t>Nu aşezaţi înapoi capacul pentru că ar putea deteriora acul din interiorul pen</w:t>
      </w:r>
      <w:r w:rsidR="009E0425">
        <w:noBreakHyphen/>
      </w:r>
      <w:r w:rsidRPr="00FB0A4D">
        <w:t>ului</w:t>
      </w:r>
      <w:r>
        <w:t xml:space="preserve"> </w:t>
      </w:r>
      <w:r w:rsidRPr="000829ED">
        <w:t>preumplut</w:t>
      </w:r>
      <w:r w:rsidRPr="00FB0A4D">
        <w:t>.</w:t>
      </w:r>
    </w:p>
    <w:p w14:paraId="24352D13" w14:textId="77777777" w:rsidR="0043666C" w:rsidRDefault="0043666C" w:rsidP="00912087">
      <w:pPr>
        <w:numPr>
          <w:ilvl w:val="0"/>
          <w:numId w:val="43"/>
        </w:numPr>
        <w:tabs>
          <w:tab w:val="clear" w:pos="692"/>
        </w:tabs>
        <w:ind w:left="567" w:hanging="567"/>
      </w:pPr>
      <w:r w:rsidRPr="00FB0A4D">
        <w:t>Nu folosiţi pen</w:t>
      </w:r>
      <w:r w:rsidR="009E0425">
        <w:noBreakHyphen/>
      </w:r>
      <w:r w:rsidRPr="00FB0A4D">
        <w:t>ul</w:t>
      </w:r>
      <w:r>
        <w:t xml:space="preserve"> </w:t>
      </w:r>
      <w:r w:rsidRPr="000829ED">
        <w:t>preumplut</w:t>
      </w:r>
      <w:r w:rsidRPr="00FB0A4D">
        <w:t xml:space="preserve"> dacă l</w:t>
      </w:r>
      <w:r w:rsidR="009E0425">
        <w:noBreakHyphen/>
      </w:r>
      <w:r w:rsidRPr="00FB0A4D">
        <w:t>aţi scăpat fără să aibă capacul pus. Dacă se întâmplă acest lucru, contactaţi</w:t>
      </w:r>
      <w:r w:rsidR="009E0425">
        <w:noBreakHyphen/>
      </w:r>
      <w:r w:rsidRPr="00FB0A4D">
        <w:t>vă medicul sau farmacistul.</w:t>
      </w:r>
    </w:p>
    <w:p w14:paraId="270EF531" w14:textId="77777777" w:rsidR="0090003A" w:rsidRPr="00FB0A4D" w:rsidRDefault="0090003A" w:rsidP="0090003A"/>
    <w:p w14:paraId="03E110A0" w14:textId="77777777" w:rsidR="00766F20" w:rsidRDefault="00160218" w:rsidP="0090003A">
      <w:pPr>
        <w:keepNext/>
        <w:jc w:val="center"/>
        <w:rPr>
          <w:lang w:val="en-US"/>
        </w:rPr>
      </w:pPr>
      <w:r>
        <w:rPr>
          <w:lang w:val="en-US"/>
        </w:rPr>
        <w:drawing>
          <wp:inline distT="0" distB="0" distL="0" distR="0" wp14:anchorId="0A84E278" wp14:editId="26F0BC2F">
            <wp:extent cx="404495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44950" cy="3276600"/>
                    </a:xfrm>
                    <a:prstGeom prst="rect">
                      <a:avLst/>
                    </a:prstGeom>
                    <a:noFill/>
                    <a:ln>
                      <a:noFill/>
                    </a:ln>
                  </pic:spPr>
                </pic:pic>
              </a:graphicData>
            </a:graphic>
          </wp:inline>
        </w:drawing>
      </w:r>
    </w:p>
    <w:p w14:paraId="0F849948" w14:textId="39B29BC2" w:rsidR="003525E3" w:rsidRPr="00FB0A4D" w:rsidRDefault="001E0E36" w:rsidP="009C38F4">
      <w:pPr>
        <w:autoSpaceDE w:val="0"/>
        <w:autoSpaceDN w:val="0"/>
        <w:adjustRightInd w:val="0"/>
        <w:jc w:val="center"/>
        <w:rPr>
          <w:szCs w:val="22"/>
        </w:rPr>
      </w:pPr>
      <w:r>
        <w:rPr>
          <w:szCs w:val="22"/>
        </w:rPr>
        <w:t>Figura </w:t>
      </w:r>
      <w:r w:rsidR="00131740">
        <w:rPr>
          <w:szCs w:val="22"/>
        </w:rPr>
        <w:t>3</w:t>
      </w:r>
    </w:p>
    <w:p w14:paraId="6CF91CD2" w14:textId="3DC2D656" w:rsidR="0043666C" w:rsidRDefault="0043666C" w:rsidP="00912087">
      <w:pPr>
        <w:keepNext/>
        <w:rPr>
          <w:b/>
        </w:rPr>
      </w:pPr>
      <w:r w:rsidRPr="00FB0A4D">
        <w:rPr>
          <w:b/>
        </w:rPr>
        <w:lastRenderedPageBreak/>
        <w:t>Apăsaţi pen</w:t>
      </w:r>
      <w:r w:rsidR="009E0425">
        <w:rPr>
          <w:b/>
        </w:rPr>
        <w:noBreakHyphen/>
      </w:r>
      <w:r w:rsidRPr="00FB0A4D">
        <w:rPr>
          <w:b/>
        </w:rPr>
        <w:t xml:space="preserve">ul </w:t>
      </w:r>
      <w:r w:rsidRPr="004077E3">
        <w:rPr>
          <w:b/>
        </w:rPr>
        <w:t>preumplut</w:t>
      </w:r>
      <w:r>
        <w:rPr>
          <w:b/>
        </w:rPr>
        <w:t xml:space="preserve"> </w:t>
      </w:r>
      <w:r w:rsidRPr="00FB0A4D">
        <w:rPr>
          <w:b/>
        </w:rPr>
        <w:t xml:space="preserve">pe </w:t>
      </w:r>
      <w:r>
        <w:rPr>
          <w:b/>
        </w:rPr>
        <w:t>suprafaţa pielii (vezi figurile </w:t>
      </w:r>
      <w:r w:rsidR="00B91C1E">
        <w:rPr>
          <w:b/>
        </w:rPr>
        <w:t>4</w:t>
      </w:r>
      <w:r w:rsidR="009967F9">
        <w:rPr>
          <w:b/>
        </w:rPr>
        <w:t> </w:t>
      </w:r>
      <w:r w:rsidRPr="00FB0A4D">
        <w:rPr>
          <w:b/>
        </w:rPr>
        <w:t xml:space="preserve">şi </w:t>
      </w:r>
      <w:r w:rsidR="00B91C1E">
        <w:rPr>
          <w:b/>
        </w:rPr>
        <w:t>5</w:t>
      </w:r>
      <w:r w:rsidRPr="00FB0A4D">
        <w:rPr>
          <w:b/>
        </w:rPr>
        <w:t>)</w:t>
      </w:r>
      <w:r w:rsidR="00B91C1E">
        <w:rPr>
          <w:b/>
        </w:rPr>
        <w:t xml:space="preserve"> f</w:t>
      </w:r>
      <w:r w:rsidR="00B91C1E" w:rsidRPr="00C36D0E">
        <w:rPr>
          <w:b/>
        </w:rPr>
        <w:t>ără a prinde între degete porţiune</w:t>
      </w:r>
      <w:r w:rsidR="00B91C1E">
        <w:rPr>
          <w:b/>
        </w:rPr>
        <w:t>a</w:t>
      </w:r>
      <w:r w:rsidR="00B91C1E" w:rsidRPr="00C36D0E">
        <w:rPr>
          <w:b/>
        </w:rPr>
        <w:t xml:space="preserve"> de piele.</w:t>
      </w:r>
    </w:p>
    <w:p w14:paraId="2D8BD7F2" w14:textId="77777777" w:rsidR="00B91C1E" w:rsidRDefault="00B91C1E" w:rsidP="002829A3">
      <w:pPr>
        <w:keepNext/>
        <w:jc w:val="center"/>
        <w:rPr>
          <w:b/>
        </w:rPr>
      </w:pPr>
      <w:r>
        <w:drawing>
          <wp:inline distT="0" distB="0" distL="0" distR="0" wp14:anchorId="2EFE7F7C" wp14:editId="746D939B">
            <wp:extent cx="1914525" cy="1900076"/>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962" t="8823" r="7643" b="5229"/>
                    <a:stretch/>
                  </pic:blipFill>
                  <pic:spPr bwMode="auto">
                    <a:xfrm>
                      <a:off x="0" y="0"/>
                      <a:ext cx="1922410" cy="1907902"/>
                    </a:xfrm>
                    <a:prstGeom prst="rect">
                      <a:avLst/>
                    </a:prstGeom>
                    <a:ln>
                      <a:noFill/>
                    </a:ln>
                    <a:extLst>
                      <a:ext uri="{53640926-AAD7-44D8-BBD7-CCE9431645EC}">
                        <a14:shadowObscured xmlns:a14="http://schemas.microsoft.com/office/drawing/2010/main"/>
                      </a:ext>
                    </a:extLst>
                  </pic:spPr>
                </pic:pic>
              </a:graphicData>
            </a:graphic>
          </wp:inline>
        </w:drawing>
      </w:r>
    </w:p>
    <w:p w14:paraId="68E83322" w14:textId="77777777" w:rsidR="00B91C1E" w:rsidRPr="00836276" w:rsidRDefault="00B91C1E" w:rsidP="002829A3">
      <w:pPr>
        <w:autoSpaceDE w:val="0"/>
        <w:autoSpaceDN w:val="0"/>
        <w:adjustRightInd w:val="0"/>
        <w:jc w:val="center"/>
        <w:rPr>
          <w:szCs w:val="22"/>
        </w:rPr>
      </w:pPr>
      <w:r>
        <w:rPr>
          <w:szCs w:val="22"/>
        </w:rPr>
        <w:t>Figura 4</w:t>
      </w:r>
    </w:p>
    <w:p w14:paraId="68D7B255" w14:textId="77777777" w:rsidR="00B91C1E" w:rsidRPr="00FB0A4D" w:rsidRDefault="00B91C1E" w:rsidP="009C38F4">
      <w:pPr>
        <w:rPr>
          <w:b/>
        </w:rPr>
      </w:pPr>
    </w:p>
    <w:p w14:paraId="6AF32958" w14:textId="73DC5E75" w:rsidR="00A233FE" w:rsidRDefault="0043666C" w:rsidP="00A233FE">
      <w:pPr>
        <w:numPr>
          <w:ilvl w:val="0"/>
          <w:numId w:val="43"/>
        </w:numPr>
        <w:tabs>
          <w:tab w:val="clear" w:pos="692"/>
        </w:tabs>
        <w:ind w:left="567" w:hanging="567"/>
      </w:pPr>
      <w:r w:rsidRPr="00FB0A4D">
        <w:t>Ţineţi confortabil pen</w:t>
      </w:r>
      <w:r w:rsidR="001853CF">
        <w:noBreakHyphen/>
      </w:r>
      <w:r w:rsidRPr="00FB0A4D">
        <w:t xml:space="preserve">ul </w:t>
      </w:r>
      <w:r w:rsidRPr="004077E3">
        <w:t>preumplut</w:t>
      </w:r>
      <w:r w:rsidR="00A233FE" w:rsidRPr="00E324DD">
        <w:t xml:space="preserve"> </w:t>
      </w:r>
      <w:r w:rsidR="00A233FE" w:rsidRPr="00E154C1">
        <w:t xml:space="preserve">cu o mână </w:t>
      </w:r>
      <w:r w:rsidR="00A233FE" w:rsidRPr="000521AE">
        <w:rPr>
          <w:b/>
          <w:bCs/>
        </w:rPr>
        <w:t>deasupra butonului albastru</w:t>
      </w:r>
      <w:r w:rsidRPr="00FB0A4D">
        <w:t>.</w:t>
      </w:r>
    </w:p>
    <w:p w14:paraId="08FC39E4" w14:textId="7F451E28" w:rsidR="00A233FE" w:rsidRDefault="00A233FE" w:rsidP="00A233FE">
      <w:pPr>
        <w:numPr>
          <w:ilvl w:val="0"/>
          <w:numId w:val="43"/>
        </w:numPr>
        <w:tabs>
          <w:tab w:val="clear" w:pos="692"/>
        </w:tabs>
        <w:ind w:left="567" w:hanging="567"/>
      </w:pPr>
      <w:r w:rsidRPr="00E154C1">
        <w:t>Asigurați</w:t>
      </w:r>
      <w:r w:rsidR="001853CF">
        <w:noBreakHyphen/>
      </w:r>
      <w:r w:rsidRPr="00E154C1">
        <w:t xml:space="preserve">vă că manșonul de </w:t>
      </w:r>
      <w:r>
        <w:t>protecție</w:t>
      </w:r>
      <w:r w:rsidRPr="00E154C1">
        <w:t xml:space="preserve"> verde este stabil și este cât mai plat posibil pe pielea dumneavoastră. Dacă pen</w:t>
      </w:r>
      <w:r w:rsidR="001853CF">
        <w:noBreakHyphen/>
      </w:r>
      <w:r w:rsidRPr="00E154C1">
        <w:t>ul preumplut nu este stabil în timpul injectării, riscați să îndoiți acul</w:t>
      </w:r>
      <w:r>
        <w:t>.</w:t>
      </w:r>
    </w:p>
    <w:p w14:paraId="4F458883" w14:textId="77777777" w:rsidR="00A233FE" w:rsidRDefault="00A233FE" w:rsidP="00A233FE">
      <w:pPr>
        <w:numPr>
          <w:ilvl w:val="0"/>
          <w:numId w:val="43"/>
        </w:numPr>
        <w:tabs>
          <w:tab w:val="clear" w:pos="692"/>
        </w:tabs>
        <w:ind w:left="567" w:hanging="567"/>
      </w:pPr>
      <w:r w:rsidRPr="00880A14">
        <w:t>NU prinde</w:t>
      </w:r>
      <w:r>
        <w:t>ți</w:t>
      </w:r>
      <w:r w:rsidRPr="00880A14">
        <w:t xml:space="preserve"> între degete porţiune</w:t>
      </w:r>
      <w:r>
        <w:t>a</w:t>
      </w:r>
      <w:r w:rsidRPr="00880A14">
        <w:t xml:space="preserve"> de piele pentru a evita rănirea accidentală </w:t>
      </w:r>
      <w:r>
        <w:t>cu</w:t>
      </w:r>
      <w:r w:rsidRPr="00880A14">
        <w:t xml:space="preserve"> acul.</w:t>
      </w:r>
    </w:p>
    <w:p w14:paraId="2BD390F0" w14:textId="5707844E" w:rsidR="0043666C" w:rsidRPr="002640DA" w:rsidRDefault="0043666C" w:rsidP="009C38F4">
      <w:pPr>
        <w:numPr>
          <w:ilvl w:val="0"/>
          <w:numId w:val="43"/>
        </w:numPr>
        <w:tabs>
          <w:tab w:val="clear" w:pos="692"/>
        </w:tabs>
        <w:ind w:left="567" w:hanging="567"/>
      </w:pPr>
      <w:r w:rsidRPr="009C38F4">
        <w:rPr>
          <w:bCs/>
        </w:rPr>
        <w:t>NU</w:t>
      </w:r>
      <w:r w:rsidRPr="00FB0A4D">
        <w:rPr>
          <w:b/>
        </w:rPr>
        <w:t xml:space="preserve"> </w:t>
      </w:r>
      <w:r w:rsidR="00A233FE" w:rsidRPr="000521AE">
        <w:rPr>
          <w:bCs/>
        </w:rPr>
        <w:t xml:space="preserve">atingeți </w:t>
      </w:r>
      <w:r w:rsidR="001853CF">
        <w:rPr>
          <w:bCs/>
        </w:rPr>
        <w:t>și NU</w:t>
      </w:r>
      <w:r w:rsidR="00A233FE" w:rsidRPr="000521AE">
        <w:rPr>
          <w:bCs/>
        </w:rPr>
        <w:t xml:space="preserve"> </w:t>
      </w:r>
      <w:r w:rsidRPr="00FB0A4D">
        <w:t>apăsaţi</w:t>
      </w:r>
      <w:r w:rsidRPr="00FB0A4D">
        <w:rPr>
          <w:b/>
        </w:rPr>
        <w:t xml:space="preserve"> </w:t>
      </w:r>
      <w:r w:rsidRPr="00FB0A4D">
        <w:t xml:space="preserve">butonul </w:t>
      </w:r>
      <w:r w:rsidR="00A233FE">
        <w:t xml:space="preserve">albastru </w:t>
      </w:r>
      <w:r w:rsidRPr="00FB0A4D">
        <w:t xml:space="preserve">în </w:t>
      </w:r>
      <w:r w:rsidR="00A233FE">
        <w:t>t</w:t>
      </w:r>
      <w:r w:rsidR="00A233FE" w:rsidRPr="00CA7993">
        <w:t>imp ce poziționați pen</w:t>
      </w:r>
      <w:r w:rsidR="001853CF">
        <w:noBreakHyphen/>
      </w:r>
      <w:r w:rsidR="00A233FE" w:rsidRPr="00CA7993">
        <w:t>ul preumplut pe piele</w:t>
      </w:r>
      <w:r w:rsidR="00A233FE">
        <w:t>.</w:t>
      </w:r>
    </w:p>
    <w:p w14:paraId="5CB0CF0F" w14:textId="7D1B358B" w:rsidR="00911CED" w:rsidRDefault="00911CED" w:rsidP="002829A3">
      <w:pPr>
        <w:keepNext/>
        <w:jc w:val="center"/>
      </w:pPr>
      <w:r>
        <w:drawing>
          <wp:inline distT="0" distB="0" distL="0" distR="0" wp14:anchorId="34BABC79" wp14:editId="7ADD3E5A">
            <wp:extent cx="1648460" cy="1692350"/>
            <wp:effectExtent l="0" t="0" r="889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8866" t="5925" r="7061"/>
                    <a:stretch/>
                  </pic:blipFill>
                  <pic:spPr bwMode="auto">
                    <a:xfrm>
                      <a:off x="0" y="0"/>
                      <a:ext cx="1649640" cy="1693561"/>
                    </a:xfrm>
                    <a:prstGeom prst="rect">
                      <a:avLst/>
                    </a:prstGeom>
                    <a:ln>
                      <a:noFill/>
                    </a:ln>
                    <a:extLst>
                      <a:ext uri="{53640926-AAD7-44D8-BBD7-CCE9431645EC}">
                        <a14:shadowObscured xmlns:a14="http://schemas.microsoft.com/office/drawing/2010/main"/>
                      </a:ext>
                    </a:extLst>
                  </pic:spPr>
                </pic:pic>
              </a:graphicData>
            </a:graphic>
          </wp:inline>
        </w:drawing>
      </w:r>
    </w:p>
    <w:p w14:paraId="6E6C0959" w14:textId="0E09036F" w:rsidR="0043666C" w:rsidRDefault="0043666C" w:rsidP="002829A3">
      <w:pPr>
        <w:jc w:val="center"/>
      </w:pPr>
      <w:r>
        <w:t>Figura </w:t>
      </w:r>
      <w:r w:rsidRPr="00FB0A4D">
        <w:t>5</w:t>
      </w:r>
    </w:p>
    <w:p w14:paraId="0AD574E5" w14:textId="77777777" w:rsidR="002829A3" w:rsidRPr="00FB0A4D" w:rsidRDefault="002829A3" w:rsidP="002829A3"/>
    <w:p w14:paraId="511370FC" w14:textId="3D1A99D8" w:rsidR="003210E2" w:rsidRDefault="003210E2" w:rsidP="003210E2">
      <w:pPr>
        <w:numPr>
          <w:ilvl w:val="0"/>
          <w:numId w:val="43"/>
        </w:numPr>
        <w:tabs>
          <w:tab w:val="clear" w:pos="567"/>
          <w:tab w:val="clear" w:pos="692"/>
        </w:tabs>
        <w:ind w:left="567" w:hanging="567"/>
      </w:pPr>
      <w:r>
        <w:t>Apăsați</w:t>
      </w:r>
      <w:r w:rsidRPr="00FD439E">
        <w:t xml:space="preserve"> pe piele capătul deschis al pen</w:t>
      </w:r>
      <w:r>
        <w:noBreakHyphen/>
      </w:r>
      <w:r w:rsidRPr="00FD439E">
        <w:t>ului</w:t>
      </w:r>
      <w:r w:rsidRPr="0003724A">
        <w:t xml:space="preserve"> </w:t>
      </w:r>
      <w:r>
        <w:t>preumplut</w:t>
      </w:r>
      <w:r w:rsidRPr="00FD439E">
        <w:t xml:space="preserve"> la un unghi de 9</w:t>
      </w:r>
      <w:r>
        <w:t>0 </w:t>
      </w:r>
      <w:r w:rsidRPr="00FD439E">
        <w:t>grade</w:t>
      </w:r>
      <w:r>
        <w:t xml:space="preserve">. </w:t>
      </w:r>
      <w:r w:rsidRPr="00DE3E8C">
        <w:t xml:space="preserve">Aplicați suficientă presiune pentru a glisa în sus manșonul </w:t>
      </w:r>
      <w:r w:rsidRPr="00E154C1">
        <w:t xml:space="preserve">de </w:t>
      </w:r>
      <w:r>
        <w:t>protecție</w:t>
      </w:r>
      <w:r w:rsidRPr="00DE3E8C">
        <w:t xml:space="preserve"> verde și pentru a</w:t>
      </w:r>
      <w:r>
        <w:noBreakHyphen/>
      </w:r>
      <w:r w:rsidRPr="00DE3E8C">
        <w:t xml:space="preserve">l menține în interiorul </w:t>
      </w:r>
      <w:r>
        <w:t>învelișului</w:t>
      </w:r>
      <w:r w:rsidRPr="00DE3E8C">
        <w:t xml:space="preserve"> transparent. Doar porțiunea mai largă a manșonului </w:t>
      </w:r>
      <w:r w:rsidRPr="0026669B">
        <w:t xml:space="preserve">de protecție </w:t>
      </w:r>
      <w:r w:rsidRPr="00DE3E8C">
        <w:t xml:space="preserve">verde rămâne în afara </w:t>
      </w:r>
      <w:r w:rsidRPr="0026669B">
        <w:t xml:space="preserve">învelișului </w:t>
      </w:r>
      <w:r w:rsidRPr="00DE3E8C">
        <w:t>transparent</w:t>
      </w:r>
      <w:r>
        <w:t>.</w:t>
      </w:r>
    </w:p>
    <w:p w14:paraId="71E26762" w14:textId="761FF0AF" w:rsidR="003210E2" w:rsidRDefault="003210E2" w:rsidP="003210E2">
      <w:pPr>
        <w:numPr>
          <w:ilvl w:val="0"/>
          <w:numId w:val="43"/>
        </w:numPr>
        <w:tabs>
          <w:tab w:val="clear" w:pos="567"/>
          <w:tab w:val="clear" w:pos="692"/>
        </w:tabs>
        <w:ind w:left="567" w:hanging="567"/>
      </w:pPr>
      <w:r>
        <w:t xml:space="preserve">NU apăsați butonul albastru decât după ce manșonul de </w:t>
      </w:r>
      <w:r w:rsidRPr="0026669B">
        <w:t xml:space="preserve">protecție </w:t>
      </w:r>
      <w:r>
        <w:t>glisează în interiorul învelișului transparent. Apăsarea butonului albastru înainte ca manșonul de protecție să fie apăsat poate duce la defectarea pen</w:t>
      </w:r>
      <w:r>
        <w:noBreakHyphen/>
        <w:t>ului.</w:t>
      </w:r>
    </w:p>
    <w:p w14:paraId="23D0BFFE" w14:textId="3ACB5E7A" w:rsidR="00911CED" w:rsidRDefault="00911CED" w:rsidP="00911CED">
      <w:pPr>
        <w:numPr>
          <w:ilvl w:val="0"/>
          <w:numId w:val="43"/>
        </w:numPr>
        <w:tabs>
          <w:tab w:val="clear" w:pos="567"/>
          <w:tab w:val="clear" w:pos="692"/>
        </w:tabs>
        <w:ind w:left="567" w:hanging="567"/>
      </w:pPr>
      <w:r>
        <w:t xml:space="preserve">Injectați fără a </w:t>
      </w:r>
      <w:r w:rsidRPr="00EC0A60">
        <w:t>prinde între degete porţiune</w:t>
      </w:r>
      <w:r>
        <w:t>a</w:t>
      </w:r>
      <w:r w:rsidRPr="00EC0A60">
        <w:t xml:space="preserve"> de piele</w:t>
      </w:r>
      <w:r>
        <w:t>.</w:t>
      </w:r>
    </w:p>
    <w:p w14:paraId="57229A39" w14:textId="77777777" w:rsidR="003525E3" w:rsidRPr="00FB0A4D" w:rsidRDefault="003525E3" w:rsidP="00912087">
      <w:pPr>
        <w:autoSpaceDE w:val="0"/>
        <w:autoSpaceDN w:val="0"/>
        <w:adjustRightInd w:val="0"/>
        <w:rPr>
          <w:b/>
          <w:bCs/>
          <w:szCs w:val="18"/>
        </w:rPr>
      </w:pPr>
    </w:p>
    <w:p w14:paraId="65836814" w14:textId="55CBAE3B" w:rsidR="003525E3" w:rsidRDefault="003525E3" w:rsidP="00912087">
      <w:pPr>
        <w:keepNext/>
        <w:rPr>
          <w:b/>
        </w:rPr>
      </w:pPr>
      <w:r w:rsidRPr="00FB0A4D">
        <w:rPr>
          <w:b/>
        </w:rPr>
        <w:t xml:space="preserve">Apăsaţi butonul pentru injectare (vezi </w:t>
      </w:r>
      <w:r w:rsidR="001E0E36">
        <w:rPr>
          <w:b/>
        </w:rPr>
        <w:t>Figur</w:t>
      </w:r>
      <w:r w:rsidR="003210E2">
        <w:rPr>
          <w:b/>
        </w:rPr>
        <w:t>ile</w:t>
      </w:r>
      <w:r w:rsidR="001E0E36">
        <w:rPr>
          <w:b/>
        </w:rPr>
        <w:t> </w:t>
      </w:r>
      <w:r w:rsidR="00911CED">
        <w:rPr>
          <w:b/>
        </w:rPr>
        <w:t xml:space="preserve">6 și </w:t>
      </w:r>
      <w:r w:rsidRPr="00FB0A4D">
        <w:rPr>
          <w:b/>
        </w:rPr>
        <w:t>7)</w:t>
      </w:r>
    </w:p>
    <w:p w14:paraId="0E20ACF8" w14:textId="77777777" w:rsidR="00911CED" w:rsidRDefault="00911CED" w:rsidP="00911CED">
      <w:pPr>
        <w:keepNext/>
        <w:jc w:val="center"/>
        <w:rPr>
          <w:b/>
        </w:rPr>
      </w:pPr>
      <w:r>
        <w:drawing>
          <wp:inline distT="0" distB="0" distL="0" distR="0" wp14:anchorId="70199BF8" wp14:editId="2181640E">
            <wp:extent cx="1676400" cy="17424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83635" cy="1749985"/>
                    </a:xfrm>
                    <a:prstGeom prst="rect">
                      <a:avLst/>
                    </a:prstGeom>
                  </pic:spPr>
                </pic:pic>
              </a:graphicData>
            </a:graphic>
          </wp:inline>
        </w:drawing>
      </w:r>
      <w:r>
        <w:t xml:space="preserve"> </w:t>
      </w:r>
      <w:r>
        <w:drawing>
          <wp:inline distT="0" distB="0" distL="0" distR="0" wp14:anchorId="7BE83EFB" wp14:editId="17C5117B">
            <wp:extent cx="2047422" cy="1942465"/>
            <wp:effectExtent l="0" t="0" r="0"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606" t="4615" r="7363" b="8282"/>
                    <a:stretch/>
                  </pic:blipFill>
                  <pic:spPr bwMode="auto">
                    <a:xfrm>
                      <a:off x="0" y="0"/>
                      <a:ext cx="2057647" cy="1952166"/>
                    </a:xfrm>
                    <a:prstGeom prst="rect">
                      <a:avLst/>
                    </a:prstGeom>
                    <a:ln>
                      <a:noFill/>
                    </a:ln>
                    <a:extLst>
                      <a:ext uri="{53640926-AAD7-44D8-BBD7-CCE9431645EC}">
                        <a14:shadowObscured xmlns:a14="http://schemas.microsoft.com/office/drawing/2010/main"/>
                      </a:ext>
                    </a:extLst>
                  </pic:spPr>
                </pic:pic>
              </a:graphicData>
            </a:graphic>
          </wp:inline>
        </w:drawing>
      </w:r>
    </w:p>
    <w:p w14:paraId="169869A5" w14:textId="77777777" w:rsidR="00911CED" w:rsidRDefault="00911CED" w:rsidP="002829A3">
      <w:pPr>
        <w:jc w:val="center"/>
        <w:rPr>
          <w:bCs/>
        </w:rPr>
      </w:pPr>
      <w:r w:rsidRPr="000521AE">
        <w:rPr>
          <w:bCs/>
        </w:rPr>
        <w:t>Figura 6</w:t>
      </w:r>
      <w:r>
        <w:rPr>
          <w:bCs/>
        </w:rPr>
        <w:tab/>
      </w:r>
      <w:r w:rsidRPr="000521AE">
        <w:rPr>
          <w:bCs/>
        </w:rPr>
        <w:tab/>
      </w:r>
      <w:r w:rsidRPr="000521AE">
        <w:rPr>
          <w:bCs/>
        </w:rPr>
        <w:tab/>
      </w:r>
      <w:r w:rsidRPr="000521AE">
        <w:rPr>
          <w:bCs/>
        </w:rPr>
        <w:tab/>
      </w:r>
      <w:r w:rsidRPr="000521AE">
        <w:rPr>
          <w:bCs/>
        </w:rPr>
        <w:tab/>
      </w:r>
      <w:r w:rsidRPr="000521AE">
        <w:rPr>
          <w:bCs/>
        </w:rPr>
        <w:tab/>
        <w:t>Figura 7</w:t>
      </w:r>
    </w:p>
    <w:p w14:paraId="5A32AA67" w14:textId="77777777" w:rsidR="00911CED" w:rsidRPr="00FB0A4D" w:rsidRDefault="00911CED" w:rsidP="002829A3">
      <w:pPr>
        <w:rPr>
          <w:b/>
        </w:rPr>
      </w:pPr>
    </w:p>
    <w:p w14:paraId="09A860F3" w14:textId="6BC230CA" w:rsidR="000B14BD" w:rsidRPr="00FD439E" w:rsidRDefault="000B14BD" w:rsidP="000B14BD">
      <w:pPr>
        <w:numPr>
          <w:ilvl w:val="0"/>
          <w:numId w:val="43"/>
        </w:numPr>
        <w:tabs>
          <w:tab w:val="clear" w:pos="692"/>
          <w:tab w:val="num" w:pos="567"/>
        </w:tabs>
        <w:ind w:left="567" w:hanging="567"/>
      </w:pPr>
      <w:r w:rsidRPr="009C38F4">
        <w:rPr>
          <w:bCs/>
        </w:rPr>
        <w:t>Continuaţi să apăsaţi pen</w:t>
      </w:r>
      <w:r w:rsidRPr="009C38F4">
        <w:rPr>
          <w:bCs/>
        </w:rPr>
        <w:noBreakHyphen/>
        <w:t xml:space="preserve">ul preumplut pe suprafaţa pielii. </w:t>
      </w:r>
      <w:r w:rsidRPr="00477803">
        <w:rPr>
          <w:b/>
        </w:rPr>
        <w:t>Folos</w:t>
      </w:r>
      <w:r>
        <w:rPr>
          <w:b/>
        </w:rPr>
        <w:t>iți</w:t>
      </w:r>
      <w:r w:rsidRPr="00477803">
        <w:rPr>
          <w:b/>
        </w:rPr>
        <w:t>-</w:t>
      </w:r>
      <w:r>
        <w:rPr>
          <w:b/>
        </w:rPr>
        <w:t xml:space="preserve">vă </w:t>
      </w:r>
      <w:r w:rsidRPr="00477803">
        <w:rPr>
          <w:b/>
        </w:rPr>
        <w:t xml:space="preserve">cealaltă mână </w:t>
      </w:r>
      <w:r w:rsidRPr="009C38F4">
        <w:rPr>
          <w:bCs/>
        </w:rPr>
        <w:t>pentru a apăsa</w:t>
      </w:r>
      <w:r w:rsidRPr="00FD439E">
        <w:rPr>
          <w:b/>
        </w:rPr>
        <w:t xml:space="preserve"> partea proeminentă a butonului</w:t>
      </w:r>
      <w:r>
        <w:rPr>
          <w:b/>
        </w:rPr>
        <w:t xml:space="preserve"> albastru</w:t>
      </w:r>
      <w:r w:rsidRPr="00FD439E">
        <w:rPr>
          <w:b/>
        </w:rPr>
        <w:t xml:space="preserve"> </w:t>
      </w:r>
      <w:r w:rsidRPr="009C38F4">
        <w:rPr>
          <w:bCs/>
        </w:rPr>
        <w:t xml:space="preserve">pentru a </w:t>
      </w:r>
      <w:r>
        <w:rPr>
          <w:bCs/>
        </w:rPr>
        <w:t>î</w:t>
      </w:r>
      <w:r w:rsidRPr="009C38F4">
        <w:rPr>
          <w:bCs/>
        </w:rPr>
        <w:t>ncepe injectarea</w:t>
      </w:r>
      <w:r w:rsidRPr="00FD439E">
        <w:t>. Nu apăsa</w:t>
      </w:r>
      <w:r>
        <w:t>ți</w:t>
      </w:r>
      <w:r w:rsidRPr="00FD439E">
        <w:t xml:space="preserve"> butonul </w:t>
      </w:r>
      <w:r>
        <w:t xml:space="preserve">decât </w:t>
      </w:r>
      <w:r w:rsidRPr="00FD439E">
        <w:t>dacă pen</w:t>
      </w:r>
      <w:r>
        <w:noBreakHyphen/>
      </w:r>
      <w:r w:rsidRPr="00FD439E">
        <w:t xml:space="preserve">ul </w:t>
      </w:r>
      <w:r>
        <w:t xml:space="preserve">preumplut </w:t>
      </w:r>
      <w:r w:rsidRPr="00FD439E">
        <w:t xml:space="preserve">este </w:t>
      </w:r>
      <w:r w:rsidRPr="00FD439E">
        <w:rPr>
          <w:b/>
        </w:rPr>
        <w:t>apăsat pe suprafaţa pielii</w:t>
      </w:r>
      <w:r>
        <w:rPr>
          <w:b/>
        </w:rPr>
        <w:t>,</w:t>
      </w:r>
      <w:r w:rsidRPr="00FD439E">
        <w:rPr>
          <w:b/>
        </w:rPr>
        <w:t xml:space="preserve"> </w:t>
      </w:r>
      <w:r w:rsidRPr="00FD439E">
        <w:t xml:space="preserve">iar manșonul de </w:t>
      </w:r>
      <w:r w:rsidRPr="0092045B">
        <w:t xml:space="preserve">protecție </w:t>
      </w:r>
      <w:r>
        <w:t xml:space="preserve">este </w:t>
      </w:r>
      <w:r w:rsidRPr="00FD439E">
        <w:t xml:space="preserve">glisat în </w:t>
      </w:r>
      <w:r>
        <w:t xml:space="preserve">interiorul </w:t>
      </w:r>
      <w:r w:rsidRPr="00FD439E">
        <w:t>învelișul</w:t>
      </w:r>
      <w:r>
        <w:t>ui</w:t>
      </w:r>
      <w:r w:rsidRPr="00FD439E">
        <w:t xml:space="preserve"> </w:t>
      </w:r>
      <w:r w:rsidRPr="0092045B">
        <w:t>transparent</w:t>
      </w:r>
      <w:r w:rsidRPr="00FD439E">
        <w:t>.</w:t>
      </w:r>
    </w:p>
    <w:p w14:paraId="1B9BFAD5" w14:textId="77777777" w:rsidR="000B14BD" w:rsidRDefault="000B14BD" w:rsidP="000B14BD">
      <w:pPr>
        <w:numPr>
          <w:ilvl w:val="0"/>
          <w:numId w:val="43"/>
        </w:numPr>
        <w:tabs>
          <w:tab w:val="clear" w:pos="692"/>
        </w:tabs>
        <w:ind w:left="567" w:hanging="567"/>
      </w:pPr>
      <w:r w:rsidRPr="00FD439E">
        <w:t>După ce butonul este apăsat, acesta va rămâne apăsat şi dumneavoastră nu va trebui să mai aplicaţi presiune asupra lui.</w:t>
      </w:r>
    </w:p>
    <w:p w14:paraId="49F28BD4" w14:textId="683E70BB" w:rsidR="000B14BD" w:rsidRDefault="000B14BD" w:rsidP="00912087">
      <w:pPr>
        <w:numPr>
          <w:ilvl w:val="0"/>
          <w:numId w:val="43"/>
        </w:numPr>
        <w:tabs>
          <w:tab w:val="clear" w:pos="692"/>
          <w:tab w:val="num" w:pos="567"/>
        </w:tabs>
        <w:ind w:left="567" w:hanging="567"/>
      </w:pPr>
      <w:r w:rsidRPr="00272808">
        <w:t xml:space="preserve">Dacă butonul pare greu de apăsat, nu apăsați butonul mai tare. Eliberați butonul, ridicați pen-ul preumplut și începeți din nou. Asigurați-vă că </w:t>
      </w:r>
      <w:r>
        <w:t xml:space="preserve">nu există presiune pe </w:t>
      </w:r>
      <w:r w:rsidRPr="00272808">
        <w:t xml:space="preserve">buton până când manșonul de </w:t>
      </w:r>
      <w:r w:rsidRPr="00434893">
        <w:t xml:space="preserve">protecție </w:t>
      </w:r>
      <w:r w:rsidRPr="00272808">
        <w:t xml:space="preserve">verde </w:t>
      </w:r>
      <w:r>
        <w:t xml:space="preserve">nu </w:t>
      </w:r>
      <w:r w:rsidRPr="00272808">
        <w:t xml:space="preserve">este apăsat complet pe piele, apoi apăsați partea </w:t>
      </w:r>
      <w:r w:rsidRPr="005B3CF9">
        <w:t>proeminentă</w:t>
      </w:r>
      <w:r w:rsidRPr="00272808">
        <w:t xml:space="preserve"> a butonului.</w:t>
      </w:r>
    </w:p>
    <w:p w14:paraId="0A606245" w14:textId="77777777" w:rsidR="001C260D" w:rsidRDefault="003525E3" w:rsidP="00912087">
      <w:pPr>
        <w:numPr>
          <w:ilvl w:val="0"/>
          <w:numId w:val="43"/>
        </w:numPr>
        <w:tabs>
          <w:tab w:val="clear" w:pos="692"/>
          <w:tab w:val="num" w:pos="567"/>
        </w:tabs>
        <w:ind w:left="567" w:hanging="567"/>
      </w:pPr>
      <w:r w:rsidRPr="00FB0A4D">
        <w:rPr>
          <w:b/>
        </w:rPr>
        <w:t xml:space="preserve">Veți auzi un </w:t>
      </w:r>
      <w:r w:rsidR="00102ADB" w:rsidRPr="0028556B">
        <w:rPr>
          <w:b/>
        </w:rPr>
        <w:t>„</w:t>
      </w:r>
      <w:r w:rsidRPr="00FB0A4D">
        <w:rPr>
          <w:b/>
        </w:rPr>
        <w:t xml:space="preserve">clic” puternic – nu vă alarmați. </w:t>
      </w:r>
      <w:r w:rsidRPr="00FB0A4D">
        <w:t xml:space="preserve">Primul </w:t>
      </w:r>
      <w:r w:rsidR="00102ADB" w:rsidRPr="00102ADB">
        <w:t>„</w:t>
      </w:r>
      <w:r w:rsidRPr="00FB0A4D">
        <w:t>clic” înseamnă că acul a fost introdus şi că injectarea a pornit. În acest moment puteţi simţi sau nu înţepătura acului.</w:t>
      </w:r>
    </w:p>
    <w:p w14:paraId="2EA6A212" w14:textId="77777777" w:rsidR="003525E3" w:rsidRPr="00FB0A4D" w:rsidRDefault="003525E3" w:rsidP="00912087">
      <w:pPr>
        <w:tabs>
          <w:tab w:val="left" w:pos="709"/>
        </w:tabs>
        <w:autoSpaceDE w:val="0"/>
        <w:autoSpaceDN w:val="0"/>
        <w:adjustRightInd w:val="0"/>
        <w:rPr>
          <w:szCs w:val="18"/>
        </w:rPr>
      </w:pPr>
    </w:p>
    <w:p w14:paraId="49A45E6F" w14:textId="77777777" w:rsidR="00BD2D1C" w:rsidRPr="00FB0A4D" w:rsidRDefault="00BD2D1C" w:rsidP="00912087">
      <w:pPr>
        <w:tabs>
          <w:tab w:val="left" w:pos="709"/>
        </w:tabs>
        <w:autoSpaceDE w:val="0"/>
        <w:autoSpaceDN w:val="0"/>
        <w:adjustRightInd w:val="0"/>
        <w:rPr>
          <w:b/>
          <w:szCs w:val="18"/>
        </w:rPr>
      </w:pPr>
      <w:r w:rsidRPr="00FB0A4D">
        <w:rPr>
          <w:b/>
          <w:szCs w:val="18"/>
        </w:rPr>
        <w:t>Nu ridicaţi şi nu îndepărtaţi încă pen</w:t>
      </w:r>
      <w:r w:rsidR="009E0425">
        <w:rPr>
          <w:b/>
          <w:szCs w:val="18"/>
        </w:rPr>
        <w:noBreakHyphen/>
      </w:r>
      <w:r w:rsidRPr="00FB0A4D">
        <w:rPr>
          <w:b/>
          <w:szCs w:val="18"/>
        </w:rPr>
        <w:t xml:space="preserve">ul </w:t>
      </w:r>
      <w:r w:rsidRPr="00C6479E">
        <w:rPr>
          <w:b/>
          <w:szCs w:val="18"/>
        </w:rPr>
        <w:t>preumplut</w:t>
      </w:r>
      <w:r>
        <w:rPr>
          <w:b/>
          <w:szCs w:val="18"/>
        </w:rPr>
        <w:t xml:space="preserve"> </w:t>
      </w:r>
      <w:r w:rsidRPr="00FB0A4D">
        <w:rPr>
          <w:b/>
          <w:szCs w:val="18"/>
        </w:rPr>
        <w:t>de pe piele. Dacă îndepărtaţi pen</w:t>
      </w:r>
      <w:r w:rsidR="009E0425">
        <w:rPr>
          <w:b/>
          <w:szCs w:val="18"/>
        </w:rPr>
        <w:noBreakHyphen/>
      </w:r>
      <w:r w:rsidRPr="00FB0A4D">
        <w:rPr>
          <w:b/>
          <w:szCs w:val="18"/>
        </w:rPr>
        <w:t xml:space="preserve">ul </w:t>
      </w:r>
      <w:r w:rsidRPr="00C6479E">
        <w:rPr>
          <w:b/>
          <w:szCs w:val="18"/>
        </w:rPr>
        <w:t>preumplut</w:t>
      </w:r>
      <w:r>
        <w:rPr>
          <w:b/>
          <w:szCs w:val="18"/>
        </w:rPr>
        <w:t xml:space="preserve"> </w:t>
      </w:r>
      <w:r w:rsidRPr="00FB0A4D">
        <w:rPr>
          <w:b/>
          <w:szCs w:val="18"/>
        </w:rPr>
        <w:t>de pe piele, este posibil să nu fi primit întrega doză de medicament.</w:t>
      </w:r>
    </w:p>
    <w:p w14:paraId="41C7B69E" w14:textId="77777777" w:rsidR="00BD2D1C" w:rsidRPr="00FB0A4D" w:rsidRDefault="00BD2D1C" w:rsidP="00912087">
      <w:pPr>
        <w:tabs>
          <w:tab w:val="left" w:pos="709"/>
        </w:tabs>
        <w:autoSpaceDE w:val="0"/>
        <w:autoSpaceDN w:val="0"/>
        <w:adjustRightInd w:val="0"/>
        <w:rPr>
          <w:szCs w:val="18"/>
        </w:rPr>
      </w:pPr>
    </w:p>
    <w:p w14:paraId="25B5B3A0" w14:textId="7C5D6E78" w:rsidR="00BD2D1C" w:rsidRDefault="00BD2D1C" w:rsidP="00912087">
      <w:pPr>
        <w:keepNext/>
        <w:rPr>
          <w:b/>
        </w:rPr>
      </w:pPr>
      <w:r w:rsidRPr="00FB0A4D">
        <w:rPr>
          <w:b/>
        </w:rPr>
        <w:t xml:space="preserve"> Continuaţi să ţineţi până la al doilea </w:t>
      </w:r>
      <w:r w:rsidRPr="00102ADB">
        <w:rPr>
          <w:b/>
        </w:rPr>
        <w:t>„</w:t>
      </w:r>
      <w:r>
        <w:rPr>
          <w:b/>
        </w:rPr>
        <w:t>clic” (vezi Figura </w:t>
      </w:r>
      <w:r w:rsidRPr="00FB0A4D">
        <w:rPr>
          <w:b/>
        </w:rPr>
        <w:t>8)</w:t>
      </w:r>
      <w:r w:rsidR="00B66E95" w:rsidRPr="005B3CF9">
        <w:rPr>
          <w:b/>
        </w:rPr>
        <w:t xml:space="preserve">, </w:t>
      </w:r>
      <w:r w:rsidR="00B66E95">
        <w:rPr>
          <w:b/>
        </w:rPr>
        <w:t>acesta se produce</w:t>
      </w:r>
      <w:r w:rsidR="00B66E95" w:rsidRPr="005B3CF9">
        <w:rPr>
          <w:b/>
        </w:rPr>
        <w:t xml:space="preserve"> de obicei</w:t>
      </w:r>
      <w:r w:rsidR="00B66E95">
        <w:rPr>
          <w:b/>
        </w:rPr>
        <w:t xml:space="preserve"> după</w:t>
      </w:r>
      <w:r w:rsidR="00B66E95" w:rsidRPr="005B3CF9">
        <w:rPr>
          <w:b/>
        </w:rPr>
        <w:t xml:space="preserve"> aproximativ 3 până la 6</w:t>
      </w:r>
      <w:r w:rsidR="003B66A5">
        <w:rPr>
          <w:b/>
        </w:rPr>
        <w:t> </w:t>
      </w:r>
      <w:r w:rsidR="00B66E95" w:rsidRPr="005B3CF9">
        <w:rPr>
          <w:b/>
        </w:rPr>
        <w:t>secunde, dar poate dura până la 15</w:t>
      </w:r>
      <w:r w:rsidR="003B66A5">
        <w:rPr>
          <w:b/>
        </w:rPr>
        <w:t> </w:t>
      </w:r>
      <w:r w:rsidR="00B66E95" w:rsidRPr="005B3CF9">
        <w:rPr>
          <w:b/>
        </w:rPr>
        <w:t xml:space="preserve">secunde </w:t>
      </w:r>
      <w:r w:rsidR="00B66E95" w:rsidRPr="00FD439E">
        <w:rPr>
          <w:b/>
        </w:rPr>
        <w:t>până când auziți al</w:t>
      </w:r>
      <w:r w:rsidR="00B66E95" w:rsidRPr="005B3CF9">
        <w:rPr>
          <w:b/>
        </w:rPr>
        <w:t xml:space="preserve"> doilea sunet de „clic”.</w:t>
      </w:r>
    </w:p>
    <w:p w14:paraId="18669D85" w14:textId="77777777" w:rsidR="00B66E95" w:rsidRDefault="00B66E95" w:rsidP="00B66E95">
      <w:pPr>
        <w:keepNext/>
        <w:jc w:val="center"/>
        <w:rPr>
          <w:b/>
        </w:rPr>
      </w:pPr>
      <w:r>
        <w:drawing>
          <wp:inline distT="0" distB="0" distL="0" distR="0" wp14:anchorId="5F42D2EE" wp14:editId="21A2CFA7">
            <wp:extent cx="1762125" cy="183511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765233" cy="1838349"/>
                    </a:xfrm>
                    <a:prstGeom prst="rect">
                      <a:avLst/>
                    </a:prstGeom>
                  </pic:spPr>
                </pic:pic>
              </a:graphicData>
            </a:graphic>
          </wp:inline>
        </w:drawing>
      </w:r>
    </w:p>
    <w:p w14:paraId="585135C9" w14:textId="6B0A5218" w:rsidR="00B66E95" w:rsidRDefault="00B66E95" w:rsidP="00B66E95">
      <w:pPr>
        <w:jc w:val="center"/>
        <w:rPr>
          <w:bCs/>
        </w:rPr>
      </w:pPr>
      <w:r w:rsidRPr="000521AE">
        <w:rPr>
          <w:bCs/>
        </w:rPr>
        <w:t>Figura 8</w:t>
      </w:r>
    </w:p>
    <w:p w14:paraId="05FC5643" w14:textId="77777777" w:rsidR="00B470E1" w:rsidRPr="009C38F4" w:rsidRDefault="00B470E1" w:rsidP="009C38F4">
      <w:pPr>
        <w:rPr>
          <w:bCs/>
        </w:rPr>
      </w:pPr>
    </w:p>
    <w:p w14:paraId="46B8CE00" w14:textId="02B85FF9" w:rsidR="00BD2D1C" w:rsidRPr="00FB0A4D" w:rsidRDefault="00BD2D1C" w:rsidP="00912087">
      <w:pPr>
        <w:numPr>
          <w:ilvl w:val="0"/>
          <w:numId w:val="43"/>
        </w:numPr>
        <w:tabs>
          <w:tab w:val="clear" w:pos="692"/>
          <w:tab w:val="num" w:pos="567"/>
        </w:tabs>
        <w:ind w:left="567" w:hanging="567"/>
      </w:pPr>
      <w:r w:rsidRPr="00FB0A4D">
        <w:rPr>
          <w:b/>
        </w:rPr>
        <w:t>Continuaţi să ţineţi pen</w:t>
      </w:r>
      <w:r w:rsidR="009E0425">
        <w:rPr>
          <w:b/>
        </w:rPr>
        <w:noBreakHyphen/>
      </w:r>
      <w:r w:rsidRPr="00FB0A4D">
        <w:rPr>
          <w:b/>
        </w:rPr>
        <w:t xml:space="preserve">ul </w:t>
      </w:r>
      <w:r w:rsidR="006C418F" w:rsidRPr="006C418F">
        <w:rPr>
          <w:b/>
        </w:rPr>
        <w:t xml:space="preserve">preumplut </w:t>
      </w:r>
      <w:r w:rsidRPr="00FB0A4D">
        <w:rPr>
          <w:b/>
        </w:rPr>
        <w:t>apăsat pe piele până când auziţi al doilea “clic”</w:t>
      </w:r>
      <w:r w:rsidR="00B66E95">
        <w:rPr>
          <w:b/>
        </w:rPr>
        <w:t xml:space="preserve"> </w:t>
      </w:r>
      <w:r w:rsidR="00B66E95" w:rsidRPr="002E3424">
        <w:rPr>
          <w:b/>
        </w:rPr>
        <w:t>(indicând faptul că injec</w:t>
      </w:r>
      <w:r w:rsidR="00B66E95">
        <w:rPr>
          <w:b/>
        </w:rPr>
        <w:t>tarea</w:t>
      </w:r>
      <w:r w:rsidR="00B66E95" w:rsidRPr="002E3424">
        <w:rPr>
          <w:b/>
        </w:rPr>
        <w:t xml:space="preserve"> s-a terminat și acul a intrat înapoi în pen</w:t>
      </w:r>
      <w:r w:rsidR="00B66E95">
        <w:rPr>
          <w:b/>
        </w:rPr>
        <w:t>-ul</w:t>
      </w:r>
      <w:r w:rsidR="00B66E95" w:rsidRPr="002E3424">
        <w:rPr>
          <w:b/>
        </w:rPr>
        <w:t xml:space="preserve"> preumplut)</w:t>
      </w:r>
      <w:r w:rsidRPr="00FB0A4D">
        <w:rPr>
          <w:b/>
        </w:rPr>
        <w:t>.</w:t>
      </w:r>
    </w:p>
    <w:p w14:paraId="025444BA" w14:textId="744611D4" w:rsidR="009E0425" w:rsidRDefault="00BD2D1C" w:rsidP="00912087">
      <w:pPr>
        <w:numPr>
          <w:ilvl w:val="0"/>
          <w:numId w:val="43"/>
        </w:numPr>
        <w:tabs>
          <w:tab w:val="clear" w:pos="692"/>
        </w:tabs>
        <w:ind w:left="567" w:hanging="567"/>
      </w:pPr>
      <w:r w:rsidRPr="00FB0A4D">
        <w:t>Ridicaţi pen</w:t>
      </w:r>
      <w:r w:rsidR="009E0425">
        <w:noBreakHyphen/>
      </w:r>
      <w:r w:rsidRPr="00FB0A4D">
        <w:t xml:space="preserve">ul </w:t>
      </w:r>
      <w:r w:rsidRPr="000829ED">
        <w:t>preumplut</w:t>
      </w:r>
      <w:r>
        <w:t xml:space="preserve"> </w:t>
      </w:r>
      <w:r w:rsidRPr="00FB0A4D">
        <w:t>de la locul injectării.</w:t>
      </w:r>
    </w:p>
    <w:p w14:paraId="3F26E328" w14:textId="0AC259F2" w:rsidR="00B66E95" w:rsidRDefault="00B66E95" w:rsidP="00B66E95">
      <w:pPr>
        <w:numPr>
          <w:ilvl w:val="0"/>
          <w:numId w:val="43"/>
        </w:numPr>
        <w:tabs>
          <w:tab w:val="clear" w:pos="692"/>
        </w:tabs>
        <w:ind w:left="567" w:hanging="567"/>
      </w:pPr>
      <w:r w:rsidRPr="0058568B">
        <w:t>Notă: Dacă nu auziți al doilea „clic”, așteptați 15</w:t>
      </w:r>
      <w:r>
        <w:t> </w:t>
      </w:r>
      <w:r w:rsidRPr="0058568B">
        <w:t>secunde de la prima apăsare a butonului și apoi ridicați autoinjectorul de la locul injectării.</w:t>
      </w:r>
    </w:p>
    <w:p w14:paraId="75DD4758" w14:textId="77777777" w:rsidR="003525E3" w:rsidRDefault="003525E3" w:rsidP="00912087"/>
    <w:p w14:paraId="304BE74C" w14:textId="77777777" w:rsidR="003525E3" w:rsidRPr="00FB0A4D" w:rsidRDefault="003525E3" w:rsidP="00912087">
      <w:pPr>
        <w:keepNext/>
        <w:rPr>
          <w:b/>
          <w:bCs/>
        </w:rPr>
      </w:pPr>
      <w:r w:rsidRPr="00FB0A4D">
        <w:rPr>
          <w:b/>
          <w:bCs/>
        </w:rPr>
        <w:t>4.</w:t>
      </w:r>
      <w:r w:rsidRPr="00FB0A4D">
        <w:rPr>
          <w:b/>
          <w:bCs/>
        </w:rPr>
        <w:tab/>
        <w:t>După injectare</w:t>
      </w:r>
    </w:p>
    <w:p w14:paraId="6AF51531" w14:textId="77777777" w:rsidR="003525E3" w:rsidRPr="00FB0A4D" w:rsidRDefault="003525E3" w:rsidP="00912087">
      <w:pPr>
        <w:autoSpaceDE w:val="0"/>
        <w:autoSpaceDN w:val="0"/>
        <w:adjustRightInd w:val="0"/>
        <w:rPr>
          <w:szCs w:val="18"/>
        </w:rPr>
      </w:pPr>
    </w:p>
    <w:p w14:paraId="573AD6AF" w14:textId="77777777" w:rsidR="00BD2D1C" w:rsidRPr="00FB0A4D" w:rsidRDefault="00BD2D1C" w:rsidP="00912087">
      <w:pPr>
        <w:keepNext/>
        <w:rPr>
          <w:b/>
          <w:bCs/>
        </w:rPr>
      </w:pPr>
      <w:r w:rsidRPr="00FB0A4D">
        <w:rPr>
          <w:b/>
        </w:rPr>
        <w:t xml:space="preserve">Folosiţi </w:t>
      </w:r>
      <w:r w:rsidRPr="00486A42">
        <w:rPr>
          <w:b/>
        </w:rPr>
        <w:t>un tampon</w:t>
      </w:r>
      <w:r>
        <w:rPr>
          <w:b/>
        </w:rPr>
        <w:t xml:space="preserve"> de vată sau</w:t>
      </w:r>
      <w:r w:rsidRPr="00486A42">
        <w:rPr>
          <w:b/>
        </w:rPr>
        <w:t xml:space="preserve"> tifon</w:t>
      </w:r>
    </w:p>
    <w:p w14:paraId="074AE858" w14:textId="77777777" w:rsidR="003525E3" w:rsidRPr="00FB0A4D" w:rsidRDefault="003525E3" w:rsidP="00912087">
      <w:pPr>
        <w:numPr>
          <w:ilvl w:val="0"/>
          <w:numId w:val="43"/>
        </w:numPr>
        <w:tabs>
          <w:tab w:val="clear" w:pos="692"/>
        </w:tabs>
        <w:ind w:left="567" w:hanging="567"/>
      </w:pPr>
      <w:r w:rsidRPr="00FB0A4D">
        <w:t>La locul injectării poate apărea o cantitate mică de sânge sau lichid. Acest lucru este normal.</w:t>
      </w:r>
    </w:p>
    <w:p w14:paraId="5FC0399B" w14:textId="77777777" w:rsidR="003525E3" w:rsidRPr="00FB0A4D" w:rsidRDefault="003525E3" w:rsidP="00912087">
      <w:pPr>
        <w:numPr>
          <w:ilvl w:val="0"/>
          <w:numId w:val="43"/>
        </w:numPr>
        <w:tabs>
          <w:tab w:val="clear" w:pos="692"/>
        </w:tabs>
        <w:ind w:left="567" w:hanging="567"/>
      </w:pPr>
      <w:r w:rsidRPr="00FB0A4D">
        <w:t>Puteţi ţine apăsat un tampon de vată sau pansament pe locul injectării timp de 1</w:t>
      </w:r>
      <w:r w:rsidR="00CF308F">
        <w:t>0 </w:t>
      </w:r>
      <w:r w:rsidRPr="00FB0A4D">
        <w:t>secunde.</w:t>
      </w:r>
    </w:p>
    <w:p w14:paraId="6C6ECDA4" w14:textId="77777777" w:rsidR="003525E3" w:rsidRPr="00FB0A4D" w:rsidRDefault="003525E3" w:rsidP="00912087">
      <w:pPr>
        <w:numPr>
          <w:ilvl w:val="0"/>
          <w:numId w:val="43"/>
        </w:numPr>
        <w:tabs>
          <w:tab w:val="clear" w:pos="692"/>
        </w:tabs>
        <w:ind w:left="567" w:hanging="567"/>
      </w:pPr>
      <w:r w:rsidRPr="00FB0A4D">
        <w:t>Dacă este nevoie, puteţi acoperi locul injectării cu un mic bandaj adeziv.</w:t>
      </w:r>
    </w:p>
    <w:p w14:paraId="71D400B7" w14:textId="77777777" w:rsidR="003525E3" w:rsidRPr="00CE05BC" w:rsidRDefault="003525E3" w:rsidP="00912087">
      <w:pPr>
        <w:numPr>
          <w:ilvl w:val="0"/>
          <w:numId w:val="43"/>
        </w:numPr>
        <w:tabs>
          <w:tab w:val="clear" w:pos="692"/>
        </w:tabs>
        <w:ind w:left="567" w:hanging="567"/>
      </w:pPr>
      <w:r w:rsidRPr="00CE05BC">
        <w:t>Nu vă frecaţi pielea.</w:t>
      </w:r>
    </w:p>
    <w:p w14:paraId="6D2C5B4C" w14:textId="77777777" w:rsidR="003525E3" w:rsidRPr="00FB0A4D" w:rsidRDefault="003525E3" w:rsidP="00912087">
      <w:pPr>
        <w:numPr>
          <w:ilvl w:val="12"/>
          <w:numId w:val="0"/>
        </w:numPr>
        <w:rPr>
          <w:szCs w:val="22"/>
        </w:rPr>
      </w:pPr>
    </w:p>
    <w:p w14:paraId="59B76553" w14:textId="77777777" w:rsidR="003525E3" w:rsidRPr="00FB0A4D" w:rsidRDefault="003525E3" w:rsidP="00912087">
      <w:pPr>
        <w:keepNext/>
      </w:pPr>
      <w:r w:rsidRPr="00FB0A4D">
        <w:rPr>
          <w:b/>
        </w:rPr>
        <w:t xml:space="preserve">Verificaţi fereastra pentru vizualizare – un indicator galben confirmă administrarea corectă (vezi </w:t>
      </w:r>
      <w:r w:rsidR="001E0E36">
        <w:rPr>
          <w:b/>
        </w:rPr>
        <w:t>Figura </w:t>
      </w:r>
      <w:r w:rsidRPr="00FB0A4D">
        <w:rPr>
          <w:b/>
        </w:rPr>
        <w:t>9)</w:t>
      </w:r>
    </w:p>
    <w:p w14:paraId="6BB6FE96" w14:textId="77777777" w:rsidR="00723A17" w:rsidRDefault="00723A17" w:rsidP="00723A17">
      <w:pPr>
        <w:numPr>
          <w:ilvl w:val="0"/>
          <w:numId w:val="43"/>
        </w:numPr>
        <w:tabs>
          <w:tab w:val="clear" w:pos="692"/>
        </w:tabs>
        <w:ind w:left="567" w:hanging="567"/>
      </w:pPr>
      <w:r>
        <w:t>Indicatorul galben este conectat la pistonul pen-ului preumplut. Dacă indicatorul galben nu apare în fereastră, pistonul nu a avansat adecvat</w:t>
      </w:r>
      <w:r w:rsidR="00A45A09">
        <w:t xml:space="preserve"> și</w:t>
      </w:r>
      <w:r>
        <w:t xml:space="preserve"> injectarea nu a avut loc.</w:t>
      </w:r>
    </w:p>
    <w:p w14:paraId="6651ADBC" w14:textId="77777777" w:rsidR="001658B6" w:rsidRPr="00CE05BC" w:rsidRDefault="00723A17" w:rsidP="00912087">
      <w:pPr>
        <w:numPr>
          <w:ilvl w:val="0"/>
          <w:numId w:val="43"/>
        </w:numPr>
        <w:tabs>
          <w:tab w:val="clear" w:pos="692"/>
        </w:tabs>
        <w:ind w:left="567" w:hanging="567"/>
      </w:pPr>
      <w:r>
        <w:t>I</w:t>
      </w:r>
      <w:r w:rsidR="001658B6" w:rsidRPr="00CE05BC">
        <w:t xml:space="preserve">ndicatorul galben </w:t>
      </w:r>
      <w:r>
        <w:t>va</w:t>
      </w:r>
      <w:r w:rsidR="001658B6" w:rsidRPr="00CE05BC">
        <w:t xml:space="preserve"> acoper</w:t>
      </w:r>
      <w:r>
        <w:t>i</w:t>
      </w:r>
      <w:r w:rsidR="001658B6" w:rsidRPr="00CE05BC">
        <w:t xml:space="preserve"> </w:t>
      </w:r>
      <w:r>
        <w:t>aproape jumătate din</w:t>
      </w:r>
      <w:r w:rsidR="001658B6" w:rsidRPr="00CE05BC">
        <w:t xml:space="preserve"> fereastr</w:t>
      </w:r>
      <w:r>
        <w:t>a de vizualizare</w:t>
      </w:r>
      <w:r w:rsidR="001658B6" w:rsidRPr="00CE05BC">
        <w:t>.</w:t>
      </w:r>
      <w:r w:rsidR="001658B6" w:rsidRPr="006647FE">
        <w:t xml:space="preserve"> </w:t>
      </w:r>
      <w:r w:rsidR="001658B6" w:rsidRPr="00CE05BC">
        <w:t>Acest lucru este normal.</w:t>
      </w:r>
    </w:p>
    <w:p w14:paraId="6682FF34" w14:textId="77777777" w:rsidR="003525E3" w:rsidRPr="00CE05BC" w:rsidRDefault="003525E3" w:rsidP="009C38F4">
      <w:pPr>
        <w:keepNext/>
        <w:numPr>
          <w:ilvl w:val="0"/>
          <w:numId w:val="43"/>
        </w:numPr>
        <w:tabs>
          <w:tab w:val="clear" w:pos="692"/>
        </w:tabs>
        <w:ind w:left="567" w:hanging="567"/>
      </w:pPr>
      <w:r w:rsidRPr="00CE05BC">
        <w:lastRenderedPageBreak/>
        <w:t>Dacă indicatorul galben nu este vizibil prin fereastră sau în cazul în care considerați că nu ați primit doza completă, discutaţi cu medicul dumneavoastră sau cu farmacistul.</w:t>
      </w:r>
      <w:r w:rsidRPr="00FB0A4D">
        <w:t xml:space="preserve"> Nu administraţi o a doua doză fără să fi discutat cu medicul dumneavoastră.</w:t>
      </w:r>
    </w:p>
    <w:p w14:paraId="4A855C09" w14:textId="77777777" w:rsidR="001658B6" w:rsidRDefault="001658B6" w:rsidP="009C38F4">
      <w:pPr>
        <w:keepNext/>
      </w:pPr>
    </w:p>
    <w:p w14:paraId="79289F8E" w14:textId="77777777" w:rsidR="001B11F6" w:rsidRPr="00836276" w:rsidRDefault="00160218" w:rsidP="001B11F6">
      <w:pPr>
        <w:keepNext/>
        <w:jc w:val="center"/>
      </w:pPr>
      <w:r>
        <w:drawing>
          <wp:inline distT="0" distB="0" distL="0" distR="0" wp14:anchorId="4826D3C1" wp14:editId="1496793E">
            <wp:extent cx="2451100" cy="2311400"/>
            <wp:effectExtent l="0" t="0" r="0" b="0"/>
            <wp:docPr id="47" name="Picture 47" descr="figuu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uur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1100" cy="2311400"/>
                    </a:xfrm>
                    <a:prstGeom prst="rect">
                      <a:avLst/>
                    </a:prstGeom>
                    <a:noFill/>
                    <a:ln>
                      <a:noFill/>
                    </a:ln>
                  </pic:spPr>
                </pic:pic>
              </a:graphicData>
            </a:graphic>
          </wp:inline>
        </w:drawing>
      </w:r>
    </w:p>
    <w:p w14:paraId="267E0612" w14:textId="77777777" w:rsidR="003525E3" w:rsidRPr="00FB0A4D" w:rsidRDefault="001E0E36" w:rsidP="00912087">
      <w:pPr>
        <w:autoSpaceDE w:val="0"/>
        <w:autoSpaceDN w:val="0"/>
        <w:adjustRightInd w:val="0"/>
        <w:jc w:val="center"/>
        <w:rPr>
          <w:szCs w:val="22"/>
        </w:rPr>
      </w:pPr>
      <w:r>
        <w:rPr>
          <w:szCs w:val="22"/>
        </w:rPr>
        <w:t>Figura </w:t>
      </w:r>
      <w:r w:rsidR="003525E3" w:rsidRPr="00FB0A4D">
        <w:rPr>
          <w:szCs w:val="22"/>
        </w:rPr>
        <w:t>9</w:t>
      </w:r>
    </w:p>
    <w:p w14:paraId="4BBBA134" w14:textId="77777777" w:rsidR="003525E3" w:rsidRPr="00FB0A4D" w:rsidRDefault="003525E3" w:rsidP="00FF1471">
      <w:pPr>
        <w:autoSpaceDE w:val="0"/>
        <w:autoSpaceDN w:val="0"/>
        <w:adjustRightInd w:val="0"/>
        <w:rPr>
          <w:szCs w:val="22"/>
        </w:rPr>
      </w:pPr>
    </w:p>
    <w:p w14:paraId="7824185C" w14:textId="77777777" w:rsidR="00BD2D1C" w:rsidRPr="00FB0A4D" w:rsidRDefault="00BD2D1C" w:rsidP="00912087">
      <w:pPr>
        <w:keepNext/>
        <w:rPr>
          <w:b/>
        </w:rPr>
      </w:pPr>
      <w:r w:rsidRPr="00FB0A4D">
        <w:rPr>
          <w:b/>
        </w:rPr>
        <w:t>Aruncaţi pen</w:t>
      </w:r>
      <w:r w:rsidR="009E0425">
        <w:rPr>
          <w:b/>
        </w:rPr>
        <w:noBreakHyphen/>
      </w:r>
      <w:r w:rsidRPr="00FB0A4D">
        <w:rPr>
          <w:b/>
        </w:rPr>
        <w:t xml:space="preserve">ul </w:t>
      </w:r>
      <w:r>
        <w:rPr>
          <w:b/>
        </w:rPr>
        <w:t>preumplut (vezi Figura </w:t>
      </w:r>
      <w:r w:rsidRPr="00FB0A4D">
        <w:rPr>
          <w:b/>
        </w:rPr>
        <w:t>10)</w:t>
      </w:r>
    </w:p>
    <w:p w14:paraId="1BC784C6" w14:textId="77777777" w:rsidR="00BD2D1C" w:rsidRPr="00FB0A4D" w:rsidRDefault="00BD2D1C" w:rsidP="00912087">
      <w:pPr>
        <w:numPr>
          <w:ilvl w:val="0"/>
          <w:numId w:val="43"/>
        </w:numPr>
        <w:tabs>
          <w:tab w:val="clear" w:pos="692"/>
        </w:tabs>
        <w:ind w:left="567" w:hanging="567"/>
      </w:pPr>
      <w:r w:rsidRPr="00FB0A4D">
        <w:t>Puneţi imediat pen</w:t>
      </w:r>
      <w:r w:rsidR="009E0425">
        <w:noBreakHyphen/>
      </w:r>
      <w:r w:rsidRPr="00FB0A4D">
        <w:t>ul într</w:t>
      </w:r>
      <w:r w:rsidR="009E0425">
        <w:noBreakHyphen/>
      </w:r>
      <w:r w:rsidRPr="00FB0A4D">
        <w:t>un container special pentru ace. Asiguraţi</w:t>
      </w:r>
      <w:r w:rsidR="009E0425">
        <w:noBreakHyphen/>
      </w:r>
      <w:r w:rsidRPr="00FB0A4D">
        <w:t xml:space="preserve">vă că îndepărtaţi containerul </w:t>
      </w:r>
      <w:r w:rsidRPr="00F33473">
        <w:t xml:space="preserve">atunci când este plin </w:t>
      </w:r>
      <w:r w:rsidRPr="00FB0A4D">
        <w:t>conform instrucţiunilor primite de la medicul dumneavoastră sau de la asistenta medicală.</w:t>
      </w:r>
    </w:p>
    <w:p w14:paraId="503D6370" w14:textId="77777777" w:rsidR="003525E3" w:rsidRPr="00FB0A4D" w:rsidRDefault="003525E3" w:rsidP="00912087"/>
    <w:p w14:paraId="5E1CB2C7" w14:textId="77777777" w:rsidR="003525E3" w:rsidRPr="00FB0A4D" w:rsidRDefault="003525E3" w:rsidP="009C38F4">
      <w:pPr>
        <w:keepNext/>
        <w:rPr>
          <w:szCs w:val="18"/>
        </w:rPr>
      </w:pPr>
      <w:r w:rsidRPr="00FB0A4D">
        <w:rPr>
          <w:szCs w:val="18"/>
        </w:rPr>
        <w:t>În cazul în care consideraţi că ceva nu a funcţionat corespunzător în timpul injectării sau dacă nu sunteţi sigur, discutaţi cu medicul dumneavoastră sau cu farmacistul.</w:t>
      </w:r>
    </w:p>
    <w:p w14:paraId="0E035623" w14:textId="77777777" w:rsidR="003525E3" w:rsidRPr="00FB0A4D" w:rsidRDefault="003525E3" w:rsidP="009C38F4">
      <w:pPr>
        <w:keepNext/>
      </w:pPr>
    </w:p>
    <w:p w14:paraId="310C2806" w14:textId="77777777" w:rsidR="003525E3" w:rsidRPr="00FB0A4D" w:rsidRDefault="00160218" w:rsidP="0090003A">
      <w:pPr>
        <w:keepNext/>
        <w:jc w:val="center"/>
      </w:pPr>
      <w:r>
        <w:drawing>
          <wp:inline distT="0" distB="0" distL="0" distR="0" wp14:anchorId="6BB6091A" wp14:editId="41881285">
            <wp:extent cx="1130300" cy="3079750"/>
            <wp:effectExtent l="0" t="0" r="0" b="0"/>
            <wp:docPr id="48" name="Picture 48" descr="simponi_fig_10_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simponi_fig_10_en"/>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3A684792" w14:textId="77777777" w:rsidR="003525E3" w:rsidRPr="00FB0A4D" w:rsidRDefault="001E0E36" w:rsidP="00912087">
      <w:pPr>
        <w:numPr>
          <w:ilvl w:val="12"/>
          <w:numId w:val="0"/>
        </w:numPr>
        <w:jc w:val="center"/>
      </w:pPr>
      <w:r>
        <w:t>Figura </w:t>
      </w:r>
      <w:r w:rsidR="003525E3" w:rsidRPr="00FB0A4D">
        <w:t>10</w:t>
      </w:r>
    </w:p>
    <w:p w14:paraId="4D8E7A44" w14:textId="77777777" w:rsidR="003525E3" w:rsidRPr="00FB0A4D" w:rsidRDefault="003525E3" w:rsidP="00912087">
      <w:pPr>
        <w:jc w:val="center"/>
        <w:rPr>
          <w:b/>
        </w:rPr>
      </w:pPr>
      <w:r w:rsidRPr="00FB0A4D">
        <w:rPr>
          <w:b/>
        </w:rPr>
        <w:br w:type="page"/>
      </w:r>
      <w:r w:rsidRPr="00FB0A4D">
        <w:rPr>
          <w:b/>
        </w:rPr>
        <w:lastRenderedPageBreak/>
        <w:t>Prospect: Informaţii pentru utilizator</w:t>
      </w:r>
    </w:p>
    <w:p w14:paraId="6DF54E74" w14:textId="77777777" w:rsidR="003525E3" w:rsidRPr="00FB0A4D" w:rsidRDefault="003525E3" w:rsidP="005045CB">
      <w:pPr>
        <w:rPr>
          <w:b/>
        </w:rPr>
      </w:pPr>
    </w:p>
    <w:p w14:paraId="76CFAA7A" w14:textId="77777777" w:rsidR="003525E3" w:rsidRPr="00FB0A4D" w:rsidRDefault="003525E3" w:rsidP="00912087">
      <w:pPr>
        <w:jc w:val="center"/>
        <w:rPr>
          <w:b/>
          <w:bCs/>
        </w:rPr>
      </w:pPr>
      <w:r w:rsidRPr="00FB0A4D">
        <w:rPr>
          <w:b/>
          <w:bCs/>
        </w:rPr>
        <w:t>Simponi 10</w:t>
      </w:r>
      <w:r w:rsidR="00CF308F">
        <w:rPr>
          <w:b/>
          <w:bCs/>
        </w:rPr>
        <w:t>0 </w:t>
      </w:r>
      <w:r w:rsidR="001E0E36">
        <w:rPr>
          <w:b/>
          <w:bCs/>
        </w:rPr>
        <w:t>mg</w:t>
      </w:r>
      <w:r w:rsidRPr="00FB0A4D">
        <w:rPr>
          <w:b/>
          <w:bCs/>
        </w:rPr>
        <w:t xml:space="preserve"> soluţie injectabilă în </w:t>
      </w:r>
      <w:r w:rsidRPr="00877AAA">
        <w:rPr>
          <w:b/>
          <w:bCs/>
        </w:rPr>
        <w:t>seringă preumplută</w:t>
      </w:r>
    </w:p>
    <w:p w14:paraId="17CC11B8" w14:textId="77777777" w:rsidR="003525E3" w:rsidRPr="00FB0A4D" w:rsidRDefault="003525E3" w:rsidP="00912087">
      <w:pPr>
        <w:numPr>
          <w:ilvl w:val="12"/>
          <w:numId w:val="0"/>
        </w:numPr>
        <w:jc w:val="center"/>
      </w:pPr>
      <w:r w:rsidRPr="00FB0A4D">
        <w:t>golimumab</w:t>
      </w:r>
    </w:p>
    <w:p w14:paraId="0AD07C04" w14:textId="77777777" w:rsidR="003525E3" w:rsidRPr="00FB0A4D" w:rsidRDefault="003525E3" w:rsidP="00912087">
      <w:pPr>
        <w:jc w:val="center"/>
      </w:pPr>
    </w:p>
    <w:p w14:paraId="7B325375" w14:textId="77777777" w:rsidR="003525E3" w:rsidRPr="00FB0A4D" w:rsidRDefault="003525E3" w:rsidP="0090003A">
      <w:pPr>
        <w:keepNext/>
      </w:pPr>
      <w:r w:rsidRPr="00FB0A4D">
        <w:rPr>
          <w:b/>
          <w:bCs/>
          <w:szCs w:val="22"/>
        </w:rPr>
        <w:t>Citiţi cu atenţie şi în întregime acest prospect înainte de a începe</w:t>
      </w:r>
      <w:r w:rsidRPr="00FB0A4D" w:rsidDel="006132CE">
        <w:rPr>
          <w:b/>
        </w:rPr>
        <w:t xml:space="preserve"> </w:t>
      </w:r>
      <w:r w:rsidRPr="00FB0A4D">
        <w:rPr>
          <w:b/>
        </w:rPr>
        <w:t>să utilizaţi acest medicament</w:t>
      </w:r>
      <w:r w:rsidRPr="00FB0A4D">
        <w:rPr>
          <w:b/>
          <w:bCs/>
          <w:szCs w:val="22"/>
        </w:rPr>
        <w:t xml:space="preserve"> deoarece conţine informaţii importante pentru dumneavoastră</w:t>
      </w:r>
      <w:r w:rsidRPr="00FB0A4D">
        <w:rPr>
          <w:b/>
        </w:rPr>
        <w:t>.</w:t>
      </w:r>
    </w:p>
    <w:p w14:paraId="54B89D93" w14:textId="77777777" w:rsidR="003525E3" w:rsidRPr="00FB0A4D" w:rsidRDefault="003525E3" w:rsidP="00912087">
      <w:pPr>
        <w:numPr>
          <w:ilvl w:val="0"/>
          <w:numId w:val="57"/>
        </w:numPr>
        <w:ind w:left="567" w:hanging="567"/>
        <w:rPr>
          <w:szCs w:val="22"/>
        </w:rPr>
      </w:pPr>
      <w:r w:rsidRPr="00FB0A4D">
        <w:rPr>
          <w:szCs w:val="22"/>
        </w:rPr>
        <w:t>Păstraţi acest prospect. S</w:t>
      </w:r>
      <w:r w:rsidR="009E0425">
        <w:rPr>
          <w:szCs w:val="22"/>
        </w:rPr>
        <w:noBreakHyphen/>
      </w:r>
      <w:r w:rsidRPr="00FB0A4D">
        <w:rPr>
          <w:szCs w:val="22"/>
        </w:rPr>
        <w:t>ar putea să fie necesar să</w:t>
      </w:r>
      <w:r w:rsidR="009E0425">
        <w:rPr>
          <w:szCs w:val="22"/>
        </w:rPr>
        <w:noBreakHyphen/>
      </w:r>
      <w:r w:rsidRPr="00FB0A4D">
        <w:rPr>
          <w:szCs w:val="22"/>
        </w:rPr>
        <w:t>l recitiţi.</w:t>
      </w:r>
    </w:p>
    <w:p w14:paraId="4981E3CC" w14:textId="77777777" w:rsidR="003525E3" w:rsidRPr="00FB0A4D" w:rsidRDefault="003525E3" w:rsidP="00912087">
      <w:pPr>
        <w:numPr>
          <w:ilvl w:val="0"/>
          <w:numId w:val="57"/>
        </w:numPr>
        <w:ind w:left="567" w:hanging="567"/>
        <w:rPr>
          <w:szCs w:val="22"/>
        </w:rPr>
      </w:pPr>
      <w:r w:rsidRPr="00FB0A4D">
        <w:rPr>
          <w:szCs w:val="22"/>
        </w:rPr>
        <w:t>Dacă aveţi orice întrebări suplimentare, adresaţi</w:t>
      </w:r>
      <w:r w:rsidR="009E0425">
        <w:rPr>
          <w:szCs w:val="22"/>
        </w:rPr>
        <w:noBreakHyphen/>
      </w:r>
      <w:r w:rsidRPr="00FB0A4D">
        <w:rPr>
          <w:szCs w:val="22"/>
        </w:rPr>
        <w:t>vă medicului dumneavoastră, farmacistului sau asistentei medicale.</w:t>
      </w:r>
    </w:p>
    <w:p w14:paraId="170CE952" w14:textId="77777777" w:rsidR="003525E3" w:rsidRPr="00FB0A4D" w:rsidRDefault="003525E3" w:rsidP="00912087">
      <w:pPr>
        <w:numPr>
          <w:ilvl w:val="0"/>
          <w:numId w:val="57"/>
        </w:numPr>
        <w:ind w:left="567" w:hanging="567"/>
        <w:rPr>
          <w:szCs w:val="22"/>
        </w:rPr>
      </w:pPr>
      <w:r w:rsidRPr="00FB0A4D">
        <w:rPr>
          <w:szCs w:val="22"/>
        </w:rPr>
        <w:t>Acest medicament a fost prescris numai pentru dumneavoastră. Nu trebuie să</w:t>
      </w:r>
      <w:r w:rsidR="009E0425">
        <w:rPr>
          <w:szCs w:val="22"/>
        </w:rPr>
        <w:noBreakHyphen/>
      </w:r>
      <w:r w:rsidRPr="00FB0A4D">
        <w:rPr>
          <w:szCs w:val="22"/>
        </w:rPr>
        <w:t>l daţi altor persoane. Le poate face rău, chiar dacă au aceleaşi semne de boală ca dumneavoastră.</w:t>
      </w:r>
    </w:p>
    <w:p w14:paraId="655FAAF4" w14:textId="77777777" w:rsidR="003525E3" w:rsidRPr="002822EA" w:rsidRDefault="003525E3" w:rsidP="00912087">
      <w:pPr>
        <w:numPr>
          <w:ilvl w:val="0"/>
          <w:numId w:val="57"/>
        </w:numPr>
        <w:ind w:left="567" w:hanging="567"/>
      </w:pPr>
      <w:r w:rsidRPr="002822EA">
        <w:rPr>
          <w:szCs w:val="22"/>
        </w:rPr>
        <w:t>Dacă manifestaţi orice reacţii adverse, adresaţi</w:t>
      </w:r>
      <w:r w:rsidR="009E0425">
        <w:rPr>
          <w:szCs w:val="22"/>
        </w:rPr>
        <w:noBreakHyphen/>
      </w:r>
      <w:r w:rsidRPr="002822EA">
        <w:rPr>
          <w:szCs w:val="22"/>
        </w:rPr>
        <w:t xml:space="preserve">vă medicului dumneavoastră, farmacistului sau asistentei medicale. Acestea includ orice posibile reacţii adverse nemenţionate în acest prospect. </w:t>
      </w:r>
      <w:r w:rsidR="002822EA" w:rsidRPr="00FD439E">
        <w:rPr>
          <w:szCs w:val="22"/>
        </w:rPr>
        <w:t xml:space="preserve">Vezi </w:t>
      </w:r>
      <w:r w:rsidR="001C260D">
        <w:rPr>
          <w:szCs w:val="22"/>
        </w:rPr>
        <w:t>pct. </w:t>
      </w:r>
      <w:r w:rsidR="002822EA" w:rsidRPr="00FD439E">
        <w:rPr>
          <w:szCs w:val="22"/>
        </w:rPr>
        <w:t>4.</w:t>
      </w:r>
    </w:p>
    <w:p w14:paraId="222E4D60" w14:textId="77777777" w:rsidR="002822EA" w:rsidRPr="00FB0A4D" w:rsidRDefault="002822EA" w:rsidP="00912087"/>
    <w:p w14:paraId="655B2394" w14:textId="40C8E560" w:rsidR="001C260D" w:rsidRDefault="003525E3" w:rsidP="00912087">
      <w:pPr>
        <w:autoSpaceDE w:val="0"/>
        <w:autoSpaceDN w:val="0"/>
        <w:adjustRightInd w:val="0"/>
      </w:pPr>
      <w:r w:rsidRPr="00FB0A4D">
        <w:rPr>
          <w:szCs w:val="22"/>
        </w:rPr>
        <w:t xml:space="preserve">Medicul dumneavoastră vă va da, de asemenea, Cardul de </w:t>
      </w:r>
      <w:r w:rsidR="009D5C0F">
        <w:rPr>
          <w:szCs w:val="22"/>
        </w:rPr>
        <w:t>R</w:t>
      </w:r>
      <w:r w:rsidR="00A55DFB">
        <w:rPr>
          <w:szCs w:val="22"/>
        </w:rPr>
        <w:t>eamintire</w:t>
      </w:r>
      <w:r w:rsidRPr="00FB0A4D">
        <w:rPr>
          <w:szCs w:val="22"/>
        </w:rPr>
        <w:t xml:space="preserve"> a</w:t>
      </w:r>
      <w:r w:rsidR="00A55DFB">
        <w:rPr>
          <w:szCs w:val="22"/>
        </w:rPr>
        <w:t>l</w:t>
      </w:r>
      <w:r w:rsidR="007B0DB7">
        <w:rPr>
          <w:szCs w:val="22"/>
        </w:rPr>
        <w:t xml:space="preserve"> </w:t>
      </w:r>
      <w:r w:rsidR="009D5C0F">
        <w:rPr>
          <w:szCs w:val="22"/>
        </w:rPr>
        <w:t>P</w:t>
      </w:r>
      <w:r w:rsidRPr="00FB0A4D">
        <w:rPr>
          <w:szCs w:val="22"/>
        </w:rPr>
        <w:t xml:space="preserve">acientului, care conţine informaţii importante privind siguranţa utilizării medicamentului, despre care trebuie să fiţi avertizat înaintea şi în timpul tratamentului cu </w:t>
      </w:r>
      <w:r w:rsidRPr="00FB0A4D">
        <w:t>Simponi.</w:t>
      </w:r>
    </w:p>
    <w:p w14:paraId="7470DE72" w14:textId="77777777" w:rsidR="003525E3" w:rsidRPr="00FB0A4D" w:rsidRDefault="003525E3" w:rsidP="00912087"/>
    <w:p w14:paraId="2912BB05" w14:textId="77777777" w:rsidR="003525E3" w:rsidRPr="00FB0A4D" w:rsidRDefault="003525E3" w:rsidP="0090003A">
      <w:pPr>
        <w:keepNext/>
        <w:rPr>
          <w:b/>
        </w:rPr>
      </w:pPr>
      <w:r w:rsidRPr="00FB0A4D">
        <w:rPr>
          <w:b/>
        </w:rPr>
        <w:t>Ce găsiţi în acest prospect:</w:t>
      </w:r>
    </w:p>
    <w:p w14:paraId="4E9D6F2E" w14:textId="77777777" w:rsidR="003525E3" w:rsidRPr="00FB0A4D" w:rsidRDefault="003525E3" w:rsidP="00912087">
      <w:r w:rsidRPr="00FB0A4D">
        <w:t>1.</w:t>
      </w:r>
      <w:r w:rsidRPr="00FB0A4D">
        <w:tab/>
        <w:t>Ce este Simponi şi pentru ce se utilizează</w:t>
      </w:r>
    </w:p>
    <w:p w14:paraId="08BF12AD" w14:textId="77777777" w:rsidR="003525E3" w:rsidRPr="00FB0A4D" w:rsidRDefault="003525E3" w:rsidP="00912087">
      <w:r w:rsidRPr="00FB0A4D">
        <w:t>2.</w:t>
      </w:r>
      <w:r w:rsidRPr="00FB0A4D">
        <w:tab/>
        <w:t>Ce trebuie să ştiţi înainte să utilizaţi Simponi</w:t>
      </w:r>
    </w:p>
    <w:p w14:paraId="253C3DF5" w14:textId="77777777" w:rsidR="003525E3" w:rsidRPr="00FB0A4D" w:rsidRDefault="003525E3" w:rsidP="00912087">
      <w:r w:rsidRPr="00FB0A4D">
        <w:t>3.</w:t>
      </w:r>
      <w:r w:rsidRPr="00FB0A4D">
        <w:tab/>
        <w:t>Cum să utilizaţi Simponi</w:t>
      </w:r>
    </w:p>
    <w:p w14:paraId="1321A1F2" w14:textId="77777777" w:rsidR="003525E3" w:rsidRPr="00FB0A4D" w:rsidRDefault="003525E3" w:rsidP="00912087">
      <w:r w:rsidRPr="00FB0A4D">
        <w:t>4.</w:t>
      </w:r>
      <w:r w:rsidRPr="00FB0A4D">
        <w:tab/>
        <w:t>Reacţii adverse posibile</w:t>
      </w:r>
    </w:p>
    <w:p w14:paraId="0C4E6E66" w14:textId="77777777" w:rsidR="003525E3" w:rsidRPr="00FB0A4D" w:rsidRDefault="003525E3" w:rsidP="00912087">
      <w:r w:rsidRPr="00FB0A4D">
        <w:t>5.</w:t>
      </w:r>
      <w:r w:rsidRPr="00FB0A4D">
        <w:tab/>
        <w:t>Cum se păstrează Simponi</w:t>
      </w:r>
    </w:p>
    <w:p w14:paraId="37EDFC59" w14:textId="77777777" w:rsidR="003525E3" w:rsidRPr="00FB0A4D" w:rsidRDefault="003525E3" w:rsidP="00912087">
      <w:r w:rsidRPr="00FB0A4D">
        <w:t>6.</w:t>
      </w:r>
      <w:r w:rsidRPr="00FB0A4D">
        <w:tab/>
        <w:t>Conţinutul ambalajului şi alte informaţii</w:t>
      </w:r>
    </w:p>
    <w:p w14:paraId="3FF6AC23" w14:textId="77777777" w:rsidR="003525E3" w:rsidRPr="00FB0A4D" w:rsidRDefault="003525E3" w:rsidP="00912087">
      <w:pPr>
        <w:numPr>
          <w:ilvl w:val="12"/>
          <w:numId w:val="0"/>
        </w:numPr>
      </w:pPr>
    </w:p>
    <w:p w14:paraId="75369154" w14:textId="77777777" w:rsidR="003525E3" w:rsidRPr="00FB0A4D" w:rsidRDefault="003525E3" w:rsidP="00912087">
      <w:pPr>
        <w:numPr>
          <w:ilvl w:val="12"/>
          <w:numId w:val="0"/>
        </w:numPr>
      </w:pPr>
    </w:p>
    <w:p w14:paraId="497242D2" w14:textId="77777777" w:rsidR="003525E3" w:rsidRPr="0028444D" w:rsidRDefault="003525E3" w:rsidP="00D13581">
      <w:pPr>
        <w:keepNext/>
        <w:ind w:left="567" w:hanging="567"/>
        <w:outlineLvl w:val="2"/>
        <w:rPr>
          <w:b/>
          <w:bCs/>
        </w:rPr>
      </w:pPr>
      <w:r w:rsidRPr="0028444D">
        <w:rPr>
          <w:b/>
          <w:bCs/>
        </w:rPr>
        <w:t>1.</w:t>
      </w:r>
      <w:r w:rsidRPr="0028444D">
        <w:rPr>
          <w:b/>
          <w:bCs/>
        </w:rPr>
        <w:tab/>
        <w:t>Ce este Simponi şi pentru ce se utilizează</w:t>
      </w:r>
    </w:p>
    <w:p w14:paraId="3F7A3D25" w14:textId="77777777" w:rsidR="003525E3" w:rsidRPr="00FB0A4D" w:rsidRDefault="003525E3" w:rsidP="0090003A">
      <w:pPr>
        <w:keepNext/>
        <w:numPr>
          <w:ilvl w:val="12"/>
          <w:numId w:val="0"/>
        </w:numPr>
      </w:pPr>
    </w:p>
    <w:p w14:paraId="4F887986" w14:textId="77777777" w:rsidR="001C260D" w:rsidRDefault="003525E3" w:rsidP="00912087">
      <w:r w:rsidRPr="00FB0A4D">
        <w:t>Simponi conţine substanţa activă numită golimumab.</w:t>
      </w:r>
    </w:p>
    <w:p w14:paraId="41AAF5A7" w14:textId="77777777" w:rsidR="003525E3" w:rsidRPr="00FB0A4D" w:rsidRDefault="003525E3" w:rsidP="00912087"/>
    <w:p w14:paraId="569ED7B1" w14:textId="77777777" w:rsidR="003525E3" w:rsidRPr="00FB0A4D" w:rsidRDefault="003525E3" w:rsidP="00912087">
      <w:r w:rsidRPr="00FB0A4D">
        <w:t xml:space="preserve">Simponi aparţine unui grup de medicamente numite </w:t>
      </w:r>
      <w:r w:rsidR="00F65F99">
        <w:t>„</w:t>
      </w:r>
      <w:r w:rsidRPr="00FB0A4D">
        <w:t xml:space="preserve">blocante ale TNF”. </w:t>
      </w:r>
      <w:r w:rsidR="00ED7178">
        <w:t>Acesta s</w:t>
      </w:r>
      <w:r w:rsidRPr="00FB0A4D">
        <w:t xml:space="preserve">e </w:t>
      </w:r>
      <w:r w:rsidR="00ED7178">
        <w:t>utilizează</w:t>
      </w:r>
      <w:r w:rsidR="00ED7178" w:rsidRPr="00FB0A4D">
        <w:t xml:space="preserve"> </w:t>
      </w:r>
      <w:r w:rsidR="00ED7178" w:rsidRPr="00BA63E3">
        <w:rPr>
          <w:b/>
        </w:rPr>
        <w:t xml:space="preserve">la </w:t>
      </w:r>
      <w:r w:rsidRPr="00BA63E3">
        <w:rPr>
          <w:b/>
        </w:rPr>
        <w:t>adulţi</w:t>
      </w:r>
      <w:r w:rsidRPr="00FB0A4D">
        <w:t xml:space="preserve"> pentru tratamentul următoarelor boli inflamatorii:</w:t>
      </w:r>
    </w:p>
    <w:p w14:paraId="26C57AD8" w14:textId="77777777" w:rsidR="003525E3" w:rsidRPr="00FB0A4D" w:rsidRDefault="003525E3" w:rsidP="00912087">
      <w:pPr>
        <w:numPr>
          <w:ilvl w:val="0"/>
          <w:numId w:val="43"/>
        </w:numPr>
        <w:tabs>
          <w:tab w:val="clear" w:pos="692"/>
        </w:tabs>
        <w:ind w:left="567" w:hanging="567"/>
      </w:pPr>
      <w:r w:rsidRPr="00FB0A4D">
        <w:t>Poliartrita reumatoidă</w:t>
      </w:r>
    </w:p>
    <w:p w14:paraId="01066645" w14:textId="77777777" w:rsidR="003525E3" w:rsidRPr="00FB0A4D" w:rsidRDefault="003525E3" w:rsidP="00912087">
      <w:pPr>
        <w:numPr>
          <w:ilvl w:val="0"/>
          <w:numId w:val="43"/>
        </w:numPr>
        <w:tabs>
          <w:tab w:val="clear" w:pos="692"/>
        </w:tabs>
        <w:ind w:left="567" w:hanging="567"/>
      </w:pPr>
      <w:r w:rsidRPr="00FB0A4D">
        <w:t>Artrita psoriazică</w:t>
      </w:r>
    </w:p>
    <w:p w14:paraId="6D8E2893" w14:textId="77777777" w:rsidR="001C260D" w:rsidRDefault="00F65F99" w:rsidP="00912087">
      <w:pPr>
        <w:numPr>
          <w:ilvl w:val="0"/>
          <w:numId w:val="43"/>
        </w:numPr>
        <w:tabs>
          <w:tab w:val="clear" w:pos="692"/>
        </w:tabs>
        <w:ind w:left="567" w:hanging="567"/>
      </w:pPr>
      <w:r>
        <w:t>Spondilartrita axială, inclusiv</w:t>
      </w:r>
      <w:r w:rsidRPr="00FB0A4D">
        <w:t xml:space="preserve"> </w:t>
      </w:r>
      <w:r>
        <w:t>s</w:t>
      </w:r>
      <w:r w:rsidR="003525E3" w:rsidRPr="00FB0A4D">
        <w:t>pondilita anchilozantă</w:t>
      </w:r>
      <w:r>
        <w:t xml:space="preserve"> și spondilartrita axială non</w:t>
      </w:r>
      <w:r>
        <w:noBreakHyphen/>
        <w:t>radiografică</w:t>
      </w:r>
    </w:p>
    <w:p w14:paraId="01B7827F" w14:textId="77777777" w:rsidR="003525E3" w:rsidRPr="00FB0A4D" w:rsidRDefault="004F3B4A" w:rsidP="00912087">
      <w:pPr>
        <w:numPr>
          <w:ilvl w:val="0"/>
          <w:numId w:val="43"/>
        </w:numPr>
        <w:tabs>
          <w:tab w:val="clear" w:pos="692"/>
        </w:tabs>
        <w:ind w:left="567" w:hanging="567"/>
      </w:pPr>
      <w:r w:rsidRPr="00FD439E">
        <w:t>Colita ulcerativă</w:t>
      </w:r>
      <w:r w:rsidR="003525E3" w:rsidRPr="00FB0A4D">
        <w:t>.</w:t>
      </w:r>
    </w:p>
    <w:p w14:paraId="78160126" w14:textId="77777777" w:rsidR="00ED7178" w:rsidRPr="00FB0A4D" w:rsidRDefault="00ED7178" w:rsidP="00912087"/>
    <w:p w14:paraId="7F3705CA" w14:textId="77777777" w:rsidR="001C260D" w:rsidRDefault="003525E3" w:rsidP="00912087">
      <w:pPr>
        <w:rPr>
          <w:snapToGrid w:val="0"/>
        </w:rPr>
      </w:pPr>
      <w:r w:rsidRPr="00FB0A4D">
        <w:t xml:space="preserve">Simponi acţionează prin blocarea acţiunii unei proteine numite </w:t>
      </w:r>
      <w:r w:rsidR="00F65F99">
        <w:t>„</w:t>
      </w:r>
      <w:r w:rsidRPr="00FB0A4D">
        <w:t>factor de necroză tumorală alfa” (TNF</w:t>
      </w:r>
      <w:r w:rsidR="009E0425">
        <w:noBreakHyphen/>
      </w:r>
      <w:r w:rsidRPr="00FB0A4D">
        <w:t>α).</w:t>
      </w:r>
      <w:r w:rsidRPr="00FB0A4D">
        <w:rPr>
          <w:snapToGrid w:val="0"/>
        </w:rPr>
        <w:t xml:space="preserve"> Această proteină este implicată în procesele inflamatorii din organism, iar blocarea ei poate reduce inflamaţia din corpul dumneavoastră.</w:t>
      </w:r>
    </w:p>
    <w:p w14:paraId="7CE61861" w14:textId="77777777" w:rsidR="003525E3" w:rsidRPr="00FB0A4D" w:rsidRDefault="003525E3" w:rsidP="00912087"/>
    <w:p w14:paraId="22424723" w14:textId="77777777" w:rsidR="00BD2D1C" w:rsidRPr="00FB0A4D" w:rsidRDefault="00BD2D1C" w:rsidP="00912087">
      <w:pPr>
        <w:keepNext/>
        <w:rPr>
          <w:b/>
          <w:bCs/>
        </w:rPr>
      </w:pPr>
      <w:r w:rsidRPr="00FB0A4D">
        <w:rPr>
          <w:b/>
          <w:bCs/>
        </w:rPr>
        <w:t>Poliartrita reumatoidă</w:t>
      </w:r>
    </w:p>
    <w:p w14:paraId="63AFD3F8" w14:textId="77777777" w:rsidR="003525E3" w:rsidRPr="00FB0A4D" w:rsidRDefault="003525E3" w:rsidP="00912087">
      <w:pPr>
        <w:autoSpaceDE w:val="0"/>
        <w:autoSpaceDN w:val="0"/>
        <w:adjustRightInd w:val="0"/>
      </w:pPr>
      <w:r w:rsidRPr="00FB0A4D">
        <w:rPr>
          <w:szCs w:val="22"/>
        </w:rPr>
        <w:t>Poliartrita reumatoidă este o afecţiune inflamatorie a articulaţiilor. Dacă suferiţi de poliartrită reumatoidă activă, veţi fi tratat mai întâi cu alte medicamente. Dacă nu răspundeţi satisfăcător la aceste medicamente, veţi putea fi tratat cu Simponi, pe care îl veţi lua în asociere cu un alt medicament, numit metotrexat pentru:</w:t>
      </w:r>
    </w:p>
    <w:p w14:paraId="6B63AB28" w14:textId="77777777" w:rsidR="003525E3" w:rsidRPr="00FB0A4D" w:rsidRDefault="003525E3" w:rsidP="00912087">
      <w:pPr>
        <w:numPr>
          <w:ilvl w:val="0"/>
          <w:numId w:val="43"/>
        </w:numPr>
        <w:tabs>
          <w:tab w:val="clear" w:pos="692"/>
        </w:tabs>
        <w:ind w:left="567" w:hanging="567"/>
      </w:pPr>
      <w:r w:rsidRPr="00FB0A4D">
        <w:t>A reduce semnele şi simptomele bolii dumneavoastră.</w:t>
      </w:r>
    </w:p>
    <w:p w14:paraId="69AA041B" w14:textId="77777777" w:rsidR="003525E3" w:rsidRPr="00FB0A4D" w:rsidRDefault="003525E3" w:rsidP="00912087">
      <w:pPr>
        <w:numPr>
          <w:ilvl w:val="0"/>
          <w:numId w:val="43"/>
        </w:numPr>
        <w:tabs>
          <w:tab w:val="clear" w:pos="692"/>
        </w:tabs>
        <w:ind w:left="567" w:hanging="567"/>
      </w:pPr>
      <w:r w:rsidRPr="00FB0A4D">
        <w:t>A încetini distrugerile de la nivelul oaselor şi articulaţiilor dumneavoastră.</w:t>
      </w:r>
    </w:p>
    <w:p w14:paraId="3A6C7346" w14:textId="77777777" w:rsidR="003525E3" w:rsidRPr="00FB0A4D" w:rsidRDefault="003525E3" w:rsidP="00912087">
      <w:pPr>
        <w:numPr>
          <w:ilvl w:val="0"/>
          <w:numId w:val="43"/>
        </w:numPr>
        <w:tabs>
          <w:tab w:val="clear" w:pos="692"/>
        </w:tabs>
        <w:ind w:left="567" w:hanging="567"/>
      </w:pPr>
      <w:r w:rsidRPr="00FB0A4D">
        <w:t>A vă îmbunătăţi condiţia fizică.</w:t>
      </w:r>
    </w:p>
    <w:p w14:paraId="6D8F1ABF" w14:textId="77777777" w:rsidR="003525E3" w:rsidRPr="00FB0A4D" w:rsidRDefault="003525E3" w:rsidP="00912087">
      <w:pPr>
        <w:rPr>
          <w:b/>
          <w:bCs/>
        </w:rPr>
      </w:pPr>
    </w:p>
    <w:p w14:paraId="2601F4D2" w14:textId="77777777" w:rsidR="00BD2D1C" w:rsidRPr="00FB0A4D" w:rsidRDefault="00BD2D1C" w:rsidP="00912087">
      <w:pPr>
        <w:keepNext/>
        <w:rPr>
          <w:b/>
          <w:bCs/>
        </w:rPr>
      </w:pPr>
      <w:r w:rsidRPr="00FB0A4D">
        <w:rPr>
          <w:b/>
          <w:bCs/>
        </w:rPr>
        <w:t>Artrita psoriazică</w:t>
      </w:r>
    </w:p>
    <w:p w14:paraId="3419D144" w14:textId="77777777" w:rsidR="003525E3" w:rsidRPr="00FB0A4D" w:rsidRDefault="003525E3" w:rsidP="00912087">
      <w:pPr>
        <w:autoSpaceDE w:val="0"/>
        <w:autoSpaceDN w:val="0"/>
        <w:adjustRightInd w:val="0"/>
        <w:rPr>
          <w:szCs w:val="22"/>
        </w:rPr>
      </w:pPr>
      <w:r w:rsidRPr="00FB0A4D">
        <w:rPr>
          <w:szCs w:val="22"/>
        </w:rPr>
        <w:t xml:space="preserve">Artrita psoriazică este o boală inflamatorie a articulaţiilor, însoţită de obicei de psoriazis, o boală inflamatorie a pielii. Dacă suferiţi de artrită psoriazică activă, veţi fi tratat mai întâi cu alte </w:t>
      </w:r>
      <w:r w:rsidRPr="00FB0A4D">
        <w:rPr>
          <w:szCs w:val="22"/>
        </w:rPr>
        <w:lastRenderedPageBreak/>
        <w:t>medicamente. Dacă nu răspundeţi satisfăcător la aceste medicamente, veţi putea fi tratat cu Simponi pentru:</w:t>
      </w:r>
    </w:p>
    <w:p w14:paraId="5D7DE149" w14:textId="77777777" w:rsidR="003525E3" w:rsidRPr="00FB0A4D" w:rsidRDefault="003525E3" w:rsidP="00912087">
      <w:pPr>
        <w:numPr>
          <w:ilvl w:val="0"/>
          <w:numId w:val="43"/>
        </w:numPr>
        <w:tabs>
          <w:tab w:val="clear" w:pos="692"/>
        </w:tabs>
        <w:ind w:left="567" w:hanging="567"/>
      </w:pPr>
      <w:r w:rsidRPr="00FB0A4D">
        <w:t>A reduce semnele şi simptomele bolii dumneavoastră.</w:t>
      </w:r>
    </w:p>
    <w:p w14:paraId="4138A794" w14:textId="77777777" w:rsidR="003525E3" w:rsidRPr="00FB0A4D" w:rsidRDefault="003525E3" w:rsidP="00912087">
      <w:pPr>
        <w:numPr>
          <w:ilvl w:val="0"/>
          <w:numId w:val="43"/>
        </w:numPr>
        <w:tabs>
          <w:tab w:val="clear" w:pos="692"/>
        </w:tabs>
        <w:ind w:left="567" w:hanging="567"/>
      </w:pPr>
      <w:r w:rsidRPr="00FB0A4D">
        <w:t>A încetini distrugerile de la nivelul oaselor şi articulaţiilor dumneavoastră.</w:t>
      </w:r>
    </w:p>
    <w:p w14:paraId="3581AE7C" w14:textId="77777777" w:rsidR="003525E3" w:rsidRPr="00FB0A4D" w:rsidRDefault="003525E3" w:rsidP="00912087">
      <w:pPr>
        <w:numPr>
          <w:ilvl w:val="0"/>
          <w:numId w:val="43"/>
        </w:numPr>
        <w:tabs>
          <w:tab w:val="clear" w:pos="692"/>
        </w:tabs>
        <w:ind w:left="567" w:hanging="567"/>
      </w:pPr>
      <w:r w:rsidRPr="00FB0A4D">
        <w:t>A vă îmbunătăţi funcţia fizică.</w:t>
      </w:r>
    </w:p>
    <w:p w14:paraId="4B0F9D18" w14:textId="77777777" w:rsidR="003525E3" w:rsidRPr="00FB0A4D" w:rsidRDefault="003525E3" w:rsidP="00912087">
      <w:pPr>
        <w:rPr>
          <w:b/>
          <w:bCs/>
        </w:rPr>
      </w:pPr>
    </w:p>
    <w:p w14:paraId="310A7796" w14:textId="77777777" w:rsidR="00BD2D1C" w:rsidRPr="00FB0A4D" w:rsidRDefault="00BD2D1C" w:rsidP="00912087">
      <w:pPr>
        <w:keepNext/>
        <w:rPr>
          <w:b/>
          <w:bCs/>
        </w:rPr>
      </w:pPr>
      <w:r w:rsidRPr="00FB0A4D">
        <w:rPr>
          <w:b/>
          <w:bCs/>
        </w:rPr>
        <w:t>Spondilita anchilozantă</w:t>
      </w:r>
      <w:r w:rsidR="00F65F99" w:rsidRPr="00F65F99">
        <w:rPr>
          <w:b/>
        </w:rPr>
        <w:t xml:space="preserve"> și spondilartrita axială non radiografică</w:t>
      </w:r>
    </w:p>
    <w:p w14:paraId="799A9579" w14:textId="77777777" w:rsidR="003525E3" w:rsidRPr="00FB0A4D" w:rsidRDefault="003525E3" w:rsidP="00912087">
      <w:pPr>
        <w:autoSpaceDE w:val="0"/>
        <w:autoSpaceDN w:val="0"/>
        <w:adjustRightInd w:val="0"/>
        <w:rPr>
          <w:szCs w:val="22"/>
        </w:rPr>
      </w:pPr>
      <w:r w:rsidRPr="00FB0A4D">
        <w:rPr>
          <w:szCs w:val="22"/>
        </w:rPr>
        <w:t xml:space="preserve">Spondilita anchilozantă </w:t>
      </w:r>
      <w:r w:rsidR="00F65F99">
        <w:rPr>
          <w:szCs w:val="22"/>
        </w:rPr>
        <w:t>și spondilartrita axială non</w:t>
      </w:r>
      <w:r w:rsidR="00F65F99">
        <w:rPr>
          <w:szCs w:val="22"/>
        </w:rPr>
        <w:noBreakHyphen/>
      </w:r>
      <w:r w:rsidR="00F65F99" w:rsidRPr="0047132E">
        <w:rPr>
          <w:szCs w:val="22"/>
        </w:rPr>
        <w:t xml:space="preserve">radiografică </w:t>
      </w:r>
      <w:r w:rsidR="00F65F99">
        <w:rPr>
          <w:szCs w:val="22"/>
        </w:rPr>
        <w:t>sunt</w:t>
      </w:r>
      <w:r w:rsidR="004F16E9">
        <w:rPr>
          <w:szCs w:val="22"/>
        </w:rPr>
        <w:t xml:space="preserve"> </w:t>
      </w:r>
      <w:r w:rsidRPr="00FB0A4D">
        <w:rPr>
          <w:szCs w:val="22"/>
        </w:rPr>
        <w:t>bol</w:t>
      </w:r>
      <w:r w:rsidR="00F65F99">
        <w:rPr>
          <w:szCs w:val="22"/>
        </w:rPr>
        <w:t>i</w:t>
      </w:r>
      <w:r w:rsidRPr="00FB0A4D">
        <w:rPr>
          <w:szCs w:val="22"/>
        </w:rPr>
        <w:t xml:space="preserve"> inflamatori</w:t>
      </w:r>
      <w:r w:rsidR="00F65F99">
        <w:rPr>
          <w:szCs w:val="22"/>
        </w:rPr>
        <w:t>i</w:t>
      </w:r>
      <w:r w:rsidRPr="00FB0A4D">
        <w:rPr>
          <w:szCs w:val="22"/>
        </w:rPr>
        <w:t xml:space="preserve"> a</w:t>
      </w:r>
      <w:r w:rsidR="00F65F99">
        <w:rPr>
          <w:szCs w:val="22"/>
        </w:rPr>
        <w:t>le</w:t>
      </w:r>
      <w:r w:rsidRPr="00FB0A4D">
        <w:rPr>
          <w:szCs w:val="22"/>
        </w:rPr>
        <w:t xml:space="preserve"> coloanei vertebrale. Dacă suferiţi de spondilită anchilozantă</w:t>
      </w:r>
      <w:r w:rsidR="00F65F99">
        <w:rPr>
          <w:szCs w:val="22"/>
        </w:rPr>
        <w:t xml:space="preserve"> sau spondilartrită axială non</w:t>
      </w:r>
      <w:r w:rsidR="00F65F99">
        <w:rPr>
          <w:szCs w:val="22"/>
        </w:rPr>
        <w:noBreakHyphen/>
      </w:r>
      <w:r w:rsidR="00F65F99" w:rsidRPr="0047132E">
        <w:rPr>
          <w:szCs w:val="22"/>
        </w:rPr>
        <w:t>radiografică</w:t>
      </w:r>
      <w:r w:rsidRPr="00FB0A4D">
        <w:rPr>
          <w:szCs w:val="22"/>
        </w:rPr>
        <w:t>, veţi fi tratat mai întâi cu alte medicamente. Dacă nu răspundeţi satisfăcător la aceste medicamente, veţi putea fi tratat cu Simponi pentru:</w:t>
      </w:r>
    </w:p>
    <w:p w14:paraId="3A6536F2" w14:textId="77777777" w:rsidR="003525E3" w:rsidRPr="00FB0A4D" w:rsidRDefault="003525E3" w:rsidP="00912087">
      <w:pPr>
        <w:numPr>
          <w:ilvl w:val="0"/>
          <w:numId w:val="43"/>
        </w:numPr>
        <w:tabs>
          <w:tab w:val="clear" w:pos="692"/>
        </w:tabs>
        <w:ind w:left="567" w:hanging="567"/>
      </w:pPr>
      <w:r w:rsidRPr="00FB0A4D">
        <w:t>A reduce semnele şi simptomele bolii dumneavoastră.</w:t>
      </w:r>
    </w:p>
    <w:p w14:paraId="57F9C2A5" w14:textId="77777777" w:rsidR="003525E3" w:rsidRPr="00FB0A4D" w:rsidRDefault="003525E3" w:rsidP="00912087">
      <w:pPr>
        <w:numPr>
          <w:ilvl w:val="0"/>
          <w:numId w:val="43"/>
        </w:numPr>
        <w:tabs>
          <w:tab w:val="clear" w:pos="692"/>
        </w:tabs>
        <w:ind w:left="567" w:hanging="567"/>
      </w:pPr>
      <w:r w:rsidRPr="00FB0A4D">
        <w:t>A vă îmbunătăţi funcţia fizică.</w:t>
      </w:r>
    </w:p>
    <w:p w14:paraId="23AD20E4" w14:textId="77777777" w:rsidR="003525E3" w:rsidRDefault="003525E3" w:rsidP="00912087">
      <w:pPr>
        <w:numPr>
          <w:ilvl w:val="12"/>
          <w:numId w:val="0"/>
        </w:numPr>
      </w:pPr>
    </w:p>
    <w:p w14:paraId="43D3825A" w14:textId="77777777" w:rsidR="009E0425" w:rsidRDefault="00BD2D1C" w:rsidP="00912087">
      <w:pPr>
        <w:keepNext/>
        <w:numPr>
          <w:ilvl w:val="12"/>
          <w:numId w:val="0"/>
        </w:numPr>
        <w:rPr>
          <w:b/>
        </w:rPr>
      </w:pPr>
      <w:r w:rsidRPr="00FD439E">
        <w:rPr>
          <w:b/>
        </w:rPr>
        <w:t>Colita ulcerativă</w:t>
      </w:r>
    </w:p>
    <w:p w14:paraId="243C8107" w14:textId="77777777" w:rsidR="004F3B4A" w:rsidRPr="00FD439E" w:rsidRDefault="004F3B4A" w:rsidP="00912087">
      <w:pPr>
        <w:numPr>
          <w:ilvl w:val="12"/>
          <w:numId w:val="0"/>
        </w:numPr>
      </w:pPr>
      <w:r w:rsidRPr="00FD439E">
        <w:t>Colita ulcerativă este o boală inflamatorie a intestinului. Dacă suferiţi de colită ulcerativă veţi fi tratat mai întâi cu alte medicamente. Dacă nu răspundeţi satisfăcător la aceste medicamente, vi se va administra Simponi pentru tratatamentul bolii dumneavoastră.</w:t>
      </w:r>
    </w:p>
    <w:p w14:paraId="402EA436" w14:textId="77777777" w:rsidR="004F3B4A" w:rsidRPr="00FB0A4D" w:rsidRDefault="004F3B4A" w:rsidP="00912087">
      <w:pPr>
        <w:numPr>
          <w:ilvl w:val="12"/>
          <w:numId w:val="0"/>
        </w:numPr>
      </w:pPr>
    </w:p>
    <w:p w14:paraId="585E8E12" w14:textId="77777777" w:rsidR="003525E3" w:rsidRPr="00FB0A4D" w:rsidRDefault="003525E3" w:rsidP="00912087">
      <w:pPr>
        <w:numPr>
          <w:ilvl w:val="12"/>
          <w:numId w:val="0"/>
        </w:numPr>
      </w:pPr>
    </w:p>
    <w:p w14:paraId="3E7D3C4E" w14:textId="77777777" w:rsidR="003525E3" w:rsidRPr="0028444D" w:rsidRDefault="003525E3" w:rsidP="00D13581">
      <w:pPr>
        <w:keepNext/>
        <w:ind w:left="567" w:hanging="567"/>
        <w:outlineLvl w:val="2"/>
        <w:rPr>
          <w:b/>
          <w:bCs/>
        </w:rPr>
      </w:pPr>
      <w:r w:rsidRPr="0028444D">
        <w:rPr>
          <w:b/>
          <w:bCs/>
        </w:rPr>
        <w:t>2.</w:t>
      </w:r>
      <w:r w:rsidRPr="0028444D">
        <w:rPr>
          <w:b/>
          <w:bCs/>
        </w:rPr>
        <w:tab/>
        <w:t>Ce trebuie să ştiţi înainte să utilizaţi Simponi</w:t>
      </w:r>
    </w:p>
    <w:p w14:paraId="657F4829" w14:textId="77777777" w:rsidR="003525E3" w:rsidRPr="00FB0A4D" w:rsidRDefault="003525E3" w:rsidP="0090003A">
      <w:pPr>
        <w:keepNext/>
        <w:numPr>
          <w:ilvl w:val="12"/>
          <w:numId w:val="0"/>
        </w:numPr>
      </w:pPr>
    </w:p>
    <w:p w14:paraId="5F004634" w14:textId="77777777" w:rsidR="003525E3" w:rsidRPr="00903AA9" w:rsidRDefault="003525E3" w:rsidP="0090003A">
      <w:pPr>
        <w:keepNext/>
        <w:rPr>
          <w:b/>
          <w:bCs/>
        </w:rPr>
      </w:pPr>
      <w:r w:rsidRPr="00903AA9">
        <w:rPr>
          <w:b/>
          <w:bCs/>
        </w:rPr>
        <w:t>Nu utilizaţi Simponi</w:t>
      </w:r>
    </w:p>
    <w:p w14:paraId="289215A7" w14:textId="77777777" w:rsidR="001C260D" w:rsidRDefault="008B4C5E" w:rsidP="00912087">
      <w:pPr>
        <w:numPr>
          <w:ilvl w:val="0"/>
          <w:numId w:val="43"/>
        </w:numPr>
        <w:tabs>
          <w:tab w:val="clear" w:pos="692"/>
        </w:tabs>
        <w:ind w:left="567" w:hanging="567"/>
      </w:pPr>
      <w:r>
        <w:t>D</w:t>
      </w:r>
      <w:r w:rsidR="003525E3" w:rsidRPr="00FB0A4D">
        <w:t>acă sunteţi alergic (hipersensibil) la golimumab sau la oricare dintre celelalte componente ale acestui medicament (enumerate la pct 6).</w:t>
      </w:r>
    </w:p>
    <w:p w14:paraId="07557C91" w14:textId="77777777" w:rsidR="003525E3" w:rsidRPr="00FB0A4D" w:rsidRDefault="008B4C5E" w:rsidP="00912087">
      <w:pPr>
        <w:numPr>
          <w:ilvl w:val="0"/>
          <w:numId w:val="43"/>
        </w:numPr>
        <w:tabs>
          <w:tab w:val="clear" w:pos="692"/>
        </w:tabs>
        <w:ind w:left="567" w:hanging="567"/>
      </w:pPr>
      <w:r>
        <w:t>D</w:t>
      </w:r>
      <w:r w:rsidR="003525E3" w:rsidRPr="00FB0A4D">
        <w:t>acă aveţi tuberculoză (</w:t>
      </w:r>
      <w:r w:rsidR="00A57513">
        <w:t>TBC</w:t>
      </w:r>
      <w:r w:rsidR="003525E3" w:rsidRPr="00FB0A4D">
        <w:t>) sau orice altă infecţie severă.</w:t>
      </w:r>
    </w:p>
    <w:p w14:paraId="7598726E" w14:textId="77777777" w:rsidR="001C260D" w:rsidRDefault="008B4C5E" w:rsidP="00912087">
      <w:pPr>
        <w:numPr>
          <w:ilvl w:val="0"/>
          <w:numId w:val="43"/>
        </w:numPr>
        <w:tabs>
          <w:tab w:val="clear" w:pos="692"/>
        </w:tabs>
        <w:ind w:left="567" w:hanging="567"/>
      </w:pPr>
      <w:r>
        <w:t>D</w:t>
      </w:r>
      <w:r w:rsidR="003525E3" w:rsidRPr="00FB0A4D">
        <w:t>acă suferiţi de insuficienţă cardiacă moderată sau severă.</w:t>
      </w:r>
    </w:p>
    <w:p w14:paraId="746AE928" w14:textId="77777777" w:rsidR="003525E3" w:rsidRPr="00FB0A4D" w:rsidRDefault="003525E3" w:rsidP="00912087"/>
    <w:p w14:paraId="447FA5D5" w14:textId="77777777" w:rsidR="003525E3" w:rsidRPr="00FB0A4D" w:rsidRDefault="003525E3" w:rsidP="00912087">
      <w:r w:rsidRPr="00FB0A4D">
        <w:t>Dacă nu sunteţi sigur că vreuna dintre situaţiile de mai sus este valabilă pentru dumneavoastră, discutaţi cu medicul dumneavoastră, farmacistul sau asistenta medicală înainte de a utiliza Simponi.</w:t>
      </w:r>
    </w:p>
    <w:p w14:paraId="7009B16B" w14:textId="77777777" w:rsidR="003525E3" w:rsidRPr="00FB0A4D" w:rsidRDefault="003525E3" w:rsidP="00912087">
      <w:pPr>
        <w:numPr>
          <w:ilvl w:val="12"/>
          <w:numId w:val="0"/>
        </w:numPr>
      </w:pPr>
    </w:p>
    <w:p w14:paraId="3EE85C4B" w14:textId="77777777" w:rsidR="003525E3" w:rsidRPr="00FB0A4D" w:rsidRDefault="003525E3" w:rsidP="0090003A">
      <w:pPr>
        <w:keepNext/>
        <w:rPr>
          <w:b/>
        </w:rPr>
      </w:pPr>
      <w:r w:rsidRPr="00FB0A4D">
        <w:rPr>
          <w:b/>
          <w:bCs/>
          <w:szCs w:val="22"/>
        </w:rPr>
        <w:t>Atenţionări şi precauţii</w:t>
      </w:r>
    </w:p>
    <w:p w14:paraId="73297DFD" w14:textId="77777777" w:rsidR="003525E3" w:rsidRPr="00FB0A4D" w:rsidRDefault="003525E3" w:rsidP="00912087">
      <w:r w:rsidRPr="00FB0A4D">
        <w:rPr>
          <w:bCs/>
          <w:szCs w:val="22"/>
        </w:rPr>
        <w:t xml:space="preserve">Înainte să </w:t>
      </w:r>
      <w:r w:rsidRPr="00FB0A4D">
        <w:t>utilizaţi Simponi</w:t>
      </w:r>
      <w:r w:rsidRPr="00FB0A4D">
        <w:rPr>
          <w:bCs/>
          <w:szCs w:val="22"/>
        </w:rPr>
        <w:t>, adresaţi</w:t>
      </w:r>
      <w:r w:rsidR="009E0425">
        <w:rPr>
          <w:bCs/>
          <w:szCs w:val="22"/>
        </w:rPr>
        <w:noBreakHyphen/>
      </w:r>
      <w:r w:rsidRPr="00FB0A4D">
        <w:rPr>
          <w:bCs/>
          <w:szCs w:val="22"/>
        </w:rPr>
        <w:t>vă</w:t>
      </w:r>
      <w:r w:rsidRPr="00FB0A4D">
        <w:rPr>
          <w:b/>
          <w:bCs/>
          <w:szCs w:val="22"/>
        </w:rPr>
        <w:t xml:space="preserve"> </w:t>
      </w:r>
      <w:r w:rsidRPr="00FB0A4D">
        <w:t>medicului dumneavoastră, farmacistului sau asistentei medicale.</w:t>
      </w:r>
    </w:p>
    <w:p w14:paraId="19D33D76" w14:textId="77777777" w:rsidR="003525E3" w:rsidRPr="00FB0A4D" w:rsidRDefault="003525E3" w:rsidP="005045CB">
      <w:pPr>
        <w:rPr>
          <w:b/>
        </w:rPr>
      </w:pPr>
    </w:p>
    <w:p w14:paraId="57E996BB" w14:textId="77777777" w:rsidR="00BD2D1C" w:rsidRPr="00FB0A4D" w:rsidRDefault="00BD2D1C" w:rsidP="00912087">
      <w:pPr>
        <w:keepNext/>
        <w:rPr>
          <w:u w:val="single"/>
        </w:rPr>
      </w:pPr>
      <w:r w:rsidRPr="00FB0A4D">
        <w:rPr>
          <w:u w:val="single"/>
        </w:rPr>
        <w:t>Infecţii</w:t>
      </w:r>
    </w:p>
    <w:p w14:paraId="37486CFC" w14:textId="77777777" w:rsidR="003525E3" w:rsidRPr="00FB0A4D" w:rsidRDefault="003525E3" w:rsidP="00912087">
      <w:r w:rsidRPr="00FB0A4D">
        <w:t>Informaţi</w:t>
      </w:r>
      <w:r w:rsidR="009E0425">
        <w:noBreakHyphen/>
      </w:r>
      <w:r w:rsidRPr="00FB0A4D">
        <w:t>vă medicul imediat dacă aveţi deja sau dezvoltaţi simptome ale unei infecţii, în timpul sau după tratamentul cu Simponi</w:t>
      </w:r>
      <w:r w:rsidRPr="00FB0A4D">
        <w:rPr>
          <w:bCs/>
          <w:iCs/>
        </w:rPr>
        <w:t xml:space="preserve">. </w:t>
      </w:r>
      <w:r w:rsidRPr="00FB0A4D">
        <w:t>Simptomele infecţiilor includ febră, tuse, senzaţie de lipsă de aer, simptome gripale, diaree, răni, probleme dentare sau usturimi la urinare.</w:t>
      </w:r>
    </w:p>
    <w:p w14:paraId="7089CC59" w14:textId="77777777" w:rsidR="003525E3" w:rsidRPr="00FB0A4D" w:rsidRDefault="003525E3" w:rsidP="00912087">
      <w:pPr>
        <w:numPr>
          <w:ilvl w:val="0"/>
          <w:numId w:val="43"/>
        </w:numPr>
        <w:tabs>
          <w:tab w:val="clear" w:pos="692"/>
        </w:tabs>
        <w:ind w:left="567" w:hanging="567"/>
      </w:pPr>
      <w:r w:rsidRPr="00FB0A4D">
        <w:t>În timp ce utilizaţi Simponi puteţi contacta infecţii cu mai mare uşurinţă.</w:t>
      </w:r>
    </w:p>
    <w:p w14:paraId="71715323" w14:textId="77777777" w:rsidR="003525E3" w:rsidRPr="00FB0A4D" w:rsidRDefault="003525E3" w:rsidP="00912087">
      <w:pPr>
        <w:numPr>
          <w:ilvl w:val="0"/>
          <w:numId w:val="43"/>
        </w:numPr>
        <w:tabs>
          <w:tab w:val="clear" w:pos="692"/>
        </w:tabs>
        <w:ind w:left="567" w:hanging="567"/>
      </w:pPr>
      <w:r w:rsidRPr="00FB0A4D">
        <w:t>Infecţiile pot evolua mai rapid şi pot fi mai severe. În plus, unele infecţii anterioare pot reapărea.</w:t>
      </w:r>
    </w:p>
    <w:p w14:paraId="238F59A2" w14:textId="77777777" w:rsidR="003525E3" w:rsidRPr="00FB0A4D" w:rsidRDefault="003525E3" w:rsidP="00912087"/>
    <w:p w14:paraId="4D6E4F54" w14:textId="77777777" w:rsidR="003525E3" w:rsidRPr="00FB0A4D" w:rsidRDefault="003525E3" w:rsidP="0090003A">
      <w:pPr>
        <w:keepNext/>
        <w:ind w:left="567"/>
        <w:rPr>
          <w:i/>
          <w:iCs/>
        </w:rPr>
      </w:pPr>
      <w:r w:rsidRPr="00FB0A4D">
        <w:rPr>
          <w:i/>
          <w:iCs/>
        </w:rPr>
        <w:t>Tuberculoza (</w:t>
      </w:r>
      <w:r w:rsidR="00A57513">
        <w:rPr>
          <w:i/>
          <w:iCs/>
        </w:rPr>
        <w:t>TBC</w:t>
      </w:r>
      <w:r w:rsidRPr="00FB0A4D">
        <w:rPr>
          <w:i/>
          <w:iCs/>
        </w:rPr>
        <w:t>)</w:t>
      </w:r>
    </w:p>
    <w:p w14:paraId="1BE61B31" w14:textId="77777777" w:rsidR="003525E3" w:rsidRPr="00FB0A4D" w:rsidRDefault="003525E3" w:rsidP="00912087">
      <w:pPr>
        <w:ind w:left="567"/>
      </w:pPr>
      <w:r w:rsidRPr="00FB0A4D">
        <w:t>Anunţaţi</w:t>
      </w:r>
      <w:r w:rsidR="009E0425">
        <w:noBreakHyphen/>
      </w:r>
      <w:r w:rsidRPr="00FB0A4D">
        <w:t xml:space="preserve">l imediat pe medicul dumneavoastră dacă apar simptome de </w:t>
      </w:r>
      <w:r w:rsidR="00932438">
        <w:t>TBC</w:t>
      </w:r>
      <w:r w:rsidR="00932438" w:rsidRPr="00FB0A4D">
        <w:t xml:space="preserve"> </w:t>
      </w:r>
      <w:r w:rsidRPr="00FB0A4D">
        <w:t xml:space="preserve">în timpul sau după tratament. Simptomele de </w:t>
      </w:r>
      <w:r w:rsidR="00A57513">
        <w:t>TBC</w:t>
      </w:r>
      <w:r w:rsidRPr="00FB0A4D">
        <w:t xml:space="preserve"> includ tuse persistentă, scădere în greutate, oboseală, febră sau transpiraţii nocturne.</w:t>
      </w:r>
    </w:p>
    <w:p w14:paraId="65ADD9D3" w14:textId="77777777" w:rsidR="001C260D" w:rsidRDefault="003525E3" w:rsidP="00912087">
      <w:pPr>
        <w:numPr>
          <w:ilvl w:val="0"/>
          <w:numId w:val="31"/>
        </w:numPr>
        <w:tabs>
          <w:tab w:val="clear" w:pos="740"/>
          <w:tab w:val="num" w:pos="1134"/>
        </w:tabs>
        <w:ind w:left="1134" w:hanging="567"/>
      </w:pPr>
      <w:r w:rsidRPr="00FB0A4D">
        <w:t xml:space="preserve">Au fost raportate cazuri de </w:t>
      </w:r>
      <w:r w:rsidR="00A57513">
        <w:t>TBC</w:t>
      </w:r>
      <w:r w:rsidRPr="00FB0A4D">
        <w:t xml:space="preserve"> în rândul pacienţilor trataţi cu Simponi, în cazuri rare chiar şi la pacienţi care au fost trataţi cu medicamente pentru tratamentul </w:t>
      </w:r>
      <w:r w:rsidR="00A57513">
        <w:t>TBC</w:t>
      </w:r>
      <w:r w:rsidRPr="00FB0A4D">
        <w:t xml:space="preserve">. Medicul dumneavoastră vă va testa pentru a determina dacă aveţi </w:t>
      </w:r>
      <w:r w:rsidR="00A57513">
        <w:t>TBC</w:t>
      </w:r>
      <w:r w:rsidRPr="00FB0A4D">
        <w:t xml:space="preserve">. Medicul dumneavoastră va înregistra aceste teste pe Cardul dumneavoastră de </w:t>
      </w:r>
      <w:r w:rsidR="009D5C0F">
        <w:t>R</w:t>
      </w:r>
      <w:r w:rsidR="00A55DFB">
        <w:t>eamintire</w:t>
      </w:r>
      <w:r w:rsidRPr="00FB0A4D">
        <w:t xml:space="preserve"> a</w:t>
      </w:r>
      <w:r w:rsidR="00A55DFB">
        <w:t>l</w:t>
      </w:r>
      <w:r w:rsidRPr="00FB0A4D">
        <w:t xml:space="preserve"> </w:t>
      </w:r>
      <w:r w:rsidR="009D5C0F">
        <w:t>P</w:t>
      </w:r>
      <w:r w:rsidRPr="00FB0A4D">
        <w:t>acientului.</w:t>
      </w:r>
    </w:p>
    <w:p w14:paraId="598A683D" w14:textId="77777777" w:rsidR="003525E3" w:rsidRPr="00FB0A4D" w:rsidRDefault="003525E3" w:rsidP="00912087">
      <w:pPr>
        <w:numPr>
          <w:ilvl w:val="0"/>
          <w:numId w:val="31"/>
        </w:numPr>
        <w:tabs>
          <w:tab w:val="clear" w:pos="740"/>
          <w:tab w:val="num" w:pos="1134"/>
        </w:tabs>
        <w:ind w:left="1134" w:hanging="567"/>
      </w:pPr>
      <w:r w:rsidRPr="00FB0A4D">
        <w:t>Este foarte important să</w:t>
      </w:r>
      <w:r w:rsidR="009E0425">
        <w:noBreakHyphen/>
      </w:r>
      <w:r w:rsidRPr="00FB0A4D">
        <w:t xml:space="preserve">l anunţaţi pe medicul dumneavoastră dacă aţi avut vreodată </w:t>
      </w:r>
      <w:r w:rsidR="00A57513">
        <w:t>TBC</w:t>
      </w:r>
      <w:r w:rsidRPr="00FB0A4D">
        <w:t xml:space="preserve"> sau dacă aţi avut contacte apropiate cu o persoană care a avut sau are </w:t>
      </w:r>
      <w:r w:rsidR="00A57513">
        <w:t>TBC</w:t>
      </w:r>
      <w:r w:rsidRPr="00FB0A4D">
        <w:t>.</w:t>
      </w:r>
    </w:p>
    <w:p w14:paraId="2DCDDE47" w14:textId="77777777" w:rsidR="003525E3" w:rsidRPr="00FB0A4D" w:rsidRDefault="003525E3" w:rsidP="00912087">
      <w:pPr>
        <w:numPr>
          <w:ilvl w:val="0"/>
          <w:numId w:val="31"/>
        </w:numPr>
        <w:tabs>
          <w:tab w:val="clear" w:pos="740"/>
          <w:tab w:val="num" w:pos="1134"/>
        </w:tabs>
        <w:ind w:left="1134" w:hanging="567"/>
      </w:pPr>
      <w:r w:rsidRPr="00FB0A4D">
        <w:t xml:space="preserve">Dacă medicul dumneavoastră consideră că aveţi un risc crescut de </w:t>
      </w:r>
      <w:r w:rsidR="00A57513">
        <w:t>TBC</w:t>
      </w:r>
      <w:r w:rsidRPr="00FB0A4D">
        <w:t xml:space="preserve">, aţi putea fi tratat cu medicamente împotriva </w:t>
      </w:r>
      <w:r w:rsidR="00A57513">
        <w:t>TBC</w:t>
      </w:r>
      <w:r w:rsidRPr="00FB0A4D">
        <w:t xml:space="preserve"> înainte de a începe tratamentul cu Simponi.</w:t>
      </w:r>
    </w:p>
    <w:p w14:paraId="4DD515C5" w14:textId="77777777" w:rsidR="003525E3" w:rsidRPr="00FB0A4D" w:rsidRDefault="003525E3" w:rsidP="00912087"/>
    <w:p w14:paraId="02B10774" w14:textId="77777777" w:rsidR="001C260D" w:rsidRDefault="003525E3" w:rsidP="00912087">
      <w:pPr>
        <w:keepNext/>
        <w:ind w:left="567"/>
        <w:rPr>
          <w:i/>
          <w:iCs/>
        </w:rPr>
      </w:pPr>
      <w:r w:rsidRPr="00FB0A4D">
        <w:rPr>
          <w:i/>
          <w:iCs/>
          <w:szCs w:val="22"/>
        </w:rPr>
        <w:lastRenderedPageBreak/>
        <w:t>Virusul hepatitic B (VHB)</w:t>
      </w:r>
    </w:p>
    <w:p w14:paraId="5C779B4C" w14:textId="77777777" w:rsidR="003525E3" w:rsidRPr="00FB0A4D" w:rsidRDefault="003525E3" w:rsidP="00912087">
      <w:pPr>
        <w:numPr>
          <w:ilvl w:val="0"/>
          <w:numId w:val="31"/>
        </w:numPr>
        <w:tabs>
          <w:tab w:val="clear" w:pos="740"/>
          <w:tab w:val="num" w:pos="1134"/>
        </w:tabs>
        <w:ind w:left="1134" w:hanging="567"/>
      </w:pPr>
      <w:r w:rsidRPr="00FB0A4D">
        <w:t>Spuneţi medicului dumneavoastră dacă sunteţi purtător sau dacă aveţi sau aţi avut VHB înainte să vi se administreze Simponi.</w:t>
      </w:r>
    </w:p>
    <w:p w14:paraId="738D8840" w14:textId="77777777" w:rsidR="003525E3" w:rsidRPr="00FB0A4D" w:rsidRDefault="003525E3" w:rsidP="00912087">
      <w:pPr>
        <w:numPr>
          <w:ilvl w:val="0"/>
          <w:numId w:val="31"/>
        </w:numPr>
        <w:tabs>
          <w:tab w:val="clear" w:pos="740"/>
          <w:tab w:val="num" w:pos="1134"/>
        </w:tabs>
        <w:ind w:left="1134" w:hanging="567"/>
      </w:pPr>
      <w:r w:rsidRPr="00FB0A4D">
        <w:t>Spuneţi medicului dumneavoastră dacă credeţi că aveţi un risc de a contacta VHB</w:t>
      </w:r>
    </w:p>
    <w:p w14:paraId="17B107B2" w14:textId="77777777" w:rsidR="003525E3" w:rsidRPr="00FB0A4D" w:rsidRDefault="003525E3" w:rsidP="00912087">
      <w:pPr>
        <w:numPr>
          <w:ilvl w:val="0"/>
          <w:numId w:val="31"/>
        </w:numPr>
        <w:tabs>
          <w:tab w:val="clear" w:pos="740"/>
          <w:tab w:val="num" w:pos="1134"/>
        </w:tabs>
        <w:ind w:left="1134" w:hanging="567"/>
      </w:pPr>
      <w:r w:rsidRPr="00FB0A4D">
        <w:t>Medicul dumneavoastră trebuie să vă testeze pentru VHB</w:t>
      </w:r>
    </w:p>
    <w:p w14:paraId="7D8108A8" w14:textId="77777777" w:rsidR="001C260D" w:rsidRDefault="003525E3" w:rsidP="00912087">
      <w:pPr>
        <w:numPr>
          <w:ilvl w:val="0"/>
          <w:numId w:val="31"/>
        </w:numPr>
        <w:tabs>
          <w:tab w:val="clear" w:pos="740"/>
          <w:tab w:val="num" w:pos="1134"/>
        </w:tabs>
        <w:ind w:left="1134" w:hanging="567"/>
      </w:pPr>
      <w:r w:rsidRPr="00FB0A4D">
        <w:t>Tratamentul cu blocante ale TNF cum ar fi Simponi poate duce la reactivarea infecţiei cu VHB la pacienţii purtători ai acestui virus, reactivare care poate pune în pericol viaţa în unele cazuri.</w:t>
      </w:r>
    </w:p>
    <w:p w14:paraId="5A3622CB" w14:textId="77777777" w:rsidR="003525E3" w:rsidRPr="00FB0A4D" w:rsidRDefault="003525E3" w:rsidP="00912087"/>
    <w:p w14:paraId="69E1B90F" w14:textId="77777777" w:rsidR="003525E3" w:rsidRPr="00FB0A4D" w:rsidRDefault="003525E3" w:rsidP="00912087">
      <w:pPr>
        <w:keepNext/>
        <w:ind w:left="567"/>
        <w:rPr>
          <w:i/>
        </w:rPr>
      </w:pPr>
      <w:r w:rsidRPr="00FB0A4D">
        <w:rPr>
          <w:i/>
        </w:rPr>
        <w:t>Infecţii fungice invazive</w:t>
      </w:r>
    </w:p>
    <w:p w14:paraId="13856332" w14:textId="77777777" w:rsidR="003525E3" w:rsidRPr="00FB0A4D" w:rsidRDefault="003525E3" w:rsidP="00912087">
      <w:pPr>
        <w:ind w:left="567"/>
      </w:pPr>
      <w:r w:rsidRPr="00FB0A4D">
        <w:t>Dacă aţi locuit sau aţi călătorit într</w:t>
      </w:r>
      <w:r w:rsidR="009E0425">
        <w:noBreakHyphen/>
      </w:r>
      <w:r w:rsidRPr="00FB0A4D">
        <w:t>o zonă în care infecţiile provocate de anumite tipuri de fungi care vă pot afecta plămânii sau alte părţi ale corpului (numite histoplasmoză, coccidioidomicoză sau blastomicoză) sunt frecvente, informaţi</w:t>
      </w:r>
      <w:r w:rsidR="009E0425">
        <w:noBreakHyphen/>
      </w:r>
      <w:r w:rsidRPr="00FB0A4D">
        <w:t>vă medicul imediat. Dacă nu ştiţi dacă aceste infecţii sunt frecvente în zona în care aţi locuit sau călătorit, întrebaţi</w:t>
      </w:r>
      <w:r w:rsidR="009E0425">
        <w:noBreakHyphen/>
      </w:r>
      <w:r w:rsidRPr="00FB0A4D">
        <w:t>l pe medicul dumneavoastră.</w:t>
      </w:r>
    </w:p>
    <w:p w14:paraId="7F3B3A78" w14:textId="77777777" w:rsidR="003525E3" w:rsidRPr="00FB0A4D" w:rsidRDefault="003525E3" w:rsidP="00912087"/>
    <w:p w14:paraId="1E3F0E79" w14:textId="77777777" w:rsidR="003525E3" w:rsidRPr="00FB0A4D" w:rsidRDefault="003525E3" w:rsidP="0090003A">
      <w:pPr>
        <w:keepNext/>
        <w:rPr>
          <w:u w:val="single"/>
        </w:rPr>
      </w:pPr>
      <w:r w:rsidRPr="00FB0A4D">
        <w:rPr>
          <w:u w:val="single"/>
        </w:rPr>
        <w:t>Cancer şi limfom</w:t>
      </w:r>
    </w:p>
    <w:p w14:paraId="741AFB9D" w14:textId="77777777" w:rsidR="001C260D" w:rsidRDefault="003525E3" w:rsidP="00912087">
      <w:r w:rsidRPr="00FB0A4D">
        <w:t>Informaţi</w:t>
      </w:r>
      <w:r w:rsidR="009E0425">
        <w:noBreakHyphen/>
      </w:r>
      <w:r w:rsidRPr="00FB0A4D">
        <w:t>l pe medicul dumneavoastră dacă aţi fost diagnosticat vreodată cu limfom (un tip de cancer sanguin) sau cu orice alt fel de cancer înainte de a utiliza Simponi.</w:t>
      </w:r>
    </w:p>
    <w:p w14:paraId="4A33B710" w14:textId="77777777" w:rsidR="001C260D" w:rsidRDefault="003525E3" w:rsidP="00912087">
      <w:pPr>
        <w:numPr>
          <w:ilvl w:val="0"/>
          <w:numId w:val="43"/>
        </w:numPr>
        <w:tabs>
          <w:tab w:val="clear" w:pos="692"/>
        </w:tabs>
        <w:ind w:left="567" w:hanging="567"/>
      </w:pPr>
      <w:r w:rsidRPr="00FB0A4D">
        <w:t>Dacă folosiţi Simponi sau alte blocante ale TNF, riscul de a dezvolta un limfom sau un alt cancer poate creşte.</w:t>
      </w:r>
    </w:p>
    <w:p w14:paraId="3D02B28F" w14:textId="77777777" w:rsidR="003525E3" w:rsidRPr="00FB0A4D" w:rsidRDefault="003525E3" w:rsidP="00912087">
      <w:pPr>
        <w:numPr>
          <w:ilvl w:val="0"/>
          <w:numId w:val="43"/>
        </w:numPr>
        <w:tabs>
          <w:tab w:val="clear" w:pos="692"/>
        </w:tabs>
        <w:ind w:left="567" w:hanging="567"/>
      </w:pPr>
      <w:r w:rsidRPr="00FB0A4D">
        <w:t>Pacienţii cu poliartrită reumatoidă severă şi alte boli inflamatorii, care au suferit de aceste boli timp de mulţi ani, pot avea un risc peste medie de a dezvolta un limfom.</w:t>
      </w:r>
    </w:p>
    <w:p w14:paraId="2B88F84F" w14:textId="77777777" w:rsidR="001C260D" w:rsidRDefault="004F3B4A" w:rsidP="00912087">
      <w:pPr>
        <w:numPr>
          <w:ilvl w:val="0"/>
          <w:numId w:val="43"/>
        </w:numPr>
        <w:tabs>
          <w:tab w:val="clear" w:pos="692"/>
        </w:tabs>
        <w:ind w:left="567" w:hanging="567"/>
      </w:pPr>
      <w:r w:rsidRPr="00FD439E">
        <w:t>Au fost cazuri de cancere, inclusiv forme neobişnuite, la copii şi adolescenţi care au fost trataţi cu medicamente blocante ale TNF, care uneori s</w:t>
      </w:r>
      <w:r w:rsidR="009E0425">
        <w:noBreakHyphen/>
      </w:r>
      <w:r w:rsidRPr="00FD439E">
        <w:t>au soldat cu deces.</w:t>
      </w:r>
    </w:p>
    <w:p w14:paraId="40AAB8CE" w14:textId="77777777" w:rsidR="004F3B4A" w:rsidRPr="00FD439E" w:rsidRDefault="004F3B4A" w:rsidP="00912087">
      <w:pPr>
        <w:numPr>
          <w:ilvl w:val="0"/>
          <w:numId w:val="43"/>
        </w:numPr>
        <w:tabs>
          <w:tab w:val="clear" w:pos="692"/>
        </w:tabs>
        <w:ind w:left="567" w:hanging="567"/>
      </w:pPr>
      <w:r w:rsidRPr="00FD439E">
        <w:t>Rareori, a fost observat un tip specific și sever de limfom numit limfom hepatosplenic cu celule T la pacienții tratați cu alte blocante ale TNF. Cei mai mulți dintre acești pacienți erau adolescenți sau adulți tineri de sex masculin. Acest tip de cancer are ca rezultat, de obicei, decesul. Aproape toți acești pacienți au primit de asemenea medicamente cunoscute sub numele azatioprină sau 6</w:t>
      </w:r>
      <w:r w:rsidR="009E0425">
        <w:noBreakHyphen/>
      </w:r>
      <w:r w:rsidRPr="00FD439E">
        <w:t>mercaptopurină. Spuneţi medicului dumneavoastră dacă luați azatioprină sau 6</w:t>
      </w:r>
      <w:r w:rsidR="009E0425">
        <w:noBreakHyphen/>
      </w:r>
      <w:r w:rsidRPr="00FD439E">
        <w:t>mercaptopurină cu Simponi.</w:t>
      </w:r>
    </w:p>
    <w:p w14:paraId="708082F6" w14:textId="77777777" w:rsidR="003525E3" w:rsidRPr="00FB0A4D" w:rsidRDefault="003525E3" w:rsidP="00912087">
      <w:pPr>
        <w:numPr>
          <w:ilvl w:val="0"/>
          <w:numId w:val="43"/>
        </w:numPr>
        <w:tabs>
          <w:tab w:val="clear" w:pos="692"/>
        </w:tabs>
        <w:ind w:left="567" w:hanging="567"/>
      </w:pPr>
      <w:r w:rsidRPr="00FB0A4D">
        <w:t>Pacienţii cu astm bronşic sever persistent, pneumopatie obstructivă cronică (BPOC) sau care sunt mari fumători, pot avea un risc crescut de cancer în cazul în care sunt trataţi cu Simponi. Dacă aveţi astm bronşic persistent, BPOC sau fumaţi mult, ar trebui să discutaţi cu medicul dumneavoastră dacă tratamentul cu un blocant al TNF este potrivit pentru dumneavoastră.</w:t>
      </w:r>
    </w:p>
    <w:p w14:paraId="0D2D0631" w14:textId="77777777" w:rsidR="003525E3" w:rsidRPr="00FB0A4D" w:rsidRDefault="003525E3" w:rsidP="00912087">
      <w:pPr>
        <w:numPr>
          <w:ilvl w:val="0"/>
          <w:numId w:val="43"/>
        </w:numPr>
        <w:tabs>
          <w:tab w:val="clear" w:pos="692"/>
          <w:tab w:val="num" w:pos="567"/>
          <w:tab w:val="num" w:pos="1134"/>
        </w:tabs>
        <w:ind w:left="567" w:hanging="567"/>
      </w:pPr>
      <w:r w:rsidRPr="00FB0A4D">
        <w:t>La unii pacienţi tratați cu golimumab au apărut anumite tipuri de cancer de piele. În cazul în care apar orice modificări ale aspectului pielii sau excrescenţe pe piele în timpul tratamentului sau după acesta, spuneţi medicului dumneavoastră.</w:t>
      </w:r>
    </w:p>
    <w:p w14:paraId="13532BCB" w14:textId="77777777" w:rsidR="003525E3" w:rsidRPr="00FB0A4D" w:rsidRDefault="003525E3" w:rsidP="00912087">
      <w:pPr>
        <w:rPr>
          <w:b/>
          <w:bCs/>
        </w:rPr>
      </w:pPr>
    </w:p>
    <w:p w14:paraId="78C3C1BE" w14:textId="77777777" w:rsidR="001C260D" w:rsidRDefault="003525E3" w:rsidP="0090003A">
      <w:pPr>
        <w:keepNext/>
        <w:rPr>
          <w:szCs w:val="22"/>
          <w:u w:val="single"/>
        </w:rPr>
      </w:pPr>
      <w:r w:rsidRPr="00FB0A4D">
        <w:rPr>
          <w:szCs w:val="22"/>
          <w:u w:val="single"/>
        </w:rPr>
        <w:t>Insuficienţă cardiacă</w:t>
      </w:r>
    </w:p>
    <w:p w14:paraId="08EC7C4E" w14:textId="77777777" w:rsidR="003525E3" w:rsidRPr="00FB0A4D" w:rsidRDefault="003525E3" w:rsidP="00912087">
      <w:r w:rsidRPr="00FB0A4D">
        <w:t>Informaţi</w:t>
      </w:r>
      <w:r w:rsidR="009E0425">
        <w:noBreakHyphen/>
      </w:r>
      <w:r w:rsidRPr="00FB0A4D">
        <w:t>l imediat pe medicul dumneavoastră dacă observaţi apariţia sau agravarea simptomelor de insuficienţă cardiacă. Simptomele insuficienţei cardiace includ respiraţie dificilă sau umflarea picioarelor.</w:t>
      </w:r>
    </w:p>
    <w:p w14:paraId="73696D90" w14:textId="77777777" w:rsidR="001C260D" w:rsidRDefault="003525E3" w:rsidP="001840A5">
      <w:pPr>
        <w:numPr>
          <w:ilvl w:val="0"/>
          <w:numId w:val="43"/>
        </w:numPr>
        <w:tabs>
          <w:tab w:val="clear" w:pos="692"/>
        </w:tabs>
        <w:ind w:left="567" w:hanging="567"/>
      </w:pPr>
      <w:r w:rsidRPr="00FB0A4D">
        <w:t>În timpul tratamentului cu blocante ale TNF,</w:t>
      </w:r>
      <w:r w:rsidR="00B27ADA" w:rsidRPr="00B27ADA">
        <w:t xml:space="preserve"> inclusiv Simponi,</w:t>
      </w:r>
      <w:r w:rsidRPr="00FB0A4D">
        <w:t xml:space="preserve"> au fost raportate apariţia sau agravarea insuficienţei cardiace congestive.</w:t>
      </w:r>
      <w:r w:rsidR="00B27ADA" w:rsidRPr="00B27ADA">
        <w:t xml:space="preserve"> Unii dintre acești pacienți au decedat.</w:t>
      </w:r>
    </w:p>
    <w:p w14:paraId="2E9D141E" w14:textId="77777777" w:rsidR="003525E3" w:rsidRPr="00FB0A4D" w:rsidRDefault="003525E3" w:rsidP="00912087">
      <w:pPr>
        <w:numPr>
          <w:ilvl w:val="0"/>
          <w:numId w:val="43"/>
        </w:numPr>
        <w:tabs>
          <w:tab w:val="clear" w:pos="692"/>
        </w:tabs>
        <w:ind w:left="567" w:hanging="567"/>
      </w:pPr>
      <w:r w:rsidRPr="00FB0A4D">
        <w:t>Dacă suferiţi de insuficienţă cardiacă uşoară şi sunteţi tratat cu Simponi, trebuie să fiţi monitorizat îndeaproape de către medicul dumneavoastră.</w:t>
      </w:r>
    </w:p>
    <w:p w14:paraId="5B197E77" w14:textId="77777777" w:rsidR="003525E3" w:rsidRPr="00FB0A4D" w:rsidRDefault="003525E3" w:rsidP="00912087"/>
    <w:p w14:paraId="7C158494" w14:textId="77777777" w:rsidR="001C260D" w:rsidRDefault="003525E3" w:rsidP="0090003A">
      <w:pPr>
        <w:keepNext/>
        <w:rPr>
          <w:u w:val="single"/>
        </w:rPr>
      </w:pPr>
      <w:r w:rsidRPr="00FB0A4D">
        <w:rPr>
          <w:u w:val="single"/>
        </w:rPr>
        <w:t>Boli ale sistemului nervos</w:t>
      </w:r>
    </w:p>
    <w:p w14:paraId="608C0A70" w14:textId="77777777" w:rsidR="003525E3" w:rsidRPr="00FB0A4D" w:rsidRDefault="003525E3" w:rsidP="00912087">
      <w:r w:rsidRPr="00FB0A4D">
        <w:t>Informaţi</w:t>
      </w:r>
      <w:r w:rsidR="009E0425">
        <w:noBreakHyphen/>
      </w:r>
      <w:r w:rsidRPr="00FB0A4D">
        <w:t>l imediat pe medicul dumneavoastră dacă aţi fost diagnosticat vreodată cu o boală demielinizantă sau la apariţia unor simptome sugestive pentru o boală demielinizantă, cum ar fi scleroza multiplă. Simptomele pot include modificări ale vederi</w:t>
      </w:r>
      <w:r w:rsidR="00B27ADA">
        <w:t>i</w:t>
      </w:r>
      <w:r w:rsidRPr="00FB0A4D">
        <w:t xml:space="preserve"> dumneavoastră, slăbiciune în mâini sau picioare sau amorţeli şi furnicături în orice parte a corpului. Medicul dumneavoastră va decide dacă vi se va administra </w:t>
      </w:r>
      <w:r w:rsidRPr="00FB0A4D">
        <w:rPr>
          <w:szCs w:val="22"/>
        </w:rPr>
        <w:t>Simponi.</w:t>
      </w:r>
    </w:p>
    <w:p w14:paraId="77796172" w14:textId="77777777" w:rsidR="003525E3" w:rsidRPr="00FB0A4D" w:rsidRDefault="003525E3" w:rsidP="00912087"/>
    <w:p w14:paraId="069C4ECD" w14:textId="77777777" w:rsidR="003525E3" w:rsidRPr="00FB0A4D" w:rsidRDefault="003525E3" w:rsidP="00912087">
      <w:pPr>
        <w:keepNext/>
        <w:rPr>
          <w:szCs w:val="22"/>
          <w:u w:val="single"/>
        </w:rPr>
      </w:pPr>
      <w:r w:rsidRPr="00FB0A4D">
        <w:rPr>
          <w:szCs w:val="22"/>
          <w:u w:val="single"/>
        </w:rPr>
        <w:lastRenderedPageBreak/>
        <w:t>Operaţii sau intervenţii stomatologice</w:t>
      </w:r>
    </w:p>
    <w:p w14:paraId="3587AFAB" w14:textId="77777777" w:rsidR="003525E3" w:rsidRPr="00FB0A4D" w:rsidRDefault="003525E3" w:rsidP="00912087">
      <w:pPr>
        <w:numPr>
          <w:ilvl w:val="0"/>
          <w:numId w:val="43"/>
        </w:numPr>
        <w:tabs>
          <w:tab w:val="clear" w:pos="692"/>
        </w:tabs>
        <w:ind w:left="567" w:hanging="567"/>
      </w:pPr>
      <w:r w:rsidRPr="00FB0A4D">
        <w:t>Discutaţi cu medicul dumneavoastră dacă urmează să fiţi supus unei operaţii sau intervenţii stomatologice.</w:t>
      </w:r>
    </w:p>
    <w:p w14:paraId="316AF882" w14:textId="77777777" w:rsidR="003525E3" w:rsidRPr="00FB0A4D" w:rsidRDefault="003525E3" w:rsidP="00912087">
      <w:pPr>
        <w:numPr>
          <w:ilvl w:val="0"/>
          <w:numId w:val="43"/>
        </w:numPr>
        <w:tabs>
          <w:tab w:val="clear" w:pos="692"/>
        </w:tabs>
        <w:ind w:left="567" w:hanging="567"/>
      </w:pPr>
      <w:r w:rsidRPr="00FB0A4D">
        <w:t>Anunţaţi chirurgul sau stomatologul care efectuează intervenţia că urmaţi un tratament cu Simponi şi arătaţi</w:t>
      </w:r>
      <w:r w:rsidR="009E0425">
        <w:noBreakHyphen/>
      </w:r>
      <w:r w:rsidRPr="00FB0A4D">
        <w:t xml:space="preserve">le Cardul de </w:t>
      </w:r>
      <w:r w:rsidR="009D5C0F">
        <w:t>R</w:t>
      </w:r>
      <w:r w:rsidR="00A55DFB">
        <w:t>eamintire</w:t>
      </w:r>
      <w:r w:rsidRPr="00FB0A4D">
        <w:t xml:space="preserve"> a</w:t>
      </w:r>
      <w:r w:rsidR="00A55DFB">
        <w:t>l</w:t>
      </w:r>
      <w:r w:rsidRPr="00FB0A4D">
        <w:t xml:space="preserve"> </w:t>
      </w:r>
      <w:r w:rsidR="009D5C0F">
        <w:t>P</w:t>
      </w:r>
      <w:r w:rsidRPr="00FB0A4D">
        <w:t>acientului.</w:t>
      </w:r>
    </w:p>
    <w:p w14:paraId="6FCC4E58" w14:textId="77777777" w:rsidR="003525E3" w:rsidRPr="00FB0A4D" w:rsidRDefault="003525E3" w:rsidP="00912087"/>
    <w:p w14:paraId="0BE66BE0" w14:textId="77777777" w:rsidR="003525E3" w:rsidRPr="00FB0A4D" w:rsidRDefault="003525E3" w:rsidP="0090003A">
      <w:pPr>
        <w:keepNext/>
        <w:autoSpaceDE w:val="0"/>
        <w:autoSpaceDN w:val="0"/>
        <w:adjustRightInd w:val="0"/>
        <w:rPr>
          <w:szCs w:val="22"/>
          <w:u w:val="single"/>
        </w:rPr>
      </w:pPr>
      <w:r w:rsidRPr="00FB0A4D">
        <w:rPr>
          <w:szCs w:val="22"/>
          <w:u w:val="single"/>
        </w:rPr>
        <w:t>Boală autoimună</w:t>
      </w:r>
    </w:p>
    <w:p w14:paraId="21C5250D" w14:textId="77777777" w:rsidR="001C260D" w:rsidRDefault="003525E3" w:rsidP="00912087">
      <w:pPr>
        <w:autoSpaceDE w:val="0"/>
        <w:autoSpaceDN w:val="0"/>
        <w:adjustRightInd w:val="0"/>
        <w:rPr>
          <w:szCs w:val="22"/>
        </w:rPr>
      </w:pPr>
      <w:r w:rsidRPr="00FB0A4D">
        <w:rPr>
          <w:szCs w:val="22"/>
        </w:rPr>
        <w:t>Informaţi</w:t>
      </w:r>
      <w:r w:rsidR="009E0425">
        <w:rPr>
          <w:szCs w:val="22"/>
        </w:rPr>
        <w:noBreakHyphen/>
      </w:r>
      <w:r w:rsidRPr="00FB0A4D">
        <w:rPr>
          <w:szCs w:val="22"/>
        </w:rPr>
        <w:t>l imediat pe medicul dumneavoastră la apariţia simptomelor unei boli numită lupus. Simptomele includ erupţie persistentă pe piele, febră, dureri articulare şi oboseală.</w:t>
      </w:r>
    </w:p>
    <w:p w14:paraId="232B31CD" w14:textId="77777777" w:rsidR="001C260D" w:rsidRDefault="003525E3" w:rsidP="00912087">
      <w:pPr>
        <w:numPr>
          <w:ilvl w:val="0"/>
          <w:numId w:val="43"/>
        </w:numPr>
        <w:tabs>
          <w:tab w:val="clear" w:pos="692"/>
        </w:tabs>
        <w:ind w:left="567" w:hanging="567"/>
      </w:pPr>
      <w:r w:rsidRPr="00FB0A4D">
        <w:t>În cazuri rare, persoane tratate cu blocante ale TNF au dezvoltat lupus.</w:t>
      </w:r>
    </w:p>
    <w:p w14:paraId="4B22434A" w14:textId="77777777" w:rsidR="003525E3" w:rsidRPr="00FB0A4D" w:rsidRDefault="003525E3" w:rsidP="00912087"/>
    <w:p w14:paraId="7C7C4219" w14:textId="77777777" w:rsidR="003525E3" w:rsidRPr="00FB0A4D" w:rsidRDefault="003525E3" w:rsidP="0090003A">
      <w:pPr>
        <w:keepNext/>
        <w:rPr>
          <w:u w:val="single"/>
        </w:rPr>
      </w:pPr>
      <w:r w:rsidRPr="00FB0A4D">
        <w:rPr>
          <w:u w:val="single"/>
        </w:rPr>
        <w:t>Boli ale sângelui</w:t>
      </w:r>
    </w:p>
    <w:p w14:paraId="4600BF94" w14:textId="77777777" w:rsidR="003525E3" w:rsidRPr="00FB0A4D" w:rsidRDefault="003525E3" w:rsidP="00912087">
      <w:r w:rsidRPr="00FB0A4D">
        <w:t>La anumiţi pacienţi, corpul poate avea dificultăţi în producerea celulelor sanguine în număr suficient pentru a ajuta în lupta cu infecţiile sau pentru oprirea sângerărilor. Dacă aveţi febră care nu dispare, vânătăi sau sângeraţi foarte uşor sau sunteţi foarte palid, adresaţi</w:t>
      </w:r>
      <w:r w:rsidR="009E0425">
        <w:noBreakHyphen/>
      </w:r>
      <w:r w:rsidRPr="00FB0A4D">
        <w:t>vă imediat medicului. Medicul poate decide întreruperea tratamentului.</w:t>
      </w:r>
    </w:p>
    <w:p w14:paraId="25C26C68" w14:textId="77777777" w:rsidR="003525E3" w:rsidRPr="00FB0A4D" w:rsidRDefault="003525E3" w:rsidP="00912087"/>
    <w:p w14:paraId="2EC58AE1" w14:textId="77777777" w:rsidR="003525E3" w:rsidRPr="00FB0A4D" w:rsidRDefault="003525E3" w:rsidP="00912087">
      <w:r w:rsidRPr="00FB0A4D">
        <w:t>Dacă nu sunteţi sigur că vreuna dintre situaţiile de mai sus este valabilă pentru dumneavoastră, discutaţi cu medicul dumneavoastră sau cu farmacistul înainte de a utiliza Simponi.</w:t>
      </w:r>
    </w:p>
    <w:p w14:paraId="6B6D9CF2" w14:textId="77777777" w:rsidR="003525E3" w:rsidRPr="00FB0A4D" w:rsidRDefault="003525E3" w:rsidP="00912087"/>
    <w:p w14:paraId="672AED7E" w14:textId="77777777" w:rsidR="003525E3" w:rsidRPr="00FB0A4D" w:rsidRDefault="003525E3" w:rsidP="0090003A">
      <w:pPr>
        <w:keepNext/>
        <w:tabs>
          <w:tab w:val="left" w:pos="284"/>
        </w:tabs>
        <w:rPr>
          <w:iCs/>
          <w:u w:val="single"/>
        </w:rPr>
      </w:pPr>
      <w:r w:rsidRPr="00FB0A4D">
        <w:rPr>
          <w:iCs/>
          <w:u w:val="single"/>
        </w:rPr>
        <w:t>Vaccinări</w:t>
      </w:r>
    </w:p>
    <w:p w14:paraId="74E5E518" w14:textId="77777777" w:rsidR="001C260D" w:rsidRDefault="003525E3" w:rsidP="00912087">
      <w:pPr>
        <w:tabs>
          <w:tab w:val="left" w:pos="284"/>
        </w:tabs>
      </w:pPr>
      <w:r w:rsidRPr="00FB0A4D">
        <w:t>Discutaţi cu medicul dumneavoastră dacă aţi fost vaccinat sau urmează să fiţi vaccinat.</w:t>
      </w:r>
    </w:p>
    <w:p w14:paraId="3292C042" w14:textId="77777777" w:rsidR="003525E3" w:rsidRPr="00FB0A4D" w:rsidRDefault="003525E3" w:rsidP="00912087">
      <w:pPr>
        <w:numPr>
          <w:ilvl w:val="0"/>
          <w:numId w:val="43"/>
        </w:numPr>
        <w:tabs>
          <w:tab w:val="clear" w:pos="692"/>
        </w:tabs>
        <w:ind w:left="567" w:hanging="567"/>
      </w:pPr>
      <w:r w:rsidRPr="00FB0A4D">
        <w:t>Nu trebuie să vi se administreze anumite vaccinuri (vii atenuate) în timp ce utilizaţi Simponi.</w:t>
      </w:r>
    </w:p>
    <w:p w14:paraId="42E6653D" w14:textId="77777777" w:rsidR="003525E3" w:rsidRPr="00FB0A4D" w:rsidRDefault="003525E3" w:rsidP="00912087">
      <w:pPr>
        <w:numPr>
          <w:ilvl w:val="0"/>
          <w:numId w:val="43"/>
        </w:numPr>
        <w:tabs>
          <w:tab w:val="clear" w:pos="692"/>
        </w:tabs>
        <w:ind w:left="567" w:hanging="567"/>
      </w:pPr>
      <w:r w:rsidRPr="00FB0A4D">
        <w:t>Anumite vaccinări pot determina infecţii. Dacă vi s</w:t>
      </w:r>
      <w:r w:rsidR="009E0425">
        <w:noBreakHyphen/>
      </w:r>
      <w:r w:rsidRPr="00FB0A4D">
        <w:t xml:space="preserve">a administrat Simponi pe perioada sarcinii, timp de aproximativ </w:t>
      </w:r>
      <w:r w:rsidR="009967F9">
        <w:t>6 </w:t>
      </w:r>
      <w:r w:rsidRPr="00FB0A4D">
        <w:t>luni de la data ultimei doze care vi s</w:t>
      </w:r>
      <w:r w:rsidR="009E0425">
        <w:noBreakHyphen/>
      </w:r>
      <w:r w:rsidRPr="00FB0A4D">
        <w:t>a administrat cât aţi fost gravidă, copilul dumneavoastră ar putea avea un risc mai mare pentru a face astfel de infecţii. Este important să le spuneţi medicilor copilului dumneavoastră şi altor profesionişti din domeniul sănătăţii despre faptul că vi se administrează Simponi, astfel încât ei să poată decidă asupra momentelor când anumite vaccinuri i se pot administra copilul</w:t>
      </w:r>
      <w:r w:rsidR="00B27ADA">
        <w:t>ui</w:t>
      </w:r>
      <w:r w:rsidRPr="00FB0A4D">
        <w:t xml:space="preserve"> dumneavoastră.</w:t>
      </w:r>
    </w:p>
    <w:p w14:paraId="1BC6B705" w14:textId="77777777" w:rsidR="003525E3" w:rsidRDefault="003525E3" w:rsidP="00912087"/>
    <w:p w14:paraId="3167F6D6" w14:textId="77777777" w:rsidR="00D11CAD" w:rsidRPr="007A4BBC" w:rsidRDefault="00D11CAD" w:rsidP="0090003A">
      <w:pPr>
        <w:keepNext/>
        <w:rPr>
          <w:u w:val="single"/>
        </w:rPr>
      </w:pPr>
      <w:r w:rsidRPr="007A4BBC">
        <w:rPr>
          <w:u w:val="single"/>
        </w:rPr>
        <w:t>Agenţi</w:t>
      </w:r>
      <w:r>
        <w:rPr>
          <w:u w:val="single"/>
        </w:rPr>
        <w:t xml:space="preserve"> </w:t>
      </w:r>
      <w:r w:rsidRPr="00D11CAD">
        <w:rPr>
          <w:u w:val="single"/>
        </w:rPr>
        <w:t>infecţioşi</w:t>
      </w:r>
      <w:r w:rsidRPr="007A4BBC">
        <w:rPr>
          <w:u w:val="single"/>
        </w:rPr>
        <w:t xml:space="preserve"> terapeutici</w:t>
      </w:r>
    </w:p>
    <w:p w14:paraId="7C75362C" w14:textId="77777777" w:rsidR="00D11CAD" w:rsidRPr="0062050F" w:rsidRDefault="00D11CAD" w:rsidP="00912087">
      <w:r w:rsidRPr="0062050F">
        <w:t xml:space="preserve">Discutaţi cu medicul dumneavoastră dacă </w:t>
      </w:r>
      <w:r w:rsidRPr="0062050F">
        <w:rPr>
          <w:bCs/>
        </w:rPr>
        <w:t>vi s</w:t>
      </w:r>
      <w:r w:rsidR="009E0425">
        <w:rPr>
          <w:bCs/>
        </w:rPr>
        <w:noBreakHyphen/>
      </w:r>
      <w:r w:rsidRPr="0062050F">
        <w:rPr>
          <w:bCs/>
        </w:rPr>
        <w:t xml:space="preserve">a administrat </w:t>
      </w:r>
      <w:r w:rsidRPr="0062050F">
        <w:t xml:space="preserve">recent sau sunteţi programat să </w:t>
      </w:r>
      <w:r w:rsidRPr="0062050F">
        <w:rPr>
          <w:bCs/>
        </w:rPr>
        <w:t xml:space="preserve">vi se administreze </w:t>
      </w:r>
      <w:r w:rsidRPr="0062050F">
        <w:t xml:space="preserve">tratament cu agenţi </w:t>
      </w:r>
      <w:r w:rsidRPr="00D11CAD">
        <w:t xml:space="preserve">infecţioşi </w:t>
      </w:r>
      <w:r w:rsidRPr="0062050F">
        <w:t>terapeutici (de exemplu instilaţii BCG pentru tratamentul cancerului).</w:t>
      </w:r>
    </w:p>
    <w:p w14:paraId="37AC2C4C" w14:textId="77777777" w:rsidR="00D11CAD" w:rsidRPr="00FB0A4D" w:rsidRDefault="00D11CAD" w:rsidP="00912087"/>
    <w:p w14:paraId="632C3241" w14:textId="77777777" w:rsidR="003525E3" w:rsidRPr="00FB0A4D" w:rsidRDefault="003525E3" w:rsidP="0090003A">
      <w:pPr>
        <w:keepNext/>
        <w:rPr>
          <w:u w:val="single"/>
        </w:rPr>
      </w:pPr>
      <w:r w:rsidRPr="00FB0A4D">
        <w:rPr>
          <w:u w:val="single"/>
        </w:rPr>
        <w:t>Reacţii alergice</w:t>
      </w:r>
    </w:p>
    <w:p w14:paraId="3190CEDE" w14:textId="77777777" w:rsidR="003525E3" w:rsidRPr="00FB0A4D" w:rsidRDefault="003525E3" w:rsidP="00912087">
      <w:r w:rsidRPr="00FB0A4D">
        <w:t>Spuneţi imediat medicului dumneavoastră dacă prezentaţi simptomele unei reacţii alergice după tratamentul cu Simponi. Simptomele reacţiei alergice pot include umflarea feţei, buzelor, gurii sau a gâtului care poate determina dificultăţi la înghiţire sau în respiraţie, erupţie trecătoare pe piele, urticarie, umflarea mâinilor, picioarelor sau gleznelor.</w:t>
      </w:r>
    </w:p>
    <w:p w14:paraId="1B5CD9AA" w14:textId="77777777" w:rsidR="003525E3" w:rsidRPr="00FB0A4D" w:rsidRDefault="003525E3" w:rsidP="00912087">
      <w:pPr>
        <w:numPr>
          <w:ilvl w:val="0"/>
          <w:numId w:val="43"/>
        </w:numPr>
        <w:tabs>
          <w:tab w:val="clear" w:pos="692"/>
        </w:tabs>
        <w:ind w:left="567" w:hanging="567"/>
      </w:pPr>
      <w:r w:rsidRPr="00FB0A4D">
        <w:t>Unele dintre aceste reacţii pot fi grave sau, rareori, ameninţătoare de viaţă.</w:t>
      </w:r>
    </w:p>
    <w:p w14:paraId="54171F61" w14:textId="77777777" w:rsidR="003525E3" w:rsidRPr="00FB0A4D" w:rsidRDefault="003525E3" w:rsidP="00912087">
      <w:pPr>
        <w:numPr>
          <w:ilvl w:val="0"/>
          <w:numId w:val="43"/>
        </w:numPr>
        <w:tabs>
          <w:tab w:val="clear" w:pos="692"/>
        </w:tabs>
        <w:ind w:left="567" w:hanging="567"/>
      </w:pPr>
      <w:r w:rsidRPr="00FB0A4D">
        <w:t>Unele dintre aceste reacţii apar după prima administrare de Simponi.</w:t>
      </w:r>
    </w:p>
    <w:p w14:paraId="161BB72A" w14:textId="77777777" w:rsidR="003525E3" w:rsidRPr="00FB0A4D" w:rsidRDefault="003525E3" w:rsidP="00912087"/>
    <w:p w14:paraId="404E8174" w14:textId="77777777" w:rsidR="00BD2D1C" w:rsidRPr="00FB0A4D" w:rsidRDefault="00BD2D1C" w:rsidP="00912087">
      <w:pPr>
        <w:keepNext/>
        <w:rPr>
          <w:b/>
          <w:bCs/>
        </w:rPr>
      </w:pPr>
      <w:r w:rsidRPr="00FB0A4D">
        <w:rPr>
          <w:b/>
          <w:bCs/>
        </w:rPr>
        <w:t>Copii şi adolescenţi</w:t>
      </w:r>
    </w:p>
    <w:p w14:paraId="1EC905A7" w14:textId="77777777" w:rsidR="003525E3" w:rsidRPr="00FB0A4D" w:rsidRDefault="003525E3" w:rsidP="00912087">
      <w:r w:rsidRPr="00FB0A4D">
        <w:t>Simponi</w:t>
      </w:r>
      <w:r w:rsidR="00F74CBB">
        <w:t> 10</w:t>
      </w:r>
      <w:r w:rsidR="00CF308F">
        <w:t>0 </w:t>
      </w:r>
      <w:r w:rsidRPr="00FB0A4D">
        <w:t xml:space="preserve">nu </w:t>
      </w:r>
      <w:r w:rsidR="00ED7178">
        <w:t>este</w:t>
      </w:r>
      <w:r w:rsidR="00ED7178" w:rsidRPr="00FB0A4D">
        <w:t xml:space="preserve"> </w:t>
      </w:r>
      <w:r w:rsidRPr="00FB0A4D">
        <w:t>recomand</w:t>
      </w:r>
      <w:r w:rsidR="00ED7178">
        <w:t>at</w:t>
      </w:r>
      <w:r w:rsidRPr="00FB0A4D">
        <w:t xml:space="preserve"> la copii ş</w:t>
      </w:r>
      <w:r w:rsidR="001C260D">
        <w:t>i adolescenţi (cu vârsta sub 1</w:t>
      </w:r>
      <w:r w:rsidR="009967F9">
        <w:t>8 </w:t>
      </w:r>
      <w:r w:rsidRPr="00FB0A4D">
        <w:t>ani).</w:t>
      </w:r>
    </w:p>
    <w:p w14:paraId="20EA8839" w14:textId="77777777" w:rsidR="003525E3" w:rsidRPr="00FB0A4D" w:rsidRDefault="003525E3" w:rsidP="00912087"/>
    <w:p w14:paraId="6078C128" w14:textId="77777777" w:rsidR="00BD2D1C" w:rsidRPr="00FB0A4D" w:rsidRDefault="00BD2D1C" w:rsidP="00912087">
      <w:pPr>
        <w:keepNext/>
      </w:pPr>
      <w:r w:rsidRPr="00FB0A4D">
        <w:rPr>
          <w:b/>
          <w:szCs w:val="22"/>
        </w:rPr>
        <w:t>Simponi împreună cu alte</w:t>
      </w:r>
      <w:r w:rsidRPr="00FB0A4D">
        <w:rPr>
          <w:b/>
        </w:rPr>
        <w:t xml:space="preserve"> medicamente</w:t>
      </w:r>
    </w:p>
    <w:p w14:paraId="1396FC31" w14:textId="77777777" w:rsidR="00BD2D1C" w:rsidRPr="00FB0A4D" w:rsidRDefault="00BD2D1C" w:rsidP="001840A5">
      <w:pPr>
        <w:numPr>
          <w:ilvl w:val="0"/>
          <w:numId w:val="43"/>
        </w:numPr>
        <w:tabs>
          <w:tab w:val="clear" w:pos="692"/>
        </w:tabs>
        <w:ind w:left="567" w:hanging="567"/>
      </w:pPr>
      <w:r w:rsidRPr="00FB0A4D">
        <w:t>Spuneţi medicului dumneavoastră sau farmacistului dacă utilizaţi, aţi utilizat recent sau s</w:t>
      </w:r>
      <w:r w:rsidR="009E0425">
        <w:noBreakHyphen/>
      </w:r>
      <w:r w:rsidRPr="00FB0A4D">
        <w:t>ar putea să utilizaţi orice alte medicamente, inclusiv orice alte medicamente folosite pentru tratamentul poliartritei reumatoide, artritei psoriazice</w:t>
      </w:r>
      <w:r>
        <w:t>,</w:t>
      </w:r>
      <w:r w:rsidRPr="00FB0A4D">
        <w:t xml:space="preserve"> spondilitei an</w:t>
      </w:r>
      <w:r>
        <w:t>ch</w:t>
      </w:r>
      <w:r w:rsidRPr="00FB0A4D">
        <w:t>ilozante</w:t>
      </w:r>
      <w:r w:rsidR="001840A5">
        <w:t>,</w:t>
      </w:r>
      <w:r w:rsidR="00B27ADA" w:rsidRPr="00B27ADA">
        <w:t xml:space="preserve"> spondilartritei axiale non radiografice </w:t>
      </w:r>
      <w:r>
        <w:t>sau colitei ulcerative</w:t>
      </w:r>
      <w:r w:rsidRPr="00FB0A4D">
        <w:t>.</w:t>
      </w:r>
    </w:p>
    <w:p w14:paraId="2255A36B" w14:textId="77777777" w:rsidR="003525E3" w:rsidRPr="00FB0A4D" w:rsidRDefault="003525E3" w:rsidP="00912087">
      <w:pPr>
        <w:numPr>
          <w:ilvl w:val="0"/>
          <w:numId w:val="43"/>
        </w:numPr>
        <w:tabs>
          <w:tab w:val="clear" w:pos="692"/>
        </w:tabs>
        <w:ind w:left="567" w:hanging="567"/>
      </w:pPr>
      <w:r w:rsidRPr="00FB0A4D">
        <w:t>Nu ar trebui să utilizaţi Simponi împreună cu medicamente care conţin substanţa activă anakinra sau abatacept. Aceste medicamente sunt folosite pentru tratamentul bolilor reumatice.</w:t>
      </w:r>
    </w:p>
    <w:p w14:paraId="4A6AFB84" w14:textId="77777777" w:rsidR="003525E3" w:rsidRPr="00FB0A4D" w:rsidRDefault="003525E3" w:rsidP="00912087">
      <w:pPr>
        <w:numPr>
          <w:ilvl w:val="0"/>
          <w:numId w:val="43"/>
        </w:numPr>
        <w:tabs>
          <w:tab w:val="clear" w:pos="692"/>
        </w:tabs>
        <w:ind w:left="567" w:hanging="567"/>
      </w:pPr>
      <w:r w:rsidRPr="00FB0A4D">
        <w:t>Spuneţi medicului dumneavoastră sau farmacistului dacă luaţi orice alt medicament care vă afectează sistemul imunitar.</w:t>
      </w:r>
    </w:p>
    <w:p w14:paraId="053FC0E9" w14:textId="77777777" w:rsidR="003525E3" w:rsidRPr="00FB0A4D" w:rsidRDefault="003525E3" w:rsidP="00912087">
      <w:pPr>
        <w:numPr>
          <w:ilvl w:val="0"/>
          <w:numId w:val="43"/>
        </w:numPr>
        <w:tabs>
          <w:tab w:val="clear" w:pos="692"/>
        </w:tabs>
        <w:ind w:left="567" w:hanging="567"/>
      </w:pPr>
      <w:r w:rsidRPr="00FB0A4D">
        <w:t>Nu ar trebui să vi se administreze anumite vaccinuri (vii) în timp ce utilizaţi Simponi.</w:t>
      </w:r>
    </w:p>
    <w:p w14:paraId="79D868D5" w14:textId="77777777" w:rsidR="003525E3" w:rsidRPr="00FB0A4D" w:rsidRDefault="003525E3" w:rsidP="00912087"/>
    <w:p w14:paraId="7E3AAA70" w14:textId="77777777" w:rsidR="003525E3" w:rsidRPr="00FB0A4D" w:rsidRDefault="003525E3" w:rsidP="00912087">
      <w:r w:rsidRPr="00FB0A4D">
        <w:t>Dacă nu sunteţi sigur că vreuna dintre situaţiile de mai sus este valabilă pentru dumneavoastră, discutaţi cu medicul dumneavoastră sau cu farmacistul înainte de a utiliza Simponi.</w:t>
      </w:r>
    </w:p>
    <w:p w14:paraId="2BA97CA8" w14:textId="77777777" w:rsidR="003525E3" w:rsidRPr="00FB0A4D" w:rsidRDefault="003525E3" w:rsidP="00912087">
      <w:pPr>
        <w:numPr>
          <w:ilvl w:val="12"/>
          <w:numId w:val="0"/>
        </w:numPr>
      </w:pPr>
    </w:p>
    <w:p w14:paraId="201FF726" w14:textId="77777777" w:rsidR="00BD2D1C" w:rsidRPr="00FB0A4D" w:rsidRDefault="00BD2D1C" w:rsidP="00912087">
      <w:pPr>
        <w:keepNext/>
        <w:rPr>
          <w:b/>
        </w:rPr>
      </w:pPr>
      <w:r w:rsidRPr="00FB0A4D">
        <w:rPr>
          <w:b/>
        </w:rPr>
        <w:t>Sarcina şi alăptarea</w:t>
      </w:r>
    </w:p>
    <w:p w14:paraId="0559368A" w14:textId="77777777" w:rsidR="003525E3" w:rsidRPr="00FB0A4D" w:rsidRDefault="003525E3" w:rsidP="00912087">
      <w:pPr>
        <w:autoSpaceDE w:val="0"/>
        <w:autoSpaceDN w:val="0"/>
        <w:adjustRightInd w:val="0"/>
        <w:rPr>
          <w:szCs w:val="21"/>
        </w:rPr>
      </w:pPr>
      <w:r w:rsidRPr="00FB0A4D">
        <w:rPr>
          <w:szCs w:val="21"/>
        </w:rPr>
        <w:t>Discutaţi cu medicul dumneavoastră înainte de a utiliza Simponi dacă:</w:t>
      </w:r>
    </w:p>
    <w:p w14:paraId="4A8DF56B" w14:textId="532A32D3" w:rsidR="003525E3" w:rsidRPr="00FB0A4D" w:rsidRDefault="003525E3" w:rsidP="00912087">
      <w:pPr>
        <w:numPr>
          <w:ilvl w:val="0"/>
          <w:numId w:val="43"/>
        </w:numPr>
        <w:tabs>
          <w:tab w:val="clear" w:pos="692"/>
        </w:tabs>
        <w:ind w:left="567" w:hanging="567"/>
      </w:pPr>
      <w:r w:rsidRPr="00FB0A4D">
        <w:t xml:space="preserve">Sunteţi gravidă sau plănuiţi să rămâneţi gravidă în timp ce utilizaţi Simponi. </w:t>
      </w:r>
      <w:r w:rsidR="00A104CE" w:rsidRPr="00D6021C">
        <w:t>Există informații limitate despre</w:t>
      </w:r>
      <w:r w:rsidRPr="00FB0A4D">
        <w:t xml:space="preserve"> efectele </w:t>
      </w:r>
      <w:r w:rsidR="00921704">
        <w:t>acestui medicament</w:t>
      </w:r>
      <w:r w:rsidRPr="00FB0A4D">
        <w:t xml:space="preserve"> la femeile gravide. Dacă sunteţi tratată cu Simponi, trebuie să evitaţi să rămâneţi gravidă, folosind mijloace adecvate de contracepţie în timpul tratamentului şi încă cel puţin </w:t>
      </w:r>
      <w:r w:rsidR="009967F9">
        <w:t>6 </w:t>
      </w:r>
      <w:r w:rsidRPr="00FB0A4D">
        <w:t>luni după ultima injecţie cu Simponi.</w:t>
      </w:r>
      <w:r w:rsidR="00D6021C">
        <w:t xml:space="preserve"> </w:t>
      </w:r>
      <w:r w:rsidR="00D6021C" w:rsidRPr="00D6021C">
        <w:t xml:space="preserve">Simponi trebuie utilizat în timpul sarcinii numai dacă este </w:t>
      </w:r>
      <w:r w:rsidR="00CF488E">
        <w:t>absolut</w:t>
      </w:r>
      <w:r w:rsidR="00D6021C" w:rsidRPr="00D6021C">
        <w:t xml:space="preserve"> necesar pentru dumneavoastră.</w:t>
      </w:r>
    </w:p>
    <w:p w14:paraId="430CE6EF" w14:textId="77777777" w:rsidR="009E0425" w:rsidRDefault="00BD2D1C" w:rsidP="00912087">
      <w:pPr>
        <w:numPr>
          <w:ilvl w:val="0"/>
          <w:numId w:val="43"/>
        </w:numPr>
        <w:tabs>
          <w:tab w:val="clear" w:pos="692"/>
        </w:tabs>
        <w:ind w:left="567" w:hanging="567"/>
      </w:pPr>
      <w:r w:rsidRPr="00FB0A4D">
        <w:t xml:space="preserve">Înainte de a începe alăptarea, trebuie să fi trecut cel puţin </w:t>
      </w:r>
      <w:r w:rsidR="009967F9">
        <w:t>6 </w:t>
      </w:r>
      <w:r w:rsidRPr="00FB0A4D">
        <w:t>luni de la ultima administrare a Simponi. Dacă vi se administrează Simponi, trebuie să întrerupeţi alăptarea.</w:t>
      </w:r>
    </w:p>
    <w:p w14:paraId="6104293A" w14:textId="77777777" w:rsidR="003525E3" w:rsidRPr="00FB0A4D" w:rsidRDefault="003525E3" w:rsidP="00912087">
      <w:pPr>
        <w:numPr>
          <w:ilvl w:val="0"/>
          <w:numId w:val="43"/>
        </w:numPr>
        <w:tabs>
          <w:tab w:val="clear" w:pos="692"/>
        </w:tabs>
        <w:ind w:left="567" w:hanging="567"/>
      </w:pPr>
      <w:r w:rsidRPr="00FB0A4D">
        <w:t>Dacă vi s</w:t>
      </w:r>
      <w:r w:rsidR="009E0425">
        <w:noBreakHyphen/>
      </w:r>
      <w:r w:rsidRPr="00FB0A4D">
        <w:t>a administrat Simponi pe timpul cât aţi fost gravidă, copilul dumneavoastră poate avea un risc mai mare pentru a face infecţii. Înainte de administrarea oricărui vaccin copilului dumneavoastră, este important să le spuneţi medicilor copilului dumneavoastră şi altor profesionişti din domeniul sănătăţii despre faptul că vi se administrează Simponi (pentru mai multe informaţii vezi paragraful cu vaccinuri).</w:t>
      </w:r>
    </w:p>
    <w:p w14:paraId="77AE7E11" w14:textId="77777777" w:rsidR="003525E3" w:rsidRPr="00FB0A4D" w:rsidRDefault="003525E3" w:rsidP="00912087">
      <w:r w:rsidRPr="00FB0A4D">
        <w:rPr>
          <w:szCs w:val="22"/>
        </w:rPr>
        <w:t>Dacă sunteţi gravidă sau alăptaţi, credeţi că aţi putea fi gravidă sau intenţionaţi să rămâneţi gravidă, adresaţi</w:t>
      </w:r>
      <w:r w:rsidR="009E0425">
        <w:rPr>
          <w:szCs w:val="22"/>
        </w:rPr>
        <w:noBreakHyphen/>
      </w:r>
      <w:r w:rsidRPr="00FB0A4D">
        <w:rPr>
          <w:szCs w:val="22"/>
        </w:rPr>
        <w:t xml:space="preserve">vă medicului </w:t>
      </w:r>
      <w:r w:rsidRPr="00FB0A4D">
        <w:t xml:space="preserve">sau farmacistului pentru recomandări înainte de a lua </w:t>
      </w:r>
      <w:r w:rsidRPr="00FB0A4D">
        <w:rPr>
          <w:szCs w:val="22"/>
        </w:rPr>
        <w:t>acest</w:t>
      </w:r>
      <w:r w:rsidRPr="00FB0A4D">
        <w:t xml:space="preserve"> medicament.</w:t>
      </w:r>
    </w:p>
    <w:p w14:paraId="7C2756DF" w14:textId="77777777" w:rsidR="003525E3" w:rsidRPr="00FB0A4D" w:rsidRDefault="003525E3" w:rsidP="005045CB"/>
    <w:p w14:paraId="0C3C9D3B" w14:textId="77777777" w:rsidR="00BD2D1C" w:rsidRPr="00FB0A4D" w:rsidRDefault="00BD2D1C" w:rsidP="00912087">
      <w:pPr>
        <w:keepNext/>
        <w:rPr>
          <w:b/>
        </w:rPr>
      </w:pPr>
      <w:r w:rsidRPr="00FB0A4D">
        <w:rPr>
          <w:b/>
        </w:rPr>
        <w:t>Conducerea vehiculelor şi folosirea utilajelor</w:t>
      </w:r>
    </w:p>
    <w:p w14:paraId="0C68896C" w14:textId="77777777" w:rsidR="003525E3" w:rsidRPr="00FB0A4D" w:rsidRDefault="003525E3" w:rsidP="00912087">
      <w:r w:rsidRPr="00FB0A4D">
        <w:t xml:space="preserve">Simponi </w:t>
      </w:r>
      <w:r w:rsidR="008E5A56">
        <w:t>are</w:t>
      </w:r>
      <w:r w:rsidRPr="00FB0A4D">
        <w:t xml:space="preserve"> influenţă minoră asupra capacităţii dumneavoastră de a conduce vehicule şi de a folosi unelte şi utilaje. </w:t>
      </w:r>
      <w:r w:rsidR="00954BF4">
        <w:t>Cu toate acestea, d</w:t>
      </w:r>
      <w:r w:rsidRPr="00FB0A4D">
        <w:t>upă ce utilizaţi Simponi, pot apărea ameţeli. Dacă se întâmplă acest lucru, nu conduceţi vehicule şi nu folosiţi unelte şi utilaje.</w:t>
      </w:r>
    </w:p>
    <w:p w14:paraId="216CB56D" w14:textId="77777777" w:rsidR="003525E3" w:rsidRPr="00FB0A4D" w:rsidRDefault="003525E3" w:rsidP="00912087"/>
    <w:p w14:paraId="6278CB1F" w14:textId="77777777" w:rsidR="00BD2D1C" w:rsidRPr="00FB0A4D" w:rsidRDefault="00BD2D1C" w:rsidP="00912087">
      <w:pPr>
        <w:keepNext/>
        <w:numPr>
          <w:ilvl w:val="12"/>
          <w:numId w:val="0"/>
        </w:numPr>
        <w:rPr>
          <w:b/>
          <w:bCs/>
        </w:rPr>
      </w:pPr>
      <w:r w:rsidRPr="00FB0A4D">
        <w:rPr>
          <w:b/>
          <w:bCs/>
        </w:rPr>
        <w:t>Simponi conţine latex şi sorbitol</w:t>
      </w:r>
    </w:p>
    <w:p w14:paraId="4F154AC3" w14:textId="77777777" w:rsidR="00BD2D1C" w:rsidRPr="00FB0A4D" w:rsidRDefault="00BD2D1C" w:rsidP="00912087">
      <w:pPr>
        <w:keepNext/>
        <w:autoSpaceDE w:val="0"/>
        <w:autoSpaceDN w:val="0"/>
        <w:adjustRightInd w:val="0"/>
        <w:rPr>
          <w:szCs w:val="21"/>
          <w:u w:val="single"/>
        </w:rPr>
      </w:pPr>
      <w:r w:rsidRPr="00FB0A4D">
        <w:rPr>
          <w:szCs w:val="21"/>
          <w:u w:val="single"/>
        </w:rPr>
        <w:t>Sensibilitatea la latex</w:t>
      </w:r>
    </w:p>
    <w:p w14:paraId="7EE20742" w14:textId="77777777" w:rsidR="001C260D" w:rsidRDefault="003525E3" w:rsidP="00912087">
      <w:pPr>
        <w:autoSpaceDE w:val="0"/>
        <w:autoSpaceDN w:val="0"/>
        <w:adjustRightInd w:val="0"/>
        <w:rPr>
          <w:szCs w:val="21"/>
        </w:rPr>
      </w:pPr>
      <w:r w:rsidRPr="00FB0A4D">
        <w:rPr>
          <w:szCs w:val="21"/>
        </w:rPr>
        <w:t>O parte a seringii preumplute, capacul protector al acului, conţine latex. Deoarece latexul poate determina reacţii alergice severe, discutaţi cu medicul dumneavoastră înainte de a utiliza Simponi, dacă dumneavoastră sau persoana care vă îngrijeşte sunteţi alergici la latex.</w:t>
      </w:r>
    </w:p>
    <w:p w14:paraId="403D68CF" w14:textId="77777777" w:rsidR="003525E3" w:rsidRPr="00FB0A4D" w:rsidRDefault="003525E3" w:rsidP="00912087">
      <w:pPr>
        <w:autoSpaceDE w:val="0"/>
        <w:autoSpaceDN w:val="0"/>
        <w:adjustRightInd w:val="0"/>
        <w:rPr>
          <w:szCs w:val="21"/>
        </w:rPr>
      </w:pPr>
    </w:p>
    <w:p w14:paraId="0EEAB487" w14:textId="77777777" w:rsidR="00BD2D1C" w:rsidRPr="00FB0A4D" w:rsidRDefault="00BD2D1C" w:rsidP="00912087">
      <w:pPr>
        <w:keepNext/>
        <w:autoSpaceDE w:val="0"/>
        <w:autoSpaceDN w:val="0"/>
        <w:adjustRightInd w:val="0"/>
        <w:rPr>
          <w:u w:val="single"/>
        </w:rPr>
      </w:pPr>
      <w:r w:rsidRPr="00FB0A4D">
        <w:rPr>
          <w:szCs w:val="21"/>
          <w:u w:val="single"/>
        </w:rPr>
        <w:t>Intoleranţa la sorbitol</w:t>
      </w:r>
    </w:p>
    <w:p w14:paraId="5D1C6506" w14:textId="77777777" w:rsidR="007E6D79" w:rsidRDefault="008E5A56" w:rsidP="00912087">
      <w:pPr>
        <w:autoSpaceDE w:val="0"/>
        <w:autoSpaceDN w:val="0"/>
        <w:adjustRightInd w:val="0"/>
        <w:rPr>
          <w:szCs w:val="21"/>
        </w:rPr>
      </w:pPr>
      <w:r>
        <w:rPr>
          <w:szCs w:val="21"/>
        </w:rPr>
        <w:t xml:space="preserve">Acest medicament </w:t>
      </w:r>
      <w:r w:rsidR="003525E3" w:rsidRPr="00FB0A4D">
        <w:rPr>
          <w:szCs w:val="21"/>
        </w:rPr>
        <w:t xml:space="preserve">conţine </w:t>
      </w:r>
      <w:r>
        <w:rPr>
          <w:szCs w:val="21"/>
        </w:rPr>
        <w:t>4</w:t>
      </w:r>
      <w:r w:rsidR="00CF308F">
        <w:rPr>
          <w:szCs w:val="21"/>
        </w:rPr>
        <w:t>1 </w:t>
      </w:r>
      <w:r>
        <w:rPr>
          <w:szCs w:val="21"/>
        </w:rPr>
        <w:t xml:space="preserve">mg </w:t>
      </w:r>
      <w:r w:rsidR="003525E3" w:rsidRPr="00FB0A4D">
        <w:rPr>
          <w:szCs w:val="21"/>
        </w:rPr>
        <w:t>sorbitol (E420)</w:t>
      </w:r>
      <w:r w:rsidRPr="00A444C8">
        <w:rPr>
          <w:szCs w:val="21"/>
        </w:rPr>
        <w:t xml:space="preserve"> </w:t>
      </w:r>
      <w:r>
        <w:rPr>
          <w:szCs w:val="21"/>
        </w:rPr>
        <w:t>în fiecare stilou injector (pen) preumplut</w:t>
      </w:r>
      <w:r w:rsidR="003525E3" w:rsidRPr="00FB0A4D">
        <w:rPr>
          <w:szCs w:val="21"/>
        </w:rPr>
        <w:t>.</w:t>
      </w:r>
    </w:p>
    <w:p w14:paraId="255C8A0C" w14:textId="77777777" w:rsidR="003525E3" w:rsidRPr="00FB0A4D" w:rsidRDefault="003525E3" w:rsidP="00912087">
      <w:pPr>
        <w:numPr>
          <w:ilvl w:val="12"/>
          <w:numId w:val="0"/>
        </w:numPr>
      </w:pPr>
    </w:p>
    <w:p w14:paraId="6A28B34B" w14:textId="77777777" w:rsidR="003525E3" w:rsidRPr="00FB0A4D" w:rsidRDefault="003525E3" w:rsidP="00912087">
      <w:pPr>
        <w:numPr>
          <w:ilvl w:val="12"/>
          <w:numId w:val="0"/>
        </w:numPr>
      </w:pPr>
    </w:p>
    <w:p w14:paraId="36732248" w14:textId="77777777" w:rsidR="00BD2D1C" w:rsidRPr="0028444D" w:rsidRDefault="00BD2D1C" w:rsidP="00D13581">
      <w:pPr>
        <w:keepNext/>
        <w:ind w:left="567" w:hanging="567"/>
        <w:outlineLvl w:val="2"/>
        <w:rPr>
          <w:b/>
          <w:bCs/>
        </w:rPr>
      </w:pPr>
      <w:r w:rsidRPr="0028444D">
        <w:rPr>
          <w:b/>
          <w:bCs/>
        </w:rPr>
        <w:t>3.</w:t>
      </w:r>
      <w:r w:rsidRPr="0028444D">
        <w:rPr>
          <w:b/>
          <w:bCs/>
        </w:rPr>
        <w:tab/>
        <w:t>Cum să utilizaţi Simponi</w:t>
      </w:r>
    </w:p>
    <w:p w14:paraId="79F6FC6B" w14:textId="77777777" w:rsidR="003525E3" w:rsidRPr="00FB0A4D" w:rsidRDefault="003525E3" w:rsidP="0090003A">
      <w:pPr>
        <w:keepNext/>
      </w:pPr>
    </w:p>
    <w:p w14:paraId="133E9407" w14:textId="77777777" w:rsidR="001C260D" w:rsidRDefault="003525E3" w:rsidP="00912087">
      <w:pPr>
        <w:autoSpaceDE w:val="0"/>
        <w:autoSpaceDN w:val="0"/>
        <w:adjustRightInd w:val="0"/>
      </w:pPr>
      <w:r w:rsidRPr="00FB0A4D">
        <w:rPr>
          <w:szCs w:val="22"/>
        </w:rPr>
        <w:t>Utilizaţi întotdeauna acest medicament exact aşa cum v</w:t>
      </w:r>
      <w:r w:rsidR="009E0425">
        <w:rPr>
          <w:szCs w:val="22"/>
        </w:rPr>
        <w:noBreakHyphen/>
      </w:r>
      <w:r w:rsidRPr="00FB0A4D">
        <w:rPr>
          <w:szCs w:val="22"/>
        </w:rPr>
        <w:t>a spus medicul sau farmacistul. Trebuie să discutaţi cu medicul dumneavoastră sau cu farmacistul dacă nu sunteţi sigur.</w:t>
      </w:r>
    </w:p>
    <w:p w14:paraId="62C18D75" w14:textId="77777777" w:rsidR="003525E3" w:rsidRPr="00FB0A4D" w:rsidRDefault="003525E3" w:rsidP="00912087">
      <w:pPr>
        <w:numPr>
          <w:ilvl w:val="12"/>
          <w:numId w:val="0"/>
        </w:numPr>
      </w:pPr>
    </w:p>
    <w:p w14:paraId="365CB532" w14:textId="77777777" w:rsidR="009E0425" w:rsidRDefault="00BD2D1C" w:rsidP="00912087">
      <w:pPr>
        <w:keepNext/>
        <w:rPr>
          <w:b/>
        </w:rPr>
      </w:pPr>
      <w:r w:rsidRPr="00FB0A4D">
        <w:rPr>
          <w:b/>
          <w:bCs/>
        </w:rPr>
        <w:t>Cât Simponi se administrează</w:t>
      </w:r>
    </w:p>
    <w:p w14:paraId="1DA00407" w14:textId="77777777" w:rsidR="00BD2D1C" w:rsidRPr="00FB0A4D" w:rsidRDefault="00BD2D1C" w:rsidP="00912087">
      <w:pPr>
        <w:keepNext/>
        <w:rPr>
          <w:b/>
          <w:bCs/>
        </w:rPr>
      </w:pPr>
      <w:r w:rsidRPr="00FD439E">
        <w:t>Poliartrita reumatoidă, artrita psoriazică</w:t>
      </w:r>
      <w:r w:rsidR="00F65F99" w:rsidRPr="00F65F99">
        <w:t xml:space="preserve"> și spondilartrita axială, inclusiv</w:t>
      </w:r>
      <w:r w:rsidRPr="00FD439E">
        <w:t xml:space="preserve"> spondilita anchilozantă</w:t>
      </w:r>
      <w:r w:rsidR="00F65F99">
        <w:t xml:space="preserve"> și</w:t>
      </w:r>
      <w:r w:rsidR="00F65F99" w:rsidRPr="00F65F99">
        <w:t xml:space="preserve"> </w:t>
      </w:r>
      <w:r w:rsidR="00F65F99">
        <w:t>spondilartrita axială non</w:t>
      </w:r>
      <w:r w:rsidR="00F65F99">
        <w:noBreakHyphen/>
      </w:r>
      <w:r w:rsidR="00F65F99" w:rsidRPr="0047132E">
        <w:t>radiografică</w:t>
      </w:r>
      <w:r w:rsidR="00F65F99">
        <w:t>:</w:t>
      </w:r>
    </w:p>
    <w:p w14:paraId="1EC73140" w14:textId="77777777" w:rsidR="001C260D" w:rsidRDefault="003525E3" w:rsidP="00912087">
      <w:pPr>
        <w:numPr>
          <w:ilvl w:val="0"/>
          <w:numId w:val="43"/>
        </w:numPr>
        <w:tabs>
          <w:tab w:val="clear" w:pos="692"/>
        </w:tabs>
        <w:ind w:left="567" w:hanging="567"/>
      </w:pPr>
      <w:r w:rsidRPr="00FB0A4D">
        <w:t>Doza recomandată este de 5</w:t>
      </w:r>
      <w:r w:rsidR="00CF308F">
        <w:t>0 </w:t>
      </w:r>
      <w:r w:rsidR="001E0E36">
        <w:t>mg</w:t>
      </w:r>
      <w:r w:rsidRPr="00FB0A4D">
        <w:t xml:space="preserve"> administrată o dată pe lună, pe aceeaşi dată, lunar.</w:t>
      </w:r>
    </w:p>
    <w:p w14:paraId="5AB91A46" w14:textId="77777777" w:rsidR="003525E3" w:rsidRPr="00FB0A4D" w:rsidRDefault="003525E3" w:rsidP="00912087">
      <w:pPr>
        <w:numPr>
          <w:ilvl w:val="0"/>
          <w:numId w:val="43"/>
        </w:numPr>
        <w:tabs>
          <w:tab w:val="clear" w:pos="692"/>
        </w:tabs>
        <w:ind w:left="567" w:hanging="567"/>
      </w:pPr>
      <w:r w:rsidRPr="00FB0A4D">
        <w:t>Discutaţi cu medicul dumneavoastră înainte de a lua a patra doză. Medicul va stabili dacă trebuie să continuaţi tratamentul cu Simponi.</w:t>
      </w:r>
    </w:p>
    <w:p w14:paraId="0A31C7D9" w14:textId="77777777" w:rsidR="003525E3" w:rsidRPr="00FB0A4D" w:rsidRDefault="003525E3" w:rsidP="00912087">
      <w:pPr>
        <w:numPr>
          <w:ilvl w:val="1"/>
          <w:numId w:val="36"/>
        </w:numPr>
        <w:tabs>
          <w:tab w:val="clear" w:pos="567"/>
          <w:tab w:val="clear" w:pos="1440"/>
          <w:tab w:val="left" w:pos="1134"/>
        </w:tabs>
        <w:ind w:left="1134" w:hanging="567"/>
      </w:pPr>
      <w:r w:rsidRPr="00FB0A4D">
        <w:t>Dacă aveţi peste 10</w:t>
      </w:r>
      <w:r w:rsidR="00CF308F">
        <w:t>0 </w:t>
      </w:r>
      <w:r w:rsidR="001E0E36">
        <w:t>kg</w:t>
      </w:r>
      <w:r w:rsidRPr="00FB0A4D">
        <w:t>, doza ar putea fi crescută la 10</w:t>
      </w:r>
      <w:r w:rsidR="00CF308F">
        <w:t>0 </w:t>
      </w:r>
      <w:r w:rsidR="001E0E36">
        <w:t>mg</w:t>
      </w:r>
      <w:r w:rsidRPr="00FB0A4D">
        <w:t xml:space="preserve"> (conţinutul unei seringi preumplute) administrată o dată pe lună, pe aceeaşi dată, lunar.</w:t>
      </w:r>
    </w:p>
    <w:p w14:paraId="32CC9032" w14:textId="77777777" w:rsidR="003F55F6" w:rsidRPr="00FD439E" w:rsidRDefault="003F55F6" w:rsidP="00912087">
      <w:pPr>
        <w:tabs>
          <w:tab w:val="clear" w:pos="567"/>
        </w:tabs>
        <w:rPr>
          <w:szCs w:val="22"/>
        </w:rPr>
      </w:pPr>
    </w:p>
    <w:p w14:paraId="6CC4A920" w14:textId="77777777" w:rsidR="003F55F6" w:rsidRPr="00FD439E" w:rsidRDefault="003F55F6" w:rsidP="00912087">
      <w:pPr>
        <w:tabs>
          <w:tab w:val="clear" w:pos="567"/>
        </w:tabs>
        <w:rPr>
          <w:szCs w:val="22"/>
        </w:rPr>
      </w:pPr>
      <w:r w:rsidRPr="00FD439E">
        <w:rPr>
          <w:szCs w:val="22"/>
        </w:rPr>
        <w:t>Colita ulcerativă</w:t>
      </w:r>
    </w:p>
    <w:p w14:paraId="4F991E18" w14:textId="77777777" w:rsidR="003F55F6" w:rsidRPr="00FD439E" w:rsidRDefault="003F55F6" w:rsidP="00912087">
      <w:pPr>
        <w:numPr>
          <w:ilvl w:val="0"/>
          <w:numId w:val="43"/>
        </w:numPr>
        <w:tabs>
          <w:tab w:val="clear" w:pos="692"/>
        </w:tabs>
        <w:ind w:left="567" w:hanging="567"/>
      </w:pPr>
      <w:r w:rsidRPr="00FD439E">
        <w:t>Tabelul de mai jos prezintă modul în care veți folosi,de obicei</w:t>
      </w:r>
      <w:r w:rsidR="00B27ADA">
        <w:t>,</w:t>
      </w:r>
      <w:r w:rsidRPr="00FD439E">
        <w:t xml:space="preserve"> acest medicament.</w:t>
      </w:r>
    </w:p>
    <w:p w14:paraId="40246718" w14:textId="77777777" w:rsidR="003F55F6" w:rsidRPr="00FD439E" w:rsidRDefault="003F55F6" w:rsidP="00912087">
      <w:pPr>
        <w:tabs>
          <w:tab w:val="clear" w:pos="567"/>
        </w:tabs>
        <w:rPr>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6543"/>
      </w:tblGrid>
      <w:tr w:rsidR="003F55F6" w:rsidRPr="00FD439E" w14:paraId="2DC475BB" w14:textId="77777777">
        <w:trPr>
          <w:cantSplit/>
          <w:jc w:val="center"/>
        </w:trPr>
        <w:tc>
          <w:tcPr>
            <w:tcW w:w="2538" w:type="dxa"/>
          </w:tcPr>
          <w:p w14:paraId="4F93DE88" w14:textId="77777777" w:rsidR="003F55F6" w:rsidRPr="00FD439E" w:rsidRDefault="003F55F6" w:rsidP="007B0205">
            <w:pPr>
              <w:keepNext/>
              <w:tabs>
                <w:tab w:val="clear" w:pos="567"/>
              </w:tabs>
              <w:rPr>
                <w:szCs w:val="22"/>
              </w:rPr>
            </w:pPr>
            <w:r w:rsidRPr="00FD439E">
              <w:rPr>
                <w:szCs w:val="22"/>
              </w:rPr>
              <w:lastRenderedPageBreak/>
              <w:t>Trat</w:t>
            </w:r>
            <w:r w:rsidR="00B27ADA">
              <w:rPr>
                <w:szCs w:val="22"/>
              </w:rPr>
              <w:t>a</w:t>
            </w:r>
            <w:r w:rsidRPr="00FD439E">
              <w:rPr>
                <w:szCs w:val="22"/>
              </w:rPr>
              <w:t xml:space="preserve">ment inițial </w:t>
            </w:r>
          </w:p>
        </w:tc>
        <w:tc>
          <w:tcPr>
            <w:tcW w:w="6570" w:type="dxa"/>
          </w:tcPr>
          <w:p w14:paraId="76CCE6F0" w14:textId="77777777" w:rsidR="003F55F6" w:rsidRPr="00FD439E" w:rsidRDefault="003F55F6" w:rsidP="00912087">
            <w:pPr>
              <w:tabs>
                <w:tab w:val="clear" w:pos="567"/>
              </w:tabs>
              <w:rPr>
                <w:szCs w:val="22"/>
              </w:rPr>
            </w:pPr>
            <w:r w:rsidRPr="00FD439E">
              <w:rPr>
                <w:szCs w:val="22"/>
              </w:rPr>
              <w:t>O doză inițială de 20</w:t>
            </w:r>
            <w:r w:rsidR="00CF308F">
              <w:rPr>
                <w:szCs w:val="22"/>
              </w:rPr>
              <w:t>0 </w:t>
            </w:r>
            <w:r w:rsidR="001E0E36">
              <w:rPr>
                <w:szCs w:val="22"/>
              </w:rPr>
              <w:t>mg</w:t>
            </w:r>
            <w:r w:rsidRPr="00FD439E">
              <w:rPr>
                <w:szCs w:val="22"/>
              </w:rPr>
              <w:t xml:space="preserve"> (conținutul a </w:t>
            </w:r>
            <w:r w:rsidR="00CF308F">
              <w:rPr>
                <w:szCs w:val="22"/>
              </w:rPr>
              <w:t>2 </w:t>
            </w:r>
            <w:r>
              <w:rPr>
                <w:szCs w:val="22"/>
              </w:rPr>
              <w:t xml:space="preserve">seringi </w:t>
            </w:r>
            <w:r w:rsidRPr="00FD439E">
              <w:rPr>
                <w:szCs w:val="22"/>
              </w:rPr>
              <w:t>preumplut</w:t>
            </w:r>
            <w:r>
              <w:rPr>
                <w:szCs w:val="22"/>
              </w:rPr>
              <w:t>e) urmată de 10</w:t>
            </w:r>
            <w:r w:rsidR="00CF308F">
              <w:rPr>
                <w:szCs w:val="22"/>
              </w:rPr>
              <w:t>0 </w:t>
            </w:r>
            <w:r w:rsidR="001E0E36">
              <w:rPr>
                <w:szCs w:val="22"/>
              </w:rPr>
              <w:t>mg</w:t>
            </w:r>
            <w:r>
              <w:rPr>
                <w:szCs w:val="22"/>
              </w:rPr>
              <w:t xml:space="preserve"> (conținutul</w:t>
            </w:r>
            <w:r w:rsidRPr="00FD439E">
              <w:rPr>
                <w:szCs w:val="22"/>
              </w:rPr>
              <w:t xml:space="preserve"> </w:t>
            </w:r>
            <w:r w:rsidR="00CF308F">
              <w:rPr>
                <w:szCs w:val="22"/>
              </w:rPr>
              <w:t>1 </w:t>
            </w:r>
            <w:r>
              <w:rPr>
                <w:szCs w:val="22"/>
              </w:rPr>
              <w:t>stilou injecto</w:t>
            </w:r>
            <w:r w:rsidRPr="00FD439E">
              <w:rPr>
                <w:szCs w:val="22"/>
              </w:rPr>
              <w:t>r</w:t>
            </w:r>
            <w:r>
              <w:rPr>
                <w:szCs w:val="22"/>
              </w:rPr>
              <w:t xml:space="preserve"> preumplut sau </w:t>
            </w:r>
            <w:r w:rsidR="00CF308F">
              <w:rPr>
                <w:szCs w:val="22"/>
              </w:rPr>
              <w:t>1 </w:t>
            </w:r>
            <w:r>
              <w:rPr>
                <w:szCs w:val="22"/>
              </w:rPr>
              <w:t>seringi preumplute</w:t>
            </w:r>
            <w:r w:rsidRPr="00FD439E">
              <w:rPr>
                <w:szCs w:val="22"/>
              </w:rPr>
              <w:t xml:space="preserve">) </w:t>
            </w:r>
            <w:r w:rsidR="00CF308F">
              <w:rPr>
                <w:szCs w:val="22"/>
              </w:rPr>
              <w:t>2 </w:t>
            </w:r>
            <w:r w:rsidRPr="00FD439E">
              <w:rPr>
                <w:szCs w:val="22"/>
              </w:rPr>
              <w:t>săpt</w:t>
            </w:r>
            <w:r w:rsidR="00E9378D" w:rsidRPr="00FD439E">
              <w:rPr>
                <w:szCs w:val="22"/>
              </w:rPr>
              <w:t>ă</w:t>
            </w:r>
            <w:r w:rsidRPr="00FD439E">
              <w:rPr>
                <w:szCs w:val="22"/>
              </w:rPr>
              <w:t>mâni mai târziu.</w:t>
            </w:r>
          </w:p>
        </w:tc>
      </w:tr>
      <w:tr w:rsidR="003F55F6" w:rsidRPr="00FD439E" w14:paraId="6B393D9F" w14:textId="77777777">
        <w:trPr>
          <w:cantSplit/>
          <w:jc w:val="center"/>
        </w:trPr>
        <w:tc>
          <w:tcPr>
            <w:tcW w:w="2538" w:type="dxa"/>
          </w:tcPr>
          <w:p w14:paraId="64E55A2D" w14:textId="77777777" w:rsidR="003F55F6" w:rsidRPr="00FD439E" w:rsidRDefault="003F55F6" w:rsidP="00912087">
            <w:pPr>
              <w:tabs>
                <w:tab w:val="clear" w:pos="567"/>
              </w:tabs>
              <w:rPr>
                <w:szCs w:val="22"/>
              </w:rPr>
            </w:pPr>
            <w:r w:rsidRPr="00FD439E">
              <w:rPr>
                <w:szCs w:val="22"/>
              </w:rPr>
              <w:t>Trat</w:t>
            </w:r>
            <w:r w:rsidR="00B27ADA">
              <w:rPr>
                <w:szCs w:val="22"/>
              </w:rPr>
              <w:t>a</w:t>
            </w:r>
            <w:r w:rsidRPr="00FD439E">
              <w:rPr>
                <w:szCs w:val="22"/>
              </w:rPr>
              <w:t>ment de întreținere</w:t>
            </w:r>
          </w:p>
        </w:tc>
        <w:tc>
          <w:tcPr>
            <w:tcW w:w="6570" w:type="dxa"/>
          </w:tcPr>
          <w:p w14:paraId="4DC168FB" w14:textId="77777777" w:rsidR="003F55F6" w:rsidRPr="00FD439E" w:rsidRDefault="003F55F6" w:rsidP="00912087">
            <w:pPr>
              <w:numPr>
                <w:ilvl w:val="0"/>
                <w:numId w:val="43"/>
              </w:numPr>
              <w:tabs>
                <w:tab w:val="clear" w:pos="692"/>
              </w:tabs>
              <w:ind w:left="567" w:hanging="567"/>
            </w:pPr>
            <w:r w:rsidRPr="00FD439E">
              <w:t>La pacienții cu greutate corporală mai mică de 8</w:t>
            </w:r>
            <w:r w:rsidR="00CF308F">
              <w:t>0 </w:t>
            </w:r>
            <w:r w:rsidR="001E0E36">
              <w:t>kg</w:t>
            </w:r>
            <w:r w:rsidRPr="00FD439E">
              <w:t>, 5</w:t>
            </w:r>
            <w:r w:rsidR="00CF308F">
              <w:t>0 </w:t>
            </w:r>
            <w:r w:rsidR="001E0E36">
              <w:t>mg</w:t>
            </w:r>
            <w:r w:rsidRPr="00FD439E">
              <w:t xml:space="preserve"> (</w:t>
            </w:r>
            <w:r w:rsidR="00D41DAD">
              <w:t xml:space="preserve">pentru administrarea acestei doze trebuie utilizat </w:t>
            </w:r>
            <w:r w:rsidRPr="00FD439E">
              <w:t xml:space="preserve">conținutul a </w:t>
            </w:r>
            <w:r w:rsidR="00CF308F">
              <w:t>1 </w:t>
            </w:r>
            <w:r w:rsidRPr="00FD439E">
              <w:t>stilou injector preumplut</w:t>
            </w:r>
            <w:r>
              <w:t xml:space="preserve"> </w:t>
            </w:r>
            <w:r w:rsidR="00D41DAD">
              <w:t xml:space="preserve">sau </w:t>
            </w:r>
            <w:r w:rsidR="00D41DAD" w:rsidRPr="00FD439E">
              <w:t xml:space="preserve">a </w:t>
            </w:r>
            <w:r w:rsidR="00CF308F">
              <w:t>1 </w:t>
            </w:r>
            <w:r w:rsidR="00D41DAD" w:rsidRPr="00CE05BC">
              <w:t>seringi preumplute</w:t>
            </w:r>
            <w:r w:rsidR="00D41DAD">
              <w:t xml:space="preserve"> </w:t>
            </w:r>
            <w:r>
              <w:t xml:space="preserve">de </w:t>
            </w:r>
            <w:r w:rsidRPr="00FD439E">
              <w:t>5</w:t>
            </w:r>
            <w:r w:rsidR="00CF308F">
              <w:t>0 </w:t>
            </w:r>
            <w:r w:rsidR="001E0E36">
              <w:t>mg</w:t>
            </w:r>
            <w:r w:rsidRPr="00FD439E">
              <w:t xml:space="preserve">) la </w:t>
            </w:r>
            <w:r w:rsidR="00CF308F">
              <w:t>4 </w:t>
            </w:r>
            <w:r w:rsidRPr="00FD439E">
              <w:t>săpt</w:t>
            </w:r>
            <w:r w:rsidR="00E9378D" w:rsidRPr="00E9378D">
              <w:t>ă</w:t>
            </w:r>
            <w:r w:rsidRPr="00FD439E">
              <w:t xml:space="preserve">mâni după ultimul dumneavoastră tratament, apoi după fiecare </w:t>
            </w:r>
            <w:r w:rsidR="00CF308F">
              <w:t>4 </w:t>
            </w:r>
            <w:r w:rsidRPr="00FD439E">
              <w:t>săpt</w:t>
            </w:r>
            <w:r w:rsidR="00E9378D" w:rsidRPr="00E9378D">
              <w:t>ă</w:t>
            </w:r>
            <w:r w:rsidRPr="00FD439E">
              <w:t>mâni.</w:t>
            </w:r>
            <w:r w:rsidR="00DF20A1">
              <w:t xml:space="preserve"> Medicul dumneavoastră poate decide să prescrie 10</w:t>
            </w:r>
            <w:r w:rsidR="00CF308F">
              <w:t>0 </w:t>
            </w:r>
            <w:r w:rsidR="00DF20A1">
              <w:t xml:space="preserve">mg (conținutul a </w:t>
            </w:r>
            <w:r w:rsidR="00CF308F">
              <w:t>1 </w:t>
            </w:r>
            <w:r w:rsidR="00DF20A1">
              <w:t xml:space="preserve">seringă preumplută), în funcție de cât de </w:t>
            </w:r>
            <w:r w:rsidR="003725E1">
              <w:t>bun este efectul</w:t>
            </w:r>
            <w:r w:rsidR="00DF20A1">
              <w:t xml:space="preserve"> Simponi pentru dumneavoastră.</w:t>
            </w:r>
          </w:p>
          <w:p w14:paraId="0FE54FF6" w14:textId="77777777" w:rsidR="003F55F6" w:rsidRPr="00CE05BC" w:rsidRDefault="003F55F6" w:rsidP="00912087">
            <w:pPr>
              <w:numPr>
                <w:ilvl w:val="0"/>
                <w:numId w:val="43"/>
              </w:numPr>
              <w:tabs>
                <w:tab w:val="clear" w:pos="692"/>
              </w:tabs>
              <w:ind w:left="567" w:hanging="567"/>
            </w:pPr>
            <w:r w:rsidRPr="00FD439E">
              <w:t>La pacienții cu greutate corporală de 8</w:t>
            </w:r>
            <w:r w:rsidR="00CF308F">
              <w:t>0 </w:t>
            </w:r>
            <w:r w:rsidR="001E0E36">
              <w:t>kg</w:t>
            </w:r>
            <w:r w:rsidRPr="00FD439E">
              <w:t xml:space="preserve"> sau mai mare, 10</w:t>
            </w:r>
            <w:r w:rsidR="00CF308F">
              <w:t>0 </w:t>
            </w:r>
            <w:r w:rsidR="001E0E36">
              <w:t>mg</w:t>
            </w:r>
            <w:r w:rsidRPr="00FD439E">
              <w:t xml:space="preserve"> (conținutul a </w:t>
            </w:r>
            <w:r w:rsidR="00CF308F">
              <w:t>1 </w:t>
            </w:r>
            <w:r w:rsidRPr="00CE05BC">
              <w:t>seringi preumplute</w:t>
            </w:r>
            <w:r w:rsidRPr="00FD439E">
              <w:t xml:space="preserve">) la </w:t>
            </w:r>
            <w:r w:rsidR="00CF308F">
              <w:t>4 </w:t>
            </w:r>
            <w:r w:rsidRPr="00FD439E">
              <w:t>săpt</w:t>
            </w:r>
            <w:r w:rsidR="00E9378D" w:rsidRPr="00E9378D">
              <w:t>ă</w:t>
            </w:r>
            <w:r w:rsidRPr="00FD439E">
              <w:t xml:space="preserve">mâni după ultimul dumneavoastră tratament, apoi după fiecare </w:t>
            </w:r>
            <w:r w:rsidR="00CF308F">
              <w:t>4 </w:t>
            </w:r>
            <w:r w:rsidRPr="00FD439E">
              <w:t>săpt</w:t>
            </w:r>
            <w:r w:rsidR="00E9378D" w:rsidRPr="00E9378D">
              <w:t>ă</w:t>
            </w:r>
            <w:r w:rsidRPr="00FD439E">
              <w:t>mâni.</w:t>
            </w:r>
          </w:p>
        </w:tc>
      </w:tr>
    </w:tbl>
    <w:p w14:paraId="0DFDF1E1" w14:textId="77777777" w:rsidR="003525E3" w:rsidRPr="00FB0A4D" w:rsidRDefault="003525E3" w:rsidP="00912087">
      <w:pPr>
        <w:numPr>
          <w:ilvl w:val="12"/>
          <w:numId w:val="0"/>
        </w:numPr>
      </w:pPr>
    </w:p>
    <w:p w14:paraId="6234F49E" w14:textId="77777777" w:rsidR="003525E3" w:rsidRPr="00FB0A4D" w:rsidRDefault="003525E3" w:rsidP="0090003A">
      <w:pPr>
        <w:keepNext/>
        <w:numPr>
          <w:ilvl w:val="12"/>
          <w:numId w:val="0"/>
        </w:numPr>
        <w:rPr>
          <w:b/>
          <w:bCs/>
        </w:rPr>
      </w:pPr>
      <w:r w:rsidRPr="00FB0A4D">
        <w:rPr>
          <w:b/>
          <w:bCs/>
        </w:rPr>
        <w:t>Cum se administrează Simponi</w:t>
      </w:r>
    </w:p>
    <w:p w14:paraId="24992DDD" w14:textId="77777777" w:rsidR="003525E3" w:rsidRPr="00FB0A4D" w:rsidRDefault="003525E3" w:rsidP="00912087">
      <w:pPr>
        <w:numPr>
          <w:ilvl w:val="0"/>
          <w:numId w:val="43"/>
        </w:numPr>
        <w:tabs>
          <w:tab w:val="clear" w:pos="692"/>
        </w:tabs>
        <w:ind w:left="567" w:hanging="567"/>
      </w:pPr>
      <w:r w:rsidRPr="00FB0A4D">
        <w:t>Simponi se administrează prin injecţie sub piele (subcutanat).</w:t>
      </w:r>
    </w:p>
    <w:p w14:paraId="2381304F" w14:textId="77777777" w:rsidR="003525E3" w:rsidRPr="00FB0A4D" w:rsidRDefault="003525E3" w:rsidP="00912087">
      <w:pPr>
        <w:numPr>
          <w:ilvl w:val="0"/>
          <w:numId w:val="43"/>
        </w:numPr>
        <w:tabs>
          <w:tab w:val="clear" w:pos="692"/>
        </w:tabs>
        <w:ind w:left="567" w:hanging="567"/>
      </w:pPr>
      <w:r w:rsidRPr="00FB0A4D">
        <w:t>La început, medicul dumneavoastră sau asistenta dumneavoastră vă pot injecta Simponi. Totuşi, puteţi decide împreună cu medicul dumneavoastră dacă vă puteţi injecta singur Simponi. În acest caz, vi se va arăta cum să vă injectaţi singur Simponi.</w:t>
      </w:r>
    </w:p>
    <w:p w14:paraId="2E2702F1" w14:textId="77777777" w:rsidR="001C260D" w:rsidRDefault="003525E3" w:rsidP="00912087">
      <w:r w:rsidRPr="00FB0A4D">
        <w:t xml:space="preserve">Discutaţi cu medicul dumneavoastră dacă aveţi orice întrebare despre autoadministrarea injecţiei. Veţi găsi „Instrucţiuni </w:t>
      </w:r>
      <w:r w:rsidR="00BF2B27">
        <w:t>pentru</w:t>
      </w:r>
      <w:r w:rsidRPr="00FB0A4D">
        <w:t xml:space="preserve"> </w:t>
      </w:r>
      <w:r w:rsidR="008E5A56">
        <w:t>utilizare</w:t>
      </w:r>
      <w:r w:rsidRPr="00FB0A4D">
        <w:t>” detaliate la sfârşitul acestui prospect.</w:t>
      </w:r>
    </w:p>
    <w:p w14:paraId="29A8B2E4" w14:textId="77777777" w:rsidR="003525E3" w:rsidRPr="00FB0A4D" w:rsidRDefault="003525E3" w:rsidP="005045CB">
      <w:pPr>
        <w:rPr>
          <w:b/>
        </w:rPr>
      </w:pPr>
    </w:p>
    <w:p w14:paraId="47E3986A" w14:textId="77777777" w:rsidR="003525E3" w:rsidRPr="00FB0A4D" w:rsidRDefault="003525E3" w:rsidP="005045CB">
      <w:pPr>
        <w:keepNext/>
        <w:rPr>
          <w:b/>
          <w:bCs/>
        </w:rPr>
      </w:pPr>
      <w:r w:rsidRPr="00FB0A4D">
        <w:rPr>
          <w:b/>
          <w:bCs/>
        </w:rPr>
        <w:t>Dacă utilizaţi mai mult Simponi decât trebuie</w:t>
      </w:r>
    </w:p>
    <w:p w14:paraId="015AEE35" w14:textId="77777777" w:rsidR="003525E3" w:rsidRPr="00FB0A4D" w:rsidRDefault="003525E3" w:rsidP="005045CB">
      <w:pPr>
        <w:autoSpaceDE w:val="0"/>
        <w:autoSpaceDN w:val="0"/>
        <w:adjustRightInd w:val="0"/>
        <w:rPr>
          <w:szCs w:val="22"/>
        </w:rPr>
      </w:pPr>
      <w:r w:rsidRPr="00FB0A4D">
        <w:rPr>
          <w:szCs w:val="22"/>
        </w:rPr>
        <w:t>Dacă aţi utilizat mai mult Simponi decât trebuie (fie injectându</w:t>
      </w:r>
      <w:r w:rsidR="009E0425">
        <w:rPr>
          <w:szCs w:val="22"/>
        </w:rPr>
        <w:noBreakHyphen/>
      </w:r>
      <w:r w:rsidRPr="00FB0A4D">
        <w:rPr>
          <w:szCs w:val="22"/>
        </w:rPr>
        <w:t>vă prea mult o singură dată, fie</w:t>
      </w:r>
    </w:p>
    <w:p w14:paraId="1871169D" w14:textId="77777777" w:rsidR="003525E3" w:rsidRPr="00FB0A4D" w:rsidRDefault="003525E3" w:rsidP="005045CB">
      <w:pPr>
        <w:autoSpaceDE w:val="0"/>
        <w:autoSpaceDN w:val="0"/>
        <w:adjustRightInd w:val="0"/>
      </w:pPr>
      <w:r w:rsidRPr="00FB0A4D">
        <w:rPr>
          <w:szCs w:val="22"/>
        </w:rPr>
        <w:t>utilizându</w:t>
      </w:r>
      <w:r w:rsidR="009E0425">
        <w:rPr>
          <w:szCs w:val="22"/>
        </w:rPr>
        <w:noBreakHyphen/>
      </w:r>
      <w:r w:rsidRPr="00FB0A4D">
        <w:rPr>
          <w:szCs w:val="22"/>
        </w:rPr>
        <w:t>l prea frecvent), spuneţi imediat medicului dumneavoastră sau farmacistului. Luaţi întotdeauna cu dumneavoastră cutia medicamentului, chiar dacă este goală</w:t>
      </w:r>
      <w:r w:rsidR="00BD2D1C">
        <w:rPr>
          <w:szCs w:val="22"/>
        </w:rPr>
        <w:t xml:space="preserve"> și </w:t>
      </w:r>
      <w:r w:rsidR="00BD2D1C">
        <w:t>acest</w:t>
      </w:r>
      <w:r w:rsidR="00BD2D1C" w:rsidRPr="00FB0A4D">
        <w:t xml:space="preserve"> prospect</w:t>
      </w:r>
      <w:r w:rsidRPr="00FB0A4D">
        <w:rPr>
          <w:szCs w:val="22"/>
        </w:rPr>
        <w:t>.</w:t>
      </w:r>
    </w:p>
    <w:p w14:paraId="457D30B8" w14:textId="77777777" w:rsidR="003525E3" w:rsidRPr="00FB0A4D" w:rsidRDefault="003525E3" w:rsidP="005045CB">
      <w:pPr>
        <w:rPr>
          <w:b/>
          <w:bCs/>
        </w:rPr>
      </w:pPr>
    </w:p>
    <w:p w14:paraId="6EC2E436" w14:textId="77777777" w:rsidR="001C260D" w:rsidRDefault="003525E3" w:rsidP="005045CB">
      <w:pPr>
        <w:keepNext/>
        <w:rPr>
          <w:b/>
          <w:bCs/>
        </w:rPr>
      </w:pPr>
      <w:r w:rsidRPr="00FB0A4D">
        <w:rPr>
          <w:b/>
          <w:bCs/>
          <w:szCs w:val="22"/>
        </w:rPr>
        <w:t xml:space="preserve">Dacă uitaţi să vă injectaţi </w:t>
      </w:r>
      <w:r w:rsidRPr="00FB0A4D">
        <w:rPr>
          <w:b/>
          <w:bCs/>
        </w:rPr>
        <w:t>Simponi</w:t>
      </w:r>
    </w:p>
    <w:p w14:paraId="45B9DA36" w14:textId="77777777" w:rsidR="003525E3" w:rsidRPr="00FB0A4D" w:rsidRDefault="003525E3" w:rsidP="005045CB">
      <w:r w:rsidRPr="00FB0A4D">
        <w:t>Dacă uitaţi să administraţi o doză de Simponi, trebuie să o injectaţi de îndată ce vă aduceţi aminte.</w:t>
      </w:r>
    </w:p>
    <w:p w14:paraId="05F5275B" w14:textId="77777777" w:rsidR="003525E3" w:rsidRPr="00FB0A4D" w:rsidRDefault="003525E3" w:rsidP="005045CB">
      <w:pPr>
        <w:numPr>
          <w:ilvl w:val="12"/>
          <w:numId w:val="0"/>
        </w:numPr>
      </w:pPr>
    </w:p>
    <w:p w14:paraId="28F38A74" w14:textId="77777777" w:rsidR="003525E3" w:rsidRPr="00FB0A4D" w:rsidRDefault="003525E3" w:rsidP="005045CB">
      <w:r w:rsidRPr="00FB0A4D">
        <w:t>Nu utilizaţi o doză dublă pentru a compensa o doză uitată.</w:t>
      </w:r>
    </w:p>
    <w:p w14:paraId="2213470E" w14:textId="77777777" w:rsidR="003525E3" w:rsidRPr="00FB0A4D" w:rsidRDefault="003525E3" w:rsidP="005045CB"/>
    <w:p w14:paraId="58999F6E" w14:textId="77777777" w:rsidR="003525E3" w:rsidRPr="00FB0A4D" w:rsidRDefault="003525E3" w:rsidP="005045CB">
      <w:r w:rsidRPr="00FB0A4D">
        <w:t>Când să vă injectaţi doza următoare:</w:t>
      </w:r>
    </w:p>
    <w:p w14:paraId="18861368" w14:textId="77777777" w:rsidR="001C260D" w:rsidRDefault="003525E3" w:rsidP="005045CB">
      <w:pPr>
        <w:numPr>
          <w:ilvl w:val="0"/>
          <w:numId w:val="43"/>
        </w:numPr>
        <w:tabs>
          <w:tab w:val="clear" w:pos="692"/>
        </w:tabs>
        <w:ind w:left="567" w:hanging="567"/>
      </w:pPr>
      <w:r w:rsidRPr="00FB0A4D">
        <w:t>Da</w:t>
      </w:r>
      <w:r w:rsidR="001C260D">
        <w:t xml:space="preserve">că aţi întârziat mai puţin de </w:t>
      </w:r>
      <w:r w:rsidR="00CF308F">
        <w:t>2 </w:t>
      </w:r>
      <w:r w:rsidRPr="00FB0A4D">
        <w:t>săptămâni, injectaţi doza uitată imediat ce vă aduceţi aminte şi rămâneţi la programul iniţial.</w:t>
      </w:r>
    </w:p>
    <w:p w14:paraId="6AA34B74" w14:textId="77777777" w:rsidR="003525E3" w:rsidRPr="00FB0A4D" w:rsidRDefault="003525E3" w:rsidP="005045CB">
      <w:pPr>
        <w:numPr>
          <w:ilvl w:val="0"/>
          <w:numId w:val="43"/>
        </w:numPr>
        <w:tabs>
          <w:tab w:val="clear" w:pos="692"/>
        </w:tabs>
        <w:ind w:left="567" w:hanging="567"/>
      </w:pPr>
      <w:r w:rsidRPr="00FB0A4D">
        <w:t>D</w:t>
      </w:r>
      <w:r w:rsidR="001C260D">
        <w:t xml:space="preserve">acă aţi întârziat mai mult de </w:t>
      </w:r>
      <w:r w:rsidR="00CF308F">
        <w:t>2 </w:t>
      </w:r>
      <w:r w:rsidRPr="00FB0A4D">
        <w:t>săptămâni, injectaţi doza uitată imediat ce vă aduceţi aminte şi discutaţi cu medicul dumneavoastră sau cu farmacistul pentru a afla când trebuie să vă administraţi doza următoare.</w:t>
      </w:r>
    </w:p>
    <w:p w14:paraId="159296B5" w14:textId="77777777" w:rsidR="003525E3" w:rsidRPr="00FB0A4D" w:rsidRDefault="003525E3" w:rsidP="005045CB"/>
    <w:p w14:paraId="33AC5102" w14:textId="77777777" w:rsidR="003525E3" w:rsidRPr="00FB0A4D" w:rsidRDefault="003525E3" w:rsidP="005045CB">
      <w:r w:rsidRPr="00FB0A4D">
        <w:t>Dacă nu ştiţi ce ar trebui să faceţi, discutaţi cu medicul dumneavoastră sau cu farmacistul.</w:t>
      </w:r>
    </w:p>
    <w:p w14:paraId="74AC767E" w14:textId="77777777" w:rsidR="003525E3" w:rsidRPr="00FB0A4D" w:rsidRDefault="003525E3" w:rsidP="005045CB">
      <w:pPr>
        <w:numPr>
          <w:ilvl w:val="12"/>
          <w:numId w:val="0"/>
        </w:numPr>
      </w:pPr>
    </w:p>
    <w:p w14:paraId="174AA587" w14:textId="77777777" w:rsidR="003525E3" w:rsidRPr="00FB0A4D" w:rsidRDefault="003525E3" w:rsidP="005045CB">
      <w:pPr>
        <w:keepNext/>
        <w:rPr>
          <w:b/>
          <w:bCs/>
        </w:rPr>
      </w:pPr>
      <w:r w:rsidRPr="00FB0A4D">
        <w:rPr>
          <w:b/>
          <w:bCs/>
        </w:rPr>
        <w:t>Dacă încetaţi să utilizaţi Simponi</w:t>
      </w:r>
    </w:p>
    <w:p w14:paraId="25BCF94C" w14:textId="77777777" w:rsidR="001C260D" w:rsidRDefault="003525E3" w:rsidP="005045CB">
      <w:pPr>
        <w:autoSpaceDE w:val="0"/>
        <w:autoSpaceDN w:val="0"/>
        <w:adjustRightInd w:val="0"/>
      </w:pPr>
      <w:r w:rsidRPr="00FB0A4D">
        <w:t>Dacă vă gândiţi să întrerupeţi utilizarea Simponi, discutaţi înainte cu medicul dumneavoastră sau cu farmacistul.</w:t>
      </w:r>
    </w:p>
    <w:p w14:paraId="5DB49680" w14:textId="77777777" w:rsidR="003525E3" w:rsidRPr="00FB0A4D" w:rsidRDefault="003525E3" w:rsidP="005045CB">
      <w:pPr>
        <w:numPr>
          <w:ilvl w:val="12"/>
          <w:numId w:val="0"/>
        </w:numPr>
      </w:pPr>
    </w:p>
    <w:p w14:paraId="73FE87AF" w14:textId="77777777" w:rsidR="003525E3" w:rsidRPr="00FB0A4D" w:rsidRDefault="003525E3" w:rsidP="005045CB">
      <w:pPr>
        <w:numPr>
          <w:ilvl w:val="12"/>
          <w:numId w:val="0"/>
        </w:numPr>
      </w:pPr>
      <w:r w:rsidRPr="00FB0A4D">
        <w:rPr>
          <w:szCs w:val="22"/>
        </w:rPr>
        <w:t>Dacă aveţi orice întrebări suplimentare cu privire la acest medicament, adresaţi</w:t>
      </w:r>
      <w:r w:rsidR="009E0425">
        <w:rPr>
          <w:szCs w:val="22"/>
        </w:rPr>
        <w:noBreakHyphen/>
      </w:r>
      <w:r w:rsidRPr="00FB0A4D">
        <w:rPr>
          <w:szCs w:val="22"/>
        </w:rPr>
        <w:t>vă medicului dumneavoastră, farmacistului sau asistentei medicale</w:t>
      </w:r>
      <w:r w:rsidRPr="00FB0A4D">
        <w:t>.</w:t>
      </w:r>
    </w:p>
    <w:p w14:paraId="06A846F4" w14:textId="77777777" w:rsidR="003525E3" w:rsidRPr="00FB0A4D" w:rsidRDefault="003525E3" w:rsidP="005045CB">
      <w:pPr>
        <w:rPr>
          <w:b/>
        </w:rPr>
      </w:pPr>
    </w:p>
    <w:p w14:paraId="00B6B438" w14:textId="77777777" w:rsidR="003525E3" w:rsidRPr="00FB0A4D" w:rsidRDefault="003525E3" w:rsidP="005045CB">
      <w:pPr>
        <w:rPr>
          <w:b/>
        </w:rPr>
      </w:pPr>
    </w:p>
    <w:p w14:paraId="7C2C76F2" w14:textId="77777777" w:rsidR="00BD2D1C" w:rsidRPr="0028444D" w:rsidRDefault="00BD2D1C" w:rsidP="00D13581">
      <w:pPr>
        <w:keepNext/>
        <w:ind w:left="567" w:hanging="567"/>
        <w:outlineLvl w:val="2"/>
        <w:rPr>
          <w:b/>
          <w:bCs/>
        </w:rPr>
      </w:pPr>
      <w:r w:rsidRPr="0028444D">
        <w:rPr>
          <w:b/>
          <w:bCs/>
        </w:rPr>
        <w:t>4.</w:t>
      </w:r>
      <w:r w:rsidRPr="0028444D">
        <w:rPr>
          <w:b/>
          <w:bCs/>
        </w:rPr>
        <w:tab/>
        <w:t>Reacţii adverse posibile</w:t>
      </w:r>
    </w:p>
    <w:p w14:paraId="50DC215E" w14:textId="77777777" w:rsidR="00BD2D1C" w:rsidRPr="00FB0A4D" w:rsidRDefault="00BD2D1C" w:rsidP="00912087">
      <w:pPr>
        <w:keepNext/>
        <w:numPr>
          <w:ilvl w:val="12"/>
          <w:numId w:val="0"/>
        </w:numPr>
      </w:pPr>
    </w:p>
    <w:p w14:paraId="27F8F77B" w14:textId="77777777" w:rsidR="003525E3" w:rsidRPr="00FB0A4D" w:rsidRDefault="003525E3" w:rsidP="00912087">
      <w:pPr>
        <w:numPr>
          <w:ilvl w:val="12"/>
          <w:numId w:val="0"/>
        </w:numPr>
      </w:pPr>
      <w:r w:rsidRPr="00FB0A4D">
        <w:rPr>
          <w:szCs w:val="22"/>
        </w:rPr>
        <w:t>Ca toate medicamentele, acest medicament poate provoca reacţii adverse, cu toate că nu apar la toate persoanele</w:t>
      </w:r>
      <w:r w:rsidRPr="00FB0A4D">
        <w:t>. Unii pacienţi pot prezenta reacţii adverse grave şi pot necesita tratament. Riscul pentru anumite reacţii adverse este mai mare la doza de 10</w:t>
      </w:r>
      <w:r w:rsidR="00CF308F">
        <w:t>0 </w:t>
      </w:r>
      <w:r w:rsidR="001E0E36">
        <w:t>mg</w:t>
      </w:r>
      <w:r w:rsidRPr="00FB0A4D">
        <w:t xml:space="preserve"> comparativ cu cea de 5</w:t>
      </w:r>
      <w:r w:rsidR="00CF308F">
        <w:t>0 </w:t>
      </w:r>
      <w:r w:rsidR="001E0E36">
        <w:t>mg</w:t>
      </w:r>
      <w:r w:rsidRPr="00FB0A4D">
        <w:t>. Reacţiile adverse pot apărea la mai multe luni după ultima injecţie.</w:t>
      </w:r>
    </w:p>
    <w:p w14:paraId="153AE57B" w14:textId="77777777" w:rsidR="003525E3" w:rsidRPr="00FB0A4D" w:rsidRDefault="003525E3" w:rsidP="00912087">
      <w:pPr>
        <w:numPr>
          <w:ilvl w:val="12"/>
          <w:numId w:val="0"/>
        </w:numPr>
      </w:pPr>
    </w:p>
    <w:p w14:paraId="0F825137" w14:textId="77777777" w:rsidR="003525E3" w:rsidRPr="00FB0A4D" w:rsidRDefault="003525E3" w:rsidP="00912087">
      <w:r w:rsidRPr="00FB0A4D">
        <w:lastRenderedPageBreak/>
        <w:t>Spuneţi imediat medicului dumneavoastră dacă observaţi oricare dintre următoarele reacţii adverse care includ:</w:t>
      </w:r>
    </w:p>
    <w:p w14:paraId="157260EF" w14:textId="77777777" w:rsidR="003525E3" w:rsidRPr="00FB0A4D" w:rsidRDefault="003525E3" w:rsidP="00912087">
      <w:pPr>
        <w:numPr>
          <w:ilvl w:val="0"/>
          <w:numId w:val="43"/>
        </w:numPr>
        <w:tabs>
          <w:tab w:val="clear" w:pos="692"/>
        </w:tabs>
        <w:ind w:left="567" w:hanging="567"/>
      </w:pPr>
      <w:r w:rsidRPr="00FB0A4D">
        <w:rPr>
          <w:b/>
        </w:rPr>
        <w:t xml:space="preserve">reacţii alergice care pot fi grave sau rareori, pot pune viaţa în pericol </w:t>
      </w:r>
      <w:r w:rsidR="00AF693D" w:rsidRPr="00FD439E">
        <w:rPr>
          <w:b/>
        </w:rPr>
        <w:t>(rare).</w:t>
      </w:r>
      <w:r w:rsidR="00AF693D" w:rsidRPr="00FD439E">
        <w:t xml:space="preserve"> </w:t>
      </w:r>
      <w:r w:rsidRPr="00FB0A4D">
        <w:t>Simptome ale unei reacţii alergice pot include umflarea feţei, a buzelor, a gurii sau gâtului, care poate provoca dificultăţi la înghiţire sau respiraţie, erupţii pe piele, urticarie, umflarea mâinilor, picioarelor sau gleznelor. Unele dintre aceste reacţii apar după prima administrare de Simponi.</w:t>
      </w:r>
    </w:p>
    <w:p w14:paraId="5FFD5BE8" w14:textId="77777777" w:rsidR="003525E3" w:rsidRPr="00FB0A4D" w:rsidRDefault="003525E3" w:rsidP="00912087">
      <w:pPr>
        <w:numPr>
          <w:ilvl w:val="0"/>
          <w:numId w:val="43"/>
        </w:numPr>
        <w:tabs>
          <w:tab w:val="clear" w:pos="692"/>
        </w:tabs>
        <w:ind w:left="567" w:hanging="567"/>
      </w:pPr>
      <w:r w:rsidRPr="00FB0A4D">
        <w:rPr>
          <w:b/>
        </w:rPr>
        <w:t xml:space="preserve">infecţii grave (incluzând </w:t>
      </w:r>
      <w:r w:rsidR="00A57513">
        <w:rPr>
          <w:b/>
        </w:rPr>
        <w:t>TBC</w:t>
      </w:r>
      <w:r w:rsidRPr="00FB0A4D">
        <w:rPr>
          <w:b/>
        </w:rPr>
        <w:t>, infecţii bacteriene incluzând infecţii sanguine grave şi pneumonia, infecţii fungice severe şi alte infecţii oportuniste) (frecvente).</w:t>
      </w:r>
      <w:r w:rsidRPr="00FB0A4D">
        <w:t xml:space="preserve"> Simptome ale unei infecţii pot include febră, oboseală, tuse (persistentă), respiraţie dificilă, simptome asemănătoare gripei, scădere în greutate, transpiraţii nocturne, diaree, răni, probleme dentare şi usturimi la urinare.</w:t>
      </w:r>
    </w:p>
    <w:p w14:paraId="15BBBE22" w14:textId="77777777" w:rsidR="001C260D" w:rsidRDefault="003525E3" w:rsidP="00912087">
      <w:pPr>
        <w:numPr>
          <w:ilvl w:val="0"/>
          <w:numId w:val="43"/>
        </w:numPr>
        <w:tabs>
          <w:tab w:val="clear" w:pos="692"/>
        </w:tabs>
        <w:ind w:left="567" w:hanging="567"/>
      </w:pPr>
      <w:r w:rsidRPr="00FB0A4D">
        <w:rPr>
          <w:b/>
        </w:rPr>
        <w:t>reactivarea hepatitei cu virus hepatitic B dacă sunteţi purtător sau aţi avut înainte hepatită virală B (rare).</w:t>
      </w:r>
      <w:r w:rsidRPr="00FB0A4D">
        <w:t xml:space="preserve"> Simptomele pot include îngălbenirea pielii şi a ochilor, urină de culoare maro închis, durere abdominală în partea dreaptă, febră, greaţă, vărsături şi oboseală marcată.</w:t>
      </w:r>
    </w:p>
    <w:p w14:paraId="5E79D293" w14:textId="77777777" w:rsidR="003525E3" w:rsidRPr="00FB0A4D" w:rsidRDefault="003525E3" w:rsidP="00912087">
      <w:pPr>
        <w:numPr>
          <w:ilvl w:val="0"/>
          <w:numId w:val="43"/>
        </w:numPr>
        <w:tabs>
          <w:tab w:val="clear" w:pos="692"/>
        </w:tabs>
        <w:ind w:left="567" w:hanging="567"/>
      </w:pPr>
      <w:r w:rsidRPr="00FB0A4D">
        <w:rPr>
          <w:b/>
        </w:rPr>
        <w:t xml:space="preserve">boală a sistemului nervos cum este scleroza multiplă </w:t>
      </w:r>
      <w:r w:rsidR="00AF693D" w:rsidRPr="00FD439E">
        <w:rPr>
          <w:b/>
        </w:rPr>
        <w:t>(</w:t>
      </w:r>
      <w:r w:rsidR="00AF693D">
        <w:rPr>
          <w:b/>
        </w:rPr>
        <w:t>rare</w:t>
      </w:r>
      <w:r w:rsidR="00AF693D" w:rsidRPr="00FD439E">
        <w:rPr>
          <w:b/>
        </w:rPr>
        <w:t>).</w:t>
      </w:r>
      <w:r w:rsidR="00AF693D" w:rsidRPr="00FD439E">
        <w:t xml:space="preserve"> </w:t>
      </w:r>
      <w:r w:rsidRPr="00FB0A4D">
        <w:t>Simptomele bolii sistemului nervos pot include modificări ale vederii, slăbiciune la nivelul braţelor şi a picioarelor, amorţeală şi furnicături în orice parte a corpului dumneavoastră.</w:t>
      </w:r>
    </w:p>
    <w:p w14:paraId="02904266" w14:textId="77777777" w:rsidR="003525E3" w:rsidRPr="00FB0A4D" w:rsidRDefault="003525E3" w:rsidP="00912087">
      <w:pPr>
        <w:numPr>
          <w:ilvl w:val="0"/>
          <w:numId w:val="43"/>
        </w:numPr>
        <w:tabs>
          <w:tab w:val="clear" w:pos="692"/>
        </w:tabs>
        <w:ind w:left="567" w:hanging="567"/>
      </w:pPr>
      <w:r w:rsidRPr="00FB0A4D">
        <w:rPr>
          <w:b/>
        </w:rPr>
        <w:t>cancer la nivelul ganglionilor limfatici (limfom) (rare).</w:t>
      </w:r>
      <w:r w:rsidRPr="00FB0A4D">
        <w:t xml:space="preserve"> Simptomele limfomului pot include umflarea ganglionilor limfatici, scădere în greutate sau febră.</w:t>
      </w:r>
    </w:p>
    <w:p w14:paraId="734FF33B" w14:textId="77777777" w:rsidR="003525E3" w:rsidRPr="00FB0A4D" w:rsidRDefault="003525E3" w:rsidP="00912087">
      <w:pPr>
        <w:numPr>
          <w:ilvl w:val="0"/>
          <w:numId w:val="43"/>
        </w:numPr>
        <w:tabs>
          <w:tab w:val="clear" w:pos="692"/>
        </w:tabs>
        <w:ind w:left="567" w:hanging="567"/>
      </w:pPr>
      <w:r w:rsidRPr="00FB0A4D">
        <w:rPr>
          <w:b/>
        </w:rPr>
        <w:t xml:space="preserve">insuficienţă cardiacă </w:t>
      </w:r>
      <w:r w:rsidR="00AF693D" w:rsidRPr="00FD439E">
        <w:rPr>
          <w:b/>
        </w:rPr>
        <w:t>(</w:t>
      </w:r>
      <w:r w:rsidR="00AF693D">
        <w:rPr>
          <w:b/>
        </w:rPr>
        <w:t>rare</w:t>
      </w:r>
      <w:r w:rsidR="00AF693D" w:rsidRPr="00FD439E">
        <w:rPr>
          <w:b/>
        </w:rPr>
        <w:t>).</w:t>
      </w:r>
      <w:r w:rsidR="00AF693D" w:rsidRPr="00FD439E">
        <w:t xml:space="preserve"> </w:t>
      </w:r>
      <w:r w:rsidRPr="00FB0A4D">
        <w:t>Simptomele insuficienţei cardiace pot include senzaţia de lipsă de aer sau umflarea picioarelor.</w:t>
      </w:r>
    </w:p>
    <w:p w14:paraId="5D3316C5" w14:textId="77777777" w:rsidR="00B27ADA" w:rsidRPr="001840A5" w:rsidRDefault="003525E3" w:rsidP="00912087">
      <w:pPr>
        <w:numPr>
          <w:ilvl w:val="0"/>
          <w:numId w:val="43"/>
        </w:numPr>
        <w:tabs>
          <w:tab w:val="clear" w:pos="692"/>
        </w:tabs>
        <w:ind w:left="567" w:hanging="567"/>
      </w:pPr>
      <w:r w:rsidRPr="00FB0A4D">
        <w:rPr>
          <w:b/>
        </w:rPr>
        <w:t>semne ale boli</w:t>
      </w:r>
      <w:r w:rsidR="00B27ADA">
        <w:rPr>
          <w:b/>
        </w:rPr>
        <w:t>lor</w:t>
      </w:r>
      <w:r w:rsidRPr="00FB0A4D">
        <w:rPr>
          <w:b/>
        </w:rPr>
        <w:t xml:space="preserve"> sistemului imunitar </w:t>
      </w:r>
      <w:r w:rsidR="00B27ADA">
        <w:rPr>
          <w:b/>
        </w:rPr>
        <w:t>de</w:t>
      </w:r>
      <w:r w:rsidRPr="00FB0A4D">
        <w:rPr>
          <w:b/>
        </w:rPr>
        <w:t>numit</w:t>
      </w:r>
      <w:r w:rsidR="00B27ADA">
        <w:rPr>
          <w:b/>
        </w:rPr>
        <w:t>e</w:t>
      </w:r>
    </w:p>
    <w:p w14:paraId="0BFD698C" w14:textId="77777777" w:rsidR="003525E3" w:rsidRPr="003C6E64" w:rsidRDefault="003525E3" w:rsidP="001840A5">
      <w:pPr>
        <w:numPr>
          <w:ilvl w:val="0"/>
          <w:numId w:val="77"/>
        </w:numPr>
        <w:tabs>
          <w:tab w:val="clear" w:pos="567"/>
          <w:tab w:val="clear" w:pos="692"/>
          <w:tab w:val="left" w:pos="1134"/>
        </w:tabs>
        <w:ind w:left="1134" w:hanging="567"/>
      </w:pPr>
      <w:r w:rsidRPr="003C6E64">
        <w:rPr>
          <w:b/>
        </w:rPr>
        <w:t>lupus (rare).</w:t>
      </w:r>
      <w:r w:rsidRPr="001840A5">
        <w:t xml:space="preserve"> Simptomele pot include durere articulară sau erupţie trecătoare pe piele la nivelul obrajilor sau a braţelor care sunt sensibile la soare.</w:t>
      </w:r>
    </w:p>
    <w:p w14:paraId="13C6DB81" w14:textId="77777777" w:rsidR="00F124C1" w:rsidRPr="001840A5" w:rsidRDefault="00F124C1" w:rsidP="001840A5">
      <w:pPr>
        <w:numPr>
          <w:ilvl w:val="0"/>
          <w:numId w:val="77"/>
        </w:numPr>
        <w:tabs>
          <w:tab w:val="clear" w:pos="567"/>
          <w:tab w:val="clear" w:pos="692"/>
          <w:tab w:val="left" w:pos="1134"/>
        </w:tabs>
        <w:ind w:left="1134" w:hanging="567"/>
      </w:pPr>
      <w:r w:rsidRPr="00407091">
        <w:rPr>
          <w:b/>
        </w:rPr>
        <w:t>sarcoidoză (rare)</w:t>
      </w:r>
      <w:r>
        <w:rPr>
          <w:b/>
        </w:rPr>
        <w:t xml:space="preserve">. </w:t>
      </w:r>
      <w:r w:rsidRPr="00407091">
        <w:t>Simptomele</w:t>
      </w:r>
      <w:r>
        <w:t xml:space="preserve"> pot include tuse persistentă, dificultăți în respirație, durere în piept, febră, umflare a ganglionilor limfatici, scădere în greutate, erupție trecătoare pe piele și vedere încețoșată.</w:t>
      </w:r>
    </w:p>
    <w:p w14:paraId="4EDFADD1" w14:textId="77777777" w:rsidR="00B27ADA" w:rsidRPr="00FB0A4D" w:rsidRDefault="00B27ADA" w:rsidP="001840A5">
      <w:pPr>
        <w:numPr>
          <w:ilvl w:val="0"/>
          <w:numId w:val="43"/>
        </w:numPr>
        <w:tabs>
          <w:tab w:val="clear" w:pos="692"/>
        </w:tabs>
        <w:ind w:left="567" w:hanging="567"/>
      </w:pPr>
      <w:r w:rsidRPr="00882505">
        <w:rPr>
          <w:b/>
        </w:rPr>
        <w:t>umflarea vaselor de sânge mici (vasculită) (rar</w:t>
      </w:r>
      <w:r>
        <w:rPr>
          <w:b/>
        </w:rPr>
        <w:t>e</w:t>
      </w:r>
      <w:r w:rsidRPr="00882505">
        <w:rPr>
          <w:b/>
        </w:rPr>
        <w:t xml:space="preserve">). </w:t>
      </w:r>
      <w:r w:rsidRPr="00882505">
        <w:t xml:space="preserve">Simptomele pot include febră, dureri de cap, scădere în greutate, transpirații nocturne, erupție trecătoare pe piele și probleme </w:t>
      </w:r>
      <w:r>
        <w:t xml:space="preserve">ale </w:t>
      </w:r>
      <w:r w:rsidRPr="00882505">
        <w:t>nerv</w:t>
      </w:r>
      <w:r>
        <w:t>ilor</w:t>
      </w:r>
      <w:r w:rsidRPr="00882505">
        <w:t xml:space="preserve">, cum </w:t>
      </w:r>
      <w:r>
        <w:t>sunt</w:t>
      </w:r>
      <w:r w:rsidRPr="00882505">
        <w:t xml:space="preserve"> amorțeală și furnicături.</w:t>
      </w:r>
    </w:p>
    <w:p w14:paraId="761C0F7A" w14:textId="77777777" w:rsidR="004816B3" w:rsidRPr="001840A5" w:rsidRDefault="004816B3" w:rsidP="004816B3">
      <w:pPr>
        <w:numPr>
          <w:ilvl w:val="0"/>
          <w:numId w:val="43"/>
        </w:numPr>
        <w:tabs>
          <w:tab w:val="clear" w:pos="692"/>
        </w:tabs>
        <w:ind w:left="567" w:hanging="567"/>
      </w:pPr>
      <w:r>
        <w:rPr>
          <w:b/>
        </w:rPr>
        <w:t xml:space="preserve">cancer de piele (mai puțin frecvente). </w:t>
      </w:r>
      <w:r w:rsidRPr="00407091">
        <w:t xml:space="preserve">Simptomele cancerului de piele pot include </w:t>
      </w:r>
      <w:r w:rsidRPr="00220AF4">
        <w:t>modificări ale aspectului pielii sau excrescențe pe piele</w:t>
      </w:r>
      <w:r>
        <w:t>.</w:t>
      </w:r>
    </w:p>
    <w:p w14:paraId="2D8AB262" w14:textId="77777777" w:rsidR="003525E3" w:rsidRDefault="003525E3" w:rsidP="00912087">
      <w:pPr>
        <w:numPr>
          <w:ilvl w:val="0"/>
          <w:numId w:val="43"/>
        </w:numPr>
        <w:tabs>
          <w:tab w:val="clear" w:pos="692"/>
        </w:tabs>
        <w:ind w:left="567" w:hanging="567"/>
      </w:pPr>
      <w:r w:rsidRPr="00FB0A4D">
        <w:rPr>
          <w:b/>
        </w:rPr>
        <w:t>boală de sânge</w:t>
      </w:r>
      <w:r w:rsidR="00AF693D">
        <w:rPr>
          <w:b/>
        </w:rPr>
        <w:t xml:space="preserve"> (</w:t>
      </w:r>
      <w:r w:rsidR="00AF693D" w:rsidRPr="00FD439E">
        <w:rPr>
          <w:b/>
        </w:rPr>
        <w:t>frecvente</w:t>
      </w:r>
      <w:r w:rsidR="00AF693D">
        <w:rPr>
          <w:b/>
        </w:rPr>
        <w:t>)</w:t>
      </w:r>
      <w:r w:rsidRPr="00FB0A4D">
        <w:rPr>
          <w:b/>
        </w:rPr>
        <w:t>.</w:t>
      </w:r>
      <w:r w:rsidRPr="00FB0A4D">
        <w:t xml:space="preserve"> Simptomele unei boli de sânge pot include febră care nu dispare, vânătăi sau sângerări care apar foarte uşor sau </w:t>
      </w:r>
      <w:r w:rsidR="000B5AAF">
        <w:t>aspect</w:t>
      </w:r>
      <w:r w:rsidR="000B5AAF" w:rsidRPr="00FB0A4D">
        <w:t xml:space="preserve"> </w:t>
      </w:r>
      <w:r w:rsidRPr="00FB0A4D">
        <w:t>foarte palid.</w:t>
      </w:r>
    </w:p>
    <w:p w14:paraId="3CEA2534" w14:textId="77777777" w:rsidR="000B5AAF" w:rsidRPr="00FB0A4D" w:rsidRDefault="000B5AAF" w:rsidP="00912087">
      <w:pPr>
        <w:numPr>
          <w:ilvl w:val="0"/>
          <w:numId w:val="43"/>
        </w:numPr>
        <w:tabs>
          <w:tab w:val="clear" w:pos="692"/>
        </w:tabs>
        <w:ind w:left="567" w:hanging="567"/>
      </w:pPr>
      <w:r>
        <w:rPr>
          <w:b/>
        </w:rPr>
        <w:t xml:space="preserve">cancer </w:t>
      </w:r>
      <w:r w:rsidRPr="00E322CD">
        <w:rPr>
          <w:b/>
        </w:rPr>
        <w:t>al sângelui (leucemie) (rar</w:t>
      </w:r>
      <w:r>
        <w:rPr>
          <w:b/>
        </w:rPr>
        <w:t>e</w:t>
      </w:r>
      <w:r w:rsidRPr="00E322CD">
        <w:rPr>
          <w:b/>
        </w:rPr>
        <w:t>)</w:t>
      </w:r>
      <w:r w:rsidRPr="00882505">
        <w:t>. Simptomele de leucemie pot include febră, senzație de oboseală, infecții frecvente, învinețire ușoară și transpirații nocturne.</w:t>
      </w:r>
    </w:p>
    <w:p w14:paraId="7DA2204B" w14:textId="77777777" w:rsidR="000B5AAF" w:rsidRDefault="000B5AAF" w:rsidP="00912087">
      <w:pPr>
        <w:autoSpaceDE w:val="0"/>
        <w:autoSpaceDN w:val="0"/>
        <w:adjustRightInd w:val="0"/>
      </w:pPr>
    </w:p>
    <w:p w14:paraId="4FBDC65F" w14:textId="77777777" w:rsidR="003525E3" w:rsidRPr="00FB0A4D" w:rsidRDefault="003525E3" w:rsidP="00912087">
      <w:pPr>
        <w:autoSpaceDE w:val="0"/>
        <w:autoSpaceDN w:val="0"/>
        <w:adjustRightInd w:val="0"/>
      </w:pPr>
      <w:r w:rsidRPr="00FB0A4D">
        <w:t>Spuneţi imediat medicului dumneavoastră dacă observaţi oricare dintre simptomele de mai sus.</w:t>
      </w:r>
    </w:p>
    <w:p w14:paraId="3E6FFE5B" w14:textId="77777777" w:rsidR="003525E3" w:rsidRPr="00FB0A4D" w:rsidRDefault="003525E3" w:rsidP="00912087">
      <w:pPr>
        <w:autoSpaceDE w:val="0"/>
        <w:autoSpaceDN w:val="0"/>
        <w:adjustRightInd w:val="0"/>
      </w:pPr>
    </w:p>
    <w:p w14:paraId="697DCCB6" w14:textId="77777777" w:rsidR="003525E3" w:rsidRPr="00FB0A4D" w:rsidRDefault="003525E3" w:rsidP="0090003A">
      <w:pPr>
        <w:keepNext/>
        <w:rPr>
          <w:b/>
        </w:rPr>
      </w:pPr>
      <w:r w:rsidRPr="00FB0A4D">
        <w:rPr>
          <w:b/>
        </w:rPr>
        <w:t>Următoarele reacţii adverse suplimentare au fost observate în timpul tratamentului cu Simponi:</w:t>
      </w:r>
    </w:p>
    <w:p w14:paraId="1A23524A" w14:textId="77777777" w:rsidR="003525E3" w:rsidRPr="00FB0A4D" w:rsidRDefault="003525E3" w:rsidP="0090003A">
      <w:pPr>
        <w:keepNext/>
        <w:autoSpaceDE w:val="0"/>
        <w:autoSpaceDN w:val="0"/>
        <w:adjustRightInd w:val="0"/>
        <w:rPr>
          <w:bCs/>
          <w:u w:val="single"/>
        </w:rPr>
      </w:pPr>
      <w:r w:rsidRPr="00FB0A4D">
        <w:rPr>
          <w:bCs/>
          <w:u w:val="single"/>
        </w:rPr>
        <w:t>Reacţii adverse foarte frecvente (pot afecta mai mult de 1 din 1</w:t>
      </w:r>
      <w:r w:rsidR="00CF308F">
        <w:rPr>
          <w:bCs/>
          <w:u w:val="single"/>
        </w:rPr>
        <w:t>0 </w:t>
      </w:r>
      <w:r w:rsidRPr="00FB0A4D">
        <w:rPr>
          <w:bCs/>
          <w:u w:val="single"/>
        </w:rPr>
        <w:t>persoane):</w:t>
      </w:r>
    </w:p>
    <w:p w14:paraId="58189123" w14:textId="77777777" w:rsidR="003525E3" w:rsidRPr="00FB0A4D" w:rsidRDefault="003525E3" w:rsidP="00912087">
      <w:pPr>
        <w:numPr>
          <w:ilvl w:val="0"/>
          <w:numId w:val="43"/>
        </w:numPr>
        <w:tabs>
          <w:tab w:val="clear" w:pos="692"/>
        </w:tabs>
        <w:ind w:left="567" w:hanging="567"/>
      </w:pPr>
      <w:r w:rsidRPr="00FB0A4D">
        <w:t>Infecţii ale căilor respiratorii superioare, răguşeală şi dureri în gât, secreţii nazale</w:t>
      </w:r>
    </w:p>
    <w:p w14:paraId="4184C4A8" w14:textId="77777777" w:rsidR="003525E3" w:rsidRPr="00FB0A4D" w:rsidRDefault="003525E3" w:rsidP="00912087">
      <w:pPr>
        <w:autoSpaceDE w:val="0"/>
        <w:autoSpaceDN w:val="0"/>
        <w:adjustRightInd w:val="0"/>
        <w:rPr>
          <w:bCs/>
        </w:rPr>
      </w:pPr>
    </w:p>
    <w:p w14:paraId="1D792BD0" w14:textId="77777777" w:rsidR="003525E3" w:rsidRPr="00FB0A4D" w:rsidRDefault="003525E3" w:rsidP="0090003A">
      <w:pPr>
        <w:keepNext/>
        <w:autoSpaceDE w:val="0"/>
        <w:autoSpaceDN w:val="0"/>
        <w:adjustRightInd w:val="0"/>
        <w:rPr>
          <w:bCs/>
          <w:u w:val="single"/>
        </w:rPr>
      </w:pPr>
      <w:r w:rsidRPr="00FB0A4D">
        <w:rPr>
          <w:bCs/>
          <w:u w:val="single"/>
        </w:rPr>
        <w:t>Reacţii adverse frecvente (pot afecta până la 1 din 1</w:t>
      </w:r>
      <w:r w:rsidR="00CF308F">
        <w:rPr>
          <w:bCs/>
          <w:u w:val="single"/>
        </w:rPr>
        <w:t>0 </w:t>
      </w:r>
      <w:r w:rsidRPr="00FB0A4D">
        <w:rPr>
          <w:bCs/>
          <w:u w:val="single"/>
        </w:rPr>
        <w:t>persoane):</w:t>
      </w:r>
    </w:p>
    <w:p w14:paraId="4C9288AD" w14:textId="77777777" w:rsidR="003525E3" w:rsidRPr="00FB0A4D" w:rsidRDefault="003525E3" w:rsidP="00912087">
      <w:pPr>
        <w:numPr>
          <w:ilvl w:val="0"/>
          <w:numId w:val="43"/>
        </w:numPr>
        <w:tabs>
          <w:tab w:val="clear" w:pos="692"/>
        </w:tabs>
        <w:ind w:left="567" w:hanging="567"/>
      </w:pPr>
      <w:r w:rsidRPr="00FB0A4D">
        <w:t>Valori anormale ale testelor hepatice (enzime hepatice crescute) descoperite în timpul analizelor de sânge efectuate de medicul dumneavoastră</w:t>
      </w:r>
    </w:p>
    <w:p w14:paraId="2C9244F1" w14:textId="77777777" w:rsidR="00AF693D" w:rsidRPr="00FD439E" w:rsidRDefault="00AF693D" w:rsidP="00912087">
      <w:pPr>
        <w:numPr>
          <w:ilvl w:val="0"/>
          <w:numId w:val="43"/>
        </w:numPr>
        <w:tabs>
          <w:tab w:val="clear" w:pos="692"/>
        </w:tabs>
        <w:ind w:left="567" w:hanging="567"/>
      </w:pPr>
      <w:r w:rsidRPr="00FD439E">
        <w:t>Ameţeală</w:t>
      </w:r>
    </w:p>
    <w:p w14:paraId="026BA134" w14:textId="77777777" w:rsidR="001B11F6" w:rsidRDefault="00AF693D" w:rsidP="00912087">
      <w:pPr>
        <w:numPr>
          <w:ilvl w:val="0"/>
          <w:numId w:val="43"/>
        </w:numPr>
        <w:tabs>
          <w:tab w:val="clear" w:pos="692"/>
        </w:tabs>
        <w:ind w:left="567" w:hanging="567"/>
      </w:pPr>
      <w:r w:rsidRPr="00FD439E">
        <w:t>Durere de cap</w:t>
      </w:r>
    </w:p>
    <w:p w14:paraId="7613FE96" w14:textId="77777777" w:rsidR="00AF693D" w:rsidRPr="00FD439E" w:rsidRDefault="00AF693D" w:rsidP="00912087">
      <w:pPr>
        <w:numPr>
          <w:ilvl w:val="0"/>
          <w:numId w:val="43"/>
        </w:numPr>
        <w:tabs>
          <w:tab w:val="clear" w:pos="692"/>
        </w:tabs>
        <w:ind w:left="567" w:hanging="567"/>
      </w:pPr>
      <w:r w:rsidRPr="00FD439E">
        <w:t>Amorţeli sau furnicături</w:t>
      </w:r>
    </w:p>
    <w:p w14:paraId="781AB142" w14:textId="77777777" w:rsidR="001B11F6" w:rsidRDefault="00AF693D" w:rsidP="00912087">
      <w:pPr>
        <w:numPr>
          <w:ilvl w:val="0"/>
          <w:numId w:val="43"/>
        </w:numPr>
        <w:tabs>
          <w:tab w:val="clear" w:pos="692"/>
        </w:tabs>
        <w:ind w:left="567" w:hanging="567"/>
      </w:pPr>
      <w:r w:rsidRPr="00FD439E">
        <w:t>Infecţii superficiale cu ciuperci</w:t>
      </w:r>
    </w:p>
    <w:p w14:paraId="330F2FFB" w14:textId="77777777" w:rsidR="00AF693D" w:rsidRPr="00FD439E" w:rsidRDefault="00AF693D" w:rsidP="00912087">
      <w:pPr>
        <w:numPr>
          <w:ilvl w:val="0"/>
          <w:numId w:val="43"/>
        </w:numPr>
        <w:tabs>
          <w:tab w:val="clear" w:pos="692"/>
        </w:tabs>
        <w:ind w:left="567" w:hanging="567"/>
      </w:pPr>
      <w:r w:rsidRPr="00FD439E">
        <w:t>Abcese</w:t>
      </w:r>
    </w:p>
    <w:p w14:paraId="68B08586" w14:textId="77777777" w:rsidR="003525E3" w:rsidRPr="00FB0A4D" w:rsidRDefault="003525E3" w:rsidP="00912087">
      <w:pPr>
        <w:numPr>
          <w:ilvl w:val="0"/>
          <w:numId w:val="43"/>
        </w:numPr>
        <w:tabs>
          <w:tab w:val="clear" w:pos="692"/>
        </w:tabs>
        <w:ind w:left="567" w:hanging="567"/>
      </w:pPr>
      <w:r w:rsidRPr="00FB0A4D">
        <w:t>Infecţii bacteriene (de exemplu celulită)</w:t>
      </w:r>
    </w:p>
    <w:p w14:paraId="56FF619C" w14:textId="77777777" w:rsidR="003525E3" w:rsidRDefault="003525E3" w:rsidP="00912087">
      <w:pPr>
        <w:numPr>
          <w:ilvl w:val="0"/>
          <w:numId w:val="43"/>
        </w:numPr>
        <w:tabs>
          <w:tab w:val="clear" w:pos="692"/>
        </w:tabs>
        <w:ind w:left="567" w:hanging="567"/>
      </w:pPr>
      <w:r w:rsidRPr="00FB0A4D">
        <w:t>Număr redus al celulelor roşii sanguine</w:t>
      </w:r>
    </w:p>
    <w:p w14:paraId="1E508826" w14:textId="77777777" w:rsidR="005C56D5" w:rsidRPr="00FB0A4D" w:rsidRDefault="005C56D5" w:rsidP="00EC4611">
      <w:pPr>
        <w:numPr>
          <w:ilvl w:val="0"/>
          <w:numId w:val="43"/>
        </w:numPr>
        <w:tabs>
          <w:tab w:val="clear" w:pos="692"/>
        </w:tabs>
        <w:ind w:left="567" w:hanging="567"/>
      </w:pPr>
      <w:r w:rsidRPr="005C56D5">
        <w:t>Număr redus de celule albe sanguine</w:t>
      </w:r>
    </w:p>
    <w:p w14:paraId="1283D18E" w14:textId="77777777" w:rsidR="003525E3" w:rsidRPr="00FB0A4D" w:rsidRDefault="003525E3" w:rsidP="00912087">
      <w:pPr>
        <w:numPr>
          <w:ilvl w:val="0"/>
          <w:numId w:val="43"/>
        </w:numPr>
        <w:tabs>
          <w:tab w:val="clear" w:pos="692"/>
        </w:tabs>
        <w:ind w:left="567" w:hanging="567"/>
      </w:pPr>
      <w:r w:rsidRPr="00FB0A4D">
        <w:t>Test sanguin pozitiv pentru lupus</w:t>
      </w:r>
    </w:p>
    <w:p w14:paraId="660AED74" w14:textId="77777777" w:rsidR="003525E3" w:rsidRPr="00FB0A4D" w:rsidRDefault="003525E3" w:rsidP="00912087">
      <w:pPr>
        <w:numPr>
          <w:ilvl w:val="0"/>
          <w:numId w:val="43"/>
        </w:numPr>
        <w:tabs>
          <w:tab w:val="clear" w:pos="692"/>
        </w:tabs>
        <w:ind w:left="567" w:hanging="567"/>
      </w:pPr>
      <w:r w:rsidRPr="00FB0A4D">
        <w:lastRenderedPageBreak/>
        <w:t>Reacţii alergice</w:t>
      </w:r>
    </w:p>
    <w:p w14:paraId="4C44762C" w14:textId="77777777" w:rsidR="003525E3" w:rsidRPr="00FB0A4D" w:rsidRDefault="003525E3" w:rsidP="00912087">
      <w:pPr>
        <w:numPr>
          <w:ilvl w:val="0"/>
          <w:numId w:val="43"/>
        </w:numPr>
        <w:tabs>
          <w:tab w:val="clear" w:pos="692"/>
        </w:tabs>
        <w:ind w:left="567" w:hanging="567"/>
      </w:pPr>
      <w:r w:rsidRPr="00FB0A4D">
        <w:t>Indigestie</w:t>
      </w:r>
    </w:p>
    <w:p w14:paraId="79765990" w14:textId="77777777" w:rsidR="003525E3" w:rsidRPr="00FB0A4D" w:rsidRDefault="003525E3" w:rsidP="00912087">
      <w:pPr>
        <w:numPr>
          <w:ilvl w:val="0"/>
          <w:numId w:val="43"/>
        </w:numPr>
        <w:tabs>
          <w:tab w:val="clear" w:pos="692"/>
        </w:tabs>
        <w:ind w:left="567" w:hanging="567"/>
      </w:pPr>
      <w:r w:rsidRPr="00FB0A4D">
        <w:t>Durere de stomac</w:t>
      </w:r>
    </w:p>
    <w:p w14:paraId="4C56D283" w14:textId="77777777" w:rsidR="003525E3" w:rsidRPr="00FB0A4D" w:rsidRDefault="003525E3" w:rsidP="00912087">
      <w:pPr>
        <w:numPr>
          <w:ilvl w:val="0"/>
          <w:numId w:val="43"/>
        </w:numPr>
        <w:tabs>
          <w:tab w:val="clear" w:pos="692"/>
        </w:tabs>
        <w:ind w:left="567" w:hanging="567"/>
      </w:pPr>
      <w:r w:rsidRPr="00FB0A4D">
        <w:t>Stare de rău (greaţă)</w:t>
      </w:r>
    </w:p>
    <w:p w14:paraId="39D6C654" w14:textId="77777777" w:rsidR="003525E3" w:rsidRPr="00FB0A4D" w:rsidRDefault="003525E3" w:rsidP="00912087">
      <w:pPr>
        <w:numPr>
          <w:ilvl w:val="0"/>
          <w:numId w:val="43"/>
        </w:numPr>
        <w:tabs>
          <w:tab w:val="clear" w:pos="692"/>
        </w:tabs>
        <w:ind w:left="567" w:hanging="567"/>
      </w:pPr>
      <w:r w:rsidRPr="00FB0A4D">
        <w:t>Gripă</w:t>
      </w:r>
    </w:p>
    <w:p w14:paraId="7F835D14" w14:textId="77777777" w:rsidR="003525E3" w:rsidRPr="00FB0A4D" w:rsidRDefault="003525E3" w:rsidP="00912087">
      <w:pPr>
        <w:numPr>
          <w:ilvl w:val="0"/>
          <w:numId w:val="43"/>
        </w:numPr>
        <w:tabs>
          <w:tab w:val="clear" w:pos="692"/>
        </w:tabs>
        <w:ind w:left="567" w:hanging="567"/>
      </w:pPr>
      <w:r w:rsidRPr="00FB0A4D">
        <w:t>Bronşită</w:t>
      </w:r>
    </w:p>
    <w:p w14:paraId="6D96BCED" w14:textId="77777777" w:rsidR="003525E3" w:rsidRPr="00FB0A4D" w:rsidRDefault="003525E3" w:rsidP="00912087">
      <w:pPr>
        <w:numPr>
          <w:ilvl w:val="0"/>
          <w:numId w:val="43"/>
        </w:numPr>
        <w:tabs>
          <w:tab w:val="clear" w:pos="692"/>
        </w:tabs>
        <w:ind w:left="567" w:hanging="567"/>
      </w:pPr>
      <w:r w:rsidRPr="00FB0A4D">
        <w:t>Infecţia sinusurilor</w:t>
      </w:r>
    </w:p>
    <w:p w14:paraId="4ADAC942" w14:textId="77777777" w:rsidR="003525E3" w:rsidRPr="00FB0A4D" w:rsidRDefault="003525E3" w:rsidP="00912087">
      <w:pPr>
        <w:numPr>
          <w:ilvl w:val="0"/>
          <w:numId w:val="43"/>
        </w:numPr>
        <w:tabs>
          <w:tab w:val="clear" w:pos="692"/>
        </w:tabs>
        <w:ind w:left="567" w:hanging="567"/>
      </w:pPr>
      <w:r w:rsidRPr="00FB0A4D">
        <w:t>Afte</w:t>
      </w:r>
    </w:p>
    <w:p w14:paraId="4667B7E0" w14:textId="77777777" w:rsidR="003525E3" w:rsidRPr="00FB0A4D" w:rsidRDefault="003525E3" w:rsidP="00912087">
      <w:pPr>
        <w:numPr>
          <w:ilvl w:val="0"/>
          <w:numId w:val="43"/>
        </w:numPr>
        <w:tabs>
          <w:tab w:val="clear" w:pos="692"/>
        </w:tabs>
        <w:ind w:left="567" w:hanging="567"/>
      </w:pPr>
      <w:r w:rsidRPr="00FB0A4D">
        <w:t>Tensiune arterială crescută</w:t>
      </w:r>
    </w:p>
    <w:p w14:paraId="1405F07B" w14:textId="77777777" w:rsidR="001B11F6" w:rsidRDefault="003525E3" w:rsidP="00912087">
      <w:pPr>
        <w:numPr>
          <w:ilvl w:val="0"/>
          <w:numId w:val="43"/>
        </w:numPr>
        <w:tabs>
          <w:tab w:val="clear" w:pos="692"/>
        </w:tabs>
        <w:ind w:left="567" w:hanging="567"/>
      </w:pPr>
      <w:r w:rsidRPr="00FB0A4D">
        <w:t>Febră</w:t>
      </w:r>
    </w:p>
    <w:p w14:paraId="42E76BEF" w14:textId="77777777" w:rsidR="001B11F6" w:rsidRDefault="00AF693D" w:rsidP="00912087">
      <w:pPr>
        <w:numPr>
          <w:ilvl w:val="0"/>
          <w:numId w:val="43"/>
        </w:numPr>
        <w:tabs>
          <w:tab w:val="clear" w:pos="692"/>
        </w:tabs>
        <w:ind w:left="567" w:hanging="567"/>
      </w:pPr>
      <w:r w:rsidRPr="00FD439E">
        <w:t>Astm bronşic, respiraţie dificilă, respiraţie şuierătoare</w:t>
      </w:r>
    </w:p>
    <w:p w14:paraId="43249414" w14:textId="77777777" w:rsidR="001B11F6" w:rsidRDefault="00AF693D" w:rsidP="00912087">
      <w:pPr>
        <w:numPr>
          <w:ilvl w:val="0"/>
          <w:numId w:val="43"/>
        </w:numPr>
        <w:tabs>
          <w:tab w:val="clear" w:pos="692"/>
        </w:tabs>
        <w:ind w:left="567" w:hanging="567"/>
      </w:pPr>
      <w:r w:rsidRPr="00FD439E">
        <w:t xml:space="preserve">Tulburări </w:t>
      </w:r>
      <w:r w:rsidR="000A50D3">
        <w:t>la nivelul</w:t>
      </w:r>
      <w:r w:rsidRPr="00FD439E">
        <w:t xml:space="preserve"> stomacului şi intestinului care includ inflamaţia mucoasei stomacului şi a colonului, care poate determina febră</w:t>
      </w:r>
    </w:p>
    <w:p w14:paraId="6D519E73" w14:textId="77777777" w:rsidR="00AF693D" w:rsidRPr="00FD439E" w:rsidRDefault="00AF693D" w:rsidP="00912087">
      <w:pPr>
        <w:numPr>
          <w:ilvl w:val="0"/>
          <w:numId w:val="43"/>
        </w:numPr>
        <w:tabs>
          <w:tab w:val="clear" w:pos="692"/>
        </w:tabs>
        <w:ind w:left="567" w:hanging="567"/>
      </w:pPr>
      <w:r w:rsidRPr="00FD439E">
        <w:t xml:space="preserve">Durere şi ulceraţii </w:t>
      </w:r>
      <w:r w:rsidR="000A50D3">
        <w:t>la nivelul</w:t>
      </w:r>
      <w:r w:rsidRPr="00FD439E">
        <w:t xml:space="preserve"> gur</w:t>
      </w:r>
      <w:r w:rsidR="000A50D3">
        <w:t>ii</w:t>
      </w:r>
    </w:p>
    <w:p w14:paraId="6F38A426" w14:textId="77777777" w:rsidR="001B11F6" w:rsidRDefault="00AF693D" w:rsidP="00912087">
      <w:pPr>
        <w:numPr>
          <w:ilvl w:val="0"/>
          <w:numId w:val="43"/>
        </w:numPr>
        <w:tabs>
          <w:tab w:val="clear" w:pos="692"/>
        </w:tabs>
        <w:ind w:left="567" w:hanging="567"/>
      </w:pPr>
      <w:r w:rsidRPr="00FD439E">
        <w:t>Reacţii la locul de injectare (inclusiv roşeaţă, induraţie, durere, echimoze, mâncărimi, furnicături, iritaţii)</w:t>
      </w:r>
    </w:p>
    <w:p w14:paraId="6AFE481A" w14:textId="77777777" w:rsidR="001B11F6" w:rsidRDefault="00AF693D" w:rsidP="00912087">
      <w:pPr>
        <w:numPr>
          <w:ilvl w:val="0"/>
          <w:numId w:val="43"/>
        </w:numPr>
        <w:tabs>
          <w:tab w:val="clear" w:pos="692"/>
        </w:tabs>
        <w:ind w:left="567" w:hanging="567"/>
      </w:pPr>
      <w:r w:rsidRPr="00FD439E">
        <w:t>Căderea părului</w:t>
      </w:r>
    </w:p>
    <w:p w14:paraId="382108DA" w14:textId="77777777" w:rsidR="001B11F6" w:rsidRDefault="00AF693D" w:rsidP="00912087">
      <w:pPr>
        <w:numPr>
          <w:ilvl w:val="0"/>
          <w:numId w:val="43"/>
        </w:numPr>
        <w:tabs>
          <w:tab w:val="clear" w:pos="692"/>
        </w:tabs>
        <w:ind w:left="567" w:hanging="567"/>
      </w:pPr>
      <w:r w:rsidRPr="00FD439E">
        <w:t>Erupţii şi mâncărime la nivelul pielii</w:t>
      </w:r>
    </w:p>
    <w:p w14:paraId="665D7354" w14:textId="77777777" w:rsidR="001B11F6" w:rsidRDefault="00AF693D" w:rsidP="00912087">
      <w:pPr>
        <w:numPr>
          <w:ilvl w:val="0"/>
          <w:numId w:val="43"/>
        </w:numPr>
        <w:tabs>
          <w:tab w:val="clear" w:pos="692"/>
        </w:tabs>
        <w:ind w:left="567" w:hanging="567"/>
      </w:pPr>
      <w:r w:rsidRPr="00FD439E">
        <w:t>Dificultăţi de somn</w:t>
      </w:r>
    </w:p>
    <w:p w14:paraId="2A1E3914" w14:textId="77777777" w:rsidR="00AF693D" w:rsidRPr="00FD439E" w:rsidRDefault="00AF693D" w:rsidP="00912087">
      <w:pPr>
        <w:numPr>
          <w:ilvl w:val="0"/>
          <w:numId w:val="43"/>
        </w:numPr>
        <w:tabs>
          <w:tab w:val="clear" w:pos="692"/>
        </w:tabs>
        <w:ind w:left="567" w:hanging="567"/>
      </w:pPr>
      <w:r w:rsidRPr="00FD439E">
        <w:t>Depresie</w:t>
      </w:r>
    </w:p>
    <w:p w14:paraId="64808CC1" w14:textId="77777777" w:rsidR="001B11F6" w:rsidRDefault="00AF693D" w:rsidP="00912087">
      <w:pPr>
        <w:numPr>
          <w:ilvl w:val="0"/>
          <w:numId w:val="43"/>
        </w:numPr>
        <w:tabs>
          <w:tab w:val="clear" w:pos="692"/>
        </w:tabs>
        <w:ind w:left="567" w:hanging="567"/>
      </w:pPr>
      <w:r w:rsidRPr="00FD439E">
        <w:t>Senzaţie de slăbiciune</w:t>
      </w:r>
    </w:p>
    <w:p w14:paraId="32A4B5CF" w14:textId="77777777" w:rsidR="001B11F6" w:rsidRDefault="00AF693D" w:rsidP="00912087">
      <w:pPr>
        <w:numPr>
          <w:ilvl w:val="0"/>
          <w:numId w:val="43"/>
        </w:numPr>
        <w:tabs>
          <w:tab w:val="clear" w:pos="692"/>
        </w:tabs>
        <w:ind w:left="567" w:hanging="567"/>
      </w:pPr>
      <w:r w:rsidRPr="00FD439E">
        <w:t>Fracturi osoase</w:t>
      </w:r>
    </w:p>
    <w:p w14:paraId="73DF9D0A" w14:textId="77777777" w:rsidR="00AF693D" w:rsidRPr="00FD439E" w:rsidRDefault="00AF693D" w:rsidP="00912087">
      <w:pPr>
        <w:numPr>
          <w:ilvl w:val="0"/>
          <w:numId w:val="43"/>
        </w:numPr>
        <w:tabs>
          <w:tab w:val="clear" w:pos="692"/>
        </w:tabs>
        <w:ind w:left="567" w:hanging="567"/>
      </w:pPr>
      <w:r w:rsidRPr="00FD439E">
        <w:t>Senzaţie de disconfort în piept</w:t>
      </w:r>
    </w:p>
    <w:p w14:paraId="6498767A" w14:textId="77777777" w:rsidR="003525E3" w:rsidRPr="00FB0A4D" w:rsidRDefault="003525E3" w:rsidP="0028444D"/>
    <w:p w14:paraId="48060B40" w14:textId="77777777" w:rsidR="00BD2D1C" w:rsidRPr="00FB0A4D" w:rsidRDefault="00BD2D1C" w:rsidP="00912087">
      <w:pPr>
        <w:keepNext/>
        <w:autoSpaceDE w:val="0"/>
        <w:autoSpaceDN w:val="0"/>
        <w:adjustRightInd w:val="0"/>
        <w:rPr>
          <w:bCs/>
          <w:szCs w:val="22"/>
          <w:u w:val="single"/>
        </w:rPr>
      </w:pPr>
      <w:r w:rsidRPr="00FB0A4D">
        <w:rPr>
          <w:bCs/>
          <w:u w:val="single"/>
        </w:rPr>
        <w:t>Reacţii adverse mai puţin frecvente (pot afecta până la 1 din 10</w:t>
      </w:r>
      <w:r w:rsidR="00CF308F">
        <w:rPr>
          <w:bCs/>
          <w:u w:val="single"/>
        </w:rPr>
        <w:t>0 </w:t>
      </w:r>
      <w:r w:rsidRPr="00FB0A4D">
        <w:rPr>
          <w:bCs/>
          <w:u w:val="single"/>
        </w:rPr>
        <w:t>persoane):</w:t>
      </w:r>
    </w:p>
    <w:p w14:paraId="2AEA636E" w14:textId="77777777" w:rsidR="006B22A7" w:rsidRPr="00FD439E" w:rsidRDefault="00AF693D" w:rsidP="00912087">
      <w:pPr>
        <w:numPr>
          <w:ilvl w:val="0"/>
          <w:numId w:val="43"/>
        </w:numPr>
        <w:tabs>
          <w:tab w:val="clear" w:pos="692"/>
        </w:tabs>
        <w:ind w:left="567" w:hanging="567"/>
      </w:pPr>
      <w:r>
        <w:t>Infecții</w:t>
      </w:r>
      <w:r w:rsidRPr="00FD439E">
        <w:t xml:space="preserve"> </w:t>
      </w:r>
      <w:r>
        <w:t xml:space="preserve">ale </w:t>
      </w:r>
      <w:r w:rsidRPr="00FD439E">
        <w:t>rinichilor</w:t>
      </w:r>
    </w:p>
    <w:p w14:paraId="7CF529E1" w14:textId="77777777" w:rsidR="003525E3" w:rsidRDefault="003525E3" w:rsidP="00912087">
      <w:pPr>
        <w:numPr>
          <w:ilvl w:val="0"/>
          <w:numId w:val="43"/>
        </w:numPr>
        <w:tabs>
          <w:tab w:val="clear" w:pos="692"/>
        </w:tabs>
        <w:ind w:left="567" w:hanging="567"/>
      </w:pPr>
      <w:r w:rsidRPr="00FB0A4D">
        <w:t>Cancere, inclusiv cancer de piele şi tumori necanceroase sau excrescenţe, inclusiv negi</w:t>
      </w:r>
    </w:p>
    <w:p w14:paraId="6454A269" w14:textId="77777777" w:rsidR="00187D5E" w:rsidRDefault="00187D5E" w:rsidP="00912087">
      <w:pPr>
        <w:numPr>
          <w:ilvl w:val="0"/>
          <w:numId w:val="43"/>
        </w:numPr>
        <w:tabs>
          <w:tab w:val="clear" w:pos="692"/>
        </w:tabs>
        <w:ind w:left="567" w:hanging="567"/>
      </w:pPr>
      <w:r>
        <w:t>Vezicule la nivelul pielii</w:t>
      </w:r>
    </w:p>
    <w:p w14:paraId="1DE771C9" w14:textId="77777777" w:rsidR="008E5A56" w:rsidRPr="00FB0A4D" w:rsidRDefault="008E5A56" w:rsidP="007E6D79">
      <w:pPr>
        <w:numPr>
          <w:ilvl w:val="0"/>
          <w:numId w:val="43"/>
        </w:numPr>
        <w:tabs>
          <w:tab w:val="clear" w:pos="692"/>
        </w:tabs>
        <w:ind w:left="567" w:hanging="567"/>
      </w:pPr>
      <w:r w:rsidRPr="008E5A56">
        <w:t>Infecție severă în tot corpul (sepsis), inclu</w:t>
      </w:r>
      <w:r w:rsidR="00886B5F">
        <w:t>zând</w:t>
      </w:r>
      <w:r w:rsidRPr="008E5A56">
        <w:t xml:space="preserve"> uneori scăderea tensiunii arteriale (șoc septic)</w:t>
      </w:r>
    </w:p>
    <w:p w14:paraId="5304E51D" w14:textId="77777777" w:rsidR="003525E3" w:rsidRPr="00FB0A4D" w:rsidRDefault="003525E3" w:rsidP="00912087">
      <w:pPr>
        <w:numPr>
          <w:ilvl w:val="0"/>
          <w:numId w:val="43"/>
        </w:numPr>
        <w:tabs>
          <w:tab w:val="clear" w:pos="692"/>
        </w:tabs>
        <w:ind w:left="567" w:hanging="567"/>
      </w:pPr>
      <w:r w:rsidRPr="00FB0A4D">
        <w:t>Psoriazis (inclusiv la nivelul palmei mâinii şi/sau pe talpa piciorului şi/sau sub forma unor vezicule cutanate)</w:t>
      </w:r>
    </w:p>
    <w:p w14:paraId="7DD6731B" w14:textId="77777777" w:rsidR="003525E3" w:rsidRPr="00FB0A4D" w:rsidRDefault="003525E3" w:rsidP="00912087">
      <w:pPr>
        <w:numPr>
          <w:ilvl w:val="0"/>
          <w:numId w:val="43"/>
        </w:numPr>
        <w:tabs>
          <w:tab w:val="clear" w:pos="692"/>
        </w:tabs>
        <w:ind w:left="567" w:hanging="567"/>
      </w:pPr>
      <w:r w:rsidRPr="00FB0A4D">
        <w:t>Număr redus de plachete sanguine</w:t>
      </w:r>
    </w:p>
    <w:p w14:paraId="270AD064" w14:textId="77777777" w:rsidR="003525E3" w:rsidRPr="00FB0A4D" w:rsidRDefault="003525E3" w:rsidP="00912087">
      <w:pPr>
        <w:numPr>
          <w:ilvl w:val="0"/>
          <w:numId w:val="43"/>
        </w:numPr>
        <w:tabs>
          <w:tab w:val="clear" w:pos="692"/>
        </w:tabs>
        <w:ind w:left="567" w:hanging="567"/>
      </w:pPr>
      <w:r w:rsidRPr="00FB0A4D">
        <w:t>Număr total redus de celule albe, roşii şi plachete sanguine</w:t>
      </w:r>
    </w:p>
    <w:p w14:paraId="64E95049" w14:textId="77777777" w:rsidR="003525E3" w:rsidRPr="00FB0A4D" w:rsidRDefault="003525E3" w:rsidP="00912087">
      <w:pPr>
        <w:numPr>
          <w:ilvl w:val="0"/>
          <w:numId w:val="43"/>
        </w:numPr>
        <w:tabs>
          <w:tab w:val="clear" w:pos="692"/>
        </w:tabs>
        <w:ind w:left="567" w:hanging="567"/>
      </w:pPr>
      <w:r w:rsidRPr="00FB0A4D">
        <w:t>Tulburări tiroidiene</w:t>
      </w:r>
    </w:p>
    <w:p w14:paraId="65B9F70E" w14:textId="77777777" w:rsidR="003525E3" w:rsidRPr="00FB0A4D" w:rsidRDefault="003525E3" w:rsidP="00912087">
      <w:pPr>
        <w:numPr>
          <w:ilvl w:val="0"/>
          <w:numId w:val="43"/>
        </w:numPr>
        <w:tabs>
          <w:tab w:val="clear" w:pos="692"/>
        </w:tabs>
        <w:ind w:left="567" w:hanging="567"/>
      </w:pPr>
      <w:r w:rsidRPr="00FB0A4D">
        <w:t>Creşterea nivelului sanguin al zahărului</w:t>
      </w:r>
    </w:p>
    <w:p w14:paraId="2A47BB90" w14:textId="77777777" w:rsidR="002C7C68" w:rsidRPr="00FD439E" w:rsidRDefault="002C7C68" w:rsidP="00912087">
      <w:pPr>
        <w:numPr>
          <w:ilvl w:val="0"/>
          <w:numId w:val="43"/>
        </w:numPr>
        <w:tabs>
          <w:tab w:val="clear" w:pos="692"/>
        </w:tabs>
        <w:ind w:left="567" w:hanging="567"/>
      </w:pPr>
      <w:r w:rsidRPr="00FD439E">
        <w:t>Creşterea nivelului sanguin al colesterolului</w:t>
      </w:r>
    </w:p>
    <w:p w14:paraId="1CF3573C" w14:textId="77777777" w:rsidR="00AF693D" w:rsidRPr="00FD439E" w:rsidRDefault="00AF693D" w:rsidP="00912087">
      <w:pPr>
        <w:numPr>
          <w:ilvl w:val="0"/>
          <w:numId w:val="43"/>
        </w:numPr>
        <w:tabs>
          <w:tab w:val="clear" w:pos="692"/>
        </w:tabs>
        <w:ind w:left="567" w:hanging="567"/>
      </w:pPr>
      <w:r w:rsidRPr="00FD439E">
        <w:t>Tulburări de echilibru</w:t>
      </w:r>
    </w:p>
    <w:p w14:paraId="3E665D0F" w14:textId="77777777" w:rsidR="00AF693D" w:rsidRDefault="00AF693D" w:rsidP="00912087">
      <w:pPr>
        <w:numPr>
          <w:ilvl w:val="0"/>
          <w:numId w:val="43"/>
        </w:numPr>
        <w:tabs>
          <w:tab w:val="clear" w:pos="692"/>
        </w:tabs>
        <w:ind w:left="567" w:hanging="567"/>
      </w:pPr>
      <w:r w:rsidRPr="00FD439E">
        <w:t>Tulburări de vedere</w:t>
      </w:r>
    </w:p>
    <w:p w14:paraId="780CCE21" w14:textId="77777777" w:rsidR="008E5A56" w:rsidRDefault="008E5A56" w:rsidP="007E6D79">
      <w:pPr>
        <w:numPr>
          <w:ilvl w:val="0"/>
          <w:numId w:val="43"/>
        </w:numPr>
        <w:tabs>
          <w:tab w:val="clear" w:pos="692"/>
        </w:tabs>
        <w:ind w:left="567" w:hanging="567"/>
      </w:pPr>
      <w:r>
        <w:t>Ochi inflamat (conjunctivită)</w:t>
      </w:r>
    </w:p>
    <w:p w14:paraId="1E4CC558" w14:textId="77777777" w:rsidR="008E5A56" w:rsidRPr="00FD439E" w:rsidRDefault="008E5A56" w:rsidP="007E6D79">
      <w:pPr>
        <w:numPr>
          <w:ilvl w:val="0"/>
          <w:numId w:val="43"/>
        </w:numPr>
        <w:tabs>
          <w:tab w:val="clear" w:pos="692"/>
        </w:tabs>
        <w:ind w:left="567" w:hanging="567"/>
      </w:pPr>
      <w:r>
        <w:t>Alergie la nivelul ochiului</w:t>
      </w:r>
    </w:p>
    <w:p w14:paraId="023B9677" w14:textId="77777777" w:rsidR="00AF693D" w:rsidRPr="00FD439E" w:rsidRDefault="00AF693D" w:rsidP="00912087">
      <w:pPr>
        <w:numPr>
          <w:ilvl w:val="0"/>
          <w:numId w:val="43"/>
        </w:numPr>
        <w:tabs>
          <w:tab w:val="clear" w:pos="692"/>
        </w:tabs>
        <w:ind w:left="567" w:hanging="567"/>
      </w:pPr>
      <w:r w:rsidRPr="00FD439E">
        <w:t>Senzaţie de bătăi neregulate ale inimii</w:t>
      </w:r>
    </w:p>
    <w:p w14:paraId="4308105F" w14:textId="77777777" w:rsidR="00AF693D" w:rsidRPr="00FD439E" w:rsidRDefault="00AF693D" w:rsidP="00912087">
      <w:pPr>
        <w:numPr>
          <w:ilvl w:val="0"/>
          <w:numId w:val="43"/>
        </w:numPr>
        <w:tabs>
          <w:tab w:val="clear" w:pos="692"/>
        </w:tabs>
        <w:ind w:left="567" w:hanging="567"/>
      </w:pPr>
      <w:r w:rsidRPr="00FD439E">
        <w:t>Îngustarea vaselor de sânge din inimă</w:t>
      </w:r>
    </w:p>
    <w:p w14:paraId="2768EEBF" w14:textId="77777777" w:rsidR="00AF693D" w:rsidRPr="00FD439E" w:rsidRDefault="00AF693D" w:rsidP="00912087">
      <w:pPr>
        <w:numPr>
          <w:ilvl w:val="0"/>
          <w:numId w:val="43"/>
        </w:numPr>
        <w:tabs>
          <w:tab w:val="clear" w:pos="692"/>
        </w:tabs>
        <w:ind w:left="567" w:hanging="567"/>
      </w:pPr>
      <w:r w:rsidRPr="00FD439E">
        <w:t>Cheaguri sanguine</w:t>
      </w:r>
    </w:p>
    <w:p w14:paraId="7F9BE4E2" w14:textId="77777777" w:rsidR="00AF693D" w:rsidRPr="00FD439E" w:rsidRDefault="00AF693D" w:rsidP="00912087">
      <w:pPr>
        <w:numPr>
          <w:ilvl w:val="0"/>
          <w:numId w:val="43"/>
        </w:numPr>
        <w:tabs>
          <w:tab w:val="clear" w:pos="692"/>
        </w:tabs>
        <w:ind w:left="567" w:hanging="567"/>
      </w:pPr>
      <w:r w:rsidRPr="00FD439E">
        <w:t>Înroşirea feţei</w:t>
      </w:r>
    </w:p>
    <w:p w14:paraId="1AA8A797" w14:textId="77777777" w:rsidR="00AF693D" w:rsidRPr="00FD439E" w:rsidRDefault="00AF693D" w:rsidP="00912087">
      <w:pPr>
        <w:numPr>
          <w:ilvl w:val="0"/>
          <w:numId w:val="43"/>
        </w:numPr>
        <w:tabs>
          <w:tab w:val="clear" w:pos="692"/>
        </w:tabs>
        <w:ind w:left="567" w:hanging="567"/>
      </w:pPr>
      <w:r w:rsidRPr="00FD439E">
        <w:t>Constipaţie</w:t>
      </w:r>
    </w:p>
    <w:p w14:paraId="53321E80" w14:textId="77777777" w:rsidR="00AF693D" w:rsidRPr="00FD439E" w:rsidRDefault="00AF693D" w:rsidP="00912087">
      <w:pPr>
        <w:numPr>
          <w:ilvl w:val="0"/>
          <w:numId w:val="43"/>
        </w:numPr>
        <w:tabs>
          <w:tab w:val="clear" w:pos="692"/>
        </w:tabs>
        <w:ind w:left="567" w:hanging="567"/>
      </w:pPr>
      <w:r w:rsidRPr="00FD439E">
        <w:t>Boli inflamatorii cronice ale plămânilor</w:t>
      </w:r>
    </w:p>
    <w:p w14:paraId="44C8FBC0" w14:textId="77777777" w:rsidR="00AF693D" w:rsidRPr="00FD439E" w:rsidRDefault="00AF693D" w:rsidP="00912087">
      <w:pPr>
        <w:numPr>
          <w:ilvl w:val="0"/>
          <w:numId w:val="43"/>
        </w:numPr>
        <w:tabs>
          <w:tab w:val="clear" w:pos="692"/>
        </w:tabs>
        <w:ind w:left="567" w:hanging="567"/>
      </w:pPr>
      <w:r w:rsidRPr="00FD439E">
        <w:t>Reflux de acid</w:t>
      </w:r>
    </w:p>
    <w:p w14:paraId="6D6EDA20" w14:textId="77777777" w:rsidR="00AF693D" w:rsidRPr="00FD439E" w:rsidRDefault="00AF693D" w:rsidP="00912087">
      <w:pPr>
        <w:numPr>
          <w:ilvl w:val="0"/>
          <w:numId w:val="43"/>
        </w:numPr>
        <w:tabs>
          <w:tab w:val="clear" w:pos="692"/>
        </w:tabs>
        <w:ind w:left="567" w:hanging="567"/>
      </w:pPr>
      <w:r w:rsidRPr="00FD439E">
        <w:t>Pietre la vezica biliară</w:t>
      </w:r>
    </w:p>
    <w:p w14:paraId="50B2F49C" w14:textId="77777777" w:rsidR="00AF693D" w:rsidRPr="00FD439E" w:rsidRDefault="00AF693D" w:rsidP="00912087">
      <w:pPr>
        <w:numPr>
          <w:ilvl w:val="0"/>
          <w:numId w:val="43"/>
        </w:numPr>
        <w:tabs>
          <w:tab w:val="clear" w:pos="692"/>
        </w:tabs>
        <w:ind w:left="567" w:hanging="567"/>
      </w:pPr>
      <w:r w:rsidRPr="00FD439E">
        <w:t>Tulburări ale ficatului</w:t>
      </w:r>
    </w:p>
    <w:p w14:paraId="7C5EEF97" w14:textId="77777777" w:rsidR="00AF693D" w:rsidRPr="00FD439E" w:rsidRDefault="00AF693D" w:rsidP="00912087">
      <w:pPr>
        <w:numPr>
          <w:ilvl w:val="0"/>
          <w:numId w:val="43"/>
        </w:numPr>
        <w:tabs>
          <w:tab w:val="clear" w:pos="692"/>
        </w:tabs>
        <w:ind w:left="567" w:hanging="567"/>
      </w:pPr>
      <w:r w:rsidRPr="00FD439E">
        <w:t>Afecţiuni ale sânului</w:t>
      </w:r>
    </w:p>
    <w:p w14:paraId="611A7BC6" w14:textId="77777777" w:rsidR="00AF693D" w:rsidRPr="00FD439E" w:rsidRDefault="00AF693D" w:rsidP="00912087">
      <w:pPr>
        <w:numPr>
          <w:ilvl w:val="0"/>
          <w:numId w:val="43"/>
        </w:numPr>
        <w:tabs>
          <w:tab w:val="clear" w:pos="692"/>
        </w:tabs>
        <w:ind w:left="567" w:hanging="567"/>
      </w:pPr>
      <w:r w:rsidRPr="00FD439E">
        <w:t>Tulburări menstruale</w:t>
      </w:r>
    </w:p>
    <w:p w14:paraId="500B47F3" w14:textId="77777777" w:rsidR="003525E3" w:rsidRPr="00FB0A4D" w:rsidRDefault="003525E3" w:rsidP="00912087"/>
    <w:p w14:paraId="5BD41A21" w14:textId="77777777" w:rsidR="00BD2D1C" w:rsidRPr="00FB0A4D" w:rsidRDefault="00BD2D1C" w:rsidP="00912087">
      <w:pPr>
        <w:keepNext/>
        <w:rPr>
          <w:u w:val="single"/>
        </w:rPr>
      </w:pPr>
      <w:r w:rsidRPr="00FB0A4D">
        <w:rPr>
          <w:u w:val="single"/>
        </w:rPr>
        <w:t>Reacţii adverse rare (pot afecta până la 1 din 100</w:t>
      </w:r>
      <w:r w:rsidR="00CF308F">
        <w:rPr>
          <w:u w:val="single"/>
        </w:rPr>
        <w:t>0 </w:t>
      </w:r>
      <w:r w:rsidRPr="00FB0A4D">
        <w:rPr>
          <w:u w:val="single"/>
        </w:rPr>
        <w:t>persoane):</w:t>
      </w:r>
    </w:p>
    <w:p w14:paraId="72FB508E" w14:textId="77777777" w:rsidR="00AF693D" w:rsidRDefault="00AF693D" w:rsidP="00912087">
      <w:pPr>
        <w:numPr>
          <w:ilvl w:val="0"/>
          <w:numId w:val="43"/>
        </w:numPr>
        <w:tabs>
          <w:tab w:val="clear" w:pos="692"/>
        </w:tabs>
        <w:ind w:left="567" w:hanging="567"/>
      </w:pPr>
      <w:r w:rsidRPr="00FD439E">
        <w:t xml:space="preserve">Incapacitatea măduvei </w:t>
      </w:r>
      <w:r>
        <w:t xml:space="preserve">osoase </w:t>
      </w:r>
      <w:r w:rsidRPr="00FD439E">
        <w:t>de a produce celule sanguine</w:t>
      </w:r>
    </w:p>
    <w:p w14:paraId="2E4E5F5B" w14:textId="77777777" w:rsidR="005C56D5" w:rsidRPr="00FD439E" w:rsidRDefault="005C56D5" w:rsidP="00EC4611">
      <w:pPr>
        <w:numPr>
          <w:ilvl w:val="0"/>
          <w:numId w:val="43"/>
        </w:numPr>
        <w:tabs>
          <w:tab w:val="clear" w:pos="692"/>
        </w:tabs>
        <w:ind w:left="567" w:hanging="567"/>
      </w:pPr>
      <w:r w:rsidRPr="005C56D5">
        <w:lastRenderedPageBreak/>
        <w:t>Scădere severă a numărului de celule albe din sânge</w:t>
      </w:r>
    </w:p>
    <w:p w14:paraId="0FAD04FF" w14:textId="77777777" w:rsidR="00AF693D" w:rsidRPr="00FD439E" w:rsidRDefault="00AF693D" w:rsidP="00912087">
      <w:pPr>
        <w:numPr>
          <w:ilvl w:val="0"/>
          <w:numId w:val="43"/>
        </w:numPr>
        <w:tabs>
          <w:tab w:val="clear" w:pos="692"/>
        </w:tabs>
        <w:ind w:left="567" w:hanging="567"/>
      </w:pPr>
      <w:r w:rsidRPr="00FD439E">
        <w:t>Infecţii ale articulaţiilor şi ale ţesuturilor înconjurătoare</w:t>
      </w:r>
    </w:p>
    <w:p w14:paraId="7BA5636E" w14:textId="77777777" w:rsidR="00AF693D" w:rsidRPr="00FD439E" w:rsidRDefault="00AF693D" w:rsidP="00912087">
      <w:pPr>
        <w:numPr>
          <w:ilvl w:val="0"/>
          <w:numId w:val="43"/>
        </w:numPr>
        <w:tabs>
          <w:tab w:val="clear" w:pos="692"/>
        </w:tabs>
        <w:ind w:left="567" w:hanging="567"/>
      </w:pPr>
      <w:r w:rsidRPr="00FD439E">
        <w:t>Îngreunarea procesului de vindecare</w:t>
      </w:r>
    </w:p>
    <w:p w14:paraId="12E46707" w14:textId="77777777" w:rsidR="00AF693D" w:rsidRPr="00FD439E" w:rsidRDefault="00AF693D" w:rsidP="00912087">
      <w:pPr>
        <w:numPr>
          <w:ilvl w:val="0"/>
          <w:numId w:val="43"/>
        </w:numPr>
        <w:tabs>
          <w:tab w:val="clear" w:pos="692"/>
        </w:tabs>
        <w:ind w:left="567" w:hanging="567"/>
      </w:pPr>
      <w:r w:rsidRPr="00FD439E">
        <w:t>Inflamarea vaselor de sânge de la nivelul organelor interne</w:t>
      </w:r>
    </w:p>
    <w:p w14:paraId="5F5138F4" w14:textId="77777777" w:rsidR="00AF693D" w:rsidRPr="00FD439E" w:rsidRDefault="00AF693D" w:rsidP="00912087">
      <w:pPr>
        <w:numPr>
          <w:ilvl w:val="0"/>
          <w:numId w:val="43"/>
        </w:numPr>
        <w:tabs>
          <w:tab w:val="clear" w:pos="692"/>
        </w:tabs>
        <w:ind w:left="567" w:hanging="567"/>
      </w:pPr>
      <w:r w:rsidRPr="00FD439E">
        <w:t>Leucemie</w:t>
      </w:r>
    </w:p>
    <w:p w14:paraId="4A02D86F" w14:textId="77777777" w:rsidR="00AF693D" w:rsidRDefault="00AF693D" w:rsidP="00912087">
      <w:pPr>
        <w:numPr>
          <w:ilvl w:val="0"/>
          <w:numId w:val="43"/>
        </w:numPr>
        <w:tabs>
          <w:tab w:val="clear" w:pos="567"/>
          <w:tab w:val="clear" w:pos="692"/>
        </w:tabs>
        <w:ind w:left="567" w:hanging="567"/>
      </w:pPr>
      <w:r w:rsidRPr="00FD439E">
        <w:t>Melanom (un tip de cancer de piele)</w:t>
      </w:r>
    </w:p>
    <w:p w14:paraId="6A35F476" w14:textId="77777777" w:rsidR="005D74FE" w:rsidRDefault="005D74FE" w:rsidP="000D6DA3">
      <w:pPr>
        <w:numPr>
          <w:ilvl w:val="0"/>
          <w:numId w:val="43"/>
        </w:numPr>
        <w:tabs>
          <w:tab w:val="clear" w:pos="567"/>
          <w:tab w:val="clear" w:pos="692"/>
        </w:tabs>
        <w:ind w:left="567" w:hanging="567"/>
      </w:pPr>
      <w:r w:rsidRPr="00FD439E">
        <w:t>Carcinom cu celule Merkel (un tip de cancer de piele)</w:t>
      </w:r>
    </w:p>
    <w:p w14:paraId="32F0406A" w14:textId="77777777" w:rsidR="002B04CC" w:rsidRPr="00FD439E" w:rsidRDefault="009F0B56" w:rsidP="00BA518B">
      <w:pPr>
        <w:numPr>
          <w:ilvl w:val="0"/>
          <w:numId w:val="43"/>
        </w:numPr>
        <w:tabs>
          <w:tab w:val="clear" w:pos="567"/>
          <w:tab w:val="clear" w:pos="692"/>
        </w:tabs>
        <w:ind w:left="567" w:hanging="567"/>
      </w:pPr>
      <w:r>
        <w:t>Reacții lichenoide (</w:t>
      </w:r>
      <w:r w:rsidRPr="0031265F">
        <w:t xml:space="preserve">erupție </w:t>
      </w:r>
      <w:r>
        <w:t>pe piele de culoare roșie</w:t>
      </w:r>
      <w:r>
        <w:noBreakHyphen/>
        <w:t>purpurie, însoțită de mâncărimi și/sau linii întretăiate de culoare</w:t>
      </w:r>
      <w:r w:rsidRPr="0031265F">
        <w:t xml:space="preserve"> </w:t>
      </w:r>
      <w:r>
        <w:t>albă</w:t>
      </w:r>
      <w:r>
        <w:noBreakHyphen/>
        <w:t>gri</w:t>
      </w:r>
      <w:r w:rsidRPr="0031265F">
        <w:t xml:space="preserve"> pe mucoase</w:t>
      </w:r>
      <w:r>
        <w:t>)</w:t>
      </w:r>
    </w:p>
    <w:p w14:paraId="45E3EB6A" w14:textId="77777777" w:rsidR="00AF693D" w:rsidRPr="00FD439E" w:rsidRDefault="00AF693D" w:rsidP="00912087">
      <w:pPr>
        <w:numPr>
          <w:ilvl w:val="0"/>
          <w:numId w:val="43"/>
        </w:numPr>
        <w:tabs>
          <w:tab w:val="clear" w:pos="692"/>
        </w:tabs>
        <w:ind w:left="567" w:hanging="567"/>
      </w:pPr>
      <w:r w:rsidRPr="00FD439E">
        <w:t>Piele descuamată, cu aspect de solzi</w:t>
      </w:r>
    </w:p>
    <w:p w14:paraId="53CB113B" w14:textId="77777777" w:rsidR="001B11F6" w:rsidRDefault="00AF693D" w:rsidP="00912087">
      <w:pPr>
        <w:numPr>
          <w:ilvl w:val="0"/>
          <w:numId w:val="43"/>
        </w:numPr>
        <w:tabs>
          <w:tab w:val="clear" w:pos="692"/>
        </w:tabs>
        <w:ind w:left="567" w:hanging="567"/>
      </w:pPr>
      <w:r w:rsidRPr="00FD439E">
        <w:t>Boli ale sistemului imunitar care pot afecta plămânii, pielea şi ganglionii limfatici (cel mai frecvent se prezintă sub formă de sarcoidoză)</w:t>
      </w:r>
    </w:p>
    <w:p w14:paraId="3060E877" w14:textId="77777777" w:rsidR="00AF693D" w:rsidRPr="00FD439E" w:rsidRDefault="00AF693D" w:rsidP="00912087">
      <w:pPr>
        <w:numPr>
          <w:ilvl w:val="0"/>
          <w:numId w:val="43"/>
        </w:numPr>
        <w:tabs>
          <w:tab w:val="clear" w:pos="692"/>
        </w:tabs>
        <w:ind w:left="567" w:hanging="567"/>
      </w:pPr>
      <w:r w:rsidRPr="00FD439E">
        <w:t>Durere şi modificarea culorii degetelor de la mâini sau de la picioare</w:t>
      </w:r>
    </w:p>
    <w:p w14:paraId="10C2E384" w14:textId="77777777" w:rsidR="001B11F6" w:rsidRDefault="00AF693D" w:rsidP="00912087">
      <w:pPr>
        <w:numPr>
          <w:ilvl w:val="0"/>
          <w:numId w:val="43"/>
        </w:numPr>
        <w:tabs>
          <w:tab w:val="clear" w:pos="692"/>
        </w:tabs>
        <w:ind w:left="567" w:hanging="567"/>
      </w:pPr>
      <w:r w:rsidRPr="00FD439E">
        <w:t>Tulburări ale gustului</w:t>
      </w:r>
    </w:p>
    <w:p w14:paraId="1F9F00F8" w14:textId="77777777" w:rsidR="00AF693D" w:rsidRPr="00FD439E" w:rsidRDefault="00AF693D" w:rsidP="00912087">
      <w:pPr>
        <w:numPr>
          <w:ilvl w:val="0"/>
          <w:numId w:val="43"/>
        </w:numPr>
        <w:tabs>
          <w:tab w:val="clear" w:pos="692"/>
        </w:tabs>
        <w:ind w:left="567" w:hanging="567"/>
      </w:pPr>
      <w:r w:rsidRPr="00FD439E">
        <w:t xml:space="preserve">Tulburări </w:t>
      </w:r>
      <w:r w:rsidR="000A50D3">
        <w:t>la nivelul</w:t>
      </w:r>
      <w:r w:rsidRPr="00FD439E">
        <w:t xml:space="preserve"> vezicii biliare</w:t>
      </w:r>
    </w:p>
    <w:p w14:paraId="31F4DE8B" w14:textId="77777777" w:rsidR="001B11F6" w:rsidRDefault="00AF693D" w:rsidP="00912087">
      <w:pPr>
        <w:numPr>
          <w:ilvl w:val="0"/>
          <w:numId w:val="43"/>
        </w:numPr>
        <w:tabs>
          <w:tab w:val="clear" w:pos="692"/>
        </w:tabs>
        <w:ind w:left="567" w:hanging="567"/>
      </w:pPr>
      <w:r w:rsidRPr="00FD439E">
        <w:t xml:space="preserve">Infecţii </w:t>
      </w:r>
      <w:r w:rsidR="000A50D3">
        <w:t>la nivelul</w:t>
      </w:r>
      <w:r w:rsidRPr="00FD439E">
        <w:t xml:space="preserve"> rinichilor</w:t>
      </w:r>
    </w:p>
    <w:p w14:paraId="1A0A5A08" w14:textId="77777777" w:rsidR="00AF693D" w:rsidRPr="00FD439E" w:rsidRDefault="00AF693D" w:rsidP="00912087">
      <w:pPr>
        <w:numPr>
          <w:ilvl w:val="0"/>
          <w:numId w:val="43"/>
        </w:numPr>
        <w:tabs>
          <w:tab w:val="clear" w:pos="692"/>
        </w:tabs>
        <w:ind w:left="567" w:hanging="567"/>
      </w:pPr>
      <w:r w:rsidRPr="00FD439E">
        <w:t>Inflama</w:t>
      </w:r>
      <w:r w:rsidR="000A50D3">
        <w:t>ția</w:t>
      </w:r>
      <w:r w:rsidRPr="00FD439E">
        <w:t xml:space="preserve"> vaselor de sânge de la nivelul pielii dumneavoastră, rezultând o erupţie trecătoare pe piele</w:t>
      </w:r>
    </w:p>
    <w:p w14:paraId="1A2CAF17" w14:textId="77777777" w:rsidR="003525E3" w:rsidRPr="00FB0A4D" w:rsidRDefault="003525E3" w:rsidP="00912087"/>
    <w:p w14:paraId="3F45B217" w14:textId="77777777" w:rsidR="00BD2D1C" w:rsidRPr="00FB0A4D" w:rsidRDefault="00BD2D1C" w:rsidP="00912087">
      <w:pPr>
        <w:keepNext/>
        <w:rPr>
          <w:u w:val="single"/>
        </w:rPr>
      </w:pPr>
      <w:r w:rsidRPr="00FB0A4D">
        <w:rPr>
          <w:u w:val="single"/>
        </w:rPr>
        <w:t>Reacţii adverse cu frecvenţă necunoscută:</w:t>
      </w:r>
    </w:p>
    <w:p w14:paraId="6FCDE0B0" w14:textId="77777777" w:rsidR="002C7C68" w:rsidRDefault="002C7C68" w:rsidP="00912087">
      <w:pPr>
        <w:numPr>
          <w:ilvl w:val="0"/>
          <w:numId w:val="43"/>
        </w:numPr>
        <w:tabs>
          <w:tab w:val="clear" w:pos="567"/>
          <w:tab w:val="clear" w:pos="692"/>
        </w:tabs>
        <w:ind w:left="567" w:hanging="567"/>
      </w:pPr>
      <w:r w:rsidRPr="00FD439E">
        <w:t>Un tip rar de cancer de sânge care afecteaz</w:t>
      </w:r>
      <w:r w:rsidR="000B5AAF">
        <w:t>ă</w:t>
      </w:r>
      <w:r w:rsidRPr="00FD439E">
        <w:t xml:space="preserve"> mai ales tinerii (limfom hepatosplenic cu celule</w:t>
      </w:r>
      <w:r w:rsidR="008F546C">
        <w:t> </w:t>
      </w:r>
      <w:r w:rsidRPr="00FD439E">
        <w:t>T)</w:t>
      </w:r>
    </w:p>
    <w:p w14:paraId="4831B2F4" w14:textId="77777777" w:rsidR="00F10E81" w:rsidRDefault="00F10E81" w:rsidP="00F10E81">
      <w:pPr>
        <w:numPr>
          <w:ilvl w:val="0"/>
          <w:numId w:val="43"/>
        </w:numPr>
        <w:tabs>
          <w:tab w:val="clear" w:pos="567"/>
          <w:tab w:val="clear" w:pos="692"/>
        </w:tabs>
        <w:ind w:left="567" w:hanging="567"/>
      </w:pPr>
      <w:r w:rsidRPr="00F10E81">
        <w:t>Sarcom Kaposi, un cancer rar asociat infecției cu virusul herpetic uman 8. Sarcomul Kaposi se manifestă cel mai frecvent sub formă de leziuni vineții pe piele.</w:t>
      </w:r>
    </w:p>
    <w:p w14:paraId="35AB0D96" w14:textId="77777777" w:rsidR="008F546C" w:rsidRPr="00FD439E" w:rsidRDefault="008F546C" w:rsidP="00100B2A">
      <w:pPr>
        <w:numPr>
          <w:ilvl w:val="0"/>
          <w:numId w:val="43"/>
        </w:numPr>
        <w:tabs>
          <w:tab w:val="clear" w:pos="567"/>
          <w:tab w:val="clear" w:pos="692"/>
        </w:tabs>
        <w:ind w:left="567" w:hanging="567"/>
      </w:pPr>
      <w:r w:rsidRPr="008F546C">
        <w:t>Agravarea unei afecțiuni numit</w:t>
      </w:r>
      <w:r w:rsidR="00D41312">
        <w:t>e</w:t>
      </w:r>
      <w:r w:rsidRPr="008F546C">
        <w:t xml:space="preserve"> dermatomiozită (</w:t>
      </w:r>
      <w:r w:rsidR="00D41312">
        <w:t xml:space="preserve">care se </w:t>
      </w:r>
      <w:r w:rsidRPr="008F546C">
        <w:t>manifestă ca o erupţie pe piele</w:t>
      </w:r>
      <w:r w:rsidR="00D41312">
        <w:t>,</w:t>
      </w:r>
      <w:r w:rsidRPr="008F546C">
        <w:t xml:space="preserve"> însoţită de slăbiciune musculară)</w:t>
      </w:r>
    </w:p>
    <w:p w14:paraId="7E351040" w14:textId="77777777" w:rsidR="003525E3" w:rsidRPr="00FB0A4D" w:rsidRDefault="003525E3" w:rsidP="00912087">
      <w:pPr>
        <w:tabs>
          <w:tab w:val="left" w:pos="709"/>
        </w:tabs>
      </w:pPr>
    </w:p>
    <w:p w14:paraId="54BD6282" w14:textId="77777777" w:rsidR="00BD2D1C" w:rsidRPr="00035830" w:rsidRDefault="00BD2D1C" w:rsidP="00912087">
      <w:pPr>
        <w:keepNext/>
        <w:numPr>
          <w:ilvl w:val="12"/>
          <w:numId w:val="0"/>
        </w:numPr>
        <w:rPr>
          <w:b/>
        </w:rPr>
      </w:pPr>
      <w:r w:rsidRPr="00FD439E">
        <w:rPr>
          <w:b/>
        </w:rPr>
        <w:t>Raportarea reacţiilor adverse</w:t>
      </w:r>
    </w:p>
    <w:p w14:paraId="0078E76D" w14:textId="77777777" w:rsidR="00262819" w:rsidRPr="00FD439E" w:rsidRDefault="00262819" w:rsidP="00912087">
      <w:pPr>
        <w:numPr>
          <w:ilvl w:val="12"/>
          <w:numId w:val="0"/>
        </w:numPr>
      </w:pPr>
      <w:r w:rsidRPr="00FD439E">
        <w:t xml:space="preserve">Dacă </w:t>
      </w:r>
      <w:r w:rsidRPr="00FD439E">
        <w:rPr>
          <w:szCs w:val="22"/>
        </w:rPr>
        <w:t>manifestaţi</w:t>
      </w:r>
      <w:r w:rsidRPr="00FD439E">
        <w:t xml:space="preserve"> orice </w:t>
      </w:r>
      <w:r w:rsidRPr="00FD439E">
        <w:rPr>
          <w:szCs w:val="22"/>
        </w:rPr>
        <w:t>reacţii adverse, adresaţi</w:t>
      </w:r>
      <w:r w:rsidR="009E0425">
        <w:rPr>
          <w:szCs w:val="22"/>
        </w:rPr>
        <w:noBreakHyphen/>
      </w:r>
      <w:r w:rsidRPr="00FD439E">
        <w:t>vă medicului dumneavoastră</w:t>
      </w:r>
      <w:r w:rsidRPr="00FD439E">
        <w:rPr>
          <w:szCs w:val="22"/>
        </w:rPr>
        <w:t>,</w:t>
      </w:r>
      <w:r w:rsidRPr="00FD439E">
        <w:t xml:space="preserve"> farmacistului</w:t>
      </w:r>
      <w:r w:rsidRPr="00FD439E">
        <w:rPr>
          <w:szCs w:val="22"/>
        </w:rPr>
        <w:t xml:space="preserve"> sau asistentei medicale</w:t>
      </w:r>
      <w:r w:rsidRPr="00FD439E">
        <w:t xml:space="preserve">. </w:t>
      </w:r>
      <w:r w:rsidRPr="00FD439E">
        <w:rPr>
          <w:szCs w:val="22"/>
        </w:rPr>
        <w:t xml:space="preserve">Acestea includ orice reacţii adverse nemenţionate în acest prospect. De asemenea, puteţi raporta reacţiile adverse direct prin intermediul </w:t>
      </w:r>
      <w:r w:rsidRPr="00D67217">
        <w:rPr>
          <w:szCs w:val="22"/>
          <w:highlight w:val="lightGray"/>
        </w:rPr>
        <w:t xml:space="preserve">sistemului naţional de raportare, aşa cum este menţionat în </w:t>
      </w:r>
      <w:hyperlink r:id="rId66" w:history="1">
        <w:r w:rsidRPr="00D67217">
          <w:rPr>
            <w:rStyle w:val="Hyperlink"/>
            <w:highlight w:val="lightGray"/>
          </w:rPr>
          <w:t>Anexa V</w:t>
        </w:r>
      </w:hyperlink>
      <w:r w:rsidRPr="00FD439E">
        <w:rPr>
          <w:szCs w:val="22"/>
        </w:rPr>
        <w:t>. Raportând reacţiile adverse, puteţi contribui la furnizarea de informaţii suplimentare privind siguranţa acestui medicament.</w:t>
      </w:r>
    </w:p>
    <w:p w14:paraId="3952FE0A" w14:textId="77777777" w:rsidR="003525E3" w:rsidRPr="00FB0A4D" w:rsidRDefault="003525E3" w:rsidP="00912087">
      <w:pPr>
        <w:numPr>
          <w:ilvl w:val="12"/>
          <w:numId w:val="0"/>
        </w:numPr>
      </w:pPr>
    </w:p>
    <w:p w14:paraId="3FE89D60" w14:textId="77777777" w:rsidR="003525E3" w:rsidRPr="00FB0A4D" w:rsidRDefault="003525E3" w:rsidP="00912087">
      <w:pPr>
        <w:numPr>
          <w:ilvl w:val="12"/>
          <w:numId w:val="0"/>
        </w:numPr>
      </w:pPr>
    </w:p>
    <w:p w14:paraId="59EA45B6" w14:textId="77777777" w:rsidR="003525E3" w:rsidRPr="0028444D" w:rsidRDefault="003525E3" w:rsidP="00D13581">
      <w:pPr>
        <w:keepNext/>
        <w:ind w:left="567" w:hanging="567"/>
        <w:outlineLvl w:val="2"/>
        <w:rPr>
          <w:b/>
          <w:bCs/>
        </w:rPr>
      </w:pPr>
      <w:r w:rsidRPr="0028444D">
        <w:rPr>
          <w:b/>
          <w:bCs/>
        </w:rPr>
        <w:t>5.</w:t>
      </w:r>
      <w:r w:rsidRPr="0028444D">
        <w:rPr>
          <w:b/>
          <w:bCs/>
        </w:rPr>
        <w:tab/>
        <w:t>Cum se păstrează Simponi</w:t>
      </w:r>
    </w:p>
    <w:p w14:paraId="0B814F28" w14:textId="77777777" w:rsidR="003525E3" w:rsidRPr="00FB0A4D" w:rsidRDefault="003525E3" w:rsidP="0090003A">
      <w:pPr>
        <w:keepNext/>
        <w:numPr>
          <w:ilvl w:val="12"/>
          <w:numId w:val="0"/>
        </w:numPr>
      </w:pPr>
    </w:p>
    <w:p w14:paraId="7AC6648E" w14:textId="77777777" w:rsidR="003525E3" w:rsidRPr="00FB0A4D" w:rsidRDefault="003525E3" w:rsidP="00912087">
      <w:pPr>
        <w:numPr>
          <w:ilvl w:val="0"/>
          <w:numId w:val="43"/>
        </w:numPr>
        <w:tabs>
          <w:tab w:val="clear" w:pos="692"/>
        </w:tabs>
        <w:ind w:left="567" w:hanging="567"/>
      </w:pPr>
      <w:r w:rsidRPr="00FB0A4D">
        <w:t>Nu lăsaţi acest medicament la vederea şi îndemâna copiilor.</w:t>
      </w:r>
    </w:p>
    <w:p w14:paraId="280C902D" w14:textId="77777777" w:rsidR="001C260D" w:rsidRDefault="003525E3" w:rsidP="00912087">
      <w:pPr>
        <w:numPr>
          <w:ilvl w:val="0"/>
          <w:numId w:val="43"/>
        </w:numPr>
        <w:tabs>
          <w:tab w:val="clear" w:pos="692"/>
        </w:tabs>
        <w:ind w:left="567" w:hanging="567"/>
      </w:pPr>
      <w:r w:rsidRPr="00FB0A4D">
        <w:t>Nu utilizaţi acest medicament după data de expirare înscrisă pe etichetă şi pe cutie după „EXP”. Data de expirare se referă la ultima zi a lunii respective.</w:t>
      </w:r>
    </w:p>
    <w:p w14:paraId="0503DA1B" w14:textId="77777777" w:rsidR="003525E3" w:rsidRPr="00FB0A4D" w:rsidRDefault="003525E3" w:rsidP="00912087">
      <w:pPr>
        <w:numPr>
          <w:ilvl w:val="0"/>
          <w:numId w:val="43"/>
        </w:numPr>
        <w:tabs>
          <w:tab w:val="clear" w:pos="692"/>
        </w:tabs>
        <w:ind w:left="567" w:hanging="567"/>
      </w:pPr>
      <w:r w:rsidRPr="00FB0A4D">
        <w:t>A se păstra la frigider (2°C – 8°C). A nu se congela.</w:t>
      </w:r>
    </w:p>
    <w:p w14:paraId="7FD2E36B" w14:textId="77777777" w:rsidR="003525E3" w:rsidRDefault="003525E3" w:rsidP="00912087">
      <w:pPr>
        <w:numPr>
          <w:ilvl w:val="0"/>
          <w:numId w:val="43"/>
        </w:numPr>
        <w:tabs>
          <w:tab w:val="clear" w:pos="692"/>
        </w:tabs>
        <w:ind w:left="567" w:hanging="567"/>
      </w:pPr>
      <w:r w:rsidRPr="00FB0A4D">
        <w:t>A se ţine seringa preumplută în cutie pentru a fi protejată de lumină.</w:t>
      </w:r>
    </w:p>
    <w:p w14:paraId="586B871E" w14:textId="77777777" w:rsidR="00301C41" w:rsidRPr="00FB0A4D" w:rsidRDefault="002A6CF8" w:rsidP="002A6CF8">
      <w:pPr>
        <w:numPr>
          <w:ilvl w:val="0"/>
          <w:numId w:val="43"/>
        </w:numPr>
        <w:tabs>
          <w:tab w:val="clear" w:pos="692"/>
        </w:tabs>
        <w:ind w:left="567" w:hanging="567"/>
      </w:pPr>
      <w:r w:rsidRPr="00C37ECD">
        <w:t>Acest medicament poate fi</w:t>
      </w:r>
      <w:r>
        <w:t xml:space="preserve"> păstrat</w:t>
      </w:r>
      <w:r w:rsidRPr="00C37ECD">
        <w:t>, de asemenea, în afara frigiderului</w:t>
      </w:r>
      <w:r>
        <w:t>,</w:t>
      </w:r>
      <w:r w:rsidRPr="00C37ECD">
        <w:t xml:space="preserve"> la temperaturi de </w:t>
      </w:r>
      <w:r>
        <w:t xml:space="preserve">până la </w:t>
      </w:r>
      <w:r w:rsidRPr="00C37ECD">
        <w:t>maxim 25°C pentru o singură perioadă de până la 3</w:t>
      </w:r>
      <w:r w:rsidR="00CF308F">
        <w:t>0 </w:t>
      </w:r>
      <w:r w:rsidRPr="00C37ECD">
        <w:t xml:space="preserve">zile, dar nu după data de expirare originală </w:t>
      </w:r>
      <w:r w:rsidRPr="003C11D0">
        <w:t xml:space="preserve">inscripționată </w:t>
      </w:r>
      <w:r w:rsidRPr="00C37ECD">
        <w:t>pe cutie. Scrieți noua dată de expirare pe cutie, inclu</w:t>
      </w:r>
      <w:r>
        <w:t>zând</w:t>
      </w:r>
      <w:r w:rsidRPr="00C37ECD">
        <w:t xml:space="preserve"> ziua/luna/anul (nu mai mult de 3</w:t>
      </w:r>
      <w:r w:rsidR="00CF308F">
        <w:t>0 </w:t>
      </w:r>
      <w:r w:rsidRPr="00C37ECD">
        <w:t xml:space="preserve">zile după ce medicamentul </w:t>
      </w:r>
      <w:r>
        <w:t>este</w:t>
      </w:r>
      <w:r w:rsidRPr="00C37ECD">
        <w:t xml:space="preserve"> scos din frigider). Nu reintroduceți acest medicament în frigider dacă acesta a ajuns la temperatura camerei. Aruncați acest medicament dacă nu </w:t>
      </w:r>
      <w:r>
        <w:t>a fost</w:t>
      </w:r>
      <w:r w:rsidRPr="00C37ECD">
        <w:t xml:space="preserve"> utilizat până la </w:t>
      </w:r>
      <w:r>
        <w:t xml:space="preserve">noua </w:t>
      </w:r>
      <w:r w:rsidRPr="00C37ECD">
        <w:t>dat</w:t>
      </w:r>
      <w:r>
        <w:t>ă</w:t>
      </w:r>
      <w:r w:rsidRPr="00C37ECD">
        <w:t xml:space="preserve"> de expirare sau </w:t>
      </w:r>
      <w:r>
        <w:t xml:space="preserve">până </w:t>
      </w:r>
      <w:r w:rsidRPr="00C37ECD">
        <w:t xml:space="preserve">la data de expirare </w:t>
      </w:r>
      <w:r w:rsidRPr="003C11D0">
        <w:t xml:space="preserve">inscripționată </w:t>
      </w:r>
      <w:r w:rsidRPr="00C37ECD">
        <w:t>pe cutie, oricare dintre acestea este prima.</w:t>
      </w:r>
    </w:p>
    <w:p w14:paraId="302B5E7E" w14:textId="77777777" w:rsidR="003525E3" w:rsidRPr="00FB0A4D" w:rsidRDefault="003525E3" w:rsidP="00912087">
      <w:pPr>
        <w:numPr>
          <w:ilvl w:val="0"/>
          <w:numId w:val="43"/>
        </w:numPr>
        <w:tabs>
          <w:tab w:val="clear" w:pos="692"/>
        </w:tabs>
        <w:ind w:left="567" w:hanging="567"/>
      </w:pPr>
      <w:r w:rsidRPr="00FB0A4D">
        <w:t>Nu utilizaţi acest medicament dacă observaţi că lichidul nu este clar până la culoare galben deschis, dacă este tulbure sau conţine particule străine.</w:t>
      </w:r>
    </w:p>
    <w:p w14:paraId="0AD4E463" w14:textId="77777777" w:rsidR="003525E3" w:rsidRPr="00FB0A4D" w:rsidRDefault="003525E3" w:rsidP="00912087">
      <w:pPr>
        <w:numPr>
          <w:ilvl w:val="0"/>
          <w:numId w:val="43"/>
        </w:numPr>
        <w:tabs>
          <w:tab w:val="clear" w:pos="692"/>
        </w:tabs>
        <w:ind w:left="567" w:hanging="567"/>
      </w:pPr>
      <w:r w:rsidRPr="00FB0A4D">
        <w:t>Nu aruncaţi niciun medicament pe calea apei sau a reziduurilor menajere. Întrebaţi farmacistul cum să aruncaţi medicamentele pe care nu le mai folosiţi. Aceste măsuri vor ajuta la protejarea mediului.</w:t>
      </w:r>
    </w:p>
    <w:p w14:paraId="244A70ED" w14:textId="77777777" w:rsidR="003525E3" w:rsidRPr="00FB0A4D" w:rsidRDefault="003525E3" w:rsidP="00912087">
      <w:pPr>
        <w:numPr>
          <w:ilvl w:val="12"/>
          <w:numId w:val="0"/>
        </w:numPr>
      </w:pPr>
    </w:p>
    <w:p w14:paraId="56DAE819" w14:textId="77777777" w:rsidR="003525E3" w:rsidRPr="00FB0A4D" w:rsidRDefault="003525E3" w:rsidP="00912087">
      <w:pPr>
        <w:numPr>
          <w:ilvl w:val="12"/>
          <w:numId w:val="0"/>
        </w:numPr>
      </w:pPr>
    </w:p>
    <w:p w14:paraId="2706E32C" w14:textId="77777777" w:rsidR="00BD2D1C" w:rsidRPr="0028444D" w:rsidRDefault="00BD2D1C" w:rsidP="00D13581">
      <w:pPr>
        <w:keepNext/>
        <w:ind w:left="567" w:hanging="567"/>
        <w:outlineLvl w:val="2"/>
        <w:rPr>
          <w:b/>
          <w:bCs/>
        </w:rPr>
      </w:pPr>
      <w:r w:rsidRPr="0028444D">
        <w:rPr>
          <w:b/>
          <w:bCs/>
        </w:rPr>
        <w:lastRenderedPageBreak/>
        <w:t>6.</w:t>
      </w:r>
      <w:r w:rsidRPr="0028444D">
        <w:rPr>
          <w:b/>
          <w:bCs/>
        </w:rPr>
        <w:tab/>
      </w:r>
      <w:r w:rsidRPr="0028444D">
        <w:rPr>
          <w:b/>
          <w:bCs/>
          <w:szCs w:val="22"/>
        </w:rPr>
        <w:t>Conţinutul ambalajului şi alte informaţii</w:t>
      </w:r>
    </w:p>
    <w:p w14:paraId="4E45CB87" w14:textId="77777777" w:rsidR="00BD2D1C" w:rsidRPr="00FB0A4D" w:rsidRDefault="00BD2D1C" w:rsidP="00912087">
      <w:pPr>
        <w:keepNext/>
        <w:numPr>
          <w:ilvl w:val="12"/>
          <w:numId w:val="0"/>
        </w:numPr>
      </w:pPr>
    </w:p>
    <w:p w14:paraId="669DCAE3" w14:textId="77777777" w:rsidR="00BD2D1C" w:rsidRPr="00FB0A4D" w:rsidRDefault="00BD2D1C" w:rsidP="00912087">
      <w:pPr>
        <w:keepNext/>
        <w:numPr>
          <w:ilvl w:val="12"/>
          <w:numId w:val="0"/>
        </w:numPr>
        <w:rPr>
          <w:b/>
          <w:bCs/>
        </w:rPr>
      </w:pPr>
      <w:r w:rsidRPr="00FB0A4D">
        <w:rPr>
          <w:b/>
          <w:bCs/>
        </w:rPr>
        <w:t>Ce conţine Simponi</w:t>
      </w:r>
    </w:p>
    <w:p w14:paraId="4E7D664B" w14:textId="77777777" w:rsidR="003525E3" w:rsidRPr="00FB0A4D" w:rsidRDefault="003525E3" w:rsidP="00912087">
      <w:r w:rsidRPr="00FB0A4D">
        <w:t xml:space="preserve">Substanţa activă este golimumab. O </w:t>
      </w:r>
      <w:r w:rsidRPr="004F27DE">
        <w:t>seringă preumplută</w:t>
      </w:r>
      <w:r w:rsidRPr="00FB0A4D">
        <w:t xml:space="preserve"> de </w:t>
      </w:r>
      <w:r w:rsidR="00CF308F">
        <w:t>1 </w:t>
      </w:r>
      <w:r w:rsidRPr="00FB0A4D">
        <w:t>ml conţine golimumab 10</w:t>
      </w:r>
      <w:r w:rsidR="00CF308F">
        <w:t>0 </w:t>
      </w:r>
      <w:r w:rsidR="001E0E36">
        <w:t>mg</w:t>
      </w:r>
      <w:r w:rsidRPr="00FB0A4D">
        <w:t>.</w:t>
      </w:r>
    </w:p>
    <w:p w14:paraId="3BCA2071" w14:textId="77777777" w:rsidR="003525E3" w:rsidRPr="00FB0A4D" w:rsidRDefault="003525E3" w:rsidP="00912087">
      <w:r w:rsidRPr="00FB0A4D">
        <w:t>Celelalte componente sunt sorbitol (E420), histidină, clorhidrat de histidină monohidrat, polisorbat 80 şi apă pentru preparate injectabile.</w:t>
      </w:r>
      <w:r w:rsidR="00954BF4">
        <w:t xml:space="preserve"> Pentru mai multe informații privind sorbitol (E420) vezi pct. 2.</w:t>
      </w:r>
    </w:p>
    <w:p w14:paraId="544B56AE" w14:textId="77777777" w:rsidR="003525E3" w:rsidRPr="00FB0A4D" w:rsidRDefault="003525E3" w:rsidP="00912087"/>
    <w:p w14:paraId="694943ED" w14:textId="77777777" w:rsidR="00BD2D1C" w:rsidRPr="00FB0A4D" w:rsidRDefault="00BD2D1C" w:rsidP="00912087">
      <w:pPr>
        <w:keepNext/>
        <w:rPr>
          <w:b/>
          <w:bCs/>
        </w:rPr>
      </w:pPr>
      <w:r w:rsidRPr="00FB0A4D">
        <w:rPr>
          <w:b/>
          <w:bCs/>
        </w:rPr>
        <w:t>Cum arată Simponi şi conţinutul ambalajului</w:t>
      </w:r>
    </w:p>
    <w:p w14:paraId="3ABFB875" w14:textId="77777777" w:rsidR="003525E3" w:rsidRPr="00FB0A4D" w:rsidRDefault="003525E3" w:rsidP="00912087">
      <w:r w:rsidRPr="00FB0A4D">
        <w:t xml:space="preserve">Simponi este furnizat sub forma de soluţie injectabilă </w:t>
      </w:r>
      <w:r w:rsidRPr="004F27DE">
        <w:t>în seringă preumplută</w:t>
      </w:r>
      <w:r w:rsidRPr="00FB0A4D">
        <w:t xml:space="preserve"> de unică folosinţă. Simponi este disponibil în ambalaje care conţin </w:t>
      </w:r>
      <w:r w:rsidR="00CF308F">
        <w:t>1 </w:t>
      </w:r>
      <w:r w:rsidRPr="004F27DE">
        <w:t>seringă preumplută</w:t>
      </w:r>
      <w:r w:rsidRPr="00FB0A4D">
        <w:t xml:space="preserve"> şi în ambalaje multiple care conţin 3 (3 cutii a câte 1) seringi preumplute. Este posibil ca nu toate mărimile de ambalaj să fie comercializate.</w:t>
      </w:r>
    </w:p>
    <w:p w14:paraId="681446C7" w14:textId="77777777" w:rsidR="003525E3" w:rsidRPr="00FB0A4D" w:rsidRDefault="003525E3" w:rsidP="00912087">
      <w:pPr>
        <w:numPr>
          <w:ilvl w:val="12"/>
          <w:numId w:val="0"/>
        </w:numPr>
        <w:rPr>
          <w:b/>
          <w:bCs/>
        </w:rPr>
      </w:pPr>
    </w:p>
    <w:p w14:paraId="6CEC3E2C" w14:textId="77777777" w:rsidR="003525E3" w:rsidRPr="00FB0A4D" w:rsidRDefault="003525E3" w:rsidP="00912087">
      <w:pPr>
        <w:numPr>
          <w:ilvl w:val="12"/>
          <w:numId w:val="0"/>
        </w:numPr>
      </w:pPr>
      <w:r w:rsidRPr="00FB0A4D">
        <w:t>Soluţia este limpede sau uşor opalescentă (având o strălucire perlată), incoloră până la gălbui deschis şi poate conţine câteva particule proteice mici translucide sau albe. Nu folosiţi Simponi dacă soluţia prezintă modificări de culoare, este tulbure sau puteţi vedea particule străine în ea.</w:t>
      </w:r>
    </w:p>
    <w:p w14:paraId="3E19FDD1" w14:textId="77777777" w:rsidR="003525E3" w:rsidRPr="00FB0A4D" w:rsidRDefault="003525E3" w:rsidP="00912087">
      <w:pPr>
        <w:numPr>
          <w:ilvl w:val="12"/>
          <w:numId w:val="0"/>
        </w:numPr>
        <w:rPr>
          <w:b/>
          <w:bCs/>
        </w:rPr>
      </w:pPr>
    </w:p>
    <w:p w14:paraId="523D79D8" w14:textId="77777777" w:rsidR="00244971" w:rsidRDefault="00BD2D1C" w:rsidP="00912087">
      <w:pPr>
        <w:keepNext/>
        <w:numPr>
          <w:ilvl w:val="12"/>
          <w:numId w:val="0"/>
        </w:numPr>
        <w:rPr>
          <w:ins w:id="463" w:author="RO LOC RA 3" w:date="2025-07-30T12:19:00Z" w16du:dateUtc="2025-07-30T09:19:00Z"/>
          <w:b/>
          <w:bCs/>
          <w:szCs w:val="22"/>
        </w:rPr>
      </w:pPr>
      <w:r w:rsidRPr="00FB0A4D">
        <w:rPr>
          <w:b/>
          <w:bCs/>
          <w:szCs w:val="22"/>
        </w:rPr>
        <w:t>Deţinătorul autorizaţiei de punere pe piaţă</w:t>
      </w:r>
    </w:p>
    <w:p w14:paraId="6328831C" w14:textId="77777777" w:rsidR="00244971" w:rsidRPr="00244971" w:rsidRDefault="00244971" w:rsidP="00244971">
      <w:pPr>
        <w:tabs>
          <w:tab w:val="clear" w:pos="567"/>
        </w:tabs>
        <w:rPr>
          <w:ins w:id="464" w:author="RO LOC RA 3" w:date="2025-07-30T12:19:00Z" w16du:dateUtc="2025-07-30T09:19:00Z"/>
          <w:noProof w:val="0"/>
        </w:rPr>
      </w:pPr>
      <w:ins w:id="465" w:author="RO LOC RA 3" w:date="2025-07-30T12:19:00Z" w16du:dateUtc="2025-07-30T09:19:00Z">
        <w:r w:rsidRPr="00244971">
          <w:rPr>
            <w:noProof w:val="0"/>
          </w:rPr>
          <w:t>Janssen-Cilag International NV</w:t>
        </w:r>
      </w:ins>
    </w:p>
    <w:p w14:paraId="243AB0F3" w14:textId="77777777" w:rsidR="00244971" w:rsidRPr="00244971" w:rsidRDefault="00244971" w:rsidP="00244971">
      <w:pPr>
        <w:tabs>
          <w:tab w:val="clear" w:pos="567"/>
        </w:tabs>
        <w:rPr>
          <w:ins w:id="466" w:author="RO LOC RA 3" w:date="2025-07-30T12:19:00Z" w16du:dateUtc="2025-07-30T09:19:00Z"/>
          <w:noProof w:val="0"/>
        </w:rPr>
      </w:pPr>
      <w:ins w:id="467" w:author="RO LOC RA 3" w:date="2025-07-30T12:19:00Z" w16du:dateUtc="2025-07-30T09:19:00Z">
        <w:r w:rsidRPr="00244971">
          <w:rPr>
            <w:noProof w:val="0"/>
          </w:rPr>
          <w:t>Turnhoutseweg 30</w:t>
        </w:r>
      </w:ins>
    </w:p>
    <w:p w14:paraId="7AA323B4" w14:textId="77777777" w:rsidR="00244971" w:rsidRPr="00244971" w:rsidRDefault="00244971" w:rsidP="00244971">
      <w:pPr>
        <w:tabs>
          <w:tab w:val="clear" w:pos="567"/>
        </w:tabs>
        <w:rPr>
          <w:ins w:id="468" w:author="RO LOC RA 3" w:date="2025-07-30T12:19:00Z" w16du:dateUtc="2025-07-30T09:19:00Z"/>
          <w:noProof w:val="0"/>
        </w:rPr>
      </w:pPr>
      <w:ins w:id="469" w:author="RO LOC RA 3" w:date="2025-07-30T12:19:00Z" w16du:dateUtc="2025-07-30T09:19:00Z">
        <w:r w:rsidRPr="00244971">
          <w:rPr>
            <w:noProof w:val="0"/>
          </w:rPr>
          <w:t>B-2340 Beerse</w:t>
        </w:r>
      </w:ins>
    </w:p>
    <w:p w14:paraId="12C504E8" w14:textId="5F9DB0E4" w:rsidR="00244971" w:rsidRPr="000D1844" w:rsidRDefault="00244971" w:rsidP="000D1844">
      <w:pPr>
        <w:rPr>
          <w:ins w:id="470" w:author="RO LOC RA 3" w:date="2025-07-30T12:19:00Z" w16du:dateUtc="2025-07-30T09:19:00Z"/>
        </w:rPr>
      </w:pPr>
      <w:ins w:id="471" w:author="RO LOC RA 3" w:date="2025-07-30T12:19:00Z" w16du:dateUtc="2025-07-30T09:19:00Z">
        <w:r w:rsidRPr="00244971">
          <w:t>Belgia</w:t>
        </w:r>
      </w:ins>
    </w:p>
    <w:p w14:paraId="0F3C288D" w14:textId="77777777" w:rsidR="00244971" w:rsidRPr="000D1844" w:rsidRDefault="00244971" w:rsidP="000D1844">
      <w:pPr>
        <w:rPr>
          <w:ins w:id="472" w:author="RO LOC RA 3" w:date="2025-07-30T12:19:00Z" w16du:dateUtc="2025-07-30T09:19:00Z"/>
        </w:rPr>
      </w:pPr>
    </w:p>
    <w:p w14:paraId="062B210F" w14:textId="255A41E2" w:rsidR="009E0425" w:rsidRDefault="00BD2D1C" w:rsidP="00912087">
      <w:pPr>
        <w:keepNext/>
        <w:numPr>
          <w:ilvl w:val="12"/>
          <w:numId w:val="0"/>
        </w:numPr>
      </w:pPr>
      <w:del w:id="473" w:author="RO LOC RA 3" w:date="2025-07-30T12:19:00Z" w16du:dateUtc="2025-07-30T09:19:00Z">
        <w:r w:rsidRPr="00FB0A4D" w:rsidDel="00244971">
          <w:rPr>
            <w:b/>
            <w:bCs/>
            <w:szCs w:val="22"/>
          </w:rPr>
          <w:delText xml:space="preserve"> şi f</w:delText>
        </w:r>
      </w:del>
      <w:ins w:id="474" w:author="RO LOC RA 3" w:date="2025-07-30T12:19:00Z" w16du:dateUtc="2025-07-30T09:19:00Z">
        <w:r w:rsidR="00244971">
          <w:rPr>
            <w:b/>
            <w:bCs/>
            <w:szCs w:val="22"/>
          </w:rPr>
          <w:t>F</w:t>
        </w:r>
      </w:ins>
      <w:r w:rsidRPr="00FB0A4D">
        <w:rPr>
          <w:b/>
          <w:bCs/>
          <w:szCs w:val="22"/>
        </w:rPr>
        <w:t>abricantul</w:t>
      </w:r>
    </w:p>
    <w:p w14:paraId="3F9FDFAA" w14:textId="77777777" w:rsidR="003525E3" w:rsidRPr="00FB0A4D" w:rsidRDefault="003525E3" w:rsidP="00912087">
      <w:pPr>
        <w:numPr>
          <w:ilvl w:val="12"/>
          <w:numId w:val="0"/>
        </w:numPr>
      </w:pPr>
      <w:r w:rsidRPr="00FB0A4D">
        <w:t>Janssen Biologics B.V.</w:t>
      </w:r>
    </w:p>
    <w:p w14:paraId="735464D5" w14:textId="77777777" w:rsidR="003525E3" w:rsidRPr="00FB0A4D" w:rsidRDefault="003525E3" w:rsidP="00912087">
      <w:pPr>
        <w:numPr>
          <w:ilvl w:val="12"/>
          <w:numId w:val="0"/>
        </w:numPr>
      </w:pPr>
      <w:r w:rsidRPr="00FB0A4D">
        <w:t>Einsteinweg 101</w:t>
      </w:r>
    </w:p>
    <w:p w14:paraId="07AD24B0" w14:textId="77777777" w:rsidR="003525E3" w:rsidRPr="00FB0A4D" w:rsidRDefault="003525E3" w:rsidP="00912087">
      <w:pPr>
        <w:numPr>
          <w:ilvl w:val="12"/>
          <w:numId w:val="0"/>
        </w:numPr>
      </w:pPr>
      <w:r w:rsidRPr="00FB0A4D">
        <w:t>2333 CB Leiden</w:t>
      </w:r>
    </w:p>
    <w:p w14:paraId="1865173B" w14:textId="14ECA93D" w:rsidR="003525E3" w:rsidRPr="00FB0A4D" w:rsidRDefault="000F0013" w:rsidP="00912087">
      <w:r>
        <w:t>Țările de Jos</w:t>
      </w:r>
    </w:p>
    <w:p w14:paraId="7938FB1C" w14:textId="77777777" w:rsidR="003525E3" w:rsidRPr="00FB0A4D" w:rsidRDefault="003525E3" w:rsidP="00912087">
      <w:pPr>
        <w:numPr>
          <w:ilvl w:val="12"/>
          <w:numId w:val="0"/>
        </w:numPr>
      </w:pPr>
    </w:p>
    <w:p w14:paraId="1A0668B8" w14:textId="77777777" w:rsidR="003525E3" w:rsidRPr="00FB0A4D" w:rsidRDefault="003525E3" w:rsidP="00912087">
      <w:pPr>
        <w:autoSpaceDE w:val="0"/>
        <w:autoSpaceDN w:val="0"/>
        <w:adjustRightInd w:val="0"/>
        <w:rPr>
          <w:szCs w:val="22"/>
        </w:rPr>
      </w:pPr>
      <w:r w:rsidRPr="00FB0A4D">
        <w:rPr>
          <w:szCs w:val="22"/>
        </w:rPr>
        <w:t>Pentru orice informaţii referitoare la acest medicament, vă rugăm să contactaţi reprezentanţii locali ai</w:t>
      </w:r>
    </w:p>
    <w:p w14:paraId="02EC24F4" w14:textId="77777777" w:rsidR="001C260D" w:rsidRDefault="003525E3" w:rsidP="00912087">
      <w:pPr>
        <w:numPr>
          <w:ilvl w:val="12"/>
          <w:numId w:val="0"/>
        </w:numPr>
      </w:pPr>
      <w:r w:rsidRPr="00FB0A4D">
        <w:rPr>
          <w:szCs w:val="22"/>
        </w:rPr>
        <w:t>deţinătorului autorizaţiei de punere pe piaţă</w:t>
      </w:r>
      <w:r w:rsidRPr="00FB0A4D">
        <w:t>:</w:t>
      </w:r>
    </w:p>
    <w:p w14:paraId="3AE9BB50" w14:textId="77777777" w:rsidR="008A3F23" w:rsidRDefault="008A3F23" w:rsidP="008A3F23">
      <w:pPr>
        <w:numPr>
          <w:ilvl w:val="12"/>
          <w:numId w:val="0"/>
        </w:numPr>
        <w:rPr>
          <w:szCs w:val="22"/>
          <w:lang w:val="bg-BG"/>
        </w:rPr>
      </w:pPr>
    </w:p>
    <w:tbl>
      <w:tblPr>
        <w:tblW w:w="9075" w:type="dxa"/>
        <w:jc w:val="center"/>
        <w:tblLayout w:type="fixed"/>
        <w:tblLook w:val="04A0" w:firstRow="1" w:lastRow="0" w:firstColumn="1" w:lastColumn="0" w:noHBand="0" w:noVBand="1"/>
      </w:tblPr>
      <w:tblGrid>
        <w:gridCol w:w="4556"/>
        <w:gridCol w:w="4519"/>
      </w:tblGrid>
      <w:tr w:rsidR="008A3F23" w14:paraId="2AB32B6F" w14:textId="77777777" w:rsidTr="008A3F23">
        <w:trPr>
          <w:cantSplit/>
          <w:trHeight w:val="1258"/>
          <w:jc w:val="center"/>
        </w:trPr>
        <w:tc>
          <w:tcPr>
            <w:tcW w:w="4554" w:type="dxa"/>
          </w:tcPr>
          <w:p w14:paraId="33C3B8F1" w14:textId="77777777" w:rsidR="008A3F23" w:rsidRDefault="008A3F23">
            <w:pPr>
              <w:rPr>
                <w:b/>
                <w:szCs w:val="22"/>
              </w:rPr>
            </w:pPr>
            <w:r>
              <w:rPr>
                <w:b/>
                <w:szCs w:val="22"/>
              </w:rPr>
              <w:t>België/Belgique/Belgien</w:t>
            </w:r>
          </w:p>
          <w:p w14:paraId="769AB6F6"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2869EB29" w14:textId="77777777" w:rsidR="008A3F23" w:rsidRDefault="008A3F23">
            <w:pPr>
              <w:tabs>
                <w:tab w:val="clear" w:pos="567"/>
                <w:tab w:val="left" w:pos="708"/>
              </w:tabs>
              <w:rPr>
                <w:rFonts w:eastAsia="Calibri"/>
                <w:color w:val="000000"/>
                <w:szCs w:val="22"/>
              </w:rPr>
            </w:pPr>
            <w:r>
              <w:rPr>
                <w:rFonts w:eastAsia="Calibri"/>
                <w:color w:val="000000"/>
                <w:szCs w:val="22"/>
              </w:rPr>
              <w:t>Tel/Tél: +32 14 64 94 11</w:t>
            </w:r>
          </w:p>
          <w:p w14:paraId="4BD6990C" w14:textId="7EB6458B" w:rsidR="008A3F23" w:rsidRDefault="008A3F23">
            <w:pPr>
              <w:tabs>
                <w:tab w:val="left" w:pos="4536"/>
              </w:tabs>
              <w:suppressAutoHyphens/>
              <w:rPr>
                <w:szCs w:val="22"/>
              </w:rPr>
            </w:pPr>
            <w:r>
              <w:rPr>
                <w:rFonts w:eastAsia="Calibri"/>
                <w:color w:val="000000"/>
                <w:szCs w:val="22"/>
              </w:rPr>
              <w:t>janssen@jacbe.jnj.com</w:t>
            </w:r>
          </w:p>
          <w:p w14:paraId="02BA4815" w14:textId="77777777" w:rsidR="008A3F23" w:rsidRDefault="008A3F23">
            <w:pPr>
              <w:rPr>
                <w:szCs w:val="22"/>
              </w:rPr>
            </w:pPr>
          </w:p>
        </w:tc>
        <w:tc>
          <w:tcPr>
            <w:tcW w:w="4518" w:type="dxa"/>
          </w:tcPr>
          <w:p w14:paraId="3F6BF2F2" w14:textId="77777777" w:rsidR="008A3F23" w:rsidRDefault="008A3F23">
            <w:pPr>
              <w:rPr>
                <w:szCs w:val="22"/>
              </w:rPr>
            </w:pPr>
            <w:r>
              <w:rPr>
                <w:b/>
                <w:szCs w:val="22"/>
              </w:rPr>
              <w:t>Lietuva</w:t>
            </w:r>
          </w:p>
          <w:p w14:paraId="2B53F2ED"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UAB "JOHNSON &amp; JOHNSON"</w:t>
            </w:r>
          </w:p>
          <w:p w14:paraId="4E9B43BD" w14:textId="77777777" w:rsidR="008A3F23" w:rsidRDefault="008A3F23">
            <w:pPr>
              <w:tabs>
                <w:tab w:val="clear" w:pos="567"/>
                <w:tab w:val="left" w:pos="708"/>
              </w:tabs>
              <w:rPr>
                <w:rFonts w:eastAsia="Calibri"/>
                <w:color w:val="000000"/>
                <w:szCs w:val="22"/>
                <w:lang w:val="fi-FI"/>
              </w:rPr>
            </w:pPr>
            <w:r>
              <w:rPr>
                <w:rFonts w:eastAsia="Calibri"/>
                <w:color w:val="000000"/>
                <w:szCs w:val="22"/>
                <w:lang w:val="fi-FI"/>
              </w:rPr>
              <w:t>Tel: +370 5 278 68 88</w:t>
            </w:r>
          </w:p>
          <w:p w14:paraId="018797F0" w14:textId="788FA5B1" w:rsidR="008A3F23" w:rsidRDefault="008A3F23">
            <w:pPr>
              <w:tabs>
                <w:tab w:val="left" w:pos="4536"/>
              </w:tabs>
              <w:suppressAutoHyphens/>
              <w:rPr>
                <w:szCs w:val="22"/>
              </w:rPr>
            </w:pPr>
            <w:r>
              <w:rPr>
                <w:rFonts w:eastAsia="Calibri"/>
                <w:color w:val="000000"/>
                <w:szCs w:val="22"/>
              </w:rPr>
              <w:t>lt@its.jnj.com</w:t>
            </w:r>
          </w:p>
          <w:p w14:paraId="49DC7CF9" w14:textId="77777777" w:rsidR="008A3F23" w:rsidRDefault="008A3F23">
            <w:pPr>
              <w:tabs>
                <w:tab w:val="left" w:pos="4536"/>
              </w:tabs>
              <w:suppressAutoHyphens/>
              <w:rPr>
                <w:szCs w:val="22"/>
              </w:rPr>
            </w:pPr>
          </w:p>
        </w:tc>
      </w:tr>
      <w:tr w:rsidR="008A3F23" w14:paraId="6B68B4EF" w14:textId="77777777" w:rsidTr="008A3F23">
        <w:trPr>
          <w:cantSplit/>
          <w:trHeight w:val="1186"/>
          <w:jc w:val="center"/>
        </w:trPr>
        <w:tc>
          <w:tcPr>
            <w:tcW w:w="4554" w:type="dxa"/>
          </w:tcPr>
          <w:p w14:paraId="36961180" w14:textId="77777777" w:rsidR="008A3F23" w:rsidRDefault="008A3F23">
            <w:pPr>
              <w:rPr>
                <w:b/>
                <w:bCs/>
              </w:rPr>
            </w:pPr>
            <w:r>
              <w:rPr>
                <w:b/>
                <w:bCs/>
              </w:rPr>
              <w:t>България</w:t>
            </w:r>
          </w:p>
          <w:p w14:paraId="362A1C9D" w14:textId="77777777" w:rsidR="008A3F23" w:rsidRDefault="008A3F23">
            <w:pPr>
              <w:tabs>
                <w:tab w:val="clear" w:pos="567"/>
                <w:tab w:val="left" w:pos="708"/>
              </w:tabs>
              <w:rPr>
                <w:rFonts w:eastAsia="Calibri"/>
                <w:color w:val="000000"/>
                <w:szCs w:val="22"/>
              </w:rPr>
            </w:pPr>
            <w:r>
              <w:rPr>
                <w:rFonts w:eastAsia="Calibri"/>
                <w:color w:val="000000"/>
                <w:szCs w:val="22"/>
              </w:rPr>
              <w:t>„Джонсън &amp; Джонсън България” ЕООД</w:t>
            </w:r>
          </w:p>
          <w:p w14:paraId="089886F5" w14:textId="77777777" w:rsidR="008A3F23" w:rsidRDefault="008A3F23">
            <w:pPr>
              <w:tabs>
                <w:tab w:val="clear" w:pos="567"/>
                <w:tab w:val="left" w:pos="708"/>
              </w:tabs>
              <w:rPr>
                <w:rFonts w:eastAsia="Calibri"/>
                <w:color w:val="000000"/>
                <w:szCs w:val="22"/>
              </w:rPr>
            </w:pPr>
            <w:r>
              <w:rPr>
                <w:rFonts w:eastAsia="Calibri"/>
                <w:color w:val="000000"/>
                <w:szCs w:val="22"/>
              </w:rPr>
              <w:t>Тел.: +359 2 489 94 00</w:t>
            </w:r>
          </w:p>
          <w:p w14:paraId="474A3BF5" w14:textId="283B530E" w:rsidR="008A3F23" w:rsidRDefault="008A3F23">
            <w:pPr>
              <w:rPr>
                <w:szCs w:val="22"/>
              </w:rPr>
            </w:pPr>
            <w:r>
              <w:rPr>
                <w:rFonts w:eastAsia="Calibri"/>
                <w:color w:val="000000"/>
                <w:szCs w:val="22"/>
              </w:rPr>
              <w:t>jjsafety@its.jnj.com</w:t>
            </w:r>
          </w:p>
          <w:p w14:paraId="05EAFB6D" w14:textId="77777777" w:rsidR="008A3F23" w:rsidRDefault="008A3F23">
            <w:pPr>
              <w:rPr>
                <w:szCs w:val="22"/>
              </w:rPr>
            </w:pPr>
          </w:p>
        </w:tc>
        <w:tc>
          <w:tcPr>
            <w:tcW w:w="4518" w:type="dxa"/>
          </w:tcPr>
          <w:p w14:paraId="22BC3AC6" w14:textId="77777777" w:rsidR="008A3F23" w:rsidRDefault="008A3F23">
            <w:pPr>
              <w:rPr>
                <w:szCs w:val="22"/>
              </w:rPr>
            </w:pPr>
            <w:r w:rsidRPr="008A3F23">
              <w:rPr>
                <w:b/>
                <w:szCs w:val="22"/>
              </w:rPr>
              <w:t>Luxembourg</w:t>
            </w:r>
            <w:r>
              <w:rPr>
                <w:b/>
                <w:szCs w:val="22"/>
              </w:rPr>
              <w:t>/</w:t>
            </w:r>
            <w:r w:rsidRPr="008A3F23">
              <w:rPr>
                <w:b/>
                <w:szCs w:val="22"/>
              </w:rPr>
              <w:t>Luxemburg</w:t>
            </w:r>
          </w:p>
          <w:p w14:paraId="2A277DEC" w14:textId="77777777" w:rsidR="008A3F23" w:rsidRDefault="008A3F23">
            <w:pPr>
              <w:tabs>
                <w:tab w:val="clear" w:pos="567"/>
                <w:tab w:val="left" w:pos="708"/>
              </w:tabs>
              <w:rPr>
                <w:rFonts w:eastAsia="Calibri"/>
                <w:color w:val="000000"/>
                <w:szCs w:val="22"/>
              </w:rPr>
            </w:pPr>
            <w:r>
              <w:rPr>
                <w:rFonts w:eastAsia="Calibri"/>
                <w:color w:val="000000"/>
                <w:szCs w:val="22"/>
              </w:rPr>
              <w:t>Janssen-Cilag NV</w:t>
            </w:r>
          </w:p>
          <w:p w14:paraId="48167EDB" w14:textId="77777777" w:rsidR="008A3F23" w:rsidRDefault="008A3F23">
            <w:pPr>
              <w:tabs>
                <w:tab w:val="clear" w:pos="567"/>
                <w:tab w:val="left" w:pos="708"/>
              </w:tabs>
              <w:rPr>
                <w:rFonts w:eastAsia="Calibri"/>
                <w:color w:val="000000"/>
                <w:szCs w:val="22"/>
              </w:rPr>
            </w:pPr>
            <w:r>
              <w:rPr>
                <w:rFonts w:eastAsia="Calibri"/>
                <w:color w:val="000000"/>
                <w:szCs w:val="22"/>
              </w:rPr>
              <w:t>Tél/Tel: +32 14 64 94 11</w:t>
            </w:r>
          </w:p>
          <w:p w14:paraId="5D153B3A" w14:textId="0C213973" w:rsidR="008A3F23" w:rsidRDefault="008A3F23">
            <w:pPr>
              <w:tabs>
                <w:tab w:val="left" w:pos="4536"/>
              </w:tabs>
              <w:suppressAutoHyphens/>
              <w:rPr>
                <w:szCs w:val="22"/>
                <w:lang w:val="bg-BG"/>
              </w:rPr>
            </w:pPr>
            <w:r>
              <w:rPr>
                <w:rFonts w:eastAsia="Calibri"/>
                <w:color w:val="000000"/>
                <w:szCs w:val="22"/>
              </w:rPr>
              <w:t>janssen@jacbe.jnj.com</w:t>
            </w:r>
          </w:p>
          <w:p w14:paraId="128DF7D0" w14:textId="77777777" w:rsidR="008A3F23" w:rsidRDefault="008A3F23">
            <w:pPr>
              <w:tabs>
                <w:tab w:val="left" w:pos="4536"/>
              </w:tabs>
              <w:suppressAutoHyphens/>
              <w:rPr>
                <w:szCs w:val="22"/>
              </w:rPr>
            </w:pPr>
          </w:p>
        </w:tc>
      </w:tr>
      <w:tr w:rsidR="008A3F23" w14:paraId="0A4E6CBA" w14:textId="77777777" w:rsidTr="008A3F23">
        <w:trPr>
          <w:cantSplit/>
          <w:trHeight w:val="1234"/>
          <w:jc w:val="center"/>
        </w:trPr>
        <w:tc>
          <w:tcPr>
            <w:tcW w:w="4554" w:type="dxa"/>
          </w:tcPr>
          <w:p w14:paraId="2AF234E1" w14:textId="77777777" w:rsidR="008A3F23" w:rsidRDefault="008A3F23">
            <w:pPr>
              <w:tabs>
                <w:tab w:val="left" w:pos="-720"/>
              </w:tabs>
              <w:suppressAutoHyphens/>
              <w:rPr>
                <w:szCs w:val="22"/>
              </w:rPr>
            </w:pPr>
            <w:r>
              <w:rPr>
                <w:b/>
                <w:szCs w:val="22"/>
              </w:rPr>
              <w:t>Česká republika</w:t>
            </w:r>
          </w:p>
          <w:p w14:paraId="28E35F8D" w14:textId="77777777" w:rsidR="008A3F23" w:rsidRDefault="008A3F23">
            <w:pPr>
              <w:tabs>
                <w:tab w:val="clear" w:pos="567"/>
                <w:tab w:val="left" w:pos="708"/>
              </w:tabs>
              <w:rPr>
                <w:rFonts w:eastAsia="Calibri"/>
                <w:color w:val="000000"/>
                <w:szCs w:val="22"/>
              </w:rPr>
            </w:pPr>
            <w:r>
              <w:rPr>
                <w:rFonts w:eastAsia="Calibri"/>
                <w:color w:val="000000"/>
                <w:szCs w:val="22"/>
              </w:rPr>
              <w:t>Janssen-Cilag s.r.o.</w:t>
            </w:r>
          </w:p>
          <w:p w14:paraId="65D20BE0" w14:textId="50457E1F" w:rsidR="008A3F23" w:rsidRDefault="008A3F23">
            <w:pPr>
              <w:tabs>
                <w:tab w:val="left" w:pos="4536"/>
              </w:tabs>
              <w:suppressAutoHyphens/>
              <w:rPr>
                <w:szCs w:val="22"/>
              </w:rPr>
            </w:pPr>
            <w:r>
              <w:rPr>
                <w:rFonts w:eastAsia="Calibri"/>
                <w:color w:val="000000"/>
                <w:szCs w:val="22"/>
              </w:rPr>
              <w:t>Tel: +420 227 012 227</w:t>
            </w:r>
          </w:p>
          <w:p w14:paraId="461E820B" w14:textId="77777777" w:rsidR="008A3F23" w:rsidRDefault="008A3F23">
            <w:pPr>
              <w:autoSpaceDE w:val="0"/>
              <w:autoSpaceDN w:val="0"/>
              <w:adjustRightInd w:val="0"/>
              <w:rPr>
                <w:szCs w:val="22"/>
              </w:rPr>
            </w:pPr>
          </w:p>
        </w:tc>
        <w:tc>
          <w:tcPr>
            <w:tcW w:w="4518" w:type="dxa"/>
          </w:tcPr>
          <w:p w14:paraId="1B6FA887" w14:textId="77777777" w:rsidR="008A3F23" w:rsidRDefault="008A3F23">
            <w:pPr>
              <w:rPr>
                <w:b/>
                <w:bCs/>
                <w:szCs w:val="22"/>
              </w:rPr>
            </w:pPr>
            <w:r>
              <w:rPr>
                <w:b/>
                <w:bCs/>
                <w:szCs w:val="22"/>
              </w:rPr>
              <w:t>Magyarország</w:t>
            </w:r>
          </w:p>
          <w:p w14:paraId="25A1164A" w14:textId="77777777" w:rsidR="008A3F23" w:rsidRDefault="008A3F23">
            <w:pPr>
              <w:tabs>
                <w:tab w:val="clear" w:pos="567"/>
                <w:tab w:val="left" w:pos="708"/>
              </w:tabs>
              <w:rPr>
                <w:rFonts w:eastAsia="Calibri"/>
                <w:color w:val="000000"/>
                <w:szCs w:val="22"/>
              </w:rPr>
            </w:pPr>
            <w:r>
              <w:rPr>
                <w:rFonts w:eastAsia="Calibri"/>
                <w:color w:val="000000"/>
                <w:szCs w:val="22"/>
              </w:rPr>
              <w:t>Janssen-Cilag Kft.</w:t>
            </w:r>
          </w:p>
          <w:p w14:paraId="2FE0E728" w14:textId="77777777" w:rsidR="008A3F23" w:rsidRDefault="008A3F23">
            <w:pPr>
              <w:tabs>
                <w:tab w:val="clear" w:pos="567"/>
                <w:tab w:val="left" w:pos="708"/>
              </w:tabs>
              <w:rPr>
                <w:rFonts w:eastAsia="Calibri"/>
                <w:color w:val="000000"/>
                <w:szCs w:val="22"/>
              </w:rPr>
            </w:pPr>
            <w:r>
              <w:rPr>
                <w:rFonts w:eastAsia="Calibri"/>
                <w:color w:val="000000"/>
                <w:szCs w:val="22"/>
              </w:rPr>
              <w:t>Tel.: +36 1 884 2858</w:t>
            </w:r>
          </w:p>
          <w:p w14:paraId="2171C8BC" w14:textId="1B1EEE5D" w:rsidR="008A3F23" w:rsidRDefault="008A3F23">
            <w:pPr>
              <w:rPr>
                <w:szCs w:val="22"/>
                <w:lang w:val="de-DE"/>
              </w:rPr>
            </w:pPr>
            <w:r>
              <w:rPr>
                <w:rFonts w:eastAsia="Calibri"/>
                <w:color w:val="000000"/>
                <w:szCs w:val="22"/>
              </w:rPr>
              <w:t>janssenhu@its.jnj.com</w:t>
            </w:r>
          </w:p>
          <w:p w14:paraId="252EAA77" w14:textId="77777777" w:rsidR="008A3F23" w:rsidRDefault="008A3F23">
            <w:pPr>
              <w:rPr>
                <w:szCs w:val="22"/>
                <w:lang w:val="de-DE"/>
              </w:rPr>
            </w:pPr>
          </w:p>
        </w:tc>
      </w:tr>
      <w:tr w:rsidR="008A3F23" w:rsidRPr="008A3F23" w14:paraId="3E50493A" w14:textId="77777777" w:rsidTr="008A3F23">
        <w:trPr>
          <w:cantSplit/>
          <w:jc w:val="center"/>
        </w:trPr>
        <w:tc>
          <w:tcPr>
            <w:tcW w:w="4554" w:type="dxa"/>
          </w:tcPr>
          <w:p w14:paraId="7DADD8B5" w14:textId="77777777" w:rsidR="008A3F23" w:rsidRDefault="008A3F23">
            <w:pPr>
              <w:rPr>
                <w:szCs w:val="22"/>
                <w:lang w:val="de-DE"/>
              </w:rPr>
            </w:pPr>
            <w:r>
              <w:rPr>
                <w:b/>
                <w:szCs w:val="22"/>
                <w:lang w:val="de-DE"/>
              </w:rPr>
              <w:t>Danmark</w:t>
            </w:r>
          </w:p>
          <w:p w14:paraId="115FA05A" w14:textId="77777777" w:rsidR="008A3F23" w:rsidRDefault="008A3F23">
            <w:pPr>
              <w:tabs>
                <w:tab w:val="clear" w:pos="567"/>
                <w:tab w:val="left" w:pos="708"/>
              </w:tabs>
              <w:rPr>
                <w:rFonts w:eastAsia="Calibri"/>
                <w:color w:val="000000"/>
                <w:szCs w:val="22"/>
                <w:lang w:val="bg-BG"/>
              </w:rPr>
            </w:pPr>
            <w:r>
              <w:rPr>
                <w:rFonts w:eastAsia="Calibri"/>
                <w:color w:val="000000"/>
                <w:szCs w:val="22"/>
              </w:rPr>
              <w:t>Janssen-Cilag A/S</w:t>
            </w:r>
          </w:p>
          <w:p w14:paraId="1C975545" w14:textId="77777777" w:rsidR="008A3F23" w:rsidRDefault="008A3F23">
            <w:pPr>
              <w:tabs>
                <w:tab w:val="clear" w:pos="567"/>
                <w:tab w:val="left" w:pos="708"/>
              </w:tabs>
              <w:rPr>
                <w:rFonts w:eastAsia="Calibri"/>
                <w:color w:val="000000"/>
                <w:szCs w:val="22"/>
              </w:rPr>
            </w:pPr>
            <w:r>
              <w:rPr>
                <w:rFonts w:eastAsia="Calibri"/>
                <w:color w:val="000000"/>
                <w:szCs w:val="22"/>
              </w:rPr>
              <w:t>Tlf.: +45 4594 8282</w:t>
            </w:r>
          </w:p>
          <w:p w14:paraId="204D7A53" w14:textId="2B965D0B" w:rsidR="008A3F23" w:rsidRDefault="008A3F23">
            <w:pPr>
              <w:tabs>
                <w:tab w:val="left" w:pos="-720"/>
                <w:tab w:val="left" w:pos="4536"/>
              </w:tabs>
              <w:suppressAutoHyphens/>
              <w:rPr>
                <w:szCs w:val="22"/>
                <w:lang w:val="bg-BG"/>
              </w:rPr>
            </w:pPr>
            <w:r>
              <w:rPr>
                <w:rFonts w:eastAsia="Calibri"/>
                <w:color w:val="000000"/>
                <w:szCs w:val="22"/>
              </w:rPr>
              <w:t>jacdk@its.jnj.com</w:t>
            </w:r>
          </w:p>
          <w:p w14:paraId="575A8BA8" w14:textId="77777777" w:rsidR="008A3F23" w:rsidRDefault="008A3F23">
            <w:pPr>
              <w:tabs>
                <w:tab w:val="left" w:pos="-720"/>
              </w:tabs>
              <w:suppressAutoHyphens/>
              <w:rPr>
                <w:szCs w:val="22"/>
              </w:rPr>
            </w:pPr>
          </w:p>
        </w:tc>
        <w:tc>
          <w:tcPr>
            <w:tcW w:w="4518" w:type="dxa"/>
          </w:tcPr>
          <w:p w14:paraId="47AC8D23" w14:textId="77777777" w:rsidR="008A3F23" w:rsidRDefault="008A3F23">
            <w:pPr>
              <w:rPr>
                <w:b/>
                <w:bCs/>
                <w:szCs w:val="22"/>
              </w:rPr>
            </w:pPr>
            <w:r>
              <w:rPr>
                <w:b/>
                <w:bCs/>
                <w:szCs w:val="22"/>
              </w:rPr>
              <w:t>Malta</w:t>
            </w:r>
          </w:p>
          <w:p w14:paraId="41AF6124"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AM MANGION LTD</w:t>
            </w:r>
          </w:p>
          <w:p w14:paraId="245BED8D" w14:textId="291FBB04" w:rsidR="008A3F23" w:rsidRDefault="008A3F23">
            <w:pPr>
              <w:rPr>
                <w:szCs w:val="22"/>
              </w:rPr>
            </w:pPr>
            <w:r>
              <w:rPr>
                <w:rFonts w:eastAsia="Calibri"/>
                <w:color w:val="000000"/>
                <w:szCs w:val="22"/>
                <w:lang w:val="de-DE"/>
              </w:rPr>
              <w:t>Tel: +356 2397 6000</w:t>
            </w:r>
          </w:p>
          <w:p w14:paraId="75B510BE" w14:textId="77777777" w:rsidR="008A3F23" w:rsidRDefault="008A3F23">
            <w:pPr>
              <w:rPr>
                <w:szCs w:val="22"/>
              </w:rPr>
            </w:pPr>
          </w:p>
        </w:tc>
      </w:tr>
      <w:tr w:rsidR="008A3F23" w:rsidRPr="008A3F23" w14:paraId="4910CE83" w14:textId="77777777" w:rsidTr="008A3F23">
        <w:trPr>
          <w:cantSplit/>
          <w:jc w:val="center"/>
        </w:trPr>
        <w:tc>
          <w:tcPr>
            <w:tcW w:w="4554" w:type="dxa"/>
          </w:tcPr>
          <w:p w14:paraId="291607D2" w14:textId="77777777" w:rsidR="008A3F23" w:rsidRDefault="008A3F23">
            <w:pPr>
              <w:rPr>
                <w:szCs w:val="22"/>
                <w:lang w:val="de-DE"/>
              </w:rPr>
            </w:pPr>
            <w:r>
              <w:rPr>
                <w:b/>
                <w:szCs w:val="22"/>
                <w:lang w:val="de-DE"/>
              </w:rPr>
              <w:lastRenderedPageBreak/>
              <w:t>Deutschland</w:t>
            </w:r>
          </w:p>
          <w:p w14:paraId="4D36BD48" w14:textId="77777777" w:rsidR="008A3F23" w:rsidRDefault="008A3F23">
            <w:pPr>
              <w:tabs>
                <w:tab w:val="clear" w:pos="567"/>
                <w:tab w:val="left" w:pos="708"/>
              </w:tabs>
              <w:rPr>
                <w:rFonts w:eastAsia="Calibri"/>
                <w:color w:val="000000"/>
                <w:szCs w:val="22"/>
                <w:lang w:val="de-DE"/>
              </w:rPr>
            </w:pPr>
            <w:r>
              <w:rPr>
                <w:rFonts w:eastAsia="Calibri"/>
                <w:color w:val="000000"/>
                <w:szCs w:val="22"/>
                <w:lang w:val="de-DE"/>
              </w:rPr>
              <w:t>Janssen-Cilag GmbH</w:t>
            </w:r>
          </w:p>
          <w:p w14:paraId="480863A0" w14:textId="49F6CF73" w:rsidR="008A3F23" w:rsidRDefault="008A3F23">
            <w:pPr>
              <w:tabs>
                <w:tab w:val="clear" w:pos="567"/>
                <w:tab w:val="left" w:pos="708"/>
              </w:tabs>
              <w:rPr>
                <w:rFonts w:eastAsia="Calibri"/>
                <w:color w:val="000000"/>
                <w:szCs w:val="22"/>
                <w:lang w:val="de-DE"/>
              </w:rPr>
            </w:pPr>
            <w:r>
              <w:rPr>
                <w:rFonts w:eastAsia="Calibri"/>
                <w:color w:val="000000"/>
                <w:szCs w:val="22"/>
                <w:lang w:val="de-DE"/>
              </w:rPr>
              <w:t xml:space="preserve">Tel: </w:t>
            </w:r>
            <w:ins w:id="475" w:author="RO LOC RA 3" w:date="2025-07-30T12:30:00Z" w16du:dateUtc="2025-07-30T09:30:00Z">
              <w:r w:rsidR="00D748AF" w:rsidRPr="00D748AF">
                <w:rPr>
                  <w:rFonts w:eastAsia="Calibri"/>
                  <w:color w:val="000000"/>
                  <w:szCs w:val="22"/>
                  <w:lang w:val="de-DE"/>
                </w:rPr>
                <w:t>0800 086 9247 / +49 2137 955 6955</w:t>
              </w:r>
            </w:ins>
            <w:del w:id="476" w:author="RO LOC RA 3" w:date="2025-07-30T12:30:00Z" w16du:dateUtc="2025-07-30T09:30:00Z">
              <w:r w:rsidDel="00D748AF">
                <w:rPr>
                  <w:rFonts w:eastAsia="Calibri"/>
                  <w:color w:val="000000"/>
                  <w:szCs w:val="22"/>
                  <w:lang w:val="de-DE"/>
                </w:rPr>
                <w:delText>+49 2137 955 955</w:delText>
              </w:r>
            </w:del>
          </w:p>
          <w:p w14:paraId="08B191D2" w14:textId="2561E690" w:rsidR="008A3F23" w:rsidRDefault="008A3F23">
            <w:pPr>
              <w:tabs>
                <w:tab w:val="left" w:pos="-720"/>
                <w:tab w:val="left" w:pos="4536"/>
              </w:tabs>
              <w:suppressAutoHyphens/>
              <w:rPr>
                <w:szCs w:val="22"/>
                <w:lang w:val="bg-BG"/>
              </w:rPr>
            </w:pPr>
            <w:r>
              <w:rPr>
                <w:rFonts w:eastAsia="Calibri"/>
                <w:color w:val="000000"/>
                <w:szCs w:val="22"/>
                <w:lang w:val="de-DE"/>
              </w:rPr>
              <w:t>jancil@its.jnj.com</w:t>
            </w:r>
          </w:p>
          <w:p w14:paraId="1F33D552" w14:textId="77777777" w:rsidR="008A3F23" w:rsidRDefault="008A3F23">
            <w:pPr>
              <w:rPr>
                <w:szCs w:val="22"/>
              </w:rPr>
            </w:pPr>
          </w:p>
        </w:tc>
        <w:tc>
          <w:tcPr>
            <w:tcW w:w="4518" w:type="dxa"/>
          </w:tcPr>
          <w:p w14:paraId="228B6ED3" w14:textId="77777777" w:rsidR="008A3F23" w:rsidRDefault="008A3F23">
            <w:pPr>
              <w:suppressAutoHyphens/>
              <w:rPr>
                <w:szCs w:val="22"/>
              </w:rPr>
            </w:pPr>
            <w:r>
              <w:rPr>
                <w:b/>
                <w:szCs w:val="22"/>
              </w:rPr>
              <w:t>Nederland</w:t>
            </w:r>
          </w:p>
          <w:p w14:paraId="5A276BCB"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B.V.</w:t>
            </w:r>
          </w:p>
          <w:p w14:paraId="355F2E1A" w14:textId="77777777" w:rsidR="008A3F23" w:rsidRDefault="008A3F23">
            <w:pPr>
              <w:tabs>
                <w:tab w:val="clear" w:pos="567"/>
                <w:tab w:val="left" w:pos="708"/>
              </w:tabs>
              <w:rPr>
                <w:rFonts w:eastAsia="Calibri"/>
                <w:color w:val="000000"/>
                <w:szCs w:val="22"/>
                <w:lang w:val="bg-BG"/>
              </w:rPr>
            </w:pPr>
            <w:r>
              <w:rPr>
                <w:rFonts w:eastAsia="Calibri"/>
                <w:color w:val="000000"/>
                <w:szCs w:val="22"/>
              </w:rPr>
              <w:t>Tel: +31 76 711 1111</w:t>
            </w:r>
          </w:p>
          <w:p w14:paraId="32445F06" w14:textId="02D982E6" w:rsidR="008A3F23" w:rsidRDefault="008A3F23">
            <w:pPr>
              <w:rPr>
                <w:szCs w:val="22"/>
              </w:rPr>
            </w:pPr>
            <w:r>
              <w:rPr>
                <w:rFonts w:eastAsia="Calibri"/>
                <w:color w:val="000000"/>
                <w:szCs w:val="22"/>
              </w:rPr>
              <w:t>janssen@jacnl.jnj.com</w:t>
            </w:r>
          </w:p>
          <w:p w14:paraId="03FE2CFE" w14:textId="77777777" w:rsidR="008A3F23" w:rsidRDefault="008A3F23">
            <w:pPr>
              <w:autoSpaceDE w:val="0"/>
              <w:autoSpaceDN w:val="0"/>
              <w:adjustRightInd w:val="0"/>
              <w:rPr>
                <w:szCs w:val="22"/>
              </w:rPr>
            </w:pPr>
          </w:p>
        </w:tc>
      </w:tr>
      <w:tr w:rsidR="008A3F23" w14:paraId="69524C3B" w14:textId="77777777" w:rsidTr="008A3F23">
        <w:trPr>
          <w:cantSplit/>
          <w:jc w:val="center"/>
        </w:trPr>
        <w:tc>
          <w:tcPr>
            <w:tcW w:w="4554" w:type="dxa"/>
          </w:tcPr>
          <w:p w14:paraId="24CF40F2" w14:textId="77777777" w:rsidR="008A3F23" w:rsidRDefault="008A3F23">
            <w:pPr>
              <w:tabs>
                <w:tab w:val="left" w:pos="-720"/>
              </w:tabs>
              <w:suppressAutoHyphens/>
              <w:rPr>
                <w:b/>
                <w:szCs w:val="22"/>
              </w:rPr>
            </w:pPr>
            <w:r>
              <w:rPr>
                <w:b/>
                <w:szCs w:val="22"/>
              </w:rPr>
              <w:t>Eesti</w:t>
            </w:r>
          </w:p>
          <w:p w14:paraId="3DFB5716" w14:textId="77777777" w:rsidR="008A3F23" w:rsidRDefault="008A3F23">
            <w:pPr>
              <w:rPr>
                <w:lang w:val="fi-FI"/>
              </w:rPr>
            </w:pPr>
            <w:r>
              <w:rPr>
                <w:lang w:val="fi-FI"/>
              </w:rPr>
              <w:t>UAB "JOHNSON &amp; JOHNSON" Eesti filiaal</w:t>
            </w:r>
          </w:p>
          <w:p w14:paraId="6E48B24B" w14:textId="77777777" w:rsidR="008A3F23" w:rsidRDefault="008A3F23">
            <w:pPr>
              <w:rPr>
                <w:lang w:val="bg-BG"/>
              </w:rPr>
            </w:pPr>
            <w:r>
              <w:t>Tel: +372 617 7410</w:t>
            </w:r>
          </w:p>
          <w:p w14:paraId="3FF9A080" w14:textId="6DC45BD8" w:rsidR="008A3F23" w:rsidRDefault="008A3F23">
            <w:pPr>
              <w:autoSpaceDE w:val="0"/>
              <w:autoSpaceDN w:val="0"/>
              <w:adjustRightInd w:val="0"/>
              <w:rPr>
                <w:szCs w:val="22"/>
              </w:rPr>
            </w:pPr>
            <w:r>
              <w:t>ee@its.jnj.com</w:t>
            </w:r>
          </w:p>
          <w:p w14:paraId="668F19E0" w14:textId="77777777" w:rsidR="008A3F23" w:rsidRDefault="008A3F23">
            <w:pPr>
              <w:rPr>
                <w:szCs w:val="22"/>
              </w:rPr>
            </w:pPr>
          </w:p>
        </w:tc>
        <w:tc>
          <w:tcPr>
            <w:tcW w:w="4518" w:type="dxa"/>
          </w:tcPr>
          <w:p w14:paraId="1AE09C3D" w14:textId="77777777" w:rsidR="008A3F23" w:rsidRDefault="008A3F23">
            <w:pPr>
              <w:rPr>
                <w:szCs w:val="22"/>
                <w:lang w:val="nb-NO"/>
              </w:rPr>
            </w:pPr>
            <w:r>
              <w:rPr>
                <w:b/>
                <w:szCs w:val="22"/>
                <w:lang w:val="nb-NO"/>
              </w:rPr>
              <w:t>Norge</w:t>
            </w:r>
          </w:p>
          <w:p w14:paraId="35D69F49"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Janssen-Cilag AS</w:t>
            </w:r>
          </w:p>
          <w:p w14:paraId="05A9862B" w14:textId="77777777" w:rsidR="008A3F23" w:rsidRDefault="008A3F23">
            <w:pPr>
              <w:tabs>
                <w:tab w:val="clear" w:pos="567"/>
                <w:tab w:val="left" w:pos="708"/>
              </w:tabs>
              <w:rPr>
                <w:rFonts w:eastAsia="Calibri"/>
                <w:color w:val="000000"/>
                <w:szCs w:val="22"/>
                <w:lang w:val="nb-NO"/>
              </w:rPr>
            </w:pPr>
            <w:r>
              <w:rPr>
                <w:rFonts w:eastAsia="Calibri"/>
                <w:color w:val="000000"/>
                <w:szCs w:val="22"/>
                <w:lang w:val="nb-NO"/>
              </w:rPr>
              <w:t>Tlf: +47 24 12 65 00</w:t>
            </w:r>
          </w:p>
          <w:p w14:paraId="7F22CAEE" w14:textId="4FDC0250" w:rsidR="008A3F23" w:rsidRDefault="008A3F23">
            <w:pPr>
              <w:tabs>
                <w:tab w:val="left" w:pos="4536"/>
              </w:tabs>
              <w:suppressAutoHyphens/>
              <w:rPr>
                <w:szCs w:val="22"/>
                <w:lang w:val="bg-BG"/>
              </w:rPr>
            </w:pPr>
            <w:r>
              <w:rPr>
                <w:rFonts w:eastAsia="Calibri"/>
                <w:color w:val="000000"/>
                <w:szCs w:val="22"/>
              </w:rPr>
              <w:t>jacno@its.jnj.com</w:t>
            </w:r>
          </w:p>
          <w:p w14:paraId="74CFF761" w14:textId="77777777" w:rsidR="008A3F23" w:rsidRDefault="008A3F23">
            <w:pPr>
              <w:rPr>
                <w:szCs w:val="22"/>
              </w:rPr>
            </w:pPr>
          </w:p>
        </w:tc>
      </w:tr>
      <w:tr w:rsidR="008A3F23" w:rsidRPr="008A3F23" w14:paraId="10A6B3B4" w14:textId="77777777" w:rsidTr="008A3F23">
        <w:trPr>
          <w:cantSplit/>
          <w:jc w:val="center"/>
        </w:trPr>
        <w:tc>
          <w:tcPr>
            <w:tcW w:w="4554" w:type="dxa"/>
          </w:tcPr>
          <w:p w14:paraId="1543675A" w14:textId="77777777" w:rsidR="008A3F23" w:rsidRDefault="008A3F23">
            <w:pPr>
              <w:rPr>
                <w:szCs w:val="22"/>
                <w:lang w:val="el-GR"/>
              </w:rPr>
            </w:pPr>
            <w:r>
              <w:rPr>
                <w:b/>
                <w:szCs w:val="22"/>
                <w:lang w:val="el-GR"/>
              </w:rPr>
              <w:t>Ελλάδα</w:t>
            </w:r>
          </w:p>
          <w:p w14:paraId="55E09B18" w14:textId="77777777" w:rsidR="008A3F23" w:rsidRDefault="008A3F23">
            <w:pPr>
              <w:rPr>
                <w:lang w:val="el-GR"/>
              </w:rPr>
            </w:pPr>
            <w:r>
              <w:t>Janssen</w:t>
            </w:r>
            <w:r>
              <w:rPr>
                <w:lang w:val="el-GR"/>
              </w:rPr>
              <w:t>-</w:t>
            </w:r>
            <w:r>
              <w:t>Cilag</w:t>
            </w:r>
            <w:r>
              <w:rPr>
                <w:lang w:val="el-GR"/>
              </w:rPr>
              <w:t xml:space="preserve"> Φαρμακευτική Μονοπρόσωπη Α.Ε.Β.Ε.</w:t>
            </w:r>
          </w:p>
          <w:p w14:paraId="6EC25341" w14:textId="07D373D3" w:rsidR="008A3F23" w:rsidRDefault="008A3F23">
            <w:pPr>
              <w:rPr>
                <w:szCs w:val="22"/>
              </w:rPr>
            </w:pPr>
            <w:r>
              <w:t>Tηλ: +30 210 80 90 000</w:t>
            </w:r>
          </w:p>
          <w:p w14:paraId="3000DA41" w14:textId="77777777" w:rsidR="008A3F23" w:rsidRDefault="008A3F23">
            <w:pPr>
              <w:rPr>
                <w:szCs w:val="22"/>
              </w:rPr>
            </w:pPr>
          </w:p>
        </w:tc>
        <w:tc>
          <w:tcPr>
            <w:tcW w:w="4518" w:type="dxa"/>
          </w:tcPr>
          <w:p w14:paraId="2BC1A9FC" w14:textId="77777777" w:rsidR="008A3F23" w:rsidRDefault="008A3F23">
            <w:r>
              <w:rPr>
                <w:b/>
                <w:bCs/>
              </w:rPr>
              <w:t>Österreich</w:t>
            </w:r>
          </w:p>
          <w:p w14:paraId="3FA2EF21" w14:textId="77777777" w:rsidR="008A3F23" w:rsidRDefault="008A3F23">
            <w:pPr>
              <w:tabs>
                <w:tab w:val="clear" w:pos="567"/>
                <w:tab w:val="left" w:pos="708"/>
              </w:tabs>
              <w:rPr>
                <w:rFonts w:eastAsia="Calibri"/>
                <w:color w:val="000000"/>
                <w:szCs w:val="22"/>
              </w:rPr>
            </w:pPr>
            <w:r>
              <w:rPr>
                <w:rFonts w:eastAsia="Calibri"/>
                <w:color w:val="000000"/>
                <w:szCs w:val="22"/>
              </w:rPr>
              <w:t>Janssen-Cilag Pharma GmbH</w:t>
            </w:r>
          </w:p>
          <w:p w14:paraId="3A361B6C" w14:textId="06A27970" w:rsidR="008A3F23" w:rsidRDefault="008A3F23">
            <w:pPr>
              <w:adjustRightInd w:val="0"/>
            </w:pPr>
            <w:r>
              <w:rPr>
                <w:rFonts w:eastAsia="Calibri"/>
                <w:color w:val="000000"/>
                <w:szCs w:val="22"/>
              </w:rPr>
              <w:t>Tel: +43 1 610 300</w:t>
            </w:r>
          </w:p>
          <w:p w14:paraId="48C6E0B1" w14:textId="77777777" w:rsidR="008A3F23" w:rsidRDefault="008A3F23">
            <w:pPr>
              <w:adjustRightInd w:val="0"/>
            </w:pPr>
          </w:p>
        </w:tc>
      </w:tr>
      <w:tr w:rsidR="008A3F23" w14:paraId="153AC011" w14:textId="77777777" w:rsidTr="008A3F23">
        <w:trPr>
          <w:cantSplit/>
          <w:jc w:val="center"/>
        </w:trPr>
        <w:tc>
          <w:tcPr>
            <w:tcW w:w="4554" w:type="dxa"/>
          </w:tcPr>
          <w:p w14:paraId="6648CC37" w14:textId="77777777" w:rsidR="008A3F23" w:rsidRDefault="008A3F23">
            <w:pPr>
              <w:tabs>
                <w:tab w:val="left" w:pos="-720"/>
                <w:tab w:val="left" w:pos="4536"/>
              </w:tabs>
              <w:suppressAutoHyphens/>
              <w:rPr>
                <w:b/>
                <w:szCs w:val="22"/>
                <w:lang w:val="es-ES"/>
              </w:rPr>
            </w:pPr>
            <w:r>
              <w:rPr>
                <w:b/>
                <w:szCs w:val="22"/>
                <w:lang w:val="es-ES"/>
              </w:rPr>
              <w:t>España</w:t>
            </w:r>
          </w:p>
          <w:p w14:paraId="11CF534B" w14:textId="77777777" w:rsidR="008A3F23" w:rsidRDefault="008A3F23">
            <w:pPr>
              <w:rPr>
                <w:szCs w:val="22"/>
                <w:lang w:val="bg-BG"/>
              </w:rPr>
            </w:pPr>
            <w:r>
              <w:rPr>
                <w:szCs w:val="22"/>
              </w:rPr>
              <w:t>Janssen-Cilag, S.A.</w:t>
            </w:r>
          </w:p>
          <w:p w14:paraId="59BB1AA5" w14:textId="77777777" w:rsidR="008A3F23" w:rsidRDefault="008A3F23">
            <w:pPr>
              <w:rPr>
                <w:szCs w:val="22"/>
              </w:rPr>
            </w:pPr>
            <w:r>
              <w:rPr>
                <w:szCs w:val="22"/>
              </w:rPr>
              <w:t>Tel: +34 91 722 81 00</w:t>
            </w:r>
          </w:p>
          <w:p w14:paraId="79FA00D5" w14:textId="77777777" w:rsidR="008A3F23" w:rsidRDefault="008A3F23">
            <w:pPr>
              <w:rPr>
                <w:szCs w:val="22"/>
              </w:rPr>
            </w:pPr>
            <w:r>
              <w:rPr>
                <w:szCs w:val="22"/>
              </w:rPr>
              <w:t>contacto@its.jnj.com</w:t>
            </w:r>
          </w:p>
          <w:p w14:paraId="06FEE3DE" w14:textId="77777777" w:rsidR="008A3F23" w:rsidRDefault="008A3F23">
            <w:pPr>
              <w:tabs>
                <w:tab w:val="left" w:pos="-720"/>
                <w:tab w:val="left" w:pos="4536"/>
              </w:tabs>
              <w:suppressAutoHyphens/>
              <w:rPr>
                <w:szCs w:val="22"/>
              </w:rPr>
            </w:pPr>
          </w:p>
        </w:tc>
        <w:tc>
          <w:tcPr>
            <w:tcW w:w="4518" w:type="dxa"/>
          </w:tcPr>
          <w:p w14:paraId="7B78721E" w14:textId="77777777" w:rsidR="008A3F23" w:rsidRDefault="008A3F23">
            <w:pPr>
              <w:rPr>
                <w:b/>
                <w:bCs/>
                <w:szCs w:val="22"/>
                <w:lang w:val="pl-PL"/>
              </w:rPr>
            </w:pPr>
            <w:r>
              <w:rPr>
                <w:b/>
                <w:bCs/>
                <w:szCs w:val="22"/>
                <w:lang w:val="pl-PL"/>
              </w:rPr>
              <w:t>Polska</w:t>
            </w:r>
          </w:p>
          <w:p w14:paraId="56BEEB1F" w14:textId="77777777" w:rsidR="008A3F23" w:rsidRDefault="008A3F23">
            <w:pPr>
              <w:rPr>
                <w:lang w:val="pl-PL"/>
              </w:rPr>
            </w:pPr>
            <w:r>
              <w:rPr>
                <w:lang w:val="pl-PL"/>
              </w:rPr>
              <w:t>Janssen-Cilag Polska Sp. z o.o.</w:t>
            </w:r>
          </w:p>
          <w:p w14:paraId="754EF8C6" w14:textId="77777777" w:rsidR="008A3F23" w:rsidRDefault="008A3F23">
            <w:pPr>
              <w:rPr>
                <w:lang w:val="bg-BG"/>
              </w:rPr>
            </w:pPr>
            <w:r>
              <w:t>Tel.: +48 22 237 60 00</w:t>
            </w:r>
          </w:p>
          <w:p w14:paraId="758F4AF0" w14:textId="77777777" w:rsidR="008A3F23" w:rsidRDefault="008A3F23">
            <w:pPr>
              <w:rPr>
                <w:szCs w:val="22"/>
              </w:rPr>
            </w:pPr>
          </w:p>
        </w:tc>
      </w:tr>
      <w:tr w:rsidR="008A3F23" w14:paraId="3E886A17" w14:textId="77777777" w:rsidTr="008A3F23">
        <w:trPr>
          <w:cantSplit/>
          <w:jc w:val="center"/>
        </w:trPr>
        <w:tc>
          <w:tcPr>
            <w:tcW w:w="4554" w:type="dxa"/>
          </w:tcPr>
          <w:p w14:paraId="09E70ECA" w14:textId="77777777" w:rsidR="008A3F23" w:rsidRDefault="008A3F23">
            <w:pPr>
              <w:tabs>
                <w:tab w:val="left" w:pos="-720"/>
                <w:tab w:val="left" w:pos="4536"/>
              </w:tabs>
              <w:suppressAutoHyphens/>
              <w:rPr>
                <w:b/>
                <w:szCs w:val="22"/>
              </w:rPr>
            </w:pPr>
            <w:r>
              <w:br w:type="page"/>
            </w:r>
            <w:r>
              <w:rPr>
                <w:b/>
                <w:szCs w:val="22"/>
              </w:rPr>
              <w:t>France</w:t>
            </w:r>
          </w:p>
          <w:p w14:paraId="002F2138"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Janssen-Cilag</w:t>
            </w:r>
          </w:p>
          <w:p w14:paraId="2B1A1FE9" w14:textId="77777777" w:rsidR="008A3F23" w:rsidRDefault="008A3F23">
            <w:pPr>
              <w:keepNext/>
              <w:tabs>
                <w:tab w:val="clear" w:pos="567"/>
                <w:tab w:val="left" w:pos="708"/>
              </w:tabs>
              <w:rPr>
                <w:rFonts w:eastAsia="Calibri"/>
                <w:color w:val="000000"/>
                <w:szCs w:val="22"/>
                <w:lang w:val="fr-FR"/>
              </w:rPr>
            </w:pPr>
            <w:r>
              <w:rPr>
                <w:rFonts w:eastAsia="Calibri"/>
                <w:color w:val="000000"/>
                <w:szCs w:val="22"/>
                <w:lang w:val="fr-FR"/>
              </w:rPr>
              <w:t>Tél: 0 800 25 50 75 / +33 1 55 00 40 03</w:t>
            </w:r>
          </w:p>
          <w:p w14:paraId="521135F6" w14:textId="50E1564B" w:rsidR="008A3F23" w:rsidRDefault="008A3F23">
            <w:pPr>
              <w:rPr>
                <w:szCs w:val="22"/>
              </w:rPr>
            </w:pPr>
            <w:r>
              <w:rPr>
                <w:rFonts w:eastAsia="Calibri"/>
                <w:color w:val="000000"/>
                <w:szCs w:val="22"/>
                <w:lang w:val="fr-FR"/>
              </w:rPr>
              <w:t>medisource@its.jnj.com</w:t>
            </w:r>
          </w:p>
          <w:p w14:paraId="794FF8E1" w14:textId="77777777" w:rsidR="008A3F23" w:rsidRDefault="008A3F23">
            <w:pPr>
              <w:tabs>
                <w:tab w:val="left" w:pos="-720"/>
                <w:tab w:val="left" w:pos="4536"/>
              </w:tabs>
              <w:rPr>
                <w:b/>
                <w:szCs w:val="22"/>
              </w:rPr>
            </w:pPr>
          </w:p>
        </w:tc>
        <w:tc>
          <w:tcPr>
            <w:tcW w:w="4518" w:type="dxa"/>
          </w:tcPr>
          <w:p w14:paraId="0C0BB9C4" w14:textId="77777777" w:rsidR="008A3F23" w:rsidRDefault="008A3F23">
            <w:pPr>
              <w:rPr>
                <w:szCs w:val="22"/>
                <w:lang w:val="pt-PT"/>
              </w:rPr>
            </w:pPr>
            <w:r>
              <w:rPr>
                <w:b/>
                <w:szCs w:val="22"/>
                <w:lang w:val="pt-PT"/>
              </w:rPr>
              <w:t>Portugal</w:t>
            </w:r>
          </w:p>
          <w:p w14:paraId="38E24894" w14:textId="77777777" w:rsidR="008A3F23" w:rsidRDefault="008A3F23">
            <w:pPr>
              <w:keepNext/>
              <w:rPr>
                <w:lang w:val="pt-BR"/>
              </w:rPr>
            </w:pPr>
            <w:r>
              <w:rPr>
                <w:lang w:val="pt-BR"/>
              </w:rPr>
              <w:t>Janssen-Cilag Farmacêutica, Lda.</w:t>
            </w:r>
          </w:p>
          <w:p w14:paraId="5C072E54" w14:textId="77777777" w:rsidR="008A3F23" w:rsidRDefault="008A3F23">
            <w:pPr>
              <w:autoSpaceDE w:val="0"/>
              <w:autoSpaceDN w:val="0"/>
              <w:adjustRightInd w:val="0"/>
              <w:rPr>
                <w:lang w:val="bg-BG"/>
              </w:rPr>
            </w:pPr>
            <w:r>
              <w:t>Tel: +351 214 368 600</w:t>
            </w:r>
          </w:p>
          <w:p w14:paraId="7E8B3BF7" w14:textId="77777777" w:rsidR="008A3F23" w:rsidRDefault="008A3F23">
            <w:pPr>
              <w:tabs>
                <w:tab w:val="left" w:pos="-720"/>
              </w:tabs>
              <w:suppressAutoHyphens/>
              <w:rPr>
                <w:szCs w:val="22"/>
              </w:rPr>
            </w:pPr>
          </w:p>
        </w:tc>
      </w:tr>
      <w:tr w:rsidR="008A3F23" w14:paraId="384CA708" w14:textId="77777777" w:rsidTr="008A3F23">
        <w:trPr>
          <w:cantSplit/>
          <w:jc w:val="center"/>
        </w:trPr>
        <w:tc>
          <w:tcPr>
            <w:tcW w:w="4554" w:type="dxa"/>
          </w:tcPr>
          <w:p w14:paraId="125ADBD6" w14:textId="77777777" w:rsidR="008A3F23" w:rsidRDefault="008A3F23">
            <w:pPr>
              <w:tabs>
                <w:tab w:val="left" w:pos="-720"/>
                <w:tab w:val="left" w:pos="4536"/>
              </w:tabs>
              <w:rPr>
                <w:b/>
                <w:szCs w:val="22"/>
              </w:rPr>
            </w:pPr>
            <w:r>
              <w:rPr>
                <w:b/>
                <w:szCs w:val="22"/>
              </w:rPr>
              <w:t>Hrvatska</w:t>
            </w:r>
          </w:p>
          <w:p w14:paraId="42B04E4C" w14:textId="77777777" w:rsidR="008A3F23" w:rsidRDefault="008A3F23">
            <w:pPr>
              <w:keepNext/>
              <w:tabs>
                <w:tab w:val="clear" w:pos="567"/>
                <w:tab w:val="left" w:pos="708"/>
              </w:tabs>
              <w:rPr>
                <w:rFonts w:eastAsia="Calibri"/>
                <w:color w:val="000000"/>
                <w:szCs w:val="22"/>
              </w:rPr>
            </w:pPr>
            <w:r>
              <w:rPr>
                <w:rFonts w:eastAsia="Calibri"/>
                <w:color w:val="000000"/>
                <w:szCs w:val="22"/>
              </w:rPr>
              <w:t>Johnson &amp; Johnson S.E. d.o.o.</w:t>
            </w:r>
          </w:p>
          <w:p w14:paraId="00B8A43D" w14:textId="77777777" w:rsidR="008A3F23" w:rsidRDefault="008A3F23">
            <w:pPr>
              <w:keepNext/>
              <w:tabs>
                <w:tab w:val="clear" w:pos="567"/>
                <w:tab w:val="left" w:pos="708"/>
              </w:tabs>
              <w:rPr>
                <w:rFonts w:eastAsia="Calibri"/>
                <w:color w:val="000000"/>
                <w:szCs w:val="22"/>
              </w:rPr>
            </w:pPr>
            <w:r>
              <w:rPr>
                <w:rFonts w:eastAsia="Calibri"/>
                <w:color w:val="000000"/>
                <w:szCs w:val="22"/>
              </w:rPr>
              <w:t>Tel: +385 1 6610 700</w:t>
            </w:r>
          </w:p>
          <w:p w14:paraId="5B892DBB" w14:textId="426547E2" w:rsidR="008A3F23" w:rsidRDefault="008A3F23">
            <w:r>
              <w:rPr>
                <w:rFonts w:eastAsia="Calibri"/>
                <w:color w:val="000000"/>
                <w:szCs w:val="22"/>
              </w:rPr>
              <w:t>jjsafety@JNJCR.JNJ.com</w:t>
            </w:r>
          </w:p>
          <w:p w14:paraId="38AC3387" w14:textId="77777777" w:rsidR="008A3F23" w:rsidRDefault="008A3F23">
            <w:pPr>
              <w:rPr>
                <w:b/>
                <w:szCs w:val="22"/>
              </w:rPr>
            </w:pPr>
          </w:p>
        </w:tc>
        <w:tc>
          <w:tcPr>
            <w:tcW w:w="4518" w:type="dxa"/>
          </w:tcPr>
          <w:p w14:paraId="41419EA8" w14:textId="77777777" w:rsidR="008A3F23" w:rsidRDefault="008A3F23">
            <w:pPr>
              <w:tabs>
                <w:tab w:val="left" w:pos="-720"/>
              </w:tabs>
              <w:suppressAutoHyphens/>
              <w:rPr>
                <w:b/>
                <w:bCs/>
                <w:szCs w:val="22"/>
              </w:rPr>
            </w:pPr>
            <w:r>
              <w:rPr>
                <w:b/>
                <w:bCs/>
                <w:szCs w:val="22"/>
              </w:rPr>
              <w:t>România</w:t>
            </w:r>
          </w:p>
          <w:p w14:paraId="0D7059FE" w14:textId="77777777" w:rsidR="008A3F23" w:rsidRDefault="008A3F23">
            <w:pPr>
              <w:keepNext/>
            </w:pPr>
            <w:r>
              <w:t xml:space="preserve">Johnson &amp; </w:t>
            </w:r>
            <w:r w:rsidRPr="00E97573">
              <w:t>Johnson România</w:t>
            </w:r>
            <w:r>
              <w:t xml:space="preserve"> SRL</w:t>
            </w:r>
          </w:p>
          <w:p w14:paraId="5F1BA0DB" w14:textId="235ABEE0" w:rsidR="008A3F23" w:rsidRDefault="008A3F23">
            <w:pPr>
              <w:rPr>
                <w:szCs w:val="22"/>
              </w:rPr>
            </w:pPr>
            <w:r>
              <w:t>Tel: +40 21 207 1800</w:t>
            </w:r>
          </w:p>
          <w:p w14:paraId="41F6E8C5" w14:textId="77777777" w:rsidR="008A3F23" w:rsidRDefault="008A3F23">
            <w:pPr>
              <w:rPr>
                <w:b/>
                <w:szCs w:val="22"/>
              </w:rPr>
            </w:pPr>
          </w:p>
        </w:tc>
      </w:tr>
      <w:tr w:rsidR="008A3F23" w14:paraId="21F28315" w14:textId="77777777" w:rsidTr="008A3F23">
        <w:trPr>
          <w:cantSplit/>
          <w:jc w:val="center"/>
        </w:trPr>
        <w:tc>
          <w:tcPr>
            <w:tcW w:w="4554" w:type="dxa"/>
          </w:tcPr>
          <w:p w14:paraId="6FB0B319" w14:textId="77777777" w:rsidR="008A3F23" w:rsidRDefault="008A3F23">
            <w:pPr>
              <w:rPr>
                <w:szCs w:val="22"/>
              </w:rPr>
            </w:pPr>
            <w:r>
              <w:rPr>
                <w:b/>
                <w:szCs w:val="22"/>
              </w:rPr>
              <w:t>Ireland</w:t>
            </w:r>
          </w:p>
          <w:p w14:paraId="68D3B413"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Janssen Sciences Ireland UC</w:t>
            </w:r>
          </w:p>
          <w:p w14:paraId="1CB02F9F" w14:textId="77777777" w:rsidR="008A3F23" w:rsidRDefault="008A3F23">
            <w:pPr>
              <w:tabs>
                <w:tab w:val="clear" w:pos="567"/>
                <w:tab w:val="left" w:pos="708"/>
              </w:tabs>
              <w:rPr>
                <w:rFonts w:eastAsia="Calibri"/>
                <w:color w:val="000000"/>
                <w:szCs w:val="22"/>
                <w:lang w:val="fr-FR"/>
              </w:rPr>
            </w:pPr>
            <w:r>
              <w:rPr>
                <w:rFonts w:eastAsia="Calibri"/>
                <w:color w:val="000000"/>
                <w:szCs w:val="22"/>
                <w:lang w:val="fr-FR"/>
              </w:rPr>
              <w:t>Tel: 1 800 709 122</w:t>
            </w:r>
          </w:p>
          <w:p w14:paraId="64F420A1" w14:textId="60A851EE" w:rsidR="008A3F23" w:rsidRDefault="008A3F23">
            <w:pPr>
              <w:rPr>
                <w:szCs w:val="22"/>
              </w:rPr>
            </w:pPr>
            <w:r>
              <w:rPr>
                <w:rFonts w:eastAsia="Calibri"/>
                <w:color w:val="000000"/>
                <w:szCs w:val="22"/>
                <w:lang w:val="nl-BE"/>
              </w:rPr>
              <w:t>medinfo@its.jnj.com</w:t>
            </w:r>
          </w:p>
          <w:p w14:paraId="0494A053" w14:textId="77777777" w:rsidR="008A3F23" w:rsidRDefault="008A3F23">
            <w:pPr>
              <w:autoSpaceDE w:val="0"/>
              <w:autoSpaceDN w:val="0"/>
              <w:adjustRightInd w:val="0"/>
              <w:rPr>
                <w:szCs w:val="22"/>
              </w:rPr>
            </w:pPr>
          </w:p>
        </w:tc>
        <w:tc>
          <w:tcPr>
            <w:tcW w:w="4518" w:type="dxa"/>
          </w:tcPr>
          <w:p w14:paraId="54D74FD7" w14:textId="77777777" w:rsidR="008A3F23" w:rsidRDefault="008A3F23">
            <w:pPr>
              <w:rPr>
                <w:szCs w:val="22"/>
              </w:rPr>
            </w:pPr>
            <w:r>
              <w:rPr>
                <w:b/>
                <w:szCs w:val="22"/>
              </w:rPr>
              <w:t>Slovenija</w:t>
            </w:r>
          </w:p>
          <w:p w14:paraId="631ED414" w14:textId="77777777" w:rsidR="008A3F23" w:rsidRDefault="008A3F23">
            <w:r w:rsidRPr="00E97573">
              <w:t>Johnson</w:t>
            </w:r>
            <w:r>
              <w:t xml:space="preserve"> &amp; </w:t>
            </w:r>
            <w:r w:rsidRPr="00E97573">
              <w:t>Johnson d</w:t>
            </w:r>
            <w:r>
              <w:t>.</w:t>
            </w:r>
            <w:r w:rsidRPr="00E97573">
              <w:t>o</w:t>
            </w:r>
            <w:r>
              <w:t>.</w:t>
            </w:r>
            <w:r w:rsidRPr="00E97573">
              <w:t>o</w:t>
            </w:r>
            <w:r>
              <w:t>.</w:t>
            </w:r>
          </w:p>
          <w:p w14:paraId="30BAEF77" w14:textId="77777777" w:rsidR="008A3F23" w:rsidRDefault="008A3F23">
            <w:pPr>
              <w:rPr>
                <w:lang w:val="de-DE"/>
              </w:rPr>
            </w:pPr>
            <w:r>
              <w:rPr>
                <w:lang w:val="de-DE"/>
              </w:rPr>
              <w:t>Tel: +386 1 401 18 00</w:t>
            </w:r>
          </w:p>
          <w:p w14:paraId="6FDA66CD" w14:textId="14014878" w:rsidR="008A3F23" w:rsidRDefault="00D748AF">
            <w:pPr>
              <w:rPr>
                <w:szCs w:val="22"/>
              </w:rPr>
            </w:pPr>
            <w:ins w:id="477" w:author="RO LOC RA 3" w:date="2025-07-30T12:37:00Z" w16du:dateUtc="2025-07-30T09:37:00Z">
              <w:r w:rsidRPr="00215A80">
                <w:rPr>
                  <w:lang w:val="de-DE"/>
                </w:rPr>
                <w:t>JNJ-SI-safety@its.jnj.com</w:t>
              </w:r>
            </w:ins>
            <w:del w:id="478" w:author="RO LOC RA 3" w:date="2025-07-30T12:37:00Z" w16du:dateUtc="2025-07-30T09:37:00Z">
              <w:r w:rsidR="008A3F23" w:rsidDel="00D748AF">
                <w:rPr>
                  <w:lang w:val="de-DE"/>
                </w:rPr>
                <w:delText>Janssen_safety_slo@its.jnj.com</w:delText>
              </w:r>
            </w:del>
          </w:p>
          <w:p w14:paraId="28A6CC25" w14:textId="77777777" w:rsidR="008A3F23" w:rsidRDefault="008A3F23">
            <w:pPr>
              <w:autoSpaceDE w:val="0"/>
              <w:autoSpaceDN w:val="0"/>
              <w:adjustRightInd w:val="0"/>
              <w:rPr>
                <w:szCs w:val="22"/>
              </w:rPr>
            </w:pPr>
          </w:p>
        </w:tc>
      </w:tr>
      <w:tr w:rsidR="008A3F23" w14:paraId="6438E2EB" w14:textId="77777777" w:rsidTr="008A3F23">
        <w:trPr>
          <w:cantSplit/>
          <w:jc w:val="center"/>
        </w:trPr>
        <w:tc>
          <w:tcPr>
            <w:tcW w:w="4554" w:type="dxa"/>
          </w:tcPr>
          <w:p w14:paraId="6F9B75B9" w14:textId="77777777" w:rsidR="008A3F23" w:rsidRDefault="008A3F23">
            <w:pPr>
              <w:rPr>
                <w:b/>
                <w:szCs w:val="22"/>
              </w:rPr>
            </w:pPr>
            <w:r>
              <w:rPr>
                <w:b/>
                <w:szCs w:val="22"/>
              </w:rPr>
              <w:t>Ísland</w:t>
            </w:r>
          </w:p>
          <w:p w14:paraId="3A0023C8"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Janssen</w:t>
            </w:r>
            <w:r>
              <w:rPr>
                <w:rFonts w:eastAsia="Calibri"/>
                <w:color w:val="000000"/>
                <w:szCs w:val="22"/>
              </w:rPr>
              <w:t>-</w:t>
            </w:r>
            <w:r w:rsidRPr="00E97573">
              <w:rPr>
                <w:rFonts w:eastAsia="Calibri"/>
                <w:color w:val="000000"/>
                <w:szCs w:val="22"/>
              </w:rPr>
              <w:t>Cilag AB</w:t>
            </w:r>
          </w:p>
          <w:p w14:paraId="326986F3" w14:textId="40E0355A" w:rsidR="008A3F23" w:rsidRDefault="008A3F23">
            <w:pPr>
              <w:keepNext/>
              <w:tabs>
                <w:tab w:val="clear" w:pos="567"/>
                <w:tab w:val="left" w:pos="708"/>
              </w:tabs>
              <w:rPr>
                <w:rFonts w:eastAsia="Calibri"/>
                <w:color w:val="000000"/>
                <w:szCs w:val="22"/>
              </w:rPr>
            </w:pPr>
            <w:r w:rsidRPr="00E97573">
              <w:rPr>
                <w:rFonts w:eastAsia="Calibri"/>
                <w:color w:val="000000"/>
                <w:szCs w:val="22"/>
              </w:rPr>
              <w:t>c</w:t>
            </w:r>
            <w:r>
              <w:rPr>
                <w:rFonts w:eastAsia="Calibri"/>
                <w:color w:val="000000"/>
                <w:szCs w:val="22"/>
              </w:rPr>
              <w:t>/</w:t>
            </w:r>
            <w:r w:rsidRPr="00E97573">
              <w:rPr>
                <w:rFonts w:eastAsia="Calibri"/>
                <w:color w:val="000000"/>
                <w:szCs w:val="22"/>
              </w:rPr>
              <w:t xml:space="preserve">o Vistor </w:t>
            </w:r>
            <w:ins w:id="479" w:author="RO LOC RA 3" w:date="2025-07-30T12:38:00Z" w16du:dateUtc="2025-07-30T09:38:00Z">
              <w:r w:rsidR="00D977D1">
                <w:rPr>
                  <w:rFonts w:eastAsia="Calibri"/>
                  <w:color w:val="000000"/>
                  <w:szCs w:val="22"/>
                </w:rPr>
                <w:t>e</w:t>
              </w:r>
            </w:ins>
            <w:r w:rsidRPr="00E97573">
              <w:rPr>
                <w:rFonts w:eastAsia="Calibri"/>
                <w:color w:val="000000"/>
                <w:szCs w:val="22"/>
              </w:rPr>
              <w:t>hf</w:t>
            </w:r>
            <w:r>
              <w:rPr>
                <w:rFonts w:eastAsia="Calibri"/>
                <w:color w:val="000000"/>
                <w:szCs w:val="22"/>
              </w:rPr>
              <w:t>.</w:t>
            </w:r>
          </w:p>
          <w:p w14:paraId="156AE335" w14:textId="77777777" w:rsidR="008A3F23" w:rsidRDefault="008A3F23">
            <w:pPr>
              <w:keepNext/>
              <w:tabs>
                <w:tab w:val="clear" w:pos="567"/>
                <w:tab w:val="left" w:pos="708"/>
              </w:tabs>
              <w:rPr>
                <w:rFonts w:eastAsia="Calibri"/>
                <w:color w:val="000000"/>
                <w:szCs w:val="22"/>
              </w:rPr>
            </w:pPr>
            <w:r w:rsidRPr="00E97573">
              <w:rPr>
                <w:rFonts w:eastAsia="Calibri"/>
                <w:color w:val="000000"/>
                <w:szCs w:val="22"/>
              </w:rPr>
              <w:t>S</w:t>
            </w:r>
            <w:r>
              <w:rPr>
                <w:rFonts w:eastAsia="Calibri"/>
                <w:color w:val="000000"/>
                <w:szCs w:val="22"/>
              </w:rPr>
              <w:t>í</w:t>
            </w:r>
            <w:r w:rsidRPr="00E97573">
              <w:rPr>
                <w:rFonts w:eastAsia="Calibri"/>
                <w:color w:val="000000"/>
                <w:szCs w:val="22"/>
              </w:rPr>
              <w:t>mi</w:t>
            </w:r>
            <w:r>
              <w:rPr>
                <w:rFonts w:eastAsia="Calibri"/>
                <w:color w:val="000000"/>
                <w:szCs w:val="22"/>
              </w:rPr>
              <w:t>: +354 535 7000</w:t>
            </w:r>
          </w:p>
          <w:p w14:paraId="1D327C30" w14:textId="076D08A8" w:rsidR="008A3F23" w:rsidRDefault="008A3F23">
            <w:pPr>
              <w:rPr>
                <w:szCs w:val="22"/>
              </w:rPr>
            </w:pPr>
            <w:r>
              <w:rPr>
                <w:rFonts w:eastAsia="Calibri"/>
                <w:color w:val="000000"/>
                <w:szCs w:val="22"/>
              </w:rPr>
              <w:t>janssen@vistor.is</w:t>
            </w:r>
          </w:p>
          <w:p w14:paraId="34D30DD6" w14:textId="77777777" w:rsidR="008A3F23" w:rsidRDefault="008A3F23">
            <w:pPr>
              <w:rPr>
                <w:b/>
                <w:szCs w:val="22"/>
              </w:rPr>
            </w:pPr>
          </w:p>
        </w:tc>
        <w:tc>
          <w:tcPr>
            <w:tcW w:w="4518" w:type="dxa"/>
          </w:tcPr>
          <w:p w14:paraId="1FC6A0C3" w14:textId="77777777" w:rsidR="008A3F23" w:rsidRDefault="008A3F23">
            <w:pPr>
              <w:tabs>
                <w:tab w:val="left" w:pos="-720"/>
              </w:tabs>
              <w:suppressAutoHyphens/>
              <w:rPr>
                <w:b/>
                <w:szCs w:val="22"/>
              </w:rPr>
            </w:pPr>
            <w:r>
              <w:rPr>
                <w:b/>
                <w:szCs w:val="22"/>
              </w:rPr>
              <w:t>Slovenská republika</w:t>
            </w:r>
          </w:p>
          <w:p w14:paraId="22122066" w14:textId="77777777" w:rsidR="008A3F23" w:rsidRDefault="008A3F23">
            <w:pPr>
              <w:keepNext/>
            </w:pPr>
            <w:r>
              <w:t>Johnson &amp; Johnson, s.r.o.</w:t>
            </w:r>
          </w:p>
          <w:p w14:paraId="00CDB787" w14:textId="5AFBBCB6" w:rsidR="008A3F23" w:rsidRDefault="008A3F23">
            <w:pPr>
              <w:tabs>
                <w:tab w:val="left" w:pos="4536"/>
              </w:tabs>
              <w:suppressAutoHyphens/>
              <w:rPr>
                <w:szCs w:val="22"/>
              </w:rPr>
            </w:pPr>
            <w:r>
              <w:t>Tel: +421 232 408 400</w:t>
            </w:r>
          </w:p>
          <w:p w14:paraId="6F066AB7" w14:textId="77777777" w:rsidR="008A3F23" w:rsidRDefault="008A3F23">
            <w:pPr>
              <w:rPr>
                <w:b/>
                <w:szCs w:val="22"/>
              </w:rPr>
            </w:pPr>
          </w:p>
        </w:tc>
      </w:tr>
      <w:tr w:rsidR="008A3F23" w14:paraId="492320A2" w14:textId="77777777" w:rsidTr="008A3F23">
        <w:trPr>
          <w:cantSplit/>
          <w:jc w:val="center"/>
        </w:trPr>
        <w:tc>
          <w:tcPr>
            <w:tcW w:w="4554" w:type="dxa"/>
          </w:tcPr>
          <w:p w14:paraId="75664116" w14:textId="77777777" w:rsidR="008A3F23" w:rsidRDefault="008A3F23">
            <w:pPr>
              <w:rPr>
                <w:szCs w:val="22"/>
                <w:lang w:val="nl-BE"/>
              </w:rPr>
            </w:pPr>
            <w:r>
              <w:rPr>
                <w:b/>
                <w:szCs w:val="22"/>
                <w:lang w:val="nl-BE"/>
              </w:rPr>
              <w:t>Italia</w:t>
            </w:r>
          </w:p>
          <w:p w14:paraId="6EDBE286"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Janssen-Cilag SpA</w:t>
            </w:r>
          </w:p>
          <w:p w14:paraId="048E2080" w14:textId="77777777" w:rsidR="008A3F23" w:rsidRDefault="008A3F23">
            <w:pPr>
              <w:tabs>
                <w:tab w:val="clear" w:pos="567"/>
                <w:tab w:val="left" w:pos="708"/>
              </w:tabs>
              <w:rPr>
                <w:rFonts w:eastAsia="Calibri"/>
                <w:color w:val="000000"/>
                <w:szCs w:val="22"/>
                <w:lang w:val="nl-BE"/>
              </w:rPr>
            </w:pPr>
            <w:r>
              <w:rPr>
                <w:rFonts w:eastAsia="Calibri"/>
                <w:color w:val="000000"/>
                <w:szCs w:val="22"/>
                <w:lang w:val="nl-BE"/>
              </w:rPr>
              <w:t>Tel: 800.688.777 / +39 02 2510 1</w:t>
            </w:r>
          </w:p>
          <w:p w14:paraId="32E4F8FA" w14:textId="5215ABDC" w:rsidR="008A3F23" w:rsidRDefault="008A3F23">
            <w:pPr>
              <w:tabs>
                <w:tab w:val="left" w:pos="-720"/>
                <w:tab w:val="left" w:pos="4536"/>
              </w:tabs>
              <w:suppressAutoHyphens/>
              <w:rPr>
                <w:szCs w:val="22"/>
                <w:lang w:val="es-ES"/>
              </w:rPr>
            </w:pPr>
            <w:r w:rsidRPr="00E97573">
              <w:rPr>
                <w:rFonts w:eastAsia="Calibri"/>
                <w:color w:val="000000"/>
                <w:szCs w:val="22"/>
              </w:rPr>
              <w:t>janssenita@its.jnj.com</w:t>
            </w:r>
          </w:p>
          <w:p w14:paraId="15304C90" w14:textId="77777777" w:rsidR="008A3F23" w:rsidRDefault="008A3F23">
            <w:pPr>
              <w:tabs>
                <w:tab w:val="left" w:pos="-720"/>
                <w:tab w:val="left" w:pos="4536"/>
              </w:tabs>
              <w:suppressAutoHyphens/>
              <w:rPr>
                <w:b/>
                <w:szCs w:val="22"/>
                <w:lang w:val="bg-BG"/>
              </w:rPr>
            </w:pPr>
          </w:p>
        </w:tc>
        <w:tc>
          <w:tcPr>
            <w:tcW w:w="4518" w:type="dxa"/>
          </w:tcPr>
          <w:p w14:paraId="78F5FD8F" w14:textId="77777777" w:rsidR="008A3F23" w:rsidRDefault="008A3F23">
            <w:pPr>
              <w:tabs>
                <w:tab w:val="left" w:pos="-720"/>
                <w:tab w:val="left" w:pos="4536"/>
              </w:tabs>
              <w:suppressAutoHyphens/>
              <w:rPr>
                <w:szCs w:val="22"/>
                <w:lang w:val="sv-SE"/>
              </w:rPr>
            </w:pPr>
            <w:r>
              <w:rPr>
                <w:b/>
                <w:szCs w:val="22"/>
                <w:lang w:val="sv-SE"/>
              </w:rPr>
              <w:t>Suomi/Finland</w:t>
            </w:r>
          </w:p>
          <w:p w14:paraId="100D6192" w14:textId="77777777" w:rsidR="008A3F23" w:rsidRDefault="008A3F23">
            <w:pPr>
              <w:rPr>
                <w:lang w:val="bg-BG"/>
              </w:rPr>
            </w:pPr>
            <w:r>
              <w:t>Janssen-Cilag Oy</w:t>
            </w:r>
          </w:p>
          <w:p w14:paraId="6C64D303" w14:textId="77777777" w:rsidR="008A3F23" w:rsidRDefault="008A3F23">
            <w:r>
              <w:t>Puh/Tel: +358 207 531 300</w:t>
            </w:r>
          </w:p>
          <w:p w14:paraId="599C770C" w14:textId="49D55EDD" w:rsidR="008A3F23" w:rsidRDefault="008A3F23">
            <w:pPr>
              <w:autoSpaceDE w:val="0"/>
              <w:autoSpaceDN w:val="0"/>
              <w:adjustRightInd w:val="0"/>
              <w:rPr>
                <w:szCs w:val="22"/>
                <w:lang w:val="bg-BG"/>
              </w:rPr>
            </w:pPr>
            <w:r>
              <w:t>jacfi@its.jnj.com</w:t>
            </w:r>
          </w:p>
          <w:p w14:paraId="628FFE7E" w14:textId="77777777" w:rsidR="008A3F23" w:rsidRDefault="008A3F23">
            <w:pPr>
              <w:rPr>
                <w:b/>
                <w:szCs w:val="22"/>
              </w:rPr>
            </w:pPr>
          </w:p>
        </w:tc>
      </w:tr>
      <w:tr w:rsidR="008A3F23" w14:paraId="4BEDACD2" w14:textId="77777777" w:rsidTr="008A3F23">
        <w:trPr>
          <w:cantSplit/>
          <w:jc w:val="center"/>
        </w:trPr>
        <w:tc>
          <w:tcPr>
            <w:tcW w:w="4554" w:type="dxa"/>
          </w:tcPr>
          <w:p w14:paraId="63A7C02A" w14:textId="77777777" w:rsidR="008A3F23" w:rsidRDefault="008A3F23">
            <w:pPr>
              <w:rPr>
                <w:b/>
                <w:szCs w:val="22"/>
              </w:rPr>
            </w:pPr>
            <w:r>
              <w:rPr>
                <w:b/>
                <w:szCs w:val="22"/>
              </w:rPr>
              <w:t>Κύπρος</w:t>
            </w:r>
          </w:p>
          <w:p w14:paraId="3583F8E1" w14:textId="77777777" w:rsidR="008A3F23" w:rsidRDefault="008A3F23">
            <w:pPr>
              <w:tabs>
                <w:tab w:val="clear" w:pos="567"/>
                <w:tab w:val="left" w:pos="708"/>
              </w:tabs>
              <w:rPr>
                <w:rFonts w:eastAsia="Calibri"/>
                <w:color w:val="000000"/>
                <w:szCs w:val="22"/>
                <w:lang w:val="el-GR"/>
              </w:rPr>
            </w:pPr>
            <w:r>
              <w:rPr>
                <w:rFonts w:eastAsia="Calibri"/>
                <w:color w:val="000000"/>
                <w:szCs w:val="22"/>
                <w:lang w:val="el-GR"/>
              </w:rPr>
              <w:t>Βαρνάβας Χατζηπαναγής Λτδ</w:t>
            </w:r>
          </w:p>
          <w:p w14:paraId="5309F29E" w14:textId="30F104BD" w:rsidR="008A3F23" w:rsidRDefault="008A3F23">
            <w:pPr>
              <w:tabs>
                <w:tab w:val="left" w:pos="-720"/>
                <w:tab w:val="left" w:pos="4536"/>
              </w:tabs>
              <w:suppressAutoHyphens/>
              <w:rPr>
                <w:szCs w:val="22"/>
              </w:rPr>
            </w:pPr>
            <w:r>
              <w:rPr>
                <w:rFonts w:eastAsia="Calibri"/>
                <w:color w:val="000000"/>
                <w:szCs w:val="22"/>
                <w:lang w:val="el-GR"/>
              </w:rPr>
              <w:t>Τηλ: +357 22 207 700</w:t>
            </w:r>
          </w:p>
          <w:p w14:paraId="3FAD8086" w14:textId="77777777" w:rsidR="008A3F23" w:rsidRDefault="008A3F23">
            <w:pPr>
              <w:tabs>
                <w:tab w:val="left" w:pos="432"/>
              </w:tabs>
              <w:autoSpaceDE w:val="0"/>
              <w:autoSpaceDN w:val="0"/>
              <w:adjustRightInd w:val="0"/>
              <w:rPr>
                <w:b/>
                <w:szCs w:val="22"/>
              </w:rPr>
            </w:pPr>
          </w:p>
        </w:tc>
        <w:tc>
          <w:tcPr>
            <w:tcW w:w="4518" w:type="dxa"/>
          </w:tcPr>
          <w:p w14:paraId="7E286872" w14:textId="77777777" w:rsidR="008A3F23" w:rsidRDefault="008A3F23">
            <w:pPr>
              <w:tabs>
                <w:tab w:val="left" w:pos="-720"/>
                <w:tab w:val="left" w:pos="4536"/>
              </w:tabs>
              <w:suppressAutoHyphens/>
              <w:rPr>
                <w:b/>
                <w:szCs w:val="22"/>
                <w:lang w:val="de-DE"/>
              </w:rPr>
            </w:pPr>
            <w:r>
              <w:rPr>
                <w:b/>
                <w:szCs w:val="22"/>
                <w:lang w:val="de-DE"/>
              </w:rPr>
              <w:t>Sverige</w:t>
            </w:r>
          </w:p>
          <w:p w14:paraId="6F3BE076" w14:textId="77777777" w:rsidR="008A3F23" w:rsidRDefault="008A3F23">
            <w:pPr>
              <w:rPr>
                <w:lang w:val="de-DE"/>
              </w:rPr>
            </w:pPr>
            <w:r>
              <w:rPr>
                <w:lang w:val="de-DE"/>
              </w:rPr>
              <w:t>Janssen-Cilag AB</w:t>
            </w:r>
          </w:p>
          <w:p w14:paraId="671F033B" w14:textId="77777777" w:rsidR="008A3F23" w:rsidRDefault="008A3F23">
            <w:pPr>
              <w:rPr>
                <w:lang w:val="de-DE"/>
              </w:rPr>
            </w:pPr>
            <w:r>
              <w:rPr>
                <w:lang w:val="de-DE"/>
              </w:rPr>
              <w:t>Tfn: +46 8 626 50 00</w:t>
            </w:r>
          </w:p>
          <w:p w14:paraId="469180CE" w14:textId="0E2CA5D7" w:rsidR="008A3F23" w:rsidRDefault="008A3F23">
            <w:pPr>
              <w:rPr>
                <w:szCs w:val="22"/>
              </w:rPr>
            </w:pPr>
            <w:r>
              <w:t>jacse@its.jnj.com</w:t>
            </w:r>
          </w:p>
          <w:p w14:paraId="57073E4B" w14:textId="77777777" w:rsidR="008A3F23" w:rsidRDefault="008A3F23">
            <w:pPr>
              <w:rPr>
                <w:b/>
                <w:szCs w:val="22"/>
              </w:rPr>
            </w:pPr>
          </w:p>
        </w:tc>
      </w:tr>
      <w:tr w:rsidR="008A3F23" w:rsidRPr="008A3F23" w14:paraId="55D009E2" w14:textId="77777777" w:rsidTr="008A3F23">
        <w:trPr>
          <w:cantSplit/>
          <w:jc w:val="center"/>
        </w:trPr>
        <w:tc>
          <w:tcPr>
            <w:tcW w:w="4554" w:type="dxa"/>
          </w:tcPr>
          <w:p w14:paraId="780BCB81" w14:textId="77777777" w:rsidR="008A3F23" w:rsidRDefault="008A3F23">
            <w:pPr>
              <w:rPr>
                <w:b/>
                <w:szCs w:val="22"/>
              </w:rPr>
            </w:pPr>
            <w:r>
              <w:rPr>
                <w:b/>
                <w:szCs w:val="22"/>
              </w:rPr>
              <w:lastRenderedPageBreak/>
              <w:t>Latvija</w:t>
            </w:r>
          </w:p>
          <w:p w14:paraId="778AFE2F" w14:textId="77777777" w:rsidR="008A3F23" w:rsidRDefault="008A3F23">
            <w:pPr>
              <w:tabs>
                <w:tab w:val="clear" w:pos="567"/>
                <w:tab w:val="left" w:pos="708"/>
              </w:tabs>
              <w:rPr>
                <w:rFonts w:eastAsia="Calibri"/>
                <w:color w:val="000000"/>
                <w:szCs w:val="22"/>
              </w:rPr>
            </w:pPr>
            <w:r>
              <w:rPr>
                <w:rFonts w:eastAsia="Calibri"/>
                <w:color w:val="000000"/>
                <w:szCs w:val="22"/>
              </w:rPr>
              <w:t>UAB "JOHNSON &amp; JOHNSON" filiāle Latvijā</w:t>
            </w:r>
          </w:p>
          <w:p w14:paraId="2A4647B0" w14:textId="77777777" w:rsidR="008A3F23" w:rsidRDefault="008A3F23">
            <w:pPr>
              <w:tabs>
                <w:tab w:val="clear" w:pos="567"/>
                <w:tab w:val="left" w:pos="708"/>
              </w:tabs>
              <w:rPr>
                <w:rFonts w:eastAsia="Calibri"/>
                <w:color w:val="000000"/>
                <w:szCs w:val="22"/>
              </w:rPr>
            </w:pPr>
            <w:r>
              <w:rPr>
                <w:rFonts w:eastAsia="Calibri"/>
                <w:color w:val="000000"/>
                <w:szCs w:val="22"/>
              </w:rPr>
              <w:t>Tel: +371 678 93561</w:t>
            </w:r>
          </w:p>
          <w:p w14:paraId="32AF99ED" w14:textId="7536CE0F" w:rsidR="008A3F23" w:rsidRDefault="008A3F23">
            <w:pPr>
              <w:rPr>
                <w:szCs w:val="22"/>
              </w:rPr>
            </w:pPr>
            <w:r>
              <w:rPr>
                <w:rFonts w:eastAsia="Calibri"/>
                <w:color w:val="000000"/>
                <w:szCs w:val="22"/>
              </w:rPr>
              <w:t>lv@its.jnj.com</w:t>
            </w:r>
          </w:p>
          <w:p w14:paraId="15B0DBA3" w14:textId="77777777" w:rsidR="008A3F23" w:rsidRDefault="008A3F23">
            <w:pPr>
              <w:rPr>
                <w:szCs w:val="22"/>
              </w:rPr>
            </w:pPr>
          </w:p>
        </w:tc>
        <w:tc>
          <w:tcPr>
            <w:tcW w:w="4518" w:type="dxa"/>
          </w:tcPr>
          <w:p w14:paraId="3CE6BB15" w14:textId="46B5AEA4" w:rsidR="008A3F23" w:rsidDel="00D977D1" w:rsidRDefault="008A3F23">
            <w:pPr>
              <w:rPr>
                <w:del w:id="480" w:author="RO LOC RA 3" w:date="2025-07-30T12:40:00Z" w16du:dateUtc="2025-07-30T09:40:00Z"/>
                <w:b/>
                <w:szCs w:val="22"/>
              </w:rPr>
            </w:pPr>
            <w:del w:id="481" w:author="RO LOC RA 3" w:date="2025-07-30T12:40:00Z" w16du:dateUtc="2025-07-30T09:40:00Z">
              <w:r w:rsidDel="00D977D1">
                <w:rPr>
                  <w:b/>
                  <w:szCs w:val="22"/>
                </w:rPr>
                <w:delText>United Kingdom (Northern Ireland)</w:delText>
              </w:r>
            </w:del>
          </w:p>
          <w:p w14:paraId="7AA3D750" w14:textId="7B7B2E82" w:rsidR="008A3F23" w:rsidDel="00D977D1" w:rsidRDefault="008A3F23">
            <w:pPr>
              <w:tabs>
                <w:tab w:val="clear" w:pos="567"/>
                <w:tab w:val="left" w:pos="708"/>
              </w:tabs>
              <w:rPr>
                <w:del w:id="482" w:author="RO LOC RA 3" w:date="2025-07-30T12:40:00Z" w16du:dateUtc="2025-07-30T09:40:00Z"/>
                <w:rFonts w:eastAsia="Calibri"/>
                <w:color w:val="000000"/>
                <w:szCs w:val="22"/>
                <w:lang w:val="en-US"/>
              </w:rPr>
            </w:pPr>
            <w:del w:id="483" w:author="RO LOC RA 3" w:date="2025-07-30T12:40:00Z" w16du:dateUtc="2025-07-30T09:40:00Z">
              <w:r w:rsidDel="00D977D1">
                <w:rPr>
                  <w:rFonts w:eastAsia="Calibri"/>
                  <w:color w:val="000000"/>
                  <w:szCs w:val="22"/>
                  <w:lang w:val="en-US"/>
                </w:rPr>
                <w:delText>Janssen Sciences Ireland UC</w:delText>
              </w:r>
            </w:del>
          </w:p>
          <w:p w14:paraId="7A880B39" w14:textId="7F23D757" w:rsidR="008A3F23" w:rsidDel="00D977D1" w:rsidRDefault="008A3F23">
            <w:pPr>
              <w:tabs>
                <w:tab w:val="clear" w:pos="567"/>
                <w:tab w:val="left" w:pos="708"/>
              </w:tabs>
              <w:rPr>
                <w:del w:id="484" w:author="RO LOC RA 3" w:date="2025-07-30T12:40:00Z" w16du:dateUtc="2025-07-30T09:40:00Z"/>
                <w:rFonts w:eastAsia="Calibri"/>
                <w:color w:val="000000"/>
                <w:szCs w:val="22"/>
                <w:lang w:val="de-DE"/>
              </w:rPr>
            </w:pPr>
            <w:del w:id="485" w:author="RO LOC RA 3" w:date="2025-07-30T12:40:00Z" w16du:dateUtc="2025-07-30T09:40:00Z">
              <w:r w:rsidDel="00D977D1">
                <w:rPr>
                  <w:rFonts w:eastAsia="Calibri"/>
                  <w:color w:val="000000"/>
                  <w:szCs w:val="22"/>
                  <w:lang w:val="de-DE"/>
                </w:rPr>
                <w:delText>Tel: +44 1 494 567 444</w:delText>
              </w:r>
            </w:del>
          </w:p>
          <w:p w14:paraId="6E419B68" w14:textId="0500B1EA" w:rsidR="008A3F23" w:rsidDel="00D977D1" w:rsidRDefault="008A3F23">
            <w:pPr>
              <w:rPr>
                <w:del w:id="486" w:author="RO LOC RA 3" w:date="2025-07-30T12:40:00Z" w16du:dateUtc="2025-07-30T09:40:00Z"/>
                <w:szCs w:val="22"/>
              </w:rPr>
            </w:pPr>
            <w:del w:id="487" w:author="RO LOC RA 3" w:date="2025-07-30T12:40:00Z" w16du:dateUtc="2025-07-30T09:40:00Z">
              <w:r w:rsidDel="00D977D1">
                <w:rPr>
                  <w:rFonts w:eastAsia="Calibri"/>
                  <w:color w:val="000000"/>
                  <w:szCs w:val="22"/>
                  <w:lang w:val="de-DE"/>
                </w:rPr>
                <w:delText>medinfo@its.jnj.com</w:delText>
              </w:r>
            </w:del>
          </w:p>
          <w:p w14:paraId="65F3D21A" w14:textId="77777777" w:rsidR="008A3F23" w:rsidRDefault="008A3F23" w:rsidP="00D977D1">
            <w:pPr>
              <w:rPr>
                <w:szCs w:val="22"/>
              </w:rPr>
            </w:pPr>
          </w:p>
        </w:tc>
      </w:tr>
    </w:tbl>
    <w:p w14:paraId="29180629" w14:textId="77777777" w:rsidR="008A3F23" w:rsidRDefault="008A3F23" w:rsidP="008A3F23">
      <w:pPr>
        <w:rPr>
          <w:szCs w:val="22"/>
          <w:lang w:val="bg-BG"/>
        </w:rPr>
      </w:pPr>
    </w:p>
    <w:p w14:paraId="4CF79A4D" w14:textId="77777777" w:rsidR="003525E3" w:rsidRPr="00FB0A4D" w:rsidRDefault="003525E3" w:rsidP="00912087">
      <w:r w:rsidRPr="00FB0A4D">
        <w:rPr>
          <w:b/>
          <w:bCs/>
          <w:szCs w:val="22"/>
        </w:rPr>
        <w:t>Acest prospect a fost revizuit în</w:t>
      </w:r>
    </w:p>
    <w:p w14:paraId="51E751EA" w14:textId="77777777" w:rsidR="003525E3" w:rsidRDefault="003525E3" w:rsidP="00912087"/>
    <w:p w14:paraId="323E64F6" w14:textId="77777777" w:rsidR="007B0205" w:rsidRDefault="007B0205" w:rsidP="00912087"/>
    <w:p w14:paraId="1EB3FAE0" w14:textId="77777777" w:rsidR="007B0205" w:rsidRPr="00FB0A4D" w:rsidRDefault="007B0205" w:rsidP="00912087"/>
    <w:p w14:paraId="79AC1E1E" w14:textId="18ECE000" w:rsidR="001C260D" w:rsidRPr="007E6D79" w:rsidRDefault="003525E3" w:rsidP="00912087">
      <w:pPr>
        <w:autoSpaceDE w:val="0"/>
        <w:autoSpaceDN w:val="0"/>
        <w:adjustRightInd w:val="0"/>
        <w:rPr>
          <w:szCs w:val="22"/>
        </w:rPr>
      </w:pPr>
      <w:r w:rsidRPr="00FB0A4D">
        <w:rPr>
          <w:szCs w:val="22"/>
        </w:rPr>
        <w:t>Informaţii detaliate privind acest medicament sunt disponibile pe site</w:t>
      </w:r>
      <w:r w:rsidR="009E0425">
        <w:rPr>
          <w:szCs w:val="22"/>
        </w:rPr>
        <w:noBreakHyphen/>
      </w:r>
      <w:r w:rsidRPr="00FB0A4D">
        <w:rPr>
          <w:szCs w:val="22"/>
        </w:rPr>
        <w:t xml:space="preserve">ul Agenţiei Europene pentru </w:t>
      </w:r>
      <w:r w:rsidRPr="007E6D79">
        <w:rPr>
          <w:szCs w:val="22"/>
        </w:rPr>
        <w:t xml:space="preserve">Medicamente </w:t>
      </w:r>
      <w:ins w:id="488" w:author="RO LOC RA 3" w:date="2025-07-30T12:23:00Z" w16du:dateUtc="2025-07-30T09:23:00Z">
        <w:r w:rsidR="00244971">
          <w:rPr>
            <w:szCs w:val="22"/>
          </w:rPr>
          <w:fldChar w:fldCharType="begin"/>
        </w:r>
        <w:r w:rsidR="00244971">
          <w:rPr>
            <w:szCs w:val="22"/>
          </w:rPr>
          <w:instrText>HYPERLINK "</w:instrText>
        </w:r>
      </w:ins>
      <w:r w:rsidR="00244971" w:rsidRPr="00244971">
        <w:rPr>
          <w:szCs w:val="22"/>
          <w:rPrChange w:id="489" w:author="RO LOC RA 3" w:date="2025-07-30T12:23:00Z" w16du:dateUtc="2025-07-30T09:23:00Z">
            <w:rPr>
              <w:szCs w:val="22"/>
              <w:u w:val="single"/>
            </w:rPr>
          </w:rPrChange>
        </w:rPr>
        <w:instrText>http</w:instrText>
      </w:r>
      <w:ins w:id="490" w:author="RO LOC RA 3" w:date="2025-07-30T12:21:00Z" w16du:dateUtc="2025-07-30T09:21:00Z">
        <w:r w:rsidR="00244971" w:rsidRPr="00244971">
          <w:rPr>
            <w:szCs w:val="22"/>
            <w:rPrChange w:id="491" w:author="RO LOC RA 3" w:date="2025-07-30T12:23:00Z" w16du:dateUtc="2025-07-30T09:23:00Z">
              <w:rPr>
                <w:szCs w:val="22"/>
                <w:u w:val="single"/>
              </w:rPr>
            </w:rPrChange>
          </w:rPr>
          <w:instrText>s</w:instrText>
        </w:r>
      </w:ins>
      <w:r w:rsidR="00244971" w:rsidRPr="00244971">
        <w:rPr>
          <w:szCs w:val="22"/>
          <w:rPrChange w:id="492" w:author="RO LOC RA 3" w:date="2025-07-30T12:23:00Z" w16du:dateUtc="2025-07-30T09:23:00Z">
            <w:rPr>
              <w:szCs w:val="22"/>
              <w:u w:val="single"/>
            </w:rPr>
          </w:rPrChange>
        </w:rPr>
        <w:instrText>://www.ema.europa.eu</w:instrText>
      </w:r>
      <w:ins w:id="493" w:author="RO LOC RA 3" w:date="2025-07-30T12:23:00Z" w16du:dateUtc="2025-07-30T09:23:00Z">
        <w:r w:rsidR="00244971">
          <w:rPr>
            <w:szCs w:val="22"/>
          </w:rPr>
          <w:instrText>"</w:instrText>
        </w:r>
        <w:r w:rsidR="00244971">
          <w:rPr>
            <w:szCs w:val="22"/>
          </w:rPr>
        </w:r>
        <w:r w:rsidR="00244971">
          <w:rPr>
            <w:szCs w:val="22"/>
          </w:rPr>
          <w:fldChar w:fldCharType="separate"/>
        </w:r>
      </w:ins>
      <w:r w:rsidR="00244971" w:rsidRPr="00023012">
        <w:rPr>
          <w:rStyle w:val="Hyperlink"/>
          <w:rPrChange w:id="494" w:author="RO LOC RA 3" w:date="2025-07-30T12:23:00Z" w16du:dateUtc="2025-07-30T09:23:00Z">
            <w:rPr>
              <w:szCs w:val="22"/>
              <w:u w:val="single"/>
            </w:rPr>
          </w:rPrChange>
        </w:rPr>
        <w:t>http</w:t>
      </w:r>
      <w:ins w:id="495" w:author="RO LOC RA 3" w:date="2025-07-30T12:21:00Z" w16du:dateUtc="2025-07-30T09:21:00Z">
        <w:r w:rsidR="00244971" w:rsidRPr="00023012">
          <w:rPr>
            <w:rStyle w:val="Hyperlink"/>
            <w:rPrChange w:id="496" w:author="RO LOC RA 3" w:date="2025-07-30T12:23:00Z" w16du:dateUtc="2025-07-30T09:23:00Z">
              <w:rPr>
                <w:szCs w:val="22"/>
                <w:u w:val="single"/>
              </w:rPr>
            </w:rPrChange>
          </w:rPr>
          <w:t>s</w:t>
        </w:r>
      </w:ins>
      <w:r w:rsidR="00244971" w:rsidRPr="00023012">
        <w:rPr>
          <w:rStyle w:val="Hyperlink"/>
          <w:rPrChange w:id="497" w:author="RO LOC RA 3" w:date="2025-07-30T12:23:00Z" w16du:dateUtc="2025-07-30T09:23:00Z">
            <w:rPr>
              <w:szCs w:val="22"/>
              <w:u w:val="single"/>
            </w:rPr>
          </w:rPrChange>
        </w:rPr>
        <w:t>://www.ema.europa.eu</w:t>
      </w:r>
      <w:ins w:id="498" w:author="RO LOC RA 3" w:date="2025-07-30T12:23:00Z" w16du:dateUtc="2025-07-30T09:23:00Z">
        <w:r w:rsidR="00244971">
          <w:rPr>
            <w:szCs w:val="22"/>
          </w:rPr>
          <w:fldChar w:fldCharType="end"/>
        </w:r>
      </w:ins>
      <w:r w:rsidRPr="007E6D79">
        <w:rPr>
          <w:szCs w:val="22"/>
        </w:rPr>
        <w:t>.</w:t>
      </w:r>
    </w:p>
    <w:p w14:paraId="5B0C4E52" w14:textId="77777777" w:rsidR="003525E3" w:rsidRPr="00FB0A4D" w:rsidRDefault="003525E3" w:rsidP="00912087">
      <w:pPr>
        <w:numPr>
          <w:ilvl w:val="12"/>
          <w:numId w:val="0"/>
        </w:numPr>
        <w:rPr>
          <w:b/>
          <w:bCs/>
        </w:rPr>
      </w:pPr>
      <w:r w:rsidRPr="00FB0A4D">
        <w:rPr>
          <w:b/>
          <w:bCs/>
        </w:rPr>
        <w:br w:type="page"/>
      </w:r>
      <w:r w:rsidRPr="00FB0A4D">
        <w:rPr>
          <w:b/>
          <w:bCs/>
        </w:rPr>
        <w:lastRenderedPageBreak/>
        <w:t xml:space="preserve">INSTRUCŢIUNI </w:t>
      </w:r>
      <w:r w:rsidR="00BF2B27">
        <w:rPr>
          <w:b/>
          <w:bCs/>
        </w:rPr>
        <w:t>PENTRU</w:t>
      </w:r>
      <w:r w:rsidRPr="00FB0A4D">
        <w:rPr>
          <w:b/>
          <w:bCs/>
        </w:rPr>
        <w:t xml:space="preserve"> </w:t>
      </w:r>
      <w:r w:rsidR="00E55D27">
        <w:rPr>
          <w:b/>
          <w:bCs/>
        </w:rPr>
        <w:t>UTILIZARE</w:t>
      </w:r>
    </w:p>
    <w:p w14:paraId="02258F83" w14:textId="77777777" w:rsidR="003525E3" w:rsidRPr="00FB0A4D" w:rsidRDefault="003525E3" w:rsidP="00912087">
      <w:pPr>
        <w:numPr>
          <w:ilvl w:val="12"/>
          <w:numId w:val="0"/>
        </w:numPr>
      </w:pPr>
    </w:p>
    <w:p w14:paraId="75FF4165" w14:textId="77777777" w:rsidR="001C260D" w:rsidRDefault="003525E3" w:rsidP="00912087">
      <w:pPr>
        <w:autoSpaceDE w:val="0"/>
        <w:autoSpaceDN w:val="0"/>
        <w:adjustRightInd w:val="0"/>
        <w:rPr>
          <w:b/>
          <w:bCs/>
          <w:szCs w:val="18"/>
        </w:rPr>
      </w:pPr>
      <w:r w:rsidRPr="00FB0A4D">
        <w:rPr>
          <w:b/>
          <w:bCs/>
        </w:rPr>
        <w:t>Dacă doriţi să vă auto</w:t>
      </w:r>
      <w:r w:rsidR="009E0425">
        <w:rPr>
          <w:b/>
          <w:bCs/>
        </w:rPr>
        <w:noBreakHyphen/>
      </w:r>
      <w:r w:rsidRPr="00FB0A4D">
        <w:rPr>
          <w:b/>
          <w:bCs/>
        </w:rPr>
        <w:t>administraţi Simponi</w:t>
      </w:r>
      <w:r w:rsidRPr="00FB0A4D">
        <w:rPr>
          <w:b/>
          <w:bCs/>
          <w:szCs w:val="18"/>
        </w:rPr>
        <w:t>, trebuie să fiţi instruit de către un personal medical cum să pregătiţi injecţia şi cum să v</w:t>
      </w:r>
      <w:r w:rsidR="009E0425">
        <w:rPr>
          <w:b/>
          <w:bCs/>
          <w:szCs w:val="18"/>
        </w:rPr>
        <w:noBreakHyphen/>
      </w:r>
      <w:r w:rsidRPr="00FB0A4D">
        <w:rPr>
          <w:b/>
          <w:bCs/>
          <w:szCs w:val="18"/>
        </w:rPr>
        <w:t>o administraţi. Dacă nu aţi fost instruit, vă rugăm să vă contactaţi medicul, asistenta medicală sau farmacistul pentru a programa o şedinţă de instruire.</w:t>
      </w:r>
    </w:p>
    <w:p w14:paraId="5C7CB15C" w14:textId="77777777" w:rsidR="003525E3" w:rsidRPr="00FB0A4D" w:rsidRDefault="003525E3" w:rsidP="00912087">
      <w:pPr>
        <w:numPr>
          <w:ilvl w:val="12"/>
          <w:numId w:val="0"/>
        </w:numPr>
      </w:pPr>
    </w:p>
    <w:p w14:paraId="36ACF5F5" w14:textId="77777777" w:rsidR="003525E3" w:rsidRPr="00FB0A4D" w:rsidRDefault="003525E3" w:rsidP="00912087">
      <w:pPr>
        <w:numPr>
          <w:ilvl w:val="12"/>
          <w:numId w:val="0"/>
        </w:numPr>
      </w:pPr>
      <w:r w:rsidRPr="00FB0A4D">
        <w:t>În aceste instrucţiuni:</w:t>
      </w:r>
    </w:p>
    <w:p w14:paraId="2464822F" w14:textId="77777777" w:rsidR="00BD2D1C" w:rsidRPr="00FB0A4D" w:rsidRDefault="00BD2D1C" w:rsidP="00912087">
      <w:pPr>
        <w:numPr>
          <w:ilvl w:val="12"/>
          <w:numId w:val="0"/>
        </w:numPr>
      </w:pPr>
      <w:r w:rsidRPr="00FB0A4D">
        <w:t>1.</w:t>
      </w:r>
      <w:r w:rsidRPr="00FB0A4D">
        <w:tab/>
        <w:t xml:space="preserve">Pregătirea pentru utilizarea </w:t>
      </w:r>
      <w:r>
        <w:t>seringii</w:t>
      </w:r>
      <w:r w:rsidRPr="00E63118">
        <w:t xml:space="preserve"> preumplut</w:t>
      </w:r>
      <w:r>
        <w:t>e</w:t>
      </w:r>
    </w:p>
    <w:p w14:paraId="3EE3182C" w14:textId="77777777" w:rsidR="00BD2D1C" w:rsidRPr="00FB0A4D" w:rsidRDefault="00BD2D1C" w:rsidP="00912087">
      <w:pPr>
        <w:numPr>
          <w:ilvl w:val="12"/>
          <w:numId w:val="0"/>
        </w:numPr>
      </w:pPr>
      <w:r w:rsidRPr="00FB0A4D">
        <w:t>2.</w:t>
      </w:r>
      <w:r w:rsidRPr="00FB0A4D">
        <w:tab/>
        <w:t>Alegerea şi pregătirea locului de injectare</w:t>
      </w:r>
    </w:p>
    <w:p w14:paraId="29231452" w14:textId="77777777" w:rsidR="00BD2D1C" w:rsidRPr="00FB0A4D" w:rsidRDefault="00BD2D1C" w:rsidP="00912087">
      <w:pPr>
        <w:numPr>
          <w:ilvl w:val="12"/>
          <w:numId w:val="0"/>
        </w:numPr>
      </w:pPr>
      <w:r w:rsidRPr="00FB0A4D">
        <w:t>3.</w:t>
      </w:r>
      <w:r w:rsidRPr="00FB0A4D">
        <w:tab/>
        <w:t>Injectarea medicamentului</w:t>
      </w:r>
    </w:p>
    <w:p w14:paraId="41CF5A71" w14:textId="77777777" w:rsidR="00BD2D1C" w:rsidRPr="00FB0A4D" w:rsidRDefault="00BD2D1C" w:rsidP="00912087">
      <w:pPr>
        <w:numPr>
          <w:ilvl w:val="12"/>
          <w:numId w:val="0"/>
        </w:numPr>
      </w:pPr>
      <w:r w:rsidRPr="00FB0A4D">
        <w:t>4.</w:t>
      </w:r>
      <w:r w:rsidRPr="00FB0A4D">
        <w:tab/>
        <w:t>După injectare</w:t>
      </w:r>
    </w:p>
    <w:p w14:paraId="4ACD73EC" w14:textId="77777777" w:rsidR="00BD2D1C" w:rsidRPr="00FB0A4D" w:rsidRDefault="00BD2D1C" w:rsidP="00912087">
      <w:pPr>
        <w:numPr>
          <w:ilvl w:val="12"/>
          <w:numId w:val="0"/>
        </w:numPr>
      </w:pPr>
    </w:p>
    <w:p w14:paraId="46E4FA87" w14:textId="77777777" w:rsidR="001B11F6" w:rsidRDefault="00BD2D1C" w:rsidP="00912087">
      <w:pPr>
        <w:numPr>
          <w:ilvl w:val="12"/>
          <w:numId w:val="0"/>
        </w:numPr>
      </w:pPr>
      <w:r w:rsidRPr="00FB0A4D">
        <w:t>D</w:t>
      </w:r>
      <w:r>
        <w:t>iagrama de mai jos (vezi Figura </w:t>
      </w:r>
      <w:r w:rsidRPr="00FB0A4D">
        <w:t>1) vă prezintă cum arată seringa preumplută.</w:t>
      </w:r>
    </w:p>
    <w:p w14:paraId="596BE60E" w14:textId="77777777" w:rsidR="003525E3" w:rsidRPr="00FB0A4D" w:rsidRDefault="003525E3" w:rsidP="00912087">
      <w:pPr>
        <w:numPr>
          <w:ilvl w:val="12"/>
          <w:numId w:val="0"/>
        </w:numPr>
      </w:pPr>
    </w:p>
    <w:p w14:paraId="1B659F33" w14:textId="77777777" w:rsidR="003525E3" w:rsidRPr="00FB0A4D" w:rsidRDefault="00160218" w:rsidP="0090003A">
      <w:pPr>
        <w:keepNext/>
        <w:numPr>
          <w:ilvl w:val="12"/>
          <w:numId w:val="0"/>
        </w:numPr>
        <w:jc w:val="center"/>
      </w:pPr>
      <w:r>
        <w:drawing>
          <wp:inline distT="0" distB="0" distL="0" distR="0" wp14:anchorId="1C3B5DB2" wp14:editId="2C86464A">
            <wp:extent cx="5753100" cy="1930400"/>
            <wp:effectExtent l="0" t="0" r="0" b="0"/>
            <wp:docPr id="49" name="Picture 49" descr="simponi_fig_12_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simponi_fig_12_RO"/>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3100" cy="1930400"/>
                    </a:xfrm>
                    <a:prstGeom prst="rect">
                      <a:avLst/>
                    </a:prstGeom>
                    <a:noFill/>
                    <a:ln>
                      <a:noFill/>
                    </a:ln>
                  </pic:spPr>
                </pic:pic>
              </a:graphicData>
            </a:graphic>
          </wp:inline>
        </w:drawing>
      </w:r>
    </w:p>
    <w:p w14:paraId="24992186" w14:textId="77777777" w:rsidR="003525E3" w:rsidRPr="00FB0A4D" w:rsidRDefault="001E0E36" w:rsidP="00912087">
      <w:pPr>
        <w:jc w:val="center"/>
      </w:pPr>
      <w:r>
        <w:t>Figura </w:t>
      </w:r>
      <w:r w:rsidR="003525E3" w:rsidRPr="00FB0A4D">
        <w:t>1</w:t>
      </w:r>
    </w:p>
    <w:p w14:paraId="21A7DBC9" w14:textId="77777777" w:rsidR="003525E3" w:rsidRPr="00FB0A4D" w:rsidRDefault="003525E3" w:rsidP="00912087"/>
    <w:p w14:paraId="3FA77A26" w14:textId="77777777" w:rsidR="00BD2D1C" w:rsidRDefault="00BD2D1C" w:rsidP="0090003A">
      <w:pPr>
        <w:keepNext/>
        <w:rPr>
          <w:b/>
          <w:bCs/>
        </w:rPr>
      </w:pPr>
      <w:r w:rsidRPr="00FB0A4D">
        <w:rPr>
          <w:b/>
          <w:bCs/>
        </w:rPr>
        <w:t>1.</w:t>
      </w:r>
      <w:r w:rsidRPr="00FB0A4D">
        <w:rPr>
          <w:b/>
          <w:bCs/>
        </w:rPr>
        <w:tab/>
        <w:t>Pregătirea pentru utilizarea seringii</w:t>
      </w:r>
      <w:r w:rsidRPr="005A1254">
        <w:t xml:space="preserve"> </w:t>
      </w:r>
      <w:r w:rsidRPr="005A1254">
        <w:rPr>
          <w:b/>
          <w:bCs/>
        </w:rPr>
        <w:t>preumplut</w:t>
      </w:r>
      <w:r>
        <w:rPr>
          <w:b/>
          <w:bCs/>
        </w:rPr>
        <w:t>e</w:t>
      </w:r>
    </w:p>
    <w:p w14:paraId="1705CC43" w14:textId="77777777" w:rsidR="00286C49" w:rsidRPr="00FB0A4D" w:rsidRDefault="00286C49" w:rsidP="0090003A">
      <w:pPr>
        <w:keepNext/>
        <w:rPr>
          <w:b/>
          <w:bCs/>
        </w:rPr>
      </w:pPr>
    </w:p>
    <w:p w14:paraId="5479F29E" w14:textId="77777777" w:rsidR="001C260D" w:rsidRDefault="003525E3" w:rsidP="0090003A">
      <w:pPr>
        <w:keepNext/>
        <w:rPr>
          <w:b/>
        </w:rPr>
      </w:pPr>
      <w:r w:rsidRPr="00FB0A4D">
        <w:rPr>
          <w:b/>
        </w:rPr>
        <w:t>Ţineţi seringa preumplută de corpul acesteia.</w:t>
      </w:r>
    </w:p>
    <w:p w14:paraId="655D6DCA" w14:textId="77777777" w:rsidR="009E0425" w:rsidRDefault="00BD2D1C" w:rsidP="00912087">
      <w:pPr>
        <w:numPr>
          <w:ilvl w:val="0"/>
          <w:numId w:val="43"/>
        </w:numPr>
        <w:tabs>
          <w:tab w:val="clear" w:pos="692"/>
        </w:tabs>
        <w:ind w:left="567" w:hanging="567"/>
      </w:pPr>
      <w:r w:rsidRPr="00FB0A4D">
        <w:t>Nu ţineţi seringa</w:t>
      </w:r>
      <w:r w:rsidRPr="005A1254">
        <w:t xml:space="preserve"> </w:t>
      </w:r>
      <w:r w:rsidRPr="00FB0A4D">
        <w:t>preumplută de capătul pistonului, de piston, de aripioarele protecţiei acului sau de capacul acului.</w:t>
      </w:r>
    </w:p>
    <w:p w14:paraId="4C49C8C8" w14:textId="77777777" w:rsidR="003525E3" w:rsidRPr="00FB0A4D" w:rsidRDefault="003525E3" w:rsidP="00912087">
      <w:pPr>
        <w:numPr>
          <w:ilvl w:val="0"/>
          <w:numId w:val="43"/>
        </w:numPr>
        <w:tabs>
          <w:tab w:val="clear" w:pos="692"/>
        </w:tabs>
        <w:ind w:left="567" w:hanging="567"/>
      </w:pPr>
      <w:r w:rsidRPr="00FB0A4D">
        <w:t>Nu trageţi niciodată înapoi de piston.</w:t>
      </w:r>
    </w:p>
    <w:p w14:paraId="45A877CC" w14:textId="77777777" w:rsidR="003525E3" w:rsidRPr="00FB0A4D" w:rsidRDefault="003525E3" w:rsidP="00912087">
      <w:pPr>
        <w:numPr>
          <w:ilvl w:val="0"/>
          <w:numId w:val="43"/>
        </w:numPr>
        <w:tabs>
          <w:tab w:val="clear" w:pos="692"/>
        </w:tabs>
        <w:ind w:left="567" w:hanging="567"/>
      </w:pPr>
      <w:r w:rsidRPr="00FB0A4D">
        <w:t>Nu agitaţi niciodată seringa preumplută.</w:t>
      </w:r>
    </w:p>
    <w:p w14:paraId="6B08B076" w14:textId="77777777" w:rsidR="003525E3" w:rsidRPr="00FB0A4D" w:rsidRDefault="003525E3" w:rsidP="00912087">
      <w:pPr>
        <w:numPr>
          <w:ilvl w:val="0"/>
          <w:numId w:val="43"/>
        </w:numPr>
        <w:tabs>
          <w:tab w:val="clear" w:pos="692"/>
        </w:tabs>
        <w:ind w:left="567" w:hanging="567"/>
      </w:pPr>
      <w:r w:rsidRPr="00FB0A4D">
        <w:t>Nu îndepărtaţi capacul acului din seringa preumplută până când nu vi se spune să faceţi acest lucru.</w:t>
      </w:r>
    </w:p>
    <w:p w14:paraId="47669986" w14:textId="77777777" w:rsidR="003525E3" w:rsidRPr="00FB0A4D" w:rsidRDefault="003525E3" w:rsidP="00912087">
      <w:pPr>
        <w:numPr>
          <w:ilvl w:val="0"/>
          <w:numId w:val="43"/>
        </w:numPr>
        <w:tabs>
          <w:tab w:val="clear" w:pos="692"/>
        </w:tabs>
        <w:ind w:left="567" w:hanging="567"/>
      </w:pPr>
      <w:r w:rsidRPr="00FB0A4D">
        <w:t xml:space="preserve">Nu atingeţi clemele pentru activarea protecţiei acului (indicate prin asterisc * în </w:t>
      </w:r>
      <w:r w:rsidR="001E0E36">
        <w:t>Figura </w:t>
      </w:r>
      <w:r w:rsidRPr="00FB0A4D">
        <w:t>1), pentru a preveni acoperirea prematură a acului cu protecţia acestuia.</w:t>
      </w:r>
    </w:p>
    <w:p w14:paraId="461C90DB" w14:textId="77777777" w:rsidR="003525E3" w:rsidRPr="00FB0A4D" w:rsidRDefault="003525E3" w:rsidP="0090003A">
      <w:pPr>
        <w:autoSpaceDE w:val="0"/>
        <w:autoSpaceDN w:val="0"/>
        <w:adjustRightInd w:val="0"/>
        <w:rPr>
          <w:szCs w:val="18"/>
        </w:rPr>
      </w:pPr>
    </w:p>
    <w:p w14:paraId="50EDFFF8" w14:textId="77777777" w:rsidR="003525E3" w:rsidRPr="00FB0A4D" w:rsidRDefault="003525E3" w:rsidP="0090003A">
      <w:pPr>
        <w:keepNext/>
        <w:autoSpaceDE w:val="0"/>
        <w:autoSpaceDN w:val="0"/>
        <w:adjustRightInd w:val="0"/>
        <w:rPr>
          <w:b/>
        </w:rPr>
      </w:pPr>
      <w:r w:rsidRPr="00FB0A4D">
        <w:rPr>
          <w:b/>
        </w:rPr>
        <w:t>Verificaţi numărul seringilor preumplute</w:t>
      </w:r>
    </w:p>
    <w:p w14:paraId="5581A1D6" w14:textId="77777777" w:rsidR="003525E3" w:rsidRPr="00FB0A4D" w:rsidRDefault="003525E3" w:rsidP="00912087">
      <w:pPr>
        <w:autoSpaceDE w:val="0"/>
        <w:autoSpaceDN w:val="0"/>
        <w:adjustRightInd w:val="0"/>
      </w:pPr>
      <w:r w:rsidRPr="00FB0A4D">
        <w:t>Verificaţi seringile preumplute pentru a vă asigura că</w:t>
      </w:r>
      <w:r w:rsidR="000B5AAF">
        <w:t>:</w:t>
      </w:r>
    </w:p>
    <w:p w14:paraId="692A794A" w14:textId="77777777" w:rsidR="003525E3" w:rsidRPr="00FB0A4D" w:rsidRDefault="003525E3" w:rsidP="00912087">
      <w:pPr>
        <w:numPr>
          <w:ilvl w:val="0"/>
          <w:numId w:val="43"/>
        </w:numPr>
        <w:tabs>
          <w:tab w:val="clear" w:pos="692"/>
          <w:tab w:val="num" w:pos="567"/>
        </w:tabs>
        <w:ind w:left="567" w:hanging="567"/>
      </w:pPr>
      <w:r w:rsidRPr="00FB0A4D">
        <w:t>numărul seringilor preumplute şi concetraţia acestora sunt corecte</w:t>
      </w:r>
    </w:p>
    <w:p w14:paraId="1D7BF0F7" w14:textId="77777777" w:rsidR="00981D16" w:rsidRDefault="00C90A3A" w:rsidP="00912087">
      <w:pPr>
        <w:numPr>
          <w:ilvl w:val="1"/>
          <w:numId w:val="36"/>
        </w:numPr>
        <w:tabs>
          <w:tab w:val="clear" w:pos="1440"/>
          <w:tab w:val="num" w:pos="567"/>
        </w:tabs>
        <w:ind w:left="1134" w:hanging="567"/>
      </w:pPr>
      <w:r>
        <w:t>D</w:t>
      </w:r>
      <w:r w:rsidR="003525E3" w:rsidRPr="00FB0A4D">
        <w:t>acă doza dumneavoastră este 10</w:t>
      </w:r>
      <w:r w:rsidR="00CF308F">
        <w:t>0 </w:t>
      </w:r>
      <w:r w:rsidR="001E0E36">
        <w:t>mg</w:t>
      </w:r>
      <w:r w:rsidR="003525E3" w:rsidRPr="00FB0A4D">
        <w:t xml:space="preserve">, </w:t>
      </w:r>
      <w:r w:rsidR="00981D16" w:rsidRPr="00FD439E">
        <w:t xml:space="preserve">veți primi </w:t>
      </w:r>
      <w:r w:rsidR="003525E3" w:rsidRPr="00FB0A4D">
        <w:t xml:space="preserve">o </w:t>
      </w:r>
      <w:r w:rsidR="003525E3" w:rsidRPr="004F27DE">
        <w:t>seringă preumplută</w:t>
      </w:r>
      <w:r w:rsidR="003525E3" w:rsidRPr="00FB0A4D">
        <w:t xml:space="preserve"> de 10</w:t>
      </w:r>
      <w:r w:rsidR="00CF308F">
        <w:t>0 </w:t>
      </w:r>
      <w:r w:rsidR="001E0E36">
        <w:t>mg</w:t>
      </w:r>
    </w:p>
    <w:p w14:paraId="36D7E87B" w14:textId="77777777" w:rsidR="003525E3" w:rsidRPr="00A116BB" w:rsidRDefault="00981D16" w:rsidP="00912087">
      <w:pPr>
        <w:numPr>
          <w:ilvl w:val="1"/>
          <w:numId w:val="36"/>
        </w:numPr>
        <w:tabs>
          <w:tab w:val="clear" w:pos="1440"/>
          <w:tab w:val="num" w:pos="567"/>
        </w:tabs>
        <w:ind w:left="1134" w:hanging="567"/>
      </w:pPr>
      <w:r w:rsidRPr="00FD439E">
        <w:t>Dacă doza dumneavoastră este 20</w:t>
      </w:r>
      <w:r w:rsidR="00CF308F">
        <w:t>0 </w:t>
      </w:r>
      <w:r w:rsidR="001E0E36">
        <w:t>mg</w:t>
      </w:r>
      <w:r w:rsidRPr="00FD439E">
        <w:t xml:space="preserve">, veți primi două </w:t>
      </w:r>
      <w:r w:rsidR="00170635">
        <w:t>seringi</w:t>
      </w:r>
      <w:r w:rsidRPr="00FD439E">
        <w:t xml:space="preserve"> preumplute de </w:t>
      </w:r>
      <w:r>
        <w:t>10</w:t>
      </w:r>
      <w:r w:rsidR="00CF308F">
        <w:t>0 </w:t>
      </w:r>
      <w:r w:rsidR="001E0E36">
        <w:t>mg</w:t>
      </w:r>
      <w:r w:rsidRPr="00FD439E">
        <w:t xml:space="preserve"> și va fi necesar să vă administrați două injecții. Alegeți regiuni diferite pentru aceste injecții și administrați</w:t>
      </w:r>
      <w:r w:rsidR="009E0425">
        <w:noBreakHyphen/>
      </w:r>
      <w:r w:rsidRPr="00FD439E">
        <w:t>vă injecțiile una imediat după cealaltă</w:t>
      </w:r>
      <w:r w:rsidRPr="00FB0A4D">
        <w:t>.</w:t>
      </w:r>
    </w:p>
    <w:p w14:paraId="13FE8BBB" w14:textId="77777777" w:rsidR="003525E3" w:rsidRPr="00FB0A4D" w:rsidRDefault="003525E3" w:rsidP="00912087">
      <w:pPr>
        <w:autoSpaceDE w:val="0"/>
        <w:autoSpaceDN w:val="0"/>
        <w:adjustRightInd w:val="0"/>
        <w:rPr>
          <w:szCs w:val="18"/>
        </w:rPr>
      </w:pPr>
    </w:p>
    <w:p w14:paraId="27433EA1" w14:textId="77777777" w:rsidR="003525E3" w:rsidRPr="00FB0A4D" w:rsidRDefault="003525E3" w:rsidP="0090003A">
      <w:pPr>
        <w:keepNext/>
        <w:rPr>
          <w:b/>
        </w:rPr>
      </w:pPr>
      <w:r w:rsidRPr="00FB0A4D">
        <w:rPr>
          <w:b/>
        </w:rPr>
        <w:t xml:space="preserve">Verificaţi data de expirare (vezi </w:t>
      </w:r>
      <w:r w:rsidR="001E0E36">
        <w:rPr>
          <w:b/>
        </w:rPr>
        <w:t>Figura </w:t>
      </w:r>
      <w:r w:rsidRPr="00FB0A4D">
        <w:rPr>
          <w:b/>
        </w:rPr>
        <w:t>2)</w:t>
      </w:r>
    </w:p>
    <w:p w14:paraId="59C67B15" w14:textId="77777777" w:rsidR="00301C41" w:rsidRDefault="00301C41" w:rsidP="00912087">
      <w:pPr>
        <w:numPr>
          <w:ilvl w:val="0"/>
          <w:numId w:val="43"/>
        </w:numPr>
        <w:tabs>
          <w:tab w:val="clear" w:pos="692"/>
        </w:tabs>
        <w:ind w:left="567" w:hanging="567"/>
      </w:pPr>
      <w:r>
        <w:t>Verificați data de expirare inscripționată sau scrisă pe cutie.</w:t>
      </w:r>
    </w:p>
    <w:p w14:paraId="2E6CB13E" w14:textId="77777777" w:rsidR="003525E3" w:rsidRPr="00FB0A4D" w:rsidRDefault="003525E3" w:rsidP="00912087">
      <w:pPr>
        <w:numPr>
          <w:ilvl w:val="0"/>
          <w:numId w:val="43"/>
        </w:numPr>
        <w:tabs>
          <w:tab w:val="clear" w:pos="692"/>
        </w:tabs>
        <w:ind w:left="567" w:hanging="567"/>
      </w:pPr>
      <w:r w:rsidRPr="00FB0A4D">
        <w:t>Verificaţi data de expirare (indicată prin “EXP”) de pe etichetă, uitându</w:t>
      </w:r>
      <w:r w:rsidR="009E0425">
        <w:noBreakHyphen/>
      </w:r>
      <w:r w:rsidRPr="00FB0A4D">
        <w:t>vă prin fereastra pentru vizualizare localizată pe corpul seringii preumplute.</w:t>
      </w:r>
    </w:p>
    <w:p w14:paraId="1AD85E7C" w14:textId="77777777" w:rsidR="003525E3" w:rsidRPr="00FB0A4D" w:rsidRDefault="003525E3" w:rsidP="00912087">
      <w:pPr>
        <w:numPr>
          <w:ilvl w:val="0"/>
          <w:numId w:val="43"/>
        </w:numPr>
        <w:tabs>
          <w:tab w:val="clear" w:pos="692"/>
        </w:tabs>
        <w:ind w:left="567" w:hanging="567"/>
      </w:pPr>
      <w:r w:rsidRPr="00FB0A4D">
        <w:t>Dacă nu puteţi vedea data de expirare prin fereastră, ţineţi seringa preumplută de corp şi rotiţi protecţia acului pentru a alinia data de expirare cu fereastra pentru vizualizare.</w:t>
      </w:r>
    </w:p>
    <w:p w14:paraId="79AD6F0B" w14:textId="77777777" w:rsidR="003525E3" w:rsidRPr="00FB0A4D" w:rsidRDefault="003525E3" w:rsidP="00912087">
      <w:pPr>
        <w:autoSpaceDE w:val="0"/>
        <w:autoSpaceDN w:val="0"/>
        <w:adjustRightInd w:val="0"/>
        <w:rPr>
          <w:szCs w:val="24"/>
        </w:rPr>
      </w:pPr>
    </w:p>
    <w:p w14:paraId="0D89FB73" w14:textId="77777777" w:rsidR="003525E3" w:rsidRPr="00FB0A4D" w:rsidRDefault="003525E3" w:rsidP="00912087">
      <w:pPr>
        <w:autoSpaceDE w:val="0"/>
        <w:autoSpaceDN w:val="0"/>
        <w:adjustRightInd w:val="0"/>
        <w:rPr>
          <w:szCs w:val="18"/>
        </w:rPr>
      </w:pPr>
      <w:r w:rsidRPr="00FB0A4D">
        <w:rPr>
          <w:szCs w:val="24"/>
        </w:rPr>
        <w:lastRenderedPageBreak/>
        <w:t xml:space="preserve">Nu utilizaţi seringa preumplută dacă data de expirare este depăşită. Data de expirare </w:t>
      </w:r>
      <w:r w:rsidR="009F2B0F">
        <w:rPr>
          <w:szCs w:val="24"/>
        </w:rPr>
        <w:t xml:space="preserve">inscripționată </w:t>
      </w:r>
      <w:r w:rsidRPr="00FB0A4D">
        <w:rPr>
          <w:szCs w:val="24"/>
        </w:rPr>
        <w:t>se referă la ultima zi a lunii respective. Vă rugăm să vă contactaţi medicul sau farmacistul pentru asistenţă.</w:t>
      </w:r>
    </w:p>
    <w:p w14:paraId="01802766" w14:textId="77777777" w:rsidR="003525E3" w:rsidRPr="00FB0A4D" w:rsidRDefault="003525E3" w:rsidP="00912087">
      <w:pPr>
        <w:autoSpaceDE w:val="0"/>
        <w:autoSpaceDN w:val="0"/>
        <w:adjustRightInd w:val="0"/>
        <w:rPr>
          <w:szCs w:val="24"/>
        </w:rPr>
      </w:pPr>
    </w:p>
    <w:p w14:paraId="2C742582" w14:textId="77777777" w:rsidR="003525E3" w:rsidRPr="00FB0A4D" w:rsidRDefault="00160218" w:rsidP="0090003A">
      <w:pPr>
        <w:keepNext/>
        <w:autoSpaceDE w:val="0"/>
        <w:autoSpaceDN w:val="0"/>
        <w:adjustRightInd w:val="0"/>
        <w:jc w:val="center"/>
        <w:rPr>
          <w:szCs w:val="24"/>
        </w:rPr>
      </w:pPr>
      <w:r>
        <w:rPr>
          <w:szCs w:val="24"/>
        </w:rPr>
        <w:drawing>
          <wp:inline distT="0" distB="0" distL="0" distR="0" wp14:anchorId="36434971" wp14:editId="4E65559B">
            <wp:extent cx="2470150" cy="1708150"/>
            <wp:effectExtent l="0" t="0" r="0" b="0"/>
            <wp:docPr id="50" name="Picture 50" descr="leaf2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eaf2fig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0150" cy="1708150"/>
                    </a:xfrm>
                    <a:prstGeom prst="rect">
                      <a:avLst/>
                    </a:prstGeom>
                    <a:noFill/>
                    <a:ln>
                      <a:noFill/>
                    </a:ln>
                  </pic:spPr>
                </pic:pic>
              </a:graphicData>
            </a:graphic>
          </wp:inline>
        </w:drawing>
      </w:r>
    </w:p>
    <w:p w14:paraId="7ECFC191" w14:textId="77777777" w:rsidR="003525E3" w:rsidRPr="00FB0A4D" w:rsidRDefault="001E0E36" w:rsidP="00912087">
      <w:pPr>
        <w:autoSpaceDE w:val="0"/>
        <w:autoSpaceDN w:val="0"/>
        <w:adjustRightInd w:val="0"/>
        <w:jc w:val="center"/>
        <w:rPr>
          <w:szCs w:val="22"/>
        </w:rPr>
      </w:pPr>
      <w:r>
        <w:rPr>
          <w:szCs w:val="22"/>
        </w:rPr>
        <w:t>Figura </w:t>
      </w:r>
      <w:r w:rsidR="003525E3" w:rsidRPr="00FB0A4D">
        <w:rPr>
          <w:szCs w:val="22"/>
        </w:rPr>
        <w:t>2</w:t>
      </w:r>
    </w:p>
    <w:p w14:paraId="0341DF1D" w14:textId="77777777" w:rsidR="003525E3" w:rsidRPr="00FB0A4D" w:rsidRDefault="003525E3" w:rsidP="00912087">
      <w:pPr>
        <w:autoSpaceDE w:val="0"/>
        <w:autoSpaceDN w:val="0"/>
        <w:adjustRightInd w:val="0"/>
        <w:rPr>
          <w:b/>
          <w:bCs/>
          <w:szCs w:val="18"/>
        </w:rPr>
      </w:pPr>
    </w:p>
    <w:p w14:paraId="111907F9" w14:textId="77777777" w:rsidR="00BD2D1C" w:rsidRPr="00FB0A4D" w:rsidRDefault="00BD2D1C" w:rsidP="0090003A">
      <w:pPr>
        <w:keepNext/>
        <w:rPr>
          <w:b/>
        </w:rPr>
      </w:pPr>
      <w:r w:rsidRPr="00FB0A4D">
        <w:rPr>
          <w:b/>
        </w:rPr>
        <w:t>Aşteptaţi 3</w:t>
      </w:r>
      <w:r w:rsidR="00CF308F">
        <w:rPr>
          <w:b/>
        </w:rPr>
        <w:t>0 </w:t>
      </w:r>
      <w:r w:rsidRPr="00FB0A4D">
        <w:rPr>
          <w:b/>
        </w:rPr>
        <w:t xml:space="preserve">de minute pentru a permite seringii </w:t>
      </w:r>
      <w:r w:rsidRPr="00FC6016">
        <w:rPr>
          <w:b/>
        </w:rPr>
        <w:t>preumplut</w:t>
      </w:r>
      <w:r>
        <w:rPr>
          <w:b/>
        </w:rPr>
        <w:t>e</w:t>
      </w:r>
      <w:r w:rsidRPr="00FC6016">
        <w:rPr>
          <w:b/>
        </w:rPr>
        <w:t xml:space="preserve"> </w:t>
      </w:r>
      <w:r w:rsidRPr="00FB0A4D">
        <w:rPr>
          <w:b/>
        </w:rPr>
        <w:t>să ajungă la temperatura camerei</w:t>
      </w:r>
    </w:p>
    <w:p w14:paraId="085383ED" w14:textId="77777777" w:rsidR="009E0425" w:rsidRDefault="00BD2D1C" w:rsidP="00912087">
      <w:pPr>
        <w:numPr>
          <w:ilvl w:val="0"/>
          <w:numId w:val="43"/>
        </w:numPr>
        <w:tabs>
          <w:tab w:val="clear" w:pos="692"/>
        </w:tabs>
        <w:ind w:left="567" w:hanging="567"/>
      </w:pPr>
      <w:r w:rsidRPr="00FB0A4D">
        <w:t>Pentru a asigura o injectare corectă, lăsaţi seringa preumplută să stea la temperatura camerei, scoasă din cutie, timp de 3</w:t>
      </w:r>
      <w:r w:rsidR="00CF308F">
        <w:t>0 </w:t>
      </w:r>
      <w:r w:rsidRPr="00FB0A4D">
        <w:t>de minute, dar nu la îndemâna copiilor.</w:t>
      </w:r>
    </w:p>
    <w:p w14:paraId="06F8C284" w14:textId="77777777" w:rsidR="009E0425" w:rsidRDefault="00BD2D1C" w:rsidP="00912087">
      <w:pPr>
        <w:autoSpaceDE w:val="0"/>
        <w:autoSpaceDN w:val="0"/>
        <w:adjustRightInd w:val="0"/>
        <w:rPr>
          <w:szCs w:val="18"/>
        </w:rPr>
      </w:pPr>
      <w:r w:rsidRPr="00FB0A4D">
        <w:rPr>
          <w:szCs w:val="18"/>
        </w:rPr>
        <w:t xml:space="preserve">Nu încălziţi seringa </w:t>
      </w:r>
      <w:r w:rsidRPr="00FB0A4D">
        <w:t>preumplută</w:t>
      </w:r>
      <w:r w:rsidRPr="00FB0A4D">
        <w:rPr>
          <w:szCs w:val="18"/>
        </w:rPr>
        <w:t xml:space="preserve"> în niciun alt mod (de exemplu, nu o încălziţi în cuptorul cu microunde sau în apă fierbinte).</w:t>
      </w:r>
    </w:p>
    <w:p w14:paraId="104AE3E6" w14:textId="77777777" w:rsidR="00BD2D1C" w:rsidRPr="00FB0A4D" w:rsidRDefault="00BD2D1C" w:rsidP="00912087">
      <w:pPr>
        <w:autoSpaceDE w:val="0"/>
        <w:autoSpaceDN w:val="0"/>
        <w:adjustRightInd w:val="0"/>
        <w:rPr>
          <w:szCs w:val="18"/>
        </w:rPr>
      </w:pPr>
      <w:r w:rsidRPr="00FB0A4D">
        <w:rPr>
          <w:szCs w:val="18"/>
        </w:rPr>
        <w:t xml:space="preserve">Nu îndepărtaţi capacul acului în timp ce lăsaţi seringa </w:t>
      </w:r>
      <w:r w:rsidRPr="00FB0A4D">
        <w:t>preumplută</w:t>
      </w:r>
      <w:r w:rsidRPr="00FB0A4D">
        <w:rPr>
          <w:szCs w:val="18"/>
        </w:rPr>
        <w:t xml:space="preserve"> să ajungă la temperatura camerei.</w:t>
      </w:r>
    </w:p>
    <w:p w14:paraId="2415ACE6" w14:textId="77777777" w:rsidR="00BD2D1C" w:rsidRPr="00FB0A4D" w:rsidRDefault="00BD2D1C" w:rsidP="00912087">
      <w:pPr>
        <w:autoSpaceDE w:val="0"/>
        <w:autoSpaceDN w:val="0"/>
        <w:adjustRightInd w:val="0"/>
        <w:rPr>
          <w:szCs w:val="18"/>
        </w:rPr>
      </w:pPr>
    </w:p>
    <w:p w14:paraId="6E96ABD3" w14:textId="77777777" w:rsidR="00BD2D1C" w:rsidRPr="00FB0A4D" w:rsidRDefault="00BD2D1C" w:rsidP="0090003A">
      <w:pPr>
        <w:keepNext/>
        <w:rPr>
          <w:b/>
        </w:rPr>
      </w:pPr>
      <w:r w:rsidRPr="00FB0A4D">
        <w:rPr>
          <w:b/>
        </w:rPr>
        <w:t>Pregătiţi restul echipamentului</w:t>
      </w:r>
    </w:p>
    <w:p w14:paraId="254AA74E" w14:textId="77777777" w:rsidR="00BD2D1C" w:rsidRPr="00FB0A4D" w:rsidRDefault="00BD2D1C" w:rsidP="00912087">
      <w:pPr>
        <w:autoSpaceDE w:val="0"/>
        <w:autoSpaceDN w:val="0"/>
        <w:adjustRightInd w:val="0"/>
        <w:rPr>
          <w:szCs w:val="18"/>
        </w:rPr>
      </w:pPr>
      <w:r w:rsidRPr="00FB0A4D">
        <w:rPr>
          <w:szCs w:val="18"/>
        </w:rPr>
        <w:t>În timp ce aşteptaţi, puteţi să pregătiţi restul echipamentului, inclusiv un tampon cu alcool, vată sau pansament şi un container pentru ace.</w:t>
      </w:r>
    </w:p>
    <w:p w14:paraId="3C01134F" w14:textId="77777777" w:rsidR="00BD2D1C" w:rsidRPr="00FB0A4D" w:rsidRDefault="00BD2D1C" w:rsidP="00912087">
      <w:pPr>
        <w:autoSpaceDE w:val="0"/>
        <w:autoSpaceDN w:val="0"/>
        <w:adjustRightInd w:val="0"/>
        <w:rPr>
          <w:szCs w:val="18"/>
        </w:rPr>
      </w:pPr>
    </w:p>
    <w:p w14:paraId="104E8B7A" w14:textId="77777777" w:rsidR="00BD2D1C" w:rsidRPr="00FB0A4D" w:rsidRDefault="00BD2D1C" w:rsidP="0090003A">
      <w:pPr>
        <w:keepNext/>
        <w:rPr>
          <w:b/>
        </w:rPr>
      </w:pPr>
      <w:r w:rsidRPr="00FB0A4D">
        <w:rPr>
          <w:b/>
        </w:rPr>
        <w:t>Verificaţi lichidul din sering</w:t>
      </w:r>
      <w:r>
        <w:rPr>
          <w:b/>
        </w:rPr>
        <w:t>a</w:t>
      </w:r>
      <w:r w:rsidRPr="00B059DD">
        <w:t xml:space="preserve"> </w:t>
      </w:r>
      <w:r w:rsidRPr="00B059DD">
        <w:rPr>
          <w:b/>
        </w:rPr>
        <w:t>preumplută</w:t>
      </w:r>
    </w:p>
    <w:p w14:paraId="30498FA1" w14:textId="77777777" w:rsidR="009E0425" w:rsidRDefault="00BD2D1C" w:rsidP="00912087">
      <w:pPr>
        <w:numPr>
          <w:ilvl w:val="0"/>
          <w:numId w:val="43"/>
        </w:numPr>
        <w:tabs>
          <w:tab w:val="clear" w:pos="692"/>
        </w:tabs>
        <w:ind w:left="567" w:hanging="567"/>
      </w:pPr>
      <w:r w:rsidRPr="00FB0A4D">
        <w:t>Ţineţi seringa preumplută de corpul acesteia cu acul acoperit îndreptat în jos.</w:t>
      </w:r>
    </w:p>
    <w:p w14:paraId="1117D1D5" w14:textId="77777777" w:rsidR="009E0425" w:rsidRDefault="00BD2D1C" w:rsidP="00912087">
      <w:pPr>
        <w:numPr>
          <w:ilvl w:val="0"/>
          <w:numId w:val="43"/>
        </w:numPr>
        <w:tabs>
          <w:tab w:val="clear" w:pos="692"/>
        </w:tabs>
        <w:ind w:left="567" w:hanging="567"/>
      </w:pPr>
      <w:r w:rsidRPr="00FB0A4D">
        <w:t>Priviţi prin fereastra pentru vizualizare, pentru a vă asigura că lichidul din sering</w:t>
      </w:r>
      <w:r>
        <w:t xml:space="preserve">a </w:t>
      </w:r>
      <w:r w:rsidRPr="00FB0A4D">
        <w:t>preumplută este limpede sau uşor opalescent (având o strălucire perlată) şi incolor până la gălbui deschis. Soluţia poate fi folosită în cazul în care conţine câteva particule proteice mici, translucide sau albe.</w:t>
      </w:r>
    </w:p>
    <w:p w14:paraId="59D990A6" w14:textId="77777777" w:rsidR="009E0425" w:rsidRDefault="00BD2D1C" w:rsidP="00912087">
      <w:pPr>
        <w:numPr>
          <w:ilvl w:val="0"/>
          <w:numId w:val="43"/>
        </w:numPr>
        <w:tabs>
          <w:tab w:val="clear" w:pos="692"/>
        </w:tabs>
        <w:ind w:left="567" w:hanging="567"/>
      </w:pPr>
      <w:r w:rsidRPr="00FB0A4D">
        <w:t>Dacă nu puteţi vedea lichidul prin fereastra pentru vizualizare, ţineţi seringa preumplută de corp şi rotiţi protecţia acului pentru a alinia lichidul cu fereastra pentru vizualizare (vezi Figura 2).</w:t>
      </w:r>
    </w:p>
    <w:p w14:paraId="0A8F19F5" w14:textId="77777777" w:rsidR="009E0425" w:rsidRDefault="00BD2D1C" w:rsidP="00912087">
      <w:pPr>
        <w:autoSpaceDE w:val="0"/>
        <w:autoSpaceDN w:val="0"/>
        <w:adjustRightInd w:val="0"/>
        <w:rPr>
          <w:szCs w:val="18"/>
        </w:rPr>
      </w:pPr>
      <w:r w:rsidRPr="00FB0A4D">
        <w:rPr>
          <w:szCs w:val="18"/>
        </w:rPr>
        <w:t>Nu folosiţi seringa</w:t>
      </w:r>
      <w:r w:rsidRPr="00B059DD">
        <w:t xml:space="preserve"> </w:t>
      </w:r>
      <w:r w:rsidRPr="00FB0A4D">
        <w:t>preumplută</w:t>
      </w:r>
      <w:r w:rsidRPr="00FB0A4D">
        <w:rPr>
          <w:szCs w:val="18"/>
        </w:rPr>
        <w:t xml:space="preserve"> dacă lichidul are o altă culoare, este tulbure sau conţine particule mai mari. Dacă acest lucru se întâmplă, discutaţi cu medicul dumneavoastră sau cu farmacistul.</w:t>
      </w:r>
    </w:p>
    <w:p w14:paraId="2EE383D4" w14:textId="77777777" w:rsidR="003525E3" w:rsidRPr="00FB0A4D" w:rsidRDefault="003525E3" w:rsidP="00912087">
      <w:pPr>
        <w:autoSpaceDE w:val="0"/>
        <w:autoSpaceDN w:val="0"/>
        <w:adjustRightInd w:val="0"/>
        <w:rPr>
          <w:szCs w:val="18"/>
        </w:rPr>
      </w:pPr>
    </w:p>
    <w:p w14:paraId="69451BDA" w14:textId="77777777" w:rsidR="003525E3" w:rsidRPr="00FB0A4D" w:rsidRDefault="003525E3" w:rsidP="0090003A">
      <w:pPr>
        <w:keepNext/>
        <w:rPr>
          <w:b/>
          <w:bCs/>
        </w:rPr>
      </w:pPr>
      <w:r w:rsidRPr="00FB0A4D">
        <w:rPr>
          <w:b/>
          <w:bCs/>
        </w:rPr>
        <w:t>2.</w:t>
      </w:r>
      <w:r w:rsidRPr="00FB0A4D">
        <w:rPr>
          <w:b/>
          <w:bCs/>
        </w:rPr>
        <w:tab/>
        <w:t xml:space="preserve">Alegerea şi pregătirea locului de injectare </w:t>
      </w:r>
      <w:r w:rsidRPr="00FB0A4D">
        <w:rPr>
          <w:b/>
        </w:rPr>
        <w:t xml:space="preserve">(vezi </w:t>
      </w:r>
      <w:r w:rsidR="001E0E36">
        <w:rPr>
          <w:b/>
        </w:rPr>
        <w:t>Figura </w:t>
      </w:r>
      <w:r w:rsidRPr="00FB0A4D">
        <w:rPr>
          <w:b/>
        </w:rPr>
        <w:t>3)</w:t>
      </w:r>
    </w:p>
    <w:p w14:paraId="1B4A711C" w14:textId="77777777" w:rsidR="003525E3" w:rsidRPr="00FB0A4D" w:rsidRDefault="003525E3" w:rsidP="0090003A">
      <w:pPr>
        <w:keepNext/>
        <w:autoSpaceDE w:val="0"/>
        <w:autoSpaceDN w:val="0"/>
        <w:adjustRightInd w:val="0"/>
        <w:rPr>
          <w:b/>
          <w:bCs/>
          <w:szCs w:val="18"/>
        </w:rPr>
      </w:pPr>
    </w:p>
    <w:p w14:paraId="11E1FCC4" w14:textId="77777777" w:rsidR="001C260D" w:rsidRDefault="003525E3" w:rsidP="00912087">
      <w:pPr>
        <w:numPr>
          <w:ilvl w:val="0"/>
          <w:numId w:val="43"/>
        </w:numPr>
        <w:tabs>
          <w:tab w:val="clear" w:pos="692"/>
        </w:tabs>
        <w:ind w:left="567" w:hanging="567"/>
      </w:pPr>
      <w:r w:rsidRPr="00FB0A4D">
        <w:t xml:space="preserve">De obicei, puteţi injecta medicamentul pe faţa anterioară a </w:t>
      </w:r>
      <w:r w:rsidR="000B5AAF">
        <w:t>coapsei</w:t>
      </w:r>
      <w:r w:rsidRPr="00FB0A4D">
        <w:t>, în treimea mijlocie.</w:t>
      </w:r>
    </w:p>
    <w:p w14:paraId="25AAAA85" w14:textId="77777777" w:rsidR="003525E3" w:rsidRPr="00FB0A4D" w:rsidRDefault="003525E3" w:rsidP="00912087">
      <w:pPr>
        <w:numPr>
          <w:ilvl w:val="0"/>
          <w:numId w:val="43"/>
        </w:numPr>
        <w:tabs>
          <w:tab w:val="clear" w:pos="692"/>
        </w:tabs>
        <w:ind w:left="567" w:hanging="567"/>
      </w:pPr>
      <w:r w:rsidRPr="00FB0A4D">
        <w:t xml:space="preserve">De asemenea, puteţi folosi burta (abdomenul) sub buric, cu excepţia celor aproximativ </w:t>
      </w:r>
      <w:r w:rsidR="009967F9">
        <w:t>5 </w:t>
      </w:r>
      <w:r w:rsidRPr="00FB0A4D">
        <w:t>cm aflaţi chiar dedesubtul acestuia.</w:t>
      </w:r>
    </w:p>
    <w:p w14:paraId="1F5C7674" w14:textId="77777777" w:rsidR="003525E3" w:rsidRPr="00FB0A4D" w:rsidRDefault="003525E3" w:rsidP="00912087">
      <w:pPr>
        <w:numPr>
          <w:ilvl w:val="0"/>
          <w:numId w:val="43"/>
        </w:numPr>
        <w:tabs>
          <w:tab w:val="clear" w:pos="692"/>
        </w:tabs>
        <w:ind w:left="567" w:hanging="567"/>
      </w:pPr>
      <w:r w:rsidRPr="00FB0A4D">
        <w:rPr>
          <w:szCs w:val="18"/>
        </w:rPr>
        <w:t>Nu injectaţi medicamentul în zone în care pielea este sensibilă, rănită, roşie, indurată, prezintă cruste sau are cicatrici sau vergeturi.</w:t>
      </w:r>
    </w:p>
    <w:p w14:paraId="3938F437" w14:textId="77777777" w:rsidR="003525E3" w:rsidRPr="00FB0A4D" w:rsidRDefault="003525E3" w:rsidP="00912087">
      <w:pPr>
        <w:numPr>
          <w:ilvl w:val="0"/>
          <w:numId w:val="43"/>
        </w:numPr>
        <w:tabs>
          <w:tab w:val="clear" w:pos="567"/>
          <w:tab w:val="clear" w:pos="692"/>
        </w:tabs>
        <w:autoSpaceDE w:val="0"/>
        <w:autoSpaceDN w:val="0"/>
        <w:adjustRightInd w:val="0"/>
        <w:ind w:left="567" w:hanging="567"/>
        <w:rPr>
          <w:szCs w:val="18"/>
        </w:rPr>
      </w:pPr>
      <w:r w:rsidRPr="00FB0A4D">
        <w:t>Dacă sunt necesare mai multe injectări, acestea trebuie administrate în regiuni diferite ale corpului.</w:t>
      </w:r>
    </w:p>
    <w:p w14:paraId="58FDC509" w14:textId="77777777" w:rsidR="003525E3" w:rsidRDefault="003525E3" w:rsidP="00912087">
      <w:pPr>
        <w:autoSpaceDE w:val="0"/>
        <w:autoSpaceDN w:val="0"/>
        <w:adjustRightInd w:val="0"/>
        <w:rPr>
          <w:szCs w:val="18"/>
        </w:rPr>
      </w:pPr>
    </w:p>
    <w:p w14:paraId="1A7CC90E" w14:textId="77777777" w:rsidR="003525E3" w:rsidRPr="00FB0A4D" w:rsidRDefault="00160218" w:rsidP="007B0205">
      <w:pPr>
        <w:keepNext/>
        <w:autoSpaceDE w:val="0"/>
        <w:autoSpaceDN w:val="0"/>
        <w:adjustRightInd w:val="0"/>
        <w:jc w:val="center"/>
        <w:rPr>
          <w:szCs w:val="18"/>
        </w:rPr>
      </w:pPr>
      <w:r>
        <w:rPr>
          <w:szCs w:val="18"/>
        </w:rPr>
        <w:lastRenderedPageBreak/>
        <w:drawing>
          <wp:inline distT="0" distB="0" distL="0" distR="0" wp14:anchorId="2092082F" wp14:editId="1D50A3A1">
            <wp:extent cx="2705100" cy="1365250"/>
            <wp:effectExtent l="0" t="0" r="0" b="0"/>
            <wp:docPr id="51" name="Picture 51" descr="leaf2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eaf2fig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5100" cy="1365250"/>
                    </a:xfrm>
                    <a:prstGeom prst="rect">
                      <a:avLst/>
                    </a:prstGeom>
                    <a:noFill/>
                    <a:ln>
                      <a:noFill/>
                    </a:ln>
                  </pic:spPr>
                </pic:pic>
              </a:graphicData>
            </a:graphic>
          </wp:inline>
        </w:drawing>
      </w:r>
    </w:p>
    <w:p w14:paraId="4039EF4F" w14:textId="77777777" w:rsidR="003525E3" w:rsidRPr="00FB0A4D" w:rsidRDefault="001E0E36" w:rsidP="0090003A">
      <w:pPr>
        <w:autoSpaceDE w:val="0"/>
        <w:autoSpaceDN w:val="0"/>
        <w:adjustRightInd w:val="0"/>
        <w:jc w:val="center"/>
        <w:rPr>
          <w:szCs w:val="22"/>
        </w:rPr>
      </w:pPr>
      <w:r>
        <w:rPr>
          <w:szCs w:val="22"/>
        </w:rPr>
        <w:t>Figura </w:t>
      </w:r>
      <w:r w:rsidR="003525E3" w:rsidRPr="00FB0A4D">
        <w:rPr>
          <w:szCs w:val="22"/>
        </w:rPr>
        <w:t>3</w:t>
      </w:r>
    </w:p>
    <w:p w14:paraId="099E7FA5" w14:textId="77777777" w:rsidR="003525E3" w:rsidRPr="00FB0A4D" w:rsidRDefault="003525E3" w:rsidP="00912087"/>
    <w:p w14:paraId="20939D88" w14:textId="77777777" w:rsidR="003525E3" w:rsidRPr="00FB0A4D" w:rsidRDefault="003525E3" w:rsidP="0090003A">
      <w:pPr>
        <w:keepNext/>
        <w:rPr>
          <w:b/>
        </w:rPr>
      </w:pPr>
      <w:r w:rsidRPr="00FB0A4D">
        <w:rPr>
          <w:b/>
        </w:rPr>
        <w:t xml:space="preserve">Alegerea locului de injectare de către persoanele care vă îngrijesc (vezi </w:t>
      </w:r>
      <w:r w:rsidR="001E0E36">
        <w:rPr>
          <w:b/>
        </w:rPr>
        <w:t>Figura </w:t>
      </w:r>
      <w:r w:rsidRPr="00FB0A4D">
        <w:rPr>
          <w:b/>
        </w:rPr>
        <w:t>4)</w:t>
      </w:r>
    </w:p>
    <w:p w14:paraId="5A0F33E9" w14:textId="77777777" w:rsidR="001C260D" w:rsidRDefault="003525E3" w:rsidP="00912087">
      <w:pPr>
        <w:numPr>
          <w:ilvl w:val="0"/>
          <w:numId w:val="43"/>
        </w:numPr>
        <w:tabs>
          <w:tab w:val="clear" w:pos="692"/>
        </w:tabs>
        <w:ind w:left="567" w:hanging="567"/>
      </w:pPr>
      <w:r w:rsidRPr="00FB0A4D">
        <w:t>Dacă o altă persoană vă face injecţia, aceasta poate folosi şi zona exterioară de la nivelul braţelor.</w:t>
      </w:r>
    </w:p>
    <w:p w14:paraId="144752C1" w14:textId="77777777" w:rsidR="003525E3" w:rsidRPr="00FB0A4D" w:rsidRDefault="003525E3" w:rsidP="00912087">
      <w:pPr>
        <w:numPr>
          <w:ilvl w:val="0"/>
          <w:numId w:val="43"/>
        </w:numPr>
        <w:tabs>
          <w:tab w:val="clear" w:pos="692"/>
        </w:tabs>
        <w:ind w:left="567" w:hanging="567"/>
      </w:pPr>
      <w:r w:rsidRPr="00FB0A4D">
        <w:t>În acelaşi mod, toate regiunile menţionate pot fi folosite, indiferent de tipul dumneavoastră constituţional sau de dimensiunile corpului dumneavoastră.</w:t>
      </w:r>
    </w:p>
    <w:p w14:paraId="0F3E792D" w14:textId="77777777" w:rsidR="003525E3" w:rsidRPr="00FB0A4D" w:rsidRDefault="003525E3" w:rsidP="00912087">
      <w:pPr>
        <w:autoSpaceDE w:val="0"/>
        <w:autoSpaceDN w:val="0"/>
        <w:adjustRightInd w:val="0"/>
        <w:rPr>
          <w:szCs w:val="18"/>
        </w:rPr>
      </w:pPr>
    </w:p>
    <w:p w14:paraId="6ABB7CA0" w14:textId="77777777" w:rsidR="003525E3" w:rsidRPr="00FB0A4D" w:rsidRDefault="00160218" w:rsidP="0090003A">
      <w:pPr>
        <w:keepNext/>
        <w:autoSpaceDE w:val="0"/>
        <w:autoSpaceDN w:val="0"/>
        <w:adjustRightInd w:val="0"/>
        <w:jc w:val="center"/>
        <w:rPr>
          <w:szCs w:val="18"/>
        </w:rPr>
      </w:pPr>
      <w:r>
        <w:rPr>
          <w:szCs w:val="18"/>
        </w:rPr>
        <w:drawing>
          <wp:inline distT="0" distB="0" distL="0" distR="0" wp14:anchorId="39A225F0" wp14:editId="1C9648D9">
            <wp:extent cx="1371600" cy="1397000"/>
            <wp:effectExtent l="0" t="0" r="0" b="0"/>
            <wp:docPr id="52" name="Picture 52" descr="leaf2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af2fig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71600" cy="1397000"/>
                    </a:xfrm>
                    <a:prstGeom prst="rect">
                      <a:avLst/>
                    </a:prstGeom>
                    <a:noFill/>
                    <a:ln>
                      <a:noFill/>
                    </a:ln>
                  </pic:spPr>
                </pic:pic>
              </a:graphicData>
            </a:graphic>
          </wp:inline>
        </w:drawing>
      </w:r>
    </w:p>
    <w:p w14:paraId="35A8F8B1" w14:textId="77777777" w:rsidR="003525E3" w:rsidRPr="00FB0A4D" w:rsidRDefault="001E0E36" w:rsidP="00912087">
      <w:pPr>
        <w:autoSpaceDE w:val="0"/>
        <w:autoSpaceDN w:val="0"/>
        <w:adjustRightInd w:val="0"/>
        <w:jc w:val="center"/>
        <w:rPr>
          <w:szCs w:val="22"/>
        </w:rPr>
      </w:pPr>
      <w:r>
        <w:rPr>
          <w:szCs w:val="22"/>
        </w:rPr>
        <w:t>Figura </w:t>
      </w:r>
      <w:r w:rsidR="003525E3" w:rsidRPr="00FB0A4D">
        <w:rPr>
          <w:szCs w:val="22"/>
        </w:rPr>
        <w:t>4</w:t>
      </w:r>
    </w:p>
    <w:p w14:paraId="2E596DBA" w14:textId="77777777" w:rsidR="003525E3" w:rsidRPr="00FB0A4D" w:rsidRDefault="003525E3" w:rsidP="00FF1471">
      <w:pPr>
        <w:autoSpaceDE w:val="0"/>
        <w:autoSpaceDN w:val="0"/>
        <w:adjustRightInd w:val="0"/>
        <w:rPr>
          <w:szCs w:val="22"/>
        </w:rPr>
      </w:pPr>
    </w:p>
    <w:p w14:paraId="37D340BA" w14:textId="77777777" w:rsidR="00BD2D1C" w:rsidRPr="00FB0A4D" w:rsidRDefault="00BD2D1C" w:rsidP="00912087">
      <w:pPr>
        <w:keepNext/>
        <w:rPr>
          <w:b/>
        </w:rPr>
      </w:pPr>
      <w:r w:rsidRPr="00FB0A4D">
        <w:rPr>
          <w:b/>
        </w:rPr>
        <w:t>Pregătirea locului de injectare</w:t>
      </w:r>
    </w:p>
    <w:p w14:paraId="3E66F656" w14:textId="77777777" w:rsidR="001C260D" w:rsidRDefault="003525E3" w:rsidP="00912087">
      <w:pPr>
        <w:numPr>
          <w:ilvl w:val="0"/>
          <w:numId w:val="43"/>
        </w:numPr>
        <w:tabs>
          <w:tab w:val="clear" w:pos="692"/>
        </w:tabs>
        <w:ind w:left="567" w:hanging="567"/>
      </w:pPr>
      <w:r w:rsidRPr="00FB0A4D">
        <w:t>Spălaţi</w:t>
      </w:r>
      <w:r w:rsidR="009E0425">
        <w:noBreakHyphen/>
      </w:r>
      <w:r w:rsidRPr="00FB0A4D">
        <w:t>vă atent pe mâini cu apă caldă şi săpun.</w:t>
      </w:r>
    </w:p>
    <w:p w14:paraId="0F05281F" w14:textId="77777777" w:rsidR="001C260D" w:rsidRDefault="003525E3" w:rsidP="00912087">
      <w:pPr>
        <w:numPr>
          <w:ilvl w:val="0"/>
          <w:numId w:val="43"/>
        </w:numPr>
        <w:tabs>
          <w:tab w:val="clear" w:pos="692"/>
        </w:tabs>
        <w:ind w:left="567" w:hanging="567"/>
      </w:pPr>
      <w:r w:rsidRPr="00FB0A4D">
        <w:t>Ştergeţi locul de injectare cu un tampon cu alcool.</w:t>
      </w:r>
    </w:p>
    <w:p w14:paraId="53E0EFCC" w14:textId="77777777" w:rsidR="003525E3" w:rsidRPr="00FB0A4D" w:rsidRDefault="003525E3" w:rsidP="00912087">
      <w:pPr>
        <w:numPr>
          <w:ilvl w:val="0"/>
          <w:numId w:val="43"/>
        </w:numPr>
        <w:tabs>
          <w:tab w:val="clear" w:pos="692"/>
        </w:tabs>
        <w:ind w:left="567" w:hanging="567"/>
      </w:pPr>
      <w:r w:rsidRPr="00FB0A4D">
        <w:t>Înainte de injectare, lăsaţi pielea să se usuce. Nu suflaţi şi nu faceţi vânt deasupra zonei curate.</w:t>
      </w:r>
    </w:p>
    <w:p w14:paraId="775C4A56" w14:textId="77777777" w:rsidR="001C260D" w:rsidRDefault="003525E3" w:rsidP="00912087">
      <w:pPr>
        <w:autoSpaceDE w:val="0"/>
        <w:autoSpaceDN w:val="0"/>
        <w:adjustRightInd w:val="0"/>
        <w:rPr>
          <w:szCs w:val="18"/>
        </w:rPr>
      </w:pPr>
      <w:r w:rsidRPr="00FB0A4D">
        <w:rPr>
          <w:szCs w:val="18"/>
        </w:rPr>
        <w:t>Nu atingeţi această zonă înainte de administrarea injecţiei.</w:t>
      </w:r>
    </w:p>
    <w:p w14:paraId="2A9CAE4B" w14:textId="77777777" w:rsidR="003525E3" w:rsidRPr="00FB0A4D" w:rsidRDefault="003525E3" w:rsidP="00912087">
      <w:pPr>
        <w:autoSpaceDE w:val="0"/>
        <w:autoSpaceDN w:val="0"/>
        <w:adjustRightInd w:val="0"/>
        <w:rPr>
          <w:szCs w:val="18"/>
        </w:rPr>
      </w:pPr>
    </w:p>
    <w:p w14:paraId="57D74032" w14:textId="77777777" w:rsidR="00BD2D1C" w:rsidRDefault="00BD2D1C" w:rsidP="00912087">
      <w:pPr>
        <w:keepNext/>
        <w:autoSpaceDE w:val="0"/>
        <w:autoSpaceDN w:val="0"/>
        <w:adjustRightInd w:val="0"/>
        <w:rPr>
          <w:b/>
          <w:bCs/>
          <w:szCs w:val="18"/>
        </w:rPr>
      </w:pPr>
      <w:r w:rsidRPr="00FB0A4D">
        <w:rPr>
          <w:b/>
          <w:bCs/>
          <w:szCs w:val="18"/>
        </w:rPr>
        <w:t>3.</w:t>
      </w:r>
      <w:r w:rsidRPr="00FB0A4D">
        <w:rPr>
          <w:b/>
          <w:bCs/>
          <w:szCs w:val="18"/>
        </w:rPr>
        <w:tab/>
        <w:t>Injectarea medicamentului</w:t>
      </w:r>
    </w:p>
    <w:p w14:paraId="77C6ACE8" w14:textId="77777777" w:rsidR="007B0205" w:rsidRPr="00FB0A4D" w:rsidRDefault="007B0205" w:rsidP="00912087">
      <w:pPr>
        <w:keepNext/>
        <w:autoSpaceDE w:val="0"/>
        <w:autoSpaceDN w:val="0"/>
        <w:adjustRightInd w:val="0"/>
        <w:rPr>
          <w:b/>
          <w:bCs/>
          <w:szCs w:val="18"/>
        </w:rPr>
      </w:pPr>
    </w:p>
    <w:p w14:paraId="1BE42BF5" w14:textId="77777777" w:rsidR="00BD2D1C" w:rsidRPr="00FB0A4D" w:rsidRDefault="00BD2D1C" w:rsidP="00912087">
      <w:r w:rsidRPr="00FB0A4D">
        <w:t xml:space="preserve">Capacul nu trebuie îndepărtat decât în momentul în care sunteţi pregătit să injectaţi medicamentul. </w:t>
      </w:r>
      <w:r>
        <w:t>Medicamentul</w:t>
      </w:r>
      <w:r w:rsidRPr="00FB0A4D">
        <w:t xml:space="preserve"> trebuie injectat într</w:t>
      </w:r>
      <w:r w:rsidR="009E0425">
        <w:noBreakHyphen/>
      </w:r>
      <w:r w:rsidRPr="00FB0A4D">
        <w:t xml:space="preserve">un interval de </w:t>
      </w:r>
      <w:r w:rsidR="009967F9">
        <w:t>5 </w:t>
      </w:r>
      <w:r w:rsidRPr="00FB0A4D">
        <w:t>minute după îndepărtarea capacului.</w:t>
      </w:r>
    </w:p>
    <w:p w14:paraId="1B770A3B" w14:textId="77777777" w:rsidR="003525E3" w:rsidRPr="00FB0A4D" w:rsidRDefault="003525E3" w:rsidP="00912087">
      <w:pPr>
        <w:rPr>
          <w:b/>
        </w:rPr>
      </w:pPr>
    </w:p>
    <w:p w14:paraId="40D04410" w14:textId="77777777" w:rsidR="001C260D" w:rsidRDefault="003525E3" w:rsidP="00912087">
      <w:pPr>
        <w:rPr>
          <w:bCs/>
        </w:rPr>
      </w:pPr>
      <w:r w:rsidRPr="00FB0A4D">
        <w:rPr>
          <w:bCs/>
        </w:rPr>
        <w:t>Nu atingeţi pistonul în timp ce îndepărtaţi capacul acului.</w:t>
      </w:r>
    </w:p>
    <w:p w14:paraId="10CFF05C" w14:textId="77777777" w:rsidR="003525E3" w:rsidRPr="00FB0A4D" w:rsidRDefault="003525E3" w:rsidP="00912087"/>
    <w:p w14:paraId="1444A508" w14:textId="77777777" w:rsidR="00BD2D1C" w:rsidRPr="00FB0A4D" w:rsidRDefault="00BD2D1C" w:rsidP="00912087">
      <w:pPr>
        <w:keepNext/>
        <w:rPr>
          <w:b/>
        </w:rPr>
      </w:pPr>
      <w:r w:rsidRPr="00FB0A4D">
        <w:rPr>
          <w:b/>
        </w:rPr>
        <w:t>Î</w:t>
      </w:r>
      <w:r>
        <w:rPr>
          <w:b/>
        </w:rPr>
        <w:t>ndepărtaţi capacul (vezi Figura </w:t>
      </w:r>
      <w:r w:rsidRPr="00FB0A4D">
        <w:rPr>
          <w:b/>
        </w:rPr>
        <w:t>5)</w:t>
      </w:r>
    </w:p>
    <w:p w14:paraId="287BF2CF" w14:textId="77777777" w:rsidR="009E0425" w:rsidRDefault="00BD2D1C" w:rsidP="00912087">
      <w:pPr>
        <w:numPr>
          <w:ilvl w:val="0"/>
          <w:numId w:val="43"/>
        </w:numPr>
        <w:tabs>
          <w:tab w:val="clear" w:pos="692"/>
        </w:tabs>
        <w:ind w:left="567" w:hanging="567"/>
      </w:pPr>
      <w:r w:rsidRPr="00FB0A4D">
        <w:t>Când sunteţi gata să administraţi injecţia, ţineţi corpul seringii preumplut</w:t>
      </w:r>
      <w:r>
        <w:t>e</w:t>
      </w:r>
      <w:r w:rsidRPr="00FB0A4D">
        <w:t xml:space="preserve"> cu o mână.</w:t>
      </w:r>
    </w:p>
    <w:p w14:paraId="361EACF1" w14:textId="77777777" w:rsidR="001C260D" w:rsidRDefault="003525E3" w:rsidP="00912087">
      <w:pPr>
        <w:numPr>
          <w:ilvl w:val="0"/>
          <w:numId w:val="43"/>
        </w:numPr>
        <w:tabs>
          <w:tab w:val="clear" w:pos="692"/>
        </w:tabs>
        <w:ind w:left="567" w:hanging="567"/>
      </w:pPr>
      <w:r w:rsidRPr="00FB0A4D">
        <w:t>Scoateţi drept capacul acului şi aruncaţi</w:t>
      </w:r>
      <w:r w:rsidR="009E0425">
        <w:noBreakHyphen/>
      </w:r>
      <w:r w:rsidRPr="00FB0A4D">
        <w:t>l după injectare. Nu atingeţi pistonul în timpul acestei operaţiuni.</w:t>
      </w:r>
    </w:p>
    <w:p w14:paraId="51DD66CD" w14:textId="77777777" w:rsidR="001C260D" w:rsidRDefault="003525E3" w:rsidP="00912087">
      <w:pPr>
        <w:numPr>
          <w:ilvl w:val="0"/>
          <w:numId w:val="43"/>
        </w:numPr>
        <w:tabs>
          <w:tab w:val="clear" w:pos="692"/>
        </w:tabs>
        <w:ind w:left="567" w:hanging="567"/>
      </w:pPr>
      <w:r w:rsidRPr="00FB0A4D">
        <w:t>Puteţi observa o bulă de aer în seringa preumplută sau o picătură de lichid la vârful acului. Aceasta este normal şi nu este necesar să fie îndepărtate.</w:t>
      </w:r>
    </w:p>
    <w:p w14:paraId="35BDAABA" w14:textId="77777777" w:rsidR="001C260D" w:rsidRDefault="003525E3" w:rsidP="00912087">
      <w:pPr>
        <w:numPr>
          <w:ilvl w:val="0"/>
          <w:numId w:val="43"/>
        </w:numPr>
        <w:tabs>
          <w:tab w:val="clear" w:pos="692"/>
        </w:tabs>
        <w:ind w:left="567" w:hanging="567"/>
      </w:pPr>
      <w:r w:rsidRPr="00FB0A4D">
        <w:t>Injectaţi imediat doza după îndepărtarea capacului acului.</w:t>
      </w:r>
    </w:p>
    <w:p w14:paraId="484B7CC2" w14:textId="77777777" w:rsidR="003525E3" w:rsidRPr="00FB0A4D" w:rsidRDefault="003525E3" w:rsidP="00912087"/>
    <w:p w14:paraId="12FDFA7E" w14:textId="77777777" w:rsidR="001C260D" w:rsidRDefault="003525E3" w:rsidP="00912087">
      <w:r w:rsidRPr="00FB0A4D">
        <w:t>Nu atingeţi acul sau permiteţi să vină în contact cu orice suprafaţă.</w:t>
      </w:r>
    </w:p>
    <w:p w14:paraId="347F6959" w14:textId="77777777" w:rsidR="00BD2D1C" w:rsidRPr="00FB0A4D" w:rsidRDefault="00BD2D1C" w:rsidP="00912087">
      <w:r w:rsidRPr="00FB0A4D">
        <w:t>Nu utilizaţi seringa preumplută dacă a căzut fără ca acul să aibă capacul pus. Dacă se întâmplă acest lucru, contactaţi</w:t>
      </w:r>
      <w:r w:rsidR="009E0425">
        <w:noBreakHyphen/>
      </w:r>
      <w:r w:rsidRPr="00FB0A4D">
        <w:t>vă medicul sau farmacistul.</w:t>
      </w:r>
    </w:p>
    <w:p w14:paraId="16F9504E" w14:textId="77777777" w:rsidR="003525E3" w:rsidRPr="00FB0A4D" w:rsidRDefault="003525E3" w:rsidP="00912087"/>
    <w:p w14:paraId="758A730F" w14:textId="77777777" w:rsidR="003525E3" w:rsidRPr="00FB0A4D" w:rsidRDefault="00160218" w:rsidP="0090003A">
      <w:pPr>
        <w:keepNext/>
        <w:jc w:val="center"/>
      </w:pPr>
      <w:r>
        <w:lastRenderedPageBreak/>
        <w:drawing>
          <wp:inline distT="0" distB="0" distL="0" distR="0" wp14:anchorId="4C756C72" wp14:editId="4FCE336B">
            <wp:extent cx="2603500" cy="1568450"/>
            <wp:effectExtent l="0" t="0" r="0" b="0"/>
            <wp:docPr id="53" name="Picture 53" descr="leaf2fig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leaf2fig5"/>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03500" cy="1568450"/>
                    </a:xfrm>
                    <a:prstGeom prst="rect">
                      <a:avLst/>
                    </a:prstGeom>
                    <a:noFill/>
                    <a:ln>
                      <a:noFill/>
                    </a:ln>
                  </pic:spPr>
                </pic:pic>
              </a:graphicData>
            </a:graphic>
          </wp:inline>
        </w:drawing>
      </w:r>
    </w:p>
    <w:p w14:paraId="5B6D0587" w14:textId="77777777" w:rsidR="003525E3" w:rsidRPr="00FB0A4D" w:rsidRDefault="001E0E36" w:rsidP="00912087">
      <w:pPr>
        <w:jc w:val="center"/>
      </w:pPr>
      <w:r>
        <w:t>Figura </w:t>
      </w:r>
      <w:r w:rsidR="003525E3" w:rsidRPr="00FB0A4D">
        <w:t>5</w:t>
      </w:r>
    </w:p>
    <w:p w14:paraId="0079E849" w14:textId="77777777" w:rsidR="003525E3" w:rsidRPr="00FB0A4D" w:rsidRDefault="003525E3" w:rsidP="00912087"/>
    <w:p w14:paraId="5FD0DCA2" w14:textId="77777777" w:rsidR="009E0425" w:rsidRDefault="00BD2D1C" w:rsidP="00912087">
      <w:pPr>
        <w:keepNext/>
        <w:rPr>
          <w:b/>
        </w:rPr>
      </w:pPr>
      <w:r w:rsidRPr="00FB0A4D">
        <w:rPr>
          <w:b/>
        </w:rPr>
        <w:t xml:space="preserve">Poziţionaţi seringa </w:t>
      </w:r>
      <w:r w:rsidRPr="009301E2">
        <w:rPr>
          <w:b/>
        </w:rPr>
        <w:t xml:space="preserve">preumplută </w:t>
      </w:r>
      <w:r w:rsidRPr="00FB0A4D">
        <w:rPr>
          <w:b/>
        </w:rPr>
        <w:t>pentru injectare</w:t>
      </w:r>
    </w:p>
    <w:p w14:paraId="6AAD21D2" w14:textId="77777777" w:rsidR="009E0425" w:rsidRDefault="00BD2D1C" w:rsidP="00912087">
      <w:pPr>
        <w:numPr>
          <w:ilvl w:val="0"/>
          <w:numId w:val="43"/>
        </w:numPr>
        <w:tabs>
          <w:tab w:val="clear" w:pos="692"/>
        </w:tabs>
        <w:ind w:left="567" w:hanging="567"/>
      </w:pPr>
      <w:r w:rsidRPr="00FB0A4D">
        <w:t xml:space="preserve">Ţineţi corpul seringii </w:t>
      </w:r>
      <w:r>
        <w:t>preumplute</w:t>
      </w:r>
      <w:r w:rsidRPr="00FB0A4D">
        <w:t xml:space="preserve"> într</w:t>
      </w:r>
      <w:r w:rsidR="009E0425">
        <w:noBreakHyphen/>
      </w:r>
      <w:r w:rsidRPr="00FB0A4D">
        <w:t>o mână, între degetul mijlociu şi index şi plasaţi degetul mare pe suprafaţa capătului pistonului şi folosiţi cealaltă mână pentru a ridica un pliu de piele din zona pe care aţi curăţat</w:t>
      </w:r>
      <w:r w:rsidR="009E0425">
        <w:noBreakHyphen/>
      </w:r>
      <w:r w:rsidRPr="00FB0A4D">
        <w:t>o anterior. Ţineţi strâns.</w:t>
      </w:r>
    </w:p>
    <w:p w14:paraId="0EF75AF8" w14:textId="77777777" w:rsidR="00BD2D1C" w:rsidRPr="00FB0A4D" w:rsidRDefault="00BD2D1C" w:rsidP="00912087">
      <w:pPr>
        <w:autoSpaceDE w:val="0"/>
        <w:autoSpaceDN w:val="0"/>
        <w:adjustRightInd w:val="0"/>
        <w:rPr>
          <w:b/>
          <w:bCs/>
          <w:szCs w:val="24"/>
        </w:rPr>
      </w:pPr>
      <w:r w:rsidRPr="00FB0A4D">
        <w:rPr>
          <w:bCs/>
          <w:szCs w:val="24"/>
        </w:rPr>
        <w:t>Nu trageţi înapoi de piston.</w:t>
      </w:r>
    </w:p>
    <w:p w14:paraId="4269A23A" w14:textId="77777777" w:rsidR="003525E3" w:rsidRPr="00FB0A4D" w:rsidRDefault="003525E3" w:rsidP="00912087"/>
    <w:p w14:paraId="69816582" w14:textId="77777777" w:rsidR="003525E3" w:rsidRPr="00FB0A4D" w:rsidRDefault="003525E3" w:rsidP="0090003A">
      <w:pPr>
        <w:keepNext/>
        <w:rPr>
          <w:b/>
        </w:rPr>
      </w:pPr>
      <w:r w:rsidRPr="00FB0A4D">
        <w:rPr>
          <w:b/>
        </w:rPr>
        <w:t>Injectaţi medicamentul</w:t>
      </w:r>
    </w:p>
    <w:p w14:paraId="24200F49" w14:textId="77777777" w:rsidR="001C260D" w:rsidRDefault="003525E3" w:rsidP="00912087">
      <w:pPr>
        <w:numPr>
          <w:ilvl w:val="0"/>
          <w:numId w:val="43"/>
        </w:numPr>
        <w:tabs>
          <w:tab w:val="clear" w:pos="692"/>
        </w:tabs>
        <w:ind w:left="567" w:hanging="567"/>
      </w:pPr>
      <w:r w:rsidRPr="00FB0A4D">
        <w:t>Plasaţi acul într</w:t>
      </w:r>
      <w:r w:rsidR="009E0425">
        <w:noBreakHyphen/>
      </w:r>
      <w:r w:rsidRPr="00FB0A4D">
        <w:t>un unghi de aproximativ 4</w:t>
      </w:r>
      <w:r w:rsidR="009967F9">
        <w:t>5 </w:t>
      </w:r>
      <w:r w:rsidRPr="00FB0A4D">
        <w:t>de grade faţă de pliul de piele. Printr</w:t>
      </w:r>
      <w:r w:rsidR="009E0425">
        <w:noBreakHyphen/>
      </w:r>
      <w:r w:rsidRPr="00FB0A4D">
        <w:t xml:space="preserve">o singură mişcare rapidă introduceţi acul până la capăt prin piele până când nu mai poate înainta (vezi </w:t>
      </w:r>
      <w:r w:rsidR="001E0E36">
        <w:t>Figura </w:t>
      </w:r>
      <w:r w:rsidRPr="00FB0A4D">
        <w:t>6).</w:t>
      </w:r>
    </w:p>
    <w:p w14:paraId="7CF71BF0" w14:textId="77777777" w:rsidR="003525E3" w:rsidRPr="00FB0A4D" w:rsidRDefault="003525E3" w:rsidP="00912087"/>
    <w:p w14:paraId="2EF7BDC6" w14:textId="77777777" w:rsidR="003525E3" w:rsidRPr="00FB0A4D" w:rsidRDefault="00160218" w:rsidP="0090003A">
      <w:pPr>
        <w:keepNext/>
        <w:jc w:val="center"/>
      </w:pPr>
      <w:r>
        <w:drawing>
          <wp:inline distT="0" distB="0" distL="0" distR="0" wp14:anchorId="34978031" wp14:editId="331D95FE">
            <wp:extent cx="3898900" cy="1346200"/>
            <wp:effectExtent l="0" t="0" r="0" b="0"/>
            <wp:docPr id="54" name="Picture 54" descr="leaf2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af2fig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98900" cy="1346200"/>
                    </a:xfrm>
                    <a:prstGeom prst="rect">
                      <a:avLst/>
                    </a:prstGeom>
                    <a:noFill/>
                    <a:ln>
                      <a:noFill/>
                    </a:ln>
                  </pic:spPr>
                </pic:pic>
              </a:graphicData>
            </a:graphic>
          </wp:inline>
        </w:drawing>
      </w:r>
    </w:p>
    <w:p w14:paraId="71382ADF" w14:textId="77777777" w:rsidR="003525E3" w:rsidRPr="00FB0A4D" w:rsidRDefault="001E0E36" w:rsidP="00912087">
      <w:pPr>
        <w:jc w:val="center"/>
      </w:pPr>
      <w:r>
        <w:t>Figura </w:t>
      </w:r>
      <w:r w:rsidR="003525E3" w:rsidRPr="00FB0A4D">
        <w:t>6</w:t>
      </w:r>
    </w:p>
    <w:p w14:paraId="12D193F7" w14:textId="77777777" w:rsidR="003525E3" w:rsidRPr="00FB0A4D" w:rsidRDefault="003525E3" w:rsidP="00912087"/>
    <w:p w14:paraId="0D263463" w14:textId="77777777" w:rsidR="001C260D" w:rsidRDefault="003525E3" w:rsidP="00912087">
      <w:pPr>
        <w:numPr>
          <w:ilvl w:val="0"/>
          <w:numId w:val="43"/>
        </w:numPr>
        <w:tabs>
          <w:tab w:val="clear" w:pos="692"/>
        </w:tabs>
        <w:ind w:left="567" w:hanging="567"/>
      </w:pPr>
      <w:r w:rsidRPr="00FB0A4D">
        <w:t xml:space="preserve">Injectaţi tot medicamentul împingând pistonul până când capătul pistonului ajunge complet între aripioarele protecţiei acului (vezi </w:t>
      </w:r>
      <w:r w:rsidR="001E0E36">
        <w:t>Figura </w:t>
      </w:r>
      <w:r w:rsidRPr="00FB0A4D">
        <w:t>7).</w:t>
      </w:r>
    </w:p>
    <w:p w14:paraId="0DB482A6" w14:textId="77777777" w:rsidR="003525E3" w:rsidRPr="00FB0A4D" w:rsidRDefault="003525E3" w:rsidP="00912087">
      <w:pPr>
        <w:rPr>
          <w:szCs w:val="24"/>
        </w:rPr>
      </w:pPr>
    </w:p>
    <w:p w14:paraId="6104D51F" w14:textId="77777777" w:rsidR="003525E3" w:rsidRPr="00FB0A4D" w:rsidRDefault="00160218" w:rsidP="0090003A">
      <w:pPr>
        <w:keepNext/>
        <w:jc w:val="center"/>
        <w:rPr>
          <w:szCs w:val="22"/>
        </w:rPr>
      </w:pPr>
      <w:r>
        <w:rPr>
          <w:szCs w:val="22"/>
        </w:rPr>
        <w:drawing>
          <wp:inline distT="0" distB="0" distL="0" distR="0" wp14:anchorId="111001F9" wp14:editId="2E2878FC">
            <wp:extent cx="1828800" cy="1562100"/>
            <wp:effectExtent l="0" t="0" r="0" b="0"/>
            <wp:docPr id="55" name="Picture 55" descr="leaf2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eaf2fig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14:paraId="1170F6A8" w14:textId="77777777" w:rsidR="003525E3" w:rsidRPr="00FB0A4D" w:rsidRDefault="001E0E36" w:rsidP="00912087">
      <w:pPr>
        <w:jc w:val="center"/>
      </w:pPr>
      <w:r>
        <w:t>Figura </w:t>
      </w:r>
      <w:r w:rsidR="003525E3" w:rsidRPr="00FB0A4D">
        <w:t>7</w:t>
      </w:r>
    </w:p>
    <w:p w14:paraId="35B35031" w14:textId="77777777" w:rsidR="003525E3" w:rsidRPr="00FB0A4D" w:rsidRDefault="003525E3" w:rsidP="00912087"/>
    <w:p w14:paraId="3B183461" w14:textId="77777777" w:rsidR="003525E3" w:rsidRPr="00FB0A4D" w:rsidRDefault="003525E3" w:rsidP="00912087">
      <w:pPr>
        <w:numPr>
          <w:ilvl w:val="0"/>
          <w:numId w:val="43"/>
        </w:numPr>
        <w:tabs>
          <w:tab w:val="clear" w:pos="692"/>
        </w:tabs>
        <w:ind w:left="567" w:hanging="567"/>
      </w:pPr>
      <w:r w:rsidRPr="00FB0A4D">
        <w:t xml:space="preserve">Când pistonul a ajuns la capăt, continuaţi să menţineţi presiunea pe capătul pistonului, scoateţi acul şi daţi drumul pielii (vezi </w:t>
      </w:r>
      <w:r w:rsidR="001E0E36">
        <w:t>Figura </w:t>
      </w:r>
      <w:r w:rsidRPr="00FB0A4D">
        <w:t>8).</w:t>
      </w:r>
    </w:p>
    <w:p w14:paraId="2A9E3924" w14:textId="77777777" w:rsidR="003525E3" w:rsidRPr="00FB0A4D" w:rsidRDefault="003525E3" w:rsidP="00912087"/>
    <w:p w14:paraId="1302F3FF" w14:textId="77777777" w:rsidR="003525E3" w:rsidRPr="00FB0A4D" w:rsidRDefault="00160218" w:rsidP="0090003A">
      <w:pPr>
        <w:keepNext/>
        <w:jc w:val="center"/>
      </w:pPr>
      <w:r>
        <w:lastRenderedPageBreak/>
        <w:drawing>
          <wp:inline distT="0" distB="0" distL="0" distR="0" wp14:anchorId="61B638FB" wp14:editId="26B4E26E">
            <wp:extent cx="2311400" cy="1536700"/>
            <wp:effectExtent l="0" t="0" r="0" b="0"/>
            <wp:docPr id="56" name="Picture 56" descr="leaf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f2fig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11400" cy="1536700"/>
                    </a:xfrm>
                    <a:prstGeom prst="rect">
                      <a:avLst/>
                    </a:prstGeom>
                    <a:noFill/>
                    <a:ln>
                      <a:noFill/>
                    </a:ln>
                  </pic:spPr>
                </pic:pic>
              </a:graphicData>
            </a:graphic>
          </wp:inline>
        </w:drawing>
      </w:r>
    </w:p>
    <w:p w14:paraId="73572FE9" w14:textId="77777777" w:rsidR="003525E3" w:rsidRPr="00FB0A4D" w:rsidRDefault="001E0E36" w:rsidP="00912087">
      <w:pPr>
        <w:jc w:val="center"/>
      </w:pPr>
      <w:r>
        <w:t>Figura </w:t>
      </w:r>
      <w:r w:rsidR="003525E3" w:rsidRPr="00FB0A4D">
        <w:t>8</w:t>
      </w:r>
    </w:p>
    <w:p w14:paraId="72D5F946" w14:textId="77777777" w:rsidR="003525E3" w:rsidRPr="00FB0A4D" w:rsidRDefault="003525E3" w:rsidP="00FF1471"/>
    <w:p w14:paraId="15C8E78C" w14:textId="77777777" w:rsidR="009E0425" w:rsidRDefault="00BD2D1C" w:rsidP="00912087">
      <w:pPr>
        <w:numPr>
          <w:ilvl w:val="0"/>
          <w:numId w:val="43"/>
        </w:numPr>
        <w:tabs>
          <w:tab w:val="clear" w:pos="692"/>
        </w:tabs>
        <w:ind w:left="567" w:hanging="567"/>
      </w:pPr>
      <w:r w:rsidRPr="00FB0A4D">
        <w:t xml:space="preserve">Retrageţi uşor degetul mare de pe capătul pistonului pentru a permite seringii </w:t>
      </w:r>
      <w:r>
        <w:t>preumplute</w:t>
      </w:r>
      <w:r w:rsidRPr="00FB0A4D">
        <w:t xml:space="preserve"> goale să se deplaseze în sus până când întregul ac este acoperit de către protecţia acului, a</w:t>
      </w:r>
      <w:r>
        <w:t>şa cum este prezentat în Figura </w:t>
      </w:r>
      <w:r w:rsidRPr="00FB0A4D">
        <w:t>9:</w:t>
      </w:r>
    </w:p>
    <w:p w14:paraId="576795BD" w14:textId="77777777" w:rsidR="003525E3" w:rsidRPr="00FB0A4D" w:rsidRDefault="003525E3" w:rsidP="00912087">
      <w:pPr>
        <w:rPr>
          <w:szCs w:val="24"/>
        </w:rPr>
      </w:pPr>
    </w:p>
    <w:p w14:paraId="3BE8501F" w14:textId="77777777" w:rsidR="003525E3" w:rsidRPr="00FB0A4D" w:rsidRDefault="00160218" w:rsidP="0090003A">
      <w:pPr>
        <w:keepNext/>
        <w:jc w:val="center"/>
      </w:pPr>
      <w:r>
        <w:drawing>
          <wp:inline distT="0" distB="0" distL="0" distR="0" wp14:anchorId="045F695C" wp14:editId="5B59A844">
            <wp:extent cx="2279650" cy="1758950"/>
            <wp:effectExtent l="0" t="0" r="0" b="0"/>
            <wp:docPr id="57" name="Picture 57" descr="leaf2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f2fig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79650" cy="1758950"/>
                    </a:xfrm>
                    <a:prstGeom prst="rect">
                      <a:avLst/>
                    </a:prstGeom>
                    <a:noFill/>
                    <a:ln>
                      <a:noFill/>
                    </a:ln>
                  </pic:spPr>
                </pic:pic>
              </a:graphicData>
            </a:graphic>
          </wp:inline>
        </w:drawing>
      </w:r>
    </w:p>
    <w:p w14:paraId="5A5694A5" w14:textId="77777777" w:rsidR="003525E3" w:rsidRPr="00FB0A4D" w:rsidRDefault="001E0E36" w:rsidP="00912087">
      <w:pPr>
        <w:jc w:val="center"/>
      </w:pPr>
      <w:r>
        <w:t>Figura </w:t>
      </w:r>
      <w:r w:rsidR="003525E3" w:rsidRPr="00FB0A4D">
        <w:t>9</w:t>
      </w:r>
    </w:p>
    <w:p w14:paraId="4691608C" w14:textId="77777777" w:rsidR="003525E3" w:rsidRPr="00FB0A4D" w:rsidRDefault="003525E3" w:rsidP="00912087"/>
    <w:p w14:paraId="5231B632" w14:textId="77777777" w:rsidR="00BD2D1C" w:rsidRPr="00FB0A4D" w:rsidRDefault="00BD2D1C" w:rsidP="00912087">
      <w:pPr>
        <w:keepNext/>
        <w:rPr>
          <w:b/>
          <w:bCs/>
          <w:szCs w:val="22"/>
        </w:rPr>
      </w:pPr>
      <w:r w:rsidRPr="00FB0A4D">
        <w:rPr>
          <w:b/>
          <w:bCs/>
          <w:szCs w:val="22"/>
        </w:rPr>
        <w:t>4.</w:t>
      </w:r>
      <w:r w:rsidRPr="00FB0A4D">
        <w:rPr>
          <w:b/>
          <w:bCs/>
          <w:szCs w:val="22"/>
        </w:rPr>
        <w:tab/>
        <w:t>După injectare</w:t>
      </w:r>
    </w:p>
    <w:p w14:paraId="5827861D" w14:textId="77777777" w:rsidR="00BD2D1C" w:rsidRPr="00FB0A4D" w:rsidRDefault="00BD2D1C" w:rsidP="00912087">
      <w:pPr>
        <w:keepNext/>
        <w:rPr>
          <w:szCs w:val="22"/>
        </w:rPr>
      </w:pPr>
    </w:p>
    <w:p w14:paraId="7F50DA3A" w14:textId="77777777" w:rsidR="00BD2D1C" w:rsidRPr="00FB0A4D" w:rsidRDefault="00BD2D1C" w:rsidP="00912087">
      <w:pPr>
        <w:keepNext/>
        <w:rPr>
          <w:b/>
        </w:rPr>
      </w:pPr>
      <w:r w:rsidRPr="00FB0A4D">
        <w:rPr>
          <w:b/>
        </w:rPr>
        <w:t xml:space="preserve">Folosiţi </w:t>
      </w:r>
      <w:r w:rsidRPr="0073176C">
        <w:rPr>
          <w:b/>
        </w:rPr>
        <w:t>un tampon de vată sau tifon</w:t>
      </w:r>
    </w:p>
    <w:p w14:paraId="5BD0DF26" w14:textId="77777777" w:rsidR="003525E3" w:rsidRPr="00FB0A4D" w:rsidRDefault="003525E3" w:rsidP="00912087">
      <w:pPr>
        <w:numPr>
          <w:ilvl w:val="0"/>
          <w:numId w:val="43"/>
        </w:numPr>
        <w:tabs>
          <w:tab w:val="clear" w:pos="692"/>
        </w:tabs>
        <w:ind w:left="567" w:hanging="567"/>
      </w:pPr>
      <w:r w:rsidRPr="00FB0A4D">
        <w:t>La locul injectării poate apărea o cantitate mică de sânge sau lichid. Acest lucru este normal.</w:t>
      </w:r>
    </w:p>
    <w:p w14:paraId="770DAD36" w14:textId="77777777" w:rsidR="003525E3" w:rsidRPr="00FB0A4D" w:rsidRDefault="003525E3" w:rsidP="00912087">
      <w:pPr>
        <w:numPr>
          <w:ilvl w:val="0"/>
          <w:numId w:val="43"/>
        </w:numPr>
        <w:tabs>
          <w:tab w:val="clear" w:pos="692"/>
        </w:tabs>
        <w:ind w:left="567" w:hanging="567"/>
      </w:pPr>
      <w:r w:rsidRPr="00FB0A4D">
        <w:t>Puteţi ţine apăsat un tampon de vată sau pansament pe locul injectării timp de 1</w:t>
      </w:r>
      <w:r w:rsidR="00CF308F">
        <w:t>0 </w:t>
      </w:r>
      <w:r w:rsidRPr="00FB0A4D">
        <w:t>secunde.</w:t>
      </w:r>
    </w:p>
    <w:p w14:paraId="62BAECD9" w14:textId="77777777" w:rsidR="003525E3" w:rsidRPr="00FB0A4D" w:rsidRDefault="003525E3" w:rsidP="00912087">
      <w:pPr>
        <w:numPr>
          <w:ilvl w:val="0"/>
          <w:numId w:val="43"/>
        </w:numPr>
        <w:tabs>
          <w:tab w:val="clear" w:pos="692"/>
        </w:tabs>
        <w:ind w:left="567" w:hanging="567"/>
      </w:pPr>
      <w:r w:rsidRPr="00FB0A4D">
        <w:t>Dacă este nevoie, puteţi acoperi locul injectării cu un mic bandaj adeziv.</w:t>
      </w:r>
    </w:p>
    <w:p w14:paraId="381D20F7" w14:textId="77777777" w:rsidR="003525E3" w:rsidRPr="00FB0A4D" w:rsidRDefault="003525E3" w:rsidP="00912087">
      <w:pPr>
        <w:rPr>
          <w:szCs w:val="22"/>
        </w:rPr>
      </w:pPr>
      <w:r w:rsidRPr="00FB0A4D">
        <w:rPr>
          <w:szCs w:val="22"/>
        </w:rPr>
        <w:t>Nu frecaţi pielea.</w:t>
      </w:r>
    </w:p>
    <w:p w14:paraId="50867F4B" w14:textId="77777777" w:rsidR="003525E3" w:rsidRPr="00FB0A4D" w:rsidRDefault="003525E3" w:rsidP="00912087"/>
    <w:p w14:paraId="52CE38BC" w14:textId="77777777" w:rsidR="00BD2D1C" w:rsidRPr="00FB0A4D" w:rsidRDefault="00BD2D1C" w:rsidP="00912087">
      <w:pPr>
        <w:keepNext/>
        <w:rPr>
          <w:b/>
        </w:rPr>
      </w:pPr>
      <w:r w:rsidRPr="00FB0A4D">
        <w:rPr>
          <w:b/>
        </w:rPr>
        <w:t xml:space="preserve">Aruncaţi seringa </w:t>
      </w:r>
      <w:r w:rsidRPr="0004525F">
        <w:rPr>
          <w:b/>
        </w:rPr>
        <w:t>preumplut</w:t>
      </w:r>
      <w:r>
        <w:rPr>
          <w:b/>
        </w:rPr>
        <w:t>ă</w:t>
      </w:r>
      <w:r w:rsidRPr="0004525F">
        <w:rPr>
          <w:b/>
        </w:rPr>
        <w:t xml:space="preserve"> </w:t>
      </w:r>
      <w:r w:rsidRPr="00FB0A4D">
        <w:rPr>
          <w:b/>
        </w:rPr>
        <w:t>(vezi Fig</w:t>
      </w:r>
      <w:r>
        <w:rPr>
          <w:b/>
        </w:rPr>
        <w:t>ura </w:t>
      </w:r>
      <w:r w:rsidRPr="00FB0A4D">
        <w:rPr>
          <w:b/>
        </w:rPr>
        <w:t>10)</w:t>
      </w:r>
    </w:p>
    <w:p w14:paraId="4C6371FE" w14:textId="77777777" w:rsidR="00BD2D1C" w:rsidRPr="00FB0A4D" w:rsidRDefault="00BD2D1C" w:rsidP="00912087">
      <w:pPr>
        <w:numPr>
          <w:ilvl w:val="0"/>
          <w:numId w:val="43"/>
        </w:numPr>
        <w:tabs>
          <w:tab w:val="clear" w:pos="692"/>
        </w:tabs>
        <w:ind w:left="567" w:hanging="567"/>
      </w:pPr>
      <w:r w:rsidRPr="00FB0A4D">
        <w:t xml:space="preserve">Puneţi imediat seringa </w:t>
      </w:r>
      <w:r>
        <w:t xml:space="preserve">preumplută </w:t>
      </w:r>
      <w:r w:rsidRPr="00FB0A4D">
        <w:t>într</w:t>
      </w:r>
      <w:r w:rsidR="009E0425">
        <w:noBreakHyphen/>
      </w:r>
      <w:r w:rsidRPr="00FB0A4D">
        <w:t>un container pentru ace. Asiguraţi</w:t>
      </w:r>
      <w:r w:rsidR="009E0425">
        <w:noBreakHyphen/>
      </w:r>
      <w:r w:rsidRPr="00FB0A4D">
        <w:t>vă că îndepărtaţi containerul conform instrucţiunilor primite de la medicul dumneavoastră sau de la asistenta medicală.</w:t>
      </w:r>
    </w:p>
    <w:p w14:paraId="1E18F41E" w14:textId="77777777" w:rsidR="00BD2D1C" w:rsidRPr="00FB0A4D" w:rsidRDefault="00BD2D1C" w:rsidP="00912087">
      <w:r w:rsidRPr="00FB0A4D">
        <w:t>Nu încercaţi să reacoperiţi acul.</w:t>
      </w:r>
    </w:p>
    <w:p w14:paraId="3E59EA61" w14:textId="77777777" w:rsidR="009E0425" w:rsidRDefault="00BD2D1C" w:rsidP="00912087">
      <w:r w:rsidRPr="00FB0A4D">
        <w:t>Pentru siguranţa şi sănătatea dumneavoastră şi a altor persoane nu reutilizaţi niciodată seringa</w:t>
      </w:r>
      <w:r>
        <w:t xml:space="preserve"> preumplută</w:t>
      </w:r>
      <w:r w:rsidRPr="00FB0A4D">
        <w:t>.</w:t>
      </w:r>
    </w:p>
    <w:p w14:paraId="1A817005" w14:textId="77777777" w:rsidR="003525E3" w:rsidRPr="00FB0A4D" w:rsidRDefault="003525E3" w:rsidP="00912087"/>
    <w:p w14:paraId="72B32F0E" w14:textId="77777777" w:rsidR="003525E3" w:rsidRPr="00FB0A4D" w:rsidRDefault="003525E3" w:rsidP="00912087">
      <w:r w:rsidRPr="00FB0A4D">
        <w:t>În cazul în care consideraţi că ceva nu a funcţionat corespunzător în timpul injectării sau dacă nu sunteţi sigur, discutaţi cu medicul dumneavoastră sau cu farmacistul.</w:t>
      </w:r>
    </w:p>
    <w:p w14:paraId="5F21119D" w14:textId="77777777" w:rsidR="003525E3" w:rsidRPr="00FB0A4D" w:rsidRDefault="003525E3" w:rsidP="00912087"/>
    <w:p w14:paraId="12AD92AC" w14:textId="77777777" w:rsidR="003525E3" w:rsidRPr="00FB0A4D" w:rsidRDefault="00160218" w:rsidP="0090003A">
      <w:pPr>
        <w:keepNext/>
        <w:jc w:val="center"/>
      </w:pPr>
      <w:r>
        <w:lastRenderedPageBreak/>
        <w:drawing>
          <wp:inline distT="0" distB="0" distL="0" distR="0" wp14:anchorId="19991B3D" wp14:editId="21B6A12B">
            <wp:extent cx="1130300" cy="3079750"/>
            <wp:effectExtent l="0" t="0" r="0" b="0"/>
            <wp:docPr id="58" name="Picture 58" descr="simponi_fig_24_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simponi_fig_24_2"/>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0300" cy="3079750"/>
                    </a:xfrm>
                    <a:prstGeom prst="rect">
                      <a:avLst/>
                    </a:prstGeom>
                    <a:noFill/>
                    <a:ln>
                      <a:noFill/>
                    </a:ln>
                  </pic:spPr>
                </pic:pic>
              </a:graphicData>
            </a:graphic>
          </wp:inline>
        </w:drawing>
      </w:r>
    </w:p>
    <w:p w14:paraId="27E093C6" w14:textId="77777777" w:rsidR="003525E3" w:rsidRPr="00FB0A4D" w:rsidRDefault="001E0E36" w:rsidP="00E535D7">
      <w:pPr>
        <w:jc w:val="center"/>
      </w:pPr>
      <w:r>
        <w:t>Figura </w:t>
      </w:r>
      <w:r w:rsidR="003525E3" w:rsidRPr="00FB0A4D">
        <w:t>10</w:t>
      </w:r>
    </w:p>
    <w:sectPr w:rsidR="003525E3" w:rsidRPr="00FB0A4D" w:rsidSect="002D1F91">
      <w:footerReference w:type="even" r:id="rId67"/>
      <w:footerReference w:type="default" r:id="rId68"/>
      <w:headerReference w:type="first" r:id="rId69"/>
      <w:footerReference w:type="first" r:id="rId70"/>
      <w:pgSz w:w="11907" w:h="16840" w:code="9"/>
      <w:pgMar w:top="1134" w:right="1418" w:bottom="1134" w:left="1418" w:header="737" w:footer="73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004FB" w14:textId="77777777" w:rsidR="007B43E4" w:rsidRDefault="007B43E4">
      <w:r>
        <w:separator/>
      </w:r>
    </w:p>
  </w:endnote>
  <w:endnote w:type="continuationSeparator" w:id="0">
    <w:p w14:paraId="1C254BAD" w14:textId="77777777" w:rsidR="007B43E4" w:rsidRDefault="007B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SNNE K+ Helvetica Neue">
    <w:altName w:val="Times New Roma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imesNewRoman">
    <w:altName w:val="MS Mincho"/>
    <w:panose1 w:val="00000000000000000000"/>
    <w:charset w:val="00"/>
    <w:family w:val="roman"/>
    <w:notTrueType/>
    <w:pitch w:val="default"/>
    <w:sig w:usb0="00000003" w:usb1="00000000" w:usb2="00000000" w:usb3="00000000" w:csb0="00000001" w:csb1="00000000"/>
  </w:font>
  <w:font w:name="BentonSans-Regular">
    <w:altName w:val="Calibri"/>
    <w:charset w:val="00"/>
    <w:family w:val="auto"/>
    <w:pitch w:val="variable"/>
    <w:sig w:usb0="800000AF" w:usb1="5000204A" w:usb2="00000000" w:usb3="00000000" w:csb0="00000001" w:csb1="00000000"/>
  </w:font>
  <w:font w:name="BentonSans-Book">
    <w:altName w:val="Calibri"/>
    <w:charset w:val="00"/>
    <w:family w:val="auto"/>
    <w:pitch w:val="variable"/>
    <w:sig w:usb0="800000AF" w:usb1="5000204A" w:usb2="00000000" w:usb3="00000000" w:csb0="00000001" w:csb1="00000000"/>
  </w:font>
  <w:font w:name="BentonSans-Bold">
    <w:altName w:val="Calibri"/>
    <w:charset w:val="00"/>
    <w:family w:val="auto"/>
    <w:pitch w:val="variable"/>
    <w:sig w:usb0="800000AF" w:usb1="5000204A" w:usb2="00000000" w:usb3="00000000" w:csb0="00000001" w:csb1="00000000"/>
  </w:font>
  <w:font w:name="BentonSans-Black">
    <w:charset w:val="00"/>
    <w:family w:val="auto"/>
    <w:pitch w:val="variable"/>
    <w:sig w:usb0="800000AF" w:usb1="5000204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C0DF5" w14:textId="0A09D5A9" w:rsidR="00AD1C16" w:rsidRDefault="00AD1C16" w:rsidP="00BC69D7">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4F43">
      <w:rPr>
        <w:rStyle w:val="PageNumber"/>
      </w:rPr>
      <w:t>1</w:t>
    </w:r>
    <w:r>
      <w:rPr>
        <w:rStyle w:val="PageNumber"/>
      </w:rPr>
      <w:fldChar w:fldCharType="end"/>
    </w:r>
  </w:p>
  <w:p w14:paraId="08501A31" w14:textId="77777777" w:rsidR="00AD1C16" w:rsidRDefault="00AD1C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ED01" w14:textId="77777777" w:rsidR="00AD1C16" w:rsidRPr="00B12B39" w:rsidRDefault="00AD1C16">
    <w:pPr>
      <w:jc w:val="center"/>
      <w:rPr>
        <w:rFonts w:ascii="Arial" w:hAnsi="Arial" w:cs="Arial"/>
        <w:sz w:val="16"/>
        <w:szCs w:val="16"/>
      </w:rPr>
    </w:pPr>
    <w:r w:rsidRPr="00B12B39">
      <w:rPr>
        <w:rFonts w:ascii="Arial" w:hAnsi="Arial" w:cs="Arial"/>
        <w:sz w:val="16"/>
        <w:szCs w:val="16"/>
      </w:rPr>
      <w:fldChar w:fldCharType="begin"/>
    </w:r>
    <w:r w:rsidRPr="00B12B39">
      <w:rPr>
        <w:rFonts w:ascii="Arial" w:hAnsi="Arial" w:cs="Arial"/>
        <w:sz w:val="16"/>
        <w:szCs w:val="16"/>
      </w:rPr>
      <w:instrText xml:space="preserve"> PAGE   \* MERGEFORMAT </w:instrText>
    </w:r>
    <w:r w:rsidRPr="00B12B39">
      <w:rPr>
        <w:rFonts w:ascii="Arial" w:hAnsi="Arial" w:cs="Arial"/>
        <w:sz w:val="16"/>
        <w:szCs w:val="16"/>
      </w:rPr>
      <w:fldChar w:fldCharType="separate"/>
    </w:r>
    <w:r>
      <w:rPr>
        <w:rFonts w:ascii="Arial" w:hAnsi="Arial" w:cs="Arial"/>
        <w:sz w:val="16"/>
        <w:szCs w:val="16"/>
      </w:rPr>
      <w:t>16</w:t>
    </w:r>
    <w:r>
      <w:rPr>
        <w:rFonts w:ascii="Arial" w:hAnsi="Arial" w:cs="Arial"/>
        <w:sz w:val="16"/>
        <w:szCs w:val="16"/>
      </w:rPr>
      <w:t>8</w:t>
    </w:r>
    <w:r w:rsidRPr="00B12B39">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5C1A" w14:textId="77777777" w:rsidR="00AD1C16" w:rsidRDefault="00AD1C16">
    <w:pPr>
      <w:jc w:val="center"/>
    </w:pPr>
    <w:r>
      <w:fldChar w:fldCharType="begin"/>
    </w:r>
    <w:r>
      <w:instrText xml:space="preserve"> PAGE   \* MERGEFORMAT </w:instrText>
    </w:r>
    <w:r>
      <w:fldChar w:fldCharType="separate"/>
    </w:r>
    <w:r>
      <w:t>1</w:t>
    </w:r>
    <w:r>
      <w:fldChar w:fldCharType="end"/>
    </w:r>
  </w:p>
  <w:p w14:paraId="585E4908" w14:textId="77777777" w:rsidR="00AD1C16" w:rsidRDefault="00AD1C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D253D" w14:textId="77777777" w:rsidR="007B43E4" w:rsidRDefault="007B43E4">
      <w:r>
        <w:separator/>
      </w:r>
    </w:p>
  </w:footnote>
  <w:footnote w:type="continuationSeparator" w:id="0">
    <w:p w14:paraId="7D73670E" w14:textId="77777777" w:rsidR="007B43E4" w:rsidRDefault="007B4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F715D" w14:textId="77777777" w:rsidR="00AD1C16" w:rsidRDefault="00AD1C1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2081F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F3C4A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9816A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34ED6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4A0212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16C3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EAD1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1BC1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76AD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EC09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5C6D864"/>
    <w:lvl w:ilvl="0">
      <w:start w:val="1"/>
      <w:numFmt w:val="none"/>
      <w:pStyle w:val="Inforubrik2"/>
      <w:suff w:val="nothing"/>
      <w:lvlText w:val=""/>
      <w:lvlJc w:val="left"/>
    </w:lvl>
    <w:lvl w:ilvl="1">
      <w:start w:val="1"/>
      <w:numFmt w:val="decimal"/>
      <w:lvlText w:val="%2"/>
      <w:legacy w:legacy="1" w:legacySpace="340" w:legacyIndent="0"/>
      <w:lvlJc w:val="left"/>
      <w:pPr>
        <w:ind w:left="851" w:firstLine="0"/>
      </w:pPr>
    </w:lvl>
    <w:lvl w:ilvl="2">
      <w:start w:val="1"/>
      <w:numFmt w:val="decimal"/>
      <w:lvlText w:val="%2.%3"/>
      <w:legacy w:legacy="1" w:legacySpace="170" w:legacyIndent="0"/>
      <w:lvlJc w:val="left"/>
      <w:pPr>
        <w:ind w:left="851" w:firstLine="0"/>
      </w:pPr>
    </w:lvl>
    <w:lvl w:ilvl="3">
      <w:start w:val="1"/>
      <w:numFmt w:val="decimal"/>
      <w:lvlText w:val="%2.%3.%4"/>
      <w:legacy w:legacy="1" w:legacySpace="227" w:legacyIndent="0"/>
      <w:lvlJc w:val="left"/>
      <w:pPr>
        <w:ind w:left="851" w:firstLine="0"/>
      </w:pPr>
    </w:lvl>
    <w:lvl w:ilvl="4">
      <w:start w:val="1"/>
      <w:numFmt w:val="decimal"/>
      <w:lvlText w:val="%2.%3.%4.%5"/>
      <w:legacy w:legacy="1" w:legacySpace="0" w:legacyIndent="708"/>
      <w:lvlJc w:val="left"/>
      <w:pPr>
        <w:ind w:left="851" w:hanging="708"/>
      </w:pPr>
    </w:lvl>
    <w:lvl w:ilvl="5">
      <w:start w:val="1"/>
      <w:numFmt w:val="decimal"/>
      <w:lvlText w:val="%2.%3.%4.%5.%6"/>
      <w:legacy w:legacy="1" w:legacySpace="0" w:legacyIndent="708"/>
      <w:lvlJc w:val="left"/>
      <w:pPr>
        <w:ind w:left="1843" w:hanging="708"/>
      </w:pPr>
    </w:lvl>
    <w:lvl w:ilvl="6">
      <w:start w:val="1"/>
      <w:numFmt w:val="decimal"/>
      <w:lvlText w:val="%2.%3.%4.%5.%6.%7"/>
      <w:legacy w:legacy="1" w:legacySpace="0" w:legacyIndent="708"/>
      <w:lvlJc w:val="left"/>
      <w:pPr>
        <w:ind w:left="2124" w:hanging="708"/>
      </w:pPr>
    </w:lvl>
    <w:lvl w:ilvl="7">
      <w:start w:val="1"/>
      <w:numFmt w:val="decimal"/>
      <w:lvlText w:val="%2.%3.%4.%5.%6.%7.%8"/>
      <w:legacy w:legacy="1" w:legacySpace="0" w:legacyIndent="708"/>
      <w:lvlJc w:val="left"/>
      <w:pPr>
        <w:ind w:left="2832" w:hanging="708"/>
      </w:pPr>
    </w:lvl>
    <w:lvl w:ilvl="8">
      <w:start w:val="1"/>
      <w:numFmt w:val="decimal"/>
      <w:lvlText w:val="%2.%3.%4.%5.%6.%7.%8.%9"/>
      <w:legacy w:legacy="1" w:legacySpace="0" w:legacyIndent="708"/>
      <w:lvlJc w:val="left"/>
      <w:pPr>
        <w:ind w:left="3540" w:hanging="708"/>
      </w:p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2FF238C"/>
    <w:multiLevelType w:val="hybridMultilevel"/>
    <w:tmpl w:val="6D944818"/>
    <w:lvl w:ilvl="0" w:tplc="08090001">
      <w:start w:val="1"/>
      <w:numFmt w:val="bullet"/>
      <w:lvlText w:val=""/>
      <w:lvlJc w:val="left"/>
      <w:pPr>
        <w:tabs>
          <w:tab w:val="num" w:pos="720"/>
        </w:tabs>
        <w:ind w:left="720" w:hanging="360"/>
      </w:pPr>
      <w:rPr>
        <w:rFonts w:ascii="Symbol" w:hAnsi="Symbol" w:hint="default"/>
      </w:rPr>
    </w:lvl>
    <w:lvl w:ilvl="1" w:tplc="3DF08754">
      <w:start w:val="1"/>
      <w:numFmt w:val="bullet"/>
      <w:lvlText w:val=""/>
      <w:lvlJc w:val="left"/>
      <w:pPr>
        <w:tabs>
          <w:tab w:val="num" w:pos="720"/>
        </w:tabs>
        <w:ind w:left="720" w:hanging="363"/>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11134B"/>
    <w:multiLevelType w:val="hybridMultilevel"/>
    <w:tmpl w:val="E9BC9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1">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E225A4A"/>
    <w:multiLevelType w:val="hybridMultilevel"/>
    <w:tmpl w:val="24D8C8AC"/>
    <w:lvl w:ilvl="0" w:tplc="005C387A">
      <w:start w:val="1"/>
      <w:numFmt w:val="bullet"/>
      <w:lvlText w:val=""/>
      <w:lvlJc w:val="left"/>
      <w:pPr>
        <w:tabs>
          <w:tab w:val="num" w:pos="692"/>
        </w:tabs>
        <w:ind w:left="692"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9B50E4"/>
    <w:multiLevelType w:val="hybridMultilevel"/>
    <w:tmpl w:val="1F1A8054"/>
    <w:lvl w:ilvl="0" w:tplc="874C14D8">
      <w:start w:val="4"/>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13BD6792"/>
    <w:multiLevelType w:val="hybridMultilevel"/>
    <w:tmpl w:val="16F06E16"/>
    <w:lvl w:ilvl="0" w:tplc="0D2C9E48">
      <w:start w:val="1"/>
      <w:numFmt w:val="bullet"/>
      <w:lvlText w:val=""/>
      <w:lvlJc w:val="left"/>
      <w:pPr>
        <w:tabs>
          <w:tab w:val="num" w:pos="397"/>
        </w:tabs>
        <w:ind w:left="397" w:hanging="397"/>
      </w:pPr>
      <w:rPr>
        <w:rFonts w:ascii="Symbol" w:hAnsi="Symbol"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492FFA"/>
    <w:multiLevelType w:val="multilevel"/>
    <w:tmpl w:val="DE10B400"/>
    <w:lvl w:ilvl="0">
      <w:start w:val="1"/>
      <w:numFmt w:val="decimal"/>
      <w:pStyle w:val="Numreradrubrik1"/>
      <w:lvlText w:val="%1."/>
      <w:lvlJc w:val="left"/>
      <w:pPr>
        <w:ind w:left="567" w:hanging="567"/>
      </w:pPr>
      <w:rPr>
        <w:rFonts w:hint="default"/>
      </w:rPr>
    </w:lvl>
    <w:lvl w:ilvl="1">
      <w:start w:val="1"/>
      <w:numFmt w:val="decimal"/>
      <w:pStyle w:val="Numreradrubrik2"/>
      <w:lvlText w:val="%1.%2."/>
      <w:lvlJc w:val="left"/>
      <w:pPr>
        <w:ind w:left="851" w:hanging="851"/>
      </w:pPr>
      <w:rPr>
        <w:rFonts w:hint="default"/>
      </w:rPr>
    </w:lvl>
    <w:lvl w:ilvl="2">
      <w:start w:val="1"/>
      <w:numFmt w:val="decimal"/>
      <w:pStyle w:val="Numreradrubrik3"/>
      <w:lvlText w:val="%1.%2.%3."/>
      <w:lvlJc w:val="left"/>
      <w:pPr>
        <w:ind w:left="1134" w:hanging="1134"/>
      </w:pPr>
      <w:rPr>
        <w:rFonts w:hint="default"/>
      </w:rPr>
    </w:lvl>
    <w:lvl w:ilvl="3">
      <w:start w:val="1"/>
      <w:numFmt w:val="decimal"/>
      <w:pStyle w:val="Numreradrubrik4"/>
      <w:lvlText w:val="%1.%2.%3.%4."/>
      <w:lvlJc w:val="left"/>
      <w:pPr>
        <w:ind w:left="1418" w:hanging="1418"/>
      </w:pPr>
      <w:rPr>
        <w:rFonts w:hint="default"/>
      </w:rPr>
    </w:lvl>
    <w:lvl w:ilvl="4">
      <w:start w:val="1"/>
      <w:numFmt w:val="decimal"/>
      <w:pStyle w:val="Numreradrubrik5"/>
      <w:lvlText w:val="%1.%2.%3.%4.%5."/>
      <w:lvlJc w:val="left"/>
      <w:pPr>
        <w:ind w:left="1701" w:hanging="1701"/>
      </w:pPr>
      <w:rPr>
        <w:rFonts w:hint="default"/>
      </w:rPr>
    </w:lvl>
    <w:lvl w:ilvl="5">
      <w:start w:val="1"/>
      <w:numFmt w:val="decimal"/>
      <w:pStyle w:val="Numreradrubrik6"/>
      <w:lvlText w:val="%1.%2.%3.%4.%5.%6."/>
      <w:lvlJc w:val="left"/>
      <w:pPr>
        <w:ind w:left="1985" w:hanging="1985"/>
      </w:pPr>
      <w:rPr>
        <w:rFonts w:hint="default"/>
      </w:rPr>
    </w:lvl>
    <w:lvl w:ilvl="6">
      <w:start w:val="1"/>
      <w:numFmt w:val="decimal"/>
      <w:pStyle w:val="Numreradrubrik7"/>
      <w:lvlText w:val="%1.%2.%3.%4.%5.%6.%7."/>
      <w:lvlJc w:val="left"/>
      <w:pPr>
        <w:ind w:left="2268" w:hanging="2268"/>
      </w:pPr>
      <w:rPr>
        <w:rFonts w:hint="default"/>
      </w:rPr>
    </w:lvl>
    <w:lvl w:ilvl="7">
      <w:start w:val="1"/>
      <w:numFmt w:val="decimal"/>
      <w:pStyle w:val="Numreradrubrik8"/>
      <w:lvlText w:val="%1.%2.%3.%4.%5.%6.%7.%8."/>
      <w:lvlJc w:val="left"/>
      <w:pPr>
        <w:ind w:left="2552" w:hanging="2552"/>
      </w:pPr>
      <w:rPr>
        <w:rFonts w:hint="default"/>
      </w:rPr>
    </w:lvl>
    <w:lvl w:ilvl="8">
      <w:start w:val="1"/>
      <w:numFmt w:val="decimal"/>
      <w:pStyle w:val="Numreradrubrik9"/>
      <w:lvlText w:val="%1.%2.%3.%4.%5.%6.%7.%8.%9."/>
      <w:lvlJc w:val="left"/>
      <w:pPr>
        <w:ind w:left="2835" w:hanging="2835"/>
      </w:pPr>
      <w:rPr>
        <w:rFonts w:hint="default"/>
      </w:rPr>
    </w:lvl>
  </w:abstractNum>
  <w:abstractNum w:abstractNumId="19" w15:restartNumberingAfterBreak="0">
    <w:nsid w:val="17461647"/>
    <w:multiLevelType w:val="singleLevel"/>
    <w:tmpl w:val="685AD132"/>
    <w:lvl w:ilvl="0">
      <w:start w:val="1"/>
      <w:numFmt w:val="decimal"/>
      <w:pStyle w:val="BulletList-SS-1single-spaced"/>
      <w:lvlText w:val="%1."/>
      <w:lvlJc w:val="left"/>
      <w:pPr>
        <w:tabs>
          <w:tab w:val="num" w:pos="720"/>
        </w:tabs>
        <w:ind w:left="720" w:hanging="720"/>
      </w:pPr>
    </w:lvl>
  </w:abstractNum>
  <w:abstractNum w:abstractNumId="20" w15:restartNumberingAfterBreak="0">
    <w:nsid w:val="18385C1B"/>
    <w:multiLevelType w:val="hybridMultilevel"/>
    <w:tmpl w:val="7B6C503E"/>
    <w:lvl w:ilvl="0" w:tplc="005C387A">
      <w:start w:val="1"/>
      <w:numFmt w:val="bullet"/>
      <w:lvlText w:val=""/>
      <w:lvlJc w:val="left"/>
      <w:pPr>
        <w:tabs>
          <w:tab w:val="num" w:pos="692"/>
        </w:tabs>
        <w:ind w:left="692"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4A3432"/>
    <w:multiLevelType w:val="multilevel"/>
    <w:tmpl w:val="4142F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108A1"/>
    <w:multiLevelType w:val="hybridMultilevel"/>
    <w:tmpl w:val="6150D35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CF879E5"/>
    <w:multiLevelType w:val="hybridMultilevel"/>
    <w:tmpl w:val="5774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D8521C2"/>
    <w:multiLevelType w:val="singleLevel"/>
    <w:tmpl w:val="08090001"/>
    <w:lvl w:ilvl="0">
      <w:start w:val="1"/>
      <w:numFmt w:val="bullet"/>
      <w:pStyle w:val="BulletIndent3"/>
      <w:lvlText w:val=""/>
      <w:lvlJc w:val="left"/>
      <w:pPr>
        <w:tabs>
          <w:tab w:val="num" w:pos="360"/>
        </w:tabs>
        <w:ind w:left="360" w:hanging="360"/>
      </w:pPr>
      <w:rPr>
        <w:rFonts w:ascii="Symbol" w:hAnsi="Symbol" w:hint="default"/>
      </w:rPr>
    </w:lvl>
  </w:abstractNum>
  <w:abstractNum w:abstractNumId="25" w15:restartNumberingAfterBreak="0">
    <w:nsid w:val="1DB56E4B"/>
    <w:multiLevelType w:val="hybridMultilevel"/>
    <w:tmpl w:val="1CEC0DCE"/>
    <w:lvl w:ilvl="0" w:tplc="08090001">
      <w:start w:val="1"/>
      <w:numFmt w:val="bullet"/>
      <w:lvlText w:val=""/>
      <w:lvlJc w:val="left"/>
      <w:pPr>
        <w:tabs>
          <w:tab w:val="num" w:pos="720"/>
        </w:tabs>
        <w:ind w:left="720" w:hanging="360"/>
      </w:pPr>
      <w:rPr>
        <w:rFonts w:ascii="Symbol" w:hAnsi="Symbol" w:hint="default"/>
      </w:rPr>
    </w:lvl>
    <w:lvl w:ilvl="1" w:tplc="FF84028E">
      <w:start w:val="1"/>
      <w:numFmt w:val="bullet"/>
      <w:lvlText w:val=""/>
      <w:lvlJc w:val="left"/>
      <w:pPr>
        <w:tabs>
          <w:tab w:val="num" w:pos="740"/>
        </w:tabs>
        <w:ind w:left="737" w:hanging="357"/>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F77592E"/>
    <w:multiLevelType w:val="hybridMultilevel"/>
    <w:tmpl w:val="59D80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8" w15:restartNumberingAfterBreak="0">
    <w:nsid w:val="204E76AF"/>
    <w:multiLevelType w:val="multilevel"/>
    <w:tmpl w:val="ED740546"/>
    <w:lvl w:ilvl="0">
      <w:start w:val="4"/>
      <w:numFmt w:val="decimal"/>
      <w:pStyle w:val="ReferenceBullet"/>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23564938"/>
    <w:multiLevelType w:val="multilevel"/>
    <w:tmpl w:val="C7941C84"/>
    <w:lvl w:ilvl="0">
      <w:start w:val="1"/>
      <w:numFmt w:val="upperRoman"/>
      <w:pStyle w:val="Heading1"/>
      <w:lvlText w:val="%1."/>
      <w:lvlJc w:val="left"/>
      <w:pPr>
        <w:tabs>
          <w:tab w:val="num" w:pos="851"/>
        </w:tabs>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23890811"/>
    <w:multiLevelType w:val="hybridMultilevel"/>
    <w:tmpl w:val="AFBA1DF8"/>
    <w:lvl w:ilvl="0" w:tplc="19F08F66">
      <w:numFmt w:val="bullet"/>
      <w:lvlText w:val="-"/>
      <w:lvlJc w:val="left"/>
      <w:pPr>
        <w:ind w:left="930" w:hanging="57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160BC7"/>
    <w:multiLevelType w:val="singleLevel"/>
    <w:tmpl w:val="1FA09670"/>
    <w:lvl w:ilvl="0">
      <w:start w:val="1"/>
      <w:numFmt w:val="bullet"/>
      <w:pStyle w:val="BulletList-DS-3double-spaced"/>
      <w:lvlText w:val=""/>
      <w:lvlJc w:val="left"/>
      <w:pPr>
        <w:tabs>
          <w:tab w:val="num" w:pos="720"/>
        </w:tabs>
        <w:ind w:left="720" w:hanging="720"/>
      </w:pPr>
      <w:rPr>
        <w:rFonts w:ascii="Symbol" w:hAnsi="Symbol" w:hint="default"/>
      </w:rPr>
    </w:lvl>
  </w:abstractNum>
  <w:abstractNum w:abstractNumId="32" w15:restartNumberingAfterBreak="0">
    <w:nsid w:val="2BD000E6"/>
    <w:multiLevelType w:val="hybridMultilevel"/>
    <w:tmpl w:val="4D309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F64537"/>
    <w:multiLevelType w:val="hybridMultilevel"/>
    <w:tmpl w:val="FE7458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C550085"/>
    <w:multiLevelType w:val="multilevel"/>
    <w:tmpl w:val="4142F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3602C94"/>
    <w:multiLevelType w:val="hybridMultilevel"/>
    <w:tmpl w:val="CD58363A"/>
    <w:lvl w:ilvl="0" w:tplc="59627ED8">
      <w:start w:val="1"/>
      <w:numFmt w:val="bullet"/>
      <w:lvlText w:val="-"/>
      <w:lvlJc w:val="left"/>
      <w:pPr>
        <w:tabs>
          <w:tab w:val="num" w:pos="692"/>
        </w:tabs>
        <w:ind w:left="692" w:hanging="357"/>
      </w:pPr>
      <w:rPr>
        <w:rFonts w:ascii="Times New Roman" w:hAnsi="Times New Roman" w:cs="Times New Roman" w:hint="default"/>
      </w:rPr>
    </w:lvl>
    <w:lvl w:ilvl="1" w:tplc="04090003">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36" w15:restartNumberingAfterBreak="0">
    <w:nsid w:val="354273F9"/>
    <w:multiLevelType w:val="singleLevel"/>
    <w:tmpl w:val="8F1A4914"/>
    <w:lvl w:ilvl="0">
      <w:start w:val="1"/>
      <w:numFmt w:val="decimal"/>
      <w:pStyle w:val="BulletList-DS-1double-spaced"/>
      <w:lvlText w:val="%1."/>
      <w:lvlJc w:val="left"/>
      <w:pPr>
        <w:tabs>
          <w:tab w:val="num" w:pos="720"/>
        </w:tabs>
        <w:ind w:left="720" w:hanging="720"/>
      </w:pPr>
    </w:lvl>
  </w:abstractNum>
  <w:abstractNum w:abstractNumId="37" w15:restartNumberingAfterBreak="0">
    <w:nsid w:val="355C5B9C"/>
    <w:multiLevelType w:val="multilevel"/>
    <w:tmpl w:val="D3805134"/>
    <w:lvl w:ilvl="0">
      <w:start w:val="1"/>
      <w:numFmt w:val="decimal"/>
      <w:pStyle w:val="BulletList3"/>
      <w:lvlText w:val="%1.0"/>
      <w:lvlJc w:val="left"/>
      <w:pPr>
        <w:tabs>
          <w:tab w:val="num" w:pos="720"/>
        </w:tabs>
        <w:ind w:left="720" w:hanging="720"/>
      </w:pPr>
      <w:rPr>
        <w:rFonts w:ascii="Arial" w:hAnsi="Arial" w:hint="default"/>
        <w:b/>
        <w:i w:val="0"/>
        <w:sz w:val="36"/>
      </w:rPr>
    </w:lvl>
    <w:lvl w:ilvl="1">
      <w:start w:val="1"/>
      <w:numFmt w:val="decimal"/>
      <w:lvlText w:val="%1.%2"/>
      <w:lvlJc w:val="left"/>
      <w:pPr>
        <w:tabs>
          <w:tab w:val="num" w:pos="720"/>
        </w:tabs>
        <w:ind w:left="720" w:hanging="720"/>
      </w:pPr>
      <w:rPr>
        <w:rFonts w:ascii="Times New Roman" w:hAnsi="Times New Roman" w:hint="default"/>
        <w:b/>
        <w:i w:val="0"/>
        <w:sz w:val="28"/>
      </w:rPr>
    </w:lvl>
    <w:lvl w:ilvl="2">
      <w:start w:val="1"/>
      <w:numFmt w:val="decimal"/>
      <w:lvlText w:val="%1.%2.%3"/>
      <w:lvlJc w:val="left"/>
      <w:pPr>
        <w:tabs>
          <w:tab w:val="num" w:pos="1080"/>
        </w:tabs>
        <w:ind w:left="1080" w:hanging="1080"/>
      </w:pPr>
      <w:rPr>
        <w:rFonts w:ascii="Times New Roman" w:hAnsi="Times New Roman" w:hint="default"/>
        <w:b/>
        <w:i w:val="0"/>
        <w:sz w:val="24"/>
      </w:rPr>
    </w:lvl>
    <w:lvl w:ilvl="3">
      <w:start w:val="1"/>
      <w:numFmt w:val="decimal"/>
      <w:lvlText w:val="%1.%2.%3.%4"/>
      <w:lvlJc w:val="left"/>
      <w:pPr>
        <w:tabs>
          <w:tab w:val="num" w:pos="1080"/>
        </w:tabs>
        <w:ind w:left="1080" w:hanging="1080"/>
      </w:pPr>
      <w:rPr>
        <w:rFonts w:ascii="Times New Roman" w:hAnsi="Times New Roman" w:hint="default"/>
        <w:b/>
        <w:i/>
        <w:sz w:val="24"/>
      </w:rPr>
    </w:lvl>
    <w:lvl w:ilvl="4">
      <w:start w:val="1"/>
      <w:numFmt w:val="decimal"/>
      <w:lvlText w:val="%1.%2.%3.%4.%5"/>
      <w:lvlJc w:val="left"/>
      <w:pPr>
        <w:tabs>
          <w:tab w:val="num" w:pos="1440"/>
        </w:tabs>
        <w:ind w:left="1440" w:hanging="1440"/>
      </w:pPr>
      <w:rPr>
        <w:rFonts w:ascii="Times New Roman" w:hAnsi="Times New Roman" w:hint="default"/>
        <w:b w:val="0"/>
        <w:i/>
        <w:sz w:val="24"/>
      </w:rPr>
    </w:lvl>
    <w:lvl w:ilvl="5">
      <w:start w:val="1"/>
      <w:numFmt w:val="decimal"/>
      <w:lvlText w:val="%1.%2.%3.%4.%5.%6"/>
      <w:lvlJc w:val="left"/>
      <w:pPr>
        <w:tabs>
          <w:tab w:val="num" w:pos="1440"/>
        </w:tabs>
        <w:ind w:left="1440" w:hanging="1440"/>
      </w:pPr>
      <w:rPr>
        <w:rFonts w:ascii="Times New Roman" w:hAnsi="Times New Roman" w:hint="default"/>
        <w:b w:val="0"/>
        <w:i w:val="0"/>
        <w:sz w:val="24"/>
      </w:rPr>
    </w:lvl>
    <w:lvl w:ilvl="6">
      <w:start w:val="1"/>
      <w:numFmt w:val="decimal"/>
      <w:lvlText w:val="%1.%2.%3.%4.%5.%6.%7"/>
      <w:lvlJc w:val="left"/>
      <w:pPr>
        <w:tabs>
          <w:tab w:val="num" w:pos="2160"/>
        </w:tabs>
        <w:ind w:left="0" w:firstLine="0"/>
      </w:pPr>
    </w:lvl>
    <w:lvl w:ilvl="7">
      <w:start w:val="1"/>
      <w:numFmt w:val="decimal"/>
      <w:lvlText w:val="%1.%2.%3.%4.%5.%6.%7.%8"/>
      <w:lvlJc w:val="left"/>
      <w:pPr>
        <w:tabs>
          <w:tab w:val="num" w:pos="1440"/>
        </w:tabs>
        <w:ind w:left="0" w:firstLine="0"/>
      </w:pPr>
    </w:lvl>
    <w:lvl w:ilvl="8">
      <w:start w:val="1"/>
      <w:numFmt w:val="lowerRoman"/>
      <w:lvlText w:val="%9"/>
      <w:lvlJc w:val="left"/>
      <w:pPr>
        <w:tabs>
          <w:tab w:val="num" w:pos="720"/>
        </w:tabs>
        <w:ind w:left="0" w:firstLine="0"/>
      </w:pPr>
    </w:lvl>
  </w:abstractNum>
  <w:abstractNum w:abstractNumId="38" w15:restartNumberingAfterBreak="0">
    <w:nsid w:val="35D44CAC"/>
    <w:multiLevelType w:val="hybridMultilevel"/>
    <w:tmpl w:val="3EEE9A62"/>
    <w:lvl w:ilvl="0" w:tplc="59627ED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E95EF0"/>
    <w:multiLevelType w:val="hybridMultilevel"/>
    <w:tmpl w:val="AAB206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375D3A06"/>
    <w:multiLevelType w:val="hybridMultilevel"/>
    <w:tmpl w:val="647C3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1578B4"/>
    <w:multiLevelType w:val="hybridMultilevel"/>
    <w:tmpl w:val="D9702AAC"/>
    <w:lvl w:ilvl="0" w:tplc="59627ED8">
      <w:start w:val="1"/>
      <w:numFmt w:val="bullet"/>
      <w:lvlText w:val="-"/>
      <w:lvlJc w:val="left"/>
      <w:pPr>
        <w:ind w:left="1854" w:hanging="360"/>
      </w:pPr>
      <w:rPr>
        <w:rFonts w:ascii="Times New Roman" w:hAnsi="Times New Roman" w:cs="Times New Roman"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42" w15:restartNumberingAfterBreak="0">
    <w:nsid w:val="3E201F00"/>
    <w:multiLevelType w:val="hybridMultilevel"/>
    <w:tmpl w:val="D0EA5F0A"/>
    <w:lvl w:ilvl="0" w:tplc="005C387A">
      <w:start w:val="1"/>
      <w:numFmt w:val="bullet"/>
      <w:lvlText w:val=""/>
      <w:lvlJc w:val="left"/>
      <w:pPr>
        <w:tabs>
          <w:tab w:val="num" w:pos="692"/>
        </w:tabs>
        <w:ind w:left="692"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8F023A"/>
    <w:multiLevelType w:val="hybridMultilevel"/>
    <w:tmpl w:val="1FE26AF8"/>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582D5C"/>
    <w:multiLevelType w:val="hybridMultilevel"/>
    <w:tmpl w:val="45008440"/>
    <w:lvl w:ilvl="0" w:tplc="01B492EC">
      <w:start w:val="1"/>
      <w:numFmt w:val="bullet"/>
      <w:pStyle w:val="BulletIndent1"/>
      <w:lvlText w:val=""/>
      <w:lvlJc w:val="left"/>
      <w:pPr>
        <w:tabs>
          <w:tab w:val="num" w:pos="397"/>
        </w:tabs>
        <w:ind w:left="397" w:hanging="39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7111AA3"/>
    <w:multiLevelType w:val="hybridMultilevel"/>
    <w:tmpl w:val="4D80A5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76C33D8"/>
    <w:multiLevelType w:val="hybridMultilevel"/>
    <w:tmpl w:val="D5A00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7C6298A"/>
    <w:multiLevelType w:val="hybridMultilevel"/>
    <w:tmpl w:val="ACAA7E9C"/>
    <w:lvl w:ilvl="0" w:tplc="005C387A">
      <w:start w:val="1"/>
      <w:numFmt w:val="bullet"/>
      <w:lvlText w:val=""/>
      <w:lvlJc w:val="left"/>
      <w:pPr>
        <w:tabs>
          <w:tab w:val="num" w:pos="692"/>
        </w:tabs>
        <w:ind w:left="692"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5A7B0D"/>
    <w:multiLevelType w:val="hybridMultilevel"/>
    <w:tmpl w:val="0380B950"/>
    <w:lvl w:ilvl="0" w:tplc="005C387A">
      <w:start w:val="1"/>
      <w:numFmt w:val="bullet"/>
      <w:lvlText w:val=""/>
      <w:lvlJc w:val="left"/>
      <w:pPr>
        <w:tabs>
          <w:tab w:val="num" w:pos="629"/>
        </w:tabs>
        <w:ind w:left="629"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BA3632E"/>
    <w:multiLevelType w:val="hybridMultilevel"/>
    <w:tmpl w:val="E38609D6"/>
    <w:lvl w:ilvl="0" w:tplc="65608910">
      <w:start w:val="1"/>
      <w:numFmt w:val="bullet"/>
      <w:lvlText w:val=""/>
      <w:lvlJc w:val="left"/>
      <w:pPr>
        <w:tabs>
          <w:tab w:val="num" w:pos="740"/>
        </w:tabs>
        <w:ind w:left="737" w:hanging="357"/>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50" w15:restartNumberingAfterBreak="0">
    <w:nsid w:val="4E420A07"/>
    <w:multiLevelType w:val="hybridMultilevel"/>
    <w:tmpl w:val="D582853C"/>
    <w:lvl w:ilvl="0" w:tplc="FB8027DC">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06C0729"/>
    <w:multiLevelType w:val="hybridMultilevel"/>
    <w:tmpl w:val="A2FE86B4"/>
    <w:lvl w:ilvl="0" w:tplc="04180001">
      <w:start w:val="1"/>
      <w:numFmt w:val="bullet"/>
      <w:lvlText w:val=""/>
      <w:lvlJc w:val="left"/>
      <w:pPr>
        <w:tabs>
          <w:tab w:val="num" w:pos="1146"/>
        </w:tabs>
        <w:ind w:left="1146" w:hanging="360"/>
      </w:pPr>
      <w:rPr>
        <w:rFonts w:ascii="Symbol" w:hAnsi="Symbol" w:hint="default"/>
      </w:rPr>
    </w:lvl>
    <w:lvl w:ilvl="1" w:tplc="04180003" w:tentative="1">
      <w:start w:val="1"/>
      <w:numFmt w:val="bullet"/>
      <w:lvlText w:val="o"/>
      <w:lvlJc w:val="left"/>
      <w:pPr>
        <w:tabs>
          <w:tab w:val="num" w:pos="1866"/>
        </w:tabs>
        <w:ind w:left="1866" w:hanging="360"/>
      </w:pPr>
      <w:rPr>
        <w:rFonts w:ascii="Courier New" w:hAnsi="Courier New" w:cs="Courier New" w:hint="default"/>
      </w:rPr>
    </w:lvl>
    <w:lvl w:ilvl="2" w:tplc="04180005" w:tentative="1">
      <w:start w:val="1"/>
      <w:numFmt w:val="bullet"/>
      <w:lvlText w:val=""/>
      <w:lvlJc w:val="left"/>
      <w:pPr>
        <w:tabs>
          <w:tab w:val="num" w:pos="2586"/>
        </w:tabs>
        <w:ind w:left="2586" w:hanging="360"/>
      </w:pPr>
      <w:rPr>
        <w:rFonts w:ascii="Wingdings" w:hAnsi="Wingdings" w:hint="default"/>
      </w:rPr>
    </w:lvl>
    <w:lvl w:ilvl="3" w:tplc="04180001" w:tentative="1">
      <w:start w:val="1"/>
      <w:numFmt w:val="bullet"/>
      <w:lvlText w:val=""/>
      <w:lvlJc w:val="left"/>
      <w:pPr>
        <w:tabs>
          <w:tab w:val="num" w:pos="3306"/>
        </w:tabs>
        <w:ind w:left="3306" w:hanging="360"/>
      </w:pPr>
      <w:rPr>
        <w:rFonts w:ascii="Symbol" w:hAnsi="Symbol" w:hint="default"/>
      </w:rPr>
    </w:lvl>
    <w:lvl w:ilvl="4" w:tplc="04180003" w:tentative="1">
      <w:start w:val="1"/>
      <w:numFmt w:val="bullet"/>
      <w:lvlText w:val="o"/>
      <w:lvlJc w:val="left"/>
      <w:pPr>
        <w:tabs>
          <w:tab w:val="num" w:pos="4026"/>
        </w:tabs>
        <w:ind w:left="4026" w:hanging="360"/>
      </w:pPr>
      <w:rPr>
        <w:rFonts w:ascii="Courier New" w:hAnsi="Courier New" w:cs="Courier New" w:hint="default"/>
      </w:rPr>
    </w:lvl>
    <w:lvl w:ilvl="5" w:tplc="04180005" w:tentative="1">
      <w:start w:val="1"/>
      <w:numFmt w:val="bullet"/>
      <w:lvlText w:val=""/>
      <w:lvlJc w:val="left"/>
      <w:pPr>
        <w:tabs>
          <w:tab w:val="num" w:pos="4746"/>
        </w:tabs>
        <w:ind w:left="4746" w:hanging="360"/>
      </w:pPr>
      <w:rPr>
        <w:rFonts w:ascii="Wingdings" w:hAnsi="Wingdings" w:hint="default"/>
      </w:rPr>
    </w:lvl>
    <w:lvl w:ilvl="6" w:tplc="04180001" w:tentative="1">
      <w:start w:val="1"/>
      <w:numFmt w:val="bullet"/>
      <w:lvlText w:val=""/>
      <w:lvlJc w:val="left"/>
      <w:pPr>
        <w:tabs>
          <w:tab w:val="num" w:pos="5466"/>
        </w:tabs>
        <w:ind w:left="5466" w:hanging="360"/>
      </w:pPr>
      <w:rPr>
        <w:rFonts w:ascii="Symbol" w:hAnsi="Symbol" w:hint="default"/>
      </w:rPr>
    </w:lvl>
    <w:lvl w:ilvl="7" w:tplc="04180003" w:tentative="1">
      <w:start w:val="1"/>
      <w:numFmt w:val="bullet"/>
      <w:lvlText w:val="o"/>
      <w:lvlJc w:val="left"/>
      <w:pPr>
        <w:tabs>
          <w:tab w:val="num" w:pos="6186"/>
        </w:tabs>
        <w:ind w:left="6186" w:hanging="360"/>
      </w:pPr>
      <w:rPr>
        <w:rFonts w:ascii="Courier New" w:hAnsi="Courier New" w:cs="Courier New" w:hint="default"/>
      </w:rPr>
    </w:lvl>
    <w:lvl w:ilvl="8" w:tplc="04180005" w:tentative="1">
      <w:start w:val="1"/>
      <w:numFmt w:val="bullet"/>
      <w:lvlText w:val=""/>
      <w:lvlJc w:val="left"/>
      <w:pPr>
        <w:tabs>
          <w:tab w:val="num" w:pos="6906"/>
        </w:tabs>
        <w:ind w:left="6906" w:hanging="360"/>
      </w:pPr>
      <w:rPr>
        <w:rFonts w:ascii="Wingdings" w:hAnsi="Wingdings" w:hint="default"/>
      </w:rPr>
    </w:lvl>
  </w:abstractNum>
  <w:abstractNum w:abstractNumId="52" w15:restartNumberingAfterBreak="0">
    <w:nsid w:val="50A63F50"/>
    <w:multiLevelType w:val="hybridMultilevel"/>
    <w:tmpl w:val="091817E2"/>
    <w:lvl w:ilvl="0" w:tplc="005C387A">
      <w:start w:val="1"/>
      <w:numFmt w:val="bullet"/>
      <w:lvlText w:val=""/>
      <w:lvlJc w:val="left"/>
      <w:pPr>
        <w:tabs>
          <w:tab w:val="num" w:pos="692"/>
        </w:tabs>
        <w:ind w:left="692" w:hanging="357"/>
      </w:pPr>
      <w:rPr>
        <w:rFonts w:ascii="Symbol" w:hAnsi="Symbol" w:hint="default"/>
      </w:rPr>
    </w:lvl>
    <w:lvl w:ilvl="1" w:tplc="04090003">
      <w:start w:val="1"/>
      <w:numFmt w:val="bullet"/>
      <w:lvlText w:val="o"/>
      <w:lvlJc w:val="left"/>
      <w:pPr>
        <w:tabs>
          <w:tab w:val="num" w:pos="1503"/>
        </w:tabs>
        <w:ind w:left="1503" w:hanging="360"/>
      </w:pPr>
      <w:rPr>
        <w:rFonts w:ascii="Courier New" w:hAnsi="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53" w15:restartNumberingAfterBreak="0">
    <w:nsid w:val="53231B45"/>
    <w:multiLevelType w:val="singleLevel"/>
    <w:tmpl w:val="08090001"/>
    <w:lvl w:ilvl="0">
      <w:start w:val="1"/>
      <w:numFmt w:val="bullet"/>
      <w:pStyle w:val="BulletIndent2-"/>
      <w:lvlText w:val=""/>
      <w:lvlJc w:val="left"/>
      <w:pPr>
        <w:tabs>
          <w:tab w:val="num" w:pos="360"/>
        </w:tabs>
        <w:ind w:left="360" w:hanging="360"/>
      </w:pPr>
      <w:rPr>
        <w:rFonts w:ascii="Symbol" w:hAnsi="Symbol" w:hint="default"/>
      </w:rPr>
    </w:lvl>
  </w:abstractNum>
  <w:abstractNum w:abstractNumId="54" w15:restartNumberingAfterBreak="0">
    <w:nsid w:val="55486D0C"/>
    <w:multiLevelType w:val="singleLevel"/>
    <w:tmpl w:val="1FA09670"/>
    <w:lvl w:ilvl="0">
      <w:start w:val="1"/>
      <w:numFmt w:val="bullet"/>
      <w:pStyle w:val="BulletList-DS-2double-spaced"/>
      <w:lvlText w:val=""/>
      <w:lvlJc w:val="left"/>
      <w:pPr>
        <w:tabs>
          <w:tab w:val="num" w:pos="720"/>
        </w:tabs>
        <w:ind w:left="720" w:hanging="720"/>
      </w:pPr>
      <w:rPr>
        <w:rFonts w:ascii="Symbol" w:hAnsi="Symbol" w:hint="default"/>
      </w:rPr>
    </w:lvl>
  </w:abstractNum>
  <w:abstractNum w:abstractNumId="55" w15:restartNumberingAfterBreak="0">
    <w:nsid w:val="55A90B68"/>
    <w:multiLevelType w:val="hybridMultilevel"/>
    <w:tmpl w:val="49AEE668"/>
    <w:lvl w:ilvl="0" w:tplc="0418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1D4502"/>
    <w:multiLevelType w:val="hybridMultilevel"/>
    <w:tmpl w:val="4142F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4D0F78"/>
    <w:multiLevelType w:val="hybridMultilevel"/>
    <w:tmpl w:val="67A20E56"/>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C4F7D7A"/>
    <w:multiLevelType w:val="hybridMultilevel"/>
    <w:tmpl w:val="2E7CA944"/>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59" w15:restartNumberingAfterBreak="0">
    <w:nsid w:val="5D2810AC"/>
    <w:multiLevelType w:val="hybridMultilevel"/>
    <w:tmpl w:val="DAE4F29A"/>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3167EE"/>
    <w:multiLevelType w:val="singleLevel"/>
    <w:tmpl w:val="08090001"/>
    <w:lvl w:ilvl="0">
      <w:start w:val="1"/>
      <w:numFmt w:val="bullet"/>
      <w:pStyle w:val="BulletIndent6"/>
      <w:lvlText w:val=""/>
      <w:lvlJc w:val="left"/>
      <w:pPr>
        <w:tabs>
          <w:tab w:val="num" w:pos="360"/>
        </w:tabs>
        <w:ind w:left="360" w:hanging="360"/>
      </w:pPr>
      <w:rPr>
        <w:rFonts w:ascii="Symbol" w:hAnsi="Symbol" w:hint="default"/>
      </w:rPr>
    </w:lvl>
  </w:abstractNum>
  <w:abstractNum w:abstractNumId="61" w15:restartNumberingAfterBreak="0">
    <w:nsid w:val="5EE37AD6"/>
    <w:multiLevelType w:val="hybridMultilevel"/>
    <w:tmpl w:val="7F58D93E"/>
    <w:lvl w:ilvl="0" w:tplc="04090001">
      <w:start w:val="1"/>
      <w:numFmt w:val="bullet"/>
      <w:pStyle w:val="BulletIndent5-"/>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45B4C09"/>
    <w:multiLevelType w:val="hybridMultilevel"/>
    <w:tmpl w:val="603C58C4"/>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E22A79"/>
    <w:multiLevelType w:val="hybridMultilevel"/>
    <w:tmpl w:val="65FAC2E0"/>
    <w:lvl w:ilvl="0" w:tplc="A4F4A2BE">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736D32"/>
    <w:multiLevelType w:val="hybridMultilevel"/>
    <w:tmpl w:val="3AA2A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C5332B"/>
    <w:multiLevelType w:val="hybridMultilevel"/>
    <w:tmpl w:val="238891BE"/>
    <w:lvl w:ilvl="0" w:tplc="005C387A">
      <w:start w:val="1"/>
      <w:numFmt w:val="bullet"/>
      <w:lvlText w:val=""/>
      <w:lvlJc w:val="left"/>
      <w:pPr>
        <w:tabs>
          <w:tab w:val="num" w:pos="692"/>
        </w:tabs>
        <w:ind w:left="692"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314EC3"/>
    <w:multiLevelType w:val="singleLevel"/>
    <w:tmpl w:val="08090001"/>
    <w:lvl w:ilvl="0">
      <w:start w:val="1"/>
      <w:numFmt w:val="bullet"/>
      <w:pStyle w:val="BulletIndent4"/>
      <w:lvlText w:val=""/>
      <w:lvlJc w:val="left"/>
      <w:pPr>
        <w:tabs>
          <w:tab w:val="num" w:pos="360"/>
        </w:tabs>
        <w:ind w:left="360" w:hanging="360"/>
      </w:pPr>
      <w:rPr>
        <w:rFonts w:ascii="Symbol" w:hAnsi="Symbol" w:hint="default"/>
      </w:rPr>
    </w:lvl>
  </w:abstractNum>
  <w:abstractNum w:abstractNumId="67" w15:restartNumberingAfterBreak="0">
    <w:nsid w:val="69454D96"/>
    <w:multiLevelType w:val="hybridMultilevel"/>
    <w:tmpl w:val="C7464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9C626F8"/>
    <w:multiLevelType w:val="hybridMultilevel"/>
    <w:tmpl w:val="6C86CC0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014835"/>
    <w:multiLevelType w:val="multilevel"/>
    <w:tmpl w:val="CFACB26E"/>
    <w:lvl w:ilvl="0">
      <w:start w:val="4"/>
      <w:numFmt w:val="decimal"/>
      <w:pStyle w:val="X"/>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0" w15:restartNumberingAfterBreak="0">
    <w:nsid w:val="6C774E37"/>
    <w:multiLevelType w:val="hybridMultilevel"/>
    <w:tmpl w:val="212E4C76"/>
    <w:lvl w:ilvl="0" w:tplc="0D2C9E48">
      <w:start w:val="1"/>
      <w:numFmt w:val="bullet"/>
      <w:lvlText w:val=""/>
      <w:lvlJc w:val="left"/>
      <w:pPr>
        <w:tabs>
          <w:tab w:val="num" w:pos="397"/>
        </w:tabs>
        <w:ind w:left="397" w:hanging="397"/>
      </w:pPr>
      <w:rPr>
        <w:rFonts w:ascii="Symbol" w:hAnsi="Symbol" w:hint="default"/>
        <w:color w:val="000000"/>
        <w:sz w:val="20"/>
      </w:rPr>
    </w:lvl>
    <w:lvl w:ilvl="1" w:tplc="0D2C9E48">
      <w:start w:val="1"/>
      <w:numFmt w:val="bullet"/>
      <w:lvlText w:val=""/>
      <w:lvlJc w:val="left"/>
      <w:pPr>
        <w:tabs>
          <w:tab w:val="num" w:pos="397"/>
        </w:tabs>
        <w:ind w:left="397" w:hanging="397"/>
      </w:pPr>
      <w:rPr>
        <w:rFonts w:ascii="Symbol" w:hAnsi="Symbol" w:hint="default"/>
        <w:color w:val="000000"/>
        <w:sz w:val="20"/>
      </w:rPr>
    </w:lvl>
    <w:lvl w:ilvl="2" w:tplc="04090001">
      <w:start w:val="1"/>
      <w:numFmt w:val="bullet"/>
      <w:lvlText w:val=""/>
      <w:lvlJc w:val="left"/>
      <w:pPr>
        <w:tabs>
          <w:tab w:val="num" w:pos="2160"/>
        </w:tabs>
        <w:ind w:left="2160" w:hanging="360"/>
      </w:pPr>
      <w:rPr>
        <w:rFonts w:ascii="Symbol" w:hAnsi="Symbol" w:hint="default"/>
        <w:color w:val="000000"/>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F9337D0"/>
    <w:multiLevelType w:val="hybridMultilevel"/>
    <w:tmpl w:val="08227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07D2ACA"/>
    <w:multiLevelType w:val="hybridMultilevel"/>
    <w:tmpl w:val="9A2866F6"/>
    <w:lvl w:ilvl="0" w:tplc="79926F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5E815E1"/>
    <w:multiLevelType w:val="hybridMultilevel"/>
    <w:tmpl w:val="30D4AF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96648A"/>
    <w:multiLevelType w:val="hybridMultilevel"/>
    <w:tmpl w:val="7A42B9CA"/>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76" w15:restartNumberingAfterBreak="0">
    <w:nsid w:val="7A73531E"/>
    <w:multiLevelType w:val="hybridMultilevel"/>
    <w:tmpl w:val="B4A0FB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C1E5205"/>
    <w:multiLevelType w:val="hybridMultilevel"/>
    <w:tmpl w:val="94A86A20"/>
    <w:lvl w:ilvl="0" w:tplc="005C387A">
      <w:start w:val="1"/>
      <w:numFmt w:val="bullet"/>
      <w:lvlText w:val=""/>
      <w:lvlJc w:val="left"/>
      <w:pPr>
        <w:tabs>
          <w:tab w:val="num" w:pos="692"/>
        </w:tabs>
        <w:ind w:left="692" w:hanging="3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DF574B"/>
    <w:multiLevelType w:val="singleLevel"/>
    <w:tmpl w:val="685AD132"/>
    <w:lvl w:ilvl="0">
      <w:start w:val="1"/>
      <w:numFmt w:val="decimal"/>
      <w:pStyle w:val="BulletList1"/>
      <w:lvlText w:val="%1."/>
      <w:lvlJc w:val="left"/>
      <w:pPr>
        <w:tabs>
          <w:tab w:val="num" w:pos="720"/>
        </w:tabs>
        <w:ind w:left="720" w:hanging="720"/>
      </w:pPr>
    </w:lvl>
  </w:abstractNum>
  <w:num w:numId="1" w16cid:durableId="1254121334">
    <w:abstractNumId w:val="10"/>
  </w:num>
  <w:num w:numId="2" w16cid:durableId="479155416">
    <w:abstractNumId w:val="29"/>
  </w:num>
  <w:num w:numId="3" w16cid:durableId="6254194">
    <w:abstractNumId w:val="18"/>
  </w:num>
  <w:num w:numId="4" w16cid:durableId="2001888450">
    <w:abstractNumId w:val="69"/>
  </w:num>
  <w:num w:numId="5" w16cid:durableId="1834102412">
    <w:abstractNumId w:val="28"/>
  </w:num>
  <w:num w:numId="6" w16cid:durableId="724446602">
    <w:abstractNumId w:val="44"/>
  </w:num>
  <w:num w:numId="7" w16cid:durableId="86537067">
    <w:abstractNumId w:val="60"/>
  </w:num>
  <w:num w:numId="8" w16cid:durableId="1607889480">
    <w:abstractNumId w:val="66"/>
  </w:num>
  <w:num w:numId="9" w16cid:durableId="1748108218">
    <w:abstractNumId w:val="53"/>
  </w:num>
  <w:num w:numId="10" w16cid:durableId="1972126036">
    <w:abstractNumId w:val="24"/>
  </w:num>
  <w:num w:numId="11" w16cid:durableId="85730685">
    <w:abstractNumId w:val="61"/>
  </w:num>
  <w:num w:numId="12" w16cid:durableId="286087342">
    <w:abstractNumId w:val="27"/>
  </w:num>
  <w:num w:numId="13" w16cid:durableId="595093320">
    <w:abstractNumId w:val="36"/>
  </w:num>
  <w:num w:numId="14" w16cid:durableId="1403335175">
    <w:abstractNumId w:val="54"/>
  </w:num>
  <w:num w:numId="15" w16cid:durableId="1301229070">
    <w:abstractNumId w:val="31"/>
  </w:num>
  <w:num w:numId="16" w16cid:durableId="1354378761">
    <w:abstractNumId w:val="19"/>
  </w:num>
  <w:num w:numId="17" w16cid:durableId="867791060">
    <w:abstractNumId w:val="9"/>
  </w:num>
  <w:num w:numId="18" w16cid:durableId="1438717822">
    <w:abstractNumId w:val="7"/>
  </w:num>
  <w:num w:numId="19" w16cid:durableId="678969103">
    <w:abstractNumId w:val="6"/>
  </w:num>
  <w:num w:numId="20" w16cid:durableId="1267156489">
    <w:abstractNumId w:val="5"/>
  </w:num>
  <w:num w:numId="21" w16cid:durableId="193080066">
    <w:abstractNumId w:val="4"/>
  </w:num>
  <w:num w:numId="22" w16cid:durableId="1110852146">
    <w:abstractNumId w:val="8"/>
  </w:num>
  <w:num w:numId="23" w16cid:durableId="462383918">
    <w:abstractNumId w:val="3"/>
  </w:num>
  <w:num w:numId="24" w16cid:durableId="798499303">
    <w:abstractNumId w:val="2"/>
  </w:num>
  <w:num w:numId="25" w16cid:durableId="1417216157">
    <w:abstractNumId w:val="37"/>
  </w:num>
  <w:num w:numId="26" w16cid:durableId="1316111004">
    <w:abstractNumId w:val="78"/>
  </w:num>
  <w:num w:numId="27" w16cid:durableId="372920756">
    <w:abstractNumId w:val="17"/>
  </w:num>
  <w:num w:numId="28" w16cid:durableId="1453789033">
    <w:abstractNumId w:val="70"/>
  </w:num>
  <w:num w:numId="29" w16cid:durableId="615865769">
    <w:abstractNumId w:val="57"/>
  </w:num>
  <w:num w:numId="30" w16cid:durableId="1508399166">
    <w:abstractNumId w:val="33"/>
  </w:num>
  <w:num w:numId="31" w16cid:durableId="1427731462">
    <w:abstractNumId w:val="49"/>
  </w:num>
  <w:num w:numId="32" w16cid:durableId="615410560">
    <w:abstractNumId w:val="12"/>
  </w:num>
  <w:num w:numId="33" w16cid:durableId="1271203733">
    <w:abstractNumId w:val="73"/>
  </w:num>
  <w:num w:numId="34" w16cid:durableId="1212692997">
    <w:abstractNumId w:val="25"/>
  </w:num>
  <w:num w:numId="35" w16cid:durableId="1574772659">
    <w:abstractNumId w:val="63"/>
  </w:num>
  <w:num w:numId="36" w16cid:durableId="1805343237">
    <w:abstractNumId w:val="68"/>
  </w:num>
  <w:num w:numId="37" w16cid:durableId="385766160">
    <w:abstractNumId w:val="22"/>
  </w:num>
  <w:num w:numId="38" w16cid:durableId="1207987581">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1595045472">
    <w:abstractNumId w:val="14"/>
  </w:num>
  <w:num w:numId="40" w16cid:durableId="1227450472">
    <w:abstractNumId w:val="50"/>
  </w:num>
  <w:num w:numId="41" w16cid:durableId="1908226888">
    <w:abstractNumId w:val="51"/>
  </w:num>
  <w:num w:numId="42" w16cid:durableId="1174078470">
    <w:abstractNumId w:val="48"/>
  </w:num>
  <w:num w:numId="43" w16cid:durableId="1244610284">
    <w:abstractNumId w:val="52"/>
  </w:num>
  <w:num w:numId="44" w16cid:durableId="1409227148">
    <w:abstractNumId w:val="67"/>
  </w:num>
  <w:num w:numId="45" w16cid:durableId="355620632">
    <w:abstractNumId w:val="46"/>
  </w:num>
  <w:num w:numId="46" w16cid:durableId="1100299246">
    <w:abstractNumId w:val="43"/>
  </w:num>
  <w:num w:numId="47" w16cid:durableId="1033723514">
    <w:abstractNumId w:val="1"/>
  </w:num>
  <w:num w:numId="48" w16cid:durableId="906065331">
    <w:abstractNumId w:val="0"/>
  </w:num>
  <w:num w:numId="49" w16cid:durableId="992755808">
    <w:abstractNumId w:val="56"/>
  </w:num>
  <w:num w:numId="50" w16cid:durableId="1158350886">
    <w:abstractNumId w:val="40"/>
  </w:num>
  <w:num w:numId="51" w16cid:durableId="494225208">
    <w:abstractNumId w:val="74"/>
  </w:num>
  <w:num w:numId="52" w16cid:durableId="653677890">
    <w:abstractNumId w:val="62"/>
  </w:num>
  <w:num w:numId="53" w16cid:durableId="1585144333">
    <w:abstractNumId w:val="59"/>
  </w:num>
  <w:num w:numId="54" w16cid:durableId="1876384716">
    <w:abstractNumId w:val="21"/>
  </w:num>
  <w:num w:numId="55" w16cid:durableId="1013068095">
    <w:abstractNumId w:val="34"/>
  </w:num>
  <w:num w:numId="56" w16cid:durableId="1669282945">
    <w:abstractNumId w:val="64"/>
  </w:num>
  <w:num w:numId="57" w16cid:durableId="1503086271">
    <w:abstractNumId w:val="38"/>
  </w:num>
  <w:num w:numId="58" w16cid:durableId="1440833276">
    <w:abstractNumId w:val="30"/>
  </w:num>
  <w:num w:numId="59" w16cid:durableId="1977566217">
    <w:abstractNumId w:val="58"/>
  </w:num>
  <w:num w:numId="60" w16cid:durableId="851840397">
    <w:abstractNumId w:val="76"/>
  </w:num>
  <w:num w:numId="61" w16cid:durableId="2123063790">
    <w:abstractNumId w:val="45"/>
  </w:num>
  <w:num w:numId="62" w16cid:durableId="1318069943">
    <w:abstractNumId w:val="71"/>
  </w:num>
  <w:num w:numId="63" w16cid:durableId="1170213588">
    <w:abstractNumId w:val="16"/>
  </w:num>
  <w:num w:numId="64" w16cid:durableId="1807040942">
    <w:abstractNumId w:val="71"/>
  </w:num>
  <w:num w:numId="65" w16cid:durableId="1355810443">
    <w:abstractNumId w:val="13"/>
  </w:num>
  <w:num w:numId="66" w16cid:durableId="85003670">
    <w:abstractNumId w:val="26"/>
  </w:num>
  <w:num w:numId="67" w16cid:durableId="1405642238">
    <w:abstractNumId w:val="32"/>
  </w:num>
  <w:num w:numId="68" w16cid:durableId="825900640">
    <w:abstractNumId w:val="55"/>
  </w:num>
  <w:num w:numId="69" w16cid:durableId="999576779">
    <w:abstractNumId w:val="72"/>
  </w:num>
  <w:num w:numId="70" w16cid:durableId="1529293979">
    <w:abstractNumId w:val="15"/>
  </w:num>
  <w:num w:numId="71" w16cid:durableId="1838230219">
    <w:abstractNumId w:val="77"/>
  </w:num>
  <w:num w:numId="72" w16cid:durableId="1037121735">
    <w:abstractNumId w:val="65"/>
  </w:num>
  <w:num w:numId="73" w16cid:durableId="933586113">
    <w:abstractNumId w:val="20"/>
  </w:num>
  <w:num w:numId="74" w16cid:durableId="651182814">
    <w:abstractNumId w:val="47"/>
  </w:num>
  <w:num w:numId="75" w16cid:durableId="1949195850">
    <w:abstractNumId w:val="42"/>
  </w:num>
  <w:num w:numId="76" w16cid:durableId="57486942">
    <w:abstractNumId w:val="41"/>
  </w:num>
  <w:num w:numId="77" w16cid:durableId="127823999">
    <w:abstractNumId w:val="35"/>
  </w:num>
  <w:num w:numId="78" w16cid:durableId="2106686957">
    <w:abstractNumId w:val="75"/>
  </w:num>
  <w:num w:numId="79" w16cid:durableId="1138260672">
    <w:abstractNumId w:val="39"/>
  </w:num>
  <w:num w:numId="80" w16cid:durableId="588806746">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 LOC RA 3">
    <w15:presenceInfo w15:providerId="None" w15:userId="RO LOC RA 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hideSpellingErrors/>
  <w:hideGrammaticalErrors/>
  <w:proofState w:spelling="clean" w:grammar="clean"/>
  <w:stylePaneFormatFilter w:val="3A08" w:allStyles="0" w:customStyles="0" w:latentStyles="0" w:stylesInUse="1" w:headingStyles="0" w:numberingStyles="0" w:tableStyles="0" w:directFormattingOnRuns="0" w:directFormattingOnParagraphs="1" w:directFormattingOnNumbering="0" w:directFormattingOnTables="1" w:clearFormatting="1" w:top3HeadingStyles="1" w:visibleStyles="0" w:alternateStyleNames="0"/>
  <w:defaultTabStop w:val="567"/>
  <w:hyphenationZone w:val="425"/>
  <w:displayHorizontalDrawingGridEvery w:val="0"/>
  <w:displayVerticalDrawingGridEvery w:val="0"/>
  <w:doNotUseMarginsForDrawingGridOrigin/>
  <w:doNotShadeFormData/>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903AE0"/>
    <w:rsid w:val="0000045D"/>
    <w:rsid w:val="000004A5"/>
    <w:rsid w:val="000010B9"/>
    <w:rsid w:val="00001102"/>
    <w:rsid w:val="00001628"/>
    <w:rsid w:val="00002B3D"/>
    <w:rsid w:val="00002DEF"/>
    <w:rsid w:val="00005993"/>
    <w:rsid w:val="00005C05"/>
    <w:rsid w:val="00006CC4"/>
    <w:rsid w:val="00006DD6"/>
    <w:rsid w:val="00007150"/>
    <w:rsid w:val="0000798D"/>
    <w:rsid w:val="00007D90"/>
    <w:rsid w:val="00010791"/>
    <w:rsid w:val="00011A21"/>
    <w:rsid w:val="00011F80"/>
    <w:rsid w:val="000127A6"/>
    <w:rsid w:val="00012E59"/>
    <w:rsid w:val="00013B06"/>
    <w:rsid w:val="00014083"/>
    <w:rsid w:val="000142DE"/>
    <w:rsid w:val="0001491D"/>
    <w:rsid w:val="00015974"/>
    <w:rsid w:val="000161FB"/>
    <w:rsid w:val="0001672F"/>
    <w:rsid w:val="000175D2"/>
    <w:rsid w:val="0001783A"/>
    <w:rsid w:val="00017C9E"/>
    <w:rsid w:val="00020665"/>
    <w:rsid w:val="000209E0"/>
    <w:rsid w:val="00021BE1"/>
    <w:rsid w:val="0002286A"/>
    <w:rsid w:val="0002405C"/>
    <w:rsid w:val="000248CE"/>
    <w:rsid w:val="00024AFA"/>
    <w:rsid w:val="00024F43"/>
    <w:rsid w:val="0002688B"/>
    <w:rsid w:val="000278DC"/>
    <w:rsid w:val="0003078F"/>
    <w:rsid w:val="00030E95"/>
    <w:rsid w:val="00031496"/>
    <w:rsid w:val="00031767"/>
    <w:rsid w:val="00031913"/>
    <w:rsid w:val="0003253E"/>
    <w:rsid w:val="00032555"/>
    <w:rsid w:val="000335E9"/>
    <w:rsid w:val="00033B6F"/>
    <w:rsid w:val="00033BCA"/>
    <w:rsid w:val="00033DE8"/>
    <w:rsid w:val="000340CE"/>
    <w:rsid w:val="000355DE"/>
    <w:rsid w:val="000355F2"/>
    <w:rsid w:val="00035830"/>
    <w:rsid w:val="00035D6A"/>
    <w:rsid w:val="00036782"/>
    <w:rsid w:val="00036D8E"/>
    <w:rsid w:val="00036FDF"/>
    <w:rsid w:val="00037B1E"/>
    <w:rsid w:val="00037C83"/>
    <w:rsid w:val="0004089D"/>
    <w:rsid w:val="0004164F"/>
    <w:rsid w:val="0004245D"/>
    <w:rsid w:val="000427BF"/>
    <w:rsid w:val="0004418A"/>
    <w:rsid w:val="00044420"/>
    <w:rsid w:val="000451FF"/>
    <w:rsid w:val="000452E4"/>
    <w:rsid w:val="00045357"/>
    <w:rsid w:val="0004576E"/>
    <w:rsid w:val="000457B4"/>
    <w:rsid w:val="00045F16"/>
    <w:rsid w:val="00045F34"/>
    <w:rsid w:val="00046498"/>
    <w:rsid w:val="00046CAD"/>
    <w:rsid w:val="00047B45"/>
    <w:rsid w:val="00047E55"/>
    <w:rsid w:val="00050356"/>
    <w:rsid w:val="00050409"/>
    <w:rsid w:val="00053454"/>
    <w:rsid w:val="0005463D"/>
    <w:rsid w:val="000546E2"/>
    <w:rsid w:val="00054C06"/>
    <w:rsid w:val="00055499"/>
    <w:rsid w:val="00056765"/>
    <w:rsid w:val="000573D5"/>
    <w:rsid w:val="00057589"/>
    <w:rsid w:val="0006228E"/>
    <w:rsid w:val="00062B81"/>
    <w:rsid w:val="0006375E"/>
    <w:rsid w:val="00063DA5"/>
    <w:rsid w:val="00063F36"/>
    <w:rsid w:val="00064F16"/>
    <w:rsid w:val="00065173"/>
    <w:rsid w:val="00065849"/>
    <w:rsid w:val="00066629"/>
    <w:rsid w:val="00070033"/>
    <w:rsid w:val="00070A6F"/>
    <w:rsid w:val="00071CEA"/>
    <w:rsid w:val="00072027"/>
    <w:rsid w:val="00072082"/>
    <w:rsid w:val="00072A81"/>
    <w:rsid w:val="00072EAD"/>
    <w:rsid w:val="00073B35"/>
    <w:rsid w:val="00073BF5"/>
    <w:rsid w:val="00073EBC"/>
    <w:rsid w:val="00073ECE"/>
    <w:rsid w:val="000742FB"/>
    <w:rsid w:val="00074DAC"/>
    <w:rsid w:val="00075187"/>
    <w:rsid w:val="00075CBE"/>
    <w:rsid w:val="00076081"/>
    <w:rsid w:val="000768A6"/>
    <w:rsid w:val="00081352"/>
    <w:rsid w:val="0008180D"/>
    <w:rsid w:val="00082DED"/>
    <w:rsid w:val="00082ED2"/>
    <w:rsid w:val="00082EF8"/>
    <w:rsid w:val="00083BA1"/>
    <w:rsid w:val="000852DF"/>
    <w:rsid w:val="00085E8B"/>
    <w:rsid w:val="00090511"/>
    <w:rsid w:val="000906D5"/>
    <w:rsid w:val="0009143A"/>
    <w:rsid w:val="00091AFD"/>
    <w:rsid w:val="00091C70"/>
    <w:rsid w:val="0009322D"/>
    <w:rsid w:val="00093CCF"/>
    <w:rsid w:val="00094582"/>
    <w:rsid w:val="00094946"/>
    <w:rsid w:val="0009520E"/>
    <w:rsid w:val="00095690"/>
    <w:rsid w:val="00096938"/>
    <w:rsid w:val="00097186"/>
    <w:rsid w:val="0009779B"/>
    <w:rsid w:val="000977AF"/>
    <w:rsid w:val="00097D34"/>
    <w:rsid w:val="000A0283"/>
    <w:rsid w:val="000A0344"/>
    <w:rsid w:val="000A084E"/>
    <w:rsid w:val="000A0BD6"/>
    <w:rsid w:val="000A12D7"/>
    <w:rsid w:val="000A25B9"/>
    <w:rsid w:val="000A2984"/>
    <w:rsid w:val="000A3ACE"/>
    <w:rsid w:val="000A433F"/>
    <w:rsid w:val="000A465F"/>
    <w:rsid w:val="000A4CA7"/>
    <w:rsid w:val="000A4D91"/>
    <w:rsid w:val="000A50D3"/>
    <w:rsid w:val="000A63CB"/>
    <w:rsid w:val="000A6E84"/>
    <w:rsid w:val="000A7410"/>
    <w:rsid w:val="000A79E5"/>
    <w:rsid w:val="000A7A94"/>
    <w:rsid w:val="000B03FE"/>
    <w:rsid w:val="000B14BD"/>
    <w:rsid w:val="000B17B8"/>
    <w:rsid w:val="000B1A36"/>
    <w:rsid w:val="000B1B1A"/>
    <w:rsid w:val="000B20B2"/>
    <w:rsid w:val="000B234E"/>
    <w:rsid w:val="000B29F5"/>
    <w:rsid w:val="000B35FE"/>
    <w:rsid w:val="000B3DF5"/>
    <w:rsid w:val="000B3E1D"/>
    <w:rsid w:val="000B41C5"/>
    <w:rsid w:val="000B4842"/>
    <w:rsid w:val="000B57C5"/>
    <w:rsid w:val="000B5AAF"/>
    <w:rsid w:val="000B5AD2"/>
    <w:rsid w:val="000B5CCF"/>
    <w:rsid w:val="000B5EBC"/>
    <w:rsid w:val="000B6F50"/>
    <w:rsid w:val="000B7CC4"/>
    <w:rsid w:val="000B7EB5"/>
    <w:rsid w:val="000C030D"/>
    <w:rsid w:val="000C04BB"/>
    <w:rsid w:val="000C0AAD"/>
    <w:rsid w:val="000C1243"/>
    <w:rsid w:val="000C1ADA"/>
    <w:rsid w:val="000C1E94"/>
    <w:rsid w:val="000C37EC"/>
    <w:rsid w:val="000C389B"/>
    <w:rsid w:val="000C45C9"/>
    <w:rsid w:val="000C476D"/>
    <w:rsid w:val="000C47D0"/>
    <w:rsid w:val="000C52D5"/>
    <w:rsid w:val="000C589D"/>
    <w:rsid w:val="000C68E2"/>
    <w:rsid w:val="000C7744"/>
    <w:rsid w:val="000C7BF4"/>
    <w:rsid w:val="000C7CB5"/>
    <w:rsid w:val="000C7F0D"/>
    <w:rsid w:val="000D048B"/>
    <w:rsid w:val="000D1644"/>
    <w:rsid w:val="000D1844"/>
    <w:rsid w:val="000D1B03"/>
    <w:rsid w:val="000D1FCF"/>
    <w:rsid w:val="000D2AC8"/>
    <w:rsid w:val="000D3654"/>
    <w:rsid w:val="000D382C"/>
    <w:rsid w:val="000D405A"/>
    <w:rsid w:val="000D4A3B"/>
    <w:rsid w:val="000D50E2"/>
    <w:rsid w:val="000D5159"/>
    <w:rsid w:val="000D6DA3"/>
    <w:rsid w:val="000D7927"/>
    <w:rsid w:val="000E1D65"/>
    <w:rsid w:val="000E23E0"/>
    <w:rsid w:val="000E26A7"/>
    <w:rsid w:val="000E3251"/>
    <w:rsid w:val="000E32EA"/>
    <w:rsid w:val="000E4686"/>
    <w:rsid w:val="000E4D28"/>
    <w:rsid w:val="000E515B"/>
    <w:rsid w:val="000E5791"/>
    <w:rsid w:val="000E6FDE"/>
    <w:rsid w:val="000F0013"/>
    <w:rsid w:val="000F0056"/>
    <w:rsid w:val="000F0ADE"/>
    <w:rsid w:val="000F156E"/>
    <w:rsid w:val="000F1A93"/>
    <w:rsid w:val="000F1AAB"/>
    <w:rsid w:val="000F1AAF"/>
    <w:rsid w:val="000F2D9A"/>
    <w:rsid w:val="000F2FF1"/>
    <w:rsid w:val="000F33D6"/>
    <w:rsid w:val="000F36A9"/>
    <w:rsid w:val="000F4741"/>
    <w:rsid w:val="000F5E09"/>
    <w:rsid w:val="000F6167"/>
    <w:rsid w:val="000F7A84"/>
    <w:rsid w:val="001004C3"/>
    <w:rsid w:val="0010051D"/>
    <w:rsid w:val="00100B2A"/>
    <w:rsid w:val="00100B86"/>
    <w:rsid w:val="00101EDF"/>
    <w:rsid w:val="00102ADB"/>
    <w:rsid w:val="0010317E"/>
    <w:rsid w:val="0010371C"/>
    <w:rsid w:val="001037DA"/>
    <w:rsid w:val="00103962"/>
    <w:rsid w:val="00104C8F"/>
    <w:rsid w:val="00105625"/>
    <w:rsid w:val="00105771"/>
    <w:rsid w:val="001058A3"/>
    <w:rsid w:val="00106926"/>
    <w:rsid w:val="00107092"/>
    <w:rsid w:val="00107D25"/>
    <w:rsid w:val="00107FA5"/>
    <w:rsid w:val="0011016F"/>
    <w:rsid w:val="00110A65"/>
    <w:rsid w:val="00111C67"/>
    <w:rsid w:val="00112908"/>
    <w:rsid w:val="00112A1B"/>
    <w:rsid w:val="00112B20"/>
    <w:rsid w:val="001130C5"/>
    <w:rsid w:val="001131A0"/>
    <w:rsid w:val="00113594"/>
    <w:rsid w:val="00113715"/>
    <w:rsid w:val="00113A88"/>
    <w:rsid w:val="001147B2"/>
    <w:rsid w:val="00114944"/>
    <w:rsid w:val="00114BEE"/>
    <w:rsid w:val="001161AA"/>
    <w:rsid w:val="00116437"/>
    <w:rsid w:val="0011684E"/>
    <w:rsid w:val="00116D65"/>
    <w:rsid w:val="00117411"/>
    <w:rsid w:val="00117BCE"/>
    <w:rsid w:val="00121901"/>
    <w:rsid w:val="00121F76"/>
    <w:rsid w:val="00121F85"/>
    <w:rsid w:val="001220BC"/>
    <w:rsid w:val="00122E97"/>
    <w:rsid w:val="00123974"/>
    <w:rsid w:val="0012425E"/>
    <w:rsid w:val="0012447E"/>
    <w:rsid w:val="00125366"/>
    <w:rsid w:val="00125B76"/>
    <w:rsid w:val="00125FED"/>
    <w:rsid w:val="0012624B"/>
    <w:rsid w:val="00126609"/>
    <w:rsid w:val="00126A72"/>
    <w:rsid w:val="00126C6A"/>
    <w:rsid w:val="00126C85"/>
    <w:rsid w:val="0012761C"/>
    <w:rsid w:val="00127F61"/>
    <w:rsid w:val="0013065B"/>
    <w:rsid w:val="00130C2F"/>
    <w:rsid w:val="0013149D"/>
    <w:rsid w:val="0013163F"/>
    <w:rsid w:val="00131740"/>
    <w:rsid w:val="001317B4"/>
    <w:rsid w:val="00131813"/>
    <w:rsid w:val="00131FE7"/>
    <w:rsid w:val="00132EE8"/>
    <w:rsid w:val="001336C1"/>
    <w:rsid w:val="00133F26"/>
    <w:rsid w:val="001345B9"/>
    <w:rsid w:val="00134647"/>
    <w:rsid w:val="00134889"/>
    <w:rsid w:val="001357EA"/>
    <w:rsid w:val="00135B06"/>
    <w:rsid w:val="00135E0E"/>
    <w:rsid w:val="0013653E"/>
    <w:rsid w:val="00141E0B"/>
    <w:rsid w:val="00141ED6"/>
    <w:rsid w:val="001424DF"/>
    <w:rsid w:val="00142EC8"/>
    <w:rsid w:val="00143426"/>
    <w:rsid w:val="001437D1"/>
    <w:rsid w:val="00144FE2"/>
    <w:rsid w:val="00145651"/>
    <w:rsid w:val="00146354"/>
    <w:rsid w:val="00146BBE"/>
    <w:rsid w:val="00146E1F"/>
    <w:rsid w:val="0014739A"/>
    <w:rsid w:val="001506F8"/>
    <w:rsid w:val="00150800"/>
    <w:rsid w:val="001510AC"/>
    <w:rsid w:val="001511AC"/>
    <w:rsid w:val="00152430"/>
    <w:rsid w:val="00152F8B"/>
    <w:rsid w:val="0015310A"/>
    <w:rsid w:val="001538E7"/>
    <w:rsid w:val="00153A9F"/>
    <w:rsid w:val="00153B71"/>
    <w:rsid w:val="00154BFA"/>
    <w:rsid w:val="00155694"/>
    <w:rsid w:val="00155CA5"/>
    <w:rsid w:val="00156F9F"/>
    <w:rsid w:val="00157100"/>
    <w:rsid w:val="00157BDE"/>
    <w:rsid w:val="00157CB0"/>
    <w:rsid w:val="00160218"/>
    <w:rsid w:val="00160389"/>
    <w:rsid w:val="001603E9"/>
    <w:rsid w:val="00160705"/>
    <w:rsid w:val="00160E38"/>
    <w:rsid w:val="00161AE2"/>
    <w:rsid w:val="00161F42"/>
    <w:rsid w:val="001623D9"/>
    <w:rsid w:val="00162521"/>
    <w:rsid w:val="00162DC6"/>
    <w:rsid w:val="00162F1E"/>
    <w:rsid w:val="001631DA"/>
    <w:rsid w:val="00163213"/>
    <w:rsid w:val="0016330C"/>
    <w:rsid w:val="00163A7C"/>
    <w:rsid w:val="00163AF9"/>
    <w:rsid w:val="001657F8"/>
    <w:rsid w:val="001658B6"/>
    <w:rsid w:val="0016602C"/>
    <w:rsid w:val="0016629B"/>
    <w:rsid w:val="00166608"/>
    <w:rsid w:val="00166784"/>
    <w:rsid w:val="001669E1"/>
    <w:rsid w:val="00166A59"/>
    <w:rsid w:val="00167ECC"/>
    <w:rsid w:val="00170635"/>
    <w:rsid w:val="00170869"/>
    <w:rsid w:val="00170E6D"/>
    <w:rsid w:val="00171823"/>
    <w:rsid w:val="00172782"/>
    <w:rsid w:val="00173080"/>
    <w:rsid w:val="00173720"/>
    <w:rsid w:val="00174528"/>
    <w:rsid w:val="00174AE8"/>
    <w:rsid w:val="00174B3D"/>
    <w:rsid w:val="00175348"/>
    <w:rsid w:val="00176E91"/>
    <w:rsid w:val="001804DC"/>
    <w:rsid w:val="00180C4A"/>
    <w:rsid w:val="00181354"/>
    <w:rsid w:val="00182D6E"/>
    <w:rsid w:val="00183055"/>
    <w:rsid w:val="00183964"/>
    <w:rsid w:val="00183B31"/>
    <w:rsid w:val="001840A5"/>
    <w:rsid w:val="00184105"/>
    <w:rsid w:val="00184AD7"/>
    <w:rsid w:val="00184F14"/>
    <w:rsid w:val="001853CF"/>
    <w:rsid w:val="00185BB5"/>
    <w:rsid w:val="00185E68"/>
    <w:rsid w:val="0018683E"/>
    <w:rsid w:val="00187D5E"/>
    <w:rsid w:val="001907BE"/>
    <w:rsid w:val="00191817"/>
    <w:rsid w:val="001928F1"/>
    <w:rsid w:val="001938BB"/>
    <w:rsid w:val="00193E66"/>
    <w:rsid w:val="001943E5"/>
    <w:rsid w:val="0019492B"/>
    <w:rsid w:val="00194EE4"/>
    <w:rsid w:val="00195040"/>
    <w:rsid w:val="0019507A"/>
    <w:rsid w:val="0019644D"/>
    <w:rsid w:val="00196C30"/>
    <w:rsid w:val="00196FF8"/>
    <w:rsid w:val="001973BB"/>
    <w:rsid w:val="001977F6"/>
    <w:rsid w:val="001A06E7"/>
    <w:rsid w:val="001A1585"/>
    <w:rsid w:val="001A1E60"/>
    <w:rsid w:val="001A3605"/>
    <w:rsid w:val="001A362C"/>
    <w:rsid w:val="001A383A"/>
    <w:rsid w:val="001A4838"/>
    <w:rsid w:val="001A52F8"/>
    <w:rsid w:val="001A6558"/>
    <w:rsid w:val="001A7D88"/>
    <w:rsid w:val="001B039B"/>
    <w:rsid w:val="001B04B6"/>
    <w:rsid w:val="001B07B6"/>
    <w:rsid w:val="001B10FF"/>
    <w:rsid w:val="001B11F6"/>
    <w:rsid w:val="001B15B0"/>
    <w:rsid w:val="001B2726"/>
    <w:rsid w:val="001B2C92"/>
    <w:rsid w:val="001B42C3"/>
    <w:rsid w:val="001B49F3"/>
    <w:rsid w:val="001B5643"/>
    <w:rsid w:val="001B66B5"/>
    <w:rsid w:val="001B6990"/>
    <w:rsid w:val="001B6DBE"/>
    <w:rsid w:val="001B7954"/>
    <w:rsid w:val="001C043D"/>
    <w:rsid w:val="001C115D"/>
    <w:rsid w:val="001C127B"/>
    <w:rsid w:val="001C1674"/>
    <w:rsid w:val="001C1836"/>
    <w:rsid w:val="001C1B5F"/>
    <w:rsid w:val="001C1BB8"/>
    <w:rsid w:val="001C2145"/>
    <w:rsid w:val="001C24BA"/>
    <w:rsid w:val="001C260D"/>
    <w:rsid w:val="001C44A0"/>
    <w:rsid w:val="001C4C11"/>
    <w:rsid w:val="001C5889"/>
    <w:rsid w:val="001C59FA"/>
    <w:rsid w:val="001C5DA6"/>
    <w:rsid w:val="001C6E35"/>
    <w:rsid w:val="001C6E68"/>
    <w:rsid w:val="001C7A28"/>
    <w:rsid w:val="001D0707"/>
    <w:rsid w:val="001D2529"/>
    <w:rsid w:val="001D2BCB"/>
    <w:rsid w:val="001D3108"/>
    <w:rsid w:val="001D363D"/>
    <w:rsid w:val="001D364B"/>
    <w:rsid w:val="001D3C54"/>
    <w:rsid w:val="001D3DAB"/>
    <w:rsid w:val="001D4266"/>
    <w:rsid w:val="001D50A2"/>
    <w:rsid w:val="001D5CAF"/>
    <w:rsid w:val="001D5F57"/>
    <w:rsid w:val="001D6AEF"/>
    <w:rsid w:val="001D7EA0"/>
    <w:rsid w:val="001E02E0"/>
    <w:rsid w:val="001E0E36"/>
    <w:rsid w:val="001E0E6B"/>
    <w:rsid w:val="001E0F85"/>
    <w:rsid w:val="001E1386"/>
    <w:rsid w:val="001E2499"/>
    <w:rsid w:val="001E28AD"/>
    <w:rsid w:val="001E29FE"/>
    <w:rsid w:val="001E4150"/>
    <w:rsid w:val="001E56FC"/>
    <w:rsid w:val="001E594D"/>
    <w:rsid w:val="001E6037"/>
    <w:rsid w:val="001E6515"/>
    <w:rsid w:val="001E658A"/>
    <w:rsid w:val="001E6754"/>
    <w:rsid w:val="001E69F9"/>
    <w:rsid w:val="001E7419"/>
    <w:rsid w:val="001F22BB"/>
    <w:rsid w:val="001F267A"/>
    <w:rsid w:val="001F2D1B"/>
    <w:rsid w:val="001F3B72"/>
    <w:rsid w:val="001F3F09"/>
    <w:rsid w:val="001F45D5"/>
    <w:rsid w:val="001F4CA3"/>
    <w:rsid w:val="001F4CA7"/>
    <w:rsid w:val="001F516D"/>
    <w:rsid w:val="001F6803"/>
    <w:rsid w:val="001F6CAB"/>
    <w:rsid w:val="001F6CEC"/>
    <w:rsid w:val="00200029"/>
    <w:rsid w:val="00200445"/>
    <w:rsid w:val="002004AC"/>
    <w:rsid w:val="002005B0"/>
    <w:rsid w:val="002006FF"/>
    <w:rsid w:val="00201499"/>
    <w:rsid w:val="00202ABA"/>
    <w:rsid w:val="00203419"/>
    <w:rsid w:val="00204059"/>
    <w:rsid w:val="0020481D"/>
    <w:rsid w:val="002060C8"/>
    <w:rsid w:val="00210101"/>
    <w:rsid w:val="002104F4"/>
    <w:rsid w:val="00210A2B"/>
    <w:rsid w:val="0021183A"/>
    <w:rsid w:val="00211AD0"/>
    <w:rsid w:val="00211CC7"/>
    <w:rsid w:val="0021229C"/>
    <w:rsid w:val="00212606"/>
    <w:rsid w:val="00212739"/>
    <w:rsid w:val="002129CD"/>
    <w:rsid w:val="00213769"/>
    <w:rsid w:val="00214AD5"/>
    <w:rsid w:val="00215146"/>
    <w:rsid w:val="002156BC"/>
    <w:rsid w:val="00215C8B"/>
    <w:rsid w:val="002160C6"/>
    <w:rsid w:val="002165B2"/>
    <w:rsid w:val="00220415"/>
    <w:rsid w:val="002204C6"/>
    <w:rsid w:val="0022069C"/>
    <w:rsid w:val="00220AF4"/>
    <w:rsid w:val="00220D83"/>
    <w:rsid w:val="00221330"/>
    <w:rsid w:val="002220D1"/>
    <w:rsid w:val="00222B9F"/>
    <w:rsid w:val="0022323B"/>
    <w:rsid w:val="0022470E"/>
    <w:rsid w:val="002254F6"/>
    <w:rsid w:val="00225F10"/>
    <w:rsid w:val="00226167"/>
    <w:rsid w:val="0022652C"/>
    <w:rsid w:val="00226F83"/>
    <w:rsid w:val="0022732B"/>
    <w:rsid w:val="002306A2"/>
    <w:rsid w:val="00232D5D"/>
    <w:rsid w:val="00233CDD"/>
    <w:rsid w:val="00234710"/>
    <w:rsid w:val="00234E6B"/>
    <w:rsid w:val="00235304"/>
    <w:rsid w:val="0023567A"/>
    <w:rsid w:val="00235D77"/>
    <w:rsid w:val="00237BC8"/>
    <w:rsid w:val="00237C44"/>
    <w:rsid w:val="00240027"/>
    <w:rsid w:val="00240284"/>
    <w:rsid w:val="00240588"/>
    <w:rsid w:val="00240F08"/>
    <w:rsid w:val="002410F0"/>
    <w:rsid w:val="0024139F"/>
    <w:rsid w:val="00241AC5"/>
    <w:rsid w:val="00241E13"/>
    <w:rsid w:val="00241F2B"/>
    <w:rsid w:val="00244899"/>
    <w:rsid w:val="00244971"/>
    <w:rsid w:val="00244C1B"/>
    <w:rsid w:val="0024505A"/>
    <w:rsid w:val="00245393"/>
    <w:rsid w:val="00245571"/>
    <w:rsid w:val="0024607D"/>
    <w:rsid w:val="002465DF"/>
    <w:rsid w:val="00246803"/>
    <w:rsid w:val="00246AF7"/>
    <w:rsid w:val="00247AE9"/>
    <w:rsid w:val="00247D6A"/>
    <w:rsid w:val="00250036"/>
    <w:rsid w:val="0025035D"/>
    <w:rsid w:val="00250551"/>
    <w:rsid w:val="002506FF"/>
    <w:rsid w:val="0025076C"/>
    <w:rsid w:val="002507A1"/>
    <w:rsid w:val="002509CB"/>
    <w:rsid w:val="00250CDD"/>
    <w:rsid w:val="00250D61"/>
    <w:rsid w:val="00252004"/>
    <w:rsid w:val="002525A7"/>
    <w:rsid w:val="00252CAA"/>
    <w:rsid w:val="0025315B"/>
    <w:rsid w:val="002536BD"/>
    <w:rsid w:val="002537AB"/>
    <w:rsid w:val="00253BC8"/>
    <w:rsid w:val="00253BEA"/>
    <w:rsid w:val="00254DB1"/>
    <w:rsid w:val="0025572D"/>
    <w:rsid w:val="00255AAA"/>
    <w:rsid w:val="00255CAF"/>
    <w:rsid w:val="0025681A"/>
    <w:rsid w:val="00256F24"/>
    <w:rsid w:val="00260761"/>
    <w:rsid w:val="002609FD"/>
    <w:rsid w:val="00260FEF"/>
    <w:rsid w:val="0026156E"/>
    <w:rsid w:val="002617C5"/>
    <w:rsid w:val="00261B41"/>
    <w:rsid w:val="00261C66"/>
    <w:rsid w:val="00261CCC"/>
    <w:rsid w:val="00262490"/>
    <w:rsid w:val="00262819"/>
    <w:rsid w:val="00262F74"/>
    <w:rsid w:val="00263487"/>
    <w:rsid w:val="00263A30"/>
    <w:rsid w:val="00263C50"/>
    <w:rsid w:val="00263F06"/>
    <w:rsid w:val="002640DE"/>
    <w:rsid w:val="002648B3"/>
    <w:rsid w:val="00265BEF"/>
    <w:rsid w:val="00266105"/>
    <w:rsid w:val="00266673"/>
    <w:rsid w:val="0026669B"/>
    <w:rsid w:val="00266781"/>
    <w:rsid w:val="00266F7C"/>
    <w:rsid w:val="002700A6"/>
    <w:rsid w:val="0027111E"/>
    <w:rsid w:val="002712F4"/>
    <w:rsid w:val="0027192D"/>
    <w:rsid w:val="0027231E"/>
    <w:rsid w:val="00272710"/>
    <w:rsid w:val="00272808"/>
    <w:rsid w:val="00272CA0"/>
    <w:rsid w:val="00272DE6"/>
    <w:rsid w:val="00272FB7"/>
    <w:rsid w:val="00273115"/>
    <w:rsid w:val="002732EC"/>
    <w:rsid w:val="00273358"/>
    <w:rsid w:val="0027379A"/>
    <w:rsid w:val="00273B59"/>
    <w:rsid w:val="002746D6"/>
    <w:rsid w:val="00274E31"/>
    <w:rsid w:val="0027542B"/>
    <w:rsid w:val="002754CE"/>
    <w:rsid w:val="00275774"/>
    <w:rsid w:val="00276462"/>
    <w:rsid w:val="00276E3F"/>
    <w:rsid w:val="00277489"/>
    <w:rsid w:val="002808A4"/>
    <w:rsid w:val="002811CA"/>
    <w:rsid w:val="002817F3"/>
    <w:rsid w:val="002819E0"/>
    <w:rsid w:val="002822EA"/>
    <w:rsid w:val="002829A3"/>
    <w:rsid w:val="00283180"/>
    <w:rsid w:val="00283ADF"/>
    <w:rsid w:val="0028444D"/>
    <w:rsid w:val="00284C11"/>
    <w:rsid w:val="0028556B"/>
    <w:rsid w:val="0028561A"/>
    <w:rsid w:val="0028601D"/>
    <w:rsid w:val="00286C49"/>
    <w:rsid w:val="00286D5A"/>
    <w:rsid w:val="0029023C"/>
    <w:rsid w:val="002929A5"/>
    <w:rsid w:val="00292A0C"/>
    <w:rsid w:val="00292E11"/>
    <w:rsid w:val="002931C0"/>
    <w:rsid w:val="0029416D"/>
    <w:rsid w:val="00294FE6"/>
    <w:rsid w:val="00295010"/>
    <w:rsid w:val="002963C9"/>
    <w:rsid w:val="00296750"/>
    <w:rsid w:val="002967D2"/>
    <w:rsid w:val="00296DAB"/>
    <w:rsid w:val="00296FFD"/>
    <w:rsid w:val="0029700D"/>
    <w:rsid w:val="00297B68"/>
    <w:rsid w:val="00297D89"/>
    <w:rsid w:val="00297E26"/>
    <w:rsid w:val="00297EFC"/>
    <w:rsid w:val="002A01E5"/>
    <w:rsid w:val="002A1083"/>
    <w:rsid w:val="002A1676"/>
    <w:rsid w:val="002A17A1"/>
    <w:rsid w:val="002A2B04"/>
    <w:rsid w:val="002A3126"/>
    <w:rsid w:val="002A36B7"/>
    <w:rsid w:val="002A401F"/>
    <w:rsid w:val="002A44C1"/>
    <w:rsid w:val="002A5684"/>
    <w:rsid w:val="002A5E9C"/>
    <w:rsid w:val="002A5EFB"/>
    <w:rsid w:val="002A67C1"/>
    <w:rsid w:val="002A6CF8"/>
    <w:rsid w:val="002A739D"/>
    <w:rsid w:val="002A7828"/>
    <w:rsid w:val="002A7964"/>
    <w:rsid w:val="002A7CA1"/>
    <w:rsid w:val="002B03AA"/>
    <w:rsid w:val="002B04CC"/>
    <w:rsid w:val="002B0CFB"/>
    <w:rsid w:val="002B148A"/>
    <w:rsid w:val="002B2059"/>
    <w:rsid w:val="002B227C"/>
    <w:rsid w:val="002B2CFB"/>
    <w:rsid w:val="002B39FC"/>
    <w:rsid w:val="002B3C50"/>
    <w:rsid w:val="002B4490"/>
    <w:rsid w:val="002B4B26"/>
    <w:rsid w:val="002B5797"/>
    <w:rsid w:val="002B6E3C"/>
    <w:rsid w:val="002C046A"/>
    <w:rsid w:val="002C068E"/>
    <w:rsid w:val="002C0C15"/>
    <w:rsid w:val="002C0D94"/>
    <w:rsid w:val="002C2032"/>
    <w:rsid w:val="002C291B"/>
    <w:rsid w:val="002C2C93"/>
    <w:rsid w:val="002C34DD"/>
    <w:rsid w:val="002C3628"/>
    <w:rsid w:val="002C4EA4"/>
    <w:rsid w:val="002C555F"/>
    <w:rsid w:val="002C6481"/>
    <w:rsid w:val="002C66E0"/>
    <w:rsid w:val="002C7062"/>
    <w:rsid w:val="002C78F6"/>
    <w:rsid w:val="002C7C68"/>
    <w:rsid w:val="002C7F1D"/>
    <w:rsid w:val="002D01CF"/>
    <w:rsid w:val="002D0362"/>
    <w:rsid w:val="002D07FA"/>
    <w:rsid w:val="002D123F"/>
    <w:rsid w:val="002D1DB2"/>
    <w:rsid w:val="002D1E42"/>
    <w:rsid w:val="002D1F91"/>
    <w:rsid w:val="002D2A4C"/>
    <w:rsid w:val="002D2C04"/>
    <w:rsid w:val="002D30D0"/>
    <w:rsid w:val="002D35C3"/>
    <w:rsid w:val="002D3C03"/>
    <w:rsid w:val="002D3C9C"/>
    <w:rsid w:val="002D3D2F"/>
    <w:rsid w:val="002D505B"/>
    <w:rsid w:val="002D55EE"/>
    <w:rsid w:val="002D5A82"/>
    <w:rsid w:val="002D5BE7"/>
    <w:rsid w:val="002D6994"/>
    <w:rsid w:val="002D6A80"/>
    <w:rsid w:val="002E02BB"/>
    <w:rsid w:val="002E03CF"/>
    <w:rsid w:val="002E084E"/>
    <w:rsid w:val="002E1A43"/>
    <w:rsid w:val="002E1DAE"/>
    <w:rsid w:val="002E1E1F"/>
    <w:rsid w:val="002E2261"/>
    <w:rsid w:val="002E2734"/>
    <w:rsid w:val="002E327D"/>
    <w:rsid w:val="002E3424"/>
    <w:rsid w:val="002E485C"/>
    <w:rsid w:val="002E4DEC"/>
    <w:rsid w:val="002E5478"/>
    <w:rsid w:val="002E5493"/>
    <w:rsid w:val="002E6A3D"/>
    <w:rsid w:val="002E6C30"/>
    <w:rsid w:val="002E6D6A"/>
    <w:rsid w:val="002E6D86"/>
    <w:rsid w:val="002E6EB0"/>
    <w:rsid w:val="002E7184"/>
    <w:rsid w:val="002E76DB"/>
    <w:rsid w:val="002E7A51"/>
    <w:rsid w:val="002E7E84"/>
    <w:rsid w:val="002F1485"/>
    <w:rsid w:val="002F16CE"/>
    <w:rsid w:val="002F1B45"/>
    <w:rsid w:val="002F1B7B"/>
    <w:rsid w:val="002F2D96"/>
    <w:rsid w:val="002F3726"/>
    <w:rsid w:val="002F3C9B"/>
    <w:rsid w:val="002F543A"/>
    <w:rsid w:val="002F5E4A"/>
    <w:rsid w:val="002F71AC"/>
    <w:rsid w:val="002F72FF"/>
    <w:rsid w:val="00300CF0"/>
    <w:rsid w:val="0030103F"/>
    <w:rsid w:val="00301124"/>
    <w:rsid w:val="00301BE2"/>
    <w:rsid w:val="00301C41"/>
    <w:rsid w:val="003030B2"/>
    <w:rsid w:val="0030373B"/>
    <w:rsid w:val="00304B11"/>
    <w:rsid w:val="00307A22"/>
    <w:rsid w:val="00307E05"/>
    <w:rsid w:val="00310829"/>
    <w:rsid w:val="003113DA"/>
    <w:rsid w:val="00311F55"/>
    <w:rsid w:val="0031265F"/>
    <w:rsid w:val="003127E4"/>
    <w:rsid w:val="003127F7"/>
    <w:rsid w:val="00312F8C"/>
    <w:rsid w:val="003137E9"/>
    <w:rsid w:val="00313F23"/>
    <w:rsid w:val="00313FD2"/>
    <w:rsid w:val="00314992"/>
    <w:rsid w:val="003156B1"/>
    <w:rsid w:val="00315A93"/>
    <w:rsid w:val="00315CA6"/>
    <w:rsid w:val="003167C8"/>
    <w:rsid w:val="003169E9"/>
    <w:rsid w:val="00316D29"/>
    <w:rsid w:val="00317CC1"/>
    <w:rsid w:val="00317CCA"/>
    <w:rsid w:val="003210E2"/>
    <w:rsid w:val="003217BC"/>
    <w:rsid w:val="00321A5A"/>
    <w:rsid w:val="0032274B"/>
    <w:rsid w:val="00323703"/>
    <w:rsid w:val="0032372A"/>
    <w:rsid w:val="00323E6C"/>
    <w:rsid w:val="003240DA"/>
    <w:rsid w:val="00324153"/>
    <w:rsid w:val="003256EF"/>
    <w:rsid w:val="003258A9"/>
    <w:rsid w:val="00325AB4"/>
    <w:rsid w:val="0032705D"/>
    <w:rsid w:val="00327271"/>
    <w:rsid w:val="003272A7"/>
    <w:rsid w:val="00327608"/>
    <w:rsid w:val="00327772"/>
    <w:rsid w:val="00327FAF"/>
    <w:rsid w:val="00330C91"/>
    <w:rsid w:val="00331573"/>
    <w:rsid w:val="00331EB9"/>
    <w:rsid w:val="00331F0D"/>
    <w:rsid w:val="0033361F"/>
    <w:rsid w:val="0033499E"/>
    <w:rsid w:val="00334C6C"/>
    <w:rsid w:val="00334EA4"/>
    <w:rsid w:val="00334F70"/>
    <w:rsid w:val="0033557F"/>
    <w:rsid w:val="003358F8"/>
    <w:rsid w:val="00335C06"/>
    <w:rsid w:val="00336089"/>
    <w:rsid w:val="003365CA"/>
    <w:rsid w:val="003365E4"/>
    <w:rsid w:val="00336609"/>
    <w:rsid w:val="0033791B"/>
    <w:rsid w:val="00341043"/>
    <w:rsid w:val="003410FC"/>
    <w:rsid w:val="0034128B"/>
    <w:rsid w:val="00341D24"/>
    <w:rsid w:val="00344E1D"/>
    <w:rsid w:val="00345722"/>
    <w:rsid w:val="00345CFC"/>
    <w:rsid w:val="00347D8E"/>
    <w:rsid w:val="00350007"/>
    <w:rsid w:val="003501B4"/>
    <w:rsid w:val="00352281"/>
    <w:rsid w:val="003525E3"/>
    <w:rsid w:val="00352815"/>
    <w:rsid w:val="00353150"/>
    <w:rsid w:val="00353E8A"/>
    <w:rsid w:val="003546BB"/>
    <w:rsid w:val="00354C18"/>
    <w:rsid w:val="00354D6A"/>
    <w:rsid w:val="0035515B"/>
    <w:rsid w:val="00356C28"/>
    <w:rsid w:val="00356C9C"/>
    <w:rsid w:val="00357742"/>
    <w:rsid w:val="00357B4D"/>
    <w:rsid w:val="00360980"/>
    <w:rsid w:val="00360DFD"/>
    <w:rsid w:val="00360FF3"/>
    <w:rsid w:val="00361050"/>
    <w:rsid w:val="00361CAE"/>
    <w:rsid w:val="00361CE4"/>
    <w:rsid w:val="00361D26"/>
    <w:rsid w:val="003620A8"/>
    <w:rsid w:val="003625B9"/>
    <w:rsid w:val="003638EE"/>
    <w:rsid w:val="00364156"/>
    <w:rsid w:val="00364959"/>
    <w:rsid w:val="00364E4D"/>
    <w:rsid w:val="00366C0A"/>
    <w:rsid w:val="00366CC2"/>
    <w:rsid w:val="003671D5"/>
    <w:rsid w:val="00367816"/>
    <w:rsid w:val="0037030E"/>
    <w:rsid w:val="00370749"/>
    <w:rsid w:val="003711D0"/>
    <w:rsid w:val="003714B0"/>
    <w:rsid w:val="003717B5"/>
    <w:rsid w:val="00371DA7"/>
    <w:rsid w:val="00372343"/>
    <w:rsid w:val="003725E1"/>
    <w:rsid w:val="00372A9B"/>
    <w:rsid w:val="00372EBD"/>
    <w:rsid w:val="0037389E"/>
    <w:rsid w:val="00373AA0"/>
    <w:rsid w:val="003744D5"/>
    <w:rsid w:val="00374AAA"/>
    <w:rsid w:val="003750B2"/>
    <w:rsid w:val="003753DC"/>
    <w:rsid w:val="00376214"/>
    <w:rsid w:val="00380121"/>
    <w:rsid w:val="003807C4"/>
    <w:rsid w:val="0038092A"/>
    <w:rsid w:val="00380B9C"/>
    <w:rsid w:val="00380F2A"/>
    <w:rsid w:val="003820FA"/>
    <w:rsid w:val="0038226F"/>
    <w:rsid w:val="00382F91"/>
    <w:rsid w:val="003833B9"/>
    <w:rsid w:val="003839E9"/>
    <w:rsid w:val="00383B9E"/>
    <w:rsid w:val="00383CD9"/>
    <w:rsid w:val="003840F1"/>
    <w:rsid w:val="003857F4"/>
    <w:rsid w:val="00387F22"/>
    <w:rsid w:val="00390575"/>
    <w:rsid w:val="003908BE"/>
    <w:rsid w:val="00390A00"/>
    <w:rsid w:val="00390A25"/>
    <w:rsid w:val="003923B5"/>
    <w:rsid w:val="003929E7"/>
    <w:rsid w:val="00393410"/>
    <w:rsid w:val="00393711"/>
    <w:rsid w:val="00393A87"/>
    <w:rsid w:val="00393F68"/>
    <w:rsid w:val="00394560"/>
    <w:rsid w:val="0039532F"/>
    <w:rsid w:val="003971C9"/>
    <w:rsid w:val="00397551"/>
    <w:rsid w:val="003A0313"/>
    <w:rsid w:val="003A1A29"/>
    <w:rsid w:val="003A29B8"/>
    <w:rsid w:val="003A2A3C"/>
    <w:rsid w:val="003A2C9F"/>
    <w:rsid w:val="003A2CD1"/>
    <w:rsid w:val="003A35CE"/>
    <w:rsid w:val="003A4F65"/>
    <w:rsid w:val="003A710C"/>
    <w:rsid w:val="003A74E8"/>
    <w:rsid w:val="003A7B6F"/>
    <w:rsid w:val="003B0006"/>
    <w:rsid w:val="003B0195"/>
    <w:rsid w:val="003B13E5"/>
    <w:rsid w:val="003B18B4"/>
    <w:rsid w:val="003B18F1"/>
    <w:rsid w:val="003B4B0D"/>
    <w:rsid w:val="003B5C2C"/>
    <w:rsid w:val="003B6223"/>
    <w:rsid w:val="003B66A5"/>
    <w:rsid w:val="003B7B2A"/>
    <w:rsid w:val="003C11D0"/>
    <w:rsid w:val="003C120C"/>
    <w:rsid w:val="003C2BEB"/>
    <w:rsid w:val="003C381D"/>
    <w:rsid w:val="003C3F1E"/>
    <w:rsid w:val="003C47FC"/>
    <w:rsid w:val="003C4AB4"/>
    <w:rsid w:val="003C4B35"/>
    <w:rsid w:val="003C514F"/>
    <w:rsid w:val="003C5240"/>
    <w:rsid w:val="003C5D9E"/>
    <w:rsid w:val="003C6488"/>
    <w:rsid w:val="003C68E0"/>
    <w:rsid w:val="003C6E64"/>
    <w:rsid w:val="003D00AC"/>
    <w:rsid w:val="003D059E"/>
    <w:rsid w:val="003D1838"/>
    <w:rsid w:val="003D23EF"/>
    <w:rsid w:val="003D26D9"/>
    <w:rsid w:val="003D272C"/>
    <w:rsid w:val="003D3723"/>
    <w:rsid w:val="003D4A64"/>
    <w:rsid w:val="003D4E7C"/>
    <w:rsid w:val="003D52AB"/>
    <w:rsid w:val="003D5B6A"/>
    <w:rsid w:val="003D68C7"/>
    <w:rsid w:val="003D6F9A"/>
    <w:rsid w:val="003D74D4"/>
    <w:rsid w:val="003D7F8D"/>
    <w:rsid w:val="003E01AD"/>
    <w:rsid w:val="003E01FD"/>
    <w:rsid w:val="003E05F0"/>
    <w:rsid w:val="003E061C"/>
    <w:rsid w:val="003E0CFB"/>
    <w:rsid w:val="003E149B"/>
    <w:rsid w:val="003E2A00"/>
    <w:rsid w:val="003E2A2C"/>
    <w:rsid w:val="003E2C4E"/>
    <w:rsid w:val="003E2DE9"/>
    <w:rsid w:val="003E33D0"/>
    <w:rsid w:val="003E3590"/>
    <w:rsid w:val="003E465B"/>
    <w:rsid w:val="003E531A"/>
    <w:rsid w:val="003E56C0"/>
    <w:rsid w:val="003E5ED8"/>
    <w:rsid w:val="003E63C3"/>
    <w:rsid w:val="003E6AC9"/>
    <w:rsid w:val="003E6FAA"/>
    <w:rsid w:val="003E7059"/>
    <w:rsid w:val="003E72EE"/>
    <w:rsid w:val="003E7509"/>
    <w:rsid w:val="003E7598"/>
    <w:rsid w:val="003F17FE"/>
    <w:rsid w:val="003F1885"/>
    <w:rsid w:val="003F1CD0"/>
    <w:rsid w:val="003F201A"/>
    <w:rsid w:val="003F3A1B"/>
    <w:rsid w:val="003F4B2D"/>
    <w:rsid w:val="003F4C65"/>
    <w:rsid w:val="003F4CC6"/>
    <w:rsid w:val="003F55F6"/>
    <w:rsid w:val="003F6A72"/>
    <w:rsid w:val="003F7523"/>
    <w:rsid w:val="003F7BEB"/>
    <w:rsid w:val="00400303"/>
    <w:rsid w:val="00400FC9"/>
    <w:rsid w:val="0040198E"/>
    <w:rsid w:val="004027D2"/>
    <w:rsid w:val="004027EA"/>
    <w:rsid w:val="00402D5B"/>
    <w:rsid w:val="00402F17"/>
    <w:rsid w:val="00402FB3"/>
    <w:rsid w:val="004049C9"/>
    <w:rsid w:val="00404FC8"/>
    <w:rsid w:val="00405056"/>
    <w:rsid w:val="0040591C"/>
    <w:rsid w:val="004059E2"/>
    <w:rsid w:val="00405A7D"/>
    <w:rsid w:val="00406821"/>
    <w:rsid w:val="00406AF0"/>
    <w:rsid w:val="00406F3D"/>
    <w:rsid w:val="004104A6"/>
    <w:rsid w:val="004108E4"/>
    <w:rsid w:val="00410C15"/>
    <w:rsid w:val="004111C3"/>
    <w:rsid w:val="00411310"/>
    <w:rsid w:val="00411F94"/>
    <w:rsid w:val="00411FF1"/>
    <w:rsid w:val="00412CAB"/>
    <w:rsid w:val="004130B3"/>
    <w:rsid w:val="00413496"/>
    <w:rsid w:val="00413B40"/>
    <w:rsid w:val="00414231"/>
    <w:rsid w:val="00414788"/>
    <w:rsid w:val="00414D3E"/>
    <w:rsid w:val="00415C97"/>
    <w:rsid w:val="00416428"/>
    <w:rsid w:val="0041696B"/>
    <w:rsid w:val="00416EE4"/>
    <w:rsid w:val="00417E2D"/>
    <w:rsid w:val="00420D0C"/>
    <w:rsid w:val="00420DDF"/>
    <w:rsid w:val="00421100"/>
    <w:rsid w:val="004221FE"/>
    <w:rsid w:val="00422D3B"/>
    <w:rsid w:val="00423459"/>
    <w:rsid w:val="004239CD"/>
    <w:rsid w:val="0042442C"/>
    <w:rsid w:val="004259C0"/>
    <w:rsid w:val="00426B31"/>
    <w:rsid w:val="00426C11"/>
    <w:rsid w:val="00430104"/>
    <w:rsid w:val="0043012E"/>
    <w:rsid w:val="00430668"/>
    <w:rsid w:val="0043150C"/>
    <w:rsid w:val="004346AC"/>
    <w:rsid w:val="0043487F"/>
    <w:rsid w:val="00434893"/>
    <w:rsid w:val="004351D9"/>
    <w:rsid w:val="0043666C"/>
    <w:rsid w:val="0043691E"/>
    <w:rsid w:val="00437019"/>
    <w:rsid w:val="004377F5"/>
    <w:rsid w:val="00437958"/>
    <w:rsid w:val="00440322"/>
    <w:rsid w:val="00440839"/>
    <w:rsid w:val="00440D79"/>
    <w:rsid w:val="004412CF"/>
    <w:rsid w:val="00441F17"/>
    <w:rsid w:val="00442690"/>
    <w:rsid w:val="00442C8B"/>
    <w:rsid w:val="00442FEB"/>
    <w:rsid w:val="00443136"/>
    <w:rsid w:val="004431E2"/>
    <w:rsid w:val="00443CD4"/>
    <w:rsid w:val="004444BD"/>
    <w:rsid w:val="00444520"/>
    <w:rsid w:val="00444885"/>
    <w:rsid w:val="00445271"/>
    <w:rsid w:val="004454F4"/>
    <w:rsid w:val="00445D37"/>
    <w:rsid w:val="00445D73"/>
    <w:rsid w:val="00445E06"/>
    <w:rsid w:val="0044631E"/>
    <w:rsid w:val="004465BF"/>
    <w:rsid w:val="004476E7"/>
    <w:rsid w:val="00450506"/>
    <w:rsid w:val="0045085E"/>
    <w:rsid w:val="00450C07"/>
    <w:rsid w:val="0045183F"/>
    <w:rsid w:val="00451FC1"/>
    <w:rsid w:val="00452053"/>
    <w:rsid w:val="00452477"/>
    <w:rsid w:val="004525DC"/>
    <w:rsid w:val="004539AB"/>
    <w:rsid w:val="00454616"/>
    <w:rsid w:val="00454A51"/>
    <w:rsid w:val="00454DE4"/>
    <w:rsid w:val="004557BF"/>
    <w:rsid w:val="00455E7A"/>
    <w:rsid w:val="00455F61"/>
    <w:rsid w:val="004563D3"/>
    <w:rsid w:val="00456B52"/>
    <w:rsid w:val="00457087"/>
    <w:rsid w:val="00457DAF"/>
    <w:rsid w:val="00457EF8"/>
    <w:rsid w:val="0046023C"/>
    <w:rsid w:val="00460B71"/>
    <w:rsid w:val="00461674"/>
    <w:rsid w:val="004617B3"/>
    <w:rsid w:val="0046194B"/>
    <w:rsid w:val="0046275A"/>
    <w:rsid w:val="00462D41"/>
    <w:rsid w:val="0046309E"/>
    <w:rsid w:val="00463198"/>
    <w:rsid w:val="00463923"/>
    <w:rsid w:val="00464366"/>
    <w:rsid w:val="00464D21"/>
    <w:rsid w:val="004664F0"/>
    <w:rsid w:val="004668AE"/>
    <w:rsid w:val="00466CD7"/>
    <w:rsid w:val="00467333"/>
    <w:rsid w:val="00467948"/>
    <w:rsid w:val="00470584"/>
    <w:rsid w:val="00470B83"/>
    <w:rsid w:val="0047132E"/>
    <w:rsid w:val="00472573"/>
    <w:rsid w:val="00473375"/>
    <w:rsid w:val="00473E61"/>
    <w:rsid w:val="0047419B"/>
    <w:rsid w:val="00474D5F"/>
    <w:rsid w:val="0047532C"/>
    <w:rsid w:val="00476336"/>
    <w:rsid w:val="00476A3D"/>
    <w:rsid w:val="004771BC"/>
    <w:rsid w:val="00477291"/>
    <w:rsid w:val="00477803"/>
    <w:rsid w:val="00480A7B"/>
    <w:rsid w:val="00480BD1"/>
    <w:rsid w:val="00480D75"/>
    <w:rsid w:val="004816B3"/>
    <w:rsid w:val="00481BDA"/>
    <w:rsid w:val="004828FF"/>
    <w:rsid w:val="00483079"/>
    <w:rsid w:val="00483403"/>
    <w:rsid w:val="00483FA7"/>
    <w:rsid w:val="00484BCB"/>
    <w:rsid w:val="00484C36"/>
    <w:rsid w:val="00484F76"/>
    <w:rsid w:val="00485809"/>
    <w:rsid w:val="00485870"/>
    <w:rsid w:val="00485F68"/>
    <w:rsid w:val="00486089"/>
    <w:rsid w:val="0048675F"/>
    <w:rsid w:val="00486767"/>
    <w:rsid w:val="004873BA"/>
    <w:rsid w:val="004876C9"/>
    <w:rsid w:val="004905D9"/>
    <w:rsid w:val="00490B63"/>
    <w:rsid w:val="0049108F"/>
    <w:rsid w:val="0049185A"/>
    <w:rsid w:val="00491BB3"/>
    <w:rsid w:val="00492813"/>
    <w:rsid w:val="00493D32"/>
    <w:rsid w:val="00493EBD"/>
    <w:rsid w:val="00493EDC"/>
    <w:rsid w:val="00494094"/>
    <w:rsid w:val="00494C12"/>
    <w:rsid w:val="00495788"/>
    <w:rsid w:val="00495B13"/>
    <w:rsid w:val="0049611C"/>
    <w:rsid w:val="004965BF"/>
    <w:rsid w:val="00497151"/>
    <w:rsid w:val="004971F1"/>
    <w:rsid w:val="00497666"/>
    <w:rsid w:val="004976DF"/>
    <w:rsid w:val="004A01DD"/>
    <w:rsid w:val="004A0DC5"/>
    <w:rsid w:val="004A0E21"/>
    <w:rsid w:val="004A159E"/>
    <w:rsid w:val="004A1802"/>
    <w:rsid w:val="004A19CC"/>
    <w:rsid w:val="004A3238"/>
    <w:rsid w:val="004A3B54"/>
    <w:rsid w:val="004A43FC"/>
    <w:rsid w:val="004A5A11"/>
    <w:rsid w:val="004A6061"/>
    <w:rsid w:val="004A6D5B"/>
    <w:rsid w:val="004A7132"/>
    <w:rsid w:val="004A7D14"/>
    <w:rsid w:val="004A7D5D"/>
    <w:rsid w:val="004B0566"/>
    <w:rsid w:val="004B12C9"/>
    <w:rsid w:val="004B21B8"/>
    <w:rsid w:val="004B3780"/>
    <w:rsid w:val="004B3ABB"/>
    <w:rsid w:val="004B3C29"/>
    <w:rsid w:val="004B438E"/>
    <w:rsid w:val="004B4612"/>
    <w:rsid w:val="004B50B8"/>
    <w:rsid w:val="004B5512"/>
    <w:rsid w:val="004B58F3"/>
    <w:rsid w:val="004B5E87"/>
    <w:rsid w:val="004C01C7"/>
    <w:rsid w:val="004C0BF8"/>
    <w:rsid w:val="004C0F40"/>
    <w:rsid w:val="004C14A7"/>
    <w:rsid w:val="004C14EB"/>
    <w:rsid w:val="004C1888"/>
    <w:rsid w:val="004C1A2C"/>
    <w:rsid w:val="004C2D39"/>
    <w:rsid w:val="004C2D9D"/>
    <w:rsid w:val="004C3F7D"/>
    <w:rsid w:val="004C463E"/>
    <w:rsid w:val="004C54DA"/>
    <w:rsid w:val="004C66C3"/>
    <w:rsid w:val="004D03D2"/>
    <w:rsid w:val="004D04E5"/>
    <w:rsid w:val="004D07E9"/>
    <w:rsid w:val="004D0919"/>
    <w:rsid w:val="004D0F2B"/>
    <w:rsid w:val="004D29F6"/>
    <w:rsid w:val="004D2A02"/>
    <w:rsid w:val="004D3C4F"/>
    <w:rsid w:val="004D3DCF"/>
    <w:rsid w:val="004D3E81"/>
    <w:rsid w:val="004D4599"/>
    <w:rsid w:val="004D46E0"/>
    <w:rsid w:val="004D56EB"/>
    <w:rsid w:val="004D5CEA"/>
    <w:rsid w:val="004D6C4B"/>
    <w:rsid w:val="004D7D17"/>
    <w:rsid w:val="004D7E6D"/>
    <w:rsid w:val="004E0075"/>
    <w:rsid w:val="004E1E1B"/>
    <w:rsid w:val="004E21F9"/>
    <w:rsid w:val="004E382B"/>
    <w:rsid w:val="004E391D"/>
    <w:rsid w:val="004E5008"/>
    <w:rsid w:val="004E5335"/>
    <w:rsid w:val="004E6BA9"/>
    <w:rsid w:val="004F0202"/>
    <w:rsid w:val="004F16E9"/>
    <w:rsid w:val="004F18BE"/>
    <w:rsid w:val="004F327D"/>
    <w:rsid w:val="004F3371"/>
    <w:rsid w:val="004F356D"/>
    <w:rsid w:val="004F3848"/>
    <w:rsid w:val="004F3B4A"/>
    <w:rsid w:val="004F575A"/>
    <w:rsid w:val="004F6153"/>
    <w:rsid w:val="004F6356"/>
    <w:rsid w:val="004F7A06"/>
    <w:rsid w:val="004F7CD6"/>
    <w:rsid w:val="00500524"/>
    <w:rsid w:val="00500AF4"/>
    <w:rsid w:val="00500CA0"/>
    <w:rsid w:val="005012A6"/>
    <w:rsid w:val="0050130F"/>
    <w:rsid w:val="00501835"/>
    <w:rsid w:val="00501900"/>
    <w:rsid w:val="00502505"/>
    <w:rsid w:val="00502A30"/>
    <w:rsid w:val="00502A8C"/>
    <w:rsid w:val="00503814"/>
    <w:rsid w:val="00503D9B"/>
    <w:rsid w:val="005045CB"/>
    <w:rsid w:val="00504B86"/>
    <w:rsid w:val="00505066"/>
    <w:rsid w:val="005050FC"/>
    <w:rsid w:val="005056F2"/>
    <w:rsid w:val="0050583A"/>
    <w:rsid w:val="00506004"/>
    <w:rsid w:val="00506C82"/>
    <w:rsid w:val="00507BA4"/>
    <w:rsid w:val="00510CD9"/>
    <w:rsid w:val="00510D15"/>
    <w:rsid w:val="00510F7F"/>
    <w:rsid w:val="00511316"/>
    <w:rsid w:val="0051136E"/>
    <w:rsid w:val="00511D09"/>
    <w:rsid w:val="005120E7"/>
    <w:rsid w:val="005128EA"/>
    <w:rsid w:val="00512F3D"/>
    <w:rsid w:val="00513172"/>
    <w:rsid w:val="00513804"/>
    <w:rsid w:val="005140BD"/>
    <w:rsid w:val="005147FD"/>
    <w:rsid w:val="00514905"/>
    <w:rsid w:val="00514965"/>
    <w:rsid w:val="00516020"/>
    <w:rsid w:val="00516238"/>
    <w:rsid w:val="00516440"/>
    <w:rsid w:val="005164C8"/>
    <w:rsid w:val="00516F61"/>
    <w:rsid w:val="00516FE0"/>
    <w:rsid w:val="0051700B"/>
    <w:rsid w:val="0051719D"/>
    <w:rsid w:val="00520254"/>
    <w:rsid w:val="00520512"/>
    <w:rsid w:val="00520CDE"/>
    <w:rsid w:val="00522513"/>
    <w:rsid w:val="00522EB5"/>
    <w:rsid w:val="005238C5"/>
    <w:rsid w:val="00523C19"/>
    <w:rsid w:val="00525302"/>
    <w:rsid w:val="00526047"/>
    <w:rsid w:val="00526524"/>
    <w:rsid w:val="00526D33"/>
    <w:rsid w:val="00527263"/>
    <w:rsid w:val="005274A9"/>
    <w:rsid w:val="00530ED4"/>
    <w:rsid w:val="00531059"/>
    <w:rsid w:val="00531E43"/>
    <w:rsid w:val="00531FD8"/>
    <w:rsid w:val="00532CA0"/>
    <w:rsid w:val="005337E1"/>
    <w:rsid w:val="0053389D"/>
    <w:rsid w:val="005356B1"/>
    <w:rsid w:val="005357C3"/>
    <w:rsid w:val="005366BA"/>
    <w:rsid w:val="005371EA"/>
    <w:rsid w:val="0054160C"/>
    <w:rsid w:val="00542C93"/>
    <w:rsid w:val="00542CE5"/>
    <w:rsid w:val="00542DA7"/>
    <w:rsid w:val="005436D7"/>
    <w:rsid w:val="00543C69"/>
    <w:rsid w:val="00543F65"/>
    <w:rsid w:val="00544901"/>
    <w:rsid w:val="00544938"/>
    <w:rsid w:val="005456D3"/>
    <w:rsid w:val="005459B7"/>
    <w:rsid w:val="005460D4"/>
    <w:rsid w:val="00546268"/>
    <w:rsid w:val="005463FA"/>
    <w:rsid w:val="0054752D"/>
    <w:rsid w:val="005501D2"/>
    <w:rsid w:val="005505FD"/>
    <w:rsid w:val="005510F7"/>
    <w:rsid w:val="005515C9"/>
    <w:rsid w:val="00552220"/>
    <w:rsid w:val="00552C9A"/>
    <w:rsid w:val="00553541"/>
    <w:rsid w:val="005542D0"/>
    <w:rsid w:val="00554DB8"/>
    <w:rsid w:val="00555279"/>
    <w:rsid w:val="0055559B"/>
    <w:rsid w:val="00555617"/>
    <w:rsid w:val="00557883"/>
    <w:rsid w:val="00560F9F"/>
    <w:rsid w:val="005611ED"/>
    <w:rsid w:val="00561375"/>
    <w:rsid w:val="005620F2"/>
    <w:rsid w:val="0056397E"/>
    <w:rsid w:val="005639C4"/>
    <w:rsid w:val="00563A39"/>
    <w:rsid w:val="00565218"/>
    <w:rsid w:val="005658A1"/>
    <w:rsid w:val="0056676D"/>
    <w:rsid w:val="00567029"/>
    <w:rsid w:val="00567527"/>
    <w:rsid w:val="00567571"/>
    <w:rsid w:val="005678C3"/>
    <w:rsid w:val="00567E42"/>
    <w:rsid w:val="00570F16"/>
    <w:rsid w:val="00571439"/>
    <w:rsid w:val="00571E69"/>
    <w:rsid w:val="0057251E"/>
    <w:rsid w:val="005728B6"/>
    <w:rsid w:val="005728B8"/>
    <w:rsid w:val="00572B6C"/>
    <w:rsid w:val="005732D2"/>
    <w:rsid w:val="005733D0"/>
    <w:rsid w:val="00573E7B"/>
    <w:rsid w:val="00573EDF"/>
    <w:rsid w:val="00574B10"/>
    <w:rsid w:val="00574D84"/>
    <w:rsid w:val="00575476"/>
    <w:rsid w:val="0057549E"/>
    <w:rsid w:val="00576406"/>
    <w:rsid w:val="0057761B"/>
    <w:rsid w:val="00580106"/>
    <w:rsid w:val="005807F5"/>
    <w:rsid w:val="00580CB0"/>
    <w:rsid w:val="00580F9E"/>
    <w:rsid w:val="00581C17"/>
    <w:rsid w:val="00582011"/>
    <w:rsid w:val="00582443"/>
    <w:rsid w:val="005825EF"/>
    <w:rsid w:val="0058277C"/>
    <w:rsid w:val="00582E41"/>
    <w:rsid w:val="00583F6C"/>
    <w:rsid w:val="00584137"/>
    <w:rsid w:val="0058487E"/>
    <w:rsid w:val="00585212"/>
    <w:rsid w:val="0058568B"/>
    <w:rsid w:val="0058577E"/>
    <w:rsid w:val="00585F1F"/>
    <w:rsid w:val="00586604"/>
    <w:rsid w:val="005875E6"/>
    <w:rsid w:val="00587A21"/>
    <w:rsid w:val="005906E3"/>
    <w:rsid w:val="00590C58"/>
    <w:rsid w:val="005916F9"/>
    <w:rsid w:val="00591C50"/>
    <w:rsid w:val="00591EED"/>
    <w:rsid w:val="005924C7"/>
    <w:rsid w:val="005925B9"/>
    <w:rsid w:val="0059273D"/>
    <w:rsid w:val="00593048"/>
    <w:rsid w:val="00593508"/>
    <w:rsid w:val="0059429C"/>
    <w:rsid w:val="00594B2D"/>
    <w:rsid w:val="00596011"/>
    <w:rsid w:val="00596464"/>
    <w:rsid w:val="00596924"/>
    <w:rsid w:val="005A0932"/>
    <w:rsid w:val="005A09B1"/>
    <w:rsid w:val="005A0EEE"/>
    <w:rsid w:val="005A18AE"/>
    <w:rsid w:val="005A20E9"/>
    <w:rsid w:val="005A3D4D"/>
    <w:rsid w:val="005A45CC"/>
    <w:rsid w:val="005A5449"/>
    <w:rsid w:val="005A5F27"/>
    <w:rsid w:val="005A6F45"/>
    <w:rsid w:val="005A7ABB"/>
    <w:rsid w:val="005A7D10"/>
    <w:rsid w:val="005A7FD0"/>
    <w:rsid w:val="005B0065"/>
    <w:rsid w:val="005B04E0"/>
    <w:rsid w:val="005B292D"/>
    <w:rsid w:val="005B2DFF"/>
    <w:rsid w:val="005B36F9"/>
    <w:rsid w:val="005B3BEE"/>
    <w:rsid w:val="005B3CF9"/>
    <w:rsid w:val="005B4017"/>
    <w:rsid w:val="005B45E1"/>
    <w:rsid w:val="005B4715"/>
    <w:rsid w:val="005B4A47"/>
    <w:rsid w:val="005B5A52"/>
    <w:rsid w:val="005B5D0B"/>
    <w:rsid w:val="005B605A"/>
    <w:rsid w:val="005B7367"/>
    <w:rsid w:val="005B7CC9"/>
    <w:rsid w:val="005B7E6A"/>
    <w:rsid w:val="005B7EAB"/>
    <w:rsid w:val="005C0930"/>
    <w:rsid w:val="005C14AA"/>
    <w:rsid w:val="005C1650"/>
    <w:rsid w:val="005C17DD"/>
    <w:rsid w:val="005C2608"/>
    <w:rsid w:val="005C2840"/>
    <w:rsid w:val="005C3291"/>
    <w:rsid w:val="005C3AD1"/>
    <w:rsid w:val="005C44B5"/>
    <w:rsid w:val="005C45CE"/>
    <w:rsid w:val="005C45CF"/>
    <w:rsid w:val="005C50E0"/>
    <w:rsid w:val="005C56D5"/>
    <w:rsid w:val="005C5DD0"/>
    <w:rsid w:val="005C5F63"/>
    <w:rsid w:val="005C645A"/>
    <w:rsid w:val="005C647A"/>
    <w:rsid w:val="005C6CFC"/>
    <w:rsid w:val="005C6E90"/>
    <w:rsid w:val="005C7835"/>
    <w:rsid w:val="005C7AC4"/>
    <w:rsid w:val="005D0DC9"/>
    <w:rsid w:val="005D0E4B"/>
    <w:rsid w:val="005D1239"/>
    <w:rsid w:val="005D1AF4"/>
    <w:rsid w:val="005D219F"/>
    <w:rsid w:val="005D2964"/>
    <w:rsid w:val="005D2F6B"/>
    <w:rsid w:val="005D4982"/>
    <w:rsid w:val="005D5D84"/>
    <w:rsid w:val="005D718A"/>
    <w:rsid w:val="005D74FE"/>
    <w:rsid w:val="005E0090"/>
    <w:rsid w:val="005E00FF"/>
    <w:rsid w:val="005E0264"/>
    <w:rsid w:val="005E036B"/>
    <w:rsid w:val="005E0EFD"/>
    <w:rsid w:val="005E1D4B"/>
    <w:rsid w:val="005E2D78"/>
    <w:rsid w:val="005E33FD"/>
    <w:rsid w:val="005E3FEB"/>
    <w:rsid w:val="005E5311"/>
    <w:rsid w:val="005E5370"/>
    <w:rsid w:val="005E59F4"/>
    <w:rsid w:val="005E6240"/>
    <w:rsid w:val="005E63D6"/>
    <w:rsid w:val="005E65CA"/>
    <w:rsid w:val="005F04D3"/>
    <w:rsid w:val="005F0FAB"/>
    <w:rsid w:val="005F14D6"/>
    <w:rsid w:val="005F3AFC"/>
    <w:rsid w:val="005F3C63"/>
    <w:rsid w:val="005F3C71"/>
    <w:rsid w:val="005F425F"/>
    <w:rsid w:val="005F4C43"/>
    <w:rsid w:val="005F5484"/>
    <w:rsid w:val="005F605F"/>
    <w:rsid w:val="005F67C6"/>
    <w:rsid w:val="005F6E46"/>
    <w:rsid w:val="005F6F9F"/>
    <w:rsid w:val="005F7886"/>
    <w:rsid w:val="005F7E9F"/>
    <w:rsid w:val="005F7FBD"/>
    <w:rsid w:val="0060026D"/>
    <w:rsid w:val="00600E4F"/>
    <w:rsid w:val="006018C6"/>
    <w:rsid w:val="00601C29"/>
    <w:rsid w:val="006027FD"/>
    <w:rsid w:val="00602DAF"/>
    <w:rsid w:val="006033F7"/>
    <w:rsid w:val="0060373D"/>
    <w:rsid w:val="00603AB0"/>
    <w:rsid w:val="00603ACC"/>
    <w:rsid w:val="00603BC7"/>
    <w:rsid w:val="00603D1F"/>
    <w:rsid w:val="00603F79"/>
    <w:rsid w:val="00604AD4"/>
    <w:rsid w:val="00604D68"/>
    <w:rsid w:val="00604DDA"/>
    <w:rsid w:val="00605924"/>
    <w:rsid w:val="00605B43"/>
    <w:rsid w:val="006062F3"/>
    <w:rsid w:val="0060697C"/>
    <w:rsid w:val="00606F4B"/>
    <w:rsid w:val="00611970"/>
    <w:rsid w:val="00612978"/>
    <w:rsid w:val="00612B56"/>
    <w:rsid w:val="006130B3"/>
    <w:rsid w:val="006132CE"/>
    <w:rsid w:val="00613822"/>
    <w:rsid w:val="00613825"/>
    <w:rsid w:val="0061487F"/>
    <w:rsid w:val="00614CF3"/>
    <w:rsid w:val="00616193"/>
    <w:rsid w:val="00616CF1"/>
    <w:rsid w:val="0061706C"/>
    <w:rsid w:val="006172CB"/>
    <w:rsid w:val="00617706"/>
    <w:rsid w:val="006201B0"/>
    <w:rsid w:val="006204DA"/>
    <w:rsid w:val="0062050F"/>
    <w:rsid w:val="00621001"/>
    <w:rsid w:val="006216ED"/>
    <w:rsid w:val="0062217D"/>
    <w:rsid w:val="00622D3A"/>
    <w:rsid w:val="00622F81"/>
    <w:rsid w:val="00623A18"/>
    <w:rsid w:val="00624159"/>
    <w:rsid w:val="006243D5"/>
    <w:rsid w:val="0062445F"/>
    <w:rsid w:val="006268EC"/>
    <w:rsid w:val="0062713A"/>
    <w:rsid w:val="006273F0"/>
    <w:rsid w:val="00627731"/>
    <w:rsid w:val="006277F3"/>
    <w:rsid w:val="00627BB6"/>
    <w:rsid w:val="0063071D"/>
    <w:rsid w:val="006309D7"/>
    <w:rsid w:val="00630ED5"/>
    <w:rsid w:val="0063164A"/>
    <w:rsid w:val="00633253"/>
    <w:rsid w:val="00633FF2"/>
    <w:rsid w:val="00634461"/>
    <w:rsid w:val="0063556F"/>
    <w:rsid w:val="006355D1"/>
    <w:rsid w:val="00635C34"/>
    <w:rsid w:val="00636CDD"/>
    <w:rsid w:val="00637092"/>
    <w:rsid w:val="006373CC"/>
    <w:rsid w:val="00637E88"/>
    <w:rsid w:val="0064046E"/>
    <w:rsid w:val="0064086C"/>
    <w:rsid w:val="00640A62"/>
    <w:rsid w:val="00640E7F"/>
    <w:rsid w:val="00641AC0"/>
    <w:rsid w:val="006421EC"/>
    <w:rsid w:val="00642A30"/>
    <w:rsid w:val="00642C51"/>
    <w:rsid w:val="00643946"/>
    <w:rsid w:val="006444A7"/>
    <w:rsid w:val="006445AA"/>
    <w:rsid w:val="00644D70"/>
    <w:rsid w:val="0064531F"/>
    <w:rsid w:val="0064567B"/>
    <w:rsid w:val="00645B69"/>
    <w:rsid w:val="00645D83"/>
    <w:rsid w:val="00647859"/>
    <w:rsid w:val="006504A1"/>
    <w:rsid w:val="006516A1"/>
    <w:rsid w:val="0065173A"/>
    <w:rsid w:val="006517D9"/>
    <w:rsid w:val="006521B1"/>
    <w:rsid w:val="0065227D"/>
    <w:rsid w:val="0065298D"/>
    <w:rsid w:val="00653025"/>
    <w:rsid w:val="006544F8"/>
    <w:rsid w:val="00655A0A"/>
    <w:rsid w:val="006560CB"/>
    <w:rsid w:val="006567DF"/>
    <w:rsid w:val="00656C13"/>
    <w:rsid w:val="00656FED"/>
    <w:rsid w:val="006575A5"/>
    <w:rsid w:val="006576B7"/>
    <w:rsid w:val="00657E7C"/>
    <w:rsid w:val="006606A2"/>
    <w:rsid w:val="00661C50"/>
    <w:rsid w:val="0066332D"/>
    <w:rsid w:val="006636DF"/>
    <w:rsid w:val="00663803"/>
    <w:rsid w:val="0066382C"/>
    <w:rsid w:val="0066412C"/>
    <w:rsid w:val="0066500C"/>
    <w:rsid w:val="00665479"/>
    <w:rsid w:val="006658C3"/>
    <w:rsid w:val="00665B57"/>
    <w:rsid w:val="006665B6"/>
    <w:rsid w:val="00667146"/>
    <w:rsid w:val="00667876"/>
    <w:rsid w:val="00671884"/>
    <w:rsid w:val="0067439D"/>
    <w:rsid w:val="00675672"/>
    <w:rsid w:val="0067578F"/>
    <w:rsid w:val="00675822"/>
    <w:rsid w:val="00675AF2"/>
    <w:rsid w:val="00675B29"/>
    <w:rsid w:val="00676BCD"/>
    <w:rsid w:val="00677275"/>
    <w:rsid w:val="0067795E"/>
    <w:rsid w:val="006807C4"/>
    <w:rsid w:val="00680E26"/>
    <w:rsid w:val="006818F2"/>
    <w:rsid w:val="00682108"/>
    <w:rsid w:val="00682266"/>
    <w:rsid w:val="006823B3"/>
    <w:rsid w:val="0068248A"/>
    <w:rsid w:val="006825E9"/>
    <w:rsid w:val="00682B36"/>
    <w:rsid w:val="006839A2"/>
    <w:rsid w:val="006844EE"/>
    <w:rsid w:val="006861F7"/>
    <w:rsid w:val="006864E2"/>
    <w:rsid w:val="006867A7"/>
    <w:rsid w:val="00686A12"/>
    <w:rsid w:val="006870CC"/>
    <w:rsid w:val="00687D16"/>
    <w:rsid w:val="0069045F"/>
    <w:rsid w:val="006905A1"/>
    <w:rsid w:val="006906B9"/>
    <w:rsid w:val="00690986"/>
    <w:rsid w:val="00691632"/>
    <w:rsid w:val="00691974"/>
    <w:rsid w:val="00691E9A"/>
    <w:rsid w:val="006920FA"/>
    <w:rsid w:val="0069286A"/>
    <w:rsid w:val="00692DD7"/>
    <w:rsid w:val="00692F36"/>
    <w:rsid w:val="0069691F"/>
    <w:rsid w:val="00697190"/>
    <w:rsid w:val="00697F90"/>
    <w:rsid w:val="006A079E"/>
    <w:rsid w:val="006A0B2A"/>
    <w:rsid w:val="006A1780"/>
    <w:rsid w:val="006A1EAC"/>
    <w:rsid w:val="006A23A5"/>
    <w:rsid w:val="006A27B8"/>
    <w:rsid w:val="006A2BBC"/>
    <w:rsid w:val="006A31AE"/>
    <w:rsid w:val="006A3232"/>
    <w:rsid w:val="006A345F"/>
    <w:rsid w:val="006A3734"/>
    <w:rsid w:val="006A3F01"/>
    <w:rsid w:val="006A409B"/>
    <w:rsid w:val="006A4646"/>
    <w:rsid w:val="006A48CB"/>
    <w:rsid w:val="006A512E"/>
    <w:rsid w:val="006A527A"/>
    <w:rsid w:val="006A593A"/>
    <w:rsid w:val="006A6746"/>
    <w:rsid w:val="006A6774"/>
    <w:rsid w:val="006A7A53"/>
    <w:rsid w:val="006A7B09"/>
    <w:rsid w:val="006B0428"/>
    <w:rsid w:val="006B08B5"/>
    <w:rsid w:val="006B0FA4"/>
    <w:rsid w:val="006B10F2"/>
    <w:rsid w:val="006B14AD"/>
    <w:rsid w:val="006B1B68"/>
    <w:rsid w:val="006B22A7"/>
    <w:rsid w:val="006B25C7"/>
    <w:rsid w:val="006B2666"/>
    <w:rsid w:val="006B2CA2"/>
    <w:rsid w:val="006B3355"/>
    <w:rsid w:val="006B482E"/>
    <w:rsid w:val="006B4AD2"/>
    <w:rsid w:val="006B59DC"/>
    <w:rsid w:val="006B6896"/>
    <w:rsid w:val="006B775B"/>
    <w:rsid w:val="006B7EBE"/>
    <w:rsid w:val="006C06A6"/>
    <w:rsid w:val="006C06C9"/>
    <w:rsid w:val="006C0792"/>
    <w:rsid w:val="006C20B0"/>
    <w:rsid w:val="006C33BE"/>
    <w:rsid w:val="006C418F"/>
    <w:rsid w:val="006C5225"/>
    <w:rsid w:val="006C5900"/>
    <w:rsid w:val="006C5DF3"/>
    <w:rsid w:val="006C767F"/>
    <w:rsid w:val="006D0749"/>
    <w:rsid w:val="006D123C"/>
    <w:rsid w:val="006D1C41"/>
    <w:rsid w:val="006D226E"/>
    <w:rsid w:val="006D3434"/>
    <w:rsid w:val="006D3776"/>
    <w:rsid w:val="006D40FD"/>
    <w:rsid w:val="006D7098"/>
    <w:rsid w:val="006D7EEA"/>
    <w:rsid w:val="006E141B"/>
    <w:rsid w:val="006E153F"/>
    <w:rsid w:val="006E2E69"/>
    <w:rsid w:val="006E3950"/>
    <w:rsid w:val="006E425F"/>
    <w:rsid w:val="006E42D9"/>
    <w:rsid w:val="006E4B7B"/>
    <w:rsid w:val="006E6023"/>
    <w:rsid w:val="006E68BA"/>
    <w:rsid w:val="006E759B"/>
    <w:rsid w:val="006F0FC3"/>
    <w:rsid w:val="006F1630"/>
    <w:rsid w:val="006F1F95"/>
    <w:rsid w:val="006F263A"/>
    <w:rsid w:val="006F2980"/>
    <w:rsid w:val="006F3AA6"/>
    <w:rsid w:val="006F3BE6"/>
    <w:rsid w:val="006F4F02"/>
    <w:rsid w:val="006F5104"/>
    <w:rsid w:val="006F5423"/>
    <w:rsid w:val="006F589C"/>
    <w:rsid w:val="006F5C44"/>
    <w:rsid w:val="006F62BD"/>
    <w:rsid w:val="00700037"/>
    <w:rsid w:val="007005F4"/>
    <w:rsid w:val="007007AF"/>
    <w:rsid w:val="00700A78"/>
    <w:rsid w:val="0070189F"/>
    <w:rsid w:val="007021D3"/>
    <w:rsid w:val="0070222A"/>
    <w:rsid w:val="00702637"/>
    <w:rsid w:val="00702A83"/>
    <w:rsid w:val="00704439"/>
    <w:rsid w:val="00705091"/>
    <w:rsid w:val="00705D2C"/>
    <w:rsid w:val="0070637E"/>
    <w:rsid w:val="00706912"/>
    <w:rsid w:val="00706928"/>
    <w:rsid w:val="00707320"/>
    <w:rsid w:val="00710861"/>
    <w:rsid w:val="00710F62"/>
    <w:rsid w:val="0071218C"/>
    <w:rsid w:val="00712C75"/>
    <w:rsid w:val="00712CC7"/>
    <w:rsid w:val="00712CFA"/>
    <w:rsid w:val="00712EE7"/>
    <w:rsid w:val="00713D90"/>
    <w:rsid w:val="00714B93"/>
    <w:rsid w:val="00714BDC"/>
    <w:rsid w:val="007156AF"/>
    <w:rsid w:val="00715B2D"/>
    <w:rsid w:val="00716978"/>
    <w:rsid w:val="00716B75"/>
    <w:rsid w:val="00716EF9"/>
    <w:rsid w:val="00717A44"/>
    <w:rsid w:val="0072040E"/>
    <w:rsid w:val="00720B39"/>
    <w:rsid w:val="00720FE3"/>
    <w:rsid w:val="00722344"/>
    <w:rsid w:val="0072235D"/>
    <w:rsid w:val="00722DDC"/>
    <w:rsid w:val="00723A17"/>
    <w:rsid w:val="00723ECD"/>
    <w:rsid w:val="0072466D"/>
    <w:rsid w:val="00725B02"/>
    <w:rsid w:val="00727006"/>
    <w:rsid w:val="007271A2"/>
    <w:rsid w:val="007279EC"/>
    <w:rsid w:val="00730ABD"/>
    <w:rsid w:val="00730CEB"/>
    <w:rsid w:val="0073157E"/>
    <w:rsid w:val="00732020"/>
    <w:rsid w:val="00732204"/>
    <w:rsid w:val="007331AC"/>
    <w:rsid w:val="007335B6"/>
    <w:rsid w:val="007347FB"/>
    <w:rsid w:val="00734C0F"/>
    <w:rsid w:val="007352A7"/>
    <w:rsid w:val="007354E7"/>
    <w:rsid w:val="00735592"/>
    <w:rsid w:val="00735835"/>
    <w:rsid w:val="00735B33"/>
    <w:rsid w:val="0073694D"/>
    <w:rsid w:val="00736C99"/>
    <w:rsid w:val="00737C14"/>
    <w:rsid w:val="0074032E"/>
    <w:rsid w:val="00741BC7"/>
    <w:rsid w:val="00741D46"/>
    <w:rsid w:val="00741FEF"/>
    <w:rsid w:val="00743C53"/>
    <w:rsid w:val="00743DDE"/>
    <w:rsid w:val="00745456"/>
    <w:rsid w:val="00745BC6"/>
    <w:rsid w:val="00745BD5"/>
    <w:rsid w:val="00745FA3"/>
    <w:rsid w:val="0074605F"/>
    <w:rsid w:val="0074633B"/>
    <w:rsid w:val="00746E54"/>
    <w:rsid w:val="00747140"/>
    <w:rsid w:val="00747832"/>
    <w:rsid w:val="00747B67"/>
    <w:rsid w:val="007500E7"/>
    <w:rsid w:val="007503BF"/>
    <w:rsid w:val="00750459"/>
    <w:rsid w:val="00750F07"/>
    <w:rsid w:val="007512D0"/>
    <w:rsid w:val="007517CF"/>
    <w:rsid w:val="007530A7"/>
    <w:rsid w:val="0075314B"/>
    <w:rsid w:val="00754699"/>
    <w:rsid w:val="00754707"/>
    <w:rsid w:val="0075477D"/>
    <w:rsid w:val="007550CB"/>
    <w:rsid w:val="0075530A"/>
    <w:rsid w:val="007554CA"/>
    <w:rsid w:val="00756010"/>
    <w:rsid w:val="00756CAC"/>
    <w:rsid w:val="00757348"/>
    <w:rsid w:val="007573D0"/>
    <w:rsid w:val="00757680"/>
    <w:rsid w:val="00757757"/>
    <w:rsid w:val="0076081B"/>
    <w:rsid w:val="00761274"/>
    <w:rsid w:val="007617CF"/>
    <w:rsid w:val="00762066"/>
    <w:rsid w:val="0076228A"/>
    <w:rsid w:val="00762E59"/>
    <w:rsid w:val="00763336"/>
    <w:rsid w:val="007633F0"/>
    <w:rsid w:val="007635E4"/>
    <w:rsid w:val="00764938"/>
    <w:rsid w:val="0076499D"/>
    <w:rsid w:val="00764B2D"/>
    <w:rsid w:val="00764FCB"/>
    <w:rsid w:val="00765645"/>
    <w:rsid w:val="00765902"/>
    <w:rsid w:val="00765A2B"/>
    <w:rsid w:val="00765FC3"/>
    <w:rsid w:val="00766F20"/>
    <w:rsid w:val="007676F8"/>
    <w:rsid w:val="007677FA"/>
    <w:rsid w:val="00771751"/>
    <w:rsid w:val="007731EF"/>
    <w:rsid w:val="007734AF"/>
    <w:rsid w:val="00775721"/>
    <w:rsid w:val="00776150"/>
    <w:rsid w:val="007776E5"/>
    <w:rsid w:val="0078006B"/>
    <w:rsid w:val="007804EE"/>
    <w:rsid w:val="00780B22"/>
    <w:rsid w:val="007810D4"/>
    <w:rsid w:val="00781336"/>
    <w:rsid w:val="0078198B"/>
    <w:rsid w:val="007825BF"/>
    <w:rsid w:val="00783621"/>
    <w:rsid w:val="00784150"/>
    <w:rsid w:val="007865C0"/>
    <w:rsid w:val="00786BF6"/>
    <w:rsid w:val="00787168"/>
    <w:rsid w:val="0078738C"/>
    <w:rsid w:val="007873DA"/>
    <w:rsid w:val="0079047D"/>
    <w:rsid w:val="00790BB3"/>
    <w:rsid w:val="00791758"/>
    <w:rsid w:val="00791F6E"/>
    <w:rsid w:val="00793BF9"/>
    <w:rsid w:val="00794995"/>
    <w:rsid w:val="00795924"/>
    <w:rsid w:val="00795FD7"/>
    <w:rsid w:val="007965E6"/>
    <w:rsid w:val="00796AEA"/>
    <w:rsid w:val="00797449"/>
    <w:rsid w:val="0079798F"/>
    <w:rsid w:val="00797AB1"/>
    <w:rsid w:val="007A06BC"/>
    <w:rsid w:val="007A07C0"/>
    <w:rsid w:val="007A0B91"/>
    <w:rsid w:val="007A1316"/>
    <w:rsid w:val="007A26E9"/>
    <w:rsid w:val="007A2B4D"/>
    <w:rsid w:val="007A2E06"/>
    <w:rsid w:val="007A33A3"/>
    <w:rsid w:val="007A378D"/>
    <w:rsid w:val="007A40C6"/>
    <w:rsid w:val="007A489B"/>
    <w:rsid w:val="007A498B"/>
    <w:rsid w:val="007A4BBC"/>
    <w:rsid w:val="007A5142"/>
    <w:rsid w:val="007A5205"/>
    <w:rsid w:val="007A5FE7"/>
    <w:rsid w:val="007A70BF"/>
    <w:rsid w:val="007A7BA8"/>
    <w:rsid w:val="007A7F9A"/>
    <w:rsid w:val="007B00ED"/>
    <w:rsid w:val="007B0205"/>
    <w:rsid w:val="007B0328"/>
    <w:rsid w:val="007B0AE1"/>
    <w:rsid w:val="007B0DB7"/>
    <w:rsid w:val="007B11F1"/>
    <w:rsid w:val="007B1E2A"/>
    <w:rsid w:val="007B2297"/>
    <w:rsid w:val="007B3026"/>
    <w:rsid w:val="007B429A"/>
    <w:rsid w:val="007B43E4"/>
    <w:rsid w:val="007B47DB"/>
    <w:rsid w:val="007B48E0"/>
    <w:rsid w:val="007B5ED2"/>
    <w:rsid w:val="007B5F4E"/>
    <w:rsid w:val="007B628C"/>
    <w:rsid w:val="007B745E"/>
    <w:rsid w:val="007B7844"/>
    <w:rsid w:val="007B7F55"/>
    <w:rsid w:val="007C0D37"/>
    <w:rsid w:val="007C0F23"/>
    <w:rsid w:val="007C2E4D"/>
    <w:rsid w:val="007C3407"/>
    <w:rsid w:val="007C447D"/>
    <w:rsid w:val="007C45A5"/>
    <w:rsid w:val="007C4BAB"/>
    <w:rsid w:val="007C5240"/>
    <w:rsid w:val="007C57C7"/>
    <w:rsid w:val="007C60F2"/>
    <w:rsid w:val="007C731A"/>
    <w:rsid w:val="007C7FD1"/>
    <w:rsid w:val="007D1195"/>
    <w:rsid w:val="007D1A4D"/>
    <w:rsid w:val="007D2070"/>
    <w:rsid w:val="007D20F6"/>
    <w:rsid w:val="007D2312"/>
    <w:rsid w:val="007D3E45"/>
    <w:rsid w:val="007D47BF"/>
    <w:rsid w:val="007D4976"/>
    <w:rsid w:val="007D54B8"/>
    <w:rsid w:val="007D5FB9"/>
    <w:rsid w:val="007D5FC8"/>
    <w:rsid w:val="007D67EA"/>
    <w:rsid w:val="007D71FF"/>
    <w:rsid w:val="007E09C5"/>
    <w:rsid w:val="007E1978"/>
    <w:rsid w:val="007E3A4F"/>
    <w:rsid w:val="007E3C9E"/>
    <w:rsid w:val="007E3F4E"/>
    <w:rsid w:val="007E44BC"/>
    <w:rsid w:val="007E5977"/>
    <w:rsid w:val="007E5C2A"/>
    <w:rsid w:val="007E6BE9"/>
    <w:rsid w:val="007E6D79"/>
    <w:rsid w:val="007E6F42"/>
    <w:rsid w:val="007F00D4"/>
    <w:rsid w:val="007F0D6D"/>
    <w:rsid w:val="007F2026"/>
    <w:rsid w:val="007F3C1B"/>
    <w:rsid w:val="007F4305"/>
    <w:rsid w:val="007F463B"/>
    <w:rsid w:val="007F50E4"/>
    <w:rsid w:val="007F53A7"/>
    <w:rsid w:val="007F55FD"/>
    <w:rsid w:val="007F5CDE"/>
    <w:rsid w:val="007F6624"/>
    <w:rsid w:val="007F66E9"/>
    <w:rsid w:val="007F675B"/>
    <w:rsid w:val="007F718D"/>
    <w:rsid w:val="007F71BD"/>
    <w:rsid w:val="007F72C6"/>
    <w:rsid w:val="007F78E0"/>
    <w:rsid w:val="008002C9"/>
    <w:rsid w:val="00800876"/>
    <w:rsid w:val="00800CEE"/>
    <w:rsid w:val="008010C9"/>
    <w:rsid w:val="00801D04"/>
    <w:rsid w:val="00802D67"/>
    <w:rsid w:val="0080304F"/>
    <w:rsid w:val="00803629"/>
    <w:rsid w:val="00804575"/>
    <w:rsid w:val="00806146"/>
    <w:rsid w:val="008062C9"/>
    <w:rsid w:val="008065B4"/>
    <w:rsid w:val="008067E4"/>
    <w:rsid w:val="00807451"/>
    <w:rsid w:val="008077FE"/>
    <w:rsid w:val="00810739"/>
    <w:rsid w:val="00810C3E"/>
    <w:rsid w:val="00811347"/>
    <w:rsid w:val="00811DC9"/>
    <w:rsid w:val="008143D3"/>
    <w:rsid w:val="00815715"/>
    <w:rsid w:val="008159BE"/>
    <w:rsid w:val="00816A10"/>
    <w:rsid w:val="00816E75"/>
    <w:rsid w:val="00816E8B"/>
    <w:rsid w:val="00817AE3"/>
    <w:rsid w:val="00817C1E"/>
    <w:rsid w:val="008210D0"/>
    <w:rsid w:val="00823BD6"/>
    <w:rsid w:val="00823D2A"/>
    <w:rsid w:val="00825147"/>
    <w:rsid w:val="008258DA"/>
    <w:rsid w:val="00825B3C"/>
    <w:rsid w:val="00825D39"/>
    <w:rsid w:val="0082602A"/>
    <w:rsid w:val="00826089"/>
    <w:rsid w:val="0082676B"/>
    <w:rsid w:val="008278D5"/>
    <w:rsid w:val="00827E04"/>
    <w:rsid w:val="00830062"/>
    <w:rsid w:val="00830409"/>
    <w:rsid w:val="008308AF"/>
    <w:rsid w:val="00830C11"/>
    <w:rsid w:val="008317E5"/>
    <w:rsid w:val="00831933"/>
    <w:rsid w:val="0083221F"/>
    <w:rsid w:val="00832C04"/>
    <w:rsid w:val="008345EC"/>
    <w:rsid w:val="00836276"/>
    <w:rsid w:val="008362D9"/>
    <w:rsid w:val="0083713B"/>
    <w:rsid w:val="00837B63"/>
    <w:rsid w:val="008413BA"/>
    <w:rsid w:val="00842491"/>
    <w:rsid w:val="00842D1F"/>
    <w:rsid w:val="00842FA4"/>
    <w:rsid w:val="008441EE"/>
    <w:rsid w:val="00844728"/>
    <w:rsid w:val="00845153"/>
    <w:rsid w:val="00846B34"/>
    <w:rsid w:val="00846C72"/>
    <w:rsid w:val="0084738C"/>
    <w:rsid w:val="00847756"/>
    <w:rsid w:val="00847C45"/>
    <w:rsid w:val="00847F31"/>
    <w:rsid w:val="008511BF"/>
    <w:rsid w:val="008516A7"/>
    <w:rsid w:val="00854BCF"/>
    <w:rsid w:val="00854CB6"/>
    <w:rsid w:val="008552CE"/>
    <w:rsid w:val="008555DF"/>
    <w:rsid w:val="00856BB2"/>
    <w:rsid w:val="00856F53"/>
    <w:rsid w:val="008604B7"/>
    <w:rsid w:val="008606E9"/>
    <w:rsid w:val="00860734"/>
    <w:rsid w:val="00860762"/>
    <w:rsid w:val="008610A8"/>
    <w:rsid w:val="00861A98"/>
    <w:rsid w:val="00861C0E"/>
    <w:rsid w:val="00861D31"/>
    <w:rsid w:val="008625E2"/>
    <w:rsid w:val="00862715"/>
    <w:rsid w:val="00863230"/>
    <w:rsid w:val="008635FB"/>
    <w:rsid w:val="00863B9F"/>
    <w:rsid w:val="0086428C"/>
    <w:rsid w:val="00864A02"/>
    <w:rsid w:val="00864C6B"/>
    <w:rsid w:val="00865D85"/>
    <w:rsid w:val="00866B70"/>
    <w:rsid w:val="0086779E"/>
    <w:rsid w:val="008678D9"/>
    <w:rsid w:val="00871BAB"/>
    <w:rsid w:val="00871F39"/>
    <w:rsid w:val="0087208B"/>
    <w:rsid w:val="00872284"/>
    <w:rsid w:val="00872CD2"/>
    <w:rsid w:val="00873232"/>
    <w:rsid w:val="008732FC"/>
    <w:rsid w:val="008733F9"/>
    <w:rsid w:val="00873448"/>
    <w:rsid w:val="00873C4B"/>
    <w:rsid w:val="00874B20"/>
    <w:rsid w:val="0087555B"/>
    <w:rsid w:val="008771CB"/>
    <w:rsid w:val="008779B8"/>
    <w:rsid w:val="00881EE1"/>
    <w:rsid w:val="00882E6A"/>
    <w:rsid w:val="00884164"/>
    <w:rsid w:val="008847A1"/>
    <w:rsid w:val="00884D5E"/>
    <w:rsid w:val="00884EBB"/>
    <w:rsid w:val="0088573B"/>
    <w:rsid w:val="00885A9D"/>
    <w:rsid w:val="00886677"/>
    <w:rsid w:val="00886B5F"/>
    <w:rsid w:val="0088701E"/>
    <w:rsid w:val="008911C5"/>
    <w:rsid w:val="008925C2"/>
    <w:rsid w:val="00892845"/>
    <w:rsid w:val="008928E0"/>
    <w:rsid w:val="008929F8"/>
    <w:rsid w:val="0089389C"/>
    <w:rsid w:val="00893D96"/>
    <w:rsid w:val="00897238"/>
    <w:rsid w:val="008A06C3"/>
    <w:rsid w:val="008A27E9"/>
    <w:rsid w:val="008A2D04"/>
    <w:rsid w:val="008A2DDC"/>
    <w:rsid w:val="008A2E55"/>
    <w:rsid w:val="008A2FFC"/>
    <w:rsid w:val="008A347A"/>
    <w:rsid w:val="008A3655"/>
    <w:rsid w:val="008A3737"/>
    <w:rsid w:val="008A3A7A"/>
    <w:rsid w:val="008A3F23"/>
    <w:rsid w:val="008A41CC"/>
    <w:rsid w:val="008A4691"/>
    <w:rsid w:val="008A478A"/>
    <w:rsid w:val="008A4825"/>
    <w:rsid w:val="008A5177"/>
    <w:rsid w:val="008A57C4"/>
    <w:rsid w:val="008A5EB4"/>
    <w:rsid w:val="008A6AEF"/>
    <w:rsid w:val="008A6E8E"/>
    <w:rsid w:val="008B0098"/>
    <w:rsid w:val="008B02E4"/>
    <w:rsid w:val="008B063D"/>
    <w:rsid w:val="008B0B13"/>
    <w:rsid w:val="008B0D45"/>
    <w:rsid w:val="008B1557"/>
    <w:rsid w:val="008B20D2"/>
    <w:rsid w:val="008B25B6"/>
    <w:rsid w:val="008B27CC"/>
    <w:rsid w:val="008B2E6F"/>
    <w:rsid w:val="008B342B"/>
    <w:rsid w:val="008B4C5E"/>
    <w:rsid w:val="008B5149"/>
    <w:rsid w:val="008B65F4"/>
    <w:rsid w:val="008B6658"/>
    <w:rsid w:val="008B7143"/>
    <w:rsid w:val="008C01F2"/>
    <w:rsid w:val="008C1739"/>
    <w:rsid w:val="008C2EE3"/>
    <w:rsid w:val="008C3C47"/>
    <w:rsid w:val="008C3C8A"/>
    <w:rsid w:val="008C4C07"/>
    <w:rsid w:val="008C5E15"/>
    <w:rsid w:val="008C67E1"/>
    <w:rsid w:val="008C7410"/>
    <w:rsid w:val="008C76AA"/>
    <w:rsid w:val="008D0B07"/>
    <w:rsid w:val="008D0C0A"/>
    <w:rsid w:val="008D111E"/>
    <w:rsid w:val="008D115D"/>
    <w:rsid w:val="008D297C"/>
    <w:rsid w:val="008D36F0"/>
    <w:rsid w:val="008D3E63"/>
    <w:rsid w:val="008D4014"/>
    <w:rsid w:val="008D459B"/>
    <w:rsid w:val="008D4823"/>
    <w:rsid w:val="008D49B9"/>
    <w:rsid w:val="008D4AC2"/>
    <w:rsid w:val="008D4ECE"/>
    <w:rsid w:val="008D647C"/>
    <w:rsid w:val="008D64D7"/>
    <w:rsid w:val="008D6CE8"/>
    <w:rsid w:val="008D7151"/>
    <w:rsid w:val="008E01D7"/>
    <w:rsid w:val="008E09F7"/>
    <w:rsid w:val="008E14EA"/>
    <w:rsid w:val="008E1DEB"/>
    <w:rsid w:val="008E268E"/>
    <w:rsid w:val="008E2697"/>
    <w:rsid w:val="008E297C"/>
    <w:rsid w:val="008E2ADA"/>
    <w:rsid w:val="008E34EF"/>
    <w:rsid w:val="008E375A"/>
    <w:rsid w:val="008E3C35"/>
    <w:rsid w:val="008E49E7"/>
    <w:rsid w:val="008E4BC0"/>
    <w:rsid w:val="008E5111"/>
    <w:rsid w:val="008E5A56"/>
    <w:rsid w:val="008E5E17"/>
    <w:rsid w:val="008E60F5"/>
    <w:rsid w:val="008E6B26"/>
    <w:rsid w:val="008E6BE9"/>
    <w:rsid w:val="008E742C"/>
    <w:rsid w:val="008F0818"/>
    <w:rsid w:val="008F0A54"/>
    <w:rsid w:val="008F0B18"/>
    <w:rsid w:val="008F0B7D"/>
    <w:rsid w:val="008F1462"/>
    <w:rsid w:val="008F1FFC"/>
    <w:rsid w:val="008F25A0"/>
    <w:rsid w:val="008F2B80"/>
    <w:rsid w:val="008F3A6D"/>
    <w:rsid w:val="008F546C"/>
    <w:rsid w:val="008F616C"/>
    <w:rsid w:val="008F6B5F"/>
    <w:rsid w:val="008F73F8"/>
    <w:rsid w:val="008F7A5F"/>
    <w:rsid w:val="008F7B7D"/>
    <w:rsid w:val="0090003A"/>
    <w:rsid w:val="00900A34"/>
    <w:rsid w:val="0090148F"/>
    <w:rsid w:val="00901565"/>
    <w:rsid w:val="00901762"/>
    <w:rsid w:val="00901C3E"/>
    <w:rsid w:val="00901E6D"/>
    <w:rsid w:val="00901EB1"/>
    <w:rsid w:val="009027B6"/>
    <w:rsid w:val="00902BEC"/>
    <w:rsid w:val="00902F82"/>
    <w:rsid w:val="00903546"/>
    <w:rsid w:val="00903AA9"/>
    <w:rsid w:val="00903AE0"/>
    <w:rsid w:val="009047FB"/>
    <w:rsid w:val="009048EB"/>
    <w:rsid w:val="0090568F"/>
    <w:rsid w:val="0090584C"/>
    <w:rsid w:val="0090777A"/>
    <w:rsid w:val="00907FF1"/>
    <w:rsid w:val="00910123"/>
    <w:rsid w:val="009107AC"/>
    <w:rsid w:val="009107FD"/>
    <w:rsid w:val="00911CED"/>
    <w:rsid w:val="00912087"/>
    <w:rsid w:val="009122ED"/>
    <w:rsid w:val="00912744"/>
    <w:rsid w:val="00912B6A"/>
    <w:rsid w:val="00912C2E"/>
    <w:rsid w:val="00912F67"/>
    <w:rsid w:val="00913895"/>
    <w:rsid w:val="00913A10"/>
    <w:rsid w:val="0091487D"/>
    <w:rsid w:val="00914A6F"/>
    <w:rsid w:val="00914F53"/>
    <w:rsid w:val="009152A7"/>
    <w:rsid w:val="009156CF"/>
    <w:rsid w:val="00915BF1"/>
    <w:rsid w:val="009167D7"/>
    <w:rsid w:val="009169D7"/>
    <w:rsid w:val="00916B63"/>
    <w:rsid w:val="00917282"/>
    <w:rsid w:val="00917605"/>
    <w:rsid w:val="00917C77"/>
    <w:rsid w:val="0092045B"/>
    <w:rsid w:val="00921366"/>
    <w:rsid w:val="00921704"/>
    <w:rsid w:val="00921DD8"/>
    <w:rsid w:val="00921F11"/>
    <w:rsid w:val="0092319E"/>
    <w:rsid w:val="00923A79"/>
    <w:rsid w:val="00923AF5"/>
    <w:rsid w:val="00924AE7"/>
    <w:rsid w:val="009252DB"/>
    <w:rsid w:val="009253C7"/>
    <w:rsid w:val="00926524"/>
    <w:rsid w:val="009272EF"/>
    <w:rsid w:val="00927555"/>
    <w:rsid w:val="009302F0"/>
    <w:rsid w:val="0093083F"/>
    <w:rsid w:val="00931148"/>
    <w:rsid w:val="00931283"/>
    <w:rsid w:val="00931475"/>
    <w:rsid w:val="0093185E"/>
    <w:rsid w:val="00931892"/>
    <w:rsid w:val="00932438"/>
    <w:rsid w:val="009326BF"/>
    <w:rsid w:val="00932B2F"/>
    <w:rsid w:val="00932F76"/>
    <w:rsid w:val="00933A8D"/>
    <w:rsid w:val="00933FDB"/>
    <w:rsid w:val="0093562E"/>
    <w:rsid w:val="00935C28"/>
    <w:rsid w:val="00935FA7"/>
    <w:rsid w:val="00937370"/>
    <w:rsid w:val="009373F3"/>
    <w:rsid w:val="009375D9"/>
    <w:rsid w:val="00937702"/>
    <w:rsid w:val="00937D9D"/>
    <w:rsid w:val="00937ECB"/>
    <w:rsid w:val="00937F8A"/>
    <w:rsid w:val="00940C1F"/>
    <w:rsid w:val="009411CC"/>
    <w:rsid w:val="009413CB"/>
    <w:rsid w:val="009418A8"/>
    <w:rsid w:val="00941AA4"/>
    <w:rsid w:val="00941B37"/>
    <w:rsid w:val="00941FEB"/>
    <w:rsid w:val="0094327A"/>
    <w:rsid w:val="00943947"/>
    <w:rsid w:val="00943986"/>
    <w:rsid w:val="009442B4"/>
    <w:rsid w:val="00944861"/>
    <w:rsid w:val="00944875"/>
    <w:rsid w:val="00944A7C"/>
    <w:rsid w:val="0094552C"/>
    <w:rsid w:val="00946745"/>
    <w:rsid w:val="00946EFF"/>
    <w:rsid w:val="00947041"/>
    <w:rsid w:val="009474B8"/>
    <w:rsid w:val="00947CB3"/>
    <w:rsid w:val="009508EA"/>
    <w:rsid w:val="009512FF"/>
    <w:rsid w:val="00951E96"/>
    <w:rsid w:val="0095318D"/>
    <w:rsid w:val="00953B98"/>
    <w:rsid w:val="00953D22"/>
    <w:rsid w:val="00954A10"/>
    <w:rsid w:val="00954BF4"/>
    <w:rsid w:val="00954E35"/>
    <w:rsid w:val="009550BF"/>
    <w:rsid w:val="0095580C"/>
    <w:rsid w:val="0095680A"/>
    <w:rsid w:val="0095774A"/>
    <w:rsid w:val="00957B70"/>
    <w:rsid w:val="00960601"/>
    <w:rsid w:val="00962051"/>
    <w:rsid w:val="009620F1"/>
    <w:rsid w:val="0096219B"/>
    <w:rsid w:val="0096270F"/>
    <w:rsid w:val="00962756"/>
    <w:rsid w:val="00962B38"/>
    <w:rsid w:val="00962D23"/>
    <w:rsid w:val="00964870"/>
    <w:rsid w:val="009651D1"/>
    <w:rsid w:val="009663C6"/>
    <w:rsid w:val="009670EE"/>
    <w:rsid w:val="0096769B"/>
    <w:rsid w:val="00970051"/>
    <w:rsid w:val="0097085F"/>
    <w:rsid w:val="00970A24"/>
    <w:rsid w:val="009738FD"/>
    <w:rsid w:val="00973B2C"/>
    <w:rsid w:val="009742AA"/>
    <w:rsid w:val="00974A04"/>
    <w:rsid w:val="00974E5A"/>
    <w:rsid w:val="0097544E"/>
    <w:rsid w:val="00975BF4"/>
    <w:rsid w:val="0097664A"/>
    <w:rsid w:val="00976A7D"/>
    <w:rsid w:val="00977821"/>
    <w:rsid w:val="0098128C"/>
    <w:rsid w:val="00981ABD"/>
    <w:rsid w:val="00981D16"/>
    <w:rsid w:val="0098248C"/>
    <w:rsid w:val="00982771"/>
    <w:rsid w:val="00982873"/>
    <w:rsid w:val="009831A6"/>
    <w:rsid w:val="0098366C"/>
    <w:rsid w:val="00984311"/>
    <w:rsid w:val="0098482D"/>
    <w:rsid w:val="00984CC5"/>
    <w:rsid w:val="0098574F"/>
    <w:rsid w:val="009861FE"/>
    <w:rsid w:val="00986867"/>
    <w:rsid w:val="00987473"/>
    <w:rsid w:val="00987D9F"/>
    <w:rsid w:val="00990C8F"/>
    <w:rsid w:val="00991B0F"/>
    <w:rsid w:val="00991F72"/>
    <w:rsid w:val="00992A30"/>
    <w:rsid w:val="0099528C"/>
    <w:rsid w:val="00995292"/>
    <w:rsid w:val="0099529A"/>
    <w:rsid w:val="00995666"/>
    <w:rsid w:val="00995BDA"/>
    <w:rsid w:val="00995CDF"/>
    <w:rsid w:val="00995D81"/>
    <w:rsid w:val="00995D83"/>
    <w:rsid w:val="009967F9"/>
    <w:rsid w:val="009969C7"/>
    <w:rsid w:val="00996CF2"/>
    <w:rsid w:val="00997642"/>
    <w:rsid w:val="009979E5"/>
    <w:rsid w:val="00997AC2"/>
    <w:rsid w:val="009A07C4"/>
    <w:rsid w:val="009A156A"/>
    <w:rsid w:val="009A16BD"/>
    <w:rsid w:val="009A201F"/>
    <w:rsid w:val="009A27DD"/>
    <w:rsid w:val="009A2A1E"/>
    <w:rsid w:val="009A2BB2"/>
    <w:rsid w:val="009A35E0"/>
    <w:rsid w:val="009A4EE5"/>
    <w:rsid w:val="009A5208"/>
    <w:rsid w:val="009A6620"/>
    <w:rsid w:val="009A79E0"/>
    <w:rsid w:val="009A7CB8"/>
    <w:rsid w:val="009A7D41"/>
    <w:rsid w:val="009B0042"/>
    <w:rsid w:val="009B0053"/>
    <w:rsid w:val="009B04F7"/>
    <w:rsid w:val="009B0915"/>
    <w:rsid w:val="009B1236"/>
    <w:rsid w:val="009B22FC"/>
    <w:rsid w:val="009B2541"/>
    <w:rsid w:val="009B3357"/>
    <w:rsid w:val="009B3524"/>
    <w:rsid w:val="009B4AAB"/>
    <w:rsid w:val="009B5128"/>
    <w:rsid w:val="009B5519"/>
    <w:rsid w:val="009B64EE"/>
    <w:rsid w:val="009B6803"/>
    <w:rsid w:val="009C0082"/>
    <w:rsid w:val="009C05B9"/>
    <w:rsid w:val="009C0D51"/>
    <w:rsid w:val="009C1D6F"/>
    <w:rsid w:val="009C1DE2"/>
    <w:rsid w:val="009C2852"/>
    <w:rsid w:val="009C2C01"/>
    <w:rsid w:val="009C2CCD"/>
    <w:rsid w:val="009C2E65"/>
    <w:rsid w:val="009C2F9C"/>
    <w:rsid w:val="009C2FB0"/>
    <w:rsid w:val="009C3532"/>
    <w:rsid w:val="009C37FB"/>
    <w:rsid w:val="009C38F4"/>
    <w:rsid w:val="009C3C98"/>
    <w:rsid w:val="009C403F"/>
    <w:rsid w:val="009C5303"/>
    <w:rsid w:val="009C5BFC"/>
    <w:rsid w:val="009C5CCD"/>
    <w:rsid w:val="009C7BA4"/>
    <w:rsid w:val="009D0181"/>
    <w:rsid w:val="009D041B"/>
    <w:rsid w:val="009D1140"/>
    <w:rsid w:val="009D119B"/>
    <w:rsid w:val="009D1D37"/>
    <w:rsid w:val="009D202D"/>
    <w:rsid w:val="009D20B1"/>
    <w:rsid w:val="009D2B29"/>
    <w:rsid w:val="009D2D84"/>
    <w:rsid w:val="009D3280"/>
    <w:rsid w:val="009D3566"/>
    <w:rsid w:val="009D3695"/>
    <w:rsid w:val="009D4CF9"/>
    <w:rsid w:val="009D5C0F"/>
    <w:rsid w:val="009D700A"/>
    <w:rsid w:val="009D7929"/>
    <w:rsid w:val="009E0425"/>
    <w:rsid w:val="009E08E2"/>
    <w:rsid w:val="009E1C39"/>
    <w:rsid w:val="009E319E"/>
    <w:rsid w:val="009E34AB"/>
    <w:rsid w:val="009E34C7"/>
    <w:rsid w:val="009E3B31"/>
    <w:rsid w:val="009E42F6"/>
    <w:rsid w:val="009E4676"/>
    <w:rsid w:val="009E5411"/>
    <w:rsid w:val="009E5F02"/>
    <w:rsid w:val="009E610A"/>
    <w:rsid w:val="009E6334"/>
    <w:rsid w:val="009E7795"/>
    <w:rsid w:val="009F00FB"/>
    <w:rsid w:val="009F0418"/>
    <w:rsid w:val="009F0733"/>
    <w:rsid w:val="009F0A50"/>
    <w:rsid w:val="009F0AED"/>
    <w:rsid w:val="009F0B56"/>
    <w:rsid w:val="009F0BA1"/>
    <w:rsid w:val="009F1235"/>
    <w:rsid w:val="009F128F"/>
    <w:rsid w:val="009F26DD"/>
    <w:rsid w:val="009F2B0F"/>
    <w:rsid w:val="009F3351"/>
    <w:rsid w:val="009F40D5"/>
    <w:rsid w:val="009F4974"/>
    <w:rsid w:val="009F4D62"/>
    <w:rsid w:val="009F5138"/>
    <w:rsid w:val="009F5FDF"/>
    <w:rsid w:val="009F6DD0"/>
    <w:rsid w:val="009F745F"/>
    <w:rsid w:val="009F77B3"/>
    <w:rsid w:val="009F791C"/>
    <w:rsid w:val="00A001D9"/>
    <w:rsid w:val="00A01A78"/>
    <w:rsid w:val="00A02515"/>
    <w:rsid w:val="00A0344E"/>
    <w:rsid w:val="00A0418B"/>
    <w:rsid w:val="00A04500"/>
    <w:rsid w:val="00A04FA3"/>
    <w:rsid w:val="00A04FEF"/>
    <w:rsid w:val="00A0694C"/>
    <w:rsid w:val="00A06CC7"/>
    <w:rsid w:val="00A06D61"/>
    <w:rsid w:val="00A07323"/>
    <w:rsid w:val="00A07B14"/>
    <w:rsid w:val="00A1020B"/>
    <w:rsid w:val="00A104CE"/>
    <w:rsid w:val="00A12305"/>
    <w:rsid w:val="00A12324"/>
    <w:rsid w:val="00A12891"/>
    <w:rsid w:val="00A12C2A"/>
    <w:rsid w:val="00A13793"/>
    <w:rsid w:val="00A1386F"/>
    <w:rsid w:val="00A144C9"/>
    <w:rsid w:val="00A1481E"/>
    <w:rsid w:val="00A14979"/>
    <w:rsid w:val="00A1502B"/>
    <w:rsid w:val="00A155F9"/>
    <w:rsid w:val="00A15D97"/>
    <w:rsid w:val="00A1662A"/>
    <w:rsid w:val="00A179F7"/>
    <w:rsid w:val="00A17DC4"/>
    <w:rsid w:val="00A17ED9"/>
    <w:rsid w:val="00A2003B"/>
    <w:rsid w:val="00A2012B"/>
    <w:rsid w:val="00A21436"/>
    <w:rsid w:val="00A2143A"/>
    <w:rsid w:val="00A21B28"/>
    <w:rsid w:val="00A21F6D"/>
    <w:rsid w:val="00A22AA9"/>
    <w:rsid w:val="00A233FE"/>
    <w:rsid w:val="00A240D1"/>
    <w:rsid w:val="00A243ED"/>
    <w:rsid w:val="00A24573"/>
    <w:rsid w:val="00A247D1"/>
    <w:rsid w:val="00A24984"/>
    <w:rsid w:val="00A24AA2"/>
    <w:rsid w:val="00A24B9A"/>
    <w:rsid w:val="00A25458"/>
    <w:rsid w:val="00A2601F"/>
    <w:rsid w:val="00A2648B"/>
    <w:rsid w:val="00A276C7"/>
    <w:rsid w:val="00A27F24"/>
    <w:rsid w:val="00A30B43"/>
    <w:rsid w:val="00A312F6"/>
    <w:rsid w:val="00A320B4"/>
    <w:rsid w:val="00A32422"/>
    <w:rsid w:val="00A337BE"/>
    <w:rsid w:val="00A34404"/>
    <w:rsid w:val="00A34877"/>
    <w:rsid w:val="00A34B29"/>
    <w:rsid w:val="00A34F5C"/>
    <w:rsid w:val="00A36BC3"/>
    <w:rsid w:val="00A4091D"/>
    <w:rsid w:val="00A41030"/>
    <w:rsid w:val="00A417E3"/>
    <w:rsid w:val="00A41B83"/>
    <w:rsid w:val="00A41DC5"/>
    <w:rsid w:val="00A41E5A"/>
    <w:rsid w:val="00A42AC6"/>
    <w:rsid w:val="00A437AC"/>
    <w:rsid w:val="00A444C8"/>
    <w:rsid w:val="00A446A3"/>
    <w:rsid w:val="00A448F5"/>
    <w:rsid w:val="00A44B17"/>
    <w:rsid w:val="00A44CCB"/>
    <w:rsid w:val="00A452B9"/>
    <w:rsid w:val="00A45A09"/>
    <w:rsid w:val="00A46884"/>
    <w:rsid w:val="00A46BE1"/>
    <w:rsid w:val="00A46DF9"/>
    <w:rsid w:val="00A470DF"/>
    <w:rsid w:val="00A47FE1"/>
    <w:rsid w:val="00A500E4"/>
    <w:rsid w:val="00A50634"/>
    <w:rsid w:val="00A5304E"/>
    <w:rsid w:val="00A53532"/>
    <w:rsid w:val="00A53AEE"/>
    <w:rsid w:val="00A541EC"/>
    <w:rsid w:val="00A54214"/>
    <w:rsid w:val="00A54FCA"/>
    <w:rsid w:val="00A55443"/>
    <w:rsid w:val="00A555B1"/>
    <w:rsid w:val="00A55DFB"/>
    <w:rsid w:val="00A57513"/>
    <w:rsid w:val="00A575AB"/>
    <w:rsid w:val="00A577EF"/>
    <w:rsid w:val="00A578CA"/>
    <w:rsid w:val="00A614B2"/>
    <w:rsid w:val="00A6181B"/>
    <w:rsid w:val="00A6393E"/>
    <w:rsid w:val="00A6413D"/>
    <w:rsid w:val="00A660AE"/>
    <w:rsid w:val="00A6695A"/>
    <w:rsid w:val="00A6710E"/>
    <w:rsid w:val="00A671B1"/>
    <w:rsid w:val="00A67549"/>
    <w:rsid w:val="00A678E8"/>
    <w:rsid w:val="00A67B28"/>
    <w:rsid w:val="00A67CA4"/>
    <w:rsid w:val="00A67CD9"/>
    <w:rsid w:val="00A70390"/>
    <w:rsid w:val="00A70B0E"/>
    <w:rsid w:val="00A7133A"/>
    <w:rsid w:val="00A71613"/>
    <w:rsid w:val="00A7191B"/>
    <w:rsid w:val="00A73327"/>
    <w:rsid w:val="00A73F82"/>
    <w:rsid w:val="00A74291"/>
    <w:rsid w:val="00A74C2A"/>
    <w:rsid w:val="00A75336"/>
    <w:rsid w:val="00A75C42"/>
    <w:rsid w:val="00A75D67"/>
    <w:rsid w:val="00A76232"/>
    <w:rsid w:val="00A766F2"/>
    <w:rsid w:val="00A76757"/>
    <w:rsid w:val="00A8012D"/>
    <w:rsid w:val="00A8087A"/>
    <w:rsid w:val="00A81366"/>
    <w:rsid w:val="00A820AE"/>
    <w:rsid w:val="00A84E13"/>
    <w:rsid w:val="00A85105"/>
    <w:rsid w:val="00A8571E"/>
    <w:rsid w:val="00A86437"/>
    <w:rsid w:val="00A87B94"/>
    <w:rsid w:val="00A90247"/>
    <w:rsid w:val="00A90960"/>
    <w:rsid w:val="00A90DF2"/>
    <w:rsid w:val="00A91DEE"/>
    <w:rsid w:val="00A9244D"/>
    <w:rsid w:val="00A92CB8"/>
    <w:rsid w:val="00A93471"/>
    <w:rsid w:val="00A93732"/>
    <w:rsid w:val="00A937F7"/>
    <w:rsid w:val="00A942CB"/>
    <w:rsid w:val="00A954B6"/>
    <w:rsid w:val="00A95704"/>
    <w:rsid w:val="00A9679E"/>
    <w:rsid w:val="00A96E50"/>
    <w:rsid w:val="00A974F3"/>
    <w:rsid w:val="00AA085D"/>
    <w:rsid w:val="00AA19AC"/>
    <w:rsid w:val="00AA1B50"/>
    <w:rsid w:val="00AA1E94"/>
    <w:rsid w:val="00AA21FC"/>
    <w:rsid w:val="00AA239F"/>
    <w:rsid w:val="00AA2D49"/>
    <w:rsid w:val="00AA2FE2"/>
    <w:rsid w:val="00AA3DB4"/>
    <w:rsid w:val="00AA3E68"/>
    <w:rsid w:val="00AA3F6F"/>
    <w:rsid w:val="00AA3FCD"/>
    <w:rsid w:val="00AA4D0E"/>
    <w:rsid w:val="00AA61BE"/>
    <w:rsid w:val="00AA625F"/>
    <w:rsid w:val="00AA6C88"/>
    <w:rsid w:val="00AB0110"/>
    <w:rsid w:val="00AB0559"/>
    <w:rsid w:val="00AB0708"/>
    <w:rsid w:val="00AB0AE6"/>
    <w:rsid w:val="00AB1C32"/>
    <w:rsid w:val="00AB2F34"/>
    <w:rsid w:val="00AB41EF"/>
    <w:rsid w:val="00AB50FD"/>
    <w:rsid w:val="00AB63F5"/>
    <w:rsid w:val="00AB6925"/>
    <w:rsid w:val="00AB6C6A"/>
    <w:rsid w:val="00AB7315"/>
    <w:rsid w:val="00AB7B0B"/>
    <w:rsid w:val="00AC01C0"/>
    <w:rsid w:val="00AC098C"/>
    <w:rsid w:val="00AC1DF2"/>
    <w:rsid w:val="00AC21D0"/>
    <w:rsid w:val="00AC293E"/>
    <w:rsid w:val="00AC33D4"/>
    <w:rsid w:val="00AC40A9"/>
    <w:rsid w:val="00AC4DD4"/>
    <w:rsid w:val="00AC5572"/>
    <w:rsid w:val="00AC64A7"/>
    <w:rsid w:val="00AC6645"/>
    <w:rsid w:val="00AC6A4D"/>
    <w:rsid w:val="00AC7C08"/>
    <w:rsid w:val="00AD0B78"/>
    <w:rsid w:val="00AD1C16"/>
    <w:rsid w:val="00AD21F6"/>
    <w:rsid w:val="00AD2563"/>
    <w:rsid w:val="00AD28A7"/>
    <w:rsid w:val="00AD3913"/>
    <w:rsid w:val="00AD572A"/>
    <w:rsid w:val="00AD5820"/>
    <w:rsid w:val="00AD5967"/>
    <w:rsid w:val="00AD5CCA"/>
    <w:rsid w:val="00AD7597"/>
    <w:rsid w:val="00AD7806"/>
    <w:rsid w:val="00AD7C41"/>
    <w:rsid w:val="00AE003C"/>
    <w:rsid w:val="00AE0674"/>
    <w:rsid w:val="00AE129C"/>
    <w:rsid w:val="00AE1D51"/>
    <w:rsid w:val="00AE2BC3"/>
    <w:rsid w:val="00AE4586"/>
    <w:rsid w:val="00AE4A7C"/>
    <w:rsid w:val="00AE4CD7"/>
    <w:rsid w:val="00AE4ED0"/>
    <w:rsid w:val="00AE4F1E"/>
    <w:rsid w:val="00AE5652"/>
    <w:rsid w:val="00AE56B0"/>
    <w:rsid w:val="00AE60D9"/>
    <w:rsid w:val="00AE65E4"/>
    <w:rsid w:val="00AE6B7E"/>
    <w:rsid w:val="00AE6FB5"/>
    <w:rsid w:val="00AE76EB"/>
    <w:rsid w:val="00AF1012"/>
    <w:rsid w:val="00AF165E"/>
    <w:rsid w:val="00AF31B8"/>
    <w:rsid w:val="00AF3B6A"/>
    <w:rsid w:val="00AF3C7F"/>
    <w:rsid w:val="00AF4C09"/>
    <w:rsid w:val="00AF55A6"/>
    <w:rsid w:val="00AF613B"/>
    <w:rsid w:val="00AF6510"/>
    <w:rsid w:val="00AF693D"/>
    <w:rsid w:val="00AF6BF7"/>
    <w:rsid w:val="00AF6D14"/>
    <w:rsid w:val="00AF7D12"/>
    <w:rsid w:val="00AF7D74"/>
    <w:rsid w:val="00B0058E"/>
    <w:rsid w:val="00B00B29"/>
    <w:rsid w:val="00B00CAA"/>
    <w:rsid w:val="00B00DBA"/>
    <w:rsid w:val="00B021BE"/>
    <w:rsid w:val="00B031E6"/>
    <w:rsid w:val="00B03692"/>
    <w:rsid w:val="00B03F1D"/>
    <w:rsid w:val="00B0431D"/>
    <w:rsid w:val="00B04704"/>
    <w:rsid w:val="00B04FD3"/>
    <w:rsid w:val="00B0549F"/>
    <w:rsid w:val="00B06EF3"/>
    <w:rsid w:val="00B0750D"/>
    <w:rsid w:val="00B07931"/>
    <w:rsid w:val="00B10341"/>
    <w:rsid w:val="00B105BE"/>
    <w:rsid w:val="00B11A08"/>
    <w:rsid w:val="00B11DE7"/>
    <w:rsid w:val="00B12B39"/>
    <w:rsid w:val="00B143D6"/>
    <w:rsid w:val="00B1495F"/>
    <w:rsid w:val="00B14A66"/>
    <w:rsid w:val="00B153AC"/>
    <w:rsid w:val="00B15E0D"/>
    <w:rsid w:val="00B15F9D"/>
    <w:rsid w:val="00B16182"/>
    <w:rsid w:val="00B161B5"/>
    <w:rsid w:val="00B16CB0"/>
    <w:rsid w:val="00B1741B"/>
    <w:rsid w:val="00B1784E"/>
    <w:rsid w:val="00B1785F"/>
    <w:rsid w:val="00B17C07"/>
    <w:rsid w:val="00B2066A"/>
    <w:rsid w:val="00B224CD"/>
    <w:rsid w:val="00B228C8"/>
    <w:rsid w:val="00B22AD3"/>
    <w:rsid w:val="00B23978"/>
    <w:rsid w:val="00B2441D"/>
    <w:rsid w:val="00B24535"/>
    <w:rsid w:val="00B24BF9"/>
    <w:rsid w:val="00B24E9B"/>
    <w:rsid w:val="00B257EE"/>
    <w:rsid w:val="00B262AC"/>
    <w:rsid w:val="00B272A3"/>
    <w:rsid w:val="00B275F6"/>
    <w:rsid w:val="00B276EB"/>
    <w:rsid w:val="00B27ADA"/>
    <w:rsid w:val="00B3037D"/>
    <w:rsid w:val="00B308EB"/>
    <w:rsid w:val="00B322BD"/>
    <w:rsid w:val="00B32B92"/>
    <w:rsid w:val="00B33080"/>
    <w:rsid w:val="00B34F0F"/>
    <w:rsid w:val="00B35EEE"/>
    <w:rsid w:val="00B361D8"/>
    <w:rsid w:val="00B3668C"/>
    <w:rsid w:val="00B369C4"/>
    <w:rsid w:val="00B37263"/>
    <w:rsid w:val="00B416FE"/>
    <w:rsid w:val="00B42868"/>
    <w:rsid w:val="00B432A6"/>
    <w:rsid w:val="00B432A9"/>
    <w:rsid w:val="00B43701"/>
    <w:rsid w:val="00B43E2B"/>
    <w:rsid w:val="00B442E7"/>
    <w:rsid w:val="00B44A88"/>
    <w:rsid w:val="00B45A17"/>
    <w:rsid w:val="00B45AD2"/>
    <w:rsid w:val="00B470E1"/>
    <w:rsid w:val="00B507B0"/>
    <w:rsid w:val="00B50F96"/>
    <w:rsid w:val="00B51DC1"/>
    <w:rsid w:val="00B526C4"/>
    <w:rsid w:val="00B52F26"/>
    <w:rsid w:val="00B548D2"/>
    <w:rsid w:val="00B54CD1"/>
    <w:rsid w:val="00B54F55"/>
    <w:rsid w:val="00B551BF"/>
    <w:rsid w:val="00B55A0E"/>
    <w:rsid w:val="00B55A78"/>
    <w:rsid w:val="00B563CC"/>
    <w:rsid w:val="00B56EF4"/>
    <w:rsid w:val="00B570DD"/>
    <w:rsid w:val="00B573A5"/>
    <w:rsid w:val="00B60210"/>
    <w:rsid w:val="00B609FF"/>
    <w:rsid w:val="00B60A20"/>
    <w:rsid w:val="00B60A63"/>
    <w:rsid w:val="00B60AC5"/>
    <w:rsid w:val="00B618A5"/>
    <w:rsid w:val="00B62FAD"/>
    <w:rsid w:val="00B63460"/>
    <w:rsid w:val="00B63C97"/>
    <w:rsid w:val="00B64748"/>
    <w:rsid w:val="00B647B6"/>
    <w:rsid w:val="00B65687"/>
    <w:rsid w:val="00B657BE"/>
    <w:rsid w:val="00B65E49"/>
    <w:rsid w:val="00B66E95"/>
    <w:rsid w:val="00B709D6"/>
    <w:rsid w:val="00B70AB0"/>
    <w:rsid w:val="00B70CC6"/>
    <w:rsid w:val="00B710F4"/>
    <w:rsid w:val="00B72303"/>
    <w:rsid w:val="00B73B0D"/>
    <w:rsid w:val="00B73C13"/>
    <w:rsid w:val="00B74C8B"/>
    <w:rsid w:val="00B755DD"/>
    <w:rsid w:val="00B75FD7"/>
    <w:rsid w:val="00B7643C"/>
    <w:rsid w:val="00B7649D"/>
    <w:rsid w:val="00B76A47"/>
    <w:rsid w:val="00B80A7C"/>
    <w:rsid w:val="00B81878"/>
    <w:rsid w:val="00B8275B"/>
    <w:rsid w:val="00B82B64"/>
    <w:rsid w:val="00B83829"/>
    <w:rsid w:val="00B84C8E"/>
    <w:rsid w:val="00B84EB0"/>
    <w:rsid w:val="00B87105"/>
    <w:rsid w:val="00B87426"/>
    <w:rsid w:val="00B87928"/>
    <w:rsid w:val="00B87A02"/>
    <w:rsid w:val="00B87BD9"/>
    <w:rsid w:val="00B87FFD"/>
    <w:rsid w:val="00B90EB1"/>
    <w:rsid w:val="00B9134C"/>
    <w:rsid w:val="00B91585"/>
    <w:rsid w:val="00B91C1E"/>
    <w:rsid w:val="00B9225E"/>
    <w:rsid w:val="00B9274B"/>
    <w:rsid w:val="00B93457"/>
    <w:rsid w:val="00B93720"/>
    <w:rsid w:val="00B943DC"/>
    <w:rsid w:val="00B9467E"/>
    <w:rsid w:val="00B95114"/>
    <w:rsid w:val="00B95204"/>
    <w:rsid w:val="00B95CF3"/>
    <w:rsid w:val="00B977AD"/>
    <w:rsid w:val="00B97D63"/>
    <w:rsid w:val="00BA00D9"/>
    <w:rsid w:val="00BA0C79"/>
    <w:rsid w:val="00BA11D6"/>
    <w:rsid w:val="00BA1912"/>
    <w:rsid w:val="00BA2CF8"/>
    <w:rsid w:val="00BA31E4"/>
    <w:rsid w:val="00BA518B"/>
    <w:rsid w:val="00BA6011"/>
    <w:rsid w:val="00BA63E3"/>
    <w:rsid w:val="00BA67F0"/>
    <w:rsid w:val="00BA7332"/>
    <w:rsid w:val="00BA794A"/>
    <w:rsid w:val="00BB0F9A"/>
    <w:rsid w:val="00BB156A"/>
    <w:rsid w:val="00BB2EAA"/>
    <w:rsid w:val="00BB407F"/>
    <w:rsid w:val="00BB4102"/>
    <w:rsid w:val="00BB5743"/>
    <w:rsid w:val="00BB5F21"/>
    <w:rsid w:val="00BB611D"/>
    <w:rsid w:val="00BB65EF"/>
    <w:rsid w:val="00BB6DC2"/>
    <w:rsid w:val="00BB78F3"/>
    <w:rsid w:val="00BB7AD7"/>
    <w:rsid w:val="00BB7C61"/>
    <w:rsid w:val="00BB7F55"/>
    <w:rsid w:val="00BC0076"/>
    <w:rsid w:val="00BC0E53"/>
    <w:rsid w:val="00BC13B7"/>
    <w:rsid w:val="00BC32D7"/>
    <w:rsid w:val="00BC33CD"/>
    <w:rsid w:val="00BC42FD"/>
    <w:rsid w:val="00BC45CC"/>
    <w:rsid w:val="00BC5902"/>
    <w:rsid w:val="00BC5FA2"/>
    <w:rsid w:val="00BC658C"/>
    <w:rsid w:val="00BC69D7"/>
    <w:rsid w:val="00BC6A70"/>
    <w:rsid w:val="00BC7EB5"/>
    <w:rsid w:val="00BD03DF"/>
    <w:rsid w:val="00BD0749"/>
    <w:rsid w:val="00BD0796"/>
    <w:rsid w:val="00BD0EEE"/>
    <w:rsid w:val="00BD0F06"/>
    <w:rsid w:val="00BD1174"/>
    <w:rsid w:val="00BD11AB"/>
    <w:rsid w:val="00BD175F"/>
    <w:rsid w:val="00BD183C"/>
    <w:rsid w:val="00BD198F"/>
    <w:rsid w:val="00BD25B1"/>
    <w:rsid w:val="00BD2915"/>
    <w:rsid w:val="00BD2D1C"/>
    <w:rsid w:val="00BD44EB"/>
    <w:rsid w:val="00BD4A6B"/>
    <w:rsid w:val="00BD5BD2"/>
    <w:rsid w:val="00BD5D6D"/>
    <w:rsid w:val="00BD6959"/>
    <w:rsid w:val="00BD6DA2"/>
    <w:rsid w:val="00BD70AE"/>
    <w:rsid w:val="00BE1356"/>
    <w:rsid w:val="00BE31B2"/>
    <w:rsid w:val="00BE3459"/>
    <w:rsid w:val="00BE43F4"/>
    <w:rsid w:val="00BE4816"/>
    <w:rsid w:val="00BE4BED"/>
    <w:rsid w:val="00BE550A"/>
    <w:rsid w:val="00BE576C"/>
    <w:rsid w:val="00BE59D3"/>
    <w:rsid w:val="00BE5B59"/>
    <w:rsid w:val="00BE7D04"/>
    <w:rsid w:val="00BF0021"/>
    <w:rsid w:val="00BF06CE"/>
    <w:rsid w:val="00BF118A"/>
    <w:rsid w:val="00BF1E15"/>
    <w:rsid w:val="00BF1E25"/>
    <w:rsid w:val="00BF265F"/>
    <w:rsid w:val="00BF2988"/>
    <w:rsid w:val="00BF2B27"/>
    <w:rsid w:val="00BF30F6"/>
    <w:rsid w:val="00BF3412"/>
    <w:rsid w:val="00BF3443"/>
    <w:rsid w:val="00BF386B"/>
    <w:rsid w:val="00BF38AD"/>
    <w:rsid w:val="00BF39E2"/>
    <w:rsid w:val="00BF48EC"/>
    <w:rsid w:val="00BF48F5"/>
    <w:rsid w:val="00BF4D78"/>
    <w:rsid w:val="00BF4E0F"/>
    <w:rsid w:val="00BF5063"/>
    <w:rsid w:val="00BF5A7E"/>
    <w:rsid w:val="00BF5AB3"/>
    <w:rsid w:val="00BF677C"/>
    <w:rsid w:val="00BF6B2A"/>
    <w:rsid w:val="00BF6D09"/>
    <w:rsid w:val="00BF7FD3"/>
    <w:rsid w:val="00C00201"/>
    <w:rsid w:val="00C0149E"/>
    <w:rsid w:val="00C01864"/>
    <w:rsid w:val="00C01C26"/>
    <w:rsid w:val="00C02982"/>
    <w:rsid w:val="00C02EB3"/>
    <w:rsid w:val="00C04089"/>
    <w:rsid w:val="00C044E5"/>
    <w:rsid w:val="00C04E3D"/>
    <w:rsid w:val="00C05C1D"/>
    <w:rsid w:val="00C06294"/>
    <w:rsid w:val="00C066D9"/>
    <w:rsid w:val="00C06C62"/>
    <w:rsid w:val="00C07516"/>
    <w:rsid w:val="00C07720"/>
    <w:rsid w:val="00C07848"/>
    <w:rsid w:val="00C10C02"/>
    <w:rsid w:val="00C10EF6"/>
    <w:rsid w:val="00C1157C"/>
    <w:rsid w:val="00C124A5"/>
    <w:rsid w:val="00C12E53"/>
    <w:rsid w:val="00C14628"/>
    <w:rsid w:val="00C14B9B"/>
    <w:rsid w:val="00C14D93"/>
    <w:rsid w:val="00C15029"/>
    <w:rsid w:val="00C15611"/>
    <w:rsid w:val="00C156F6"/>
    <w:rsid w:val="00C16AC5"/>
    <w:rsid w:val="00C17715"/>
    <w:rsid w:val="00C17F04"/>
    <w:rsid w:val="00C20BDE"/>
    <w:rsid w:val="00C2130E"/>
    <w:rsid w:val="00C21450"/>
    <w:rsid w:val="00C21B3F"/>
    <w:rsid w:val="00C21C6B"/>
    <w:rsid w:val="00C2240E"/>
    <w:rsid w:val="00C23C62"/>
    <w:rsid w:val="00C240F4"/>
    <w:rsid w:val="00C24D8B"/>
    <w:rsid w:val="00C25581"/>
    <w:rsid w:val="00C278AB"/>
    <w:rsid w:val="00C300A8"/>
    <w:rsid w:val="00C316F4"/>
    <w:rsid w:val="00C31927"/>
    <w:rsid w:val="00C31C3A"/>
    <w:rsid w:val="00C33606"/>
    <w:rsid w:val="00C339CB"/>
    <w:rsid w:val="00C34AF0"/>
    <w:rsid w:val="00C35747"/>
    <w:rsid w:val="00C36031"/>
    <w:rsid w:val="00C36138"/>
    <w:rsid w:val="00C361E9"/>
    <w:rsid w:val="00C36442"/>
    <w:rsid w:val="00C372FE"/>
    <w:rsid w:val="00C37ECD"/>
    <w:rsid w:val="00C41978"/>
    <w:rsid w:val="00C42179"/>
    <w:rsid w:val="00C4251D"/>
    <w:rsid w:val="00C43F08"/>
    <w:rsid w:val="00C4420F"/>
    <w:rsid w:val="00C47E91"/>
    <w:rsid w:val="00C5016F"/>
    <w:rsid w:val="00C507E3"/>
    <w:rsid w:val="00C50A77"/>
    <w:rsid w:val="00C50C87"/>
    <w:rsid w:val="00C50CF3"/>
    <w:rsid w:val="00C50D83"/>
    <w:rsid w:val="00C510EE"/>
    <w:rsid w:val="00C515EB"/>
    <w:rsid w:val="00C5217B"/>
    <w:rsid w:val="00C52BD5"/>
    <w:rsid w:val="00C52C01"/>
    <w:rsid w:val="00C532CF"/>
    <w:rsid w:val="00C5357B"/>
    <w:rsid w:val="00C54AEC"/>
    <w:rsid w:val="00C55308"/>
    <w:rsid w:val="00C568EA"/>
    <w:rsid w:val="00C569EE"/>
    <w:rsid w:val="00C56FA9"/>
    <w:rsid w:val="00C570D1"/>
    <w:rsid w:val="00C60119"/>
    <w:rsid w:val="00C607E0"/>
    <w:rsid w:val="00C611E9"/>
    <w:rsid w:val="00C61659"/>
    <w:rsid w:val="00C61A36"/>
    <w:rsid w:val="00C623D1"/>
    <w:rsid w:val="00C624F8"/>
    <w:rsid w:val="00C625D5"/>
    <w:rsid w:val="00C62AD8"/>
    <w:rsid w:val="00C62B99"/>
    <w:rsid w:val="00C62D44"/>
    <w:rsid w:val="00C6318B"/>
    <w:rsid w:val="00C63C65"/>
    <w:rsid w:val="00C63D3B"/>
    <w:rsid w:val="00C63E09"/>
    <w:rsid w:val="00C64EF0"/>
    <w:rsid w:val="00C65518"/>
    <w:rsid w:val="00C6797F"/>
    <w:rsid w:val="00C679DE"/>
    <w:rsid w:val="00C702D6"/>
    <w:rsid w:val="00C7186B"/>
    <w:rsid w:val="00C7196F"/>
    <w:rsid w:val="00C733DB"/>
    <w:rsid w:val="00C74064"/>
    <w:rsid w:val="00C741FC"/>
    <w:rsid w:val="00C74529"/>
    <w:rsid w:val="00C74B4D"/>
    <w:rsid w:val="00C75D9A"/>
    <w:rsid w:val="00C76C25"/>
    <w:rsid w:val="00C76D63"/>
    <w:rsid w:val="00C76EEA"/>
    <w:rsid w:val="00C773C0"/>
    <w:rsid w:val="00C806E8"/>
    <w:rsid w:val="00C80A7E"/>
    <w:rsid w:val="00C816D8"/>
    <w:rsid w:val="00C81DAF"/>
    <w:rsid w:val="00C83AE4"/>
    <w:rsid w:val="00C854A6"/>
    <w:rsid w:val="00C85735"/>
    <w:rsid w:val="00C86664"/>
    <w:rsid w:val="00C873E2"/>
    <w:rsid w:val="00C87BCE"/>
    <w:rsid w:val="00C87D34"/>
    <w:rsid w:val="00C87F3E"/>
    <w:rsid w:val="00C90643"/>
    <w:rsid w:val="00C90A3A"/>
    <w:rsid w:val="00C91184"/>
    <w:rsid w:val="00C91B5C"/>
    <w:rsid w:val="00C93239"/>
    <w:rsid w:val="00C935AC"/>
    <w:rsid w:val="00C93812"/>
    <w:rsid w:val="00C93B73"/>
    <w:rsid w:val="00C93C12"/>
    <w:rsid w:val="00C93CF6"/>
    <w:rsid w:val="00C93FC4"/>
    <w:rsid w:val="00C94896"/>
    <w:rsid w:val="00C94BAA"/>
    <w:rsid w:val="00C95574"/>
    <w:rsid w:val="00C9697C"/>
    <w:rsid w:val="00C96B6C"/>
    <w:rsid w:val="00C96D0D"/>
    <w:rsid w:val="00CA0072"/>
    <w:rsid w:val="00CA07AD"/>
    <w:rsid w:val="00CA156B"/>
    <w:rsid w:val="00CA1A4F"/>
    <w:rsid w:val="00CA1BB9"/>
    <w:rsid w:val="00CA25DF"/>
    <w:rsid w:val="00CA29CA"/>
    <w:rsid w:val="00CA3CF8"/>
    <w:rsid w:val="00CA49C6"/>
    <w:rsid w:val="00CA4CCC"/>
    <w:rsid w:val="00CA508A"/>
    <w:rsid w:val="00CA6107"/>
    <w:rsid w:val="00CA6168"/>
    <w:rsid w:val="00CA6746"/>
    <w:rsid w:val="00CA69F6"/>
    <w:rsid w:val="00CA6A99"/>
    <w:rsid w:val="00CA6C0D"/>
    <w:rsid w:val="00CA7005"/>
    <w:rsid w:val="00CA70EF"/>
    <w:rsid w:val="00CA786A"/>
    <w:rsid w:val="00CA7C33"/>
    <w:rsid w:val="00CB05EA"/>
    <w:rsid w:val="00CB0F20"/>
    <w:rsid w:val="00CB113C"/>
    <w:rsid w:val="00CB1B02"/>
    <w:rsid w:val="00CB293E"/>
    <w:rsid w:val="00CB2F96"/>
    <w:rsid w:val="00CB3072"/>
    <w:rsid w:val="00CB35DF"/>
    <w:rsid w:val="00CB47FD"/>
    <w:rsid w:val="00CB55BE"/>
    <w:rsid w:val="00CB6629"/>
    <w:rsid w:val="00CB6846"/>
    <w:rsid w:val="00CB697F"/>
    <w:rsid w:val="00CB706F"/>
    <w:rsid w:val="00CB7FA4"/>
    <w:rsid w:val="00CC0C78"/>
    <w:rsid w:val="00CC19D0"/>
    <w:rsid w:val="00CC27B4"/>
    <w:rsid w:val="00CC379D"/>
    <w:rsid w:val="00CC5F8F"/>
    <w:rsid w:val="00CC628E"/>
    <w:rsid w:val="00CC6C35"/>
    <w:rsid w:val="00CC77C0"/>
    <w:rsid w:val="00CC7F6A"/>
    <w:rsid w:val="00CD08D1"/>
    <w:rsid w:val="00CD0B3D"/>
    <w:rsid w:val="00CD0DE2"/>
    <w:rsid w:val="00CD236C"/>
    <w:rsid w:val="00CD2906"/>
    <w:rsid w:val="00CD29B8"/>
    <w:rsid w:val="00CD2A4F"/>
    <w:rsid w:val="00CD38A3"/>
    <w:rsid w:val="00CD3920"/>
    <w:rsid w:val="00CD39AB"/>
    <w:rsid w:val="00CD481A"/>
    <w:rsid w:val="00CD4ADC"/>
    <w:rsid w:val="00CD5039"/>
    <w:rsid w:val="00CD51BE"/>
    <w:rsid w:val="00CD521D"/>
    <w:rsid w:val="00CD603A"/>
    <w:rsid w:val="00CD646E"/>
    <w:rsid w:val="00CD6C27"/>
    <w:rsid w:val="00CE000B"/>
    <w:rsid w:val="00CE05BC"/>
    <w:rsid w:val="00CE1BE2"/>
    <w:rsid w:val="00CE1E10"/>
    <w:rsid w:val="00CE267A"/>
    <w:rsid w:val="00CE3568"/>
    <w:rsid w:val="00CE39C1"/>
    <w:rsid w:val="00CE3E70"/>
    <w:rsid w:val="00CE43D8"/>
    <w:rsid w:val="00CE43EB"/>
    <w:rsid w:val="00CE4563"/>
    <w:rsid w:val="00CE4C3E"/>
    <w:rsid w:val="00CE4DD7"/>
    <w:rsid w:val="00CE4F3C"/>
    <w:rsid w:val="00CE4F57"/>
    <w:rsid w:val="00CE5F87"/>
    <w:rsid w:val="00CE61ED"/>
    <w:rsid w:val="00CE6283"/>
    <w:rsid w:val="00CE63F8"/>
    <w:rsid w:val="00CE6644"/>
    <w:rsid w:val="00CE6E46"/>
    <w:rsid w:val="00CE7088"/>
    <w:rsid w:val="00CE7665"/>
    <w:rsid w:val="00CF06A9"/>
    <w:rsid w:val="00CF0A14"/>
    <w:rsid w:val="00CF0D74"/>
    <w:rsid w:val="00CF106E"/>
    <w:rsid w:val="00CF2A2C"/>
    <w:rsid w:val="00CF2ABE"/>
    <w:rsid w:val="00CF2DF8"/>
    <w:rsid w:val="00CF308F"/>
    <w:rsid w:val="00CF44D6"/>
    <w:rsid w:val="00CF488E"/>
    <w:rsid w:val="00CF4EF3"/>
    <w:rsid w:val="00CF603B"/>
    <w:rsid w:val="00CF65A3"/>
    <w:rsid w:val="00CF6A0F"/>
    <w:rsid w:val="00CF6CF6"/>
    <w:rsid w:val="00CF6EDA"/>
    <w:rsid w:val="00D0007A"/>
    <w:rsid w:val="00D000BE"/>
    <w:rsid w:val="00D023E4"/>
    <w:rsid w:val="00D02CA7"/>
    <w:rsid w:val="00D02FDC"/>
    <w:rsid w:val="00D04007"/>
    <w:rsid w:val="00D047DE"/>
    <w:rsid w:val="00D0574F"/>
    <w:rsid w:val="00D05909"/>
    <w:rsid w:val="00D05D9F"/>
    <w:rsid w:val="00D062BE"/>
    <w:rsid w:val="00D068AE"/>
    <w:rsid w:val="00D06C40"/>
    <w:rsid w:val="00D06DF9"/>
    <w:rsid w:val="00D07594"/>
    <w:rsid w:val="00D07844"/>
    <w:rsid w:val="00D105EE"/>
    <w:rsid w:val="00D10A6B"/>
    <w:rsid w:val="00D10E2A"/>
    <w:rsid w:val="00D10EC2"/>
    <w:rsid w:val="00D11478"/>
    <w:rsid w:val="00D11CAD"/>
    <w:rsid w:val="00D11E95"/>
    <w:rsid w:val="00D12D93"/>
    <w:rsid w:val="00D12E7F"/>
    <w:rsid w:val="00D12F4E"/>
    <w:rsid w:val="00D1328A"/>
    <w:rsid w:val="00D13581"/>
    <w:rsid w:val="00D137FE"/>
    <w:rsid w:val="00D13808"/>
    <w:rsid w:val="00D14217"/>
    <w:rsid w:val="00D15984"/>
    <w:rsid w:val="00D15B56"/>
    <w:rsid w:val="00D16121"/>
    <w:rsid w:val="00D164D9"/>
    <w:rsid w:val="00D164DE"/>
    <w:rsid w:val="00D1686C"/>
    <w:rsid w:val="00D17200"/>
    <w:rsid w:val="00D172ED"/>
    <w:rsid w:val="00D17DC2"/>
    <w:rsid w:val="00D20227"/>
    <w:rsid w:val="00D213C8"/>
    <w:rsid w:val="00D215FB"/>
    <w:rsid w:val="00D21711"/>
    <w:rsid w:val="00D223B3"/>
    <w:rsid w:val="00D22806"/>
    <w:rsid w:val="00D23DBD"/>
    <w:rsid w:val="00D23EF9"/>
    <w:rsid w:val="00D24AD0"/>
    <w:rsid w:val="00D25416"/>
    <w:rsid w:val="00D25FAE"/>
    <w:rsid w:val="00D26127"/>
    <w:rsid w:val="00D262AD"/>
    <w:rsid w:val="00D279B7"/>
    <w:rsid w:val="00D3066E"/>
    <w:rsid w:val="00D311B0"/>
    <w:rsid w:val="00D32EE3"/>
    <w:rsid w:val="00D33537"/>
    <w:rsid w:val="00D33594"/>
    <w:rsid w:val="00D33B5F"/>
    <w:rsid w:val="00D34135"/>
    <w:rsid w:val="00D34C5A"/>
    <w:rsid w:val="00D34F93"/>
    <w:rsid w:val="00D367DD"/>
    <w:rsid w:val="00D3783A"/>
    <w:rsid w:val="00D40795"/>
    <w:rsid w:val="00D41312"/>
    <w:rsid w:val="00D41C9C"/>
    <w:rsid w:val="00D41DAD"/>
    <w:rsid w:val="00D42540"/>
    <w:rsid w:val="00D42F30"/>
    <w:rsid w:val="00D43F8E"/>
    <w:rsid w:val="00D441BC"/>
    <w:rsid w:val="00D44379"/>
    <w:rsid w:val="00D447AF"/>
    <w:rsid w:val="00D45107"/>
    <w:rsid w:val="00D4560B"/>
    <w:rsid w:val="00D459E7"/>
    <w:rsid w:val="00D461A9"/>
    <w:rsid w:val="00D46E2D"/>
    <w:rsid w:val="00D46E7F"/>
    <w:rsid w:val="00D47242"/>
    <w:rsid w:val="00D511C9"/>
    <w:rsid w:val="00D5214E"/>
    <w:rsid w:val="00D52689"/>
    <w:rsid w:val="00D52717"/>
    <w:rsid w:val="00D54DF4"/>
    <w:rsid w:val="00D555FF"/>
    <w:rsid w:val="00D55615"/>
    <w:rsid w:val="00D55B98"/>
    <w:rsid w:val="00D55D7F"/>
    <w:rsid w:val="00D57DCB"/>
    <w:rsid w:val="00D57F21"/>
    <w:rsid w:val="00D6021C"/>
    <w:rsid w:val="00D610A2"/>
    <w:rsid w:val="00D610F4"/>
    <w:rsid w:val="00D61749"/>
    <w:rsid w:val="00D62197"/>
    <w:rsid w:val="00D623E2"/>
    <w:rsid w:val="00D62496"/>
    <w:rsid w:val="00D6584A"/>
    <w:rsid w:val="00D660A4"/>
    <w:rsid w:val="00D67217"/>
    <w:rsid w:val="00D70309"/>
    <w:rsid w:val="00D72C30"/>
    <w:rsid w:val="00D730C9"/>
    <w:rsid w:val="00D73805"/>
    <w:rsid w:val="00D73A9E"/>
    <w:rsid w:val="00D74238"/>
    <w:rsid w:val="00D7425A"/>
    <w:rsid w:val="00D74869"/>
    <w:rsid w:val="00D748AF"/>
    <w:rsid w:val="00D75533"/>
    <w:rsid w:val="00D759D1"/>
    <w:rsid w:val="00D75AB8"/>
    <w:rsid w:val="00D76A87"/>
    <w:rsid w:val="00D77129"/>
    <w:rsid w:val="00D80055"/>
    <w:rsid w:val="00D80176"/>
    <w:rsid w:val="00D81164"/>
    <w:rsid w:val="00D8154F"/>
    <w:rsid w:val="00D817A3"/>
    <w:rsid w:val="00D81C7A"/>
    <w:rsid w:val="00D82993"/>
    <w:rsid w:val="00D83ABF"/>
    <w:rsid w:val="00D83B1E"/>
    <w:rsid w:val="00D83D95"/>
    <w:rsid w:val="00D83E07"/>
    <w:rsid w:val="00D84A99"/>
    <w:rsid w:val="00D860DB"/>
    <w:rsid w:val="00D8610D"/>
    <w:rsid w:val="00D86206"/>
    <w:rsid w:val="00D86C0D"/>
    <w:rsid w:val="00D86C93"/>
    <w:rsid w:val="00D8742E"/>
    <w:rsid w:val="00D87843"/>
    <w:rsid w:val="00D90609"/>
    <w:rsid w:val="00D90D8D"/>
    <w:rsid w:val="00D90DF0"/>
    <w:rsid w:val="00D90F1F"/>
    <w:rsid w:val="00D91627"/>
    <w:rsid w:val="00D91EC4"/>
    <w:rsid w:val="00D920C0"/>
    <w:rsid w:val="00D932F3"/>
    <w:rsid w:val="00D94969"/>
    <w:rsid w:val="00D977D1"/>
    <w:rsid w:val="00DA03BC"/>
    <w:rsid w:val="00DA0C39"/>
    <w:rsid w:val="00DA24BF"/>
    <w:rsid w:val="00DA343A"/>
    <w:rsid w:val="00DA35A0"/>
    <w:rsid w:val="00DA396B"/>
    <w:rsid w:val="00DA3AD3"/>
    <w:rsid w:val="00DA3DAA"/>
    <w:rsid w:val="00DA4182"/>
    <w:rsid w:val="00DA4564"/>
    <w:rsid w:val="00DA4A24"/>
    <w:rsid w:val="00DA4CDD"/>
    <w:rsid w:val="00DA5216"/>
    <w:rsid w:val="00DA5EF4"/>
    <w:rsid w:val="00DA6C42"/>
    <w:rsid w:val="00DA6CAD"/>
    <w:rsid w:val="00DA6D2D"/>
    <w:rsid w:val="00DA78B9"/>
    <w:rsid w:val="00DB004F"/>
    <w:rsid w:val="00DB0A20"/>
    <w:rsid w:val="00DB0DFA"/>
    <w:rsid w:val="00DB1370"/>
    <w:rsid w:val="00DB184B"/>
    <w:rsid w:val="00DB1866"/>
    <w:rsid w:val="00DB243D"/>
    <w:rsid w:val="00DB2494"/>
    <w:rsid w:val="00DB2838"/>
    <w:rsid w:val="00DB2AA3"/>
    <w:rsid w:val="00DB3412"/>
    <w:rsid w:val="00DB3465"/>
    <w:rsid w:val="00DB3A63"/>
    <w:rsid w:val="00DB3CB5"/>
    <w:rsid w:val="00DB4437"/>
    <w:rsid w:val="00DB54E1"/>
    <w:rsid w:val="00DB573C"/>
    <w:rsid w:val="00DB60DF"/>
    <w:rsid w:val="00DB6180"/>
    <w:rsid w:val="00DB61A2"/>
    <w:rsid w:val="00DB654D"/>
    <w:rsid w:val="00DB6AC5"/>
    <w:rsid w:val="00DB6DA6"/>
    <w:rsid w:val="00DB6E9E"/>
    <w:rsid w:val="00DC113B"/>
    <w:rsid w:val="00DC14FF"/>
    <w:rsid w:val="00DC4559"/>
    <w:rsid w:val="00DC4F00"/>
    <w:rsid w:val="00DC55AC"/>
    <w:rsid w:val="00DC57CD"/>
    <w:rsid w:val="00DC5CCF"/>
    <w:rsid w:val="00DC6A93"/>
    <w:rsid w:val="00DC6B03"/>
    <w:rsid w:val="00DC7A08"/>
    <w:rsid w:val="00DD0F2C"/>
    <w:rsid w:val="00DD185D"/>
    <w:rsid w:val="00DD18D7"/>
    <w:rsid w:val="00DD1AD4"/>
    <w:rsid w:val="00DD1BEC"/>
    <w:rsid w:val="00DD34CB"/>
    <w:rsid w:val="00DD3E18"/>
    <w:rsid w:val="00DD43FF"/>
    <w:rsid w:val="00DD5CDE"/>
    <w:rsid w:val="00DD6964"/>
    <w:rsid w:val="00DD7029"/>
    <w:rsid w:val="00DD71B5"/>
    <w:rsid w:val="00DD783F"/>
    <w:rsid w:val="00DD7E67"/>
    <w:rsid w:val="00DE01DF"/>
    <w:rsid w:val="00DE03D7"/>
    <w:rsid w:val="00DE06BB"/>
    <w:rsid w:val="00DE16FA"/>
    <w:rsid w:val="00DE20E3"/>
    <w:rsid w:val="00DE2BE7"/>
    <w:rsid w:val="00DE2C21"/>
    <w:rsid w:val="00DE3719"/>
    <w:rsid w:val="00DE3ABE"/>
    <w:rsid w:val="00DE56FD"/>
    <w:rsid w:val="00DE58FD"/>
    <w:rsid w:val="00DE5AA6"/>
    <w:rsid w:val="00DE69FB"/>
    <w:rsid w:val="00DE6EBD"/>
    <w:rsid w:val="00DE7F41"/>
    <w:rsid w:val="00DF1D23"/>
    <w:rsid w:val="00DF20A1"/>
    <w:rsid w:val="00DF2730"/>
    <w:rsid w:val="00DF2950"/>
    <w:rsid w:val="00DF2E54"/>
    <w:rsid w:val="00DF2EAF"/>
    <w:rsid w:val="00DF37D6"/>
    <w:rsid w:val="00DF494D"/>
    <w:rsid w:val="00DF690D"/>
    <w:rsid w:val="00DF6FA0"/>
    <w:rsid w:val="00DF7697"/>
    <w:rsid w:val="00E00102"/>
    <w:rsid w:val="00E0070F"/>
    <w:rsid w:val="00E025F5"/>
    <w:rsid w:val="00E04225"/>
    <w:rsid w:val="00E04B55"/>
    <w:rsid w:val="00E06917"/>
    <w:rsid w:val="00E07E29"/>
    <w:rsid w:val="00E10831"/>
    <w:rsid w:val="00E108B1"/>
    <w:rsid w:val="00E10E3B"/>
    <w:rsid w:val="00E114AA"/>
    <w:rsid w:val="00E120D5"/>
    <w:rsid w:val="00E1239E"/>
    <w:rsid w:val="00E12789"/>
    <w:rsid w:val="00E13060"/>
    <w:rsid w:val="00E13735"/>
    <w:rsid w:val="00E152C9"/>
    <w:rsid w:val="00E16D41"/>
    <w:rsid w:val="00E174B5"/>
    <w:rsid w:val="00E1755B"/>
    <w:rsid w:val="00E176D1"/>
    <w:rsid w:val="00E1787A"/>
    <w:rsid w:val="00E17BF3"/>
    <w:rsid w:val="00E200BA"/>
    <w:rsid w:val="00E203C8"/>
    <w:rsid w:val="00E22258"/>
    <w:rsid w:val="00E2327D"/>
    <w:rsid w:val="00E24291"/>
    <w:rsid w:val="00E242F2"/>
    <w:rsid w:val="00E25746"/>
    <w:rsid w:val="00E26938"/>
    <w:rsid w:val="00E26C81"/>
    <w:rsid w:val="00E272AE"/>
    <w:rsid w:val="00E27B51"/>
    <w:rsid w:val="00E30A1B"/>
    <w:rsid w:val="00E31C4A"/>
    <w:rsid w:val="00E32105"/>
    <w:rsid w:val="00E32121"/>
    <w:rsid w:val="00E322CD"/>
    <w:rsid w:val="00E324DD"/>
    <w:rsid w:val="00E32AF5"/>
    <w:rsid w:val="00E32CF6"/>
    <w:rsid w:val="00E32EC5"/>
    <w:rsid w:val="00E3327C"/>
    <w:rsid w:val="00E35C99"/>
    <w:rsid w:val="00E37DC7"/>
    <w:rsid w:val="00E407D9"/>
    <w:rsid w:val="00E40892"/>
    <w:rsid w:val="00E40ED9"/>
    <w:rsid w:val="00E41E25"/>
    <w:rsid w:val="00E41F66"/>
    <w:rsid w:val="00E4369B"/>
    <w:rsid w:val="00E44090"/>
    <w:rsid w:val="00E4414C"/>
    <w:rsid w:val="00E447D2"/>
    <w:rsid w:val="00E4528C"/>
    <w:rsid w:val="00E45304"/>
    <w:rsid w:val="00E465A3"/>
    <w:rsid w:val="00E469EC"/>
    <w:rsid w:val="00E4706F"/>
    <w:rsid w:val="00E47CCC"/>
    <w:rsid w:val="00E47CCE"/>
    <w:rsid w:val="00E50138"/>
    <w:rsid w:val="00E501A9"/>
    <w:rsid w:val="00E501F3"/>
    <w:rsid w:val="00E5081D"/>
    <w:rsid w:val="00E50846"/>
    <w:rsid w:val="00E511EC"/>
    <w:rsid w:val="00E51783"/>
    <w:rsid w:val="00E53215"/>
    <w:rsid w:val="00E535D7"/>
    <w:rsid w:val="00E5386C"/>
    <w:rsid w:val="00E539EE"/>
    <w:rsid w:val="00E53EEF"/>
    <w:rsid w:val="00E54796"/>
    <w:rsid w:val="00E55392"/>
    <w:rsid w:val="00E55D27"/>
    <w:rsid w:val="00E560F5"/>
    <w:rsid w:val="00E56201"/>
    <w:rsid w:val="00E56AFC"/>
    <w:rsid w:val="00E57647"/>
    <w:rsid w:val="00E6032D"/>
    <w:rsid w:val="00E60D12"/>
    <w:rsid w:val="00E63F69"/>
    <w:rsid w:val="00E653B7"/>
    <w:rsid w:val="00E66362"/>
    <w:rsid w:val="00E66A04"/>
    <w:rsid w:val="00E66D5F"/>
    <w:rsid w:val="00E67D5C"/>
    <w:rsid w:val="00E708C7"/>
    <w:rsid w:val="00E71980"/>
    <w:rsid w:val="00E72339"/>
    <w:rsid w:val="00E7239B"/>
    <w:rsid w:val="00E7277A"/>
    <w:rsid w:val="00E72FDA"/>
    <w:rsid w:val="00E742CA"/>
    <w:rsid w:val="00E74540"/>
    <w:rsid w:val="00E74FFC"/>
    <w:rsid w:val="00E751B7"/>
    <w:rsid w:val="00E75995"/>
    <w:rsid w:val="00E768FB"/>
    <w:rsid w:val="00E76C25"/>
    <w:rsid w:val="00E7747B"/>
    <w:rsid w:val="00E77B38"/>
    <w:rsid w:val="00E77E2E"/>
    <w:rsid w:val="00E80961"/>
    <w:rsid w:val="00E80AE1"/>
    <w:rsid w:val="00E80F2C"/>
    <w:rsid w:val="00E811C2"/>
    <w:rsid w:val="00E83254"/>
    <w:rsid w:val="00E836DC"/>
    <w:rsid w:val="00E84836"/>
    <w:rsid w:val="00E84CC9"/>
    <w:rsid w:val="00E869D0"/>
    <w:rsid w:val="00E86B1C"/>
    <w:rsid w:val="00E90444"/>
    <w:rsid w:val="00E90488"/>
    <w:rsid w:val="00E908D3"/>
    <w:rsid w:val="00E90999"/>
    <w:rsid w:val="00E90ACD"/>
    <w:rsid w:val="00E90E6A"/>
    <w:rsid w:val="00E910AC"/>
    <w:rsid w:val="00E92119"/>
    <w:rsid w:val="00E92915"/>
    <w:rsid w:val="00E92CE3"/>
    <w:rsid w:val="00E9378D"/>
    <w:rsid w:val="00E938BB"/>
    <w:rsid w:val="00E93B6A"/>
    <w:rsid w:val="00E93E29"/>
    <w:rsid w:val="00E94B68"/>
    <w:rsid w:val="00E956A5"/>
    <w:rsid w:val="00E96873"/>
    <w:rsid w:val="00E97573"/>
    <w:rsid w:val="00E975E7"/>
    <w:rsid w:val="00EA013A"/>
    <w:rsid w:val="00EA097C"/>
    <w:rsid w:val="00EA12BA"/>
    <w:rsid w:val="00EA186D"/>
    <w:rsid w:val="00EA195F"/>
    <w:rsid w:val="00EA2095"/>
    <w:rsid w:val="00EA2354"/>
    <w:rsid w:val="00EA260E"/>
    <w:rsid w:val="00EA2900"/>
    <w:rsid w:val="00EA2A7D"/>
    <w:rsid w:val="00EA3A35"/>
    <w:rsid w:val="00EA4274"/>
    <w:rsid w:val="00EA4E41"/>
    <w:rsid w:val="00EA5565"/>
    <w:rsid w:val="00EA6BCE"/>
    <w:rsid w:val="00EA7810"/>
    <w:rsid w:val="00EB05DE"/>
    <w:rsid w:val="00EB17C0"/>
    <w:rsid w:val="00EB1994"/>
    <w:rsid w:val="00EB1D3D"/>
    <w:rsid w:val="00EB2489"/>
    <w:rsid w:val="00EB2A32"/>
    <w:rsid w:val="00EB46E2"/>
    <w:rsid w:val="00EB4C73"/>
    <w:rsid w:val="00EB54C3"/>
    <w:rsid w:val="00EB5979"/>
    <w:rsid w:val="00EB5F3B"/>
    <w:rsid w:val="00EB602A"/>
    <w:rsid w:val="00EB65F6"/>
    <w:rsid w:val="00EC06F8"/>
    <w:rsid w:val="00EC080D"/>
    <w:rsid w:val="00EC15EE"/>
    <w:rsid w:val="00EC1B18"/>
    <w:rsid w:val="00EC2B25"/>
    <w:rsid w:val="00EC2D76"/>
    <w:rsid w:val="00EC30EB"/>
    <w:rsid w:val="00EC3392"/>
    <w:rsid w:val="00EC3488"/>
    <w:rsid w:val="00EC3578"/>
    <w:rsid w:val="00EC3744"/>
    <w:rsid w:val="00EC4611"/>
    <w:rsid w:val="00EC7B7B"/>
    <w:rsid w:val="00ED0732"/>
    <w:rsid w:val="00ED08DA"/>
    <w:rsid w:val="00ED1909"/>
    <w:rsid w:val="00ED215D"/>
    <w:rsid w:val="00ED27C5"/>
    <w:rsid w:val="00ED2C12"/>
    <w:rsid w:val="00ED2EFE"/>
    <w:rsid w:val="00ED35C6"/>
    <w:rsid w:val="00ED3616"/>
    <w:rsid w:val="00ED3765"/>
    <w:rsid w:val="00ED3C0D"/>
    <w:rsid w:val="00ED3D05"/>
    <w:rsid w:val="00ED3E4F"/>
    <w:rsid w:val="00ED54F8"/>
    <w:rsid w:val="00ED5607"/>
    <w:rsid w:val="00ED5B5F"/>
    <w:rsid w:val="00ED5DF0"/>
    <w:rsid w:val="00ED699C"/>
    <w:rsid w:val="00ED7178"/>
    <w:rsid w:val="00ED7E9C"/>
    <w:rsid w:val="00EE13DC"/>
    <w:rsid w:val="00EE165E"/>
    <w:rsid w:val="00EE1C95"/>
    <w:rsid w:val="00EE2198"/>
    <w:rsid w:val="00EE310E"/>
    <w:rsid w:val="00EE341C"/>
    <w:rsid w:val="00EE394F"/>
    <w:rsid w:val="00EE3EE3"/>
    <w:rsid w:val="00EE4265"/>
    <w:rsid w:val="00EE4F87"/>
    <w:rsid w:val="00EE5EDE"/>
    <w:rsid w:val="00EE6484"/>
    <w:rsid w:val="00EE6560"/>
    <w:rsid w:val="00EE71BD"/>
    <w:rsid w:val="00EE7E78"/>
    <w:rsid w:val="00EF0DB2"/>
    <w:rsid w:val="00EF1BBD"/>
    <w:rsid w:val="00EF1EE8"/>
    <w:rsid w:val="00EF26CC"/>
    <w:rsid w:val="00EF2ADB"/>
    <w:rsid w:val="00EF3502"/>
    <w:rsid w:val="00EF50BB"/>
    <w:rsid w:val="00EF6823"/>
    <w:rsid w:val="00EF6ABB"/>
    <w:rsid w:val="00EF70CB"/>
    <w:rsid w:val="00F00086"/>
    <w:rsid w:val="00F00E1F"/>
    <w:rsid w:val="00F014C8"/>
    <w:rsid w:val="00F017DB"/>
    <w:rsid w:val="00F0575D"/>
    <w:rsid w:val="00F05E86"/>
    <w:rsid w:val="00F06146"/>
    <w:rsid w:val="00F06373"/>
    <w:rsid w:val="00F06B14"/>
    <w:rsid w:val="00F07EAA"/>
    <w:rsid w:val="00F100C1"/>
    <w:rsid w:val="00F107D5"/>
    <w:rsid w:val="00F10C53"/>
    <w:rsid w:val="00F10CDC"/>
    <w:rsid w:val="00F10D80"/>
    <w:rsid w:val="00F10E15"/>
    <w:rsid w:val="00F10E81"/>
    <w:rsid w:val="00F11514"/>
    <w:rsid w:val="00F11D21"/>
    <w:rsid w:val="00F124C1"/>
    <w:rsid w:val="00F1288E"/>
    <w:rsid w:val="00F1296F"/>
    <w:rsid w:val="00F12CD7"/>
    <w:rsid w:val="00F1346E"/>
    <w:rsid w:val="00F13D60"/>
    <w:rsid w:val="00F140B9"/>
    <w:rsid w:val="00F147EE"/>
    <w:rsid w:val="00F150B1"/>
    <w:rsid w:val="00F15764"/>
    <w:rsid w:val="00F15F38"/>
    <w:rsid w:val="00F16024"/>
    <w:rsid w:val="00F166C4"/>
    <w:rsid w:val="00F16A52"/>
    <w:rsid w:val="00F16C3C"/>
    <w:rsid w:val="00F17148"/>
    <w:rsid w:val="00F176C0"/>
    <w:rsid w:val="00F201B2"/>
    <w:rsid w:val="00F20677"/>
    <w:rsid w:val="00F208FD"/>
    <w:rsid w:val="00F20EAF"/>
    <w:rsid w:val="00F20FAD"/>
    <w:rsid w:val="00F2230C"/>
    <w:rsid w:val="00F22AE3"/>
    <w:rsid w:val="00F22C44"/>
    <w:rsid w:val="00F2352D"/>
    <w:rsid w:val="00F24693"/>
    <w:rsid w:val="00F25723"/>
    <w:rsid w:val="00F257D6"/>
    <w:rsid w:val="00F257FA"/>
    <w:rsid w:val="00F25B30"/>
    <w:rsid w:val="00F263B3"/>
    <w:rsid w:val="00F271DB"/>
    <w:rsid w:val="00F2758E"/>
    <w:rsid w:val="00F27BA0"/>
    <w:rsid w:val="00F30273"/>
    <w:rsid w:val="00F3139A"/>
    <w:rsid w:val="00F315D1"/>
    <w:rsid w:val="00F316A6"/>
    <w:rsid w:val="00F316CA"/>
    <w:rsid w:val="00F33248"/>
    <w:rsid w:val="00F33473"/>
    <w:rsid w:val="00F33544"/>
    <w:rsid w:val="00F33649"/>
    <w:rsid w:val="00F33887"/>
    <w:rsid w:val="00F33932"/>
    <w:rsid w:val="00F34199"/>
    <w:rsid w:val="00F343A8"/>
    <w:rsid w:val="00F34771"/>
    <w:rsid w:val="00F34F8A"/>
    <w:rsid w:val="00F353A5"/>
    <w:rsid w:val="00F35C28"/>
    <w:rsid w:val="00F36AEC"/>
    <w:rsid w:val="00F376AB"/>
    <w:rsid w:val="00F404EB"/>
    <w:rsid w:val="00F40797"/>
    <w:rsid w:val="00F41623"/>
    <w:rsid w:val="00F41F45"/>
    <w:rsid w:val="00F4222B"/>
    <w:rsid w:val="00F42A7E"/>
    <w:rsid w:val="00F438CC"/>
    <w:rsid w:val="00F43A04"/>
    <w:rsid w:val="00F43AAF"/>
    <w:rsid w:val="00F43EDD"/>
    <w:rsid w:val="00F448C8"/>
    <w:rsid w:val="00F45331"/>
    <w:rsid w:val="00F457DD"/>
    <w:rsid w:val="00F4636D"/>
    <w:rsid w:val="00F47ECA"/>
    <w:rsid w:val="00F50C8C"/>
    <w:rsid w:val="00F50CE5"/>
    <w:rsid w:val="00F51C86"/>
    <w:rsid w:val="00F52AF2"/>
    <w:rsid w:val="00F52D7E"/>
    <w:rsid w:val="00F531BD"/>
    <w:rsid w:val="00F53572"/>
    <w:rsid w:val="00F53F0C"/>
    <w:rsid w:val="00F543FD"/>
    <w:rsid w:val="00F54AE1"/>
    <w:rsid w:val="00F54F67"/>
    <w:rsid w:val="00F5576B"/>
    <w:rsid w:val="00F5606C"/>
    <w:rsid w:val="00F56382"/>
    <w:rsid w:val="00F563ED"/>
    <w:rsid w:val="00F56D2A"/>
    <w:rsid w:val="00F57A10"/>
    <w:rsid w:val="00F6090D"/>
    <w:rsid w:val="00F60D5B"/>
    <w:rsid w:val="00F612C6"/>
    <w:rsid w:val="00F61960"/>
    <w:rsid w:val="00F61D46"/>
    <w:rsid w:val="00F620C6"/>
    <w:rsid w:val="00F62E94"/>
    <w:rsid w:val="00F639DD"/>
    <w:rsid w:val="00F654EF"/>
    <w:rsid w:val="00F6573C"/>
    <w:rsid w:val="00F65CB3"/>
    <w:rsid w:val="00F65F99"/>
    <w:rsid w:val="00F6725F"/>
    <w:rsid w:val="00F7019F"/>
    <w:rsid w:val="00F70CBE"/>
    <w:rsid w:val="00F713E9"/>
    <w:rsid w:val="00F7157B"/>
    <w:rsid w:val="00F71B08"/>
    <w:rsid w:val="00F71C72"/>
    <w:rsid w:val="00F72135"/>
    <w:rsid w:val="00F7263C"/>
    <w:rsid w:val="00F72A3F"/>
    <w:rsid w:val="00F72D04"/>
    <w:rsid w:val="00F72FE0"/>
    <w:rsid w:val="00F7328C"/>
    <w:rsid w:val="00F73BDD"/>
    <w:rsid w:val="00F7403C"/>
    <w:rsid w:val="00F74CBB"/>
    <w:rsid w:val="00F75546"/>
    <w:rsid w:val="00F75CBD"/>
    <w:rsid w:val="00F75E1F"/>
    <w:rsid w:val="00F76189"/>
    <w:rsid w:val="00F77314"/>
    <w:rsid w:val="00F77B89"/>
    <w:rsid w:val="00F77C61"/>
    <w:rsid w:val="00F80778"/>
    <w:rsid w:val="00F80E6D"/>
    <w:rsid w:val="00F81289"/>
    <w:rsid w:val="00F816FB"/>
    <w:rsid w:val="00F8192E"/>
    <w:rsid w:val="00F82016"/>
    <w:rsid w:val="00F82526"/>
    <w:rsid w:val="00F84926"/>
    <w:rsid w:val="00F84C0C"/>
    <w:rsid w:val="00F8510D"/>
    <w:rsid w:val="00F8557A"/>
    <w:rsid w:val="00F86B64"/>
    <w:rsid w:val="00F86BCA"/>
    <w:rsid w:val="00F875A2"/>
    <w:rsid w:val="00F903EE"/>
    <w:rsid w:val="00F90428"/>
    <w:rsid w:val="00F91767"/>
    <w:rsid w:val="00F9462D"/>
    <w:rsid w:val="00F94E74"/>
    <w:rsid w:val="00F957BE"/>
    <w:rsid w:val="00F95A5E"/>
    <w:rsid w:val="00F95E63"/>
    <w:rsid w:val="00F95ECC"/>
    <w:rsid w:val="00F95FB1"/>
    <w:rsid w:val="00F96C9C"/>
    <w:rsid w:val="00F97ABB"/>
    <w:rsid w:val="00FA09D6"/>
    <w:rsid w:val="00FA15FF"/>
    <w:rsid w:val="00FA2C4C"/>
    <w:rsid w:val="00FA3629"/>
    <w:rsid w:val="00FA3BF8"/>
    <w:rsid w:val="00FA3CCA"/>
    <w:rsid w:val="00FA3D71"/>
    <w:rsid w:val="00FA5807"/>
    <w:rsid w:val="00FA591E"/>
    <w:rsid w:val="00FA5E34"/>
    <w:rsid w:val="00FA616A"/>
    <w:rsid w:val="00FA795A"/>
    <w:rsid w:val="00FA7FF5"/>
    <w:rsid w:val="00FB00AB"/>
    <w:rsid w:val="00FB05B6"/>
    <w:rsid w:val="00FB0A06"/>
    <w:rsid w:val="00FB1D89"/>
    <w:rsid w:val="00FB1D97"/>
    <w:rsid w:val="00FB2019"/>
    <w:rsid w:val="00FB277C"/>
    <w:rsid w:val="00FB2806"/>
    <w:rsid w:val="00FB2CE1"/>
    <w:rsid w:val="00FB39CC"/>
    <w:rsid w:val="00FB3CFA"/>
    <w:rsid w:val="00FB3D6A"/>
    <w:rsid w:val="00FB3ED0"/>
    <w:rsid w:val="00FB4BE4"/>
    <w:rsid w:val="00FB4C0F"/>
    <w:rsid w:val="00FB6536"/>
    <w:rsid w:val="00FB65D2"/>
    <w:rsid w:val="00FB6856"/>
    <w:rsid w:val="00FB6E71"/>
    <w:rsid w:val="00FB7488"/>
    <w:rsid w:val="00FB7712"/>
    <w:rsid w:val="00FB7B70"/>
    <w:rsid w:val="00FC003B"/>
    <w:rsid w:val="00FC0133"/>
    <w:rsid w:val="00FC1D81"/>
    <w:rsid w:val="00FC2A7B"/>
    <w:rsid w:val="00FC2CE6"/>
    <w:rsid w:val="00FC3AD7"/>
    <w:rsid w:val="00FC5E78"/>
    <w:rsid w:val="00FC74A7"/>
    <w:rsid w:val="00FC7735"/>
    <w:rsid w:val="00FC7E22"/>
    <w:rsid w:val="00FD010A"/>
    <w:rsid w:val="00FD0357"/>
    <w:rsid w:val="00FD043B"/>
    <w:rsid w:val="00FD0D9B"/>
    <w:rsid w:val="00FD16A0"/>
    <w:rsid w:val="00FD2707"/>
    <w:rsid w:val="00FD2BFD"/>
    <w:rsid w:val="00FD3235"/>
    <w:rsid w:val="00FD3376"/>
    <w:rsid w:val="00FD42E2"/>
    <w:rsid w:val="00FD439E"/>
    <w:rsid w:val="00FD496D"/>
    <w:rsid w:val="00FD4F2E"/>
    <w:rsid w:val="00FD567E"/>
    <w:rsid w:val="00FD5920"/>
    <w:rsid w:val="00FD59FF"/>
    <w:rsid w:val="00FD6162"/>
    <w:rsid w:val="00FD6270"/>
    <w:rsid w:val="00FD6539"/>
    <w:rsid w:val="00FD67F1"/>
    <w:rsid w:val="00FD71A1"/>
    <w:rsid w:val="00FE0CAE"/>
    <w:rsid w:val="00FE0F15"/>
    <w:rsid w:val="00FE25A0"/>
    <w:rsid w:val="00FE2842"/>
    <w:rsid w:val="00FE28CD"/>
    <w:rsid w:val="00FE2A3D"/>
    <w:rsid w:val="00FE2B5D"/>
    <w:rsid w:val="00FE2EDA"/>
    <w:rsid w:val="00FE3439"/>
    <w:rsid w:val="00FE3D22"/>
    <w:rsid w:val="00FE3FE7"/>
    <w:rsid w:val="00FE4052"/>
    <w:rsid w:val="00FE4C62"/>
    <w:rsid w:val="00FE4F89"/>
    <w:rsid w:val="00FE54E9"/>
    <w:rsid w:val="00FE729A"/>
    <w:rsid w:val="00FE729C"/>
    <w:rsid w:val="00FE7C00"/>
    <w:rsid w:val="00FF09B9"/>
    <w:rsid w:val="00FF13E2"/>
    <w:rsid w:val="00FF1471"/>
    <w:rsid w:val="00FF1508"/>
    <w:rsid w:val="00FF1927"/>
    <w:rsid w:val="00FF3064"/>
    <w:rsid w:val="00FF3110"/>
    <w:rsid w:val="00FF34C8"/>
    <w:rsid w:val="00FF356E"/>
    <w:rsid w:val="00FF3BF5"/>
    <w:rsid w:val="00FF3C55"/>
    <w:rsid w:val="00FF4077"/>
    <w:rsid w:val="00FF77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2"/>
    </o:shapelayout>
  </w:shapeDefaults>
  <w:decimalSymbol w:val=","/>
  <w:listSeparator w:val=","/>
  <w14:docId w14:val="7B376FF4"/>
  <w15:chartTrackingRefBased/>
  <w15:docId w15:val="{1768F149-34DE-430E-8F5B-812EE19D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9A3"/>
    <w:pPr>
      <w:tabs>
        <w:tab w:val="left" w:pos="567"/>
      </w:tabs>
    </w:pPr>
    <w:rPr>
      <w:noProof/>
      <w:sz w:val="22"/>
      <w:lang w:val="ro-RO" w:eastAsia="en-US"/>
    </w:rPr>
  </w:style>
  <w:style w:type="paragraph" w:styleId="Heading1">
    <w:name w:val="heading 1"/>
    <w:aliases w:val="D70AR,Info rubrik 1,titel 1"/>
    <w:basedOn w:val="Normal"/>
    <w:next w:val="Normal"/>
    <w:link w:val="Heading1Char"/>
    <w:qFormat/>
    <w:pPr>
      <w:keepNext/>
      <w:numPr>
        <w:numId w:val="2"/>
      </w:numPr>
      <w:outlineLvl w:val="0"/>
    </w:pPr>
    <w:rPr>
      <w:rFonts w:ascii="Times New Roman Bold" w:hAnsi="Times New Roman Bold"/>
      <w:b/>
      <w:caps/>
      <w:sz w:val="28"/>
    </w:rPr>
  </w:style>
  <w:style w:type="paragraph" w:styleId="Heading2">
    <w:name w:val="heading 2"/>
    <w:aliases w:val="D70AR2"/>
    <w:basedOn w:val="Normal"/>
    <w:next w:val="Normal"/>
    <w:link w:val="Heading2Char"/>
    <w:qFormat/>
    <w:pPr>
      <w:keepNext/>
      <w:numPr>
        <w:ilvl w:val="1"/>
        <w:numId w:val="2"/>
      </w:numPr>
      <w:outlineLvl w:val="1"/>
    </w:pPr>
    <w:rPr>
      <w:rFonts w:ascii="Times New Roman Bold" w:hAnsi="Times New Roman Bold"/>
      <w:b/>
      <w:sz w:val="24"/>
    </w:rPr>
  </w:style>
  <w:style w:type="paragraph" w:styleId="Heading3">
    <w:name w:val="heading 3"/>
    <w:aliases w:val="D70AR3,titel 3,OLD Heading 3"/>
    <w:basedOn w:val="Normal"/>
    <w:next w:val="Normal"/>
    <w:link w:val="Heading3Char"/>
    <w:qFormat/>
    <w:pPr>
      <w:keepNext/>
      <w:numPr>
        <w:ilvl w:val="2"/>
        <w:numId w:val="2"/>
      </w:numPr>
      <w:outlineLvl w:val="2"/>
    </w:pPr>
    <w:rPr>
      <w:rFonts w:ascii="Times New Roman Bold" w:hAnsi="Times New Roman Bold"/>
      <w:b/>
    </w:rPr>
  </w:style>
  <w:style w:type="paragraph" w:styleId="Heading4">
    <w:name w:val="heading 4"/>
    <w:aliases w:val="D70AR4,titel 4"/>
    <w:basedOn w:val="Normal"/>
    <w:next w:val="Normal"/>
    <w:link w:val="Heading4Char"/>
    <w:qFormat/>
    <w:pPr>
      <w:keepNext/>
      <w:numPr>
        <w:ilvl w:val="3"/>
        <w:numId w:val="2"/>
      </w:numPr>
      <w:outlineLvl w:val="3"/>
    </w:pPr>
    <w:rPr>
      <w:rFonts w:ascii="Times New Roman Bold" w:hAnsi="Times New Roman Bold"/>
      <w:b/>
      <w:snapToGrid w:val="0"/>
    </w:rPr>
  </w:style>
  <w:style w:type="paragraph" w:styleId="Heading5">
    <w:name w:val="heading 5"/>
    <w:aliases w:val="D70AR5,titel 5"/>
    <w:basedOn w:val="Normal"/>
    <w:next w:val="Normal"/>
    <w:link w:val="Heading5Char"/>
    <w:qFormat/>
    <w:pPr>
      <w:keepNext/>
      <w:numPr>
        <w:ilvl w:val="4"/>
        <w:numId w:val="2"/>
      </w:numPr>
      <w:outlineLvl w:val="4"/>
    </w:pPr>
    <w:rPr>
      <w:rFonts w:ascii="Times New Roman Bold" w:hAnsi="Times New Roman Bold"/>
      <w:b/>
    </w:rPr>
  </w:style>
  <w:style w:type="paragraph" w:styleId="Heading6">
    <w:name w:val="heading 6"/>
    <w:basedOn w:val="Normal"/>
    <w:next w:val="Normal"/>
    <w:link w:val="Heading6Char"/>
    <w:qFormat/>
    <w:pPr>
      <w:numPr>
        <w:ilvl w:val="5"/>
        <w:numId w:val="2"/>
      </w:numPr>
      <w:spacing w:before="240" w:after="60"/>
      <w:outlineLvl w:val="5"/>
    </w:pPr>
    <w:rPr>
      <w:b/>
      <w:sz w:val="24"/>
    </w:rPr>
  </w:style>
  <w:style w:type="paragraph" w:styleId="Heading7">
    <w:name w:val="heading 7"/>
    <w:basedOn w:val="Normal"/>
    <w:next w:val="Normal"/>
    <w:link w:val="Heading7Char"/>
    <w:qFormat/>
    <w:pPr>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pPr>
      <w:keepNext/>
      <w:numPr>
        <w:ilvl w:val="8"/>
        <w:numId w:val="2"/>
      </w:numPr>
      <w:outlineLvl w:val="8"/>
    </w:pPr>
    <w:rPr>
      <w:b/>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rubrik2">
    <w:name w:val="Info rubrik 2"/>
    <w:basedOn w:val="Heading1"/>
    <w:pPr>
      <w:pageBreakBefore/>
      <w:numPr>
        <w:numId w:val="1"/>
      </w:numPr>
      <w:spacing w:before="120" w:after="120"/>
      <w:ind w:left="0" w:firstLine="0"/>
    </w:pPr>
    <w:rPr>
      <w:rFonts w:ascii="Times New Roman" w:hAnsi="Times New Roman"/>
      <w:caps w:val="0"/>
      <w:sz w:val="24"/>
    </w:rPr>
  </w:style>
  <w:style w:type="character" w:styleId="Hyperlink">
    <w:name w:val="Hyperlink"/>
    <w:uiPriority w:val="99"/>
    <w:rPr>
      <w:color w:val="0000FF"/>
      <w:u w:val="single"/>
    </w:rPr>
  </w:style>
  <w:style w:type="paragraph" w:styleId="TOC1">
    <w:name w:val="toc 1"/>
    <w:next w:val="Normal"/>
    <w:autoRedefine/>
    <w:semiHidden/>
    <w:pPr>
      <w:tabs>
        <w:tab w:val="left" w:pos="709"/>
        <w:tab w:val="right" w:leader="dot" w:pos="9394"/>
      </w:tabs>
      <w:spacing w:line="360" w:lineRule="auto"/>
      <w:ind w:left="709" w:hanging="709"/>
    </w:pPr>
    <w:rPr>
      <w:rFonts w:ascii="Times New Roman Bold" w:hAnsi="Times New Roman Bold"/>
      <w:b/>
      <w:noProof/>
      <w:sz w:val="22"/>
      <w:szCs w:val="24"/>
      <w:lang w:val="en-GB" w:eastAsia="en-US"/>
    </w:rPr>
  </w:style>
  <w:style w:type="paragraph" w:styleId="TOC2">
    <w:name w:val="toc 2"/>
    <w:next w:val="Normal"/>
    <w:autoRedefine/>
    <w:semiHidden/>
    <w:pPr>
      <w:tabs>
        <w:tab w:val="left" w:pos="709"/>
        <w:tab w:val="right" w:leader="dot" w:pos="9356"/>
      </w:tabs>
      <w:spacing w:line="360" w:lineRule="auto"/>
      <w:jc w:val="both"/>
    </w:pPr>
    <w:rPr>
      <w:rFonts w:ascii="Times New Roman Bold" w:hAnsi="Times New Roman Bold"/>
      <w:b/>
      <w:noProof/>
      <w:sz w:val="22"/>
      <w:lang w:val="en-GB" w:eastAsia="en-US"/>
    </w:rPr>
  </w:style>
  <w:style w:type="paragraph" w:customStyle="1" w:styleId="Title1">
    <w:name w:val="Title 1"/>
    <w:pPr>
      <w:keepNext/>
      <w:ind w:left="851" w:hanging="851"/>
    </w:pPr>
    <w:rPr>
      <w:rFonts w:ascii="Times New Roman Bold" w:hAnsi="Times New Roman Bold"/>
      <w:b/>
      <w:caps/>
      <w:sz w:val="32"/>
      <w:lang w:val="en-GB" w:eastAsia="en-US"/>
    </w:rPr>
  </w:style>
  <w:style w:type="paragraph" w:styleId="TOC3">
    <w:name w:val="toc 3"/>
    <w:basedOn w:val="Normal"/>
    <w:next w:val="Normal"/>
    <w:autoRedefine/>
    <w:semiHidden/>
    <w:pPr>
      <w:ind w:left="480"/>
    </w:pPr>
    <w:rPr>
      <w:sz w:val="24"/>
      <w:szCs w:val="24"/>
    </w:rPr>
  </w:style>
  <w:style w:type="paragraph" w:styleId="TOC4">
    <w:name w:val="toc 4"/>
    <w:basedOn w:val="Normal"/>
    <w:next w:val="Normal"/>
    <w:autoRedefine/>
    <w:semiHidden/>
    <w:pPr>
      <w:ind w:left="720"/>
    </w:pPr>
    <w:rPr>
      <w:sz w:val="24"/>
      <w:szCs w:val="24"/>
    </w:rPr>
  </w:style>
  <w:style w:type="paragraph" w:styleId="TOC5">
    <w:name w:val="toc 5"/>
    <w:basedOn w:val="Normal"/>
    <w:next w:val="Normal"/>
    <w:autoRedefine/>
    <w:semiHidden/>
    <w:pPr>
      <w:ind w:left="960"/>
    </w:pPr>
    <w:rPr>
      <w:sz w:val="24"/>
      <w:szCs w:val="24"/>
    </w:rPr>
  </w:style>
  <w:style w:type="paragraph" w:styleId="TOC6">
    <w:name w:val="toc 6"/>
    <w:basedOn w:val="Normal"/>
    <w:next w:val="Normal"/>
    <w:autoRedefine/>
    <w:semiHidden/>
    <w:pPr>
      <w:ind w:left="1200"/>
    </w:pPr>
    <w:rPr>
      <w:sz w:val="24"/>
      <w:szCs w:val="24"/>
    </w:rPr>
  </w:style>
  <w:style w:type="paragraph" w:styleId="TOC7">
    <w:name w:val="toc 7"/>
    <w:basedOn w:val="Normal"/>
    <w:next w:val="Normal"/>
    <w:autoRedefine/>
    <w:semiHidden/>
    <w:pPr>
      <w:ind w:left="1440"/>
    </w:pPr>
    <w:rPr>
      <w:sz w:val="24"/>
      <w:szCs w:val="24"/>
    </w:rPr>
  </w:style>
  <w:style w:type="paragraph" w:styleId="TOC8">
    <w:name w:val="toc 8"/>
    <w:basedOn w:val="Normal"/>
    <w:next w:val="Normal"/>
    <w:autoRedefine/>
    <w:semiHidden/>
    <w:pPr>
      <w:ind w:left="1680"/>
    </w:pPr>
    <w:rPr>
      <w:sz w:val="24"/>
      <w:szCs w:val="24"/>
    </w:rPr>
  </w:style>
  <w:style w:type="paragraph" w:styleId="TOC9">
    <w:name w:val="toc 9"/>
    <w:basedOn w:val="Normal"/>
    <w:next w:val="Normal"/>
    <w:autoRedefine/>
    <w:semiHidden/>
    <w:pPr>
      <w:ind w:left="1920"/>
    </w:pPr>
    <w:rPr>
      <w:sz w:val="24"/>
      <w:szCs w:val="24"/>
    </w:rPr>
  </w:style>
  <w:style w:type="character" w:styleId="FollowedHyperlink">
    <w:name w:val="FollowedHyperlink"/>
    <w:rPr>
      <w:color w:val="800080"/>
      <w:u w:val="single"/>
    </w:rPr>
  </w:style>
  <w:style w:type="paragraph" w:styleId="Title">
    <w:name w:val="Title"/>
    <w:basedOn w:val="Normal"/>
    <w:link w:val="TitleChar"/>
    <w:qFormat/>
    <w:pPr>
      <w:jc w:val="center"/>
    </w:pPr>
    <w:rPr>
      <w:b/>
      <w:bCs/>
    </w:rPr>
  </w:style>
  <w:style w:type="paragraph" w:styleId="BodyText">
    <w:name w:val="Body Text"/>
    <w:aliases w:val="Textkörper1,Body Text Char,Body Text Char1 Char,Body Text Char Char2 Char,Body Text Char1 Char Char Char,Body Text Char Char Char Char Char,Body Text Char Char1 Char Char,Body Text Char1 Char1, Char,Body Text Hang"/>
    <w:basedOn w:val="Normal"/>
    <w:rPr>
      <w:i/>
      <w:iCs/>
      <w:snapToGrid w:val="0"/>
      <w:color w:val="0000FF"/>
    </w:rPr>
  </w:style>
  <w:style w:type="paragraph" w:styleId="BodyTextIndent">
    <w:name w:val="Body Text Indent"/>
    <w:basedOn w:val="Normal"/>
    <w:link w:val="BodyTextIndentChar"/>
    <w:pPr>
      <w:spacing w:after="120"/>
      <w:ind w:left="283"/>
    </w:pPr>
  </w:style>
  <w:style w:type="paragraph" w:styleId="BodyTextIndent2">
    <w:name w:val="Body Text Indent 2"/>
    <w:basedOn w:val="Normal"/>
    <w:link w:val="BodyTextIndent2Char"/>
    <w:pPr>
      <w:spacing w:after="120" w:line="480" w:lineRule="auto"/>
      <w:ind w:left="283"/>
    </w:pPr>
  </w:style>
  <w:style w:type="paragraph" w:styleId="BodyTextIndent3">
    <w:name w:val="Body Text Indent 3"/>
    <w:basedOn w:val="Normal"/>
    <w:link w:val="BodyTextIndent3Char"/>
    <w:pPr>
      <w:spacing w:after="120"/>
      <w:ind w:left="283"/>
    </w:pPr>
    <w:rPr>
      <w:sz w:val="16"/>
      <w:szCs w:val="16"/>
    </w:rPr>
  </w:style>
  <w:style w:type="paragraph" w:customStyle="1" w:styleId="Default">
    <w:name w:val="Default"/>
    <w:pPr>
      <w:autoSpaceDE w:val="0"/>
      <w:autoSpaceDN w:val="0"/>
      <w:adjustRightInd w:val="0"/>
    </w:pPr>
    <w:rPr>
      <w:color w:val="000000"/>
      <w:sz w:val="24"/>
      <w:szCs w:val="24"/>
      <w:lang w:val="en-US" w:eastAsia="en-US"/>
    </w:rPr>
  </w:style>
  <w:style w:type="paragraph" w:styleId="BodyText3">
    <w:name w:val="Body Text 3"/>
    <w:basedOn w:val="Normal"/>
    <w:link w:val="BodyText3Char"/>
    <w:pPr>
      <w:jc w:val="both"/>
    </w:pPr>
    <w:rPr>
      <w:b/>
      <w:bCs/>
    </w:rPr>
  </w:style>
  <w:style w:type="character" w:customStyle="1" w:styleId="CharChar3">
    <w:name w:val="Char Char3"/>
    <w:rPr>
      <w:b/>
      <w:bCs/>
      <w:sz w:val="22"/>
      <w:lang w:val="en-GB" w:eastAsia="en-US"/>
    </w:rPr>
  </w:style>
  <w:style w:type="paragraph" w:styleId="CommentText">
    <w:name w:val="annotation text"/>
    <w:basedOn w:val="Normal"/>
    <w:link w:val="CommentTextChar"/>
    <w:semiHidden/>
    <w:pPr>
      <w:spacing w:line="260" w:lineRule="exact"/>
    </w:pPr>
    <w:rPr>
      <w:sz w:val="20"/>
    </w:rPr>
  </w:style>
  <w:style w:type="character" w:customStyle="1" w:styleId="CharChar2">
    <w:name w:val="Char Char2"/>
    <w:rPr>
      <w:lang w:val="en-GB" w:eastAsia="en-US"/>
    </w:rPr>
  </w:style>
  <w:style w:type="paragraph" w:customStyle="1" w:styleId="EMEAEnBodyText">
    <w:name w:val="EMEA En Body Text"/>
    <w:basedOn w:val="Normal"/>
    <w:pPr>
      <w:spacing w:before="120" w:after="120"/>
      <w:jc w:val="both"/>
    </w:pPr>
    <w:rPr>
      <w:lang w:val="en-US"/>
    </w:rPr>
  </w:style>
  <w:style w:type="paragraph" w:customStyle="1" w:styleId="BodyText12">
    <w:name w:val="BodyText12"/>
    <w:basedOn w:val="Normal"/>
    <w:next w:val="Normal"/>
    <w:pPr>
      <w:autoSpaceDE w:val="0"/>
      <w:autoSpaceDN w:val="0"/>
      <w:adjustRightInd w:val="0"/>
      <w:spacing w:after="200"/>
    </w:pPr>
    <w:rPr>
      <w:sz w:val="24"/>
      <w:szCs w:val="24"/>
      <w:lang w:val="en-US"/>
    </w:rPr>
  </w:style>
  <w:style w:type="character" w:styleId="FootnoteReference">
    <w:name w:val="footnote reference"/>
    <w:semiHidden/>
    <w:rPr>
      <w:noProof w:val="0"/>
      <w:vertAlign w:val="superscript"/>
      <w:lang w:val="en-US"/>
    </w:rPr>
  </w:style>
  <w:style w:type="paragraph" w:styleId="BalloonText">
    <w:name w:val="Balloon Text"/>
    <w:basedOn w:val="Normal"/>
    <w:link w:val="BalloonTextChar"/>
    <w:rPr>
      <w:rFonts w:ascii="Tahoma" w:hAnsi="Tahoma" w:cs="Tahoma"/>
      <w:sz w:val="16"/>
      <w:szCs w:val="16"/>
    </w:rPr>
  </w:style>
  <w:style w:type="character" w:customStyle="1" w:styleId="CharChar1">
    <w:name w:val="Char Char1"/>
    <w:rPr>
      <w:rFonts w:ascii="Tahoma" w:hAnsi="Tahoma" w:cs="Tahoma"/>
      <w:sz w:val="16"/>
      <w:szCs w:val="16"/>
      <w:lang w:val="en-GB" w:eastAsia="en-US"/>
    </w:rPr>
  </w:style>
  <w:style w:type="paragraph" w:customStyle="1" w:styleId="SummaryBody">
    <w:name w:val="SummaryBody"/>
    <w:pPr>
      <w:spacing w:after="200"/>
      <w:jc w:val="both"/>
    </w:pPr>
    <w:rPr>
      <w:sz w:val="24"/>
      <w:lang w:val="en-US" w:eastAsia="en-US"/>
    </w:rPr>
  </w:style>
  <w:style w:type="paragraph" w:styleId="NormalWeb">
    <w:name w:val="Normal (Web)"/>
    <w:basedOn w:val="Normal"/>
    <w:pPr>
      <w:spacing w:before="100" w:beforeAutospacing="1" w:after="100" w:afterAutospacing="1"/>
    </w:pPr>
    <w:rPr>
      <w:rFonts w:ascii="Arial Unicode MS" w:eastAsia="Arial Unicode MS"/>
      <w:sz w:val="24"/>
      <w:szCs w:val="24"/>
      <w:lang w:val="en-US"/>
    </w:rPr>
  </w:style>
  <w:style w:type="character" w:styleId="Strong">
    <w:name w:val="Strong"/>
    <w:qFormat/>
    <w:rPr>
      <w:b/>
    </w:rPr>
  </w:style>
  <w:style w:type="paragraph" w:customStyle="1" w:styleId="CM3">
    <w:name w:val="CM3"/>
    <w:basedOn w:val="Default"/>
    <w:next w:val="Default"/>
    <w:pPr>
      <w:widowControl w:val="0"/>
    </w:pPr>
    <w:rPr>
      <w:rFonts w:ascii="OSNNE K+ Helvetica Neue" w:hAnsi="OSNNE K+ Helvetica Neue"/>
      <w:color w:val="auto"/>
    </w:rPr>
  </w:style>
  <w:style w:type="character" w:styleId="Emphasis">
    <w:name w:val="Emphasis"/>
    <w:qFormat/>
    <w:rPr>
      <w:i/>
      <w:iCs/>
    </w:rPr>
  </w:style>
  <w:style w:type="paragraph" w:customStyle="1" w:styleId="Liststycke">
    <w:name w:val="Liststycke"/>
    <w:basedOn w:val="Normal"/>
    <w:qFormat/>
    <w:pPr>
      <w:ind w:left="1304"/>
    </w:pPr>
  </w:style>
  <w:style w:type="paragraph" w:customStyle="1" w:styleId="Ingetavstnd">
    <w:name w:val="Inget avstånd"/>
    <w:qFormat/>
    <w:rPr>
      <w:sz w:val="22"/>
      <w:lang w:val="en-GB" w:eastAsia="en-US"/>
    </w:rPr>
  </w:style>
  <w:style w:type="character" w:customStyle="1" w:styleId="CharChar4">
    <w:name w:val="Char Char4"/>
    <w:rPr>
      <w:sz w:val="22"/>
      <w:lang w:val="en-GB" w:eastAsia="en-US"/>
    </w:rPr>
  </w:style>
  <w:style w:type="paragraph" w:customStyle="1" w:styleId="Numreradrubrik1">
    <w:name w:val="Numrerad rubrik 1"/>
    <w:next w:val="Normal"/>
    <w:qFormat/>
    <w:pPr>
      <w:keepNext/>
      <w:keepLines/>
      <w:numPr>
        <w:numId w:val="3"/>
      </w:numPr>
      <w:spacing w:before="240" w:after="60"/>
      <w:outlineLvl w:val="0"/>
    </w:pPr>
    <w:rPr>
      <w:rFonts w:ascii="Arial" w:hAnsi="Arial"/>
      <w:b/>
      <w:kern w:val="32"/>
      <w:sz w:val="32"/>
      <w:szCs w:val="28"/>
      <w:lang w:val="en-US" w:eastAsia="en-US" w:bidi="en-US"/>
    </w:rPr>
  </w:style>
  <w:style w:type="paragraph" w:customStyle="1" w:styleId="Numreradrubrik2">
    <w:name w:val="Numrerad rubrik 2"/>
    <w:next w:val="Normal"/>
    <w:qFormat/>
    <w:pPr>
      <w:keepNext/>
      <w:keepLines/>
      <w:numPr>
        <w:ilvl w:val="1"/>
        <w:numId w:val="3"/>
      </w:numPr>
      <w:spacing w:before="240" w:after="60"/>
      <w:outlineLvl w:val="1"/>
    </w:pPr>
    <w:rPr>
      <w:rFonts w:ascii="Arial" w:hAnsi="Arial"/>
      <w:b/>
      <w:kern w:val="32"/>
      <w:sz w:val="28"/>
      <w:szCs w:val="28"/>
      <w:lang w:val="en-US" w:eastAsia="en-US" w:bidi="en-US"/>
    </w:rPr>
  </w:style>
  <w:style w:type="paragraph" w:customStyle="1" w:styleId="Numreradrubrik3">
    <w:name w:val="Numrerad rubrik 3"/>
    <w:next w:val="Normal"/>
    <w:qFormat/>
    <w:pPr>
      <w:keepNext/>
      <w:keepLines/>
      <w:numPr>
        <w:ilvl w:val="2"/>
        <w:numId w:val="3"/>
      </w:numPr>
      <w:spacing w:before="240" w:after="60"/>
      <w:outlineLvl w:val="2"/>
    </w:pPr>
    <w:rPr>
      <w:rFonts w:ascii="Arial" w:hAnsi="Arial"/>
      <w:b/>
      <w:sz w:val="24"/>
      <w:szCs w:val="28"/>
      <w:lang w:val="en-US" w:eastAsia="en-US" w:bidi="en-US"/>
    </w:rPr>
  </w:style>
  <w:style w:type="paragraph" w:customStyle="1" w:styleId="Numreradrubrik4">
    <w:name w:val="Numrerad rubrik 4"/>
    <w:next w:val="Normal"/>
    <w:qFormat/>
    <w:pPr>
      <w:keepNext/>
      <w:keepLines/>
      <w:numPr>
        <w:ilvl w:val="3"/>
        <w:numId w:val="3"/>
      </w:numPr>
      <w:spacing w:before="240" w:after="60"/>
      <w:outlineLvl w:val="3"/>
    </w:pPr>
    <w:rPr>
      <w:rFonts w:ascii="Arial" w:hAnsi="Arial"/>
      <w:b/>
      <w:szCs w:val="28"/>
      <w:lang w:val="en-US" w:eastAsia="en-US" w:bidi="en-US"/>
    </w:rPr>
  </w:style>
  <w:style w:type="paragraph" w:customStyle="1" w:styleId="Numreradrubrik5">
    <w:name w:val="Numrerad rubrik 5"/>
    <w:next w:val="Normal"/>
    <w:semiHidden/>
    <w:unhideWhenUsed/>
    <w:pPr>
      <w:keepNext/>
      <w:keepLines/>
      <w:numPr>
        <w:ilvl w:val="4"/>
        <w:numId w:val="3"/>
      </w:numPr>
      <w:spacing w:before="240" w:after="60"/>
      <w:outlineLvl w:val="4"/>
    </w:pPr>
    <w:rPr>
      <w:rFonts w:ascii="Arial" w:hAnsi="Arial"/>
      <w:b/>
      <w:i/>
      <w:szCs w:val="28"/>
      <w:lang w:val="en-US" w:eastAsia="en-US" w:bidi="en-US"/>
    </w:rPr>
  </w:style>
  <w:style w:type="paragraph" w:customStyle="1" w:styleId="Numreradrubrik6">
    <w:name w:val="Numrerad rubrik 6"/>
    <w:next w:val="Normal"/>
    <w:semiHidden/>
    <w:unhideWhenUsed/>
    <w:pPr>
      <w:keepNext/>
      <w:keepLines/>
      <w:numPr>
        <w:ilvl w:val="5"/>
        <w:numId w:val="3"/>
      </w:numPr>
      <w:spacing w:before="120" w:after="60"/>
      <w:outlineLvl w:val="5"/>
    </w:pPr>
    <w:rPr>
      <w:rFonts w:ascii="Arial" w:hAnsi="Arial"/>
      <w:i/>
      <w:szCs w:val="28"/>
      <w:lang w:val="en-US" w:eastAsia="en-US" w:bidi="en-US"/>
    </w:rPr>
  </w:style>
  <w:style w:type="paragraph" w:customStyle="1" w:styleId="Numreradrubrik7">
    <w:name w:val="Numrerad rubrik 7"/>
    <w:next w:val="Normal"/>
    <w:semiHidden/>
    <w:unhideWhenUsed/>
    <w:pPr>
      <w:keepNext/>
      <w:keepLines/>
      <w:numPr>
        <w:ilvl w:val="6"/>
        <w:numId w:val="3"/>
      </w:numPr>
      <w:spacing w:before="120" w:after="60"/>
      <w:outlineLvl w:val="6"/>
    </w:pPr>
    <w:rPr>
      <w:rFonts w:ascii="Arial" w:hAnsi="Arial"/>
      <w:i/>
      <w:szCs w:val="28"/>
      <w:lang w:val="en-US" w:eastAsia="en-US" w:bidi="en-US"/>
    </w:rPr>
  </w:style>
  <w:style w:type="paragraph" w:customStyle="1" w:styleId="Numreradrubrik8">
    <w:name w:val="Numrerad rubrik 8"/>
    <w:next w:val="Normal"/>
    <w:semiHidden/>
    <w:unhideWhenUsed/>
    <w:pPr>
      <w:keepNext/>
      <w:keepLines/>
      <w:numPr>
        <w:ilvl w:val="7"/>
        <w:numId w:val="3"/>
      </w:numPr>
      <w:spacing w:before="120" w:after="60"/>
      <w:outlineLvl w:val="7"/>
    </w:pPr>
    <w:rPr>
      <w:rFonts w:ascii="Arial" w:hAnsi="Arial"/>
      <w:i/>
      <w:szCs w:val="28"/>
      <w:lang w:val="en-US" w:eastAsia="en-US" w:bidi="en-US"/>
    </w:rPr>
  </w:style>
  <w:style w:type="paragraph" w:customStyle="1" w:styleId="Numreradrubrik9">
    <w:name w:val="Numrerad rubrik 9"/>
    <w:next w:val="Normal"/>
    <w:semiHidden/>
    <w:unhideWhenUsed/>
    <w:pPr>
      <w:keepNext/>
      <w:keepLines/>
      <w:numPr>
        <w:ilvl w:val="8"/>
        <w:numId w:val="3"/>
      </w:numPr>
      <w:spacing w:before="120" w:after="60"/>
      <w:outlineLvl w:val="8"/>
    </w:pPr>
    <w:rPr>
      <w:rFonts w:ascii="Arial" w:hAnsi="Arial"/>
      <w:i/>
      <w:szCs w:val="28"/>
      <w:lang w:val="en-US" w:eastAsia="en-US" w:bidi="en-US"/>
    </w:rPr>
  </w:style>
  <w:style w:type="paragraph" w:customStyle="1" w:styleId="AHeader1">
    <w:name w:val="AHeader 1"/>
    <w:basedOn w:val="Normal"/>
    <w:pPr>
      <w:numPr>
        <w:numId w:val="12"/>
      </w:numPr>
      <w:spacing w:after="120"/>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PlainText">
    <w:name w:val="Plain Text"/>
    <w:basedOn w:val="Normal"/>
    <w:link w:val="PlainTextChar"/>
    <w:unhideWhenUsed/>
    <w:rPr>
      <w:rFonts w:ascii="Consolas" w:hAnsi="Consolas"/>
      <w:sz w:val="21"/>
      <w:szCs w:val="21"/>
      <w:lang w:val="sv-SE"/>
    </w:rPr>
  </w:style>
  <w:style w:type="character" w:customStyle="1" w:styleId="CharChar">
    <w:name w:val="Char Char"/>
    <w:rPr>
      <w:rFonts w:ascii="Consolas" w:hAnsi="Consolas"/>
      <w:sz w:val="21"/>
      <w:szCs w:val="21"/>
      <w:lang w:eastAsia="en-US"/>
    </w:rPr>
  </w:style>
  <w:style w:type="paragraph" w:customStyle="1" w:styleId="EMEANormal">
    <w:name w:val="EMEA Normal"/>
    <w:pPr>
      <w:tabs>
        <w:tab w:val="left" w:pos="562"/>
      </w:tabs>
      <w:suppressAutoHyphens/>
    </w:pPr>
    <w:rPr>
      <w:sz w:val="22"/>
      <w:lang w:val="en-US" w:eastAsia="en-US"/>
    </w:rPr>
  </w:style>
  <w:style w:type="character" w:styleId="PageNumber">
    <w:name w:val="page number"/>
    <w:basedOn w:val="DefaultParagraphFont"/>
  </w:style>
  <w:style w:type="character" w:styleId="CommentReference">
    <w:name w:val="annotation reference"/>
    <w:semiHidden/>
    <w:rPr>
      <w:sz w:val="16"/>
      <w:szCs w:val="16"/>
    </w:rPr>
  </w:style>
  <w:style w:type="paragraph" w:customStyle="1" w:styleId="Ballongtext">
    <w:name w:val="Ballongtext"/>
    <w:basedOn w:val="Normal"/>
    <w:semiHidden/>
    <w:pPr>
      <w:spacing w:line="260" w:lineRule="exact"/>
    </w:pPr>
    <w:rPr>
      <w:rFonts w:ascii="Tahoma" w:hAnsi="Tahoma" w:cs="Tahoma"/>
      <w:sz w:val="16"/>
      <w:szCs w:val="16"/>
    </w:rPr>
  </w:style>
  <w:style w:type="paragraph" w:customStyle="1" w:styleId="Reference">
    <w:name w:val="Reference"/>
    <w:pPr>
      <w:keepLines/>
      <w:spacing w:after="200"/>
      <w:ind w:left="1210" w:hanging="360"/>
      <w:jc w:val="both"/>
    </w:pPr>
    <w:rPr>
      <w:sz w:val="24"/>
      <w:lang w:val="en-US" w:eastAsia="en-US"/>
    </w:rPr>
  </w:style>
  <w:style w:type="character" w:customStyle="1" w:styleId="ti">
    <w:name w:val="ti"/>
    <w:basedOn w:val="DefaultParagraphFont"/>
  </w:style>
  <w:style w:type="character" w:customStyle="1" w:styleId="pages">
    <w:name w:val="pages"/>
    <w:basedOn w:val="DefaultParagraphFont"/>
  </w:style>
  <w:style w:type="paragraph" w:customStyle="1" w:styleId="TableContent">
    <w:name w:val="Table Content"/>
    <w:basedOn w:val="Normal"/>
    <w:rPr>
      <w:sz w:val="24"/>
      <w:lang w:val="en-US"/>
    </w:rPr>
  </w:style>
  <w:style w:type="paragraph" w:customStyle="1" w:styleId="X">
    <w:name w:val="X"/>
    <w:basedOn w:val="Normal"/>
    <w:next w:val="BodyText"/>
    <w:pPr>
      <w:keepNext/>
      <w:numPr>
        <w:numId w:val="4"/>
      </w:numPr>
      <w:tabs>
        <w:tab w:val="left" w:pos="720"/>
      </w:tabs>
      <w:spacing w:before="240" w:after="240"/>
      <w:ind w:left="720" w:hanging="720"/>
      <w:outlineLvl w:val="0"/>
    </w:pPr>
    <w:rPr>
      <w:b/>
      <w:sz w:val="36"/>
      <w:lang w:val="en-US"/>
    </w:rPr>
  </w:style>
  <w:style w:type="paragraph" w:customStyle="1" w:styleId="BodyText10">
    <w:name w:val="BodyText10"/>
    <w:pPr>
      <w:suppressAutoHyphens/>
      <w:jc w:val="both"/>
    </w:pPr>
    <w:rPr>
      <w:lang w:val="en-US" w:eastAsia="en-US"/>
    </w:rPr>
  </w:style>
  <w:style w:type="paragraph" w:customStyle="1" w:styleId="Table">
    <w:name w:val="Table"/>
    <w:next w:val="Normal"/>
    <w:pPr>
      <w:keepNext/>
      <w:ind w:left="1814" w:hanging="1800"/>
    </w:pPr>
    <w:rPr>
      <w:lang w:val="en-US" w:eastAsia="en-US"/>
    </w:rPr>
  </w:style>
  <w:style w:type="paragraph" w:customStyle="1" w:styleId="ReferenceBullet">
    <w:name w:val="Reference Bullet"/>
    <w:basedOn w:val="Bullet"/>
    <w:pPr>
      <w:numPr>
        <w:numId w:val="5"/>
      </w:numPr>
    </w:pPr>
  </w:style>
  <w:style w:type="paragraph" w:customStyle="1" w:styleId="Bullet">
    <w:name w:val="Bullet"/>
    <w:pPr>
      <w:suppressAutoHyphens/>
      <w:spacing w:after="200"/>
      <w:ind w:left="360" w:hanging="360"/>
      <w:jc w:val="both"/>
    </w:pPr>
    <w:rPr>
      <w:lang w:val="en-US" w:eastAsia="en-US"/>
    </w:rPr>
  </w:style>
  <w:style w:type="paragraph" w:customStyle="1" w:styleId="BulletIndent1">
    <w:name w:val="Bullet Indent 1 (•)"/>
    <w:pPr>
      <w:numPr>
        <w:numId w:val="6"/>
      </w:numPr>
      <w:tabs>
        <w:tab w:val="left" w:pos="288"/>
      </w:tabs>
      <w:spacing w:after="120"/>
      <w:jc w:val="both"/>
    </w:pPr>
    <w:rPr>
      <w:sz w:val="24"/>
      <w:lang w:val="en-US" w:eastAsia="en-US"/>
    </w:rPr>
  </w:style>
  <w:style w:type="paragraph" w:customStyle="1" w:styleId="BulletIndent2-">
    <w:name w:val="Bullet Indent 2 (-)"/>
    <w:pPr>
      <w:numPr>
        <w:numId w:val="9"/>
      </w:numPr>
      <w:tabs>
        <w:tab w:val="left" w:pos="576"/>
      </w:tabs>
      <w:spacing w:after="120"/>
      <w:ind w:left="576" w:hanging="288"/>
      <w:jc w:val="both"/>
    </w:pPr>
    <w:rPr>
      <w:sz w:val="24"/>
      <w:lang w:val="en-US" w:eastAsia="en-US"/>
    </w:rPr>
  </w:style>
  <w:style w:type="paragraph" w:customStyle="1" w:styleId="BulletIndent3">
    <w:name w:val="Bullet Indent 3 (.)"/>
    <w:pPr>
      <w:numPr>
        <w:numId w:val="10"/>
      </w:numPr>
      <w:tabs>
        <w:tab w:val="left" w:pos="864"/>
      </w:tabs>
      <w:spacing w:after="120"/>
      <w:ind w:left="864" w:hanging="288"/>
      <w:jc w:val="both"/>
    </w:pPr>
    <w:rPr>
      <w:sz w:val="24"/>
      <w:lang w:val="en-US" w:eastAsia="en-US"/>
    </w:rPr>
  </w:style>
  <w:style w:type="paragraph" w:customStyle="1" w:styleId="BulletIndent4">
    <w:name w:val="Bullet Indent 4 (•)"/>
    <w:pPr>
      <w:numPr>
        <w:numId w:val="8"/>
      </w:numPr>
      <w:tabs>
        <w:tab w:val="clear" w:pos="360"/>
        <w:tab w:val="left" w:pos="1138"/>
      </w:tabs>
      <w:spacing w:after="120"/>
      <w:ind w:left="1138" w:hanging="288"/>
      <w:jc w:val="both"/>
    </w:pPr>
    <w:rPr>
      <w:sz w:val="24"/>
      <w:lang w:val="en-US" w:eastAsia="en-US"/>
    </w:rPr>
  </w:style>
  <w:style w:type="paragraph" w:customStyle="1" w:styleId="BulletIndent5-">
    <w:name w:val="Bullet Indent 5 (-)"/>
    <w:pPr>
      <w:numPr>
        <w:numId w:val="11"/>
      </w:numPr>
      <w:tabs>
        <w:tab w:val="left" w:pos="1426"/>
      </w:tabs>
      <w:spacing w:after="120"/>
      <w:ind w:left="1426" w:hanging="288"/>
      <w:jc w:val="both"/>
    </w:pPr>
    <w:rPr>
      <w:sz w:val="24"/>
      <w:lang w:val="en-US" w:eastAsia="en-US"/>
    </w:rPr>
  </w:style>
  <w:style w:type="paragraph" w:customStyle="1" w:styleId="BulletIndent6">
    <w:name w:val="Bullet Indent 6 (.)"/>
    <w:pPr>
      <w:numPr>
        <w:numId w:val="7"/>
      </w:numPr>
      <w:tabs>
        <w:tab w:val="left" w:pos="1714"/>
      </w:tabs>
      <w:spacing w:after="120"/>
      <w:ind w:left="1714" w:hanging="288"/>
      <w:jc w:val="both"/>
    </w:pPr>
    <w:rPr>
      <w:sz w:val="24"/>
      <w:lang w:val="en-US" w:eastAsia="en-US"/>
    </w:rPr>
  </w:style>
  <w:style w:type="paragraph" w:customStyle="1" w:styleId="Kommentarsmne">
    <w:name w:val="Kommentarsämne"/>
    <w:basedOn w:val="CommentText"/>
    <w:next w:val="CommentText"/>
    <w:semiHidden/>
    <w:rPr>
      <w:b/>
      <w:bCs/>
    </w:rPr>
  </w:style>
  <w:style w:type="character" w:customStyle="1" w:styleId="RubrikChar">
    <w:name w:val="Rubrik Char"/>
    <w:rPr>
      <w:b/>
      <w:sz w:val="24"/>
      <w:u w:val="single"/>
      <w:lang w:val="fr-FR" w:eastAsia="en-US"/>
    </w:rPr>
  </w:style>
  <w:style w:type="paragraph" w:styleId="CommentSubject">
    <w:name w:val="annotation subject"/>
    <w:basedOn w:val="CommentText"/>
    <w:next w:val="CommentText"/>
    <w:link w:val="CommentSubjectChar"/>
    <w:semiHidden/>
    <w:rPr>
      <w:b/>
      <w:bCs/>
    </w:rPr>
  </w:style>
  <w:style w:type="paragraph" w:customStyle="1" w:styleId="BulletList-DS-1double-spaced">
    <w:name w:val="Bullet List-DS-1 (double-spaced)"/>
    <w:basedOn w:val="Normal"/>
    <w:pPr>
      <w:numPr>
        <w:numId w:val="13"/>
      </w:numPr>
      <w:spacing w:after="240"/>
      <w:jc w:val="both"/>
    </w:pPr>
    <w:rPr>
      <w:sz w:val="24"/>
      <w:szCs w:val="24"/>
      <w:lang w:val="en-US"/>
    </w:rPr>
  </w:style>
  <w:style w:type="paragraph" w:customStyle="1" w:styleId="BulletList-DS-2double-spaced">
    <w:name w:val="Bullet List-DS-2 (double-spaced)"/>
    <w:basedOn w:val="Normal"/>
    <w:pPr>
      <w:numPr>
        <w:numId w:val="14"/>
      </w:numPr>
      <w:spacing w:after="240"/>
      <w:jc w:val="both"/>
    </w:pPr>
    <w:rPr>
      <w:sz w:val="24"/>
      <w:lang w:val="en-US"/>
    </w:rPr>
  </w:style>
  <w:style w:type="paragraph" w:customStyle="1" w:styleId="BulletList-DS-3double-spaced">
    <w:name w:val="Bullet List-DS-3 (double-spaced)"/>
    <w:basedOn w:val="Normal"/>
    <w:pPr>
      <w:numPr>
        <w:numId w:val="15"/>
      </w:numPr>
      <w:spacing w:after="240"/>
      <w:jc w:val="both"/>
    </w:pPr>
    <w:rPr>
      <w:sz w:val="24"/>
      <w:lang w:val="en-US"/>
    </w:rPr>
  </w:style>
  <w:style w:type="paragraph" w:customStyle="1" w:styleId="BulletList-SS-1single-spaced">
    <w:name w:val="Bullet List-SS-1 (single-spaced)"/>
    <w:basedOn w:val="Normal"/>
    <w:pPr>
      <w:numPr>
        <w:numId w:val="16"/>
      </w:numPr>
      <w:jc w:val="both"/>
    </w:pPr>
    <w:rPr>
      <w:sz w:val="24"/>
      <w:szCs w:val="24"/>
      <w:lang w:val="en-US"/>
    </w:rPr>
  </w:style>
  <w:style w:type="paragraph" w:customStyle="1" w:styleId="BulletList-SS-2single-spaced">
    <w:name w:val="Bullet List-SS-2 (single-spaced)"/>
    <w:basedOn w:val="Normal"/>
    <w:pPr>
      <w:tabs>
        <w:tab w:val="num" w:pos="360"/>
      </w:tabs>
      <w:ind w:left="360" w:hanging="360"/>
      <w:jc w:val="both"/>
    </w:pPr>
    <w:rPr>
      <w:sz w:val="24"/>
      <w:lang w:val="en-US"/>
    </w:rPr>
  </w:style>
  <w:style w:type="paragraph" w:customStyle="1" w:styleId="BulletList-SS-3single-spaced">
    <w:name w:val="Bullet List-SS-3 (single-spaced)"/>
    <w:basedOn w:val="Normal"/>
    <w:pPr>
      <w:tabs>
        <w:tab w:val="num" w:pos="720"/>
      </w:tabs>
      <w:ind w:left="720" w:hanging="360"/>
      <w:jc w:val="both"/>
    </w:pPr>
    <w:rPr>
      <w:sz w:val="24"/>
      <w:lang w:val="en-US"/>
    </w:rPr>
  </w:style>
  <w:style w:type="paragraph" w:customStyle="1" w:styleId="NumberList-DS-1double-spaced">
    <w:name w:val="Number List-DS-1 (double-spaced)"/>
    <w:basedOn w:val="Normal"/>
    <w:pPr>
      <w:tabs>
        <w:tab w:val="num" w:pos="1080"/>
      </w:tabs>
      <w:spacing w:after="240"/>
      <w:ind w:left="1080" w:hanging="360"/>
      <w:jc w:val="both"/>
    </w:pPr>
    <w:rPr>
      <w:sz w:val="24"/>
      <w:lang w:val="en-US"/>
    </w:rPr>
  </w:style>
  <w:style w:type="paragraph" w:customStyle="1" w:styleId="NumberList-DS-2doubled-spaced">
    <w:name w:val="Number List-DS-2 (doubled-spaced)"/>
    <w:basedOn w:val="Normal"/>
    <w:pPr>
      <w:tabs>
        <w:tab w:val="num" w:pos="1440"/>
      </w:tabs>
      <w:spacing w:after="240"/>
      <w:ind w:left="1440" w:hanging="360"/>
      <w:jc w:val="both"/>
    </w:pPr>
    <w:rPr>
      <w:sz w:val="24"/>
      <w:lang w:val="en-US"/>
    </w:rPr>
  </w:style>
  <w:style w:type="paragraph" w:customStyle="1" w:styleId="NumberList-DS-3double-spaced">
    <w:name w:val="Number List-DS-3 (double-spaced)"/>
    <w:basedOn w:val="Normal"/>
    <w:pPr>
      <w:tabs>
        <w:tab w:val="num" w:pos="1800"/>
      </w:tabs>
      <w:spacing w:after="240"/>
      <w:ind w:left="1800" w:hanging="360"/>
      <w:jc w:val="both"/>
    </w:pPr>
    <w:rPr>
      <w:sz w:val="24"/>
      <w:lang w:val="en-US"/>
    </w:rPr>
  </w:style>
  <w:style w:type="paragraph" w:customStyle="1" w:styleId="NumberList-SS-1singled-spaced">
    <w:name w:val="Number List-SS-1 (singled-spaced)"/>
    <w:basedOn w:val="Normal"/>
    <w:pPr>
      <w:tabs>
        <w:tab w:val="num" w:pos="360"/>
      </w:tabs>
      <w:ind w:left="360" w:hanging="360"/>
      <w:jc w:val="both"/>
    </w:pPr>
    <w:rPr>
      <w:sz w:val="24"/>
      <w:lang w:val="en-US"/>
    </w:rPr>
  </w:style>
  <w:style w:type="paragraph" w:customStyle="1" w:styleId="NumberList-SS-2singled-spaced">
    <w:name w:val="Number List-SS-2 (singled-spaced)"/>
    <w:basedOn w:val="Normal"/>
    <w:pPr>
      <w:tabs>
        <w:tab w:val="num" w:pos="720"/>
      </w:tabs>
      <w:ind w:left="720" w:hanging="360"/>
      <w:jc w:val="both"/>
    </w:pPr>
    <w:rPr>
      <w:sz w:val="24"/>
      <w:lang w:val="en-US"/>
    </w:rPr>
  </w:style>
  <w:style w:type="paragraph" w:customStyle="1" w:styleId="NumberList-SS-3single-spaced">
    <w:name w:val="Number List-SS-3 (single-spaced)"/>
    <w:basedOn w:val="Normal"/>
    <w:pPr>
      <w:tabs>
        <w:tab w:val="num" w:pos="1080"/>
      </w:tabs>
      <w:ind w:left="1080" w:hanging="360"/>
      <w:jc w:val="both"/>
    </w:pPr>
    <w:rPr>
      <w:sz w:val="24"/>
      <w:lang w:val="en-US"/>
    </w:rPr>
  </w:style>
  <w:style w:type="paragraph" w:customStyle="1" w:styleId="BulletList1">
    <w:name w:val="Bullet List 1"/>
    <w:basedOn w:val="Normal"/>
    <w:pPr>
      <w:numPr>
        <w:numId w:val="26"/>
      </w:numPr>
      <w:suppressAutoHyphens/>
      <w:spacing w:before="120" w:after="180"/>
    </w:pPr>
    <w:rPr>
      <w:lang w:val="en-US"/>
    </w:rPr>
  </w:style>
  <w:style w:type="paragraph" w:customStyle="1" w:styleId="BulletList3">
    <w:name w:val="Bullet List 3"/>
    <w:basedOn w:val="Normal"/>
    <w:pPr>
      <w:numPr>
        <w:numId w:val="25"/>
      </w:numPr>
      <w:suppressAutoHyphens/>
      <w:spacing w:before="120" w:after="180"/>
    </w:pPr>
    <w:rPr>
      <w:lang w:val="en-US"/>
    </w:rPr>
  </w:style>
  <w:style w:type="paragraph" w:styleId="Caption">
    <w:name w:val="caption"/>
    <w:next w:val="Normal"/>
    <w:qFormat/>
    <w:pPr>
      <w:tabs>
        <w:tab w:val="left" w:pos="1400"/>
      </w:tabs>
      <w:spacing w:before="240" w:after="240"/>
      <w:ind w:left="1400" w:hanging="1400"/>
    </w:pPr>
    <w:rPr>
      <w:b/>
      <w:sz w:val="24"/>
      <w:lang w:val="en-US" w:eastAsia="en-US"/>
    </w:rPr>
  </w:style>
  <w:style w:type="paragraph" w:styleId="FootnoteText">
    <w:name w:val="footnote text"/>
    <w:link w:val="FootnoteTextChar"/>
    <w:semiHidden/>
    <w:pPr>
      <w:spacing w:after="200"/>
      <w:ind w:left="187" w:hanging="187"/>
      <w:jc w:val="both"/>
    </w:pPr>
    <w:rPr>
      <w:smallCaps/>
      <w:sz w:val="24"/>
      <w:lang w:val="en-US" w:eastAsia="en-US"/>
    </w:rPr>
  </w:style>
  <w:style w:type="paragraph" w:customStyle="1" w:styleId="TitleA">
    <w:name w:val="Title A"/>
    <w:basedOn w:val="Normal"/>
    <w:rsid w:val="00591EED"/>
    <w:pPr>
      <w:suppressAutoHyphens/>
      <w:jc w:val="center"/>
    </w:pPr>
    <w:rPr>
      <w:b/>
      <w:lang w:val="sv-SE"/>
    </w:rPr>
  </w:style>
  <w:style w:type="paragraph" w:styleId="Date">
    <w:name w:val="Date"/>
    <w:basedOn w:val="Normal"/>
    <w:next w:val="Normal"/>
    <w:link w:val="DateChar"/>
    <w:rsid w:val="008A347A"/>
    <w:rPr>
      <w:lang w:val="en-GB"/>
    </w:rPr>
  </w:style>
  <w:style w:type="paragraph" w:customStyle="1" w:styleId="TitleB">
    <w:name w:val="Title B"/>
    <w:basedOn w:val="Normal"/>
    <w:rsid w:val="00097D34"/>
    <w:pPr>
      <w:ind w:left="567" w:hanging="567"/>
    </w:pPr>
    <w:rPr>
      <w:b/>
      <w:lang w:val="de-DE"/>
    </w:rPr>
  </w:style>
  <w:style w:type="paragraph" w:styleId="DocumentMap">
    <w:name w:val="Document Map"/>
    <w:basedOn w:val="Normal"/>
    <w:link w:val="DocumentMapChar"/>
    <w:semiHidden/>
    <w:rsid w:val="00082DED"/>
    <w:pPr>
      <w:shd w:val="clear" w:color="auto" w:fill="000080"/>
    </w:pPr>
    <w:rPr>
      <w:rFonts w:ascii="Tahoma" w:hAnsi="Tahoma" w:cs="Tahoma"/>
      <w:sz w:val="20"/>
    </w:rPr>
  </w:style>
  <w:style w:type="paragraph" w:customStyle="1" w:styleId="Style1">
    <w:name w:val="Style1"/>
    <w:basedOn w:val="Normal"/>
    <w:rsid w:val="00C935AC"/>
  </w:style>
  <w:style w:type="paragraph" w:customStyle="1" w:styleId="Style2">
    <w:name w:val="Style2"/>
    <w:basedOn w:val="TitleA"/>
    <w:rsid w:val="00D11E95"/>
    <w:pPr>
      <w:keepNext/>
      <w:suppressAutoHyphens w:val="0"/>
      <w:ind w:left="567" w:hanging="567"/>
    </w:pPr>
    <w:rPr>
      <w:color w:val="000000"/>
      <w:szCs w:val="24"/>
      <w:lang w:val="ro-RO"/>
    </w:rPr>
  </w:style>
  <w:style w:type="paragraph" w:styleId="BlockText">
    <w:name w:val="Block Text"/>
    <w:basedOn w:val="Normal"/>
    <w:rsid w:val="00E76C25"/>
    <w:pPr>
      <w:spacing w:after="120"/>
      <w:ind w:left="1440" w:right="1440"/>
    </w:pPr>
  </w:style>
  <w:style w:type="paragraph" w:styleId="BodyTextFirstIndent">
    <w:name w:val="Body Text First Indent"/>
    <w:basedOn w:val="BodyText"/>
    <w:link w:val="BodyTextFirstIndentChar"/>
    <w:rsid w:val="00E76C25"/>
    <w:pPr>
      <w:spacing w:after="120"/>
      <w:ind w:firstLine="210"/>
    </w:pPr>
    <w:rPr>
      <w:i w:val="0"/>
      <w:iCs w:val="0"/>
      <w:snapToGrid/>
      <w:color w:val="auto"/>
    </w:rPr>
  </w:style>
  <w:style w:type="paragraph" w:styleId="BodyTextFirstIndent2">
    <w:name w:val="Body Text First Indent 2"/>
    <w:basedOn w:val="BodyTextIndent"/>
    <w:link w:val="BodyTextFirstIndent2Char"/>
    <w:rsid w:val="00E76C25"/>
    <w:pPr>
      <w:ind w:firstLine="210"/>
    </w:pPr>
  </w:style>
  <w:style w:type="paragraph" w:styleId="Closing">
    <w:name w:val="Closing"/>
    <w:basedOn w:val="Normal"/>
    <w:link w:val="ClosingChar"/>
    <w:rsid w:val="00E76C25"/>
    <w:pPr>
      <w:ind w:left="4252"/>
    </w:pPr>
  </w:style>
  <w:style w:type="paragraph" w:styleId="E-mailSignature">
    <w:name w:val="E-mail Signature"/>
    <w:basedOn w:val="Normal"/>
    <w:link w:val="E-mailSignatureChar"/>
    <w:rsid w:val="00E76C25"/>
  </w:style>
  <w:style w:type="paragraph" w:styleId="EndnoteText">
    <w:name w:val="endnote text"/>
    <w:basedOn w:val="Normal"/>
    <w:link w:val="EndnoteTextChar"/>
    <w:semiHidden/>
    <w:rsid w:val="00E76C25"/>
    <w:rPr>
      <w:sz w:val="20"/>
      <w:lang w:eastAsia="x-none"/>
    </w:rPr>
  </w:style>
  <w:style w:type="character" w:customStyle="1" w:styleId="EndnoteTextChar">
    <w:name w:val="Endnote Text Char"/>
    <w:link w:val="EndnoteText"/>
    <w:semiHidden/>
    <w:rsid w:val="009048EB"/>
    <w:rPr>
      <w:noProof/>
      <w:lang w:val="ro-RO"/>
    </w:rPr>
  </w:style>
  <w:style w:type="paragraph" w:styleId="EnvelopeAddress">
    <w:name w:val="envelope address"/>
    <w:basedOn w:val="Normal"/>
    <w:rsid w:val="00E76C2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76C25"/>
    <w:rPr>
      <w:rFonts w:ascii="Arial" w:hAnsi="Arial" w:cs="Arial"/>
      <w:sz w:val="20"/>
    </w:rPr>
  </w:style>
  <w:style w:type="paragraph" w:styleId="HTMLAddress">
    <w:name w:val="HTML Address"/>
    <w:basedOn w:val="Normal"/>
    <w:link w:val="HTMLAddressChar"/>
    <w:rsid w:val="00E76C25"/>
    <w:rPr>
      <w:i/>
      <w:iCs/>
    </w:rPr>
  </w:style>
  <w:style w:type="paragraph" w:styleId="HTMLPreformatted">
    <w:name w:val="HTML Preformatted"/>
    <w:basedOn w:val="Normal"/>
    <w:link w:val="HTMLPreformattedChar"/>
    <w:rsid w:val="00E76C25"/>
    <w:rPr>
      <w:rFonts w:ascii="Courier New" w:hAnsi="Courier New" w:cs="Courier New"/>
      <w:sz w:val="20"/>
    </w:rPr>
  </w:style>
  <w:style w:type="paragraph" w:styleId="Index1">
    <w:name w:val="index 1"/>
    <w:basedOn w:val="Normal"/>
    <w:next w:val="Normal"/>
    <w:autoRedefine/>
    <w:semiHidden/>
    <w:rsid w:val="00E76C25"/>
    <w:pPr>
      <w:ind w:left="220" w:hanging="220"/>
    </w:pPr>
  </w:style>
  <w:style w:type="paragraph" w:styleId="Index2">
    <w:name w:val="index 2"/>
    <w:basedOn w:val="Normal"/>
    <w:next w:val="Normal"/>
    <w:autoRedefine/>
    <w:semiHidden/>
    <w:rsid w:val="00E76C25"/>
    <w:pPr>
      <w:ind w:left="440" w:hanging="220"/>
    </w:pPr>
  </w:style>
  <w:style w:type="paragraph" w:styleId="Index3">
    <w:name w:val="index 3"/>
    <w:basedOn w:val="Normal"/>
    <w:next w:val="Normal"/>
    <w:autoRedefine/>
    <w:semiHidden/>
    <w:rsid w:val="00E76C25"/>
    <w:pPr>
      <w:ind w:left="660" w:hanging="220"/>
    </w:pPr>
  </w:style>
  <w:style w:type="paragraph" w:styleId="Index4">
    <w:name w:val="index 4"/>
    <w:basedOn w:val="Normal"/>
    <w:next w:val="Normal"/>
    <w:autoRedefine/>
    <w:semiHidden/>
    <w:rsid w:val="00E76C25"/>
    <w:pPr>
      <w:ind w:left="880" w:hanging="220"/>
    </w:pPr>
  </w:style>
  <w:style w:type="paragraph" w:styleId="Index5">
    <w:name w:val="index 5"/>
    <w:basedOn w:val="Normal"/>
    <w:next w:val="Normal"/>
    <w:autoRedefine/>
    <w:semiHidden/>
    <w:rsid w:val="00E76C25"/>
    <w:pPr>
      <w:ind w:left="1100" w:hanging="220"/>
    </w:pPr>
  </w:style>
  <w:style w:type="paragraph" w:styleId="Index6">
    <w:name w:val="index 6"/>
    <w:basedOn w:val="Normal"/>
    <w:next w:val="Normal"/>
    <w:autoRedefine/>
    <w:semiHidden/>
    <w:rsid w:val="00E76C25"/>
    <w:pPr>
      <w:ind w:left="1320" w:hanging="220"/>
    </w:pPr>
  </w:style>
  <w:style w:type="paragraph" w:styleId="Index7">
    <w:name w:val="index 7"/>
    <w:basedOn w:val="Normal"/>
    <w:next w:val="Normal"/>
    <w:autoRedefine/>
    <w:semiHidden/>
    <w:rsid w:val="00E76C25"/>
    <w:pPr>
      <w:ind w:left="1540" w:hanging="220"/>
    </w:pPr>
  </w:style>
  <w:style w:type="paragraph" w:styleId="Index8">
    <w:name w:val="index 8"/>
    <w:basedOn w:val="Normal"/>
    <w:next w:val="Normal"/>
    <w:autoRedefine/>
    <w:semiHidden/>
    <w:rsid w:val="00E76C25"/>
    <w:pPr>
      <w:ind w:left="1760" w:hanging="220"/>
    </w:pPr>
  </w:style>
  <w:style w:type="paragraph" w:styleId="Index9">
    <w:name w:val="index 9"/>
    <w:basedOn w:val="Normal"/>
    <w:next w:val="Normal"/>
    <w:autoRedefine/>
    <w:semiHidden/>
    <w:rsid w:val="00E76C25"/>
    <w:pPr>
      <w:ind w:left="1980" w:hanging="220"/>
    </w:pPr>
  </w:style>
  <w:style w:type="paragraph" w:styleId="IndexHeading">
    <w:name w:val="index heading"/>
    <w:basedOn w:val="Normal"/>
    <w:next w:val="Index1"/>
    <w:semiHidden/>
    <w:rsid w:val="00E76C25"/>
    <w:rPr>
      <w:rFonts w:ascii="Arial" w:hAnsi="Arial" w:cs="Arial"/>
      <w:b/>
      <w:bCs/>
    </w:rPr>
  </w:style>
  <w:style w:type="paragraph" w:styleId="List">
    <w:name w:val="List"/>
    <w:basedOn w:val="Normal"/>
    <w:rsid w:val="00E76C25"/>
    <w:pPr>
      <w:ind w:left="283" w:hanging="283"/>
    </w:pPr>
  </w:style>
  <w:style w:type="paragraph" w:styleId="List2">
    <w:name w:val="List 2"/>
    <w:basedOn w:val="Normal"/>
    <w:rsid w:val="00E76C25"/>
    <w:pPr>
      <w:ind w:left="566" w:hanging="283"/>
    </w:pPr>
  </w:style>
  <w:style w:type="paragraph" w:styleId="List3">
    <w:name w:val="List 3"/>
    <w:basedOn w:val="Normal"/>
    <w:rsid w:val="00E76C25"/>
    <w:pPr>
      <w:ind w:left="849" w:hanging="283"/>
    </w:pPr>
  </w:style>
  <w:style w:type="paragraph" w:styleId="List4">
    <w:name w:val="List 4"/>
    <w:basedOn w:val="Normal"/>
    <w:rsid w:val="00E76C25"/>
    <w:pPr>
      <w:ind w:left="1132" w:hanging="283"/>
    </w:pPr>
  </w:style>
  <w:style w:type="paragraph" w:styleId="List5">
    <w:name w:val="List 5"/>
    <w:basedOn w:val="Normal"/>
    <w:rsid w:val="00E76C25"/>
    <w:pPr>
      <w:ind w:left="1415" w:hanging="283"/>
    </w:pPr>
  </w:style>
  <w:style w:type="paragraph" w:styleId="ListBullet">
    <w:name w:val="List Bullet"/>
    <w:basedOn w:val="Normal"/>
    <w:rsid w:val="00E76C25"/>
    <w:pPr>
      <w:numPr>
        <w:numId w:val="17"/>
      </w:numPr>
    </w:pPr>
  </w:style>
  <w:style w:type="paragraph" w:styleId="ListBullet2">
    <w:name w:val="List Bullet 2"/>
    <w:basedOn w:val="Normal"/>
    <w:rsid w:val="00E76C25"/>
    <w:pPr>
      <w:numPr>
        <w:numId w:val="18"/>
      </w:numPr>
    </w:pPr>
  </w:style>
  <w:style w:type="paragraph" w:styleId="ListBullet3">
    <w:name w:val="List Bullet 3"/>
    <w:basedOn w:val="Normal"/>
    <w:rsid w:val="00E76C25"/>
    <w:pPr>
      <w:numPr>
        <w:numId w:val="19"/>
      </w:numPr>
    </w:pPr>
  </w:style>
  <w:style w:type="paragraph" w:styleId="ListBullet4">
    <w:name w:val="List Bullet 4"/>
    <w:basedOn w:val="Normal"/>
    <w:rsid w:val="00E76C25"/>
    <w:pPr>
      <w:numPr>
        <w:numId w:val="20"/>
      </w:numPr>
    </w:pPr>
  </w:style>
  <w:style w:type="paragraph" w:styleId="ListBullet5">
    <w:name w:val="List Bullet 5"/>
    <w:basedOn w:val="Normal"/>
    <w:rsid w:val="00E76C25"/>
    <w:pPr>
      <w:numPr>
        <w:numId w:val="21"/>
      </w:numPr>
    </w:pPr>
  </w:style>
  <w:style w:type="paragraph" w:styleId="ListContinue">
    <w:name w:val="List Continue"/>
    <w:basedOn w:val="Normal"/>
    <w:rsid w:val="00E76C25"/>
    <w:pPr>
      <w:spacing w:after="120"/>
      <w:ind w:left="283"/>
    </w:pPr>
  </w:style>
  <w:style w:type="paragraph" w:styleId="ListContinue2">
    <w:name w:val="List Continue 2"/>
    <w:basedOn w:val="Normal"/>
    <w:rsid w:val="00E76C25"/>
    <w:pPr>
      <w:spacing w:after="120"/>
      <w:ind w:left="566"/>
    </w:pPr>
  </w:style>
  <w:style w:type="paragraph" w:styleId="ListContinue3">
    <w:name w:val="List Continue 3"/>
    <w:basedOn w:val="Normal"/>
    <w:rsid w:val="00E76C25"/>
    <w:pPr>
      <w:spacing w:after="120"/>
      <w:ind w:left="849"/>
    </w:pPr>
  </w:style>
  <w:style w:type="paragraph" w:styleId="ListContinue4">
    <w:name w:val="List Continue 4"/>
    <w:basedOn w:val="Normal"/>
    <w:rsid w:val="00E76C25"/>
    <w:pPr>
      <w:spacing w:after="120"/>
      <w:ind w:left="1132"/>
    </w:pPr>
  </w:style>
  <w:style w:type="paragraph" w:styleId="ListContinue5">
    <w:name w:val="List Continue 5"/>
    <w:basedOn w:val="Normal"/>
    <w:rsid w:val="00E76C25"/>
    <w:pPr>
      <w:spacing w:after="120"/>
      <w:ind w:left="1415"/>
    </w:pPr>
  </w:style>
  <w:style w:type="paragraph" w:styleId="ListNumber">
    <w:name w:val="List Number"/>
    <w:basedOn w:val="Normal"/>
    <w:rsid w:val="00E76C25"/>
    <w:pPr>
      <w:numPr>
        <w:numId w:val="22"/>
      </w:numPr>
    </w:pPr>
  </w:style>
  <w:style w:type="paragraph" w:styleId="ListNumber2">
    <w:name w:val="List Number 2"/>
    <w:basedOn w:val="Normal"/>
    <w:rsid w:val="00E76C25"/>
    <w:pPr>
      <w:numPr>
        <w:numId w:val="23"/>
      </w:numPr>
    </w:pPr>
  </w:style>
  <w:style w:type="paragraph" w:styleId="ListNumber3">
    <w:name w:val="List Number 3"/>
    <w:basedOn w:val="Normal"/>
    <w:rsid w:val="00E76C25"/>
    <w:pPr>
      <w:numPr>
        <w:numId w:val="24"/>
      </w:numPr>
    </w:pPr>
  </w:style>
  <w:style w:type="paragraph" w:styleId="ListNumber4">
    <w:name w:val="List Number 4"/>
    <w:basedOn w:val="Normal"/>
    <w:rsid w:val="00E76C25"/>
    <w:pPr>
      <w:numPr>
        <w:numId w:val="47"/>
      </w:numPr>
    </w:pPr>
  </w:style>
  <w:style w:type="paragraph" w:styleId="ListNumber5">
    <w:name w:val="List Number 5"/>
    <w:basedOn w:val="Normal"/>
    <w:rsid w:val="00E76C25"/>
    <w:pPr>
      <w:numPr>
        <w:numId w:val="48"/>
      </w:numPr>
    </w:pPr>
  </w:style>
  <w:style w:type="paragraph" w:styleId="MacroText">
    <w:name w:val="macro"/>
    <w:link w:val="MacroTextChar"/>
    <w:semiHidden/>
    <w:rsid w:val="00E76C2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ro-RO" w:eastAsia="en-US"/>
    </w:rPr>
  </w:style>
  <w:style w:type="paragraph" w:styleId="MessageHeader">
    <w:name w:val="Message Header"/>
    <w:basedOn w:val="Normal"/>
    <w:link w:val="MessageHeaderChar"/>
    <w:rsid w:val="00E76C2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rsid w:val="00E76C25"/>
    <w:pPr>
      <w:ind w:left="720"/>
    </w:pPr>
  </w:style>
  <w:style w:type="paragraph" w:styleId="NoteHeading">
    <w:name w:val="Note Heading"/>
    <w:basedOn w:val="Normal"/>
    <w:next w:val="Normal"/>
    <w:link w:val="NoteHeadingChar"/>
    <w:rsid w:val="00E76C25"/>
  </w:style>
  <w:style w:type="paragraph" w:styleId="Salutation">
    <w:name w:val="Salutation"/>
    <w:basedOn w:val="Normal"/>
    <w:next w:val="Normal"/>
    <w:link w:val="SalutationChar"/>
    <w:rsid w:val="00E76C25"/>
  </w:style>
  <w:style w:type="paragraph" w:styleId="Signature">
    <w:name w:val="Signature"/>
    <w:basedOn w:val="Normal"/>
    <w:link w:val="SignatureChar"/>
    <w:rsid w:val="00E76C25"/>
    <w:pPr>
      <w:ind w:left="4252"/>
    </w:pPr>
  </w:style>
  <w:style w:type="paragraph" w:styleId="Subtitle">
    <w:name w:val="Subtitle"/>
    <w:basedOn w:val="Normal"/>
    <w:link w:val="SubtitleChar"/>
    <w:qFormat/>
    <w:rsid w:val="00E76C25"/>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76C25"/>
    <w:pPr>
      <w:ind w:left="220" w:hanging="220"/>
    </w:pPr>
  </w:style>
  <w:style w:type="paragraph" w:styleId="TableofFigures">
    <w:name w:val="table of figures"/>
    <w:basedOn w:val="Normal"/>
    <w:next w:val="Normal"/>
    <w:semiHidden/>
    <w:rsid w:val="00E76C25"/>
  </w:style>
  <w:style w:type="paragraph" w:styleId="TOAHeading">
    <w:name w:val="toa heading"/>
    <w:basedOn w:val="Normal"/>
    <w:next w:val="Normal"/>
    <w:semiHidden/>
    <w:rsid w:val="00E76C25"/>
    <w:pPr>
      <w:spacing w:before="120"/>
    </w:pPr>
    <w:rPr>
      <w:rFonts w:ascii="Arial" w:hAnsi="Arial" w:cs="Arial"/>
      <w:b/>
      <w:bCs/>
      <w:sz w:val="24"/>
      <w:szCs w:val="24"/>
    </w:rPr>
  </w:style>
  <w:style w:type="paragraph" w:customStyle="1" w:styleId="Style3">
    <w:name w:val="Style3"/>
    <w:basedOn w:val="TitleA"/>
    <w:rsid w:val="006273F0"/>
    <w:rPr>
      <w:b w:val="0"/>
    </w:rPr>
  </w:style>
  <w:style w:type="paragraph" w:styleId="Revision">
    <w:name w:val="Revision"/>
    <w:hidden/>
    <w:uiPriority w:val="99"/>
    <w:semiHidden/>
    <w:rsid w:val="00997AC2"/>
    <w:rPr>
      <w:sz w:val="22"/>
      <w:lang w:val="ro-RO" w:eastAsia="en-US"/>
    </w:rPr>
  </w:style>
  <w:style w:type="paragraph" w:customStyle="1" w:styleId="BodytextAgency">
    <w:name w:val="Body text (Agency)"/>
    <w:basedOn w:val="Normal"/>
    <w:link w:val="BodytextAgencyChar"/>
    <w:qFormat/>
    <w:rsid w:val="003525E3"/>
    <w:pPr>
      <w:tabs>
        <w:tab w:val="clear" w:pos="567"/>
      </w:tabs>
      <w:spacing w:after="140" w:line="280" w:lineRule="atLeast"/>
    </w:pPr>
    <w:rPr>
      <w:noProof w:val="0"/>
      <w:snapToGrid w:val="0"/>
      <w:sz w:val="18"/>
      <w:szCs w:val="18"/>
      <w:lang w:val="fr-LU" w:eastAsia="fr-LU"/>
    </w:rPr>
  </w:style>
  <w:style w:type="paragraph" w:styleId="ListParagraph">
    <w:name w:val="List Paragraph"/>
    <w:basedOn w:val="Normal"/>
    <w:uiPriority w:val="34"/>
    <w:qFormat/>
    <w:rsid w:val="00882E6A"/>
    <w:pPr>
      <w:ind w:left="720"/>
    </w:pPr>
  </w:style>
  <w:style w:type="character" w:customStyle="1" w:styleId="hps">
    <w:name w:val="hps"/>
    <w:rsid w:val="00873448"/>
  </w:style>
  <w:style w:type="paragraph" w:customStyle="1" w:styleId="DraftingNotesAgency">
    <w:name w:val="Drafting Notes (Agency)"/>
    <w:basedOn w:val="Normal"/>
    <w:next w:val="BodytextAgency"/>
    <w:link w:val="DraftingNotesAgencyChar"/>
    <w:rsid w:val="009A2BB2"/>
    <w:pPr>
      <w:tabs>
        <w:tab w:val="clear" w:pos="567"/>
      </w:tabs>
      <w:spacing w:after="140" w:line="280" w:lineRule="atLeast"/>
    </w:pPr>
    <w:rPr>
      <w:rFonts w:ascii="Courier New" w:eastAsia="Verdana" w:hAnsi="Courier New"/>
      <w:i/>
      <w:noProof w:val="0"/>
      <w:color w:val="339966"/>
      <w:szCs w:val="18"/>
      <w:lang w:val="x-none" w:eastAsia="x-none"/>
    </w:rPr>
  </w:style>
  <w:style w:type="paragraph" w:customStyle="1" w:styleId="No-numheading3Agency">
    <w:name w:val="No-num heading 3 (Agency)"/>
    <w:basedOn w:val="Normal"/>
    <w:next w:val="BodytextAgency"/>
    <w:link w:val="No-numheading3AgencyChar"/>
    <w:rsid w:val="009A2BB2"/>
    <w:pPr>
      <w:keepNext/>
      <w:tabs>
        <w:tab w:val="clear" w:pos="567"/>
      </w:tabs>
      <w:spacing w:before="280" w:after="220"/>
      <w:outlineLvl w:val="2"/>
    </w:pPr>
    <w:rPr>
      <w:rFonts w:ascii="Verdana" w:eastAsia="Verdana" w:hAnsi="Verdana"/>
      <w:b/>
      <w:bCs/>
      <w:noProof w:val="0"/>
      <w:kern w:val="32"/>
      <w:szCs w:val="22"/>
      <w:lang w:val="x-none" w:eastAsia="x-none"/>
    </w:rPr>
  </w:style>
  <w:style w:type="character" w:customStyle="1" w:styleId="DraftingNotesAgencyChar">
    <w:name w:val="Drafting Notes (Agency) Char"/>
    <w:link w:val="DraftingNotesAgency"/>
    <w:rsid w:val="009A2BB2"/>
    <w:rPr>
      <w:rFonts w:ascii="Courier New" w:eastAsia="Verdana" w:hAnsi="Courier New"/>
      <w:i/>
      <w:color w:val="339966"/>
      <w:sz w:val="22"/>
      <w:szCs w:val="18"/>
      <w:lang w:val="x-none" w:eastAsia="x-none"/>
    </w:rPr>
  </w:style>
  <w:style w:type="character" w:customStyle="1" w:styleId="BodytextAgencyChar">
    <w:name w:val="Body text (Agency) Char"/>
    <w:link w:val="BodytextAgency"/>
    <w:rsid w:val="009A2BB2"/>
    <w:rPr>
      <w:snapToGrid w:val="0"/>
      <w:sz w:val="18"/>
      <w:szCs w:val="18"/>
      <w:lang w:val="fr-LU" w:eastAsia="fr-LU"/>
    </w:rPr>
  </w:style>
  <w:style w:type="character" w:customStyle="1" w:styleId="No-numheading3AgencyChar">
    <w:name w:val="No-num heading 3 (Agency) Char"/>
    <w:link w:val="No-numheading3Agency"/>
    <w:rsid w:val="009A2BB2"/>
    <w:rPr>
      <w:rFonts w:ascii="Verdana" w:eastAsia="Verdana" w:hAnsi="Verdana"/>
      <w:b/>
      <w:bCs/>
      <w:kern w:val="32"/>
      <w:sz w:val="22"/>
      <w:szCs w:val="22"/>
      <w:lang w:val="x-none" w:eastAsia="x-none"/>
    </w:rPr>
  </w:style>
  <w:style w:type="character" w:customStyle="1" w:styleId="Heading1Char">
    <w:name w:val="Heading 1 Char"/>
    <w:aliases w:val="D70AR Char,Info rubrik 1 Char,titel 1 Char"/>
    <w:link w:val="Heading1"/>
    <w:rsid w:val="009411CC"/>
    <w:rPr>
      <w:rFonts w:ascii="Times New Roman Bold" w:hAnsi="Times New Roman Bold"/>
      <w:b/>
      <w:caps/>
      <w:noProof/>
      <w:sz w:val="28"/>
      <w:lang w:val="ro-RO"/>
    </w:rPr>
  </w:style>
  <w:style w:type="character" w:customStyle="1" w:styleId="Heading2Char">
    <w:name w:val="Heading 2 Char"/>
    <w:aliases w:val="D70AR2 Char"/>
    <w:link w:val="Heading2"/>
    <w:rsid w:val="009411CC"/>
    <w:rPr>
      <w:rFonts w:ascii="Times New Roman Bold" w:hAnsi="Times New Roman Bold"/>
      <w:b/>
      <w:noProof/>
      <w:sz w:val="24"/>
      <w:lang w:val="ro-RO"/>
    </w:rPr>
  </w:style>
  <w:style w:type="character" w:customStyle="1" w:styleId="Heading3Char">
    <w:name w:val="Heading 3 Char"/>
    <w:aliases w:val="D70AR3 Char,titel 3 Char,OLD Heading 3 Char"/>
    <w:link w:val="Heading3"/>
    <w:rsid w:val="009411CC"/>
    <w:rPr>
      <w:rFonts w:ascii="Times New Roman Bold" w:hAnsi="Times New Roman Bold"/>
      <w:b/>
      <w:noProof/>
      <w:sz w:val="22"/>
      <w:lang w:val="ro-RO"/>
    </w:rPr>
  </w:style>
  <w:style w:type="character" w:customStyle="1" w:styleId="Heading4Char">
    <w:name w:val="Heading 4 Char"/>
    <w:aliases w:val="D70AR4 Char,titel 4 Char"/>
    <w:link w:val="Heading4"/>
    <w:rsid w:val="009411CC"/>
    <w:rPr>
      <w:rFonts w:ascii="Times New Roman Bold" w:hAnsi="Times New Roman Bold"/>
      <w:b/>
      <w:noProof/>
      <w:snapToGrid w:val="0"/>
      <w:sz w:val="22"/>
      <w:lang w:val="ro-RO"/>
    </w:rPr>
  </w:style>
  <w:style w:type="character" w:customStyle="1" w:styleId="Heading5Char">
    <w:name w:val="Heading 5 Char"/>
    <w:aliases w:val="D70AR5 Char,titel 5 Char"/>
    <w:link w:val="Heading5"/>
    <w:rsid w:val="009411CC"/>
    <w:rPr>
      <w:rFonts w:ascii="Times New Roman Bold" w:hAnsi="Times New Roman Bold"/>
      <w:b/>
      <w:noProof/>
      <w:sz w:val="22"/>
      <w:lang w:val="ro-RO"/>
    </w:rPr>
  </w:style>
  <w:style w:type="character" w:customStyle="1" w:styleId="Heading6Char">
    <w:name w:val="Heading 6 Char"/>
    <w:link w:val="Heading6"/>
    <w:rsid w:val="009411CC"/>
    <w:rPr>
      <w:b/>
      <w:noProof/>
      <w:sz w:val="24"/>
      <w:lang w:val="ro-RO"/>
    </w:rPr>
  </w:style>
  <w:style w:type="character" w:customStyle="1" w:styleId="Heading7Char">
    <w:name w:val="Heading 7 Char"/>
    <w:link w:val="Heading7"/>
    <w:rsid w:val="009411CC"/>
    <w:rPr>
      <w:rFonts w:ascii="Arial" w:hAnsi="Arial"/>
      <w:noProof/>
      <w:lang w:val="ro-RO"/>
    </w:rPr>
  </w:style>
  <w:style w:type="character" w:customStyle="1" w:styleId="Heading8Char">
    <w:name w:val="Heading 8 Char"/>
    <w:link w:val="Heading8"/>
    <w:rsid w:val="009411CC"/>
    <w:rPr>
      <w:rFonts w:ascii="Arial" w:hAnsi="Arial"/>
      <w:i/>
      <w:noProof/>
      <w:lang w:val="ro-RO"/>
    </w:rPr>
  </w:style>
  <w:style w:type="character" w:customStyle="1" w:styleId="Heading9Char">
    <w:name w:val="Heading 9 Char"/>
    <w:link w:val="Heading9"/>
    <w:rsid w:val="009411CC"/>
    <w:rPr>
      <w:b/>
      <w:noProof/>
      <w:snapToGrid w:val="0"/>
      <w:sz w:val="22"/>
      <w:u w:val="single"/>
      <w:lang w:val="ro-RO"/>
    </w:rPr>
  </w:style>
  <w:style w:type="character" w:customStyle="1" w:styleId="TitleChar">
    <w:name w:val="Title Char"/>
    <w:link w:val="Title"/>
    <w:rsid w:val="009411CC"/>
    <w:rPr>
      <w:b/>
      <w:bCs/>
      <w:noProof/>
      <w:sz w:val="22"/>
      <w:lang w:val="ro-RO"/>
    </w:rPr>
  </w:style>
  <w:style w:type="character" w:customStyle="1" w:styleId="BodyTextIndentChar">
    <w:name w:val="Body Text Indent Char"/>
    <w:link w:val="BodyTextIndent"/>
    <w:rsid w:val="009411CC"/>
    <w:rPr>
      <w:noProof/>
      <w:sz w:val="22"/>
      <w:lang w:val="ro-RO"/>
    </w:rPr>
  </w:style>
  <w:style w:type="character" w:customStyle="1" w:styleId="BodyTextIndent2Char">
    <w:name w:val="Body Text Indent 2 Char"/>
    <w:link w:val="BodyTextIndent2"/>
    <w:rsid w:val="009411CC"/>
    <w:rPr>
      <w:noProof/>
      <w:sz w:val="22"/>
      <w:lang w:val="ro-RO"/>
    </w:rPr>
  </w:style>
  <w:style w:type="character" w:customStyle="1" w:styleId="BodyTextIndent3Char">
    <w:name w:val="Body Text Indent 3 Char"/>
    <w:link w:val="BodyTextIndent3"/>
    <w:rsid w:val="009411CC"/>
    <w:rPr>
      <w:noProof/>
      <w:sz w:val="16"/>
      <w:szCs w:val="16"/>
      <w:lang w:val="ro-RO"/>
    </w:rPr>
  </w:style>
  <w:style w:type="character" w:customStyle="1" w:styleId="BodyText3Char">
    <w:name w:val="Body Text 3 Char"/>
    <w:link w:val="BodyText3"/>
    <w:rsid w:val="009411CC"/>
    <w:rPr>
      <w:b/>
      <w:bCs/>
      <w:noProof/>
      <w:sz w:val="22"/>
      <w:lang w:val="ro-RO"/>
    </w:rPr>
  </w:style>
  <w:style w:type="character" w:customStyle="1" w:styleId="CommentTextChar">
    <w:name w:val="Comment Text Char"/>
    <w:link w:val="CommentText"/>
    <w:semiHidden/>
    <w:rsid w:val="009411CC"/>
    <w:rPr>
      <w:noProof/>
      <w:lang w:val="ro-RO"/>
    </w:rPr>
  </w:style>
  <w:style w:type="character" w:customStyle="1" w:styleId="BalloonTextChar">
    <w:name w:val="Balloon Text Char"/>
    <w:link w:val="BalloonText"/>
    <w:rsid w:val="009411CC"/>
    <w:rPr>
      <w:rFonts w:ascii="Tahoma" w:hAnsi="Tahoma" w:cs="Tahoma"/>
      <w:noProof/>
      <w:sz w:val="16"/>
      <w:szCs w:val="16"/>
      <w:lang w:val="ro-RO"/>
    </w:rPr>
  </w:style>
  <w:style w:type="character" w:customStyle="1" w:styleId="PlainTextChar">
    <w:name w:val="Plain Text Char"/>
    <w:link w:val="PlainText"/>
    <w:rsid w:val="009411CC"/>
    <w:rPr>
      <w:rFonts w:ascii="Consolas" w:hAnsi="Consolas"/>
      <w:noProof/>
      <w:sz w:val="21"/>
      <w:szCs w:val="21"/>
      <w:lang w:val="sv-SE"/>
    </w:rPr>
  </w:style>
  <w:style w:type="character" w:customStyle="1" w:styleId="CommentSubjectChar">
    <w:name w:val="Comment Subject Char"/>
    <w:link w:val="CommentSubject"/>
    <w:semiHidden/>
    <w:rsid w:val="009411CC"/>
    <w:rPr>
      <w:b/>
      <w:bCs/>
      <w:noProof/>
      <w:lang w:val="ro-RO"/>
    </w:rPr>
  </w:style>
  <w:style w:type="character" w:customStyle="1" w:styleId="FootnoteTextChar">
    <w:name w:val="Footnote Text Char"/>
    <w:link w:val="FootnoteText"/>
    <w:semiHidden/>
    <w:rsid w:val="009411CC"/>
    <w:rPr>
      <w:smallCaps/>
      <w:sz w:val="24"/>
    </w:rPr>
  </w:style>
  <w:style w:type="character" w:customStyle="1" w:styleId="DateChar">
    <w:name w:val="Date Char"/>
    <w:link w:val="Date"/>
    <w:rsid w:val="009411CC"/>
    <w:rPr>
      <w:noProof/>
      <w:sz w:val="22"/>
      <w:lang w:val="en-GB"/>
    </w:rPr>
  </w:style>
  <w:style w:type="character" w:customStyle="1" w:styleId="DocumentMapChar">
    <w:name w:val="Document Map Char"/>
    <w:link w:val="DocumentMap"/>
    <w:semiHidden/>
    <w:rsid w:val="009411CC"/>
    <w:rPr>
      <w:rFonts w:ascii="Tahoma" w:hAnsi="Tahoma" w:cs="Tahoma"/>
      <w:noProof/>
      <w:shd w:val="clear" w:color="auto" w:fill="000080"/>
      <w:lang w:val="ro-RO"/>
    </w:rPr>
  </w:style>
  <w:style w:type="character" w:customStyle="1" w:styleId="BodyTextFirstIndentChar">
    <w:name w:val="Body Text First Indent Char"/>
    <w:link w:val="BodyTextFirstIndent"/>
    <w:rsid w:val="009411CC"/>
    <w:rPr>
      <w:noProof/>
      <w:sz w:val="22"/>
      <w:lang w:val="ro-RO"/>
    </w:rPr>
  </w:style>
  <w:style w:type="character" w:customStyle="1" w:styleId="BodyTextFirstIndent2Char">
    <w:name w:val="Body Text First Indent 2 Char"/>
    <w:link w:val="BodyTextFirstIndent2"/>
    <w:rsid w:val="009411CC"/>
    <w:rPr>
      <w:noProof/>
      <w:sz w:val="22"/>
      <w:lang w:val="ro-RO"/>
    </w:rPr>
  </w:style>
  <w:style w:type="character" w:customStyle="1" w:styleId="ClosingChar">
    <w:name w:val="Closing Char"/>
    <w:link w:val="Closing"/>
    <w:rsid w:val="009411CC"/>
    <w:rPr>
      <w:noProof/>
      <w:sz w:val="22"/>
      <w:lang w:val="ro-RO"/>
    </w:rPr>
  </w:style>
  <w:style w:type="character" w:customStyle="1" w:styleId="E-mailSignatureChar">
    <w:name w:val="E-mail Signature Char"/>
    <w:link w:val="E-mailSignature"/>
    <w:rsid w:val="009411CC"/>
    <w:rPr>
      <w:noProof/>
      <w:sz w:val="22"/>
      <w:lang w:val="ro-RO"/>
    </w:rPr>
  </w:style>
  <w:style w:type="character" w:customStyle="1" w:styleId="HTMLAddressChar">
    <w:name w:val="HTML Address Char"/>
    <w:link w:val="HTMLAddress"/>
    <w:rsid w:val="009411CC"/>
    <w:rPr>
      <w:i/>
      <w:iCs/>
      <w:noProof/>
      <w:sz w:val="22"/>
      <w:lang w:val="ro-RO"/>
    </w:rPr>
  </w:style>
  <w:style w:type="character" w:customStyle="1" w:styleId="HTMLPreformattedChar">
    <w:name w:val="HTML Preformatted Char"/>
    <w:link w:val="HTMLPreformatted"/>
    <w:rsid w:val="009411CC"/>
    <w:rPr>
      <w:rFonts w:ascii="Courier New" w:hAnsi="Courier New" w:cs="Courier New"/>
      <w:noProof/>
      <w:lang w:val="ro-RO"/>
    </w:rPr>
  </w:style>
  <w:style w:type="character" w:customStyle="1" w:styleId="MacroTextChar">
    <w:name w:val="Macro Text Char"/>
    <w:link w:val="MacroText"/>
    <w:semiHidden/>
    <w:rsid w:val="009411CC"/>
    <w:rPr>
      <w:rFonts w:ascii="Courier New" w:hAnsi="Courier New" w:cs="Courier New"/>
      <w:lang w:val="ro-RO"/>
    </w:rPr>
  </w:style>
  <w:style w:type="character" w:customStyle="1" w:styleId="MessageHeaderChar">
    <w:name w:val="Message Header Char"/>
    <w:link w:val="MessageHeader"/>
    <w:rsid w:val="009411CC"/>
    <w:rPr>
      <w:rFonts w:ascii="Arial" w:hAnsi="Arial" w:cs="Arial"/>
      <w:noProof/>
      <w:sz w:val="24"/>
      <w:szCs w:val="24"/>
      <w:shd w:val="pct20" w:color="auto" w:fill="auto"/>
      <w:lang w:val="ro-RO"/>
    </w:rPr>
  </w:style>
  <w:style w:type="character" w:customStyle="1" w:styleId="NoteHeadingChar">
    <w:name w:val="Note Heading Char"/>
    <w:link w:val="NoteHeading"/>
    <w:rsid w:val="009411CC"/>
    <w:rPr>
      <w:noProof/>
      <w:sz w:val="22"/>
      <w:lang w:val="ro-RO"/>
    </w:rPr>
  </w:style>
  <w:style w:type="character" w:customStyle="1" w:styleId="SalutationChar">
    <w:name w:val="Salutation Char"/>
    <w:link w:val="Salutation"/>
    <w:rsid w:val="009411CC"/>
    <w:rPr>
      <w:noProof/>
      <w:sz w:val="22"/>
      <w:lang w:val="ro-RO"/>
    </w:rPr>
  </w:style>
  <w:style w:type="character" w:customStyle="1" w:styleId="SignatureChar">
    <w:name w:val="Signature Char"/>
    <w:link w:val="Signature"/>
    <w:rsid w:val="009411CC"/>
    <w:rPr>
      <w:noProof/>
      <w:sz w:val="22"/>
      <w:lang w:val="ro-RO"/>
    </w:rPr>
  </w:style>
  <w:style w:type="character" w:customStyle="1" w:styleId="SubtitleChar">
    <w:name w:val="Subtitle Char"/>
    <w:link w:val="Subtitle"/>
    <w:rsid w:val="009411CC"/>
    <w:rPr>
      <w:rFonts w:ascii="Arial" w:hAnsi="Arial" w:cs="Arial"/>
      <w:noProof/>
      <w:sz w:val="24"/>
      <w:szCs w:val="24"/>
      <w:lang w:val="ro-RO"/>
    </w:rPr>
  </w:style>
  <w:style w:type="character" w:styleId="UnresolvedMention">
    <w:name w:val="Unresolved Mention"/>
    <w:uiPriority w:val="99"/>
    <w:semiHidden/>
    <w:unhideWhenUsed/>
    <w:rsid w:val="0029700D"/>
    <w:rPr>
      <w:color w:val="605E5C"/>
      <w:shd w:val="clear" w:color="auto" w:fill="E1DFDD"/>
    </w:rPr>
  </w:style>
  <w:style w:type="paragraph" w:styleId="Header">
    <w:name w:val="header"/>
    <w:basedOn w:val="Normal"/>
    <w:link w:val="HeaderChar"/>
    <w:uiPriority w:val="99"/>
    <w:rsid w:val="008F546C"/>
    <w:pPr>
      <w:tabs>
        <w:tab w:val="clear" w:pos="567"/>
        <w:tab w:val="center" w:pos="4680"/>
        <w:tab w:val="right" w:pos="9360"/>
      </w:tabs>
    </w:pPr>
  </w:style>
  <w:style w:type="character" w:customStyle="1" w:styleId="HeaderChar">
    <w:name w:val="Header Char"/>
    <w:link w:val="Header"/>
    <w:uiPriority w:val="99"/>
    <w:rsid w:val="008F546C"/>
    <w:rPr>
      <w:noProof/>
      <w:sz w:val="22"/>
      <w:lang w:val="ro-RO" w:eastAsia="en-US"/>
    </w:rPr>
  </w:style>
  <w:style w:type="paragraph" w:customStyle="1" w:styleId="EUCP-Heading-1">
    <w:name w:val="EUCP-Heading-1"/>
    <w:basedOn w:val="Normal"/>
    <w:qFormat/>
    <w:rsid w:val="00D44379"/>
    <w:pPr>
      <w:jc w:val="center"/>
    </w:pPr>
    <w:rPr>
      <w:b/>
    </w:rPr>
  </w:style>
  <w:style w:type="paragraph" w:customStyle="1" w:styleId="EUCP-Heading-2">
    <w:name w:val="EUCP-Heading-2"/>
    <w:basedOn w:val="Normal"/>
    <w:qFormat/>
    <w:rsid w:val="00D44379"/>
    <w:pPr>
      <w:keepNext/>
      <w:ind w:left="567" w:hanging="567"/>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3005">
      <w:bodyDiv w:val="1"/>
      <w:marLeft w:val="0"/>
      <w:marRight w:val="0"/>
      <w:marTop w:val="0"/>
      <w:marBottom w:val="0"/>
      <w:divBdr>
        <w:top w:val="none" w:sz="0" w:space="0" w:color="auto"/>
        <w:left w:val="none" w:sz="0" w:space="0" w:color="auto"/>
        <w:bottom w:val="none" w:sz="0" w:space="0" w:color="auto"/>
        <w:right w:val="none" w:sz="0" w:space="0" w:color="auto"/>
      </w:divBdr>
    </w:div>
    <w:div w:id="205681940">
      <w:bodyDiv w:val="1"/>
      <w:marLeft w:val="0"/>
      <w:marRight w:val="0"/>
      <w:marTop w:val="0"/>
      <w:marBottom w:val="0"/>
      <w:divBdr>
        <w:top w:val="none" w:sz="0" w:space="0" w:color="auto"/>
        <w:left w:val="none" w:sz="0" w:space="0" w:color="auto"/>
        <w:bottom w:val="none" w:sz="0" w:space="0" w:color="auto"/>
        <w:right w:val="none" w:sz="0" w:space="0" w:color="auto"/>
      </w:divBdr>
    </w:div>
    <w:div w:id="389354632">
      <w:bodyDiv w:val="1"/>
      <w:marLeft w:val="0"/>
      <w:marRight w:val="0"/>
      <w:marTop w:val="0"/>
      <w:marBottom w:val="0"/>
      <w:divBdr>
        <w:top w:val="none" w:sz="0" w:space="0" w:color="auto"/>
        <w:left w:val="none" w:sz="0" w:space="0" w:color="auto"/>
        <w:bottom w:val="none" w:sz="0" w:space="0" w:color="auto"/>
        <w:right w:val="none" w:sz="0" w:space="0" w:color="auto"/>
      </w:divBdr>
    </w:div>
    <w:div w:id="503321309">
      <w:bodyDiv w:val="1"/>
      <w:marLeft w:val="0"/>
      <w:marRight w:val="0"/>
      <w:marTop w:val="0"/>
      <w:marBottom w:val="0"/>
      <w:divBdr>
        <w:top w:val="none" w:sz="0" w:space="0" w:color="auto"/>
        <w:left w:val="none" w:sz="0" w:space="0" w:color="auto"/>
        <w:bottom w:val="none" w:sz="0" w:space="0" w:color="auto"/>
        <w:right w:val="none" w:sz="0" w:space="0" w:color="auto"/>
      </w:divBdr>
    </w:div>
    <w:div w:id="640232036">
      <w:bodyDiv w:val="1"/>
      <w:marLeft w:val="0"/>
      <w:marRight w:val="0"/>
      <w:marTop w:val="0"/>
      <w:marBottom w:val="0"/>
      <w:divBdr>
        <w:top w:val="none" w:sz="0" w:space="0" w:color="auto"/>
        <w:left w:val="none" w:sz="0" w:space="0" w:color="auto"/>
        <w:bottom w:val="none" w:sz="0" w:space="0" w:color="auto"/>
        <w:right w:val="none" w:sz="0" w:space="0" w:color="auto"/>
      </w:divBdr>
    </w:div>
    <w:div w:id="897595164">
      <w:bodyDiv w:val="1"/>
      <w:marLeft w:val="0"/>
      <w:marRight w:val="0"/>
      <w:marTop w:val="0"/>
      <w:marBottom w:val="0"/>
      <w:divBdr>
        <w:top w:val="none" w:sz="0" w:space="0" w:color="auto"/>
        <w:left w:val="none" w:sz="0" w:space="0" w:color="auto"/>
        <w:bottom w:val="none" w:sz="0" w:space="0" w:color="auto"/>
        <w:right w:val="none" w:sz="0" w:space="0" w:color="auto"/>
      </w:divBdr>
    </w:div>
    <w:div w:id="926232938">
      <w:bodyDiv w:val="1"/>
      <w:marLeft w:val="0"/>
      <w:marRight w:val="0"/>
      <w:marTop w:val="0"/>
      <w:marBottom w:val="0"/>
      <w:divBdr>
        <w:top w:val="none" w:sz="0" w:space="0" w:color="auto"/>
        <w:left w:val="none" w:sz="0" w:space="0" w:color="auto"/>
        <w:bottom w:val="none" w:sz="0" w:space="0" w:color="auto"/>
        <w:right w:val="none" w:sz="0" w:space="0" w:color="auto"/>
      </w:divBdr>
    </w:div>
    <w:div w:id="929388496">
      <w:bodyDiv w:val="1"/>
      <w:marLeft w:val="0"/>
      <w:marRight w:val="0"/>
      <w:marTop w:val="0"/>
      <w:marBottom w:val="0"/>
      <w:divBdr>
        <w:top w:val="none" w:sz="0" w:space="0" w:color="auto"/>
        <w:left w:val="none" w:sz="0" w:space="0" w:color="auto"/>
        <w:bottom w:val="none" w:sz="0" w:space="0" w:color="auto"/>
        <w:right w:val="none" w:sz="0" w:space="0" w:color="auto"/>
      </w:divBdr>
    </w:div>
    <w:div w:id="1028263203">
      <w:bodyDiv w:val="1"/>
      <w:marLeft w:val="0"/>
      <w:marRight w:val="0"/>
      <w:marTop w:val="0"/>
      <w:marBottom w:val="0"/>
      <w:divBdr>
        <w:top w:val="none" w:sz="0" w:space="0" w:color="auto"/>
        <w:left w:val="none" w:sz="0" w:space="0" w:color="auto"/>
        <w:bottom w:val="none" w:sz="0" w:space="0" w:color="auto"/>
        <w:right w:val="none" w:sz="0" w:space="0" w:color="auto"/>
      </w:divBdr>
    </w:div>
    <w:div w:id="1403794301">
      <w:bodyDiv w:val="1"/>
      <w:marLeft w:val="0"/>
      <w:marRight w:val="0"/>
      <w:marTop w:val="0"/>
      <w:marBottom w:val="0"/>
      <w:divBdr>
        <w:top w:val="none" w:sz="0" w:space="0" w:color="auto"/>
        <w:left w:val="none" w:sz="0" w:space="0" w:color="auto"/>
        <w:bottom w:val="none" w:sz="0" w:space="0" w:color="auto"/>
        <w:right w:val="none" w:sz="0" w:space="0" w:color="auto"/>
      </w:divBdr>
    </w:div>
    <w:div w:id="1485849504">
      <w:bodyDiv w:val="1"/>
      <w:marLeft w:val="0"/>
      <w:marRight w:val="0"/>
      <w:marTop w:val="0"/>
      <w:marBottom w:val="0"/>
      <w:divBdr>
        <w:top w:val="none" w:sz="0" w:space="0" w:color="auto"/>
        <w:left w:val="none" w:sz="0" w:space="0" w:color="auto"/>
        <w:bottom w:val="none" w:sz="0" w:space="0" w:color="auto"/>
        <w:right w:val="none" w:sz="0" w:space="0" w:color="auto"/>
      </w:divBdr>
    </w:div>
    <w:div w:id="1779636376">
      <w:bodyDiv w:val="1"/>
      <w:marLeft w:val="0"/>
      <w:marRight w:val="0"/>
      <w:marTop w:val="0"/>
      <w:marBottom w:val="0"/>
      <w:divBdr>
        <w:top w:val="none" w:sz="0" w:space="0" w:color="auto"/>
        <w:left w:val="none" w:sz="0" w:space="0" w:color="auto"/>
        <w:bottom w:val="none" w:sz="0" w:space="0" w:color="auto"/>
        <w:right w:val="none" w:sz="0" w:space="0" w:color="auto"/>
      </w:divBdr>
    </w:div>
    <w:div w:id="1871409946">
      <w:bodyDiv w:val="1"/>
      <w:marLeft w:val="0"/>
      <w:marRight w:val="0"/>
      <w:marTop w:val="0"/>
      <w:marBottom w:val="0"/>
      <w:divBdr>
        <w:top w:val="none" w:sz="0" w:space="0" w:color="auto"/>
        <w:left w:val="none" w:sz="0" w:space="0" w:color="auto"/>
        <w:bottom w:val="none" w:sz="0" w:space="0" w:color="auto"/>
        <w:right w:val="none" w:sz="0" w:space="0" w:color="auto"/>
      </w:divBdr>
    </w:div>
    <w:div w:id="1887446625">
      <w:bodyDiv w:val="1"/>
      <w:marLeft w:val="0"/>
      <w:marRight w:val="0"/>
      <w:marTop w:val="0"/>
      <w:marBottom w:val="0"/>
      <w:divBdr>
        <w:top w:val="none" w:sz="0" w:space="0" w:color="auto"/>
        <w:left w:val="none" w:sz="0" w:space="0" w:color="auto"/>
        <w:bottom w:val="none" w:sz="0" w:space="0" w:color="auto"/>
        <w:right w:val="none" w:sz="0" w:space="0" w:color="auto"/>
      </w:divBdr>
    </w:div>
    <w:div w:id="2056925443">
      <w:bodyDiv w:val="1"/>
      <w:marLeft w:val="0"/>
      <w:marRight w:val="0"/>
      <w:marTop w:val="0"/>
      <w:marBottom w:val="0"/>
      <w:divBdr>
        <w:top w:val="none" w:sz="0" w:space="0" w:color="auto"/>
        <w:left w:val="none" w:sz="0" w:space="0" w:color="auto"/>
        <w:bottom w:val="none" w:sz="0" w:space="0" w:color="auto"/>
        <w:right w:val="none" w:sz="0" w:space="0" w:color="auto"/>
      </w:divBdr>
    </w:div>
    <w:div w:id="205693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6.png"/><Relationship Id="rId63" Type="http://schemas.openxmlformats.org/officeDocument/2006/relationships/image" Target="media/image41.jpeg"/><Relationship Id="rId68" Type="http://schemas.openxmlformats.org/officeDocument/2006/relationships/footer" Target="footer2.xml"/><Relationship Id="rId7" Type="http://schemas.openxmlformats.org/officeDocument/2006/relationships/numbering" Target="numbering.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2.jpeg"/><Relationship Id="rId11" Type="http://schemas.openxmlformats.org/officeDocument/2006/relationships/footnotes" Target="footnotes.xml"/><Relationship Id="rId24" Type="http://schemas.openxmlformats.org/officeDocument/2006/relationships/image" Target="media/image7.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hyperlink" Target="http://www.ema.europa.eu/docs/en_GB/document_library/Template_or_form/2013/03/WC500139752.doc" TargetMode="External"/><Relationship Id="rId74" Type="http://schemas.openxmlformats.org/officeDocument/2006/relationships/customXml" Target="../customXml/item7.xml"/><Relationship Id="rId5" Type="http://schemas.openxmlformats.org/officeDocument/2006/relationships/customXml" Target="../customXml/item5.xml"/><Relationship Id="rId61" Type="http://schemas.openxmlformats.org/officeDocument/2006/relationships/image" Target="media/image39.jpeg"/><Relationship Id="rId19" Type="http://schemas.openxmlformats.org/officeDocument/2006/relationships/image" Target="media/image2.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30.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8.jpeg"/><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footer" Target="footer1.xml"/><Relationship Id="rId20" Type="http://schemas.openxmlformats.org/officeDocument/2006/relationships/image" Target="media/image3.jpeg"/><Relationship Id="rId41" Type="http://schemas.openxmlformats.org/officeDocument/2006/relationships/image" Target="media/image21.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40.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5.jpeg"/><Relationship Id="rId10" Type="http://schemas.openxmlformats.org/officeDocument/2006/relationships/webSettings" Target="webSettings.xm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hyperlink" Target="http://www.ema.europa.eu/docs/en_GB/document_library/Template_or_form/2013/03/WC500139752.doc"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s://www.ema.europa.eu/en/medicines/human/EPAR/simponi" TargetMode="External"/><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9.jpeg"/><Relationship Id="rId50" Type="http://schemas.openxmlformats.org/officeDocument/2006/relationships/image" Target="media/image29.png"/><Relationship Id="rId55"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isl xmlns:xsi="http://www.w3.org/2001/XMLSchema-instance" xmlns:xsd="http://www.w3.org/2001/XMLSchema" xmlns="http://www.boldonjames.com/2008/01/sie/internal/label" sislVersion="0" policy="a10f9ac0-5937-4b4f-b459-96aedd9ed2c5" origin="userSelected">
  <element uid="9920fcc9-9f43-4d43-9e3e-b98a219cfd55" value=""/>
</sisl>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EMADOC-1700519818-2440373</_dlc_DocId>
    <_dlc_DocIdUrl xmlns="a034c160-bfb7-45f5-8632-2eb7e0508071">
      <Url>https://euema.sharepoint.com/sites/CRM/_layouts/15/DocIdRedir.aspx?ID=EMADOC-1700519818-2440373</Url>
      <Description>EMADOC-1700519818-2440373</Description>
    </_dlc_DocIdUrl>
  </documentManagement>
</p:properties>
</file>

<file path=customXml/item6.xml><?xml version="1.0" encoding="utf-8"?>
<LongProperties xmlns="http://schemas.microsoft.com/office/2006/metadata/long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E58E792-448C-4DBA-84C0-E053FA2F4BD1}">
  <ds:schemaRefs>
    <ds:schemaRef ds:uri="http://schemas.microsoft.com/sharepoint/v3/contenttype/forms"/>
  </ds:schemaRefs>
</ds:datastoreItem>
</file>

<file path=customXml/itemProps2.xml><?xml version="1.0" encoding="utf-8"?>
<ds:datastoreItem xmlns:ds="http://schemas.openxmlformats.org/officeDocument/2006/customXml" ds:itemID="{58E65100-00D2-4E66-A771-2429CFD02BEB}">
  <ds:schemaRefs>
    <ds:schemaRef ds:uri="http://schemas.openxmlformats.org/officeDocument/2006/bibliography"/>
  </ds:schemaRefs>
</ds:datastoreItem>
</file>

<file path=customXml/itemProps3.xml><?xml version="1.0" encoding="utf-8"?>
<ds:datastoreItem xmlns:ds="http://schemas.openxmlformats.org/officeDocument/2006/customXml" ds:itemID="{8AE8E199-C7A6-4D06-8C1E-05A9507B1B27}"/>
</file>

<file path=customXml/itemProps4.xml><?xml version="1.0" encoding="utf-8"?>
<ds:datastoreItem xmlns:ds="http://schemas.openxmlformats.org/officeDocument/2006/customXml" ds:itemID="{ED32211A-30C4-40C6-B9CE-F36D0DF73519}">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654BBA1A-2C2E-4D5A-829E-8570839C3A79}">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ACCCAAD8-C251-48C1-A0E9-38CEC7BB7CCD}">
  <ds:schemaRefs>
    <ds:schemaRef ds:uri="http://schemas.microsoft.com/office/2006/metadata/longProperties"/>
  </ds:schemaRefs>
</ds:datastoreItem>
</file>

<file path=customXml/itemProps7.xml><?xml version="1.0" encoding="utf-8"?>
<ds:datastoreItem xmlns:ds="http://schemas.openxmlformats.org/officeDocument/2006/customXml" ds:itemID="{ADFDE6EB-74A5-4AF5-8FA3-5012E4CD9F04}"/>
</file>

<file path=docMetadata/LabelInfo.xml><?xml version="1.0" encoding="utf-8"?>
<clbl:labelList xmlns:clbl="http://schemas.microsoft.com/office/2020/mipLabelMetadata">
  <clbl:label id="{3ca48ea3-8c75-4d36-b64f-70604b11fd22}" enabled="1" method="Standard" siteId="{3ac94b33-9135-4821-9502-eafda6592a35}" contentBits="0" removed="0"/>
</clbl:labelList>
</file>

<file path=docProps/app.xml><?xml version="1.0" encoding="utf-8"?>
<Properties xmlns="http://schemas.openxmlformats.org/officeDocument/2006/extended-properties" xmlns:vt="http://schemas.openxmlformats.org/officeDocument/2006/docPropsVTypes">
  <Template>Normal</Template>
  <TotalTime>101</TotalTime>
  <Pages>1</Pages>
  <Words>79590</Words>
  <Characters>453667</Characters>
  <Application>Microsoft Office Word</Application>
  <DocSecurity>0</DocSecurity>
  <Lines>3780</Lines>
  <Paragraphs>1064</Paragraphs>
  <ScaleCrop>false</ScaleCrop>
  <HeadingPairs>
    <vt:vector size="2" baseType="variant">
      <vt:variant>
        <vt:lpstr>Title</vt:lpstr>
      </vt:variant>
      <vt:variant>
        <vt:i4>1</vt:i4>
      </vt:variant>
    </vt:vector>
  </HeadingPairs>
  <TitlesOfParts>
    <vt:vector size="1" baseType="lpstr">
      <vt:lpstr>Simponi: EPAR - Product information - tracked changes</vt:lpstr>
    </vt:vector>
  </TitlesOfParts>
  <Company/>
  <LinksUpToDate>false</LinksUpToDate>
  <CharactersWithSpaces>532193</CharactersWithSpaces>
  <SharedDoc>false</SharedDoc>
  <HLinks>
    <vt:vector size="48" baseType="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Simponi: EPAR - Product information - tracked changes</dc:title>
  <dc:subject>EPAR</dc:subject>
  <dc:creator>CHMP</dc:creator>
  <cp:keywords>Simponi, INN-golimumab</cp:keywords>
  <dc:description/>
  <cp:lastModifiedBy>EUCP BE1</cp:lastModifiedBy>
  <cp:revision>12</cp:revision>
  <dcterms:created xsi:type="dcterms:W3CDTF">2024-08-20T13:46:00Z</dcterms:created>
  <dcterms:modified xsi:type="dcterms:W3CDTF">2025-09-04T11:55:00Z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ocIndexRef">
    <vt:lpwstr>5d8ee1de-54ac-47e9-be8e-91a3e9afbc4a</vt:lpwstr>
  </property>
  <property fmtid="{D5CDD505-2E9C-101B-9397-08002B2CF9AE}" pid="4" name="bjSaver">
    <vt:lpwstr>8D2KkilgXod06Z+0dzh3CJXh7V51ZBOC</vt:lpwstr>
  </property>
  <property fmtid="{D5CDD505-2E9C-101B-9397-08002B2CF9AE}" pid="5" name="bjDocumentLabelXML">
    <vt:lpwstr>&lt;?xml version="1.0" encoding="us-ascii"?&gt;&lt;sisl xmlns:xsi="http://www.w3.org/2001/XMLSchema-instance" xmlns:xsd="http://www.w3.org/2001/XMLSchema" sislVersion="0" policy="a10f9ac0-5937-4b4f-b459-96aedd9ed2c5" origin="userSelected" xmlns="http://www.boldonj</vt:lpwstr>
  </property>
  <property fmtid="{D5CDD505-2E9C-101B-9397-08002B2CF9AE}" pid="6" name="bjDocumentLabelXML-0">
    <vt:lpwstr>ames.com/2008/01/sie/internal/label"&gt;&lt;element uid="9920fcc9-9f43-4d43-9e3e-b98a219cfd55" value="" /&gt;&lt;/sisl&gt;</vt:lpwstr>
  </property>
  <property fmtid="{D5CDD505-2E9C-101B-9397-08002B2CF9AE}" pid="7" name="bjDocumentSecurityLabel">
    <vt:lpwstr>Not Classified</vt:lpwstr>
  </property>
  <property fmtid="{D5CDD505-2E9C-101B-9397-08002B2CF9AE}" pid="8" name="_dlc_DocIdItemGuid">
    <vt:lpwstr>b45297ef-3eff-43f7-9fea-8deb9bd1a0c5</vt:lpwstr>
  </property>
  <property fmtid="{D5CDD505-2E9C-101B-9397-08002B2CF9AE}" pid="9" name="MediaServiceImageTags">
    <vt:lpwstr/>
  </property>
</Properties>
</file>