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B300D" w14:textId="5B0CCF01" w:rsidR="00EB0F58" w:rsidRPr="00D1210F" w:rsidRDefault="00EB0F58" w:rsidP="00EB0F58">
      <w:pPr>
        <w:widowControl w:val="0"/>
        <w:pBdr>
          <w:top w:val="single" w:sz="4" w:space="1" w:color="auto"/>
          <w:left w:val="single" w:sz="4" w:space="4" w:color="auto"/>
          <w:bottom w:val="single" w:sz="4" w:space="1" w:color="auto"/>
          <w:right w:val="single" w:sz="4" w:space="4" w:color="auto"/>
        </w:pBdr>
        <w:tabs>
          <w:tab w:val="clear" w:pos="567"/>
        </w:tabs>
      </w:pPr>
      <w:r w:rsidRPr="001221F7">
        <w:t xml:space="preserve">Prezentul document conține informațiile aprobate referitoare la produs pentru </w:t>
      </w:r>
      <w:proofErr w:type="spellStart"/>
      <w:r>
        <w:t>Soliris</w:t>
      </w:r>
      <w:proofErr w:type="spellEnd"/>
      <w:r>
        <w:t>,</w:t>
      </w:r>
      <w:r w:rsidRPr="00D1210F">
        <w:t xml:space="preserve"> </w:t>
      </w:r>
      <w:r w:rsidRPr="001221F7">
        <w:t xml:space="preserve">cu evidențierea modificărilor aduse de la procedura anterioară care au afectat informațiile referitoare la produs </w:t>
      </w:r>
      <w:r w:rsidRPr="00D1210F">
        <w:t>(</w:t>
      </w:r>
      <w:r w:rsidRPr="002E1CD9">
        <w:rPr>
          <w:lang w:val="en-GB"/>
        </w:rPr>
        <w:t>EMEA/H/C/000791/WS2125/0133</w:t>
      </w:r>
      <w:r w:rsidRPr="00D1210F">
        <w:t>).</w:t>
      </w:r>
    </w:p>
    <w:p w14:paraId="547F67DF" w14:textId="77777777" w:rsidR="00EB0F58" w:rsidRPr="00D1210F" w:rsidRDefault="00EB0F58" w:rsidP="00EB0F58">
      <w:pPr>
        <w:widowControl w:val="0"/>
        <w:pBdr>
          <w:top w:val="single" w:sz="4" w:space="1" w:color="auto"/>
          <w:left w:val="single" w:sz="4" w:space="4" w:color="auto"/>
          <w:bottom w:val="single" w:sz="4" w:space="1" w:color="auto"/>
          <w:right w:val="single" w:sz="4" w:space="4" w:color="auto"/>
        </w:pBdr>
        <w:tabs>
          <w:tab w:val="clear" w:pos="567"/>
        </w:tabs>
      </w:pPr>
    </w:p>
    <w:p w14:paraId="36C0A74F" w14:textId="77777777" w:rsidR="00EB0F58" w:rsidRPr="00D1210F" w:rsidRDefault="00EB0F58" w:rsidP="00EB0F58">
      <w:pPr>
        <w:widowControl w:val="0"/>
        <w:pBdr>
          <w:top w:val="single" w:sz="4" w:space="1" w:color="auto"/>
          <w:left w:val="single" w:sz="4" w:space="4" w:color="auto"/>
          <w:bottom w:val="single" w:sz="4" w:space="1" w:color="auto"/>
          <w:right w:val="single" w:sz="4" w:space="4" w:color="auto"/>
        </w:pBdr>
        <w:tabs>
          <w:tab w:val="clear" w:pos="567"/>
        </w:tabs>
      </w:pPr>
      <w:r w:rsidRPr="00A144FF">
        <w:t>Mai multe informații se pot găsi pe site-ul Agenției Europene pentru Medicamente</w:t>
      </w:r>
      <w:r w:rsidRPr="00D1210F">
        <w:t xml:space="preserve">: </w:t>
      </w:r>
      <w:hyperlink r:id="rId8" w:history="1">
        <w:r w:rsidRPr="002F22F3">
          <w:rPr>
            <w:rStyle w:val="Hyperlink"/>
            <w:color w:val="auto"/>
          </w:rPr>
          <w:t>https://www.ema.europa.eu/en/medicines/human/EPAR/soliris</w:t>
        </w:r>
      </w:hyperlink>
    </w:p>
    <w:p w14:paraId="08081E0B" w14:textId="77777777" w:rsidR="00FA2FD7" w:rsidRPr="0067352F" w:rsidRDefault="00FA2FD7" w:rsidP="007433E3">
      <w:pPr>
        <w:tabs>
          <w:tab w:val="clear" w:pos="567"/>
        </w:tabs>
        <w:jc w:val="center"/>
        <w:rPr>
          <w:b/>
          <w:bCs/>
        </w:rPr>
      </w:pPr>
    </w:p>
    <w:p w14:paraId="3A753761" w14:textId="77777777" w:rsidR="00FA2FD7" w:rsidRPr="0067352F" w:rsidRDefault="00FA2FD7" w:rsidP="007433E3">
      <w:pPr>
        <w:tabs>
          <w:tab w:val="clear" w:pos="567"/>
        </w:tabs>
        <w:jc w:val="center"/>
        <w:rPr>
          <w:b/>
          <w:bCs/>
        </w:rPr>
      </w:pPr>
    </w:p>
    <w:p w14:paraId="3DDA6499" w14:textId="77777777" w:rsidR="00FA2FD7" w:rsidRPr="0067352F" w:rsidRDefault="00FA2FD7" w:rsidP="007433E3">
      <w:pPr>
        <w:tabs>
          <w:tab w:val="clear" w:pos="567"/>
        </w:tabs>
        <w:jc w:val="center"/>
        <w:rPr>
          <w:b/>
          <w:bCs/>
        </w:rPr>
      </w:pPr>
    </w:p>
    <w:p w14:paraId="7E520BAF" w14:textId="77777777" w:rsidR="00FA2FD7" w:rsidRPr="0067352F" w:rsidRDefault="00FA2FD7" w:rsidP="007433E3">
      <w:pPr>
        <w:tabs>
          <w:tab w:val="clear" w:pos="567"/>
        </w:tabs>
        <w:jc w:val="center"/>
        <w:rPr>
          <w:b/>
          <w:bCs/>
        </w:rPr>
      </w:pPr>
    </w:p>
    <w:p w14:paraId="2C972B11" w14:textId="77777777" w:rsidR="00FA2FD7" w:rsidRPr="0067352F" w:rsidRDefault="00FA2FD7" w:rsidP="007433E3">
      <w:pPr>
        <w:tabs>
          <w:tab w:val="clear" w:pos="567"/>
        </w:tabs>
        <w:jc w:val="center"/>
        <w:rPr>
          <w:b/>
          <w:bCs/>
        </w:rPr>
      </w:pPr>
    </w:p>
    <w:p w14:paraId="3E5BF3A2" w14:textId="77777777" w:rsidR="00FA2FD7" w:rsidRPr="0067352F" w:rsidRDefault="00FA2FD7" w:rsidP="007433E3">
      <w:pPr>
        <w:tabs>
          <w:tab w:val="clear" w:pos="567"/>
        </w:tabs>
        <w:jc w:val="center"/>
        <w:rPr>
          <w:b/>
          <w:bCs/>
        </w:rPr>
      </w:pPr>
    </w:p>
    <w:p w14:paraId="689E5A20" w14:textId="77777777" w:rsidR="00FA2FD7" w:rsidRPr="0067352F" w:rsidRDefault="00FA2FD7" w:rsidP="007433E3">
      <w:pPr>
        <w:tabs>
          <w:tab w:val="clear" w:pos="567"/>
        </w:tabs>
        <w:jc w:val="center"/>
        <w:rPr>
          <w:b/>
          <w:bCs/>
        </w:rPr>
      </w:pPr>
    </w:p>
    <w:p w14:paraId="1DF47A62" w14:textId="77777777" w:rsidR="00FA2FD7" w:rsidRPr="0067352F" w:rsidRDefault="00FA2FD7" w:rsidP="007433E3">
      <w:pPr>
        <w:tabs>
          <w:tab w:val="clear" w:pos="567"/>
        </w:tabs>
        <w:jc w:val="center"/>
        <w:rPr>
          <w:b/>
          <w:bCs/>
        </w:rPr>
      </w:pPr>
    </w:p>
    <w:p w14:paraId="4707C5A3" w14:textId="77777777" w:rsidR="00FA2FD7" w:rsidRPr="0067352F" w:rsidRDefault="00FA2FD7" w:rsidP="007433E3">
      <w:pPr>
        <w:tabs>
          <w:tab w:val="clear" w:pos="567"/>
        </w:tabs>
        <w:jc w:val="center"/>
        <w:rPr>
          <w:b/>
          <w:bCs/>
        </w:rPr>
      </w:pPr>
    </w:p>
    <w:p w14:paraId="1035D55C" w14:textId="77777777" w:rsidR="00FA2FD7" w:rsidRPr="0067352F" w:rsidRDefault="00FA2FD7" w:rsidP="007433E3">
      <w:pPr>
        <w:tabs>
          <w:tab w:val="clear" w:pos="567"/>
        </w:tabs>
        <w:jc w:val="center"/>
        <w:rPr>
          <w:b/>
          <w:bCs/>
        </w:rPr>
      </w:pPr>
    </w:p>
    <w:p w14:paraId="7C46E769" w14:textId="77777777" w:rsidR="00FA2FD7" w:rsidRPr="0067352F" w:rsidRDefault="00FA2FD7" w:rsidP="007433E3">
      <w:pPr>
        <w:tabs>
          <w:tab w:val="clear" w:pos="567"/>
        </w:tabs>
        <w:jc w:val="center"/>
        <w:rPr>
          <w:b/>
          <w:bCs/>
        </w:rPr>
      </w:pPr>
    </w:p>
    <w:p w14:paraId="4728A1CD" w14:textId="77777777" w:rsidR="00FA2FD7" w:rsidRPr="0067352F" w:rsidRDefault="00FA2FD7" w:rsidP="007433E3">
      <w:pPr>
        <w:tabs>
          <w:tab w:val="clear" w:pos="567"/>
        </w:tabs>
        <w:jc w:val="center"/>
        <w:rPr>
          <w:b/>
          <w:bCs/>
        </w:rPr>
      </w:pPr>
    </w:p>
    <w:p w14:paraId="7CD41CA5" w14:textId="77777777" w:rsidR="00FA2FD7" w:rsidRPr="0067352F" w:rsidRDefault="00FA2FD7" w:rsidP="007433E3">
      <w:pPr>
        <w:tabs>
          <w:tab w:val="clear" w:pos="567"/>
        </w:tabs>
        <w:jc w:val="center"/>
        <w:rPr>
          <w:b/>
          <w:bCs/>
        </w:rPr>
      </w:pPr>
    </w:p>
    <w:p w14:paraId="705BEAB6" w14:textId="77777777" w:rsidR="00FA2FD7" w:rsidRPr="0067352F" w:rsidRDefault="00FA2FD7" w:rsidP="007433E3">
      <w:pPr>
        <w:tabs>
          <w:tab w:val="clear" w:pos="567"/>
        </w:tabs>
        <w:jc w:val="center"/>
        <w:rPr>
          <w:b/>
          <w:bCs/>
        </w:rPr>
      </w:pPr>
    </w:p>
    <w:p w14:paraId="1148433A" w14:textId="77777777" w:rsidR="00FA2FD7" w:rsidRPr="0067352F" w:rsidRDefault="00FA2FD7" w:rsidP="007433E3">
      <w:pPr>
        <w:tabs>
          <w:tab w:val="clear" w:pos="567"/>
        </w:tabs>
        <w:jc w:val="center"/>
        <w:rPr>
          <w:b/>
          <w:bCs/>
        </w:rPr>
      </w:pPr>
    </w:p>
    <w:p w14:paraId="1C47CC55" w14:textId="77777777" w:rsidR="00FA2FD7" w:rsidRPr="0067352F" w:rsidRDefault="00FA2FD7" w:rsidP="007433E3">
      <w:pPr>
        <w:tabs>
          <w:tab w:val="clear" w:pos="567"/>
        </w:tabs>
        <w:jc w:val="center"/>
        <w:rPr>
          <w:b/>
          <w:bCs/>
        </w:rPr>
      </w:pPr>
    </w:p>
    <w:p w14:paraId="1CB07C8F" w14:textId="77777777" w:rsidR="00FA2FD7" w:rsidRPr="0067352F" w:rsidRDefault="00FA2FD7" w:rsidP="00EB0F58">
      <w:pPr>
        <w:tabs>
          <w:tab w:val="clear" w:pos="567"/>
        </w:tabs>
        <w:rPr>
          <w:b/>
          <w:bCs/>
        </w:rPr>
      </w:pPr>
    </w:p>
    <w:p w14:paraId="39A73A63" w14:textId="77777777" w:rsidR="00FA2FD7" w:rsidRPr="0067352F" w:rsidRDefault="00FA2FD7" w:rsidP="007433E3">
      <w:pPr>
        <w:tabs>
          <w:tab w:val="clear" w:pos="567"/>
        </w:tabs>
        <w:jc w:val="center"/>
        <w:rPr>
          <w:b/>
          <w:bCs/>
        </w:rPr>
      </w:pPr>
      <w:r w:rsidRPr="0067352F">
        <w:rPr>
          <w:b/>
          <w:bCs/>
        </w:rPr>
        <w:t>ANEXA I</w:t>
      </w:r>
    </w:p>
    <w:p w14:paraId="5F77C9E5" w14:textId="77777777" w:rsidR="00FA2FD7" w:rsidRPr="0067352F" w:rsidRDefault="00FA2FD7" w:rsidP="007433E3">
      <w:pPr>
        <w:tabs>
          <w:tab w:val="clear" w:pos="567"/>
        </w:tabs>
        <w:jc w:val="center"/>
        <w:rPr>
          <w:b/>
          <w:bCs/>
        </w:rPr>
      </w:pPr>
    </w:p>
    <w:p w14:paraId="11893F8B" w14:textId="77777777" w:rsidR="00FA2FD7" w:rsidRPr="0067352F" w:rsidRDefault="00FA2FD7" w:rsidP="007433E3">
      <w:pPr>
        <w:pStyle w:val="TitleA"/>
      </w:pPr>
      <w:r w:rsidRPr="0067352F">
        <w:t>REZUMATUL CARACTERISTICILOR PRODUSULUI</w:t>
      </w:r>
    </w:p>
    <w:p w14:paraId="595779CE" w14:textId="77777777" w:rsidR="00FA2FD7" w:rsidRPr="0067352F" w:rsidRDefault="00FA2FD7" w:rsidP="007433E3">
      <w:pPr>
        <w:tabs>
          <w:tab w:val="clear" w:pos="567"/>
        </w:tabs>
        <w:jc w:val="center"/>
        <w:rPr>
          <w:b/>
          <w:bCs/>
        </w:rPr>
      </w:pPr>
    </w:p>
    <w:p w14:paraId="0BE8CA87" w14:textId="77777777" w:rsidR="00FA2FD7" w:rsidRPr="0067352F" w:rsidRDefault="00FA2FD7" w:rsidP="007433E3">
      <w:pPr>
        <w:pStyle w:val="Listparagraf"/>
        <w:tabs>
          <w:tab w:val="clear" w:pos="567"/>
        </w:tabs>
        <w:contextualSpacing/>
        <w:rPr>
          <w:b/>
          <w:bCs/>
        </w:rPr>
      </w:pPr>
      <w:r w:rsidRPr="0067352F">
        <w:br w:type="page"/>
      </w:r>
    </w:p>
    <w:p w14:paraId="7CAE45BA" w14:textId="77777777" w:rsidR="00FA2FD7" w:rsidRPr="0067352F" w:rsidRDefault="00FA2FD7" w:rsidP="007433E3">
      <w:pPr>
        <w:keepNext/>
        <w:jc w:val="left"/>
      </w:pPr>
      <w:r w:rsidRPr="0067352F">
        <w:rPr>
          <w:b/>
          <w:bCs/>
        </w:rPr>
        <w:lastRenderedPageBreak/>
        <w:t>1.</w:t>
      </w:r>
      <w:r w:rsidRPr="0067352F">
        <w:rPr>
          <w:b/>
          <w:bCs/>
        </w:rPr>
        <w:tab/>
        <w:t>DENUMIREA COMERCIALĂ A MEDICAMENTULUI</w:t>
      </w:r>
    </w:p>
    <w:p w14:paraId="44B5E29C" w14:textId="77777777" w:rsidR="00FA2FD7" w:rsidRPr="0067352F" w:rsidRDefault="00FA2FD7" w:rsidP="007433E3">
      <w:pPr>
        <w:keepNext/>
        <w:jc w:val="left"/>
      </w:pPr>
    </w:p>
    <w:p w14:paraId="10C36632" w14:textId="77777777" w:rsidR="00FA2FD7" w:rsidRPr="0067352F" w:rsidRDefault="00FA2FD7" w:rsidP="007433E3">
      <w:pPr>
        <w:widowControl w:val="0"/>
        <w:jc w:val="left"/>
      </w:pPr>
      <w:proofErr w:type="spellStart"/>
      <w:r w:rsidRPr="0067352F">
        <w:t>Soliris</w:t>
      </w:r>
      <w:proofErr w:type="spellEnd"/>
      <w:r w:rsidRPr="0067352F">
        <w:t xml:space="preserve"> 300 mg concentrat pentru soluție </w:t>
      </w:r>
      <w:proofErr w:type="spellStart"/>
      <w:r w:rsidRPr="0067352F">
        <w:t>perfuzabilă</w:t>
      </w:r>
      <w:proofErr w:type="spellEnd"/>
    </w:p>
    <w:p w14:paraId="333458BE" w14:textId="77777777" w:rsidR="00FA2FD7" w:rsidRPr="0067352F" w:rsidRDefault="00FA2FD7" w:rsidP="007433E3">
      <w:pPr>
        <w:autoSpaceDE w:val="0"/>
        <w:autoSpaceDN w:val="0"/>
        <w:adjustRightInd w:val="0"/>
        <w:jc w:val="left"/>
      </w:pPr>
    </w:p>
    <w:p w14:paraId="7A3D3CEC" w14:textId="77777777" w:rsidR="00FA2FD7" w:rsidRPr="0067352F" w:rsidRDefault="00FA2FD7" w:rsidP="007433E3">
      <w:pPr>
        <w:widowControl w:val="0"/>
        <w:jc w:val="left"/>
      </w:pPr>
    </w:p>
    <w:p w14:paraId="1A572A04" w14:textId="77777777" w:rsidR="00FA2FD7" w:rsidRPr="0067352F" w:rsidRDefault="00FA2FD7" w:rsidP="007433E3">
      <w:pPr>
        <w:keepNext/>
        <w:widowControl w:val="0"/>
        <w:jc w:val="left"/>
      </w:pPr>
      <w:r w:rsidRPr="0067352F">
        <w:rPr>
          <w:b/>
          <w:bCs/>
        </w:rPr>
        <w:t>2.</w:t>
      </w:r>
      <w:r w:rsidRPr="0067352F">
        <w:rPr>
          <w:b/>
          <w:bCs/>
        </w:rPr>
        <w:tab/>
        <w:t>COMPOZIȚIA CALITATIVĂ ȘI CANTITATIVĂ</w:t>
      </w:r>
    </w:p>
    <w:p w14:paraId="1CF38DBC" w14:textId="77777777" w:rsidR="00FA2FD7" w:rsidRPr="0067352F" w:rsidRDefault="00FA2FD7" w:rsidP="007433E3">
      <w:pPr>
        <w:keepNext/>
        <w:tabs>
          <w:tab w:val="clear" w:pos="567"/>
        </w:tabs>
        <w:jc w:val="left"/>
        <w:outlineLvl w:val="0"/>
        <w:rPr>
          <w:b/>
        </w:rPr>
      </w:pPr>
    </w:p>
    <w:p w14:paraId="46911434" w14:textId="77777777" w:rsidR="00FA2FD7" w:rsidRPr="0067352F" w:rsidRDefault="00FA2FD7" w:rsidP="007433E3">
      <w:pPr>
        <w:widowControl w:val="0"/>
        <w:jc w:val="left"/>
      </w:pPr>
      <w:proofErr w:type="spellStart"/>
      <w:r w:rsidRPr="0067352F">
        <w:t>Eculizumab</w:t>
      </w:r>
      <w:proofErr w:type="spellEnd"/>
      <w:r w:rsidRPr="0067352F">
        <w:t xml:space="preserve"> este un anticorp umanizat </w:t>
      </w:r>
      <w:proofErr w:type="spellStart"/>
      <w:r w:rsidRPr="0067352F">
        <w:t>monoclonal</w:t>
      </w:r>
      <w:proofErr w:type="spellEnd"/>
      <w:r w:rsidRPr="0067352F">
        <w:t xml:space="preserve"> de tip IgG</w:t>
      </w:r>
      <w:r w:rsidRPr="0067352F">
        <w:rPr>
          <w:vertAlign w:val="subscript"/>
        </w:rPr>
        <w:t>2/4κ</w:t>
      </w:r>
      <w:r w:rsidRPr="0067352F">
        <w:t>, produs într-o linie de celule NS0 prin tehnologie ADN recombinant.</w:t>
      </w:r>
    </w:p>
    <w:p w14:paraId="46C0DD7E" w14:textId="77777777" w:rsidR="00FA2FD7" w:rsidRPr="0067352F" w:rsidRDefault="00FA2FD7" w:rsidP="007433E3">
      <w:pPr>
        <w:widowControl w:val="0"/>
        <w:jc w:val="left"/>
        <w:rPr>
          <w:bCs/>
        </w:rPr>
      </w:pPr>
    </w:p>
    <w:p w14:paraId="6FFDF300" w14:textId="77777777" w:rsidR="00FA2FD7" w:rsidRPr="0067352F" w:rsidRDefault="00FA2FD7" w:rsidP="007433E3">
      <w:pPr>
        <w:widowControl w:val="0"/>
        <w:jc w:val="left"/>
      </w:pPr>
      <w:r w:rsidRPr="0067352F">
        <w:t xml:space="preserve">Un flacon de 30 ml conține </w:t>
      </w:r>
      <w:proofErr w:type="spellStart"/>
      <w:r w:rsidRPr="0067352F">
        <w:t>eculizumab</w:t>
      </w:r>
      <w:proofErr w:type="spellEnd"/>
      <w:r w:rsidRPr="0067352F">
        <w:t xml:space="preserve"> 300 mg (10 mg/ml).</w:t>
      </w:r>
    </w:p>
    <w:p w14:paraId="7C604B18" w14:textId="77777777" w:rsidR="00FA2FD7" w:rsidRPr="0067352F" w:rsidRDefault="00FA2FD7" w:rsidP="007433E3">
      <w:pPr>
        <w:widowControl w:val="0"/>
        <w:jc w:val="left"/>
      </w:pPr>
    </w:p>
    <w:p w14:paraId="152DE0EA" w14:textId="77777777" w:rsidR="00FA2FD7" w:rsidRPr="0067352F" w:rsidRDefault="00FA2FD7" w:rsidP="007433E3">
      <w:pPr>
        <w:widowControl w:val="0"/>
        <w:jc w:val="left"/>
      </w:pPr>
      <w:r w:rsidRPr="0067352F">
        <w:t xml:space="preserve">După diluare, concentrația finală a soluției de </w:t>
      </w:r>
      <w:proofErr w:type="spellStart"/>
      <w:r w:rsidRPr="0067352F">
        <w:t>perfuzat</w:t>
      </w:r>
      <w:proofErr w:type="spellEnd"/>
      <w:r w:rsidRPr="0067352F">
        <w:t xml:space="preserve"> este de 5 mg/ml.</w:t>
      </w:r>
    </w:p>
    <w:p w14:paraId="1C1A3AF7" w14:textId="77777777" w:rsidR="00FA2FD7" w:rsidRPr="0067352F" w:rsidRDefault="00FA2FD7" w:rsidP="007433E3">
      <w:pPr>
        <w:widowControl w:val="0"/>
        <w:jc w:val="left"/>
      </w:pPr>
    </w:p>
    <w:p w14:paraId="3554D3EC" w14:textId="5FE7E672" w:rsidR="00FA2FD7" w:rsidRPr="0067352F" w:rsidRDefault="00FA2FD7" w:rsidP="007433E3">
      <w:pPr>
        <w:keepNext/>
        <w:widowControl w:val="0"/>
        <w:jc w:val="left"/>
      </w:pPr>
      <w:r w:rsidRPr="0067352F">
        <w:rPr>
          <w:u w:val="single"/>
        </w:rPr>
        <w:t>Excipienți cu efect cunoscut</w:t>
      </w:r>
      <w:r w:rsidRPr="0067352F">
        <w:t xml:space="preserve">: Sodiu </w:t>
      </w:r>
      <w:r>
        <w:t>(</w:t>
      </w:r>
      <w:r w:rsidRPr="0067352F">
        <w:t>5 mmol pe flacon)</w:t>
      </w:r>
      <w:r w:rsidR="00105A0F" w:rsidRPr="00105A0F">
        <w:t xml:space="preserve">, </w:t>
      </w:r>
      <w:proofErr w:type="spellStart"/>
      <w:r w:rsidR="00105A0F" w:rsidRPr="00105A0F">
        <w:t>polisorbat</w:t>
      </w:r>
      <w:proofErr w:type="spellEnd"/>
      <w:r w:rsidR="00105A0F" w:rsidRPr="00105A0F">
        <w:t xml:space="preserve"> 80 (6,6</w:t>
      </w:r>
      <w:r w:rsidR="00155A85" w:rsidRPr="0067352F">
        <w:t> </w:t>
      </w:r>
      <w:r w:rsidR="00105A0F" w:rsidRPr="00105A0F">
        <w:t>mg pe flacon)</w:t>
      </w:r>
    </w:p>
    <w:p w14:paraId="1252D56F" w14:textId="77777777" w:rsidR="00FA2FD7" w:rsidRPr="0067352F" w:rsidRDefault="00FA2FD7" w:rsidP="007433E3">
      <w:pPr>
        <w:keepNext/>
        <w:tabs>
          <w:tab w:val="clear" w:pos="567"/>
        </w:tabs>
        <w:autoSpaceDE w:val="0"/>
        <w:autoSpaceDN w:val="0"/>
        <w:adjustRightInd w:val="0"/>
        <w:jc w:val="left"/>
      </w:pPr>
    </w:p>
    <w:p w14:paraId="0ED2CEDB" w14:textId="77777777" w:rsidR="00FA2FD7" w:rsidRPr="0067352F" w:rsidRDefault="00FA2FD7" w:rsidP="007433E3">
      <w:pPr>
        <w:widowControl w:val="0"/>
        <w:jc w:val="left"/>
      </w:pPr>
      <w:r w:rsidRPr="0067352F">
        <w:t>Pentru lista tuturor excipienților, vezi pct. 6.1.</w:t>
      </w:r>
    </w:p>
    <w:p w14:paraId="48565EA1" w14:textId="77777777" w:rsidR="00FA2FD7" w:rsidRPr="0067352F" w:rsidRDefault="00FA2FD7" w:rsidP="007433E3">
      <w:pPr>
        <w:jc w:val="left"/>
      </w:pPr>
    </w:p>
    <w:p w14:paraId="347933BC" w14:textId="77777777" w:rsidR="00FA2FD7" w:rsidRPr="0067352F" w:rsidRDefault="00FA2FD7" w:rsidP="007433E3">
      <w:pPr>
        <w:jc w:val="left"/>
      </w:pPr>
    </w:p>
    <w:p w14:paraId="28C286B2" w14:textId="77777777" w:rsidR="00FA2FD7" w:rsidRPr="0067352F" w:rsidRDefault="00FA2FD7" w:rsidP="007433E3">
      <w:pPr>
        <w:keepNext/>
        <w:ind w:left="567" w:hanging="567"/>
        <w:jc w:val="left"/>
        <w:rPr>
          <w:caps/>
        </w:rPr>
      </w:pPr>
      <w:r w:rsidRPr="0067352F">
        <w:rPr>
          <w:b/>
          <w:bCs/>
        </w:rPr>
        <w:t>3.</w:t>
      </w:r>
      <w:r w:rsidRPr="0067352F">
        <w:rPr>
          <w:b/>
          <w:bCs/>
        </w:rPr>
        <w:tab/>
        <w:t>FORMA FARMACEUTICĂ</w:t>
      </w:r>
    </w:p>
    <w:p w14:paraId="49B61482" w14:textId="77777777" w:rsidR="00FA2FD7" w:rsidRPr="0067352F" w:rsidRDefault="00FA2FD7" w:rsidP="007433E3">
      <w:pPr>
        <w:keepNext/>
        <w:jc w:val="left"/>
      </w:pPr>
    </w:p>
    <w:p w14:paraId="693DA1C1" w14:textId="77777777" w:rsidR="00FA2FD7" w:rsidRPr="0067352F" w:rsidRDefault="00FA2FD7" w:rsidP="007433E3">
      <w:pPr>
        <w:jc w:val="left"/>
      </w:pPr>
      <w:r w:rsidRPr="0067352F">
        <w:t xml:space="preserve">Concentrat pentru soluție </w:t>
      </w:r>
      <w:proofErr w:type="spellStart"/>
      <w:r w:rsidRPr="0067352F">
        <w:t>perfuzabilă</w:t>
      </w:r>
      <w:proofErr w:type="spellEnd"/>
      <w:r w:rsidRPr="0067352F">
        <w:t>.</w:t>
      </w:r>
    </w:p>
    <w:p w14:paraId="7C7363D8" w14:textId="77777777" w:rsidR="00FA2FD7" w:rsidRPr="0067352F" w:rsidRDefault="00FA2FD7" w:rsidP="007433E3">
      <w:pPr>
        <w:jc w:val="left"/>
      </w:pPr>
    </w:p>
    <w:p w14:paraId="71CA4389" w14:textId="17EFB1F1" w:rsidR="00FA2FD7" w:rsidRPr="0067352F" w:rsidRDefault="00FA2FD7" w:rsidP="007433E3">
      <w:pPr>
        <w:jc w:val="left"/>
      </w:pPr>
      <w:r w:rsidRPr="0067352F">
        <w:t>Soluție transparentă, incoloră, cu pH 7,0</w:t>
      </w:r>
      <w:ins w:id="0" w:author="Autor">
        <w:r w:rsidR="00EB0F58">
          <w:t xml:space="preserve"> </w:t>
        </w:r>
        <w:r w:rsidR="00EB0F58" w:rsidRPr="000070D8">
          <w:rPr>
            <w:noProof/>
          </w:rPr>
          <w:t xml:space="preserve">și osmolalitate de aproximativ </w:t>
        </w:r>
        <w:r w:rsidR="00EB0F58" w:rsidRPr="00EB0F58">
          <w:rPr>
            <w:noProof/>
          </w:rPr>
          <w:t>290-310</w:t>
        </w:r>
        <w:r w:rsidR="00EB0F58" w:rsidRPr="000070D8">
          <w:rPr>
            <w:noProof/>
          </w:rPr>
          <w:t> mOsm/kg</w:t>
        </w:r>
      </w:ins>
      <w:r w:rsidRPr="0067352F">
        <w:t>.</w:t>
      </w:r>
    </w:p>
    <w:p w14:paraId="778DD886" w14:textId="77777777" w:rsidR="00FA2FD7" w:rsidRPr="0067352F" w:rsidRDefault="00FA2FD7" w:rsidP="007433E3">
      <w:pPr>
        <w:jc w:val="left"/>
      </w:pPr>
    </w:p>
    <w:p w14:paraId="17B89354" w14:textId="77777777" w:rsidR="00FA2FD7" w:rsidRPr="0067352F" w:rsidRDefault="00FA2FD7" w:rsidP="007433E3">
      <w:pPr>
        <w:jc w:val="left"/>
      </w:pPr>
    </w:p>
    <w:p w14:paraId="1EF8C0BB" w14:textId="77777777" w:rsidR="00FA2FD7" w:rsidRPr="0067352F" w:rsidRDefault="00FA2FD7" w:rsidP="007433E3">
      <w:pPr>
        <w:keepNext/>
        <w:ind w:left="567" w:hanging="567"/>
        <w:jc w:val="left"/>
        <w:rPr>
          <w:caps/>
        </w:rPr>
      </w:pPr>
      <w:r w:rsidRPr="0067352F">
        <w:rPr>
          <w:b/>
          <w:bCs/>
          <w:caps/>
        </w:rPr>
        <w:t>4.</w:t>
      </w:r>
      <w:r w:rsidRPr="0067352F">
        <w:rPr>
          <w:b/>
          <w:bCs/>
          <w:caps/>
        </w:rPr>
        <w:tab/>
        <w:t>DATE CLINICE</w:t>
      </w:r>
    </w:p>
    <w:p w14:paraId="480676C9" w14:textId="77777777" w:rsidR="00FA2FD7" w:rsidRPr="0067352F" w:rsidRDefault="00FA2FD7" w:rsidP="007433E3">
      <w:pPr>
        <w:keepNext/>
        <w:jc w:val="left"/>
      </w:pPr>
    </w:p>
    <w:p w14:paraId="3B07E758" w14:textId="77777777" w:rsidR="00FA2FD7" w:rsidRPr="0067352F" w:rsidRDefault="00FA2FD7" w:rsidP="007433E3">
      <w:pPr>
        <w:keepNext/>
        <w:tabs>
          <w:tab w:val="clear" w:pos="567"/>
        </w:tabs>
        <w:jc w:val="left"/>
        <w:outlineLvl w:val="0"/>
        <w:rPr>
          <w:b/>
          <w:bCs/>
        </w:rPr>
      </w:pPr>
      <w:r w:rsidRPr="0067352F">
        <w:rPr>
          <w:b/>
          <w:bCs/>
        </w:rPr>
        <w:t>4.1</w:t>
      </w:r>
      <w:r w:rsidRPr="0067352F">
        <w:rPr>
          <w:b/>
          <w:bCs/>
        </w:rPr>
        <w:tab/>
        <w:t>Indicații terapeutice</w:t>
      </w:r>
    </w:p>
    <w:p w14:paraId="3942EB25" w14:textId="77777777" w:rsidR="00FA2FD7" w:rsidRPr="0067352F" w:rsidRDefault="00FA2FD7" w:rsidP="007433E3">
      <w:pPr>
        <w:keepNext/>
        <w:tabs>
          <w:tab w:val="clear" w:pos="567"/>
        </w:tabs>
        <w:jc w:val="left"/>
        <w:outlineLvl w:val="0"/>
        <w:rPr>
          <w:b/>
          <w:bCs/>
        </w:rPr>
      </w:pPr>
    </w:p>
    <w:p w14:paraId="5743AB8E" w14:textId="241D4AA8" w:rsidR="00FA2FD7" w:rsidRPr="0067352F" w:rsidRDefault="00FA2FD7" w:rsidP="007433E3">
      <w:pPr>
        <w:pStyle w:val="alexionbodytext"/>
        <w:spacing w:before="0" w:beforeAutospacing="0" w:after="0" w:afterAutospacing="0"/>
        <w:jc w:val="left"/>
        <w:rPr>
          <w:sz w:val="22"/>
          <w:szCs w:val="22"/>
          <w:lang w:val="ro-RO"/>
        </w:rPr>
      </w:pPr>
      <w:bookmarkStart w:id="1" w:name="OLE_LINK1"/>
      <w:bookmarkEnd w:id="1"/>
      <w:proofErr w:type="spellStart"/>
      <w:r w:rsidRPr="0067352F">
        <w:rPr>
          <w:sz w:val="22"/>
          <w:szCs w:val="22"/>
          <w:lang w:val="ro-RO"/>
        </w:rPr>
        <w:t>Soliris</w:t>
      </w:r>
      <w:proofErr w:type="spellEnd"/>
      <w:r w:rsidRPr="0067352F">
        <w:rPr>
          <w:sz w:val="22"/>
          <w:szCs w:val="22"/>
          <w:lang w:val="ro-RO"/>
        </w:rPr>
        <w:t xml:space="preserve"> este indicat pentru tratarea adulților</w:t>
      </w:r>
      <w:r w:rsidR="00AD3817">
        <w:rPr>
          <w:sz w:val="22"/>
          <w:szCs w:val="22"/>
          <w:lang w:val="ro-RO"/>
        </w:rPr>
        <w:t>, adolescenților</w:t>
      </w:r>
      <w:r w:rsidRPr="0067352F">
        <w:rPr>
          <w:sz w:val="22"/>
          <w:szCs w:val="22"/>
          <w:lang w:val="ro-RO"/>
        </w:rPr>
        <w:t xml:space="preserve"> și copiilor cu:</w:t>
      </w:r>
    </w:p>
    <w:p w14:paraId="5A193A81" w14:textId="77777777" w:rsidR="00FA2FD7" w:rsidRPr="0067352F" w:rsidRDefault="00FA2FD7" w:rsidP="007433E3">
      <w:pPr>
        <w:pStyle w:val="alexionbodytext"/>
        <w:spacing w:before="0" w:beforeAutospacing="0" w:after="0" w:afterAutospacing="0"/>
        <w:ind w:left="567" w:hanging="567"/>
        <w:jc w:val="left"/>
        <w:rPr>
          <w:sz w:val="22"/>
          <w:szCs w:val="22"/>
          <w:lang w:val="ro-RO"/>
        </w:rPr>
      </w:pPr>
      <w:r w:rsidRPr="0067352F">
        <w:rPr>
          <w:sz w:val="22"/>
          <w:szCs w:val="22"/>
          <w:lang w:val="ro-RO"/>
        </w:rPr>
        <w:t>-</w:t>
      </w:r>
      <w:r w:rsidRPr="0067352F">
        <w:rPr>
          <w:sz w:val="22"/>
          <w:szCs w:val="22"/>
          <w:lang w:val="ro-RO"/>
        </w:rPr>
        <w:tab/>
        <w:t>Hemoglobinurie paroxistică nocturnă (HPN).</w:t>
      </w:r>
    </w:p>
    <w:p w14:paraId="14E6517D" w14:textId="77777777" w:rsidR="00FA2FD7" w:rsidRPr="0067352F" w:rsidRDefault="00FA2FD7" w:rsidP="007433E3">
      <w:pPr>
        <w:pStyle w:val="alexionbodytext"/>
        <w:spacing w:before="0" w:beforeAutospacing="0" w:after="0" w:afterAutospacing="0"/>
        <w:ind w:left="567"/>
        <w:jc w:val="left"/>
        <w:rPr>
          <w:sz w:val="22"/>
          <w:szCs w:val="22"/>
          <w:lang w:val="ro-RO"/>
        </w:rPr>
      </w:pPr>
      <w:r w:rsidRPr="0067352F">
        <w:rPr>
          <w:sz w:val="22"/>
          <w:szCs w:val="22"/>
          <w:lang w:val="ro-RO"/>
        </w:rPr>
        <w:t>Dovezi privind beneficiile clinice sunt demonstrate la pacienții cu hemoliză cu simptom(e) clinic(e) ce indică o activitate intensă a bolii, indiferent de antecedentele legate de transfuzii (vezi pct. 5.1).</w:t>
      </w:r>
    </w:p>
    <w:p w14:paraId="62D0EE17" w14:textId="77777777" w:rsidR="00FA2FD7" w:rsidRDefault="00FA2FD7" w:rsidP="007433E3">
      <w:pPr>
        <w:pStyle w:val="alexionbodytext"/>
        <w:numPr>
          <w:ilvl w:val="0"/>
          <w:numId w:val="52"/>
        </w:numPr>
        <w:spacing w:before="0" w:beforeAutospacing="0" w:after="0" w:afterAutospacing="0"/>
        <w:ind w:left="567" w:hanging="567"/>
        <w:jc w:val="left"/>
        <w:rPr>
          <w:sz w:val="22"/>
          <w:szCs w:val="22"/>
          <w:lang w:val="ro-RO"/>
        </w:rPr>
      </w:pPr>
      <w:r w:rsidRPr="0067352F">
        <w:rPr>
          <w:sz w:val="22"/>
          <w:szCs w:val="22"/>
          <w:lang w:val="ro-RO"/>
        </w:rPr>
        <w:t>Sindrom hemolitic uremic atipic (</w:t>
      </w:r>
      <w:proofErr w:type="spellStart"/>
      <w:r w:rsidRPr="0067352F">
        <w:rPr>
          <w:sz w:val="22"/>
          <w:szCs w:val="22"/>
          <w:lang w:val="ro-RO"/>
        </w:rPr>
        <w:t>SHUa</w:t>
      </w:r>
      <w:proofErr w:type="spellEnd"/>
      <w:r w:rsidRPr="0067352F">
        <w:rPr>
          <w:sz w:val="22"/>
          <w:szCs w:val="22"/>
          <w:lang w:val="ro-RO"/>
        </w:rPr>
        <w:t>) (vezi pct. 5.1).</w:t>
      </w:r>
    </w:p>
    <w:p w14:paraId="044AE5B7" w14:textId="24006242" w:rsidR="00FA2FD7" w:rsidRPr="0067352F" w:rsidRDefault="00FA2FD7" w:rsidP="007433E3">
      <w:pPr>
        <w:pStyle w:val="alexionbodytext"/>
        <w:numPr>
          <w:ilvl w:val="0"/>
          <w:numId w:val="52"/>
        </w:numPr>
        <w:spacing w:before="0" w:beforeAutospacing="0" w:after="0" w:afterAutospacing="0"/>
        <w:ind w:left="567" w:hanging="567"/>
        <w:jc w:val="left"/>
        <w:rPr>
          <w:sz w:val="22"/>
          <w:szCs w:val="22"/>
          <w:lang w:val="ro-RO"/>
        </w:rPr>
      </w:pPr>
      <w:r w:rsidRPr="0067352F">
        <w:rPr>
          <w:sz w:val="22"/>
          <w:szCs w:val="22"/>
          <w:lang w:val="ro-RO"/>
        </w:rPr>
        <w:t>Miasteni</w:t>
      </w:r>
      <w:r>
        <w:rPr>
          <w:sz w:val="22"/>
          <w:szCs w:val="22"/>
          <w:lang w:val="ro-RO"/>
        </w:rPr>
        <w:t>a</w:t>
      </w:r>
      <w:r w:rsidRPr="0067352F">
        <w:rPr>
          <w:sz w:val="22"/>
          <w:szCs w:val="22"/>
          <w:lang w:val="ro-RO"/>
        </w:rPr>
        <w:t xml:space="preserve"> </w:t>
      </w:r>
      <w:proofErr w:type="spellStart"/>
      <w:r w:rsidRPr="0067352F">
        <w:rPr>
          <w:sz w:val="22"/>
          <w:szCs w:val="22"/>
          <w:lang w:val="ro-RO"/>
        </w:rPr>
        <w:t>grav</w:t>
      </w:r>
      <w:r>
        <w:rPr>
          <w:sz w:val="22"/>
          <w:szCs w:val="22"/>
          <w:lang w:val="ro-RO"/>
        </w:rPr>
        <w:t>is</w:t>
      </w:r>
      <w:proofErr w:type="spellEnd"/>
      <w:r w:rsidRPr="0067352F">
        <w:rPr>
          <w:sz w:val="22"/>
          <w:szCs w:val="22"/>
          <w:lang w:val="ro-RO"/>
        </w:rPr>
        <w:t xml:space="preserve"> generalizată (</w:t>
      </w:r>
      <w:proofErr w:type="spellStart"/>
      <w:r w:rsidRPr="0067352F">
        <w:rPr>
          <w:sz w:val="22"/>
          <w:szCs w:val="22"/>
          <w:lang w:val="ro-RO"/>
        </w:rPr>
        <w:t>MGg</w:t>
      </w:r>
      <w:proofErr w:type="spellEnd"/>
      <w:r w:rsidRPr="0067352F">
        <w:rPr>
          <w:sz w:val="22"/>
          <w:szCs w:val="22"/>
          <w:lang w:val="ro-RO"/>
        </w:rPr>
        <w:t>) refractară la pacienții cu</w:t>
      </w:r>
      <w:r>
        <w:rPr>
          <w:sz w:val="22"/>
          <w:szCs w:val="22"/>
          <w:lang w:val="ro-RO"/>
        </w:rPr>
        <w:t xml:space="preserve"> vârsta de </w:t>
      </w:r>
      <w:r w:rsidR="00BA2E29">
        <w:rPr>
          <w:sz w:val="22"/>
          <w:szCs w:val="22"/>
          <w:lang w:val="ro-RO"/>
        </w:rPr>
        <w:t xml:space="preserve">6 </w:t>
      </w:r>
      <w:r>
        <w:rPr>
          <w:sz w:val="22"/>
          <w:szCs w:val="22"/>
          <w:lang w:val="ro-RO"/>
        </w:rPr>
        <w:t>ani și peste, cu</w:t>
      </w:r>
      <w:r w:rsidRPr="0067352F">
        <w:rPr>
          <w:sz w:val="22"/>
          <w:szCs w:val="22"/>
          <w:lang w:val="ro-RO"/>
        </w:rPr>
        <w:t xml:space="preserve"> status pozitiv pentru anticorpii anti-receptori de </w:t>
      </w:r>
      <w:proofErr w:type="spellStart"/>
      <w:r w:rsidRPr="0067352F">
        <w:rPr>
          <w:sz w:val="22"/>
          <w:szCs w:val="22"/>
          <w:lang w:val="ro-RO"/>
        </w:rPr>
        <w:t>acetilcolină</w:t>
      </w:r>
      <w:proofErr w:type="spellEnd"/>
      <w:r w:rsidRPr="0067352F">
        <w:rPr>
          <w:sz w:val="22"/>
          <w:szCs w:val="22"/>
          <w:lang w:val="ro-RO"/>
        </w:rPr>
        <w:t xml:space="preserve"> (RAC) (vezi pct. 5.1).</w:t>
      </w:r>
    </w:p>
    <w:p w14:paraId="7194004E" w14:textId="77777777" w:rsidR="00FA2FD7" w:rsidRPr="0067352F" w:rsidRDefault="00FA2FD7" w:rsidP="007433E3">
      <w:pPr>
        <w:pStyle w:val="alexionbodytext"/>
        <w:spacing w:before="0" w:beforeAutospacing="0" w:after="0" w:afterAutospacing="0"/>
        <w:jc w:val="left"/>
        <w:rPr>
          <w:sz w:val="22"/>
          <w:szCs w:val="22"/>
          <w:lang w:val="ro-RO"/>
        </w:rPr>
      </w:pPr>
    </w:p>
    <w:p w14:paraId="55DC96B0" w14:textId="77777777" w:rsidR="00FA2FD7" w:rsidRPr="0067352F" w:rsidRDefault="00FA2FD7" w:rsidP="007433E3">
      <w:pPr>
        <w:pStyle w:val="alexionbodytext"/>
        <w:keepNext/>
        <w:spacing w:before="0" w:beforeAutospacing="0" w:after="0" w:afterAutospacing="0"/>
        <w:jc w:val="left"/>
        <w:rPr>
          <w:sz w:val="22"/>
          <w:szCs w:val="22"/>
          <w:lang w:val="ro-RO"/>
        </w:rPr>
      </w:pPr>
      <w:proofErr w:type="spellStart"/>
      <w:r w:rsidRPr="0067352F">
        <w:rPr>
          <w:sz w:val="22"/>
          <w:szCs w:val="22"/>
          <w:lang w:val="ro-RO"/>
        </w:rPr>
        <w:t>Soliris</w:t>
      </w:r>
      <w:proofErr w:type="spellEnd"/>
      <w:r w:rsidRPr="0067352F">
        <w:rPr>
          <w:sz w:val="22"/>
          <w:szCs w:val="22"/>
          <w:lang w:val="ro-RO"/>
        </w:rPr>
        <w:t xml:space="preserve"> este indicat pentru tratarea adulților cu:</w:t>
      </w:r>
    </w:p>
    <w:p w14:paraId="7A8816AF" w14:textId="77777777" w:rsidR="00FA2FD7" w:rsidRPr="0067352F" w:rsidRDefault="00FA2FD7" w:rsidP="007433E3">
      <w:pPr>
        <w:pStyle w:val="alexionbodytext"/>
        <w:numPr>
          <w:ilvl w:val="0"/>
          <w:numId w:val="52"/>
        </w:numPr>
        <w:spacing w:before="0" w:beforeAutospacing="0" w:after="0" w:afterAutospacing="0"/>
        <w:ind w:left="567" w:hanging="567"/>
        <w:jc w:val="left"/>
        <w:rPr>
          <w:sz w:val="22"/>
          <w:szCs w:val="22"/>
          <w:lang w:val="ro-RO"/>
        </w:rPr>
      </w:pPr>
      <w:r w:rsidRPr="0067352F">
        <w:rPr>
          <w:sz w:val="22"/>
          <w:szCs w:val="22"/>
          <w:lang w:val="ro-RO"/>
        </w:rPr>
        <w:t xml:space="preserve">Tulburare din spectrul </w:t>
      </w:r>
      <w:proofErr w:type="spellStart"/>
      <w:r w:rsidRPr="0067352F">
        <w:rPr>
          <w:sz w:val="22"/>
          <w:szCs w:val="22"/>
          <w:lang w:val="ro-RO"/>
        </w:rPr>
        <w:t>neuromielitei</w:t>
      </w:r>
      <w:proofErr w:type="spellEnd"/>
      <w:r w:rsidRPr="0067352F">
        <w:rPr>
          <w:sz w:val="22"/>
          <w:szCs w:val="22"/>
          <w:lang w:val="ro-RO"/>
        </w:rPr>
        <w:t xml:space="preserve"> optice (TSNMO) la pacienții cu status pozitiv pentru anticorpii anti-aquaporina-4 (AQP4), cu evoluție recidivantă a bolii (vezi pct. 5.1).</w:t>
      </w:r>
    </w:p>
    <w:p w14:paraId="51DB3C1F" w14:textId="77777777" w:rsidR="00FA2FD7" w:rsidRPr="0067352F" w:rsidRDefault="00FA2FD7" w:rsidP="007433E3">
      <w:pPr>
        <w:pStyle w:val="alexionbodytext"/>
        <w:spacing w:before="0" w:beforeAutospacing="0" w:after="0" w:afterAutospacing="0"/>
        <w:jc w:val="left"/>
        <w:rPr>
          <w:sz w:val="22"/>
          <w:szCs w:val="22"/>
          <w:lang w:val="ro-RO"/>
        </w:rPr>
      </w:pPr>
    </w:p>
    <w:p w14:paraId="629E5789" w14:textId="77777777" w:rsidR="00FA2FD7" w:rsidRPr="0067352F" w:rsidRDefault="00FA2FD7" w:rsidP="007433E3">
      <w:pPr>
        <w:keepNext/>
        <w:tabs>
          <w:tab w:val="clear" w:pos="567"/>
        </w:tabs>
        <w:jc w:val="left"/>
        <w:outlineLvl w:val="0"/>
        <w:rPr>
          <w:b/>
          <w:bCs/>
        </w:rPr>
      </w:pPr>
      <w:r w:rsidRPr="0067352F">
        <w:rPr>
          <w:b/>
          <w:bCs/>
        </w:rPr>
        <w:t>4.2</w:t>
      </w:r>
      <w:r w:rsidRPr="0067352F">
        <w:rPr>
          <w:b/>
          <w:bCs/>
        </w:rPr>
        <w:tab/>
        <w:t>Doze și mod de administrare</w:t>
      </w:r>
    </w:p>
    <w:p w14:paraId="6F9120A5" w14:textId="77777777" w:rsidR="00FA2FD7" w:rsidRPr="0067352F" w:rsidRDefault="00FA2FD7" w:rsidP="007433E3">
      <w:pPr>
        <w:keepNext/>
        <w:autoSpaceDE w:val="0"/>
        <w:autoSpaceDN w:val="0"/>
        <w:adjustRightInd w:val="0"/>
        <w:jc w:val="left"/>
      </w:pPr>
    </w:p>
    <w:p w14:paraId="2D9E6024" w14:textId="77777777" w:rsidR="00FA2FD7" w:rsidRPr="0067352F" w:rsidRDefault="00FA2FD7" w:rsidP="007433E3">
      <w:pPr>
        <w:autoSpaceDE w:val="0"/>
        <w:autoSpaceDN w:val="0"/>
        <w:adjustRightInd w:val="0"/>
        <w:jc w:val="left"/>
      </w:pPr>
      <w:proofErr w:type="spellStart"/>
      <w:r w:rsidRPr="0067352F">
        <w:t>Soliris</w:t>
      </w:r>
      <w:proofErr w:type="spellEnd"/>
      <w:r w:rsidRPr="0067352F">
        <w:t xml:space="preserve"> trebuie administrat de către personalul medical și sub supravegherea unui medic specializat în abordarea terapeutică a pacienților cu tulburări hematologice, renale, neuromusculare sau </w:t>
      </w:r>
      <w:proofErr w:type="spellStart"/>
      <w:r w:rsidRPr="0067352F">
        <w:t>neuroinflamatorii</w:t>
      </w:r>
      <w:proofErr w:type="spellEnd"/>
      <w:r w:rsidRPr="0067352F">
        <w:t>.</w:t>
      </w:r>
    </w:p>
    <w:p w14:paraId="2FDB04D8" w14:textId="77777777" w:rsidR="00FA2FD7" w:rsidRPr="00BB7EF4" w:rsidRDefault="00FA2FD7" w:rsidP="007433E3">
      <w:pPr>
        <w:jc w:val="left"/>
        <w:rPr>
          <w:bCs/>
        </w:rPr>
      </w:pPr>
    </w:p>
    <w:p w14:paraId="00559C0D" w14:textId="77777777" w:rsidR="00FA2FD7" w:rsidRPr="0067352F" w:rsidRDefault="00FA2FD7" w:rsidP="007433E3">
      <w:pPr>
        <w:autoSpaceDE w:val="0"/>
        <w:autoSpaceDN w:val="0"/>
        <w:adjustRightInd w:val="0"/>
        <w:jc w:val="left"/>
      </w:pPr>
      <w:r>
        <w:t>La pacienții care au prezentat o bună toleranță a perfuziilor la clinică, poate fi luată în considerare administrarea perfuziilor la domiciliu</w:t>
      </w:r>
      <w:r w:rsidRPr="0067352F">
        <w:t>.</w:t>
      </w:r>
      <w:r>
        <w:t xml:space="preserve"> Decizia administrării perfuziilor la domiciliu trebuie luată în urma evaluării și recomandării medicului curant. Perfuziile la domiciliu trebuie administrate de către un profesionist calificat din domeniul sănătății.</w:t>
      </w:r>
    </w:p>
    <w:p w14:paraId="6F50606F" w14:textId="77777777" w:rsidR="00FA2FD7" w:rsidRPr="00BB7EF4" w:rsidRDefault="00FA2FD7" w:rsidP="007433E3">
      <w:pPr>
        <w:jc w:val="left"/>
        <w:rPr>
          <w:bCs/>
        </w:rPr>
      </w:pPr>
    </w:p>
    <w:p w14:paraId="799067A0" w14:textId="77777777" w:rsidR="00FA2FD7" w:rsidRPr="0067352F" w:rsidRDefault="00FA2FD7" w:rsidP="007433E3">
      <w:pPr>
        <w:keepNext/>
        <w:jc w:val="left"/>
        <w:rPr>
          <w:bCs/>
          <w:u w:val="single"/>
        </w:rPr>
      </w:pPr>
      <w:r w:rsidRPr="0067352F">
        <w:rPr>
          <w:bCs/>
          <w:u w:val="single"/>
        </w:rPr>
        <w:lastRenderedPageBreak/>
        <w:t>Doze</w:t>
      </w:r>
    </w:p>
    <w:p w14:paraId="33E46388" w14:textId="77777777" w:rsidR="00FA2FD7" w:rsidRPr="0067352F" w:rsidRDefault="00FA2FD7" w:rsidP="007433E3">
      <w:pPr>
        <w:keepNext/>
        <w:jc w:val="left"/>
        <w:rPr>
          <w:bCs/>
          <w:u w:val="single"/>
        </w:rPr>
      </w:pPr>
    </w:p>
    <w:p w14:paraId="5C27BB43" w14:textId="2A702777" w:rsidR="00FA2FD7" w:rsidRPr="00D73783" w:rsidRDefault="00172175" w:rsidP="007433E3">
      <w:pPr>
        <w:keepNext/>
        <w:jc w:val="left"/>
        <w:rPr>
          <w:i/>
          <w:iCs/>
        </w:rPr>
      </w:pPr>
      <w:r w:rsidRPr="00D73783">
        <w:rPr>
          <w:i/>
          <w:iCs/>
        </w:rPr>
        <w:t>H</w:t>
      </w:r>
      <w:r w:rsidR="00FA2FD7" w:rsidRPr="00D73783">
        <w:rPr>
          <w:i/>
          <w:iCs/>
        </w:rPr>
        <w:t>emoglobinuri</w:t>
      </w:r>
      <w:r>
        <w:rPr>
          <w:i/>
          <w:iCs/>
        </w:rPr>
        <w:t>e</w:t>
      </w:r>
      <w:r w:rsidR="00FA2FD7" w:rsidRPr="00D73783">
        <w:rPr>
          <w:i/>
          <w:iCs/>
        </w:rPr>
        <w:t xml:space="preserve"> paroxistică nocturnă (HPN)</w:t>
      </w:r>
      <w:r w:rsidRPr="00D73783">
        <w:rPr>
          <w:i/>
          <w:iCs/>
        </w:rPr>
        <w:t xml:space="preserve"> la adulți</w:t>
      </w:r>
      <w:r w:rsidR="00FA2FD7" w:rsidRPr="00D73783">
        <w:rPr>
          <w:i/>
          <w:iCs/>
        </w:rPr>
        <w:t>:</w:t>
      </w:r>
    </w:p>
    <w:p w14:paraId="7B47F39F" w14:textId="00E523C3" w:rsidR="00FA2FD7" w:rsidRPr="0067352F" w:rsidRDefault="00FA2FD7" w:rsidP="007433E3">
      <w:pPr>
        <w:autoSpaceDE w:val="0"/>
        <w:autoSpaceDN w:val="0"/>
        <w:adjustRightInd w:val="0"/>
        <w:jc w:val="left"/>
      </w:pPr>
      <w:r w:rsidRPr="0067352F">
        <w:t xml:space="preserve">Schema de dozaj pentru HPN pentru pacienții adulți (vârsta ≥18 ani) constă dintr-o perioadă de </w:t>
      </w:r>
      <w:r w:rsidR="0004334F">
        <w:t>încărcare</w:t>
      </w:r>
      <w:r w:rsidRPr="0067352F">
        <w:t xml:space="preserve"> cu durata de 4 săptămâni, urmată de o perioadă de întreținere:</w:t>
      </w:r>
    </w:p>
    <w:p w14:paraId="125A0563" w14:textId="7199AE67" w:rsidR="00FA2FD7" w:rsidRPr="0067352F" w:rsidRDefault="00FA2FD7" w:rsidP="007433E3">
      <w:pPr>
        <w:numPr>
          <w:ilvl w:val="0"/>
          <w:numId w:val="13"/>
        </w:numPr>
        <w:tabs>
          <w:tab w:val="clear" w:pos="567"/>
          <w:tab w:val="clear" w:pos="720"/>
        </w:tabs>
        <w:autoSpaceDE w:val="0"/>
        <w:autoSpaceDN w:val="0"/>
        <w:adjustRightInd w:val="0"/>
        <w:ind w:left="567" w:hanging="567"/>
        <w:jc w:val="left"/>
      </w:pPr>
      <w:r w:rsidRPr="0067352F">
        <w:t>Perioada de</w:t>
      </w:r>
      <w:r w:rsidR="0004334F">
        <w:t xml:space="preserve"> încărcare</w:t>
      </w:r>
      <w:r w:rsidRPr="0067352F">
        <w:t xml:space="preserve">: 600 mg </w:t>
      </w:r>
      <w:proofErr w:type="spellStart"/>
      <w:r w:rsidRPr="0067352F">
        <w:t>Soliris</w:t>
      </w:r>
      <w:proofErr w:type="spellEnd"/>
      <w:r w:rsidRPr="0067352F">
        <w:t>, administrate prin perfuzie intravenoasă cu durata de 25 – 45 minute (35 minute ± 10 minute), săptămânal, în primele 4 săptămâni;</w:t>
      </w:r>
    </w:p>
    <w:p w14:paraId="228D6CBA" w14:textId="77777777" w:rsidR="00FA2FD7" w:rsidRPr="0067352F" w:rsidRDefault="00FA2FD7" w:rsidP="007433E3">
      <w:pPr>
        <w:numPr>
          <w:ilvl w:val="0"/>
          <w:numId w:val="13"/>
        </w:numPr>
        <w:tabs>
          <w:tab w:val="clear" w:pos="567"/>
          <w:tab w:val="clear" w:pos="720"/>
        </w:tabs>
        <w:autoSpaceDE w:val="0"/>
        <w:autoSpaceDN w:val="0"/>
        <w:adjustRightInd w:val="0"/>
        <w:ind w:left="567" w:hanging="567"/>
        <w:jc w:val="left"/>
      </w:pPr>
      <w:r w:rsidRPr="0067352F">
        <w:t xml:space="preserve">Perioada de întreținere: 900 mg </w:t>
      </w:r>
      <w:proofErr w:type="spellStart"/>
      <w:r w:rsidRPr="0067352F">
        <w:t>Soliris</w:t>
      </w:r>
      <w:proofErr w:type="spellEnd"/>
      <w:r w:rsidRPr="0067352F">
        <w:t>, administrate prin perfuzie intravenoasă cu durata de 25 – 45 minute (35 minute ± 10 minute)</w:t>
      </w:r>
      <w:r>
        <w:t xml:space="preserve"> </w:t>
      </w:r>
      <w:r w:rsidRPr="0067352F">
        <w:t xml:space="preserve">în a cincea săptămână, urmate de 900 mg </w:t>
      </w:r>
      <w:proofErr w:type="spellStart"/>
      <w:r w:rsidRPr="0067352F">
        <w:t>Soliris</w:t>
      </w:r>
      <w:proofErr w:type="spellEnd"/>
      <w:r w:rsidRPr="0067352F">
        <w:t xml:space="preserve"> administrate prin perfuzie intravenoasă cu durata de 25 – 45 minute (35 minute ± 10 minute)</w:t>
      </w:r>
      <w:r>
        <w:t xml:space="preserve"> </w:t>
      </w:r>
      <w:r w:rsidRPr="0067352F">
        <w:t>la intervale de 14 ± 2 zile (vezi pct. 5.1).</w:t>
      </w:r>
    </w:p>
    <w:p w14:paraId="2690D32B" w14:textId="77777777" w:rsidR="00FA2FD7" w:rsidRPr="0067352F" w:rsidRDefault="00FA2FD7" w:rsidP="007433E3">
      <w:pPr>
        <w:autoSpaceDE w:val="0"/>
        <w:autoSpaceDN w:val="0"/>
        <w:adjustRightInd w:val="0"/>
        <w:jc w:val="left"/>
        <w:rPr>
          <w:u w:val="single"/>
        </w:rPr>
      </w:pPr>
    </w:p>
    <w:p w14:paraId="1D01E9EC" w14:textId="003F4D12" w:rsidR="00FA2FD7" w:rsidRPr="00D73783" w:rsidRDefault="00172175" w:rsidP="007433E3">
      <w:pPr>
        <w:keepNext/>
        <w:autoSpaceDE w:val="0"/>
        <w:autoSpaceDN w:val="0"/>
        <w:adjustRightInd w:val="0"/>
        <w:jc w:val="left"/>
        <w:rPr>
          <w:i/>
          <w:iCs/>
        </w:rPr>
      </w:pPr>
      <w:r w:rsidRPr="00D73783">
        <w:rPr>
          <w:i/>
          <w:iCs/>
        </w:rPr>
        <w:t>S</w:t>
      </w:r>
      <w:r w:rsidR="00FA2FD7" w:rsidRPr="00D73783">
        <w:rPr>
          <w:i/>
          <w:iCs/>
        </w:rPr>
        <w:t>indrom hemolitic uremic atipic (</w:t>
      </w:r>
      <w:proofErr w:type="spellStart"/>
      <w:r w:rsidR="00FA2FD7" w:rsidRPr="00D73783">
        <w:rPr>
          <w:i/>
          <w:iCs/>
        </w:rPr>
        <w:t>SHUa</w:t>
      </w:r>
      <w:proofErr w:type="spellEnd"/>
      <w:r w:rsidR="00FA2FD7" w:rsidRPr="00D73783">
        <w:rPr>
          <w:i/>
          <w:iCs/>
        </w:rPr>
        <w:t>)</w:t>
      </w:r>
      <w:r>
        <w:rPr>
          <w:i/>
          <w:iCs/>
        </w:rPr>
        <w:t>,</w:t>
      </w:r>
      <w:r w:rsidR="00FA2FD7" w:rsidRPr="00D73783">
        <w:rPr>
          <w:i/>
          <w:iCs/>
        </w:rPr>
        <w:t xml:space="preserve"> miastenia </w:t>
      </w:r>
      <w:proofErr w:type="spellStart"/>
      <w:r w:rsidR="00FA2FD7" w:rsidRPr="00D73783">
        <w:rPr>
          <w:i/>
          <w:iCs/>
        </w:rPr>
        <w:t>gravis</w:t>
      </w:r>
      <w:proofErr w:type="spellEnd"/>
      <w:r w:rsidR="00FA2FD7" w:rsidRPr="00D73783">
        <w:rPr>
          <w:i/>
          <w:iCs/>
        </w:rPr>
        <w:t xml:space="preserve"> generalizată (</w:t>
      </w:r>
      <w:proofErr w:type="spellStart"/>
      <w:r w:rsidR="00FA2FD7" w:rsidRPr="00D73783">
        <w:rPr>
          <w:i/>
          <w:iCs/>
        </w:rPr>
        <w:t>MGg</w:t>
      </w:r>
      <w:proofErr w:type="spellEnd"/>
      <w:r w:rsidR="00FA2FD7" w:rsidRPr="00D73783">
        <w:rPr>
          <w:i/>
          <w:iCs/>
        </w:rPr>
        <w:t xml:space="preserve">) refractară și tulburare din spectrul </w:t>
      </w:r>
      <w:proofErr w:type="spellStart"/>
      <w:r w:rsidR="00FA2FD7" w:rsidRPr="00D73783">
        <w:rPr>
          <w:i/>
          <w:iCs/>
        </w:rPr>
        <w:t>neuromielitei</w:t>
      </w:r>
      <w:proofErr w:type="spellEnd"/>
      <w:r w:rsidR="00FA2FD7" w:rsidRPr="00D73783">
        <w:rPr>
          <w:i/>
          <w:iCs/>
        </w:rPr>
        <w:t xml:space="preserve"> optice (TSNMO)</w:t>
      </w:r>
      <w:r w:rsidRPr="00D73783">
        <w:rPr>
          <w:i/>
          <w:iCs/>
        </w:rPr>
        <w:t xml:space="preserve"> la adulți</w:t>
      </w:r>
      <w:r w:rsidR="00FA2FD7" w:rsidRPr="00D73783">
        <w:rPr>
          <w:i/>
          <w:iCs/>
        </w:rPr>
        <w:t>:</w:t>
      </w:r>
    </w:p>
    <w:p w14:paraId="6D77B948" w14:textId="2FC498F6" w:rsidR="00FA2FD7" w:rsidRPr="0067352F" w:rsidRDefault="00FA2FD7" w:rsidP="007433E3">
      <w:pPr>
        <w:keepNext/>
        <w:autoSpaceDE w:val="0"/>
        <w:autoSpaceDN w:val="0"/>
        <w:adjustRightInd w:val="0"/>
        <w:jc w:val="left"/>
      </w:pPr>
      <w:r w:rsidRPr="0067352F">
        <w:t xml:space="preserve">Schema de dozaj pentru </w:t>
      </w:r>
      <w:proofErr w:type="spellStart"/>
      <w:r w:rsidRPr="0067352F">
        <w:t>SHUa</w:t>
      </w:r>
      <w:proofErr w:type="spellEnd"/>
      <w:r w:rsidRPr="0067352F">
        <w:t xml:space="preserve">, </w:t>
      </w:r>
      <w:proofErr w:type="spellStart"/>
      <w:r w:rsidRPr="0067352F">
        <w:t>MGg</w:t>
      </w:r>
      <w:proofErr w:type="spellEnd"/>
      <w:r w:rsidRPr="0067352F">
        <w:t xml:space="preserve"> refractară și TSNMO la pacienții adulți (≥18 ani) constă dintr-o perioadă de </w:t>
      </w:r>
      <w:r w:rsidR="0004334F">
        <w:t xml:space="preserve">încărcare </w:t>
      </w:r>
      <w:r w:rsidRPr="0067352F">
        <w:t>de 4 săptămâni, urmată de o perioadă de întreținere:</w:t>
      </w:r>
    </w:p>
    <w:p w14:paraId="250BE1FD" w14:textId="242CD7D5" w:rsidR="00FA2FD7" w:rsidRPr="0067352F" w:rsidRDefault="00FA2FD7" w:rsidP="007433E3">
      <w:pPr>
        <w:numPr>
          <w:ilvl w:val="0"/>
          <w:numId w:val="13"/>
        </w:numPr>
        <w:tabs>
          <w:tab w:val="clear" w:pos="567"/>
          <w:tab w:val="clear" w:pos="720"/>
        </w:tabs>
        <w:autoSpaceDE w:val="0"/>
        <w:autoSpaceDN w:val="0"/>
        <w:adjustRightInd w:val="0"/>
        <w:ind w:left="567" w:hanging="567"/>
        <w:jc w:val="left"/>
      </w:pPr>
      <w:r w:rsidRPr="0067352F">
        <w:t>Perioada de</w:t>
      </w:r>
      <w:r w:rsidR="0004334F">
        <w:t xml:space="preserve"> încărcare</w:t>
      </w:r>
      <w:r w:rsidRPr="0067352F">
        <w:t xml:space="preserve">: 900 mg </w:t>
      </w:r>
      <w:proofErr w:type="spellStart"/>
      <w:r w:rsidRPr="0067352F">
        <w:t>Soliris</w:t>
      </w:r>
      <w:proofErr w:type="spellEnd"/>
      <w:r w:rsidRPr="0067352F">
        <w:t>, administrate prin perfuzie intravenoasă cu durata de 25 – 45 minute (35 minute ± 10 minute), săptămânal, în primele 4 săptămâni.</w:t>
      </w:r>
    </w:p>
    <w:p w14:paraId="3E560F25" w14:textId="6C29D08D" w:rsidR="00725CB0" w:rsidRPr="0067352F" w:rsidRDefault="00FA2FD7" w:rsidP="00725CB0">
      <w:pPr>
        <w:numPr>
          <w:ilvl w:val="0"/>
          <w:numId w:val="13"/>
        </w:numPr>
        <w:tabs>
          <w:tab w:val="clear" w:pos="567"/>
          <w:tab w:val="clear" w:pos="720"/>
        </w:tabs>
        <w:autoSpaceDE w:val="0"/>
        <w:autoSpaceDN w:val="0"/>
        <w:adjustRightInd w:val="0"/>
        <w:ind w:left="567" w:hanging="567"/>
        <w:jc w:val="left"/>
      </w:pPr>
      <w:r w:rsidRPr="0067352F">
        <w:t xml:space="preserve">Perioada de întreținere: 1200 mg </w:t>
      </w:r>
      <w:proofErr w:type="spellStart"/>
      <w:r w:rsidRPr="0067352F">
        <w:t>Soliris</w:t>
      </w:r>
      <w:proofErr w:type="spellEnd"/>
      <w:r w:rsidRPr="0067352F">
        <w:t xml:space="preserve">, administrate prin perfuzie intravenoasă cu durata de 25 – 45 minute (35 minute ± 10 minute) în a cincea săptămână, urmate de 1200 mg </w:t>
      </w:r>
      <w:proofErr w:type="spellStart"/>
      <w:r w:rsidRPr="0067352F">
        <w:t>Soliris</w:t>
      </w:r>
      <w:proofErr w:type="spellEnd"/>
      <w:r w:rsidRPr="0067352F">
        <w:t xml:space="preserve"> administrate prin perfuzie intravenoasă cu durata de 25 – 45 minute (35 minute ± 10 minute) la intervale de 14 ± 2 zile (vezi pct. 5.1).</w:t>
      </w:r>
    </w:p>
    <w:p w14:paraId="3D9BB2D7" w14:textId="5AAFEC12" w:rsidR="00FA2FD7" w:rsidRDefault="00FA2FD7" w:rsidP="007433E3">
      <w:pPr>
        <w:autoSpaceDE w:val="0"/>
        <w:autoSpaceDN w:val="0"/>
        <w:adjustRightInd w:val="0"/>
        <w:jc w:val="left"/>
        <w:rPr>
          <w:u w:val="single"/>
        </w:rPr>
      </w:pPr>
    </w:p>
    <w:p w14:paraId="242760C3" w14:textId="4BDE3105" w:rsidR="00725CB0" w:rsidRPr="0067352F" w:rsidRDefault="00725CB0" w:rsidP="00725CB0">
      <w:pPr>
        <w:keepNext/>
        <w:jc w:val="left"/>
        <w:rPr>
          <w:u w:val="single"/>
        </w:rPr>
      </w:pPr>
      <w:proofErr w:type="spellStart"/>
      <w:r w:rsidRPr="00D73783">
        <w:rPr>
          <w:i/>
          <w:iCs/>
        </w:rPr>
        <w:t>MGg</w:t>
      </w:r>
      <w:proofErr w:type="spellEnd"/>
      <w:r w:rsidRPr="00D73783">
        <w:rPr>
          <w:i/>
          <w:iCs/>
        </w:rPr>
        <w:t xml:space="preserve"> refractară</w:t>
      </w:r>
    </w:p>
    <w:p w14:paraId="15B7DA68" w14:textId="77777777" w:rsidR="00725CB0" w:rsidRPr="0067352F" w:rsidRDefault="00725CB0" w:rsidP="00725CB0">
      <w:pPr>
        <w:jc w:val="left"/>
        <w:rPr>
          <w:bCs/>
        </w:rPr>
      </w:pPr>
      <w:r w:rsidRPr="0067352F">
        <w:rPr>
          <w:bCs/>
        </w:rPr>
        <w:t xml:space="preserve">Datele disponibile sugerează că răspunsul clinic este atins, de obicei, după maximum 12 săptămâni de tratament cu </w:t>
      </w:r>
      <w:proofErr w:type="spellStart"/>
      <w:r w:rsidRPr="0067352F">
        <w:rPr>
          <w:bCs/>
        </w:rPr>
        <w:t>Soliris</w:t>
      </w:r>
      <w:proofErr w:type="spellEnd"/>
      <w:r w:rsidRPr="0067352F">
        <w:rPr>
          <w:bCs/>
        </w:rPr>
        <w:t>. La pacienții care nu prezintă dovezi ale beneficiului terapeutic după 12 săptămâni, trebuie luată în considerare întreruperea tratamentului.</w:t>
      </w:r>
    </w:p>
    <w:p w14:paraId="2A005E8F" w14:textId="77777777" w:rsidR="00725CB0" w:rsidRPr="0067352F" w:rsidRDefault="00725CB0" w:rsidP="007433E3">
      <w:pPr>
        <w:autoSpaceDE w:val="0"/>
        <w:autoSpaceDN w:val="0"/>
        <w:adjustRightInd w:val="0"/>
        <w:jc w:val="left"/>
        <w:rPr>
          <w:u w:val="single"/>
        </w:rPr>
      </w:pPr>
    </w:p>
    <w:p w14:paraId="1928B2CE" w14:textId="1CAA0910" w:rsidR="00FA2FD7" w:rsidRPr="00D73783" w:rsidRDefault="00FA2FD7" w:rsidP="007433E3">
      <w:pPr>
        <w:keepNext/>
        <w:autoSpaceDE w:val="0"/>
        <w:autoSpaceDN w:val="0"/>
        <w:adjustRightInd w:val="0"/>
        <w:jc w:val="left"/>
        <w:rPr>
          <w:i/>
          <w:iCs/>
        </w:rPr>
      </w:pPr>
      <w:r w:rsidRPr="00D73783">
        <w:rPr>
          <w:i/>
          <w:iCs/>
        </w:rPr>
        <w:t xml:space="preserve">HPN, </w:t>
      </w:r>
      <w:proofErr w:type="spellStart"/>
      <w:r w:rsidRPr="00D73783">
        <w:rPr>
          <w:i/>
          <w:iCs/>
        </w:rPr>
        <w:t>SHUa</w:t>
      </w:r>
      <w:proofErr w:type="spellEnd"/>
      <w:r w:rsidRPr="00D73783">
        <w:rPr>
          <w:i/>
          <w:iCs/>
        </w:rPr>
        <w:t xml:space="preserve"> sau </w:t>
      </w:r>
      <w:proofErr w:type="spellStart"/>
      <w:r w:rsidRPr="00D73783">
        <w:rPr>
          <w:i/>
          <w:iCs/>
        </w:rPr>
        <w:t>MGg</w:t>
      </w:r>
      <w:proofErr w:type="spellEnd"/>
      <w:r w:rsidRPr="00D73783">
        <w:rPr>
          <w:i/>
          <w:iCs/>
        </w:rPr>
        <w:t xml:space="preserve"> refractară</w:t>
      </w:r>
      <w:r w:rsidR="00B715D3">
        <w:rPr>
          <w:i/>
          <w:iCs/>
        </w:rPr>
        <w:t xml:space="preserve"> la c</w:t>
      </w:r>
      <w:r w:rsidR="00B715D3" w:rsidRPr="00491428">
        <w:rPr>
          <w:i/>
          <w:iCs/>
        </w:rPr>
        <w:t>opii și adolescenți</w:t>
      </w:r>
      <w:r w:rsidRPr="00D73783">
        <w:rPr>
          <w:i/>
          <w:iCs/>
        </w:rPr>
        <w:t>:</w:t>
      </w:r>
    </w:p>
    <w:p w14:paraId="4960545D" w14:textId="6E02D377" w:rsidR="00FA2FD7" w:rsidRPr="0067352F" w:rsidRDefault="00FA2FD7" w:rsidP="007433E3">
      <w:pPr>
        <w:keepNext/>
        <w:autoSpaceDE w:val="0"/>
        <w:autoSpaceDN w:val="0"/>
        <w:adjustRightInd w:val="0"/>
        <w:jc w:val="left"/>
      </w:pPr>
      <w:r w:rsidRPr="0067352F">
        <w:t>Pacienții copii și adolescenți cu HPN</w:t>
      </w:r>
      <w:r>
        <w:t>,</w:t>
      </w:r>
      <w:r w:rsidRPr="0067352F">
        <w:t xml:space="preserve"> </w:t>
      </w:r>
      <w:proofErr w:type="spellStart"/>
      <w:r w:rsidRPr="0067352F">
        <w:t>SHUa</w:t>
      </w:r>
      <w:proofErr w:type="spellEnd"/>
      <w:r w:rsidRPr="0067352F">
        <w:t xml:space="preserve"> </w:t>
      </w:r>
      <w:r>
        <w:t xml:space="preserve">sau </w:t>
      </w:r>
      <w:proofErr w:type="spellStart"/>
      <w:r>
        <w:t>MGg</w:t>
      </w:r>
      <w:proofErr w:type="spellEnd"/>
      <w:r>
        <w:t xml:space="preserve"> refractară </w:t>
      </w:r>
      <w:r w:rsidRPr="0067352F">
        <w:t>cu greutatea corporală ≥ 40 kg sunt tratați conform recomandărilor de dozare pentru adulți.</w:t>
      </w:r>
    </w:p>
    <w:p w14:paraId="0F915139" w14:textId="77777777" w:rsidR="00FA2FD7" w:rsidRPr="0067352F" w:rsidRDefault="00FA2FD7" w:rsidP="007433E3">
      <w:pPr>
        <w:keepNext/>
        <w:autoSpaceDE w:val="0"/>
        <w:autoSpaceDN w:val="0"/>
        <w:adjustRightInd w:val="0"/>
        <w:jc w:val="left"/>
      </w:pPr>
    </w:p>
    <w:p w14:paraId="54E5BE97" w14:textId="7D777F20" w:rsidR="00FA2FD7" w:rsidRPr="0067352F" w:rsidRDefault="00FA2FD7" w:rsidP="007433E3">
      <w:pPr>
        <w:keepNext/>
        <w:autoSpaceDE w:val="0"/>
        <w:autoSpaceDN w:val="0"/>
        <w:adjustRightInd w:val="0"/>
        <w:jc w:val="left"/>
      </w:pPr>
      <w:r w:rsidRPr="0067352F">
        <w:t>La pacienții copii și adolescenți cu HPN</w:t>
      </w:r>
      <w:r>
        <w:t>,</w:t>
      </w:r>
      <w:r w:rsidRPr="0067352F">
        <w:t xml:space="preserve"> </w:t>
      </w:r>
      <w:proofErr w:type="spellStart"/>
      <w:r w:rsidRPr="0067352F">
        <w:t>SHUa</w:t>
      </w:r>
      <w:proofErr w:type="spellEnd"/>
      <w:r>
        <w:t xml:space="preserve"> și </w:t>
      </w:r>
      <w:proofErr w:type="spellStart"/>
      <w:r>
        <w:t>MGg</w:t>
      </w:r>
      <w:proofErr w:type="spellEnd"/>
      <w:r>
        <w:t xml:space="preserve"> refractară</w:t>
      </w:r>
      <w:r w:rsidRPr="0067352F">
        <w:t xml:space="preserve"> și cu greutatea corporală sub 40 kg, schema de dozaj cu </w:t>
      </w:r>
      <w:proofErr w:type="spellStart"/>
      <w:r w:rsidRPr="0067352F">
        <w:t>Soliris</w:t>
      </w:r>
      <w:proofErr w:type="spellEnd"/>
      <w:r w:rsidRPr="0067352F">
        <w:t xml:space="preserve"> constă în: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268"/>
        <w:gridCol w:w="5528"/>
      </w:tblGrid>
      <w:tr w:rsidR="00FA2FD7" w:rsidRPr="0067352F" w14:paraId="71CEDDA3" w14:textId="77777777" w:rsidTr="00A55683">
        <w:trPr>
          <w:cantSplit/>
          <w:tblHeader/>
        </w:trPr>
        <w:tc>
          <w:tcPr>
            <w:tcW w:w="1418" w:type="dxa"/>
            <w:shd w:val="clear" w:color="auto" w:fill="auto"/>
          </w:tcPr>
          <w:p w14:paraId="0CCD7A41" w14:textId="77777777" w:rsidR="00FA2FD7" w:rsidRPr="0067352F" w:rsidRDefault="00FA2FD7" w:rsidP="00A55683">
            <w:pPr>
              <w:pStyle w:val="C-BodyText"/>
              <w:keepNext/>
              <w:spacing w:before="0" w:after="0" w:line="240" w:lineRule="auto"/>
              <w:jc w:val="center"/>
              <w:rPr>
                <w:b/>
                <w:sz w:val="22"/>
                <w:lang w:val="ro-RO"/>
              </w:rPr>
            </w:pPr>
            <w:r w:rsidRPr="0067352F">
              <w:rPr>
                <w:b/>
                <w:sz w:val="22"/>
                <w:lang w:val="ro-RO"/>
              </w:rPr>
              <w:t>Greutatea corporală a pacientului</w:t>
            </w:r>
          </w:p>
        </w:tc>
        <w:tc>
          <w:tcPr>
            <w:tcW w:w="2268" w:type="dxa"/>
            <w:shd w:val="clear" w:color="auto" w:fill="auto"/>
          </w:tcPr>
          <w:p w14:paraId="41D7C975" w14:textId="6760BE46" w:rsidR="00FA2FD7" w:rsidRPr="0067352F" w:rsidRDefault="00FA2FD7" w:rsidP="00A55683">
            <w:pPr>
              <w:pStyle w:val="C-BodyText"/>
              <w:keepNext/>
              <w:spacing w:before="0" w:after="0" w:line="240" w:lineRule="auto"/>
              <w:jc w:val="center"/>
              <w:rPr>
                <w:b/>
                <w:sz w:val="22"/>
                <w:lang w:val="ro-RO"/>
              </w:rPr>
            </w:pPr>
            <w:r w:rsidRPr="0067352F">
              <w:rPr>
                <w:b/>
                <w:sz w:val="22"/>
                <w:lang w:val="ro-RO"/>
              </w:rPr>
              <w:t xml:space="preserve">Perioada de </w:t>
            </w:r>
            <w:r w:rsidR="0004334F" w:rsidRPr="0004334F">
              <w:rPr>
                <w:b/>
                <w:sz w:val="22"/>
                <w:lang w:val="ro-RO"/>
              </w:rPr>
              <w:t>încărcare</w:t>
            </w:r>
          </w:p>
        </w:tc>
        <w:tc>
          <w:tcPr>
            <w:tcW w:w="5528" w:type="dxa"/>
            <w:shd w:val="clear" w:color="auto" w:fill="auto"/>
          </w:tcPr>
          <w:p w14:paraId="0E58700A" w14:textId="77777777" w:rsidR="00FA2FD7" w:rsidRPr="0067352F" w:rsidRDefault="00FA2FD7" w:rsidP="00A55683">
            <w:pPr>
              <w:pStyle w:val="C-BodyText"/>
              <w:keepNext/>
              <w:spacing w:before="0" w:after="0" w:line="240" w:lineRule="auto"/>
              <w:jc w:val="center"/>
              <w:rPr>
                <w:b/>
                <w:sz w:val="22"/>
                <w:lang w:val="ro-RO"/>
              </w:rPr>
            </w:pPr>
            <w:r w:rsidRPr="0067352F">
              <w:rPr>
                <w:b/>
                <w:sz w:val="22"/>
                <w:lang w:val="ro-RO"/>
              </w:rPr>
              <w:t>Perioada de întreținere</w:t>
            </w:r>
          </w:p>
        </w:tc>
      </w:tr>
      <w:tr w:rsidR="00FA2FD7" w:rsidRPr="0067352F" w14:paraId="6384FC82" w14:textId="77777777" w:rsidTr="00A55683">
        <w:trPr>
          <w:cantSplit/>
        </w:trPr>
        <w:tc>
          <w:tcPr>
            <w:tcW w:w="1418" w:type="dxa"/>
            <w:shd w:val="clear" w:color="auto" w:fill="auto"/>
          </w:tcPr>
          <w:p w14:paraId="2819A449" w14:textId="77777777" w:rsidR="00FA2FD7" w:rsidRPr="0067352F" w:rsidRDefault="00FA2FD7" w:rsidP="00A55683">
            <w:pPr>
              <w:pStyle w:val="C-BodyText"/>
              <w:spacing w:before="0" w:after="0" w:line="240" w:lineRule="auto"/>
              <w:rPr>
                <w:sz w:val="22"/>
                <w:lang w:val="ro-RO"/>
              </w:rPr>
            </w:pPr>
            <w:r w:rsidRPr="0067352F">
              <w:rPr>
                <w:sz w:val="22"/>
                <w:lang w:val="ro-RO"/>
              </w:rPr>
              <w:t>între 30 și &lt;40 kg</w:t>
            </w:r>
          </w:p>
        </w:tc>
        <w:tc>
          <w:tcPr>
            <w:tcW w:w="2268" w:type="dxa"/>
            <w:shd w:val="clear" w:color="auto" w:fill="auto"/>
          </w:tcPr>
          <w:p w14:paraId="7AC057E9" w14:textId="6C54FB6A" w:rsidR="00FA2FD7" w:rsidRPr="0067352F" w:rsidRDefault="00FA2FD7" w:rsidP="00A55683">
            <w:pPr>
              <w:pStyle w:val="C-BodyText"/>
              <w:spacing w:before="0" w:after="0" w:line="240" w:lineRule="auto"/>
              <w:rPr>
                <w:sz w:val="22"/>
                <w:lang w:val="ro-RO"/>
              </w:rPr>
            </w:pPr>
            <w:r w:rsidRPr="0067352F">
              <w:rPr>
                <w:sz w:val="22"/>
                <w:lang w:val="ro-RO"/>
              </w:rPr>
              <w:t xml:space="preserve">600 mg săptămânal </w:t>
            </w:r>
            <w:r>
              <w:rPr>
                <w:sz w:val="22"/>
                <w:lang w:val="ro-RO"/>
              </w:rPr>
              <w:t>pentru primele 2 săptămâni</w:t>
            </w:r>
          </w:p>
        </w:tc>
        <w:tc>
          <w:tcPr>
            <w:tcW w:w="5528" w:type="dxa"/>
            <w:shd w:val="clear" w:color="auto" w:fill="auto"/>
          </w:tcPr>
          <w:p w14:paraId="3FF98C37" w14:textId="77777777" w:rsidR="00FA2FD7" w:rsidRPr="0067352F" w:rsidRDefault="00FA2FD7" w:rsidP="00A55683">
            <w:pPr>
              <w:pStyle w:val="C-BodyText"/>
              <w:spacing w:before="0" w:after="0" w:line="240" w:lineRule="auto"/>
              <w:rPr>
                <w:sz w:val="22"/>
                <w:lang w:val="ro-RO"/>
              </w:rPr>
            </w:pPr>
            <w:r w:rsidRPr="0067352F">
              <w:rPr>
                <w:sz w:val="22"/>
                <w:lang w:val="ro-RO"/>
              </w:rPr>
              <w:t>900 mg în săptămâna 3; apoi 900 mg la fiecare 2 săptămâni</w:t>
            </w:r>
          </w:p>
        </w:tc>
      </w:tr>
      <w:tr w:rsidR="00FA2FD7" w:rsidRPr="0067352F" w14:paraId="721D51D1" w14:textId="77777777" w:rsidTr="00A55683">
        <w:trPr>
          <w:cantSplit/>
        </w:trPr>
        <w:tc>
          <w:tcPr>
            <w:tcW w:w="1418" w:type="dxa"/>
            <w:shd w:val="clear" w:color="auto" w:fill="auto"/>
          </w:tcPr>
          <w:p w14:paraId="7FD801F5" w14:textId="77777777" w:rsidR="00FA2FD7" w:rsidRPr="0067352F" w:rsidRDefault="00FA2FD7" w:rsidP="00A55683">
            <w:pPr>
              <w:pStyle w:val="C-BodyText"/>
              <w:spacing w:before="0" w:after="0" w:line="240" w:lineRule="auto"/>
              <w:rPr>
                <w:sz w:val="22"/>
                <w:lang w:val="ro-RO"/>
              </w:rPr>
            </w:pPr>
            <w:r w:rsidRPr="0067352F">
              <w:rPr>
                <w:sz w:val="22"/>
                <w:lang w:val="ro-RO"/>
              </w:rPr>
              <w:t>între 20 și &lt;30 kg</w:t>
            </w:r>
          </w:p>
        </w:tc>
        <w:tc>
          <w:tcPr>
            <w:tcW w:w="2268" w:type="dxa"/>
            <w:shd w:val="clear" w:color="auto" w:fill="auto"/>
          </w:tcPr>
          <w:p w14:paraId="1CD00213" w14:textId="133DF70A" w:rsidR="00FA2FD7" w:rsidRPr="0067352F" w:rsidRDefault="00FA2FD7" w:rsidP="00A55683">
            <w:pPr>
              <w:pStyle w:val="C-BodyText"/>
              <w:spacing w:before="0" w:after="0" w:line="240" w:lineRule="auto"/>
              <w:rPr>
                <w:sz w:val="22"/>
                <w:lang w:val="ro-RO"/>
              </w:rPr>
            </w:pPr>
            <w:r w:rsidRPr="0067352F">
              <w:rPr>
                <w:sz w:val="22"/>
                <w:lang w:val="ro-RO"/>
              </w:rPr>
              <w:t xml:space="preserve">600 mg săptămânal </w:t>
            </w:r>
            <w:r>
              <w:rPr>
                <w:sz w:val="22"/>
                <w:lang w:val="ro-RO"/>
              </w:rPr>
              <w:t>pentru primele 2 săptămâni</w:t>
            </w:r>
          </w:p>
        </w:tc>
        <w:tc>
          <w:tcPr>
            <w:tcW w:w="5528" w:type="dxa"/>
            <w:shd w:val="clear" w:color="auto" w:fill="auto"/>
          </w:tcPr>
          <w:p w14:paraId="72EC664B" w14:textId="77777777" w:rsidR="00FA2FD7" w:rsidRPr="0067352F" w:rsidRDefault="00FA2FD7" w:rsidP="00A55683">
            <w:pPr>
              <w:pStyle w:val="C-BodyText"/>
              <w:spacing w:before="0" w:after="0" w:line="240" w:lineRule="auto"/>
              <w:rPr>
                <w:sz w:val="22"/>
                <w:lang w:val="ro-RO"/>
              </w:rPr>
            </w:pPr>
            <w:r w:rsidRPr="0067352F">
              <w:rPr>
                <w:sz w:val="22"/>
                <w:lang w:val="ro-RO"/>
              </w:rPr>
              <w:t>600 mg în săptămâna 3; apoi 600 mg la fiecare 2 săptămâni</w:t>
            </w:r>
          </w:p>
        </w:tc>
      </w:tr>
      <w:tr w:rsidR="00FA2FD7" w:rsidRPr="0067352F" w14:paraId="252818D7" w14:textId="77777777" w:rsidTr="00A55683">
        <w:trPr>
          <w:cantSplit/>
        </w:trPr>
        <w:tc>
          <w:tcPr>
            <w:tcW w:w="1418" w:type="dxa"/>
            <w:shd w:val="clear" w:color="auto" w:fill="auto"/>
          </w:tcPr>
          <w:p w14:paraId="69D8A174" w14:textId="77777777" w:rsidR="00FA2FD7" w:rsidRPr="0067352F" w:rsidRDefault="00FA2FD7" w:rsidP="00A55683">
            <w:pPr>
              <w:pStyle w:val="C-BodyText"/>
              <w:spacing w:before="0" w:after="0" w:line="240" w:lineRule="auto"/>
              <w:rPr>
                <w:sz w:val="22"/>
                <w:lang w:val="ro-RO"/>
              </w:rPr>
            </w:pPr>
            <w:r w:rsidRPr="0067352F">
              <w:rPr>
                <w:sz w:val="22"/>
                <w:lang w:val="ro-RO"/>
              </w:rPr>
              <w:t>între 10 și &lt;20 kg</w:t>
            </w:r>
          </w:p>
        </w:tc>
        <w:tc>
          <w:tcPr>
            <w:tcW w:w="2268" w:type="dxa"/>
            <w:shd w:val="clear" w:color="auto" w:fill="auto"/>
          </w:tcPr>
          <w:p w14:paraId="36B6D9F3" w14:textId="4B3AF2E7" w:rsidR="00FA2FD7" w:rsidRPr="0067352F" w:rsidRDefault="00FA2FD7" w:rsidP="00A55683">
            <w:pPr>
              <w:pStyle w:val="C-BodyText"/>
              <w:spacing w:before="0" w:after="0" w:line="240" w:lineRule="auto"/>
              <w:rPr>
                <w:sz w:val="22"/>
                <w:lang w:val="ro-RO"/>
              </w:rPr>
            </w:pPr>
            <w:r w:rsidRPr="0067352F">
              <w:rPr>
                <w:sz w:val="22"/>
                <w:lang w:val="ro-RO"/>
              </w:rPr>
              <w:t xml:space="preserve">600 mg </w:t>
            </w:r>
            <w:r>
              <w:rPr>
                <w:sz w:val="22"/>
                <w:lang w:val="ro-RO"/>
              </w:rPr>
              <w:t>ca doză unică în săptămâna 1</w:t>
            </w:r>
          </w:p>
        </w:tc>
        <w:tc>
          <w:tcPr>
            <w:tcW w:w="5528" w:type="dxa"/>
            <w:shd w:val="clear" w:color="auto" w:fill="auto"/>
          </w:tcPr>
          <w:p w14:paraId="1FD40DF4" w14:textId="77777777" w:rsidR="00FA2FD7" w:rsidRPr="0067352F" w:rsidRDefault="00FA2FD7" w:rsidP="00A55683">
            <w:pPr>
              <w:pStyle w:val="C-BodyText"/>
              <w:spacing w:before="0" w:after="0" w:line="240" w:lineRule="auto"/>
              <w:rPr>
                <w:sz w:val="22"/>
                <w:lang w:val="ro-RO"/>
              </w:rPr>
            </w:pPr>
            <w:r w:rsidRPr="0067352F">
              <w:rPr>
                <w:sz w:val="22"/>
                <w:lang w:val="ro-RO"/>
              </w:rPr>
              <w:t>300 mg în săptămâna 2; apoi 300 mg la fiecare 2 săptămâni</w:t>
            </w:r>
          </w:p>
        </w:tc>
      </w:tr>
      <w:tr w:rsidR="00FA2FD7" w:rsidRPr="0067352F" w14:paraId="24084CB8" w14:textId="77777777" w:rsidTr="00A55683">
        <w:trPr>
          <w:cantSplit/>
        </w:trPr>
        <w:tc>
          <w:tcPr>
            <w:tcW w:w="1418" w:type="dxa"/>
            <w:shd w:val="clear" w:color="auto" w:fill="auto"/>
          </w:tcPr>
          <w:p w14:paraId="0E4DC9B9" w14:textId="77777777" w:rsidR="00FA2FD7" w:rsidRPr="0067352F" w:rsidRDefault="00FA2FD7" w:rsidP="00A55683">
            <w:pPr>
              <w:pStyle w:val="C-BodyText"/>
              <w:spacing w:before="0" w:after="0" w:line="240" w:lineRule="auto"/>
              <w:rPr>
                <w:sz w:val="22"/>
                <w:lang w:val="ro-RO"/>
              </w:rPr>
            </w:pPr>
            <w:r w:rsidRPr="0067352F">
              <w:rPr>
                <w:sz w:val="22"/>
                <w:lang w:val="ro-RO"/>
              </w:rPr>
              <w:t>între 5 și &lt;10 kg</w:t>
            </w:r>
          </w:p>
        </w:tc>
        <w:tc>
          <w:tcPr>
            <w:tcW w:w="2268" w:type="dxa"/>
            <w:shd w:val="clear" w:color="auto" w:fill="auto"/>
          </w:tcPr>
          <w:p w14:paraId="59407AF9" w14:textId="2F857191" w:rsidR="00FA2FD7" w:rsidRPr="0067352F" w:rsidRDefault="00FA2FD7" w:rsidP="00A55683">
            <w:pPr>
              <w:pStyle w:val="C-BodyText"/>
              <w:spacing w:before="0" w:after="0" w:line="240" w:lineRule="auto"/>
              <w:rPr>
                <w:sz w:val="22"/>
                <w:lang w:val="ro-RO"/>
              </w:rPr>
            </w:pPr>
            <w:r w:rsidRPr="0067352F">
              <w:rPr>
                <w:sz w:val="22"/>
                <w:lang w:val="ro-RO"/>
              </w:rPr>
              <w:t xml:space="preserve">300 mg </w:t>
            </w:r>
            <w:r>
              <w:rPr>
                <w:sz w:val="22"/>
                <w:lang w:val="ro-RO"/>
              </w:rPr>
              <w:t>ca doză unică în săptămâna 1</w:t>
            </w:r>
          </w:p>
        </w:tc>
        <w:tc>
          <w:tcPr>
            <w:tcW w:w="5528" w:type="dxa"/>
            <w:shd w:val="clear" w:color="auto" w:fill="auto"/>
          </w:tcPr>
          <w:p w14:paraId="19BA8836" w14:textId="77777777" w:rsidR="00FA2FD7" w:rsidRPr="0067352F" w:rsidRDefault="00FA2FD7" w:rsidP="00A55683">
            <w:pPr>
              <w:pStyle w:val="C-BodyText"/>
              <w:spacing w:before="0" w:after="0" w:line="240" w:lineRule="auto"/>
              <w:rPr>
                <w:sz w:val="22"/>
                <w:lang w:val="ro-RO"/>
              </w:rPr>
            </w:pPr>
            <w:r w:rsidRPr="0067352F">
              <w:rPr>
                <w:sz w:val="22"/>
                <w:lang w:val="ro-RO"/>
              </w:rPr>
              <w:t>300 mg în săptămâna 2; apoi 300 mg la fiecare 3 săptămâni</w:t>
            </w:r>
          </w:p>
        </w:tc>
      </w:tr>
    </w:tbl>
    <w:p w14:paraId="6D740529" w14:textId="77777777" w:rsidR="00FA2FD7" w:rsidRPr="0067352F" w:rsidRDefault="00FA2FD7" w:rsidP="007433E3">
      <w:pPr>
        <w:widowControl w:val="0"/>
        <w:autoSpaceDE w:val="0"/>
        <w:autoSpaceDN w:val="0"/>
        <w:adjustRightInd w:val="0"/>
        <w:jc w:val="left"/>
        <w:rPr>
          <w:u w:val="single"/>
        </w:rPr>
      </w:pPr>
    </w:p>
    <w:p w14:paraId="16F6D954" w14:textId="225B70D8" w:rsidR="00FA2FD7" w:rsidRPr="0067352F" w:rsidRDefault="00DD514A" w:rsidP="007433E3">
      <w:pPr>
        <w:autoSpaceDE w:val="0"/>
        <w:autoSpaceDN w:val="0"/>
        <w:adjustRightInd w:val="0"/>
        <w:jc w:val="left"/>
      </w:pPr>
      <w:proofErr w:type="spellStart"/>
      <w:r w:rsidRPr="0067352F">
        <w:rPr>
          <w:szCs w:val="24"/>
        </w:rPr>
        <w:t>Soliris</w:t>
      </w:r>
      <w:proofErr w:type="spellEnd"/>
      <w:r w:rsidRPr="0067352F">
        <w:rPr>
          <w:szCs w:val="24"/>
        </w:rPr>
        <w:t xml:space="preserve"> nu a fost studiat la pacienții cu HPN </w:t>
      </w:r>
      <w:r w:rsidRPr="00DE5A0A">
        <w:rPr>
          <w:szCs w:val="24"/>
        </w:rPr>
        <w:t xml:space="preserve">sau </w:t>
      </w:r>
      <w:proofErr w:type="spellStart"/>
      <w:r>
        <w:rPr>
          <w:szCs w:val="24"/>
        </w:rPr>
        <w:t>MGg</w:t>
      </w:r>
      <w:proofErr w:type="spellEnd"/>
      <w:r w:rsidRPr="00DE5A0A">
        <w:rPr>
          <w:szCs w:val="24"/>
        </w:rPr>
        <w:t xml:space="preserve"> refractar</w:t>
      </w:r>
      <w:r>
        <w:rPr>
          <w:szCs w:val="24"/>
        </w:rPr>
        <w:t>ă</w:t>
      </w:r>
      <w:r w:rsidRPr="00DE5A0A">
        <w:rPr>
          <w:szCs w:val="24"/>
        </w:rPr>
        <w:t xml:space="preserve"> </w:t>
      </w:r>
      <w:r w:rsidRPr="0067352F">
        <w:rPr>
          <w:szCs w:val="24"/>
        </w:rPr>
        <w:t xml:space="preserve">a căror greutate este mai mică de 40 kg. </w:t>
      </w:r>
      <w:r w:rsidR="00FA2FD7" w:rsidRPr="00DE5A0A">
        <w:rPr>
          <w:szCs w:val="24"/>
        </w:rPr>
        <w:t xml:space="preserve">Doza de </w:t>
      </w:r>
      <w:proofErr w:type="spellStart"/>
      <w:r w:rsidR="00FA2FD7" w:rsidRPr="00DE5A0A">
        <w:rPr>
          <w:szCs w:val="24"/>
        </w:rPr>
        <w:t>Soliris</w:t>
      </w:r>
      <w:proofErr w:type="spellEnd"/>
      <w:r w:rsidR="00FA2FD7" w:rsidRPr="00DE5A0A">
        <w:rPr>
          <w:szCs w:val="24"/>
        </w:rPr>
        <w:t xml:space="preserve"> care trebuie </w:t>
      </w:r>
      <w:r w:rsidR="00FA2FD7">
        <w:rPr>
          <w:szCs w:val="24"/>
        </w:rPr>
        <w:t>administrată</w:t>
      </w:r>
      <w:r w:rsidR="00FA2FD7" w:rsidRPr="00DE5A0A">
        <w:rPr>
          <w:szCs w:val="24"/>
        </w:rPr>
        <w:t xml:space="preserve"> la copii și adolescenți cu HPN sau </w:t>
      </w:r>
      <w:proofErr w:type="spellStart"/>
      <w:r w:rsidR="00FA2FD7">
        <w:rPr>
          <w:szCs w:val="24"/>
        </w:rPr>
        <w:t>MGg</w:t>
      </w:r>
      <w:proofErr w:type="spellEnd"/>
      <w:r w:rsidR="00FA2FD7" w:rsidRPr="00DE5A0A">
        <w:rPr>
          <w:szCs w:val="24"/>
        </w:rPr>
        <w:t xml:space="preserve"> refractar</w:t>
      </w:r>
      <w:r w:rsidR="00FA2FD7">
        <w:rPr>
          <w:szCs w:val="24"/>
        </w:rPr>
        <w:t>ă</w:t>
      </w:r>
      <w:r w:rsidR="00FA2FD7" w:rsidRPr="00DE5A0A">
        <w:rPr>
          <w:szCs w:val="24"/>
        </w:rPr>
        <w:t xml:space="preserve"> </w:t>
      </w:r>
      <w:r w:rsidR="00AD3817">
        <w:rPr>
          <w:szCs w:val="24"/>
        </w:rPr>
        <w:t>cu greutatea sub</w:t>
      </w:r>
      <w:r w:rsidR="00FA2FD7" w:rsidRPr="00DE5A0A">
        <w:rPr>
          <w:szCs w:val="24"/>
        </w:rPr>
        <w:t xml:space="preserve"> 40</w:t>
      </w:r>
      <w:r w:rsidR="00FA2FD7">
        <w:rPr>
          <w:szCs w:val="24"/>
        </w:rPr>
        <w:t> </w:t>
      </w:r>
      <w:r w:rsidR="00FA2FD7" w:rsidRPr="00DE5A0A">
        <w:rPr>
          <w:szCs w:val="24"/>
        </w:rPr>
        <w:t xml:space="preserve">kg </w:t>
      </w:r>
      <w:r w:rsidR="00FA2FD7">
        <w:rPr>
          <w:szCs w:val="24"/>
        </w:rPr>
        <w:t xml:space="preserve">este </w:t>
      </w:r>
      <w:r w:rsidR="00FA2FD7" w:rsidRPr="00DE5A0A">
        <w:rPr>
          <w:szCs w:val="24"/>
        </w:rPr>
        <w:t xml:space="preserve">identică cu </w:t>
      </w:r>
      <w:r w:rsidR="00AD3817">
        <w:rPr>
          <w:szCs w:val="24"/>
        </w:rPr>
        <w:t xml:space="preserve">cea din </w:t>
      </w:r>
      <w:r w:rsidR="00FA2FD7" w:rsidRPr="00DE5A0A">
        <w:rPr>
          <w:szCs w:val="24"/>
        </w:rPr>
        <w:t xml:space="preserve">recomandările de </w:t>
      </w:r>
      <w:r w:rsidR="00FA2FD7">
        <w:rPr>
          <w:szCs w:val="24"/>
        </w:rPr>
        <w:t>administrare a dozei</w:t>
      </w:r>
      <w:r w:rsidR="00FA2FD7" w:rsidRPr="00DE5A0A">
        <w:rPr>
          <w:szCs w:val="24"/>
        </w:rPr>
        <w:t xml:space="preserve"> bazate pe greutate oferite </w:t>
      </w:r>
      <w:r w:rsidR="00FA2FD7">
        <w:rPr>
          <w:szCs w:val="24"/>
        </w:rPr>
        <w:t>pentru</w:t>
      </w:r>
      <w:r w:rsidR="00FA2FD7" w:rsidRPr="00DE5A0A">
        <w:rPr>
          <w:szCs w:val="24"/>
        </w:rPr>
        <w:t xml:space="preserve"> copii</w:t>
      </w:r>
      <w:r w:rsidR="00FA2FD7">
        <w:rPr>
          <w:szCs w:val="24"/>
        </w:rPr>
        <w:t>i</w:t>
      </w:r>
      <w:r w:rsidR="00FA2FD7" w:rsidRPr="00DE5A0A">
        <w:rPr>
          <w:szCs w:val="24"/>
        </w:rPr>
        <w:t xml:space="preserve"> și adolescenți</w:t>
      </w:r>
      <w:r w:rsidR="00FA2FD7">
        <w:rPr>
          <w:szCs w:val="24"/>
        </w:rPr>
        <w:t>i</w:t>
      </w:r>
      <w:r w:rsidR="00FA2FD7" w:rsidRPr="00DE5A0A">
        <w:rPr>
          <w:szCs w:val="24"/>
        </w:rPr>
        <w:t xml:space="preserve"> cu </w:t>
      </w:r>
      <w:proofErr w:type="spellStart"/>
      <w:r w:rsidR="00FA2FD7">
        <w:rPr>
          <w:szCs w:val="24"/>
        </w:rPr>
        <w:t>SHUa</w:t>
      </w:r>
      <w:proofErr w:type="spellEnd"/>
      <w:r w:rsidR="00FA2FD7" w:rsidRPr="00DE5A0A">
        <w:rPr>
          <w:szCs w:val="24"/>
        </w:rPr>
        <w:t xml:space="preserve">. Pe baza datelor </w:t>
      </w:r>
      <w:proofErr w:type="spellStart"/>
      <w:r w:rsidR="00FA2FD7" w:rsidRPr="00DE5A0A">
        <w:rPr>
          <w:szCs w:val="24"/>
        </w:rPr>
        <w:t>farmacocinetice</w:t>
      </w:r>
      <w:proofErr w:type="spellEnd"/>
      <w:r w:rsidR="00FA2FD7" w:rsidRPr="00DE5A0A">
        <w:rPr>
          <w:szCs w:val="24"/>
        </w:rPr>
        <w:t xml:space="preserve"> (</w:t>
      </w:r>
      <w:r w:rsidR="00FA2FD7">
        <w:rPr>
          <w:szCs w:val="24"/>
        </w:rPr>
        <w:t>FC</w:t>
      </w:r>
      <w:r w:rsidR="00FA2FD7" w:rsidRPr="00DE5A0A">
        <w:rPr>
          <w:szCs w:val="24"/>
        </w:rPr>
        <w:t>)/farmacodinamice (</w:t>
      </w:r>
      <w:r w:rsidR="00FA2FD7">
        <w:rPr>
          <w:szCs w:val="24"/>
        </w:rPr>
        <w:t>FD</w:t>
      </w:r>
      <w:r w:rsidR="00FA2FD7" w:rsidRPr="00DE5A0A">
        <w:rPr>
          <w:szCs w:val="24"/>
        </w:rPr>
        <w:t xml:space="preserve">) disponibile la pacienții cu </w:t>
      </w:r>
      <w:proofErr w:type="spellStart"/>
      <w:r w:rsidR="00FA2FD7" w:rsidRPr="00DE5A0A">
        <w:rPr>
          <w:szCs w:val="24"/>
        </w:rPr>
        <w:t>SHUa</w:t>
      </w:r>
      <w:proofErr w:type="spellEnd"/>
      <w:r>
        <w:rPr>
          <w:szCs w:val="24"/>
        </w:rPr>
        <w:t xml:space="preserve"> și</w:t>
      </w:r>
      <w:r w:rsidR="00FA2FD7" w:rsidRPr="00DE5A0A">
        <w:rPr>
          <w:szCs w:val="24"/>
        </w:rPr>
        <w:t xml:space="preserve"> HPN tratați cu </w:t>
      </w:r>
      <w:proofErr w:type="spellStart"/>
      <w:r w:rsidR="00FA2FD7" w:rsidRPr="00DE5A0A">
        <w:rPr>
          <w:szCs w:val="24"/>
        </w:rPr>
        <w:t>Soliris</w:t>
      </w:r>
      <w:proofErr w:type="spellEnd"/>
      <w:r w:rsidR="00FA2FD7" w:rsidRPr="00DE5A0A">
        <w:rPr>
          <w:szCs w:val="24"/>
        </w:rPr>
        <w:t xml:space="preserve">, se </w:t>
      </w:r>
      <w:r w:rsidR="00FA2FD7">
        <w:rPr>
          <w:szCs w:val="24"/>
        </w:rPr>
        <w:t>preconizează</w:t>
      </w:r>
      <w:r w:rsidR="00FA2FD7" w:rsidRPr="00DE5A0A">
        <w:rPr>
          <w:szCs w:val="24"/>
        </w:rPr>
        <w:t xml:space="preserve"> ca </w:t>
      </w:r>
      <w:r w:rsidR="00FA2FD7">
        <w:rPr>
          <w:szCs w:val="24"/>
        </w:rPr>
        <w:t>această</w:t>
      </w:r>
      <w:r w:rsidR="00FA2FD7" w:rsidRPr="00DE5A0A">
        <w:rPr>
          <w:szCs w:val="24"/>
        </w:rPr>
        <w:t xml:space="preserve"> </w:t>
      </w:r>
      <w:r w:rsidR="00FA2FD7">
        <w:rPr>
          <w:szCs w:val="24"/>
        </w:rPr>
        <w:t>schemă</w:t>
      </w:r>
      <w:r w:rsidR="00FA2FD7" w:rsidRPr="00DE5A0A">
        <w:rPr>
          <w:szCs w:val="24"/>
        </w:rPr>
        <w:t xml:space="preserve"> </w:t>
      </w:r>
      <w:r w:rsidR="00AD3817">
        <w:rPr>
          <w:szCs w:val="24"/>
        </w:rPr>
        <w:t xml:space="preserve">terapeutică </w:t>
      </w:r>
      <w:r w:rsidR="00FA2FD7" w:rsidRPr="00DE5A0A">
        <w:rPr>
          <w:szCs w:val="24"/>
        </w:rPr>
        <w:t>bazat</w:t>
      </w:r>
      <w:r w:rsidR="00FA2FD7">
        <w:rPr>
          <w:szCs w:val="24"/>
        </w:rPr>
        <w:t>ă</w:t>
      </w:r>
      <w:r w:rsidR="00FA2FD7" w:rsidRPr="00DE5A0A">
        <w:rPr>
          <w:szCs w:val="24"/>
        </w:rPr>
        <w:t xml:space="preserve"> pe greutatea corporală pentru pacienții copii și adolescenți să aibă ca rezultat un profil de eficacitate și siguranță similar cu cel </w:t>
      </w:r>
      <w:r w:rsidR="00FA2FD7">
        <w:rPr>
          <w:szCs w:val="24"/>
        </w:rPr>
        <w:t>observat</w:t>
      </w:r>
      <w:r w:rsidR="00FA2FD7" w:rsidRPr="00DE5A0A">
        <w:rPr>
          <w:szCs w:val="24"/>
        </w:rPr>
        <w:t xml:space="preserve"> la</w:t>
      </w:r>
      <w:r w:rsidR="00FA2FD7">
        <w:rPr>
          <w:szCs w:val="24"/>
        </w:rPr>
        <w:t> </w:t>
      </w:r>
      <w:r w:rsidR="00FA2FD7" w:rsidRPr="00DE5A0A">
        <w:rPr>
          <w:szCs w:val="24"/>
        </w:rPr>
        <w:t>adulți.</w:t>
      </w:r>
      <w:bookmarkStart w:id="2" w:name="_Hlk138238917"/>
      <w:r w:rsidR="00794959">
        <w:rPr>
          <w:szCs w:val="24"/>
        </w:rPr>
        <w:t xml:space="preserve"> </w:t>
      </w:r>
      <w:r w:rsidR="00AD3817">
        <w:rPr>
          <w:szCs w:val="24"/>
        </w:rPr>
        <w:t>De asemenea, la</w:t>
      </w:r>
      <w:r w:rsidR="00794959">
        <w:rPr>
          <w:szCs w:val="24"/>
        </w:rPr>
        <w:t xml:space="preserve"> pacienții cu </w:t>
      </w:r>
      <w:proofErr w:type="spellStart"/>
      <w:r w:rsidR="00794959">
        <w:rPr>
          <w:szCs w:val="24"/>
        </w:rPr>
        <w:t>MGg</w:t>
      </w:r>
      <w:proofErr w:type="spellEnd"/>
      <w:r w:rsidR="00794959">
        <w:rPr>
          <w:szCs w:val="24"/>
        </w:rPr>
        <w:t xml:space="preserve"> refractară a căror greutate corporală este mai mică de 40 kg se preconizează ca această schemă </w:t>
      </w:r>
      <w:r w:rsidR="00AD3817">
        <w:rPr>
          <w:szCs w:val="24"/>
        </w:rPr>
        <w:lastRenderedPageBreak/>
        <w:t>terapeutică</w:t>
      </w:r>
      <w:r w:rsidR="00794959">
        <w:rPr>
          <w:szCs w:val="24"/>
        </w:rPr>
        <w:t xml:space="preserve"> bazată pe greutatea corporală </w:t>
      </w:r>
      <w:r w:rsidR="00E30F3D">
        <w:rPr>
          <w:szCs w:val="24"/>
        </w:rPr>
        <w:t xml:space="preserve">să aibă ca </w:t>
      </w:r>
      <w:r w:rsidR="00E30F3D" w:rsidRPr="00DE5A0A">
        <w:rPr>
          <w:szCs w:val="24"/>
        </w:rPr>
        <w:t xml:space="preserve">rezultat un profil de eficacitate și siguranță similar cu cel </w:t>
      </w:r>
      <w:r w:rsidR="00E30F3D">
        <w:rPr>
          <w:szCs w:val="24"/>
        </w:rPr>
        <w:t>observat</w:t>
      </w:r>
      <w:r w:rsidR="00E30F3D" w:rsidRPr="00DE5A0A">
        <w:rPr>
          <w:szCs w:val="24"/>
        </w:rPr>
        <w:t xml:space="preserve"> la</w:t>
      </w:r>
      <w:r w:rsidR="00E30F3D">
        <w:rPr>
          <w:szCs w:val="24"/>
        </w:rPr>
        <w:t> </w:t>
      </w:r>
      <w:r w:rsidR="00E30F3D" w:rsidRPr="00DE5A0A">
        <w:rPr>
          <w:szCs w:val="24"/>
        </w:rPr>
        <w:t>adulți</w:t>
      </w:r>
      <w:r w:rsidR="003777BC">
        <w:rPr>
          <w:szCs w:val="24"/>
        </w:rPr>
        <w:t>.</w:t>
      </w:r>
      <w:bookmarkEnd w:id="2"/>
    </w:p>
    <w:p w14:paraId="16FC207E" w14:textId="77777777" w:rsidR="00FA2FD7" w:rsidRPr="0067352F" w:rsidRDefault="00FA2FD7" w:rsidP="007433E3">
      <w:pPr>
        <w:autoSpaceDE w:val="0"/>
        <w:autoSpaceDN w:val="0"/>
        <w:adjustRightInd w:val="0"/>
        <w:jc w:val="left"/>
      </w:pPr>
    </w:p>
    <w:p w14:paraId="76A08A9D" w14:textId="34D2B11E" w:rsidR="00FA2FD7" w:rsidRPr="0067352F" w:rsidRDefault="00FA2FD7" w:rsidP="007433E3">
      <w:pPr>
        <w:autoSpaceDE w:val="0"/>
        <w:autoSpaceDN w:val="0"/>
        <w:adjustRightInd w:val="0"/>
        <w:jc w:val="left"/>
      </w:pPr>
      <w:r>
        <w:t>S</w:t>
      </w:r>
      <w:r w:rsidRPr="0067352F">
        <w:t xml:space="preserve">unt necesare doze suplimentare de </w:t>
      </w:r>
      <w:proofErr w:type="spellStart"/>
      <w:r w:rsidRPr="0067352F">
        <w:t>Soliris</w:t>
      </w:r>
      <w:proofErr w:type="spellEnd"/>
      <w:r w:rsidRPr="0067352F">
        <w:t xml:space="preserve"> în cazul terapiilor concomitente cu </w:t>
      </w:r>
      <w:proofErr w:type="spellStart"/>
      <w:r w:rsidRPr="0067352F">
        <w:t>plasmafereză</w:t>
      </w:r>
      <w:proofErr w:type="spellEnd"/>
      <w:r w:rsidRPr="0067352F">
        <w:t xml:space="preserve"> </w:t>
      </w:r>
      <w:r>
        <w:t>(PF)</w:t>
      </w:r>
      <w:r w:rsidR="00B30D0C">
        <w:t>,</w:t>
      </w:r>
      <w:r w:rsidRPr="0067352F">
        <w:t xml:space="preserve"> schimb de plasmă</w:t>
      </w:r>
      <w:r>
        <w:t xml:space="preserve"> (SP)</w:t>
      </w:r>
      <w:r w:rsidRPr="0067352F">
        <w:t xml:space="preserve"> sau transfuzie cu plasmă </w:t>
      </w:r>
      <w:r>
        <w:t xml:space="preserve">(TP) </w:t>
      </w:r>
      <w:r w:rsidRPr="0067352F">
        <w:t>proaspătă congelată</w:t>
      </w:r>
      <w:r>
        <w:t>, așa cum se descrie mai jos</w:t>
      </w:r>
      <w:r w:rsidRPr="0067352F">
        <w:t>:</w:t>
      </w:r>
    </w:p>
    <w:p w14:paraId="07F2A173" w14:textId="77777777" w:rsidR="00FA2FD7" w:rsidRPr="0067352F" w:rsidRDefault="00FA2FD7" w:rsidP="007433E3">
      <w:pPr>
        <w:autoSpaceDE w:val="0"/>
        <w:autoSpaceDN w:val="0"/>
        <w:adjustRightInd w:val="0"/>
        <w:jc w:val="lef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1795"/>
        <w:gridCol w:w="2537"/>
        <w:gridCol w:w="2408"/>
      </w:tblGrid>
      <w:tr w:rsidR="00FA2FD7" w:rsidRPr="0067352F" w14:paraId="12498FE1" w14:textId="77777777" w:rsidTr="00A55683">
        <w:trPr>
          <w:cantSplit/>
          <w:tblHeader/>
        </w:trPr>
        <w:tc>
          <w:tcPr>
            <w:tcW w:w="2376" w:type="dxa"/>
            <w:tcBorders>
              <w:top w:val="single" w:sz="4" w:space="0" w:color="auto"/>
              <w:left w:val="single" w:sz="4" w:space="0" w:color="auto"/>
              <w:bottom w:val="single" w:sz="4" w:space="0" w:color="auto"/>
              <w:right w:val="single" w:sz="4" w:space="0" w:color="auto"/>
            </w:tcBorders>
            <w:shd w:val="clear" w:color="auto" w:fill="auto"/>
          </w:tcPr>
          <w:p w14:paraId="0228685C" w14:textId="77777777" w:rsidR="00FA2FD7" w:rsidRPr="0067352F" w:rsidRDefault="00FA2FD7" w:rsidP="00A55683">
            <w:pPr>
              <w:pStyle w:val="C-BodyText"/>
              <w:keepNext/>
              <w:spacing w:before="0" w:after="0" w:line="240" w:lineRule="auto"/>
              <w:rPr>
                <w:b/>
                <w:sz w:val="22"/>
                <w:lang w:val="ro-RO"/>
              </w:rPr>
            </w:pPr>
            <w:r w:rsidRPr="0067352F">
              <w:rPr>
                <w:b/>
                <w:sz w:val="22"/>
                <w:lang w:val="ro-RO"/>
              </w:rPr>
              <w:t>Tip de terapie cu plasmă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385202" w14:textId="77777777" w:rsidR="00FA2FD7" w:rsidRPr="0067352F" w:rsidRDefault="00FA2FD7" w:rsidP="00A55683">
            <w:pPr>
              <w:pStyle w:val="C-BodyText"/>
              <w:keepNext/>
              <w:spacing w:before="0" w:after="0" w:line="240" w:lineRule="auto"/>
              <w:rPr>
                <w:b/>
                <w:sz w:val="22"/>
                <w:lang w:val="ro-RO"/>
              </w:rPr>
            </w:pPr>
            <w:r w:rsidRPr="0067352F">
              <w:rPr>
                <w:b/>
                <w:sz w:val="22"/>
                <w:lang w:val="ro-RO"/>
              </w:rPr>
              <w:t xml:space="preserve">Cea mai recentă doză de </w:t>
            </w:r>
            <w:proofErr w:type="spellStart"/>
            <w:r w:rsidRPr="0067352F">
              <w:rPr>
                <w:b/>
                <w:sz w:val="22"/>
                <w:lang w:val="ro-RO"/>
              </w:rPr>
              <w:t>Soliris</w:t>
            </w:r>
            <w:proofErr w:type="spellEnd"/>
          </w:p>
        </w:tc>
        <w:tc>
          <w:tcPr>
            <w:tcW w:w="2602" w:type="dxa"/>
            <w:tcBorders>
              <w:top w:val="single" w:sz="4" w:space="0" w:color="auto"/>
              <w:left w:val="single" w:sz="4" w:space="0" w:color="auto"/>
              <w:bottom w:val="single" w:sz="4" w:space="0" w:color="auto"/>
              <w:right w:val="single" w:sz="4" w:space="0" w:color="auto"/>
            </w:tcBorders>
            <w:shd w:val="clear" w:color="auto" w:fill="auto"/>
          </w:tcPr>
          <w:p w14:paraId="02AF069A" w14:textId="34F6C030" w:rsidR="00FA2FD7" w:rsidRPr="0067352F" w:rsidRDefault="00FA2FD7" w:rsidP="00A55683">
            <w:pPr>
              <w:pStyle w:val="C-BodyText"/>
              <w:keepNext/>
              <w:spacing w:before="0" w:after="0" w:line="240" w:lineRule="auto"/>
              <w:rPr>
                <w:b/>
                <w:sz w:val="22"/>
                <w:lang w:val="ro-RO"/>
              </w:rPr>
            </w:pPr>
            <w:r w:rsidRPr="0067352F">
              <w:rPr>
                <w:b/>
                <w:sz w:val="22"/>
                <w:lang w:val="ro-RO"/>
              </w:rPr>
              <w:t xml:space="preserve">Doza suplimentară de </w:t>
            </w:r>
            <w:proofErr w:type="spellStart"/>
            <w:r w:rsidRPr="0067352F">
              <w:rPr>
                <w:b/>
                <w:sz w:val="22"/>
                <w:lang w:val="ro-RO"/>
              </w:rPr>
              <w:t>Soliris</w:t>
            </w:r>
            <w:proofErr w:type="spellEnd"/>
            <w:r w:rsidRPr="0067352F">
              <w:rPr>
                <w:b/>
                <w:sz w:val="22"/>
                <w:lang w:val="ro-RO"/>
              </w:rPr>
              <w:t xml:space="preserve">, cu fiecare intervenție terapeutică cu </w:t>
            </w:r>
            <w:r w:rsidR="00B30D0C">
              <w:rPr>
                <w:b/>
                <w:sz w:val="22"/>
                <w:lang w:val="ro-RO"/>
              </w:rPr>
              <w:t>PF/</w:t>
            </w:r>
            <w:r w:rsidRPr="0067352F">
              <w:rPr>
                <w:b/>
                <w:sz w:val="22"/>
                <w:lang w:val="ro-RO"/>
              </w:rPr>
              <w:t>SP/TP</w:t>
            </w:r>
          </w:p>
        </w:tc>
        <w:tc>
          <w:tcPr>
            <w:tcW w:w="2466" w:type="dxa"/>
            <w:tcBorders>
              <w:top w:val="single" w:sz="4" w:space="0" w:color="auto"/>
              <w:left w:val="single" w:sz="4" w:space="0" w:color="auto"/>
              <w:bottom w:val="single" w:sz="4" w:space="0" w:color="auto"/>
              <w:right w:val="single" w:sz="4" w:space="0" w:color="auto"/>
            </w:tcBorders>
            <w:shd w:val="clear" w:color="auto" w:fill="auto"/>
          </w:tcPr>
          <w:p w14:paraId="0F9CED55" w14:textId="77777777" w:rsidR="00FA2FD7" w:rsidRPr="0067352F" w:rsidRDefault="00FA2FD7" w:rsidP="00A55683">
            <w:pPr>
              <w:pStyle w:val="C-BodyText"/>
              <w:keepNext/>
              <w:spacing w:before="0" w:after="0" w:line="240" w:lineRule="auto"/>
              <w:rPr>
                <w:b/>
                <w:sz w:val="22"/>
                <w:lang w:val="ro-RO"/>
              </w:rPr>
            </w:pPr>
            <w:r w:rsidRPr="0067352F">
              <w:rPr>
                <w:b/>
                <w:sz w:val="22"/>
                <w:lang w:val="ro-RO"/>
              </w:rPr>
              <w:t xml:space="preserve">Timp de administrare a dozei suplimentare de </w:t>
            </w:r>
            <w:proofErr w:type="spellStart"/>
            <w:r w:rsidRPr="0067352F">
              <w:rPr>
                <w:b/>
                <w:sz w:val="22"/>
                <w:lang w:val="ro-RO"/>
              </w:rPr>
              <w:t>Soliris</w:t>
            </w:r>
            <w:proofErr w:type="spellEnd"/>
          </w:p>
        </w:tc>
      </w:tr>
      <w:tr w:rsidR="00FA2FD7" w:rsidRPr="0067352F" w14:paraId="50CBF578" w14:textId="77777777" w:rsidTr="00A55683">
        <w:trPr>
          <w:cantSplit/>
        </w:trPr>
        <w:tc>
          <w:tcPr>
            <w:tcW w:w="2376" w:type="dxa"/>
            <w:tcBorders>
              <w:top w:val="single" w:sz="4" w:space="0" w:color="auto"/>
              <w:left w:val="single" w:sz="4" w:space="0" w:color="auto"/>
              <w:bottom w:val="nil"/>
              <w:right w:val="single" w:sz="4" w:space="0" w:color="auto"/>
            </w:tcBorders>
            <w:shd w:val="clear" w:color="auto" w:fill="auto"/>
          </w:tcPr>
          <w:p w14:paraId="2B21657C" w14:textId="77777777" w:rsidR="00FA2FD7" w:rsidRPr="0067352F" w:rsidRDefault="00FA2FD7" w:rsidP="00A55683">
            <w:pPr>
              <w:pStyle w:val="C-BodyText"/>
              <w:keepNext/>
              <w:spacing w:before="0" w:after="0" w:line="240" w:lineRule="auto"/>
              <w:rPr>
                <w:sz w:val="22"/>
                <w:lang w:val="ro-RO"/>
              </w:rPr>
            </w:pPr>
            <w:proofErr w:type="spellStart"/>
            <w:r w:rsidRPr="0067352F">
              <w:rPr>
                <w:sz w:val="22"/>
                <w:lang w:val="ro-RO"/>
              </w:rPr>
              <w:t>Plasmafereză</w:t>
            </w:r>
            <w:proofErr w:type="spellEnd"/>
            <w:r w:rsidRPr="0067352F">
              <w:rPr>
                <w:sz w:val="22"/>
                <w:lang w:val="ro-RO"/>
              </w:rPr>
              <w:t xml:space="preserve"> sau schimb de plasmă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B3F091C" w14:textId="77777777" w:rsidR="00FA2FD7" w:rsidRPr="0067352F" w:rsidRDefault="00FA2FD7" w:rsidP="00A55683">
            <w:pPr>
              <w:pStyle w:val="C-BodyText"/>
              <w:keepNext/>
              <w:spacing w:before="0" w:after="0" w:line="240" w:lineRule="auto"/>
              <w:rPr>
                <w:sz w:val="22"/>
                <w:lang w:val="ro-RO"/>
              </w:rPr>
            </w:pPr>
            <w:r w:rsidRPr="0067352F">
              <w:rPr>
                <w:sz w:val="22"/>
                <w:lang w:val="ro-RO"/>
              </w:rPr>
              <w:t>300 mg</w:t>
            </w:r>
          </w:p>
        </w:tc>
        <w:tc>
          <w:tcPr>
            <w:tcW w:w="2602" w:type="dxa"/>
            <w:tcBorders>
              <w:top w:val="single" w:sz="4" w:space="0" w:color="auto"/>
              <w:left w:val="single" w:sz="4" w:space="0" w:color="auto"/>
              <w:bottom w:val="single" w:sz="4" w:space="0" w:color="auto"/>
              <w:right w:val="single" w:sz="4" w:space="0" w:color="auto"/>
            </w:tcBorders>
            <w:shd w:val="clear" w:color="auto" w:fill="auto"/>
          </w:tcPr>
          <w:p w14:paraId="7C4D4073" w14:textId="77777777" w:rsidR="00FA2FD7" w:rsidRPr="0067352F" w:rsidRDefault="00FA2FD7" w:rsidP="00A55683">
            <w:pPr>
              <w:pStyle w:val="C-BodyText"/>
              <w:keepNext/>
              <w:spacing w:before="0" w:after="0" w:line="240" w:lineRule="auto"/>
              <w:rPr>
                <w:sz w:val="22"/>
                <w:lang w:val="ro-RO"/>
              </w:rPr>
            </w:pPr>
            <w:r w:rsidRPr="0067352F">
              <w:rPr>
                <w:sz w:val="22"/>
                <w:lang w:val="ro-RO"/>
              </w:rPr>
              <w:t xml:space="preserve">300 mg pentru fiecare sesiune de </w:t>
            </w:r>
            <w:proofErr w:type="spellStart"/>
            <w:r w:rsidRPr="0067352F">
              <w:rPr>
                <w:sz w:val="22"/>
                <w:lang w:val="ro-RO"/>
              </w:rPr>
              <w:t>plasmafereză</w:t>
            </w:r>
            <w:proofErr w:type="spellEnd"/>
            <w:r w:rsidRPr="0067352F">
              <w:rPr>
                <w:sz w:val="22"/>
                <w:lang w:val="ro-RO"/>
              </w:rPr>
              <w:t xml:space="preserve"> sau schimb de plasmă</w:t>
            </w:r>
          </w:p>
        </w:tc>
        <w:tc>
          <w:tcPr>
            <w:tcW w:w="2466" w:type="dxa"/>
            <w:vMerge w:val="restart"/>
            <w:tcBorders>
              <w:top w:val="single" w:sz="4" w:space="0" w:color="auto"/>
              <w:left w:val="single" w:sz="4" w:space="0" w:color="auto"/>
              <w:right w:val="single" w:sz="4" w:space="0" w:color="auto"/>
            </w:tcBorders>
            <w:shd w:val="clear" w:color="auto" w:fill="auto"/>
            <w:vAlign w:val="center"/>
          </w:tcPr>
          <w:p w14:paraId="3AAE6E58" w14:textId="77777777" w:rsidR="00FA2FD7" w:rsidRPr="0067352F" w:rsidRDefault="00FA2FD7" w:rsidP="00A55683">
            <w:pPr>
              <w:pStyle w:val="C-BodyText"/>
              <w:keepNext/>
              <w:spacing w:before="0" w:after="0" w:line="240" w:lineRule="auto"/>
              <w:rPr>
                <w:sz w:val="22"/>
                <w:lang w:val="ro-RO"/>
              </w:rPr>
            </w:pPr>
            <w:r w:rsidRPr="0067352F">
              <w:rPr>
                <w:sz w:val="22"/>
                <w:lang w:val="ro-RO"/>
              </w:rPr>
              <w:t xml:space="preserve">În decurs de 60 minute după fiecare sesiune de </w:t>
            </w:r>
            <w:proofErr w:type="spellStart"/>
            <w:r w:rsidRPr="0067352F">
              <w:rPr>
                <w:sz w:val="22"/>
                <w:lang w:val="ro-RO"/>
              </w:rPr>
              <w:t>plasmafereză</w:t>
            </w:r>
            <w:proofErr w:type="spellEnd"/>
            <w:r w:rsidRPr="0067352F">
              <w:rPr>
                <w:sz w:val="22"/>
                <w:lang w:val="ro-RO"/>
              </w:rPr>
              <w:t xml:space="preserve"> sau schimb de plasmă</w:t>
            </w:r>
          </w:p>
        </w:tc>
      </w:tr>
      <w:tr w:rsidR="00FA2FD7" w:rsidRPr="0067352F" w14:paraId="60A5BA8D" w14:textId="77777777" w:rsidTr="00A55683">
        <w:trPr>
          <w:cantSplit/>
        </w:trPr>
        <w:tc>
          <w:tcPr>
            <w:tcW w:w="2376" w:type="dxa"/>
            <w:tcBorders>
              <w:top w:val="nil"/>
              <w:left w:val="single" w:sz="4" w:space="0" w:color="auto"/>
              <w:bottom w:val="single" w:sz="4" w:space="0" w:color="auto"/>
              <w:right w:val="single" w:sz="4" w:space="0" w:color="auto"/>
            </w:tcBorders>
            <w:shd w:val="clear" w:color="auto" w:fill="auto"/>
          </w:tcPr>
          <w:p w14:paraId="3B94CBB8" w14:textId="77777777" w:rsidR="00FA2FD7" w:rsidRPr="0067352F" w:rsidRDefault="00FA2FD7" w:rsidP="00A55683">
            <w:pPr>
              <w:pStyle w:val="C-BodyText"/>
              <w:keepNext/>
              <w:spacing w:before="0" w:after="0" w:line="240" w:lineRule="auto"/>
              <w:rPr>
                <w:b/>
                <w:sz w:val="22"/>
                <w:lang w:val="ro-RO"/>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58247D" w14:textId="77777777" w:rsidR="00FA2FD7" w:rsidRPr="0067352F" w:rsidRDefault="00FA2FD7" w:rsidP="00A55683">
            <w:pPr>
              <w:pStyle w:val="C-BodyText"/>
              <w:keepNext/>
              <w:spacing w:before="0" w:after="0" w:line="240" w:lineRule="auto"/>
              <w:rPr>
                <w:sz w:val="22"/>
                <w:lang w:val="ro-RO"/>
              </w:rPr>
            </w:pPr>
            <w:r w:rsidRPr="0067352F">
              <w:rPr>
                <w:sz w:val="22"/>
                <w:lang w:val="ro-RO"/>
              </w:rPr>
              <w:t>≥600 mg</w:t>
            </w:r>
          </w:p>
        </w:tc>
        <w:tc>
          <w:tcPr>
            <w:tcW w:w="2602" w:type="dxa"/>
            <w:tcBorders>
              <w:top w:val="single" w:sz="4" w:space="0" w:color="auto"/>
              <w:left w:val="single" w:sz="4" w:space="0" w:color="auto"/>
              <w:bottom w:val="single" w:sz="4" w:space="0" w:color="auto"/>
              <w:right w:val="single" w:sz="4" w:space="0" w:color="auto"/>
            </w:tcBorders>
            <w:shd w:val="clear" w:color="auto" w:fill="auto"/>
          </w:tcPr>
          <w:p w14:paraId="0E7CB6AA" w14:textId="77777777" w:rsidR="00FA2FD7" w:rsidRPr="0067352F" w:rsidRDefault="00FA2FD7" w:rsidP="00A55683">
            <w:pPr>
              <w:pStyle w:val="C-BodyText"/>
              <w:keepNext/>
              <w:spacing w:before="0" w:after="0" w:line="240" w:lineRule="auto"/>
              <w:rPr>
                <w:sz w:val="22"/>
                <w:lang w:val="ro-RO"/>
              </w:rPr>
            </w:pPr>
            <w:r w:rsidRPr="0067352F">
              <w:rPr>
                <w:sz w:val="22"/>
                <w:lang w:val="ro-RO"/>
              </w:rPr>
              <w:t xml:space="preserve">600 mg pentru fiecare sesiune de </w:t>
            </w:r>
            <w:proofErr w:type="spellStart"/>
            <w:r w:rsidRPr="0067352F">
              <w:rPr>
                <w:sz w:val="22"/>
                <w:lang w:val="ro-RO"/>
              </w:rPr>
              <w:t>plasmafereză</w:t>
            </w:r>
            <w:proofErr w:type="spellEnd"/>
            <w:r w:rsidRPr="0067352F">
              <w:rPr>
                <w:sz w:val="22"/>
                <w:lang w:val="ro-RO"/>
              </w:rPr>
              <w:t xml:space="preserve"> sau schimb de plasmă</w:t>
            </w:r>
          </w:p>
        </w:tc>
        <w:tc>
          <w:tcPr>
            <w:tcW w:w="2466" w:type="dxa"/>
            <w:vMerge/>
            <w:tcBorders>
              <w:left w:val="single" w:sz="4" w:space="0" w:color="auto"/>
              <w:bottom w:val="single" w:sz="4" w:space="0" w:color="auto"/>
              <w:right w:val="single" w:sz="4" w:space="0" w:color="auto"/>
            </w:tcBorders>
            <w:shd w:val="clear" w:color="auto" w:fill="auto"/>
          </w:tcPr>
          <w:p w14:paraId="617856C5" w14:textId="77777777" w:rsidR="00FA2FD7" w:rsidRPr="0067352F" w:rsidRDefault="00FA2FD7" w:rsidP="00A55683">
            <w:pPr>
              <w:pStyle w:val="C-BodyText"/>
              <w:keepNext/>
              <w:spacing w:before="0" w:after="0" w:line="240" w:lineRule="auto"/>
              <w:rPr>
                <w:sz w:val="22"/>
                <w:lang w:val="ro-RO"/>
              </w:rPr>
            </w:pPr>
          </w:p>
        </w:tc>
      </w:tr>
      <w:tr w:rsidR="00FA2FD7" w:rsidRPr="0067352F" w14:paraId="5E5AB8E4" w14:textId="77777777" w:rsidTr="00A55683">
        <w:trPr>
          <w:cantSplit/>
        </w:trPr>
        <w:tc>
          <w:tcPr>
            <w:tcW w:w="2376" w:type="dxa"/>
            <w:tcBorders>
              <w:top w:val="single" w:sz="4" w:space="0" w:color="auto"/>
              <w:left w:val="single" w:sz="4" w:space="0" w:color="auto"/>
              <w:bottom w:val="single" w:sz="4" w:space="0" w:color="auto"/>
              <w:right w:val="single" w:sz="4" w:space="0" w:color="auto"/>
            </w:tcBorders>
            <w:shd w:val="clear" w:color="auto" w:fill="auto"/>
          </w:tcPr>
          <w:p w14:paraId="50F29E25" w14:textId="77777777" w:rsidR="00FA2FD7" w:rsidRPr="0067352F" w:rsidRDefault="00FA2FD7" w:rsidP="00A55683">
            <w:pPr>
              <w:pStyle w:val="C-BodyText"/>
              <w:keepNext/>
              <w:spacing w:before="0" w:after="0" w:line="240" w:lineRule="auto"/>
              <w:rPr>
                <w:sz w:val="22"/>
                <w:lang w:val="ro-RO"/>
              </w:rPr>
            </w:pPr>
            <w:r w:rsidRPr="0067352F">
              <w:rPr>
                <w:sz w:val="22"/>
                <w:lang w:val="ro-RO"/>
              </w:rPr>
              <w:t>Transfuzie cu plasmă proaspătă congelată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6A9D300" w14:textId="77777777" w:rsidR="00FA2FD7" w:rsidRPr="0067352F" w:rsidRDefault="00FA2FD7" w:rsidP="00A55683">
            <w:pPr>
              <w:pStyle w:val="C-BodyText"/>
              <w:keepNext/>
              <w:spacing w:before="0" w:after="0" w:line="240" w:lineRule="auto"/>
              <w:rPr>
                <w:sz w:val="22"/>
                <w:lang w:val="ro-RO"/>
              </w:rPr>
            </w:pPr>
            <w:r w:rsidRPr="0067352F">
              <w:rPr>
                <w:sz w:val="22"/>
                <w:lang w:val="ro-RO"/>
              </w:rPr>
              <w:t>≥300 mg</w:t>
            </w:r>
          </w:p>
        </w:tc>
        <w:tc>
          <w:tcPr>
            <w:tcW w:w="2602" w:type="dxa"/>
            <w:tcBorders>
              <w:top w:val="single" w:sz="4" w:space="0" w:color="auto"/>
              <w:left w:val="single" w:sz="4" w:space="0" w:color="auto"/>
              <w:bottom w:val="single" w:sz="4" w:space="0" w:color="auto"/>
              <w:right w:val="single" w:sz="4" w:space="0" w:color="auto"/>
            </w:tcBorders>
            <w:shd w:val="clear" w:color="auto" w:fill="auto"/>
          </w:tcPr>
          <w:p w14:paraId="3C106D82" w14:textId="77777777" w:rsidR="00FA2FD7" w:rsidRPr="0067352F" w:rsidRDefault="00FA2FD7" w:rsidP="00A55683">
            <w:pPr>
              <w:pStyle w:val="C-BodyText"/>
              <w:keepNext/>
              <w:spacing w:before="0" w:after="0" w:line="240" w:lineRule="auto"/>
              <w:rPr>
                <w:sz w:val="22"/>
                <w:lang w:val="ro-RO"/>
              </w:rPr>
            </w:pPr>
            <w:r w:rsidRPr="0067352F">
              <w:rPr>
                <w:sz w:val="22"/>
                <w:lang w:val="ro-RO"/>
              </w:rPr>
              <w:t>300 mg pentru fiecare transfuzie de plasmă proaspătă congelată</w:t>
            </w:r>
          </w:p>
        </w:tc>
        <w:tc>
          <w:tcPr>
            <w:tcW w:w="2466" w:type="dxa"/>
            <w:tcBorders>
              <w:top w:val="single" w:sz="4" w:space="0" w:color="auto"/>
              <w:left w:val="single" w:sz="4" w:space="0" w:color="auto"/>
              <w:bottom w:val="single" w:sz="4" w:space="0" w:color="auto"/>
              <w:right w:val="single" w:sz="4" w:space="0" w:color="auto"/>
            </w:tcBorders>
            <w:shd w:val="clear" w:color="auto" w:fill="auto"/>
          </w:tcPr>
          <w:p w14:paraId="5D45EB24" w14:textId="77777777" w:rsidR="00FA2FD7" w:rsidRPr="0067352F" w:rsidRDefault="00FA2FD7" w:rsidP="00A55683">
            <w:pPr>
              <w:pStyle w:val="C-BodyText"/>
              <w:keepNext/>
              <w:spacing w:before="0" w:after="0" w:line="240" w:lineRule="auto"/>
              <w:rPr>
                <w:sz w:val="22"/>
                <w:lang w:val="ro-RO"/>
              </w:rPr>
            </w:pPr>
            <w:r w:rsidRPr="0067352F">
              <w:rPr>
                <w:sz w:val="22"/>
                <w:lang w:val="ro-RO"/>
              </w:rPr>
              <w:t>Cu 60 minute înainte de fiecare transfuzie de plasmă proaspătă congelată</w:t>
            </w:r>
          </w:p>
        </w:tc>
      </w:tr>
    </w:tbl>
    <w:p w14:paraId="5973E37C" w14:textId="11E1A092" w:rsidR="00FA2FD7" w:rsidRPr="00D73783" w:rsidRDefault="00FA2FD7" w:rsidP="007433E3">
      <w:pPr>
        <w:widowControl w:val="0"/>
        <w:autoSpaceDE w:val="0"/>
        <w:autoSpaceDN w:val="0"/>
        <w:adjustRightInd w:val="0"/>
        <w:jc w:val="left"/>
      </w:pPr>
      <w:r w:rsidRPr="00D73783">
        <w:t xml:space="preserve">Abrevieri: </w:t>
      </w:r>
      <w:r>
        <w:t>PF</w:t>
      </w:r>
      <w:r w:rsidRPr="00D73783">
        <w:t>/</w:t>
      </w:r>
      <w:r>
        <w:t>SP</w:t>
      </w:r>
      <w:r w:rsidRPr="00D73783">
        <w:t>/</w:t>
      </w:r>
      <w:r>
        <w:t>TP</w:t>
      </w:r>
      <w:r w:rsidRPr="00D73783">
        <w:t xml:space="preserve"> = </w:t>
      </w:r>
      <w:proofErr w:type="spellStart"/>
      <w:r w:rsidRPr="00D73783">
        <w:t>plasmafereză</w:t>
      </w:r>
      <w:proofErr w:type="spellEnd"/>
      <w:r w:rsidRPr="00D73783">
        <w:t>/schimb de plasmă/</w:t>
      </w:r>
      <w:r w:rsidRPr="0067352F">
        <w:t xml:space="preserve">transfuzie </w:t>
      </w:r>
      <w:r>
        <w:t>cu</w:t>
      </w:r>
      <w:r w:rsidRPr="00D73783">
        <w:t xml:space="preserve"> plasmă</w:t>
      </w:r>
    </w:p>
    <w:p w14:paraId="4DEAF206" w14:textId="77777777" w:rsidR="00FA2FD7" w:rsidRPr="00D73783" w:rsidRDefault="00FA2FD7" w:rsidP="007433E3">
      <w:pPr>
        <w:widowControl w:val="0"/>
        <w:autoSpaceDE w:val="0"/>
        <w:autoSpaceDN w:val="0"/>
        <w:adjustRightInd w:val="0"/>
        <w:jc w:val="left"/>
      </w:pPr>
    </w:p>
    <w:p w14:paraId="2AE7A565" w14:textId="1764ACD1" w:rsidR="00FA2FD7" w:rsidRDefault="00FA2FD7" w:rsidP="007433E3">
      <w:pPr>
        <w:widowControl w:val="0"/>
        <w:autoSpaceDE w:val="0"/>
        <w:autoSpaceDN w:val="0"/>
        <w:adjustRightInd w:val="0"/>
        <w:jc w:val="left"/>
      </w:pPr>
      <w:r w:rsidRPr="00D73783">
        <w:t xml:space="preserve">Este necesară o doză suplimentară de </w:t>
      </w:r>
      <w:proofErr w:type="spellStart"/>
      <w:r w:rsidRPr="00D73783">
        <w:t>Soliris</w:t>
      </w:r>
      <w:proofErr w:type="spellEnd"/>
      <w:r w:rsidRPr="00D73783">
        <w:t xml:space="preserve"> în cazul tratamentului concomitent cu imunoglobulină intravenoasă (</w:t>
      </w:r>
      <w:proofErr w:type="spellStart"/>
      <w:r w:rsidRPr="00D73783">
        <w:t>Ig</w:t>
      </w:r>
      <w:proofErr w:type="spellEnd"/>
      <w:r w:rsidR="00CD1805" w:rsidRPr="00D73783">
        <w:t xml:space="preserve"> </w:t>
      </w:r>
      <w:proofErr w:type="spellStart"/>
      <w:r w:rsidR="00CD1805" w:rsidRPr="00D73783">
        <w:t>i.v</w:t>
      </w:r>
      <w:proofErr w:type="spellEnd"/>
      <w:r w:rsidR="00CD1805" w:rsidRPr="00D73783">
        <w:t>.</w:t>
      </w:r>
      <w:r w:rsidRPr="00D73783">
        <w:t>), după cum este descris mai jos</w:t>
      </w:r>
      <w:r w:rsidR="00E30F3D">
        <w:t xml:space="preserve"> </w:t>
      </w:r>
      <w:r w:rsidR="00E30F3D" w:rsidRPr="0067352F">
        <w:t xml:space="preserve">(vezi </w:t>
      </w:r>
      <w:r w:rsidR="00E30F3D">
        <w:t xml:space="preserve">și </w:t>
      </w:r>
      <w:r w:rsidR="00E30F3D" w:rsidRPr="0067352F">
        <w:t>pct. </w:t>
      </w:r>
      <w:r w:rsidR="00E30F3D">
        <w:t>4</w:t>
      </w:r>
      <w:r w:rsidR="00E30F3D" w:rsidRPr="0067352F">
        <w:t>.</w:t>
      </w:r>
      <w:r w:rsidR="00E30F3D">
        <w:t>5</w:t>
      </w:r>
      <w:r w:rsidR="00E30F3D" w:rsidRPr="0067352F">
        <w:t>)</w:t>
      </w:r>
      <w:r w:rsidRPr="00D7378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2879"/>
        <w:gridCol w:w="2669"/>
      </w:tblGrid>
      <w:tr w:rsidR="00FA2FD7" w14:paraId="589C846F" w14:textId="77777777" w:rsidTr="00A55683">
        <w:trPr>
          <w:trHeight w:val="1296"/>
        </w:trPr>
        <w:tc>
          <w:tcPr>
            <w:tcW w:w="2331" w:type="dxa"/>
            <w:shd w:val="clear" w:color="auto" w:fill="auto"/>
            <w:vAlign w:val="center"/>
          </w:tcPr>
          <w:p w14:paraId="13C0D1E3" w14:textId="77777777" w:rsidR="00FA2FD7" w:rsidRPr="00AB7E6F" w:rsidRDefault="00FA2FD7" w:rsidP="00A55683">
            <w:pPr>
              <w:pStyle w:val="C-TableHeader"/>
              <w:rPr>
                <w:lang w:val="fr-FR"/>
                <w:rPrChange w:id="3" w:author="Autor">
                  <w:rPr/>
                </w:rPrChange>
              </w:rPr>
            </w:pPr>
            <w:proofErr w:type="spellStart"/>
            <w:r w:rsidRPr="00AB7E6F">
              <w:rPr>
                <w:lang w:val="fr-FR"/>
                <w:rPrChange w:id="4" w:author="Autor">
                  <w:rPr/>
                </w:rPrChange>
              </w:rPr>
              <w:t>Cea</w:t>
            </w:r>
            <w:proofErr w:type="spellEnd"/>
            <w:r w:rsidRPr="00AB7E6F">
              <w:rPr>
                <w:lang w:val="fr-FR"/>
                <w:rPrChange w:id="5" w:author="Autor">
                  <w:rPr/>
                </w:rPrChange>
              </w:rPr>
              <w:t xml:space="preserve"> mai </w:t>
            </w:r>
            <w:proofErr w:type="spellStart"/>
            <w:r w:rsidRPr="00AB7E6F">
              <w:rPr>
                <w:lang w:val="fr-FR"/>
                <w:rPrChange w:id="6" w:author="Autor">
                  <w:rPr/>
                </w:rPrChange>
              </w:rPr>
              <w:t>recentă</w:t>
            </w:r>
            <w:proofErr w:type="spellEnd"/>
            <w:r w:rsidRPr="00AB7E6F">
              <w:rPr>
                <w:lang w:val="fr-FR"/>
                <w:rPrChange w:id="7" w:author="Autor">
                  <w:rPr/>
                </w:rPrChange>
              </w:rPr>
              <w:t xml:space="preserve"> </w:t>
            </w:r>
            <w:proofErr w:type="spellStart"/>
            <w:r w:rsidRPr="00AB7E6F">
              <w:rPr>
                <w:lang w:val="fr-FR"/>
                <w:rPrChange w:id="8" w:author="Autor">
                  <w:rPr/>
                </w:rPrChange>
              </w:rPr>
              <w:t>doză</w:t>
            </w:r>
            <w:proofErr w:type="spellEnd"/>
            <w:r w:rsidRPr="00AB7E6F">
              <w:rPr>
                <w:lang w:val="fr-FR"/>
                <w:rPrChange w:id="9" w:author="Autor">
                  <w:rPr/>
                </w:rPrChange>
              </w:rPr>
              <w:t xml:space="preserve"> de </w:t>
            </w:r>
            <w:proofErr w:type="spellStart"/>
            <w:r w:rsidRPr="00AB7E6F">
              <w:rPr>
                <w:lang w:val="fr-FR"/>
                <w:rPrChange w:id="10" w:author="Autor">
                  <w:rPr/>
                </w:rPrChange>
              </w:rPr>
              <w:t>Soliris</w:t>
            </w:r>
            <w:proofErr w:type="spellEnd"/>
          </w:p>
        </w:tc>
        <w:tc>
          <w:tcPr>
            <w:tcW w:w="2879" w:type="dxa"/>
            <w:shd w:val="clear" w:color="auto" w:fill="auto"/>
            <w:vAlign w:val="center"/>
          </w:tcPr>
          <w:p w14:paraId="67409BCC" w14:textId="77777777" w:rsidR="00FA2FD7" w:rsidRPr="003B50E1" w:rsidRDefault="00FA2FD7" w:rsidP="00A55683">
            <w:pPr>
              <w:pStyle w:val="C-TableHeader"/>
            </w:pPr>
            <w:proofErr w:type="spellStart"/>
            <w:r>
              <w:t>Doză</w:t>
            </w:r>
            <w:proofErr w:type="spellEnd"/>
            <w:r>
              <w:t xml:space="preserve"> </w:t>
            </w:r>
            <w:proofErr w:type="spellStart"/>
            <w:r>
              <w:t>suplimentară</w:t>
            </w:r>
            <w:proofErr w:type="spellEnd"/>
            <w:r>
              <w:t xml:space="preserve"> de Soliris</w:t>
            </w:r>
          </w:p>
        </w:tc>
        <w:tc>
          <w:tcPr>
            <w:tcW w:w="2669" w:type="dxa"/>
            <w:shd w:val="clear" w:color="auto" w:fill="auto"/>
            <w:vAlign w:val="center"/>
          </w:tcPr>
          <w:p w14:paraId="34A5D300" w14:textId="77777777" w:rsidR="00FA2FD7" w:rsidRPr="00AB7E6F" w:rsidRDefault="00FA2FD7" w:rsidP="00A55683">
            <w:pPr>
              <w:pStyle w:val="C-TableHeader"/>
              <w:rPr>
                <w:lang w:val="fr-FR"/>
                <w:rPrChange w:id="11" w:author="Autor">
                  <w:rPr/>
                </w:rPrChange>
              </w:rPr>
            </w:pPr>
            <w:proofErr w:type="spellStart"/>
            <w:r w:rsidRPr="00AB7E6F">
              <w:rPr>
                <w:lang w:val="fr-FR"/>
                <w:rPrChange w:id="12" w:author="Autor">
                  <w:rPr/>
                </w:rPrChange>
              </w:rPr>
              <w:t>Timp</w:t>
            </w:r>
            <w:proofErr w:type="spellEnd"/>
            <w:r w:rsidRPr="00AB7E6F">
              <w:rPr>
                <w:lang w:val="fr-FR"/>
                <w:rPrChange w:id="13" w:author="Autor">
                  <w:rPr/>
                </w:rPrChange>
              </w:rPr>
              <w:t xml:space="preserve"> de </w:t>
            </w:r>
            <w:proofErr w:type="spellStart"/>
            <w:r w:rsidRPr="00AB7E6F">
              <w:rPr>
                <w:lang w:val="fr-FR"/>
                <w:rPrChange w:id="14" w:author="Autor">
                  <w:rPr/>
                </w:rPrChange>
              </w:rPr>
              <w:t>administrare</w:t>
            </w:r>
            <w:proofErr w:type="spellEnd"/>
            <w:r w:rsidRPr="00AB7E6F">
              <w:rPr>
                <w:lang w:val="fr-FR"/>
                <w:rPrChange w:id="15" w:author="Autor">
                  <w:rPr/>
                </w:rPrChange>
              </w:rPr>
              <w:t xml:space="preserve"> a </w:t>
            </w:r>
            <w:proofErr w:type="spellStart"/>
            <w:r w:rsidRPr="00AB7E6F">
              <w:rPr>
                <w:lang w:val="fr-FR"/>
                <w:rPrChange w:id="16" w:author="Autor">
                  <w:rPr/>
                </w:rPrChange>
              </w:rPr>
              <w:t>dozei</w:t>
            </w:r>
            <w:proofErr w:type="spellEnd"/>
            <w:r w:rsidRPr="00AB7E6F">
              <w:rPr>
                <w:lang w:val="fr-FR"/>
                <w:rPrChange w:id="17" w:author="Autor">
                  <w:rPr/>
                </w:rPrChange>
              </w:rPr>
              <w:t xml:space="preserve"> </w:t>
            </w:r>
            <w:proofErr w:type="spellStart"/>
            <w:r w:rsidRPr="00AB7E6F">
              <w:rPr>
                <w:lang w:val="fr-FR"/>
                <w:rPrChange w:id="18" w:author="Autor">
                  <w:rPr/>
                </w:rPrChange>
              </w:rPr>
              <w:t>suplimentare</w:t>
            </w:r>
            <w:proofErr w:type="spellEnd"/>
            <w:r w:rsidRPr="00AB7E6F">
              <w:rPr>
                <w:lang w:val="fr-FR"/>
                <w:rPrChange w:id="19" w:author="Autor">
                  <w:rPr/>
                </w:rPrChange>
              </w:rPr>
              <w:t xml:space="preserve"> de </w:t>
            </w:r>
            <w:proofErr w:type="spellStart"/>
            <w:r w:rsidRPr="00AB7E6F">
              <w:rPr>
                <w:lang w:val="fr-FR"/>
                <w:rPrChange w:id="20" w:author="Autor">
                  <w:rPr/>
                </w:rPrChange>
              </w:rPr>
              <w:t>Soliris</w:t>
            </w:r>
            <w:proofErr w:type="spellEnd"/>
          </w:p>
        </w:tc>
      </w:tr>
      <w:tr w:rsidR="00FA2FD7" w14:paraId="5C7860EF" w14:textId="77777777" w:rsidTr="00A55683">
        <w:trPr>
          <w:trHeight w:val="276"/>
        </w:trPr>
        <w:tc>
          <w:tcPr>
            <w:tcW w:w="2331" w:type="dxa"/>
            <w:shd w:val="clear" w:color="auto" w:fill="auto"/>
            <w:vAlign w:val="center"/>
          </w:tcPr>
          <w:p w14:paraId="07918393" w14:textId="13676E33" w:rsidR="00FA2FD7" w:rsidRPr="00341619" w:rsidRDefault="00FA2FD7" w:rsidP="00A55683">
            <w:pPr>
              <w:pStyle w:val="C-TableText"/>
              <w:spacing w:before="0" w:after="0"/>
              <w:rPr>
                <w:szCs w:val="22"/>
              </w:rPr>
            </w:pPr>
            <w:r w:rsidRPr="00341619">
              <w:rPr>
                <w:szCs w:val="22"/>
              </w:rPr>
              <w:t>≥</w:t>
            </w:r>
            <w:r w:rsidR="001E7CEB">
              <w:rPr>
                <w:szCs w:val="22"/>
              </w:rPr>
              <w:t xml:space="preserve"> </w:t>
            </w:r>
            <w:r w:rsidRPr="00341619">
              <w:rPr>
                <w:szCs w:val="22"/>
              </w:rPr>
              <w:t>900 mg</w:t>
            </w:r>
          </w:p>
        </w:tc>
        <w:tc>
          <w:tcPr>
            <w:tcW w:w="2879" w:type="dxa"/>
            <w:shd w:val="clear" w:color="auto" w:fill="auto"/>
            <w:vAlign w:val="center"/>
          </w:tcPr>
          <w:p w14:paraId="74714B6E" w14:textId="0C46824E" w:rsidR="00FA2FD7" w:rsidRPr="00341619" w:rsidRDefault="00FA2FD7" w:rsidP="00A55683">
            <w:pPr>
              <w:pStyle w:val="C-TableText"/>
              <w:spacing w:before="0" w:after="0"/>
              <w:rPr>
                <w:szCs w:val="22"/>
              </w:rPr>
            </w:pPr>
            <w:r w:rsidRPr="00341619">
              <w:rPr>
                <w:szCs w:val="22"/>
              </w:rPr>
              <w:t xml:space="preserve">600 mg per </w:t>
            </w:r>
            <w:proofErr w:type="spellStart"/>
            <w:r w:rsidRPr="00341619">
              <w:rPr>
                <w:szCs w:val="22"/>
              </w:rPr>
              <w:t>ciclu</w:t>
            </w:r>
            <w:proofErr w:type="spellEnd"/>
            <w:r w:rsidRPr="00341619">
              <w:rPr>
                <w:szCs w:val="22"/>
              </w:rPr>
              <w:t xml:space="preserve"> Ig</w:t>
            </w:r>
            <w:r w:rsidR="00CD1805">
              <w:rPr>
                <w:szCs w:val="22"/>
              </w:rPr>
              <w:t xml:space="preserve"> </w:t>
            </w:r>
            <w:proofErr w:type="spellStart"/>
            <w:r w:rsidR="00CD1805">
              <w:rPr>
                <w:szCs w:val="22"/>
              </w:rPr>
              <w:t>i.v.</w:t>
            </w:r>
            <w:proofErr w:type="spellEnd"/>
          </w:p>
        </w:tc>
        <w:tc>
          <w:tcPr>
            <w:tcW w:w="2669" w:type="dxa"/>
            <w:vMerge w:val="restart"/>
            <w:shd w:val="clear" w:color="auto" w:fill="auto"/>
            <w:vAlign w:val="center"/>
          </w:tcPr>
          <w:p w14:paraId="3967C188" w14:textId="08019C8B" w:rsidR="00FA2FD7" w:rsidRPr="00AB7E6F" w:rsidRDefault="00FA2FD7" w:rsidP="00A55683">
            <w:pPr>
              <w:pStyle w:val="C-TableText"/>
              <w:spacing w:before="0" w:after="0"/>
              <w:rPr>
                <w:lang w:val="fr-FR"/>
                <w:rPrChange w:id="21" w:author="Autor">
                  <w:rPr>
                    <w:lang w:val="en-US"/>
                  </w:rPr>
                </w:rPrChange>
              </w:rPr>
            </w:pPr>
            <w:proofErr w:type="spellStart"/>
            <w:r w:rsidRPr="00AB7E6F">
              <w:rPr>
                <w:lang w:val="fr-FR"/>
                <w:rPrChange w:id="22" w:author="Autor">
                  <w:rPr>
                    <w:lang w:val="en-US"/>
                  </w:rPr>
                </w:rPrChange>
              </w:rPr>
              <w:t>Cât</w:t>
            </w:r>
            <w:proofErr w:type="spellEnd"/>
            <w:r w:rsidRPr="00AB7E6F">
              <w:rPr>
                <w:lang w:val="fr-FR"/>
                <w:rPrChange w:id="23" w:author="Autor">
                  <w:rPr>
                    <w:lang w:val="en-US"/>
                  </w:rPr>
                </w:rPrChange>
              </w:rPr>
              <w:t xml:space="preserve"> mai </w:t>
            </w:r>
            <w:proofErr w:type="spellStart"/>
            <w:r w:rsidRPr="00AB7E6F">
              <w:rPr>
                <w:lang w:val="fr-FR"/>
                <w:rPrChange w:id="24" w:author="Autor">
                  <w:rPr>
                    <w:lang w:val="en-US"/>
                  </w:rPr>
                </w:rPrChange>
              </w:rPr>
              <w:t>curând</w:t>
            </w:r>
            <w:proofErr w:type="spellEnd"/>
            <w:r w:rsidRPr="00AB7E6F">
              <w:rPr>
                <w:lang w:val="fr-FR"/>
                <w:rPrChange w:id="25" w:author="Autor">
                  <w:rPr>
                    <w:lang w:val="en-US"/>
                  </w:rPr>
                </w:rPrChange>
              </w:rPr>
              <w:t xml:space="preserve"> </w:t>
            </w:r>
            <w:proofErr w:type="spellStart"/>
            <w:r w:rsidRPr="00AB7E6F">
              <w:rPr>
                <w:lang w:val="fr-FR"/>
                <w:rPrChange w:id="26" w:author="Autor">
                  <w:rPr>
                    <w:lang w:val="en-US"/>
                  </w:rPr>
                </w:rPrChange>
              </w:rPr>
              <w:t>posibil</w:t>
            </w:r>
            <w:proofErr w:type="spellEnd"/>
            <w:r w:rsidRPr="00AB7E6F">
              <w:rPr>
                <w:lang w:val="fr-FR"/>
                <w:rPrChange w:id="27" w:author="Autor">
                  <w:rPr>
                    <w:lang w:val="en-US"/>
                  </w:rPr>
                </w:rPrChange>
              </w:rPr>
              <w:t xml:space="preserve"> </w:t>
            </w:r>
            <w:proofErr w:type="spellStart"/>
            <w:r w:rsidRPr="00AB7E6F">
              <w:rPr>
                <w:lang w:val="fr-FR"/>
                <w:rPrChange w:id="28" w:author="Autor">
                  <w:rPr>
                    <w:lang w:val="en-US"/>
                  </w:rPr>
                </w:rPrChange>
              </w:rPr>
              <w:t>după</w:t>
            </w:r>
            <w:proofErr w:type="spellEnd"/>
            <w:r w:rsidRPr="00AB7E6F">
              <w:rPr>
                <w:lang w:val="fr-FR"/>
                <w:rPrChange w:id="29" w:author="Autor">
                  <w:rPr>
                    <w:lang w:val="en-US"/>
                  </w:rPr>
                </w:rPrChange>
              </w:rPr>
              <w:t xml:space="preserve"> </w:t>
            </w:r>
            <w:proofErr w:type="spellStart"/>
            <w:r w:rsidRPr="00AB7E6F">
              <w:rPr>
                <w:lang w:val="fr-FR"/>
                <w:rPrChange w:id="30" w:author="Autor">
                  <w:rPr>
                    <w:lang w:val="en-US"/>
                  </w:rPr>
                </w:rPrChange>
              </w:rPr>
              <w:t>ciclul</w:t>
            </w:r>
            <w:proofErr w:type="spellEnd"/>
            <w:r w:rsidRPr="00AB7E6F">
              <w:rPr>
                <w:lang w:val="fr-FR"/>
                <w:rPrChange w:id="31" w:author="Autor">
                  <w:rPr>
                    <w:lang w:val="en-US"/>
                  </w:rPr>
                </w:rPrChange>
              </w:rPr>
              <w:t xml:space="preserve"> </w:t>
            </w:r>
            <w:proofErr w:type="spellStart"/>
            <w:r w:rsidRPr="00AB7E6F">
              <w:rPr>
                <w:lang w:val="fr-FR"/>
                <w:rPrChange w:id="32" w:author="Autor">
                  <w:rPr>
                    <w:lang w:val="en-US"/>
                  </w:rPr>
                </w:rPrChange>
              </w:rPr>
              <w:t>Ig</w:t>
            </w:r>
            <w:proofErr w:type="spellEnd"/>
            <w:r w:rsidR="00CD1805" w:rsidRPr="00AB7E6F">
              <w:rPr>
                <w:lang w:val="fr-FR"/>
                <w:rPrChange w:id="33" w:author="Autor">
                  <w:rPr>
                    <w:lang w:val="en-US"/>
                  </w:rPr>
                </w:rPrChange>
              </w:rPr>
              <w:t xml:space="preserve"> </w:t>
            </w:r>
            <w:proofErr w:type="spellStart"/>
            <w:r w:rsidR="00CD1805" w:rsidRPr="00AB7E6F">
              <w:rPr>
                <w:lang w:val="fr-FR"/>
                <w:rPrChange w:id="34" w:author="Autor">
                  <w:rPr>
                    <w:lang w:val="en-US"/>
                  </w:rPr>
                </w:rPrChange>
              </w:rPr>
              <w:t>i.v</w:t>
            </w:r>
            <w:proofErr w:type="spellEnd"/>
            <w:r w:rsidR="00CD1805" w:rsidRPr="00AB7E6F">
              <w:rPr>
                <w:lang w:val="fr-FR"/>
                <w:rPrChange w:id="35" w:author="Autor">
                  <w:rPr>
                    <w:lang w:val="en-US"/>
                  </w:rPr>
                </w:rPrChange>
              </w:rPr>
              <w:t>.</w:t>
            </w:r>
          </w:p>
        </w:tc>
      </w:tr>
      <w:tr w:rsidR="00FA2FD7" w14:paraId="1A5749F0" w14:textId="77777777" w:rsidTr="00A55683">
        <w:trPr>
          <w:trHeight w:val="289"/>
        </w:trPr>
        <w:tc>
          <w:tcPr>
            <w:tcW w:w="2331" w:type="dxa"/>
            <w:shd w:val="clear" w:color="auto" w:fill="auto"/>
            <w:vAlign w:val="center"/>
          </w:tcPr>
          <w:p w14:paraId="112BAB8F" w14:textId="4BA209A4" w:rsidR="00FA2FD7" w:rsidRPr="00341619" w:rsidRDefault="00FA2FD7" w:rsidP="00A55683">
            <w:pPr>
              <w:pStyle w:val="C-TableText"/>
              <w:spacing w:before="0" w:after="0"/>
              <w:rPr>
                <w:szCs w:val="22"/>
              </w:rPr>
            </w:pPr>
            <w:r w:rsidRPr="00341619">
              <w:rPr>
                <w:szCs w:val="22"/>
              </w:rPr>
              <w:t>≤</w:t>
            </w:r>
            <w:r w:rsidR="001E7CEB">
              <w:rPr>
                <w:szCs w:val="22"/>
              </w:rPr>
              <w:t xml:space="preserve"> </w:t>
            </w:r>
            <w:r w:rsidRPr="00341619">
              <w:rPr>
                <w:szCs w:val="22"/>
              </w:rPr>
              <w:t>600 mg</w:t>
            </w:r>
          </w:p>
        </w:tc>
        <w:tc>
          <w:tcPr>
            <w:tcW w:w="2879" w:type="dxa"/>
            <w:shd w:val="clear" w:color="auto" w:fill="auto"/>
            <w:vAlign w:val="center"/>
          </w:tcPr>
          <w:p w14:paraId="536154A8" w14:textId="40DF286F" w:rsidR="00FA2FD7" w:rsidRPr="00341619" w:rsidRDefault="00FA2FD7" w:rsidP="00A55683">
            <w:pPr>
              <w:pStyle w:val="C-TableText"/>
              <w:spacing w:before="0" w:after="0"/>
              <w:rPr>
                <w:szCs w:val="22"/>
              </w:rPr>
            </w:pPr>
            <w:r w:rsidRPr="00341619">
              <w:rPr>
                <w:szCs w:val="22"/>
              </w:rPr>
              <w:t xml:space="preserve">300 mg per </w:t>
            </w:r>
            <w:proofErr w:type="spellStart"/>
            <w:r w:rsidRPr="00341619">
              <w:rPr>
                <w:szCs w:val="22"/>
              </w:rPr>
              <w:t>ciclu</w:t>
            </w:r>
            <w:proofErr w:type="spellEnd"/>
            <w:r w:rsidRPr="00341619">
              <w:rPr>
                <w:szCs w:val="22"/>
              </w:rPr>
              <w:t xml:space="preserve"> Ig</w:t>
            </w:r>
            <w:r w:rsidR="00CD1805">
              <w:rPr>
                <w:szCs w:val="22"/>
              </w:rPr>
              <w:t xml:space="preserve"> </w:t>
            </w:r>
            <w:proofErr w:type="spellStart"/>
            <w:r w:rsidR="00CD1805">
              <w:rPr>
                <w:szCs w:val="22"/>
              </w:rPr>
              <w:t>i.v.</w:t>
            </w:r>
            <w:proofErr w:type="spellEnd"/>
          </w:p>
        </w:tc>
        <w:tc>
          <w:tcPr>
            <w:tcW w:w="2669" w:type="dxa"/>
            <w:vMerge/>
            <w:shd w:val="clear" w:color="auto" w:fill="auto"/>
            <w:vAlign w:val="center"/>
          </w:tcPr>
          <w:p w14:paraId="57F9845A" w14:textId="77777777" w:rsidR="00FA2FD7" w:rsidRPr="00341619" w:rsidRDefault="00FA2FD7" w:rsidP="00A55683">
            <w:pPr>
              <w:pStyle w:val="C-TableText"/>
              <w:spacing w:before="0" w:after="0"/>
              <w:rPr>
                <w:sz w:val="20"/>
              </w:rPr>
            </w:pPr>
          </w:p>
        </w:tc>
      </w:tr>
    </w:tbl>
    <w:p w14:paraId="21BC3C7A" w14:textId="4C1EFD0B" w:rsidR="00FA2FD7" w:rsidRPr="00D73783" w:rsidRDefault="00FA2FD7" w:rsidP="007433E3">
      <w:pPr>
        <w:widowControl w:val="0"/>
        <w:autoSpaceDE w:val="0"/>
        <w:autoSpaceDN w:val="0"/>
        <w:adjustRightInd w:val="0"/>
        <w:jc w:val="left"/>
      </w:pPr>
      <w:r w:rsidRPr="00B029AC">
        <w:t>Abrevieri:</w:t>
      </w:r>
      <w:r>
        <w:t xml:space="preserve"> </w:t>
      </w:r>
      <w:proofErr w:type="spellStart"/>
      <w:r>
        <w:t>Ig</w:t>
      </w:r>
      <w:proofErr w:type="spellEnd"/>
      <w:r w:rsidR="00CD1805">
        <w:t xml:space="preserve"> </w:t>
      </w:r>
      <w:proofErr w:type="spellStart"/>
      <w:r w:rsidR="00CD1805">
        <w:t>i.v</w:t>
      </w:r>
      <w:proofErr w:type="spellEnd"/>
      <w:r w:rsidR="00CD1805">
        <w:t>.</w:t>
      </w:r>
      <w:r>
        <w:t xml:space="preserve"> = imunoglobulină intravenoasă</w:t>
      </w:r>
    </w:p>
    <w:p w14:paraId="4D68E850" w14:textId="77777777" w:rsidR="00FA2FD7" w:rsidRPr="0067352F" w:rsidRDefault="00FA2FD7" w:rsidP="007433E3">
      <w:pPr>
        <w:widowControl w:val="0"/>
        <w:autoSpaceDE w:val="0"/>
        <w:autoSpaceDN w:val="0"/>
        <w:adjustRightInd w:val="0"/>
        <w:jc w:val="left"/>
        <w:rPr>
          <w:u w:val="single"/>
        </w:rPr>
      </w:pPr>
    </w:p>
    <w:p w14:paraId="4CA536A7" w14:textId="77777777" w:rsidR="00FA2FD7" w:rsidRPr="00D73783" w:rsidRDefault="00FA2FD7" w:rsidP="007433E3">
      <w:pPr>
        <w:keepNext/>
        <w:jc w:val="left"/>
        <w:rPr>
          <w:bCs/>
          <w:i/>
          <w:iCs/>
        </w:rPr>
      </w:pPr>
      <w:r w:rsidRPr="00D73783">
        <w:rPr>
          <w:bCs/>
          <w:i/>
          <w:iCs/>
        </w:rPr>
        <w:t>Monitorizarea tratamentului</w:t>
      </w:r>
    </w:p>
    <w:p w14:paraId="792E8C97" w14:textId="77777777" w:rsidR="00FA2FD7" w:rsidRPr="0067352F" w:rsidRDefault="00FA2FD7" w:rsidP="007433E3">
      <w:pPr>
        <w:jc w:val="left"/>
        <w:rPr>
          <w:bCs/>
        </w:rPr>
      </w:pPr>
      <w:r w:rsidRPr="0067352F">
        <w:rPr>
          <w:bCs/>
        </w:rPr>
        <w:t xml:space="preserve">Pacienții cu </w:t>
      </w:r>
      <w:proofErr w:type="spellStart"/>
      <w:r w:rsidRPr="0067352F">
        <w:rPr>
          <w:bCs/>
        </w:rPr>
        <w:t>SHUa</w:t>
      </w:r>
      <w:proofErr w:type="spellEnd"/>
      <w:r w:rsidRPr="0067352F">
        <w:rPr>
          <w:bCs/>
        </w:rPr>
        <w:t xml:space="preserve"> trebuie monitorizați în vederea identificării semnelor și simptomelor de </w:t>
      </w:r>
      <w:proofErr w:type="spellStart"/>
      <w:r w:rsidRPr="0067352F">
        <w:rPr>
          <w:bCs/>
        </w:rPr>
        <w:t>microangiopatie</w:t>
      </w:r>
      <w:proofErr w:type="spellEnd"/>
      <w:r w:rsidRPr="0067352F">
        <w:rPr>
          <w:bCs/>
        </w:rPr>
        <w:t xml:space="preserve"> </w:t>
      </w:r>
      <w:proofErr w:type="spellStart"/>
      <w:r w:rsidRPr="0067352F">
        <w:rPr>
          <w:bCs/>
        </w:rPr>
        <w:t>trombotică</w:t>
      </w:r>
      <w:proofErr w:type="spellEnd"/>
      <w:r w:rsidRPr="0067352F">
        <w:rPr>
          <w:bCs/>
        </w:rPr>
        <w:t xml:space="preserve"> (MAT) (vezi pct. 4.4 Monitorizare de laborator în </w:t>
      </w:r>
      <w:proofErr w:type="spellStart"/>
      <w:r w:rsidRPr="0067352F">
        <w:rPr>
          <w:bCs/>
        </w:rPr>
        <w:t>SHUa</w:t>
      </w:r>
      <w:proofErr w:type="spellEnd"/>
      <w:r w:rsidRPr="0067352F">
        <w:rPr>
          <w:bCs/>
        </w:rPr>
        <w:t>).</w:t>
      </w:r>
    </w:p>
    <w:p w14:paraId="09D47A97" w14:textId="77777777" w:rsidR="00FA2FD7" w:rsidRPr="0067352F" w:rsidRDefault="00FA2FD7" w:rsidP="007433E3">
      <w:pPr>
        <w:autoSpaceDE w:val="0"/>
        <w:autoSpaceDN w:val="0"/>
        <w:adjustRightInd w:val="0"/>
        <w:jc w:val="left"/>
        <w:rPr>
          <w:u w:val="single"/>
        </w:rPr>
      </w:pPr>
      <w:r w:rsidRPr="0067352F">
        <w:rPr>
          <w:bCs/>
        </w:rPr>
        <w:t xml:space="preserve">Se recomandă continuarea tratamentului cu </w:t>
      </w:r>
      <w:proofErr w:type="spellStart"/>
      <w:r w:rsidRPr="0067352F">
        <w:rPr>
          <w:bCs/>
        </w:rPr>
        <w:t>Soliris</w:t>
      </w:r>
      <w:proofErr w:type="spellEnd"/>
      <w:r w:rsidRPr="0067352F">
        <w:rPr>
          <w:bCs/>
        </w:rPr>
        <w:t xml:space="preserve"> pe toată durata vieții pacientului, cu excepția cazului în care condițiile clinice impun întreruperea tratamentului cu </w:t>
      </w:r>
      <w:proofErr w:type="spellStart"/>
      <w:r w:rsidRPr="0067352F">
        <w:rPr>
          <w:bCs/>
        </w:rPr>
        <w:t>Soliris</w:t>
      </w:r>
      <w:proofErr w:type="spellEnd"/>
      <w:r w:rsidRPr="0067352F">
        <w:rPr>
          <w:bCs/>
        </w:rPr>
        <w:t xml:space="preserve"> (vezi pct. 4.4).</w:t>
      </w:r>
    </w:p>
    <w:p w14:paraId="376F9E8A" w14:textId="77777777" w:rsidR="00FA2FD7" w:rsidRPr="0067352F" w:rsidRDefault="00FA2FD7" w:rsidP="007433E3">
      <w:pPr>
        <w:autoSpaceDE w:val="0"/>
        <w:autoSpaceDN w:val="0"/>
        <w:adjustRightInd w:val="0"/>
        <w:jc w:val="left"/>
        <w:rPr>
          <w:u w:val="single"/>
        </w:rPr>
      </w:pPr>
    </w:p>
    <w:p w14:paraId="5021EA00" w14:textId="77777777" w:rsidR="00FA2FD7" w:rsidRPr="00D73783" w:rsidRDefault="00FA2FD7" w:rsidP="007433E3">
      <w:pPr>
        <w:autoSpaceDE w:val="0"/>
        <w:autoSpaceDN w:val="0"/>
        <w:adjustRightInd w:val="0"/>
        <w:jc w:val="left"/>
        <w:rPr>
          <w:i/>
          <w:iCs/>
        </w:rPr>
      </w:pPr>
      <w:r w:rsidRPr="00D73783">
        <w:rPr>
          <w:i/>
          <w:iCs/>
        </w:rPr>
        <w:t>Vârstnici</w:t>
      </w:r>
    </w:p>
    <w:p w14:paraId="401AE1FC" w14:textId="77777777" w:rsidR="00FA2FD7" w:rsidRPr="0067352F" w:rsidRDefault="00FA2FD7" w:rsidP="007433E3">
      <w:pPr>
        <w:autoSpaceDE w:val="0"/>
        <w:autoSpaceDN w:val="0"/>
        <w:adjustRightInd w:val="0"/>
        <w:jc w:val="left"/>
      </w:pPr>
      <w:proofErr w:type="spellStart"/>
      <w:r w:rsidRPr="0067352F">
        <w:t>Soliris</w:t>
      </w:r>
      <w:proofErr w:type="spellEnd"/>
      <w:r w:rsidRPr="0067352F">
        <w:t xml:space="preserve"> poate fi administrat la pacienți cu vârsta de 65 de ani și peste. Nu există dovezi conform cărora sunt necesare precauții speciale, atunci când sunt tratate persoanele vârstnice – deși experiența privind utilizarea </w:t>
      </w:r>
      <w:proofErr w:type="spellStart"/>
      <w:r w:rsidRPr="0067352F">
        <w:t>Soliris</w:t>
      </w:r>
      <w:proofErr w:type="spellEnd"/>
      <w:r w:rsidRPr="0067352F">
        <w:t xml:space="preserve"> la acest grup de pacienți este încă limitată.</w:t>
      </w:r>
    </w:p>
    <w:p w14:paraId="625C4E2C" w14:textId="77777777" w:rsidR="00FA2FD7" w:rsidRPr="0067352F" w:rsidRDefault="00FA2FD7" w:rsidP="007433E3">
      <w:pPr>
        <w:autoSpaceDE w:val="0"/>
        <w:autoSpaceDN w:val="0"/>
        <w:adjustRightInd w:val="0"/>
        <w:jc w:val="left"/>
      </w:pPr>
    </w:p>
    <w:p w14:paraId="0A2FCEB8" w14:textId="77777777" w:rsidR="00FA2FD7" w:rsidRPr="00D73783" w:rsidRDefault="00FA2FD7" w:rsidP="007433E3">
      <w:pPr>
        <w:autoSpaceDE w:val="0"/>
        <w:autoSpaceDN w:val="0"/>
        <w:adjustRightInd w:val="0"/>
        <w:jc w:val="left"/>
        <w:rPr>
          <w:i/>
          <w:iCs/>
        </w:rPr>
      </w:pPr>
      <w:r w:rsidRPr="00D73783">
        <w:rPr>
          <w:i/>
          <w:iCs/>
        </w:rPr>
        <w:t>Insuficiență renală</w:t>
      </w:r>
    </w:p>
    <w:p w14:paraId="671A2F6D" w14:textId="77777777" w:rsidR="00FA2FD7" w:rsidRPr="0067352F" w:rsidRDefault="00FA2FD7" w:rsidP="007433E3">
      <w:pPr>
        <w:autoSpaceDE w:val="0"/>
        <w:autoSpaceDN w:val="0"/>
        <w:adjustRightInd w:val="0"/>
        <w:jc w:val="left"/>
      </w:pPr>
      <w:r w:rsidRPr="0067352F">
        <w:t>La pacienții cu insuficiență renală nu este necesară ajustarea dozei (vezi pct. 5.1).</w:t>
      </w:r>
    </w:p>
    <w:p w14:paraId="729A467B" w14:textId="77777777" w:rsidR="00FA2FD7" w:rsidRPr="0067352F" w:rsidRDefault="00FA2FD7" w:rsidP="007433E3">
      <w:pPr>
        <w:autoSpaceDE w:val="0"/>
        <w:autoSpaceDN w:val="0"/>
        <w:adjustRightInd w:val="0"/>
        <w:jc w:val="left"/>
      </w:pPr>
    </w:p>
    <w:p w14:paraId="238ECD61" w14:textId="77777777" w:rsidR="00FA2FD7" w:rsidRPr="00D73783" w:rsidRDefault="00FA2FD7" w:rsidP="007433E3">
      <w:pPr>
        <w:autoSpaceDE w:val="0"/>
        <w:autoSpaceDN w:val="0"/>
        <w:adjustRightInd w:val="0"/>
        <w:jc w:val="left"/>
        <w:rPr>
          <w:i/>
          <w:iCs/>
        </w:rPr>
      </w:pPr>
      <w:r w:rsidRPr="00D73783">
        <w:rPr>
          <w:i/>
          <w:iCs/>
        </w:rPr>
        <w:t>Insuficiență hepatică</w:t>
      </w:r>
    </w:p>
    <w:p w14:paraId="3869BCE8" w14:textId="77777777" w:rsidR="00FA2FD7" w:rsidRPr="0067352F" w:rsidRDefault="00FA2FD7" w:rsidP="007433E3">
      <w:pPr>
        <w:autoSpaceDE w:val="0"/>
        <w:autoSpaceDN w:val="0"/>
        <w:adjustRightInd w:val="0"/>
        <w:jc w:val="left"/>
      </w:pPr>
      <w:r w:rsidRPr="0067352F">
        <w:t xml:space="preserve">Siguranța și eficacitatea </w:t>
      </w:r>
      <w:proofErr w:type="spellStart"/>
      <w:r w:rsidRPr="0067352F">
        <w:t>Soliris</w:t>
      </w:r>
      <w:proofErr w:type="spellEnd"/>
      <w:r w:rsidRPr="0067352F">
        <w:t xml:space="preserve"> nu au fost studiate la pacienții cu insuficiență hepatică.</w:t>
      </w:r>
    </w:p>
    <w:p w14:paraId="4B80F2BD" w14:textId="7B281174" w:rsidR="00FA2FD7" w:rsidRPr="00D73783" w:rsidRDefault="00FA2FD7" w:rsidP="007433E3">
      <w:pPr>
        <w:jc w:val="left"/>
      </w:pPr>
    </w:p>
    <w:p w14:paraId="4B328B12" w14:textId="5827256E" w:rsidR="004C76DC" w:rsidRPr="00D73783" w:rsidRDefault="004C76DC" w:rsidP="007433E3">
      <w:pPr>
        <w:jc w:val="left"/>
        <w:rPr>
          <w:i/>
          <w:iCs/>
        </w:rPr>
      </w:pPr>
      <w:r w:rsidRPr="00D73783">
        <w:rPr>
          <w:i/>
          <w:iCs/>
        </w:rPr>
        <w:t>Copii și adolescenți</w:t>
      </w:r>
    </w:p>
    <w:p w14:paraId="102EA4FD" w14:textId="5BDE7D37" w:rsidR="004C76DC" w:rsidRPr="00D73783" w:rsidRDefault="004C76DC" w:rsidP="004C76DC">
      <w:pPr>
        <w:jc w:val="left"/>
      </w:pPr>
      <w:r w:rsidRPr="00D73783">
        <w:t xml:space="preserve">Siguranța și eficacitatea </w:t>
      </w:r>
      <w:proofErr w:type="spellStart"/>
      <w:r w:rsidRPr="00D73783">
        <w:t>Soliris</w:t>
      </w:r>
      <w:proofErr w:type="spellEnd"/>
      <w:r w:rsidRPr="00D73783">
        <w:t xml:space="preserve"> </w:t>
      </w:r>
      <w:r w:rsidRPr="00491428">
        <w:t>nu au fost stabilite</w:t>
      </w:r>
      <w:r>
        <w:t xml:space="preserve"> </w:t>
      </w:r>
      <w:r w:rsidRPr="00D73783">
        <w:t xml:space="preserve">la copiii </w:t>
      </w:r>
      <w:r w:rsidRPr="00491428">
        <w:t xml:space="preserve">cu vârsta </w:t>
      </w:r>
      <w:r w:rsidR="00AD3817">
        <w:t>sub</w:t>
      </w:r>
      <w:r w:rsidRPr="00491428">
        <w:t xml:space="preserve"> 6 ani </w:t>
      </w:r>
      <w:r w:rsidRPr="00D73783">
        <w:t xml:space="preserve">cu </w:t>
      </w:r>
      <w:proofErr w:type="spellStart"/>
      <w:r w:rsidRPr="00D73783">
        <w:t>MG</w:t>
      </w:r>
      <w:r w:rsidR="00C13589">
        <w:t>g</w:t>
      </w:r>
      <w:proofErr w:type="spellEnd"/>
      <w:r w:rsidRPr="00D73783">
        <w:t xml:space="preserve"> refractar</w:t>
      </w:r>
      <w:r w:rsidR="00C13589">
        <w:t>ă.</w:t>
      </w:r>
      <w:r w:rsidRPr="00D73783">
        <w:t xml:space="preserve"> </w:t>
      </w:r>
    </w:p>
    <w:p w14:paraId="6CB7C6EB" w14:textId="3CF2A8C2" w:rsidR="004C76DC" w:rsidRPr="00D73783" w:rsidRDefault="004C76DC" w:rsidP="004C76DC">
      <w:pPr>
        <w:jc w:val="left"/>
      </w:pPr>
      <w:r w:rsidRPr="00D73783">
        <w:t xml:space="preserve">Siguranța și eficacitatea </w:t>
      </w:r>
      <w:proofErr w:type="spellStart"/>
      <w:r w:rsidRPr="00D73783">
        <w:t>Soliris</w:t>
      </w:r>
      <w:proofErr w:type="spellEnd"/>
      <w:r w:rsidRPr="00D73783">
        <w:t xml:space="preserve"> </w:t>
      </w:r>
      <w:r w:rsidR="00C13589" w:rsidRPr="00491428">
        <w:t>nu au fost stabilite</w:t>
      </w:r>
      <w:r w:rsidR="00C13589" w:rsidRPr="00C13589">
        <w:t xml:space="preserve"> </w:t>
      </w:r>
      <w:r w:rsidRPr="00D73783">
        <w:t xml:space="preserve">la copiii </w:t>
      </w:r>
      <w:r w:rsidR="00AD3817">
        <w:t xml:space="preserve">și adolescenții </w:t>
      </w:r>
      <w:r w:rsidR="00C13589" w:rsidRPr="00491428">
        <w:t>cu vârsta sub 18 ani</w:t>
      </w:r>
      <w:r w:rsidR="00C13589" w:rsidRPr="00C13589">
        <w:t xml:space="preserve"> </w:t>
      </w:r>
      <w:r w:rsidRPr="00D73783">
        <w:t xml:space="preserve">cu </w:t>
      </w:r>
      <w:r w:rsidR="00C13589" w:rsidRPr="0067352F">
        <w:t>TSNMO</w:t>
      </w:r>
      <w:r w:rsidRPr="00D73783">
        <w:t>.</w:t>
      </w:r>
    </w:p>
    <w:p w14:paraId="24BEBEF4" w14:textId="77777777" w:rsidR="004C76DC" w:rsidRPr="00D73783" w:rsidRDefault="004C76DC" w:rsidP="004C76DC">
      <w:pPr>
        <w:jc w:val="left"/>
      </w:pPr>
    </w:p>
    <w:p w14:paraId="2CED0A10" w14:textId="1748608E" w:rsidR="00FA2FD7" w:rsidRDefault="00FA2FD7" w:rsidP="007433E3">
      <w:pPr>
        <w:keepNext/>
        <w:autoSpaceDE w:val="0"/>
        <w:autoSpaceDN w:val="0"/>
        <w:adjustRightInd w:val="0"/>
        <w:jc w:val="left"/>
        <w:rPr>
          <w:u w:val="single"/>
        </w:rPr>
      </w:pPr>
      <w:r w:rsidRPr="0067352F">
        <w:rPr>
          <w:u w:val="single"/>
        </w:rPr>
        <w:lastRenderedPageBreak/>
        <w:t>Mod de administrare</w:t>
      </w:r>
    </w:p>
    <w:p w14:paraId="4EACF729" w14:textId="77777777" w:rsidR="00C13589" w:rsidRPr="0067352F" w:rsidRDefault="00C13589" w:rsidP="007433E3">
      <w:pPr>
        <w:keepNext/>
        <w:autoSpaceDE w:val="0"/>
        <w:autoSpaceDN w:val="0"/>
        <w:adjustRightInd w:val="0"/>
        <w:jc w:val="left"/>
        <w:rPr>
          <w:u w:val="single"/>
        </w:rPr>
      </w:pPr>
    </w:p>
    <w:p w14:paraId="1CA7D3A4" w14:textId="77777777" w:rsidR="00FA2FD7" w:rsidRPr="0067352F" w:rsidRDefault="00FA2FD7" w:rsidP="007433E3">
      <w:pPr>
        <w:jc w:val="left"/>
      </w:pPr>
      <w:r w:rsidRPr="0067352F">
        <w:t xml:space="preserve">Nu administrați medicamentul intravenos rapid și nici în </w:t>
      </w:r>
      <w:proofErr w:type="spellStart"/>
      <w:r w:rsidRPr="0067352F">
        <w:t>bolus</w:t>
      </w:r>
      <w:proofErr w:type="spellEnd"/>
      <w:r w:rsidRPr="0067352F">
        <w:t xml:space="preserve">. </w:t>
      </w:r>
      <w:proofErr w:type="spellStart"/>
      <w:r w:rsidRPr="0067352F">
        <w:t>Soliris</w:t>
      </w:r>
      <w:proofErr w:type="spellEnd"/>
      <w:r w:rsidRPr="0067352F">
        <w:t xml:space="preserve"> trebuie administrat exclusiv sub formă de perfuzie intravenoasă, conform descrierii de mai jos.</w:t>
      </w:r>
    </w:p>
    <w:p w14:paraId="6D6F0D85" w14:textId="77777777" w:rsidR="00FA2FD7" w:rsidRPr="0067352F" w:rsidRDefault="00FA2FD7" w:rsidP="007433E3">
      <w:pPr>
        <w:jc w:val="left"/>
      </w:pPr>
    </w:p>
    <w:p w14:paraId="5866AA71" w14:textId="77777777" w:rsidR="00FA2FD7" w:rsidRPr="0067352F" w:rsidRDefault="00FA2FD7" w:rsidP="007433E3">
      <w:pPr>
        <w:jc w:val="left"/>
      </w:pPr>
      <w:r w:rsidRPr="0067352F">
        <w:t>Pentru instrucțiuni privind diluarea medicamentului înainte de administrare, vezi pct. 6.6.</w:t>
      </w:r>
    </w:p>
    <w:p w14:paraId="75A58617" w14:textId="77777777" w:rsidR="00FA2FD7" w:rsidRPr="0067352F" w:rsidRDefault="00FA2FD7" w:rsidP="007433E3">
      <w:pPr>
        <w:jc w:val="left"/>
      </w:pPr>
      <w:r w:rsidRPr="0067352F">
        <w:t xml:space="preserve">Soluția diluată de </w:t>
      </w:r>
      <w:proofErr w:type="spellStart"/>
      <w:r w:rsidRPr="0067352F">
        <w:t>Soliris</w:t>
      </w:r>
      <w:proofErr w:type="spellEnd"/>
      <w:r w:rsidRPr="0067352F">
        <w:t xml:space="preserve"> trebuie administrată intravenos, în decurs de 25 – 45 minute (35 minute ± 10 minute) la pacienții adulți și în decurs de 1 – 4 ore la pacienții copii și adolescenți</w:t>
      </w:r>
      <w:r>
        <w:t xml:space="preserve"> cu vârsta sub 18 ani</w:t>
      </w:r>
      <w:r w:rsidRPr="0067352F">
        <w:t xml:space="preserve">, în perfuzie simplă, pe </w:t>
      </w:r>
      <w:proofErr w:type="spellStart"/>
      <w:r w:rsidRPr="0067352F">
        <w:t>injectomat</w:t>
      </w:r>
      <w:proofErr w:type="spellEnd"/>
      <w:r w:rsidRPr="0067352F">
        <w:t xml:space="preserve"> sau pe pompă de perfuzie. </w:t>
      </w:r>
      <w:r w:rsidRPr="0067352F">
        <w:rPr>
          <w:caps/>
        </w:rPr>
        <w:t>î</w:t>
      </w:r>
      <w:r w:rsidRPr="0067352F">
        <w:t xml:space="preserve">n timpul administrării, nu e necesară protejarea de lumină a soluției diluate de </w:t>
      </w:r>
      <w:proofErr w:type="spellStart"/>
      <w:r w:rsidRPr="0067352F">
        <w:t>Soliris</w:t>
      </w:r>
      <w:proofErr w:type="spellEnd"/>
      <w:r w:rsidRPr="0067352F">
        <w:t>.</w:t>
      </w:r>
    </w:p>
    <w:p w14:paraId="6EDA7509" w14:textId="77777777" w:rsidR="00FA2FD7" w:rsidRDefault="00FA2FD7" w:rsidP="007433E3">
      <w:pPr>
        <w:jc w:val="left"/>
      </w:pPr>
      <w:r w:rsidRPr="0067352F">
        <w:t xml:space="preserve">Pacienții trebuie monitorizați timp de o oră după administrarea perfuziei. În cazul apariției unui eveniment advers în timpul administrării </w:t>
      </w:r>
      <w:proofErr w:type="spellStart"/>
      <w:r w:rsidRPr="0067352F">
        <w:t>Soliris</w:t>
      </w:r>
      <w:proofErr w:type="spellEnd"/>
      <w:r w:rsidRPr="0067352F">
        <w:t>, rata de perfuzie poate fi scăzută sau întreruptă, la decizia medicului. Dacă rata de perfuzie este scăzută, timpul total de perfuzie nu trebuie să depășească două ore la adulți și patru ore la pacienții copii și adolescenți</w:t>
      </w:r>
      <w:r>
        <w:t xml:space="preserve"> </w:t>
      </w:r>
      <w:r w:rsidRPr="0067352F">
        <w:t>cu vârsta sub 1</w:t>
      </w:r>
      <w:r>
        <w:t>8</w:t>
      </w:r>
      <w:r w:rsidRPr="0067352F">
        <w:t> ani.</w:t>
      </w:r>
    </w:p>
    <w:p w14:paraId="4DC8C4D1" w14:textId="77777777" w:rsidR="00FA2FD7" w:rsidRDefault="00FA2FD7" w:rsidP="007433E3">
      <w:pPr>
        <w:jc w:val="left"/>
      </w:pPr>
    </w:p>
    <w:p w14:paraId="2A336B28" w14:textId="529E6FCA" w:rsidR="00FA2FD7" w:rsidRPr="0067352F" w:rsidDel="00E55A1B" w:rsidRDefault="00FA2FD7" w:rsidP="007433E3">
      <w:pPr>
        <w:jc w:val="left"/>
        <w:rPr>
          <w:del w:id="36" w:author="Autor"/>
        </w:rPr>
      </w:pPr>
      <w:r w:rsidRPr="008D45D5">
        <w:t xml:space="preserve">Există date de siguranță limitate care susțin </w:t>
      </w:r>
      <w:r>
        <w:t xml:space="preserve">administrarea </w:t>
      </w:r>
      <w:r w:rsidRPr="008D45D5">
        <w:t>perfuzii</w:t>
      </w:r>
      <w:r>
        <w:t>lor</w:t>
      </w:r>
      <w:r w:rsidRPr="008D45D5">
        <w:t xml:space="preserve"> la domiciliu</w:t>
      </w:r>
      <w:r>
        <w:t>. S</w:t>
      </w:r>
      <w:r w:rsidRPr="008D45D5">
        <w:t xml:space="preserve">e recomandă precauții suplimentare în </w:t>
      </w:r>
      <w:r>
        <w:t>cazul pregătirii administrării perfuziilor la</w:t>
      </w:r>
      <w:r w:rsidRPr="008D45D5">
        <w:t xml:space="preserve"> domiciliu, cum ar fi disponibilitatea tratamentului de urgență a reacțiilor </w:t>
      </w:r>
      <w:r>
        <w:t xml:space="preserve">la </w:t>
      </w:r>
      <w:proofErr w:type="spellStart"/>
      <w:r w:rsidRPr="008D45D5">
        <w:t>perfuza</w:t>
      </w:r>
      <w:r>
        <w:t>re</w:t>
      </w:r>
      <w:proofErr w:type="spellEnd"/>
      <w:r w:rsidRPr="008D45D5">
        <w:t xml:space="preserve"> sau </w:t>
      </w:r>
      <w:r>
        <w:t xml:space="preserve">a </w:t>
      </w:r>
      <w:r w:rsidRPr="008D45D5">
        <w:t>anafilaxi</w:t>
      </w:r>
      <w:r>
        <w:t>ei</w:t>
      </w:r>
      <w:r w:rsidRPr="008D45D5">
        <w:t>.</w:t>
      </w:r>
      <w:ins w:id="37" w:author="Autor">
        <w:r w:rsidR="00E55A1B">
          <w:t xml:space="preserve"> </w:t>
        </w:r>
      </w:ins>
    </w:p>
    <w:p w14:paraId="26E95126" w14:textId="0931E298" w:rsidR="00FA2FD7" w:rsidRPr="0067352F" w:rsidRDefault="00FA2FD7" w:rsidP="007433E3">
      <w:pPr>
        <w:jc w:val="left"/>
      </w:pPr>
      <w:r w:rsidRPr="008D45D5">
        <w:t xml:space="preserve">Reacțiile </w:t>
      </w:r>
      <w:r>
        <w:t xml:space="preserve">la </w:t>
      </w:r>
      <w:proofErr w:type="spellStart"/>
      <w:r>
        <w:t>perfuzare</w:t>
      </w:r>
      <w:proofErr w:type="spellEnd"/>
      <w:r>
        <w:t xml:space="preserve"> </w:t>
      </w:r>
      <w:r w:rsidRPr="008D45D5">
        <w:t xml:space="preserve">sunt descrise </w:t>
      </w:r>
      <w:r>
        <w:t xml:space="preserve">la pct. </w:t>
      </w:r>
      <w:r w:rsidRPr="008D45D5">
        <w:t>4.4 și 4.8 d</w:t>
      </w:r>
      <w:r>
        <w:t>in Rezumatul caracteristicilor produsului.</w:t>
      </w:r>
    </w:p>
    <w:p w14:paraId="012F473E" w14:textId="77777777" w:rsidR="00FA2FD7" w:rsidRPr="0067352F" w:rsidRDefault="00FA2FD7" w:rsidP="007433E3">
      <w:pPr>
        <w:jc w:val="left"/>
        <w:rPr>
          <w:b/>
          <w:bCs/>
        </w:rPr>
      </w:pPr>
    </w:p>
    <w:p w14:paraId="0DCCB9DE" w14:textId="77777777" w:rsidR="00FA2FD7" w:rsidRPr="0067352F" w:rsidRDefault="00FA2FD7" w:rsidP="007433E3">
      <w:pPr>
        <w:keepNext/>
        <w:tabs>
          <w:tab w:val="clear" w:pos="567"/>
        </w:tabs>
        <w:jc w:val="left"/>
        <w:outlineLvl w:val="0"/>
        <w:rPr>
          <w:b/>
          <w:bCs/>
        </w:rPr>
      </w:pPr>
      <w:r w:rsidRPr="0067352F">
        <w:rPr>
          <w:b/>
          <w:bCs/>
        </w:rPr>
        <w:t>4.3</w:t>
      </w:r>
      <w:r w:rsidRPr="0067352F">
        <w:rPr>
          <w:b/>
          <w:bCs/>
        </w:rPr>
        <w:tab/>
        <w:t>Contraindicații</w:t>
      </w:r>
    </w:p>
    <w:p w14:paraId="020330CD" w14:textId="77777777" w:rsidR="00FA2FD7" w:rsidRPr="0067352F" w:rsidRDefault="00FA2FD7" w:rsidP="007433E3">
      <w:pPr>
        <w:keepNext/>
        <w:tabs>
          <w:tab w:val="clear" w:pos="567"/>
        </w:tabs>
        <w:jc w:val="left"/>
        <w:outlineLvl w:val="0"/>
        <w:rPr>
          <w:b/>
          <w:bCs/>
        </w:rPr>
      </w:pPr>
    </w:p>
    <w:p w14:paraId="4F73DB76" w14:textId="77777777" w:rsidR="00FA2FD7" w:rsidRPr="0067352F" w:rsidRDefault="00FA2FD7" w:rsidP="007433E3">
      <w:pPr>
        <w:autoSpaceDE w:val="0"/>
        <w:autoSpaceDN w:val="0"/>
        <w:adjustRightInd w:val="0"/>
        <w:jc w:val="left"/>
      </w:pPr>
      <w:r w:rsidRPr="0067352F">
        <w:t xml:space="preserve">Hipersensibilitate la </w:t>
      </w:r>
      <w:proofErr w:type="spellStart"/>
      <w:r w:rsidRPr="0067352F">
        <w:t>eculizumab</w:t>
      </w:r>
      <w:proofErr w:type="spellEnd"/>
      <w:r w:rsidRPr="0067352F">
        <w:t xml:space="preserve">, proteine </w:t>
      </w:r>
      <w:proofErr w:type="spellStart"/>
      <w:r w:rsidRPr="0067352F">
        <w:t>murinice</w:t>
      </w:r>
      <w:proofErr w:type="spellEnd"/>
      <w:r w:rsidRPr="0067352F">
        <w:t xml:space="preserve"> sau la oricare dintre excipienții enumerați la pct. 6.1.</w:t>
      </w:r>
    </w:p>
    <w:p w14:paraId="2AB71BCB" w14:textId="77777777" w:rsidR="00FA2FD7" w:rsidRPr="0067352F" w:rsidRDefault="00FA2FD7" w:rsidP="007433E3">
      <w:pPr>
        <w:jc w:val="left"/>
      </w:pPr>
    </w:p>
    <w:p w14:paraId="4DB20C58" w14:textId="77777777" w:rsidR="00FA2FD7" w:rsidRPr="0067352F" w:rsidRDefault="00FA2FD7" w:rsidP="007433E3">
      <w:pPr>
        <w:keepNext/>
        <w:autoSpaceDE w:val="0"/>
        <w:autoSpaceDN w:val="0"/>
        <w:adjustRightInd w:val="0"/>
        <w:jc w:val="left"/>
        <w:rPr>
          <w:color w:val="000000"/>
        </w:rPr>
      </w:pPr>
      <w:r w:rsidRPr="0067352F">
        <w:rPr>
          <w:color w:val="000000"/>
        </w:rPr>
        <w:t xml:space="preserve">Tratamentul cu </w:t>
      </w:r>
      <w:proofErr w:type="spellStart"/>
      <w:r w:rsidRPr="0067352F">
        <w:rPr>
          <w:color w:val="000000"/>
        </w:rPr>
        <w:t>Soliris</w:t>
      </w:r>
      <w:proofErr w:type="spellEnd"/>
      <w:r w:rsidRPr="0067352F">
        <w:rPr>
          <w:color w:val="000000"/>
        </w:rPr>
        <w:t xml:space="preserve"> nu trebuie inițiat la pacienții (vezi pct. 4.4):</w:t>
      </w:r>
    </w:p>
    <w:p w14:paraId="42905E64" w14:textId="77777777" w:rsidR="00FA2FD7" w:rsidRPr="0067352F" w:rsidRDefault="00FA2FD7" w:rsidP="007433E3">
      <w:pPr>
        <w:numPr>
          <w:ilvl w:val="0"/>
          <w:numId w:val="77"/>
        </w:numPr>
        <w:tabs>
          <w:tab w:val="clear" w:pos="567"/>
        </w:tabs>
        <w:autoSpaceDE w:val="0"/>
        <w:autoSpaceDN w:val="0"/>
        <w:adjustRightInd w:val="0"/>
        <w:jc w:val="left"/>
        <w:rPr>
          <w:color w:val="000000"/>
        </w:rPr>
      </w:pPr>
      <w:r w:rsidRPr="0067352F">
        <w:rPr>
          <w:color w:val="000000"/>
        </w:rPr>
        <w:t xml:space="preserve">cu infecție netratată cu </w:t>
      </w:r>
      <w:proofErr w:type="spellStart"/>
      <w:r w:rsidRPr="0067352F">
        <w:rPr>
          <w:i/>
          <w:color w:val="000000"/>
        </w:rPr>
        <w:t>Neisseria</w:t>
      </w:r>
      <w:proofErr w:type="spellEnd"/>
      <w:r w:rsidRPr="0067352F">
        <w:rPr>
          <w:i/>
          <w:color w:val="000000"/>
        </w:rPr>
        <w:t xml:space="preserve"> </w:t>
      </w:r>
      <w:proofErr w:type="spellStart"/>
      <w:r w:rsidRPr="0067352F">
        <w:rPr>
          <w:i/>
          <w:color w:val="000000"/>
        </w:rPr>
        <w:t>meningitidis</w:t>
      </w:r>
      <w:proofErr w:type="spellEnd"/>
      <w:r w:rsidRPr="0067352F">
        <w:rPr>
          <w:i/>
          <w:color w:val="000000"/>
        </w:rPr>
        <w:t>.</w:t>
      </w:r>
    </w:p>
    <w:p w14:paraId="3781F4AD" w14:textId="77777777" w:rsidR="00FA2FD7" w:rsidRPr="0067352F" w:rsidRDefault="00FA2FD7" w:rsidP="007433E3">
      <w:pPr>
        <w:numPr>
          <w:ilvl w:val="0"/>
          <w:numId w:val="77"/>
        </w:numPr>
        <w:tabs>
          <w:tab w:val="clear" w:pos="567"/>
        </w:tabs>
        <w:autoSpaceDE w:val="0"/>
        <w:autoSpaceDN w:val="0"/>
        <w:adjustRightInd w:val="0"/>
        <w:jc w:val="left"/>
        <w:rPr>
          <w:color w:val="000000"/>
        </w:rPr>
      </w:pPr>
      <w:r w:rsidRPr="0067352F">
        <w:rPr>
          <w:color w:val="000000"/>
        </w:rPr>
        <w:t xml:space="preserve">nevaccinați recent împotriva </w:t>
      </w:r>
      <w:proofErr w:type="spellStart"/>
      <w:r w:rsidRPr="0067352F">
        <w:rPr>
          <w:i/>
          <w:color w:val="000000"/>
        </w:rPr>
        <w:t>Neisseria</w:t>
      </w:r>
      <w:proofErr w:type="spellEnd"/>
      <w:r w:rsidRPr="0067352F">
        <w:rPr>
          <w:i/>
          <w:color w:val="000000"/>
        </w:rPr>
        <w:t xml:space="preserve"> </w:t>
      </w:r>
      <w:proofErr w:type="spellStart"/>
      <w:r w:rsidRPr="0067352F">
        <w:rPr>
          <w:i/>
          <w:color w:val="000000"/>
        </w:rPr>
        <w:t>meningitidis</w:t>
      </w:r>
      <w:proofErr w:type="spellEnd"/>
      <w:r w:rsidRPr="0067352F">
        <w:rPr>
          <w:color w:val="000000"/>
        </w:rPr>
        <w:t>, cu excepția cazului în care li se administrează tratament antibiotic profilactic adecvat timp de 2 săptămâni după vaccinare</w:t>
      </w:r>
      <w:r w:rsidRPr="0067352F">
        <w:rPr>
          <w:i/>
          <w:color w:val="000000"/>
        </w:rPr>
        <w:t>.</w:t>
      </w:r>
    </w:p>
    <w:p w14:paraId="0F945C3B" w14:textId="77777777" w:rsidR="00FA2FD7" w:rsidRPr="0067352F" w:rsidRDefault="00FA2FD7" w:rsidP="007433E3">
      <w:pPr>
        <w:jc w:val="left"/>
      </w:pPr>
    </w:p>
    <w:p w14:paraId="49A2EC92" w14:textId="77777777" w:rsidR="00FA2FD7" w:rsidRPr="0067352F" w:rsidRDefault="00FA2FD7" w:rsidP="007433E3">
      <w:pPr>
        <w:keepNext/>
        <w:tabs>
          <w:tab w:val="clear" w:pos="567"/>
        </w:tabs>
        <w:jc w:val="left"/>
        <w:outlineLvl w:val="0"/>
        <w:rPr>
          <w:b/>
          <w:bCs/>
        </w:rPr>
      </w:pPr>
      <w:r w:rsidRPr="0067352F">
        <w:rPr>
          <w:b/>
          <w:bCs/>
        </w:rPr>
        <w:t>4.4</w:t>
      </w:r>
      <w:r w:rsidRPr="0067352F">
        <w:rPr>
          <w:b/>
          <w:bCs/>
        </w:rPr>
        <w:tab/>
        <w:t>Atenționări și precauții speciale pentru utilizare</w:t>
      </w:r>
    </w:p>
    <w:p w14:paraId="0A5A6C2B" w14:textId="77777777" w:rsidR="00FA2FD7" w:rsidRPr="0067352F" w:rsidRDefault="00FA2FD7" w:rsidP="007433E3">
      <w:pPr>
        <w:keepNext/>
        <w:tabs>
          <w:tab w:val="clear" w:pos="567"/>
        </w:tabs>
        <w:jc w:val="left"/>
        <w:outlineLvl w:val="0"/>
        <w:rPr>
          <w:b/>
          <w:bCs/>
        </w:rPr>
      </w:pPr>
    </w:p>
    <w:p w14:paraId="49F459E7" w14:textId="77777777" w:rsidR="00FA2FD7" w:rsidRPr="00203C17" w:rsidRDefault="00FA2FD7" w:rsidP="007433E3">
      <w:pPr>
        <w:jc w:val="left"/>
        <w:rPr>
          <w:u w:val="single"/>
        </w:rPr>
      </w:pPr>
      <w:r w:rsidRPr="00203C17">
        <w:rPr>
          <w:u w:val="single"/>
        </w:rPr>
        <w:t>Trasabilitate</w:t>
      </w:r>
    </w:p>
    <w:p w14:paraId="19082FD5" w14:textId="77777777" w:rsidR="00C13589" w:rsidRDefault="00C13589" w:rsidP="007433E3">
      <w:pPr>
        <w:jc w:val="left"/>
      </w:pPr>
    </w:p>
    <w:p w14:paraId="66A388FF" w14:textId="77777777" w:rsidR="00FA2FD7" w:rsidRDefault="00FA2FD7" w:rsidP="007433E3">
      <w:pPr>
        <w:jc w:val="left"/>
      </w:pPr>
      <w:r>
        <w:t>Pentru a avea sub control trasabilitatea medicamentelor biologice, numele și numărul lotului medicamentului administrat trebuie înregistrate cu atenție.</w:t>
      </w:r>
    </w:p>
    <w:p w14:paraId="2ACB95A0" w14:textId="77777777" w:rsidR="00FA2FD7" w:rsidRDefault="00FA2FD7" w:rsidP="007433E3">
      <w:pPr>
        <w:jc w:val="left"/>
      </w:pPr>
    </w:p>
    <w:p w14:paraId="5F37DFAF" w14:textId="77777777" w:rsidR="00FA2FD7" w:rsidRPr="0067352F" w:rsidRDefault="00FA2FD7" w:rsidP="007433E3">
      <w:pPr>
        <w:jc w:val="left"/>
      </w:pPr>
      <w:r w:rsidRPr="0067352F">
        <w:t xml:space="preserve">Nu se așteaptă ca </w:t>
      </w:r>
      <w:proofErr w:type="spellStart"/>
      <w:r w:rsidRPr="0067352F">
        <w:t>Soliris</w:t>
      </w:r>
      <w:proofErr w:type="spellEnd"/>
      <w:r w:rsidRPr="0067352F">
        <w:t xml:space="preserve"> să afecteze componenta </w:t>
      </w:r>
      <w:proofErr w:type="spellStart"/>
      <w:r w:rsidRPr="0067352F">
        <w:t>aplastică</w:t>
      </w:r>
      <w:proofErr w:type="spellEnd"/>
      <w:r w:rsidRPr="0067352F">
        <w:t xml:space="preserve"> a anemiei la pacienții cu HPN.</w:t>
      </w:r>
    </w:p>
    <w:p w14:paraId="7D8D1E21" w14:textId="77777777" w:rsidR="00FA2FD7" w:rsidRPr="0067352F" w:rsidRDefault="00FA2FD7" w:rsidP="007433E3">
      <w:pPr>
        <w:jc w:val="left"/>
        <w:rPr>
          <w:u w:val="single"/>
        </w:rPr>
      </w:pPr>
    </w:p>
    <w:p w14:paraId="29C9C4DC" w14:textId="1357D420" w:rsidR="00FA2FD7" w:rsidRDefault="00FA2FD7" w:rsidP="007433E3">
      <w:pPr>
        <w:keepNext/>
        <w:jc w:val="left"/>
        <w:rPr>
          <w:u w:val="single"/>
        </w:rPr>
      </w:pPr>
      <w:r w:rsidRPr="0067352F">
        <w:rPr>
          <w:u w:val="single"/>
        </w:rPr>
        <w:t xml:space="preserve">Infecție </w:t>
      </w:r>
      <w:proofErr w:type="spellStart"/>
      <w:r w:rsidRPr="0067352F">
        <w:rPr>
          <w:u w:val="single"/>
        </w:rPr>
        <w:t>meningococică</w:t>
      </w:r>
      <w:proofErr w:type="spellEnd"/>
    </w:p>
    <w:p w14:paraId="2B719563" w14:textId="77777777" w:rsidR="00C13589" w:rsidRPr="0067352F" w:rsidRDefault="00C13589" w:rsidP="007433E3">
      <w:pPr>
        <w:keepNext/>
        <w:jc w:val="left"/>
        <w:rPr>
          <w:u w:val="single"/>
        </w:rPr>
      </w:pPr>
    </w:p>
    <w:p w14:paraId="3C9202EA" w14:textId="66E58669" w:rsidR="00FA2FD7" w:rsidRPr="0067352F" w:rsidRDefault="00FA2FD7" w:rsidP="007433E3">
      <w:pPr>
        <w:jc w:val="left"/>
      </w:pPr>
      <w:r w:rsidRPr="0067352F">
        <w:rPr>
          <w:bCs/>
        </w:rPr>
        <w:t xml:space="preserve">Datorită mecanismului său de acțiune, utilizarea </w:t>
      </w:r>
      <w:proofErr w:type="spellStart"/>
      <w:r w:rsidRPr="0067352F">
        <w:rPr>
          <w:bCs/>
        </w:rPr>
        <w:t>Soliris</w:t>
      </w:r>
      <w:proofErr w:type="spellEnd"/>
      <w:r w:rsidRPr="0067352F">
        <w:rPr>
          <w:bCs/>
        </w:rPr>
        <w:t xml:space="preserve"> crește sensibilitatea pacientului la infecția </w:t>
      </w:r>
      <w:proofErr w:type="spellStart"/>
      <w:r w:rsidRPr="0067352F">
        <w:rPr>
          <w:bCs/>
        </w:rPr>
        <w:t>meningococică</w:t>
      </w:r>
      <w:proofErr w:type="spellEnd"/>
      <w:r w:rsidRPr="0067352F">
        <w:rPr>
          <w:bCs/>
        </w:rPr>
        <w:t xml:space="preserve"> (provocată de </w:t>
      </w:r>
      <w:proofErr w:type="spellStart"/>
      <w:r w:rsidRPr="0067352F">
        <w:rPr>
          <w:bCs/>
          <w:i/>
        </w:rPr>
        <w:t>Neisseria</w:t>
      </w:r>
      <w:proofErr w:type="spellEnd"/>
      <w:r w:rsidRPr="0067352F">
        <w:rPr>
          <w:bCs/>
          <w:i/>
        </w:rPr>
        <w:t xml:space="preserve"> </w:t>
      </w:r>
      <w:proofErr w:type="spellStart"/>
      <w:r w:rsidRPr="0067352F">
        <w:rPr>
          <w:bCs/>
          <w:i/>
        </w:rPr>
        <w:t>meningitidis</w:t>
      </w:r>
      <w:proofErr w:type="spellEnd"/>
      <w:r w:rsidRPr="0067352F">
        <w:rPr>
          <w:bCs/>
        </w:rPr>
        <w:t xml:space="preserve">). Boala </w:t>
      </w:r>
      <w:proofErr w:type="spellStart"/>
      <w:r w:rsidRPr="0067352F">
        <w:rPr>
          <w:bCs/>
        </w:rPr>
        <w:t>meningococică</w:t>
      </w:r>
      <w:proofErr w:type="spellEnd"/>
      <w:r w:rsidRPr="0067352F">
        <w:rPr>
          <w:bCs/>
        </w:rPr>
        <w:t xml:space="preserve"> se poate produce din cauza oricărui </w:t>
      </w:r>
      <w:proofErr w:type="spellStart"/>
      <w:r w:rsidRPr="0067352F">
        <w:rPr>
          <w:bCs/>
        </w:rPr>
        <w:t>serogrup</w:t>
      </w:r>
      <w:proofErr w:type="spellEnd"/>
      <w:r w:rsidRPr="0067352F">
        <w:rPr>
          <w:bCs/>
        </w:rPr>
        <w:t xml:space="preserve">. </w:t>
      </w:r>
      <w:r w:rsidRPr="0067352F">
        <w:t xml:space="preserve">Pentru a reduce riscul infecției, toți pacienții trebuie să fie vaccinați cu cel puțin 2 săptămâni înainte de a li se administra </w:t>
      </w:r>
      <w:proofErr w:type="spellStart"/>
      <w:r w:rsidRPr="0067352F">
        <w:t>Soliris</w:t>
      </w:r>
      <w:proofErr w:type="spellEnd"/>
      <w:r w:rsidRPr="0067352F">
        <w:t xml:space="preserve">, cu excepția cazului în care întârzierea tratamentului cu </w:t>
      </w:r>
      <w:proofErr w:type="spellStart"/>
      <w:r w:rsidRPr="0067352F">
        <w:t>Soliris</w:t>
      </w:r>
      <w:proofErr w:type="spellEnd"/>
      <w:r w:rsidRPr="0067352F">
        <w:t xml:space="preserve"> depășește riscurile de a dezvolta o infecție </w:t>
      </w:r>
      <w:proofErr w:type="spellStart"/>
      <w:r w:rsidRPr="0067352F">
        <w:t>meningococică</w:t>
      </w:r>
      <w:proofErr w:type="spellEnd"/>
      <w:r w:rsidRPr="0067352F">
        <w:t xml:space="preserve">. Pacienților </w:t>
      </w:r>
      <w:r>
        <w:t xml:space="preserve">cărora li se </w:t>
      </w:r>
      <w:r w:rsidRPr="0067352F">
        <w:t xml:space="preserve">inițiază tratamentul cu </w:t>
      </w:r>
      <w:proofErr w:type="spellStart"/>
      <w:r w:rsidRPr="0067352F">
        <w:t>Soliris</w:t>
      </w:r>
      <w:proofErr w:type="spellEnd"/>
      <w:r w:rsidRPr="0067352F">
        <w:t xml:space="preserve"> la mai puțin de 2 săptămâni de la administrarea </w:t>
      </w:r>
      <w:r>
        <w:t xml:space="preserve">unui </w:t>
      </w:r>
      <w:r w:rsidRPr="0067352F">
        <w:t xml:space="preserve">vaccin </w:t>
      </w:r>
      <w:r>
        <w:t xml:space="preserve">tetravalent </w:t>
      </w:r>
      <w:r w:rsidRPr="0067352F">
        <w:t xml:space="preserve">împotriva infecțiilor </w:t>
      </w:r>
      <w:proofErr w:type="spellStart"/>
      <w:r w:rsidRPr="0067352F">
        <w:t>meningococice</w:t>
      </w:r>
      <w:proofErr w:type="spellEnd"/>
      <w:r w:rsidRPr="0067352F">
        <w:t xml:space="preserve"> trebuie să li se administreze un tratament profilactic cu antibiotice adecvate, cu o durată de două săptămâni de la vaccinare. Se recomandă </w:t>
      </w:r>
      <w:r w:rsidR="00EE37C6">
        <w:t xml:space="preserve">utilizarea </w:t>
      </w:r>
      <w:r w:rsidRPr="0067352F">
        <w:t>vaccinuril</w:t>
      </w:r>
      <w:r w:rsidR="00EE37C6">
        <w:t>or</w:t>
      </w:r>
      <w:r w:rsidRPr="0067352F">
        <w:t xml:space="preserve"> contra </w:t>
      </w:r>
      <w:r w:rsidR="00EF0CBD">
        <w:t xml:space="preserve">tuturor </w:t>
      </w:r>
      <w:proofErr w:type="spellStart"/>
      <w:r w:rsidRPr="0067352F">
        <w:t>serogrupurilor</w:t>
      </w:r>
      <w:proofErr w:type="spellEnd"/>
      <w:r w:rsidRPr="0067352F">
        <w:t xml:space="preserve"> </w:t>
      </w:r>
      <w:r w:rsidR="00EF0CBD">
        <w:t xml:space="preserve">disponibile, inclusiv </w:t>
      </w:r>
      <w:r w:rsidRPr="0067352F">
        <w:t xml:space="preserve">A, C, Y, W 135 </w:t>
      </w:r>
      <w:r w:rsidR="00EF0CBD">
        <w:t xml:space="preserve">și B </w:t>
      </w:r>
      <w:r w:rsidRPr="0067352F">
        <w:t xml:space="preserve">pentru prevenirea </w:t>
      </w:r>
      <w:proofErr w:type="spellStart"/>
      <w:r w:rsidRPr="0067352F">
        <w:t>serogrupurilor</w:t>
      </w:r>
      <w:proofErr w:type="spellEnd"/>
      <w:r w:rsidRPr="0067352F">
        <w:t xml:space="preserve"> </w:t>
      </w:r>
      <w:proofErr w:type="spellStart"/>
      <w:r w:rsidRPr="0067352F">
        <w:t>meningococice</w:t>
      </w:r>
      <w:proofErr w:type="spellEnd"/>
      <w:r w:rsidRPr="0067352F">
        <w:t xml:space="preserve"> frecvent patogene. Pacienții trebuie vaccinați </w:t>
      </w:r>
      <w:r w:rsidR="000D1AF4">
        <w:t xml:space="preserve">și revaccinați </w:t>
      </w:r>
      <w:r w:rsidRPr="0067352F">
        <w:t xml:space="preserve">în conformitate cu ghidurile </w:t>
      </w:r>
      <w:r w:rsidR="004866D8">
        <w:t>naționale</w:t>
      </w:r>
      <w:r w:rsidRPr="0067352F">
        <w:t xml:space="preserve"> curente privind vaccinările.</w:t>
      </w:r>
    </w:p>
    <w:p w14:paraId="4886A06D" w14:textId="77777777" w:rsidR="00FA2FD7" w:rsidRPr="0067352F" w:rsidRDefault="00FA2FD7" w:rsidP="007433E3">
      <w:pPr>
        <w:jc w:val="left"/>
      </w:pPr>
    </w:p>
    <w:p w14:paraId="6FC55222" w14:textId="77777777" w:rsidR="00FA2FD7" w:rsidRPr="0067352F" w:rsidRDefault="00FA2FD7" w:rsidP="007433E3">
      <w:pPr>
        <w:jc w:val="left"/>
      </w:pPr>
      <w:r w:rsidRPr="0067352F">
        <w:t xml:space="preserve">Vaccinarea poate activa suplimentar complementul. În consecință, pacienții cu boli mediate de complement, inclusiv HPN, </w:t>
      </w:r>
      <w:proofErr w:type="spellStart"/>
      <w:r w:rsidRPr="0067352F">
        <w:t>SHUa</w:t>
      </w:r>
      <w:proofErr w:type="spellEnd"/>
      <w:r w:rsidRPr="0067352F">
        <w:t xml:space="preserve">, </w:t>
      </w:r>
      <w:proofErr w:type="spellStart"/>
      <w:r w:rsidRPr="0067352F">
        <w:t>MGg</w:t>
      </w:r>
      <w:proofErr w:type="spellEnd"/>
      <w:r w:rsidRPr="0067352F">
        <w:t xml:space="preserve"> refractară și TSNMO, pot prezenta semne și simptome crescute ale bolii subiacente, cum sunt hemoliza (HPN), MAT (</w:t>
      </w:r>
      <w:proofErr w:type="spellStart"/>
      <w:r w:rsidRPr="0067352F">
        <w:t>SHUa</w:t>
      </w:r>
      <w:proofErr w:type="spellEnd"/>
      <w:r w:rsidRPr="0067352F">
        <w:t>), exacerbarea MG (</w:t>
      </w:r>
      <w:proofErr w:type="spellStart"/>
      <w:r w:rsidRPr="0067352F">
        <w:t>MGg</w:t>
      </w:r>
      <w:proofErr w:type="spellEnd"/>
      <w:r w:rsidRPr="0067352F">
        <w:t xml:space="preserve"> </w:t>
      </w:r>
      <w:r w:rsidRPr="0067352F">
        <w:lastRenderedPageBreak/>
        <w:t>refractară) sau recidiva (TSNMO). Prin urmare, pacienții trebuie monitorizați cu atenție pentru a depista simptomele bolii după vaccinarea recomandată.</w:t>
      </w:r>
    </w:p>
    <w:p w14:paraId="7FECC8B3" w14:textId="77777777" w:rsidR="00FA2FD7" w:rsidRPr="0067352F" w:rsidRDefault="00FA2FD7" w:rsidP="007433E3">
      <w:pPr>
        <w:jc w:val="left"/>
      </w:pPr>
    </w:p>
    <w:p w14:paraId="39DC8007" w14:textId="63B88943" w:rsidR="00FA2FD7" w:rsidRPr="0067352F" w:rsidRDefault="00FA2FD7" w:rsidP="007433E3">
      <w:pPr>
        <w:jc w:val="left"/>
      </w:pPr>
      <w:r w:rsidRPr="0067352F">
        <w:t xml:space="preserve">Este posibil ca vaccinarea să nu fie suficientă pentru prevenirea infecției </w:t>
      </w:r>
      <w:proofErr w:type="spellStart"/>
      <w:r w:rsidRPr="0067352F">
        <w:t>meningococice</w:t>
      </w:r>
      <w:proofErr w:type="spellEnd"/>
      <w:r w:rsidRPr="0067352F">
        <w:t xml:space="preserve">. Trebuie avute în vedere recomandările oficiale privind utilizarea corespunzătoare a chimioterapicelor antibacteriene. S-au raportat cazuri de infecție </w:t>
      </w:r>
      <w:proofErr w:type="spellStart"/>
      <w:r w:rsidRPr="0067352F">
        <w:t>meningococică</w:t>
      </w:r>
      <w:proofErr w:type="spellEnd"/>
      <w:r w:rsidRPr="0067352F">
        <w:t xml:space="preserve"> severă sau letală la pacienții tratați cu </w:t>
      </w:r>
      <w:proofErr w:type="spellStart"/>
      <w:r w:rsidRPr="0067352F">
        <w:t>Soliris</w:t>
      </w:r>
      <w:proofErr w:type="spellEnd"/>
      <w:r w:rsidRPr="0067352F">
        <w:t xml:space="preserve">. </w:t>
      </w:r>
      <w:proofErr w:type="spellStart"/>
      <w:r w:rsidRPr="0067352F">
        <w:t>Sepsisul</w:t>
      </w:r>
      <w:proofErr w:type="spellEnd"/>
      <w:r w:rsidRPr="0067352F">
        <w:t xml:space="preserve"> este o manifestare frecventă a infecțiilor </w:t>
      </w:r>
      <w:proofErr w:type="spellStart"/>
      <w:r w:rsidRPr="0067352F">
        <w:t>meningococice</w:t>
      </w:r>
      <w:proofErr w:type="spellEnd"/>
      <w:r w:rsidRPr="0067352F">
        <w:t xml:space="preserve"> la pacienții tratați cu </w:t>
      </w:r>
      <w:proofErr w:type="spellStart"/>
      <w:r w:rsidRPr="0067352F">
        <w:t>Soliris</w:t>
      </w:r>
      <w:proofErr w:type="spellEnd"/>
      <w:r w:rsidRPr="0067352F">
        <w:t xml:space="preserve"> (vezi pct. 4.8). Se recomandă monitorizarea tuturor pacienților pentru observarea primelor semne ale infecției </w:t>
      </w:r>
      <w:proofErr w:type="spellStart"/>
      <w:r w:rsidRPr="0067352F">
        <w:t>meningococice</w:t>
      </w:r>
      <w:proofErr w:type="spellEnd"/>
      <w:r w:rsidRPr="0067352F">
        <w:t xml:space="preserve">, examinarea imediată în cazul suspectării infecției și tratament antibiotic adecvat, dacă este cazul. Pacienții trebuie informați cu privire la aceste semne și simptome și cum să se adreseze fără întârziere pentru a obține asistență medicală. Medicii trebuie să discute cu pacienții despre avantajele și riscurile tratamentului cu </w:t>
      </w:r>
      <w:proofErr w:type="spellStart"/>
      <w:r w:rsidRPr="0067352F">
        <w:t>Soliris</w:t>
      </w:r>
      <w:proofErr w:type="spellEnd"/>
      <w:r w:rsidRPr="0067352F">
        <w:t xml:space="preserve"> și trebuie să asigure pacienților </w:t>
      </w:r>
      <w:r w:rsidR="000D1AF4" w:rsidRPr="000D1AF4">
        <w:t xml:space="preserve">un Ghid pentru </w:t>
      </w:r>
      <w:r w:rsidR="000D1AF4">
        <w:t xml:space="preserve">pacient </w:t>
      </w:r>
      <w:r w:rsidRPr="0067352F">
        <w:t xml:space="preserve">și un </w:t>
      </w:r>
      <w:r w:rsidR="005D6899">
        <w:t>C</w:t>
      </w:r>
      <w:r w:rsidRPr="0067352F">
        <w:t xml:space="preserve">ard </w:t>
      </w:r>
      <w:r w:rsidR="00305742">
        <w:t>al</w:t>
      </w:r>
      <w:r w:rsidRPr="0067352F">
        <w:t xml:space="preserve"> </w:t>
      </w:r>
      <w:r w:rsidR="000D1AF4">
        <w:t>pacient</w:t>
      </w:r>
      <w:r w:rsidR="00305742">
        <w:t>ului</w:t>
      </w:r>
      <w:r w:rsidRPr="0067352F">
        <w:t xml:space="preserve"> (vezi prospectul pentru descriere).</w:t>
      </w:r>
    </w:p>
    <w:p w14:paraId="5B284FE7" w14:textId="77777777" w:rsidR="00FA2FD7" w:rsidRPr="0067352F" w:rsidRDefault="00FA2FD7" w:rsidP="007433E3">
      <w:pPr>
        <w:autoSpaceDE w:val="0"/>
        <w:autoSpaceDN w:val="0"/>
        <w:adjustRightInd w:val="0"/>
        <w:jc w:val="left"/>
        <w:rPr>
          <w:b/>
          <w:bCs/>
          <w:u w:val="single"/>
        </w:rPr>
      </w:pPr>
    </w:p>
    <w:p w14:paraId="348E3612" w14:textId="77777777" w:rsidR="00FA2FD7" w:rsidRDefault="00FA2FD7" w:rsidP="007433E3">
      <w:pPr>
        <w:autoSpaceDE w:val="0"/>
        <w:autoSpaceDN w:val="0"/>
        <w:adjustRightInd w:val="0"/>
        <w:jc w:val="left"/>
        <w:rPr>
          <w:u w:val="single"/>
        </w:rPr>
      </w:pPr>
      <w:r w:rsidRPr="0067352F">
        <w:rPr>
          <w:u w:val="single"/>
        </w:rPr>
        <w:t>Alte infecții sistemice</w:t>
      </w:r>
    </w:p>
    <w:p w14:paraId="2C38B5A1" w14:textId="77777777" w:rsidR="00E55C93" w:rsidRPr="0067352F" w:rsidRDefault="00E55C93" w:rsidP="007433E3">
      <w:pPr>
        <w:autoSpaceDE w:val="0"/>
        <w:autoSpaceDN w:val="0"/>
        <w:adjustRightInd w:val="0"/>
        <w:jc w:val="left"/>
      </w:pPr>
    </w:p>
    <w:p w14:paraId="4EBD329F" w14:textId="77777777" w:rsidR="00FA2FD7" w:rsidRPr="0067352F" w:rsidRDefault="00FA2FD7" w:rsidP="007433E3">
      <w:pPr>
        <w:autoSpaceDE w:val="0"/>
        <w:autoSpaceDN w:val="0"/>
        <w:adjustRightInd w:val="0"/>
        <w:jc w:val="left"/>
      </w:pPr>
      <w:r w:rsidRPr="0067352F">
        <w:t xml:space="preserve">Datorită mecanismului său de acțiune, tratamentul cu </w:t>
      </w:r>
      <w:proofErr w:type="spellStart"/>
      <w:r w:rsidRPr="0067352F">
        <w:t>Soliris</w:t>
      </w:r>
      <w:proofErr w:type="spellEnd"/>
      <w:r w:rsidRPr="0067352F">
        <w:t xml:space="preserve"> trebuie să fie administrat cu precauție la pacienții cu infecții sistemice active. Pacienții pot prezenta sensibilitate crescută la infecții, în special cele determinate de </w:t>
      </w:r>
      <w:proofErr w:type="spellStart"/>
      <w:r w:rsidRPr="0067352F">
        <w:rPr>
          <w:i/>
        </w:rPr>
        <w:t>Neisseria</w:t>
      </w:r>
      <w:proofErr w:type="spellEnd"/>
      <w:r w:rsidRPr="0067352F">
        <w:t xml:space="preserve"> și de bacterii încapsulate. Au fost raportate infecții grave cu specii de </w:t>
      </w:r>
      <w:proofErr w:type="spellStart"/>
      <w:r w:rsidRPr="0067352F">
        <w:rPr>
          <w:i/>
        </w:rPr>
        <w:t>Neisseria</w:t>
      </w:r>
      <w:proofErr w:type="spellEnd"/>
      <w:r w:rsidRPr="0067352F">
        <w:t xml:space="preserve"> (altele decât </w:t>
      </w:r>
      <w:proofErr w:type="spellStart"/>
      <w:r w:rsidRPr="0067352F">
        <w:rPr>
          <w:i/>
        </w:rPr>
        <w:t>Neisseria</w:t>
      </w:r>
      <w:proofErr w:type="spellEnd"/>
      <w:r w:rsidRPr="0067352F">
        <w:rPr>
          <w:i/>
        </w:rPr>
        <w:t xml:space="preserve"> </w:t>
      </w:r>
      <w:proofErr w:type="spellStart"/>
      <w:r w:rsidRPr="0067352F">
        <w:rPr>
          <w:i/>
        </w:rPr>
        <w:t>meningitidis</w:t>
      </w:r>
      <w:proofErr w:type="spellEnd"/>
      <w:r w:rsidRPr="0067352F">
        <w:t>), inclusiv infecții gonococice diseminate.</w:t>
      </w:r>
    </w:p>
    <w:p w14:paraId="3644F002" w14:textId="77777777" w:rsidR="00FA2FD7" w:rsidRPr="0067352F" w:rsidRDefault="00FA2FD7" w:rsidP="007433E3">
      <w:pPr>
        <w:autoSpaceDE w:val="0"/>
        <w:autoSpaceDN w:val="0"/>
        <w:adjustRightInd w:val="0"/>
        <w:jc w:val="left"/>
      </w:pPr>
      <w:r w:rsidRPr="0067352F">
        <w:t>Se recomandă informarea pacienților prin prospectul medicamentului, pentru a crește gradul de conștientizare legat de posibilitatea apariției unor infecții grave și pentru a identifica semnele și simptomele acestora. Medicii trebuie să informeze pacienții cu privire la profilaxia gonoreei.</w:t>
      </w:r>
    </w:p>
    <w:p w14:paraId="0DB84DCD" w14:textId="77777777" w:rsidR="00FA2FD7" w:rsidRPr="0067352F" w:rsidRDefault="00FA2FD7" w:rsidP="007433E3">
      <w:pPr>
        <w:autoSpaceDE w:val="0"/>
        <w:autoSpaceDN w:val="0"/>
        <w:adjustRightInd w:val="0"/>
        <w:jc w:val="left"/>
      </w:pPr>
    </w:p>
    <w:p w14:paraId="728D797A" w14:textId="14271BDC" w:rsidR="00FA2FD7" w:rsidRDefault="00FA2FD7" w:rsidP="007433E3">
      <w:pPr>
        <w:keepNext/>
        <w:tabs>
          <w:tab w:val="clear" w:pos="567"/>
        </w:tabs>
        <w:autoSpaceDE w:val="0"/>
        <w:autoSpaceDN w:val="0"/>
        <w:adjustRightInd w:val="0"/>
        <w:jc w:val="left"/>
        <w:rPr>
          <w:u w:val="single"/>
        </w:rPr>
      </w:pPr>
      <w:r w:rsidRPr="0067352F">
        <w:rPr>
          <w:u w:val="single"/>
        </w:rPr>
        <w:t xml:space="preserve">Reacții la </w:t>
      </w:r>
      <w:proofErr w:type="spellStart"/>
      <w:r w:rsidRPr="0067352F">
        <w:rPr>
          <w:u w:val="single"/>
        </w:rPr>
        <w:t>perfuzare</w:t>
      </w:r>
      <w:proofErr w:type="spellEnd"/>
    </w:p>
    <w:p w14:paraId="3B648C62" w14:textId="77777777" w:rsidR="00C13589" w:rsidRPr="0067352F" w:rsidRDefault="00C13589" w:rsidP="007433E3">
      <w:pPr>
        <w:keepNext/>
        <w:tabs>
          <w:tab w:val="clear" w:pos="567"/>
        </w:tabs>
        <w:autoSpaceDE w:val="0"/>
        <w:autoSpaceDN w:val="0"/>
        <w:adjustRightInd w:val="0"/>
        <w:jc w:val="left"/>
        <w:rPr>
          <w:b/>
          <w:bCs/>
        </w:rPr>
      </w:pPr>
    </w:p>
    <w:p w14:paraId="387A2C84" w14:textId="3E4FD32A" w:rsidR="00FA2FD7" w:rsidRPr="0067352F" w:rsidRDefault="00FA2FD7" w:rsidP="007433E3">
      <w:pPr>
        <w:tabs>
          <w:tab w:val="clear" w:pos="567"/>
        </w:tabs>
        <w:autoSpaceDE w:val="0"/>
        <w:autoSpaceDN w:val="0"/>
        <w:adjustRightInd w:val="0"/>
        <w:jc w:val="left"/>
        <w:rPr>
          <w:b/>
          <w:bCs/>
        </w:rPr>
      </w:pPr>
      <w:r w:rsidRPr="0067352F">
        <w:t xml:space="preserve">Administrarea </w:t>
      </w:r>
      <w:proofErr w:type="spellStart"/>
      <w:r w:rsidRPr="0067352F">
        <w:t>Soliris</w:t>
      </w:r>
      <w:proofErr w:type="spellEnd"/>
      <w:r w:rsidRPr="0067352F">
        <w:t xml:space="preserve"> poate determina reacții la </w:t>
      </w:r>
      <w:proofErr w:type="spellStart"/>
      <w:r w:rsidRPr="0067352F">
        <w:t>perfuzare</w:t>
      </w:r>
      <w:proofErr w:type="spellEnd"/>
      <w:r w:rsidRPr="0067352F">
        <w:t xml:space="preserve"> sau imunogenitate, care pot provoca reacții alergice sau de hipersensibilitate (inclusiv anafilaxie). În studiile clinice, </w:t>
      </w:r>
      <w:r>
        <w:t xml:space="preserve">1 (0,9%) pacient cu </w:t>
      </w:r>
      <w:proofErr w:type="spellStart"/>
      <w:r>
        <w:t>MGg</w:t>
      </w:r>
      <w:proofErr w:type="spellEnd"/>
      <w:r>
        <w:t xml:space="preserve"> refractară a </w:t>
      </w:r>
      <w:r w:rsidRPr="0067352F">
        <w:t xml:space="preserve">dezvoltat </w:t>
      </w:r>
      <w:r>
        <w:t xml:space="preserve">o </w:t>
      </w:r>
      <w:r w:rsidRPr="0067352F">
        <w:t>reacți</w:t>
      </w:r>
      <w:r>
        <w:t>e</w:t>
      </w:r>
      <w:r w:rsidRPr="0067352F">
        <w:t xml:space="preserve"> la </w:t>
      </w:r>
      <w:proofErr w:type="spellStart"/>
      <w:r w:rsidRPr="0067352F">
        <w:t>perfuzare</w:t>
      </w:r>
      <w:proofErr w:type="spellEnd"/>
      <w:r>
        <w:t>,</w:t>
      </w:r>
      <w:r w:rsidRPr="0067352F">
        <w:t xml:space="preserve"> </w:t>
      </w:r>
      <w:r w:rsidRPr="00D96458">
        <w:t>ceea ce a necesitat</w:t>
      </w:r>
      <w:r w:rsidRPr="0067352F">
        <w:t xml:space="preserve"> întreruperea administrării </w:t>
      </w:r>
      <w:proofErr w:type="spellStart"/>
      <w:r w:rsidRPr="0067352F">
        <w:t>Soliris</w:t>
      </w:r>
      <w:proofErr w:type="spellEnd"/>
      <w:r>
        <w:t>. N</w:t>
      </w:r>
      <w:r w:rsidRPr="0067352F">
        <w:t>iciun pacient</w:t>
      </w:r>
      <w:r>
        <w:t xml:space="preserve"> </w:t>
      </w:r>
      <w:r w:rsidR="00AC52E0" w:rsidRPr="00C13589">
        <w:t>din populația pediatrică</w:t>
      </w:r>
      <w:r w:rsidR="00C13589">
        <w:t xml:space="preserve"> </w:t>
      </w:r>
      <w:r w:rsidRPr="0067352F">
        <w:t xml:space="preserve">cu HPN, </w:t>
      </w:r>
      <w:proofErr w:type="spellStart"/>
      <w:r w:rsidRPr="0067352F">
        <w:t>SHUa</w:t>
      </w:r>
      <w:proofErr w:type="spellEnd"/>
      <w:r>
        <w:t xml:space="preserve">, </w:t>
      </w:r>
      <w:proofErr w:type="spellStart"/>
      <w:r>
        <w:t>MGg</w:t>
      </w:r>
      <w:proofErr w:type="spellEnd"/>
      <w:r>
        <w:t xml:space="preserve"> refractară</w:t>
      </w:r>
      <w:r w:rsidRPr="0067352F">
        <w:t xml:space="preserve"> sau TSNMO nu a dezvoltat reacții la </w:t>
      </w:r>
      <w:proofErr w:type="spellStart"/>
      <w:r w:rsidRPr="0067352F">
        <w:t>perfuzare</w:t>
      </w:r>
      <w:proofErr w:type="spellEnd"/>
      <w:r w:rsidRPr="0067352F">
        <w:t xml:space="preserve"> în urma cărora să fie necesară întreruperea administrării </w:t>
      </w:r>
      <w:proofErr w:type="spellStart"/>
      <w:r w:rsidRPr="0067352F">
        <w:t>Soliris</w:t>
      </w:r>
      <w:proofErr w:type="spellEnd"/>
      <w:r w:rsidRPr="0067352F">
        <w:t xml:space="preserve">. Administrarea </w:t>
      </w:r>
      <w:proofErr w:type="spellStart"/>
      <w:r w:rsidRPr="0067352F">
        <w:t>Soliris</w:t>
      </w:r>
      <w:proofErr w:type="spellEnd"/>
      <w:r w:rsidRPr="0067352F">
        <w:t xml:space="preserve"> trebuie întreruptă la toți pacienții care prezintă reacții la </w:t>
      </w:r>
      <w:proofErr w:type="spellStart"/>
      <w:r w:rsidRPr="0067352F">
        <w:t>perfuzare</w:t>
      </w:r>
      <w:proofErr w:type="spellEnd"/>
      <w:r w:rsidRPr="0067352F">
        <w:t>, asigurându-se tratamentul medical adecvat.</w:t>
      </w:r>
    </w:p>
    <w:p w14:paraId="420A8CB5" w14:textId="77777777" w:rsidR="00FA2FD7" w:rsidRPr="0067352F" w:rsidRDefault="00FA2FD7" w:rsidP="007433E3">
      <w:pPr>
        <w:autoSpaceDE w:val="0"/>
        <w:autoSpaceDN w:val="0"/>
        <w:adjustRightInd w:val="0"/>
        <w:jc w:val="left"/>
      </w:pPr>
    </w:p>
    <w:p w14:paraId="29C4E3E8" w14:textId="04D2C1BC" w:rsidR="00FA2FD7" w:rsidRDefault="00FA2FD7" w:rsidP="007433E3">
      <w:pPr>
        <w:tabs>
          <w:tab w:val="clear" w:pos="567"/>
          <w:tab w:val="left" w:pos="708"/>
        </w:tabs>
        <w:autoSpaceDE w:val="0"/>
        <w:autoSpaceDN w:val="0"/>
        <w:adjustRightInd w:val="0"/>
        <w:jc w:val="left"/>
        <w:rPr>
          <w:u w:val="single"/>
        </w:rPr>
      </w:pPr>
      <w:r w:rsidRPr="0067352F">
        <w:rPr>
          <w:u w:val="single"/>
        </w:rPr>
        <w:t>Imunogenitate</w:t>
      </w:r>
    </w:p>
    <w:p w14:paraId="245F0EC2" w14:textId="77777777" w:rsidR="00C13589" w:rsidRPr="0067352F" w:rsidRDefault="00C13589" w:rsidP="007433E3">
      <w:pPr>
        <w:tabs>
          <w:tab w:val="clear" w:pos="567"/>
          <w:tab w:val="left" w:pos="708"/>
        </w:tabs>
        <w:autoSpaceDE w:val="0"/>
        <w:autoSpaceDN w:val="0"/>
        <w:adjustRightInd w:val="0"/>
        <w:jc w:val="left"/>
        <w:rPr>
          <w:u w:val="single"/>
        </w:rPr>
      </w:pPr>
    </w:p>
    <w:p w14:paraId="01680132" w14:textId="77777777" w:rsidR="00FA2FD7" w:rsidRPr="0067352F" w:rsidRDefault="00FA2FD7" w:rsidP="007433E3">
      <w:pPr>
        <w:tabs>
          <w:tab w:val="clear" w:pos="567"/>
          <w:tab w:val="left" w:pos="708"/>
        </w:tabs>
        <w:autoSpaceDE w:val="0"/>
        <w:autoSpaceDN w:val="0"/>
        <w:adjustRightInd w:val="0"/>
        <w:jc w:val="left"/>
      </w:pPr>
      <w:r w:rsidRPr="0067352F">
        <w:t xml:space="preserve">Au fost detectate răspunsuri imune rare de anticorpi, la pacienții tratați cu </w:t>
      </w:r>
      <w:proofErr w:type="spellStart"/>
      <w:r w:rsidRPr="0067352F">
        <w:t>Soliris</w:t>
      </w:r>
      <w:proofErr w:type="spellEnd"/>
      <w:r w:rsidRPr="0067352F">
        <w:t>, în toate studiile clinice. În studiile placebo controlate în HPN au fost raportate răspunsuri de anticorpi scăzute, cu o frecvență (3,4%) similară cu cea a administrării placebo (4,8%).</w:t>
      </w:r>
    </w:p>
    <w:p w14:paraId="101BFE4D" w14:textId="77777777" w:rsidR="00FA2FD7" w:rsidRPr="0067352F" w:rsidRDefault="00FA2FD7" w:rsidP="007433E3">
      <w:pPr>
        <w:tabs>
          <w:tab w:val="clear" w:pos="567"/>
          <w:tab w:val="left" w:pos="708"/>
        </w:tabs>
        <w:autoSpaceDE w:val="0"/>
        <w:autoSpaceDN w:val="0"/>
        <w:adjustRightInd w:val="0"/>
        <w:jc w:val="left"/>
      </w:pPr>
      <w:r w:rsidRPr="0067352F">
        <w:t xml:space="preserve">La pacienții cu </w:t>
      </w:r>
      <w:proofErr w:type="spellStart"/>
      <w:r w:rsidRPr="0067352F">
        <w:t>SHUa</w:t>
      </w:r>
      <w:proofErr w:type="spellEnd"/>
      <w:r w:rsidRPr="0067352F">
        <w:t xml:space="preserve"> care au fost tratați cu </w:t>
      </w:r>
      <w:proofErr w:type="spellStart"/>
      <w:r w:rsidRPr="0067352F">
        <w:t>Soliris</w:t>
      </w:r>
      <w:proofErr w:type="spellEnd"/>
      <w:r w:rsidRPr="0067352F">
        <w:t xml:space="preserve">, anticorpii la </w:t>
      </w:r>
      <w:proofErr w:type="spellStart"/>
      <w:r w:rsidRPr="0067352F">
        <w:t>Soliris</w:t>
      </w:r>
      <w:proofErr w:type="spellEnd"/>
      <w:r w:rsidRPr="0067352F">
        <w:t xml:space="preserve"> au fost detectați la 3/100 (3%) pacienți prin metoda imunochimică cu detecție prin </w:t>
      </w:r>
      <w:proofErr w:type="spellStart"/>
      <w:r w:rsidRPr="0067352F">
        <w:t>electrochemoluminiscență</w:t>
      </w:r>
      <w:proofErr w:type="spellEnd"/>
      <w:r w:rsidRPr="0067352F">
        <w:t xml:space="preserve">. 1/100 (1%) pacienți cu </w:t>
      </w:r>
      <w:proofErr w:type="spellStart"/>
      <w:r w:rsidRPr="0067352F">
        <w:t>SHUa</w:t>
      </w:r>
      <w:proofErr w:type="spellEnd"/>
      <w:r w:rsidRPr="0067352F">
        <w:t xml:space="preserve"> au prezentat valori pozitive scăzute ale anticorpilor neutralizanți.</w:t>
      </w:r>
    </w:p>
    <w:p w14:paraId="60C67A00" w14:textId="1F40CAA7" w:rsidR="00FA2FD7" w:rsidRDefault="00FA2FD7" w:rsidP="007433E3">
      <w:pPr>
        <w:tabs>
          <w:tab w:val="clear" w:pos="567"/>
          <w:tab w:val="left" w:pos="708"/>
        </w:tabs>
        <w:autoSpaceDE w:val="0"/>
        <w:autoSpaceDN w:val="0"/>
        <w:adjustRightInd w:val="0"/>
        <w:jc w:val="left"/>
      </w:pPr>
      <w:r w:rsidRPr="0067352F">
        <w:t xml:space="preserve">Într-un studiu controlat cu placebo în </w:t>
      </w:r>
      <w:proofErr w:type="spellStart"/>
      <w:r w:rsidRPr="0067352F">
        <w:t>MGg</w:t>
      </w:r>
      <w:proofErr w:type="spellEnd"/>
      <w:r w:rsidRPr="0067352F">
        <w:t xml:space="preserve"> refractară, niciunul (0/62) dintre pacienții tratați cu </w:t>
      </w:r>
      <w:proofErr w:type="spellStart"/>
      <w:r w:rsidRPr="0067352F">
        <w:t>Soliris</w:t>
      </w:r>
      <w:proofErr w:type="spellEnd"/>
      <w:r w:rsidRPr="0067352F">
        <w:t xml:space="preserve"> nu a prezentat răspuns cu anticorpi </w:t>
      </w:r>
      <w:proofErr w:type="spellStart"/>
      <w:r w:rsidRPr="0067352F">
        <w:t>antimedicament</w:t>
      </w:r>
      <w:proofErr w:type="spellEnd"/>
      <w:r w:rsidRPr="0067352F">
        <w:t xml:space="preserve"> pe parcursul tratamentului activ cu durata de 26 săptămâni</w:t>
      </w:r>
      <w:r>
        <w:t xml:space="preserve">, </w:t>
      </w:r>
      <w:r w:rsidRPr="008E60FF">
        <w:rPr>
          <w:lang w:val="ro"/>
        </w:rPr>
        <w:t xml:space="preserve">în timp ce, într-un studiu de extensie în </w:t>
      </w:r>
      <w:proofErr w:type="spellStart"/>
      <w:r w:rsidRPr="008E60FF">
        <w:rPr>
          <w:lang w:val="ro"/>
        </w:rPr>
        <w:t>MGg</w:t>
      </w:r>
      <w:proofErr w:type="spellEnd"/>
      <w:r w:rsidRPr="008E60FF">
        <w:rPr>
          <w:lang w:val="ro"/>
        </w:rPr>
        <w:t xml:space="preserve"> refractară,</w:t>
      </w:r>
      <w:r w:rsidR="000E1FEC">
        <w:rPr>
          <w:lang w:val="ro"/>
        </w:rPr>
        <w:t xml:space="preserve"> o proporție</w:t>
      </w:r>
      <w:r w:rsidRPr="008E60FF">
        <w:rPr>
          <w:lang w:val="ro"/>
        </w:rPr>
        <w:t xml:space="preserve"> de </w:t>
      </w:r>
      <w:r>
        <w:rPr>
          <w:lang w:val="ro"/>
        </w:rPr>
        <w:t>3/117 (</w:t>
      </w:r>
      <w:r w:rsidRPr="008E60FF">
        <w:rPr>
          <w:lang w:val="ro"/>
        </w:rPr>
        <w:t>2,6%</w:t>
      </w:r>
      <w:r>
        <w:rPr>
          <w:lang w:val="ro"/>
        </w:rPr>
        <w:t>)</w:t>
      </w:r>
      <w:r w:rsidRPr="008E60FF">
        <w:rPr>
          <w:lang w:val="ro"/>
        </w:rPr>
        <w:t xml:space="preserve"> au prezentat </w:t>
      </w:r>
      <w:r>
        <w:rPr>
          <w:lang w:val="ro"/>
        </w:rPr>
        <w:t xml:space="preserve">in general </w:t>
      </w:r>
      <w:r w:rsidRPr="008E60FF">
        <w:rPr>
          <w:lang w:val="ro"/>
        </w:rPr>
        <w:t xml:space="preserve">rezultate pozitive pentru AAM la orice vizită după cea de la momentul inițial. Rezultatele pozitive pentru AAM au părut a fi tranzitorii, deoarece </w:t>
      </w:r>
      <w:proofErr w:type="spellStart"/>
      <w:r w:rsidRPr="008E60FF">
        <w:rPr>
          <w:lang w:val="ro"/>
        </w:rPr>
        <w:t>titrurile</w:t>
      </w:r>
      <w:proofErr w:type="spellEnd"/>
      <w:r w:rsidRPr="008E60FF">
        <w:rPr>
          <w:lang w:val="ro"/>
        </w:rPr>
        <w:t xml:space="preserve"> pozitive nu au fost observate la vizitele </w:t>
      </w:r>
      <w:r>
        <w:rPr>
          <w:lang w:val="ro"/>
        </w:rPr>
        <w:t xml:space="preserve">ulterioare </w:t>
      </w:r>
      <w:r w:rsidRPr="008E60FF">
        <w:rPr>
          <w:lang w:val="ro"/>
        </w:rPr>
        <w:t xml:space="preserve">și nu s-au constatat date clinice la acești pacienți care să sugereze un efect </w:t>
      </w:r>
      <w:r>
        <w:rPr>
          <w:lang w:val="ro"/>
        </w:rPr>
        <w:t>cu</w:t>
      </w:r>
      <w:r w:rsidRPr="008E60FF">
        <w:rPr>
          <w:lang w:val="ro"/>
        </w:rPr>
        <w:t xml:space="preserve"> </w:t>
      </w:r>
      <w:proofErr w:type="spellStart"/>
      <w:r w:rsidRPr="008E60FF">
        <w:rPr>
          <w:lang w:val="ro"/>
        </w:rPr>
        <w:t>titruri</w:t>
      </w:r>
      <w:proofErr w:type="spellEnd"/>
      <w:r w:rsidRPr="008E60FF">
        <w:rPr>
          <w:lang w:val="ro"/>
        </w:rPr>
        <w:t xml:space="preserve"> de AAM pozitive</w:t>
      </w:r>
      <w:r w:rsidRPr="0067352F">
        <w:t>.</w:t>
      </w:r>
    </w:p>
    <w:p w14:paraId="63F3B646" w14:textId="77777777" w:rsidR="00FA2FD7" w:rsidRPr="0067352F" w:rsidRDefault="00FA2FD7" w:rsidP="007433E3">
      <w:pPr>
        <w:tabs>
          <w:tab w:val="clear" w:pos="567"/>
          <w:tab w:val="left" w:pos="708"/>
        </w:tabs>
        <w:autoSpaceDE w:val="0"/>
        <w:autoSpaceDN w:val="0"/>
        <w:adjustRightInd w:val="0"/>
        <w:jc w:val="left"/>
      </w:pPr>
      <w:r w:rsidRPr="0067352F">
        <w:t>În cadrul unui studiu privind TSNMO controlat cu placebo, 2/9</w:t>
      </w:r>
      <w:r>
        <w:t>5</w:t>
      </w:r>
      <w:r w:rsidRPr="0067352F">
        <w:t xml:space="preserve"> (2</w:t>
      </w:r>
      <w:r>
        <w:t>,1</w:t>
      </w:r>
      <w:r w:rsidRPr="0067352F">
        <w:t xml:space="preserve">%) dintre pacienții tratați cu </w:t>
      </w:r>
      <w:proofErr w:type="spellStart"/>
      <w:r w:rsidRPr="0067352F">
        <w:t>Soliris</w:t>
      </w:r>
      <w:proofErr w:type="spellEnd"/>
      <w:r w:rsidRPr="0067352F">
        <w:t xml:space="preserve"> au prezentat răspuns al anticorpilor anti-medicament după momentul inițial. Ambii pacienți au avut status </w:t>
      </w:r>
      <w:r>
        <w:t>negativ</w:t>
      </w:r>
      <w:r w:rsidRPr="0067352F">
        <w:t xml:space="preserve"> pentru anticorpii neutralizanți. Probele cu status pozitiv pentru AAM au fost cu titru scăzut și tranzitorii. Nu a existat nicio corelație între apariția anticorpilor și răspunsul clinic sau reacțiile adverse.</w:t>
      </w:r>
    </w:p>
    <w:p w14:paraId="17A47F9D" w14:textId="77777777" w:rsidR="00FA2FD7" w:rsidRPr="0067352F" w:rsidRDefault="00FA2FD7" w:rsidP="007433E3">
      <w:pPr>
        <w:tabs>
          <w:tab w:val="clear" w:pos="567"/>
        </w:tabs>
        <w:autoSpaceDE w:val="0"/>
        <w:autoSpaceDN w:val="0"/>
        <w:adjustRightInd w:val="0"/>
        <w:jc w:val="left"/>
      </w:pPr>
    </w:p>
    <w:p w14:paraId="1CC057E5" w14:textId="1AF2E049" w:rsidR="00FA2FD7" w:rsidRDefault="00FA2FD7" w:rsidP="004F0EFC">
      <w:pPr>
        <w:keepNext/>
        <w:widowControl w:val="0"/>
        <w:tabs>
          <w:tab w:val="clear" w:pos="567"/>
        </w:tabs>
        <w:autoSpaceDE w:val="0"/>
        <w:autoSpaceDN w:val="0"/>
        <w:adjustRightInd w:val="0"/>
        <w:jc w:val="left"/>
        <w:rPr>
          <w:u w:val="single"/>
        </w:rPr>
      </w:pPr>
      <w:r w:rsidRPr="0067352F">
        <w:rPr>
          <w:u w:val="single"/>
        </w:rPr>
        <w:lastRenderedPageBreak/>
        <w:t>Imunizare</w:t>
      </w:r>
    </w:p>
    <w:p w14:paraId="7293215D" w14:textId="77777777" w:rsidR="001C74EE" w:rsidRPr="0067352F" w:rsidRDefault="001C74EE" w:rsidP="004F0EFC">
      <w:pPr>
        <w:keepNext/>
        <w:widowControl w:val="0"/>
        <w:tabs>
          <w:tab w:val="clear" w:pos="567"/>
        </w:tabs>
        <w:autoSpaceDE w:val="0"/>
        <w:autoSpaceDN w:val="0"/>
        <w:adjustRightInd w:val="0"/>
        <w:jc w:val="left"/>
        <w:rPr>
          <w:u w:val="single"/>
        </w:rPr>
      </w:pPr>
    </w:p>
    <w:p w14:paraId="19F8A5F7" w14:textId="5683DE42" w:rsidR="00FA2FD7" w:rsidRPr="0067352F" w:rsidRDefault="00FA2FD7" w:rsidP="006F3554">
      <w:pPr>
        <w:jc w:val="left"/>
      </w:pPr>
      <w:r w:rsidRPr="0067352F">
        <w:t xml:space="preserve">Înainte de începerea tratamentului cu </w:t>
      </w:r>
      <w:proofErr w:type="spellStart"/>
      <w:r w:rsidRPr="0067352F">
        <w:t>Soliris</w:t>
      </w:r>
      <w:proofErr w:type="spellEnd"/>
      <w:r w:rsidRPr="0067352F">
        <w:t xml:space="preserve">, se recomandă ca pacienții cu HPN, </w:t>
      </w:r>
      <w:proofErr w:type="spellStart"/>
      <w:r w:rsidRPr="0067352F">
        <w:t>SHUa</w:t>
      </w:r>
      <w:proofErr w:type="spellEnd"/>
      <w:r w:rsidRPr="0067352F">
        <w:t xml:space="preserve">, </w:t>
      </w:r>
      <w:proofErr w:type="spellStart"/>
      <w:r w:rsidRPr="0067352F">
        <w:t>MGg</w:t>
      </w:r>
      <w:proofErr w:type="spellEnd"/>
      <w:r w:rsidRPr="0067352F">
        <w:t xml:space="preserve"> refractară și TSNMO să inițieze imunizările în conformitate cu ghidurile de vaccinare curente. În afară de aceasta, toți pacienții trebuie vaccinați împotriva infecțiilor </w:t>
      </w:r>
      <w:proofErr w:type="spellStart"/>
      <w:r w:rsidRPr="0067352F">
        <w:t>meningococice</w:t>
      </w:r>
      <w:proofErr w:type="spellEnd"/>
      <w:r w:rsidRPr="0067352F">
        <w:t xml:space="preserve"> cu minimum 2 săptămâni înainte de tratamentul cu </w:t>
      </w:r>
      <w:proofErr w:type="spellStart"/>
      <w:r w:rsidRPr="0067352F">
        <w:t>Soliris</w:t>
      </w:r>
      <w:proofErr w:type="spellEnd"/>
      <w:r w:rsidRPr="0067352F">
        <w:t xml:space="preserve">, cu excepția cazului în care riscul pe care îl comportă întârzierea tratamentului cu </w:t>
      </w:r>
      <w:proofErr w:type="spellStart"/>
      <w:r w:rsidRPr="0067352F">
        <w:t>Soliris</w:t>
      </w:r>
      <w:proofErr w:type="spellEnd"/>
      <w:r w:rsidRPr="0067352F">
        <w:t xml:space="preserve"> depășește riscul de a dezvolta o infecție </w:t>
      </w:r>
      <w:proofErr w:type="spellStart"/>
      <w:r w:rsidRPr="0067352F">
        <w:t>meningococică</w:t>
      </w:r>
      <w:proofErr w:type="spellEnd"/>
      <w:r w:rsidRPr="0067352F">
        <w:t xml:space="preserve">. Pacienții care inițiază tratamentul cu </w:t>
      </w:r>
      <w:proofErr w:type="spellStart"/>
      <w:r w:rsidRPr="0067352F">
        <w:t>Soliris</w:t>
      </w:r>
      <w:proofErr w:type="spellEnd"/>
      <w:r w:rsidRPr="0067352F">
        <w:t xml:space="preserve"> la mai puțin de 2 săptămâni după ce le-a fost administrat un vaccin </w:t>
      </w:r>
      <w:proofErr w:type="spellStart"/>
      <w:r w:rsidRPr="0067352F">
        <w:t>meningococic</w:t>
      </w:r>
      <w:proofErr w:type="spellEnd"/>
      <w:r w:rsidRPr="0067352F">
        <w:t xml:space="preserve"> </w:t>
      </w:r>
      <w:r>
        <w:t xml:space="preserve">tetravalent </w:t>
      </w:r>
      <w:r w:rsidRPr="0067352F">
        <w:t xml:space="preserve">trebuie să primească un tratament antibiotic profilactic adecvat timp de 2 săptămâni după vaccinare. </w:t>
      </w:r>
      <w:r>
        <w:t>S</w:t>
      </w:r>
      <w:r w:rsidRPr="0067352F">
        <w:t xml:space="preserve">e recomandă utilizarea vaccinurilor contra </w:t>
      </w:r>
      <w:r w:rsidR="00637023">
        <w:t xml:space="preserve">tuturor </w:t>
      </w:r>
      <w:proofErr w:type="spellStart"/>
      <w:r w:rsidRPr="0067352F">
        <w:t>serogrupurilor</w:t>
      </w:r>
      <w:proofErr w:type="spellEnd"/>
      <w:r w:rsidRPr="0067352F">
        <w:t xml:space="preserve"> </w:t>
      </w:r>
      <w:r w:rsidR="00637023">
        <w:t>disponibile, inclusiv</w:t>
      </w:r>
      <w:r w:rsidR="00637023" w:rsidRPr="0067352F">
        <w:t xml:space="preserve"> </w:t>
      </w:r>
      <w:r w:rsidRPr="0067352F">
        <w:t xml:space="preserve">A, C, Y, W 135 </w:t>
      </w:r>
      <w:r w:rsidR="00637023">
        <w:t xml:space="preserve">și B </w:t>
      </w:r>
      <w:r w:rsidRPr="0067352F">
        <w:t xml:space="preserve">pentru prevenirea </w:t>
      </w:r>
      <w:proofErr w:type="spellStart"/>
      <w:r w:rsidRPr="0067352F">
        <w:t>serogrupurilor</w:t>
      </w:r>
      <w:proofErr w:type="spellEnd"/>
      <w:r w:rsidRPr="0067352F">
        <w:t xml:space="preserve"> </w:t>
      </w:r>
      <w:proofErr w:type="spellStart"/>
      <w:r w:rsidRPr="0067352F">
        <w:t>meningococice</w:t>
      </w:r>
      <w:proofErr w:type="spellEnd"/>
      <w:r w:rsidRPr="0067352F">
        <w:t xml:space="preserve"> frecvent patogene</w:t>
      </w:r>
      <w:r>
        <w:t>.</w:t>
      </w:r>
      <w:r w:rsidR="00637023">
        <w:t xml:space="preserve"> </w:t>
      </w:r>
      <w:r w:rsidR="00637023" w:rsidRPr="0067352F">
        <w:t xml:space="preserve">Pacienții trebuie vaccinați </w:t>
      </w:r>
      <w:r w:rsidR="00637023">
        <w:t xml:space="preserve">și revaccinați </w:t>
      </w:r>
      <w:r w:rsidR="00637023" w:rsidRPr="0067352F">
        <w:t xml:space="preserve">în conformitate cu ghidurile </w:t>
      </w:r>
      <w:r w:rsidR="000E7ADD">
        <w:t xml:space="preserve">naționale </w:t>
      </w:r>
      <w:r w:rsidR="00637023" w:rsidRPr="0067352F">
        <w:t>curente privind vaccinările</w:t>
      </w:r>
      <w:r w:rsidR="00637023">
        <w:t xml:space="preserve"> </w:t>
      </w:r>
      <w:r w:rsidRPr="0067352F">
        <w:t xml:space="preserve">(vezi Infecție </w:t>
      </w:r>
      <w:proofErr w:type="spellStart"/>
      <w:r w:rsidRPr="0067352F">
        <w:t>meningococică</w:t>
      </w:r>
      <w:proofErr w:type="spellEnd"/>
      <w:r w:rsidRPr="0067352F">
        <w:t>).</w:t>
      </w:r>
      <w:r>
        <w:t xml:space="preserve"> </w:t>
      </w:r>
    </w:p>
    <w:p w14:paraId="7303A9ED" w14:textId="77777777" w:rsidR="00FA2FD7" w:rsidRPr="0067352F" w:rsidRDefault="00FA2FD7" w:rsidP="007433E3">
      <w:pPr>
        <w:tabs>
          <w:tab w:val="clear" w:pos="567"/>
        </w:tabs>
        <w:autoSpaceDE w:val="0"/>
        <w:autoSpaceDN w:val="0"/>
        <w:adjustRightInd w:val="0"/>
        <w:jc w:val="left"/>
      </w:pPr>
    </w:p>
    <w:p w14:paraId="6E9AE7F3" w14:textId="77777777" w:rsidR="00FA2FD7" w:rsidRPr="0067352F" w:rsidRDefault="00FA2FD7" w:rsidP="007433E3">
      <w:pPr>
        <w:autoSpaceDE w:val="0"/>
        <w:autoSpaceDN w:val="0"/>
        <w:adjustRightInd w:val="0"/>
        <w:jc w:val="left"/>
        <w:rPr>
          <w:iCs/>
        </w:rPr>
      </w:pPr>
      <w:r w:rsidRPr="0067352F">
        <w:rPr>
          <w:iCs/>
        </w:rPr>
        <w:t xml:space="preserve">Pacienții cu vârsta sub 18 ani trebuie vaccinați împotriva </w:t>
      </w:r>
      <w:proofErr w:type="spellStart"/>
      <w:r w:rsidRPr="0067352F">
        <w:rPr>
          <w:i/>
          <w:iCs/>
        </w:rPr>
        <w:t>Haemophilus</w:t>
      </w:r>
      <w:proofErr w:type="spellEnd"/>
      <w:r w:rsidRPr="0067352F">
        <w:rPr>
          <w:i/>
          <w:iCs/>
        </w:rPr>
        <w:t xml:space="preserve"> </w:t>
      </w:r>
      <w:proofErr w:type="spellStart"/>
      <w:r w:rsidRPr="0067352F">
        <w:rPr>
          <w:i/>
          <w:iCs/>
        </w:rPr>
        <w:t>influenzae</w:t>
      </w:r>
      <w:proofErr w:type="spellEnd"/>
      <w:r w:rsidRPr="0067352F">
        <w:rPr>
          <w:iCs/>
        </w:rPr>
        <w:t xml:space="preserve"> și infecțiilor pneumococice și trebuie să urmeze cu strictețe recomandările naționale de vaccinare pentru fiecare grupă de vârstă.</w:t>
      </w:r>
    </w:p>
    <w:p w14:paraId="47C1430C" w14:textId="77777777" w:rsidR="00FA2FD7" w:rsidRPr="0067352F" w:rsidRDefault="00FA2FD7" w:rsidP="007433E3">
      <w:pPr>
        <w:jc w:val="left"/>
      </w:pPr>
    </w:p>
    <w:p w14:paraId="5C36013E" w14:textId="77777777" w:rsidR="00FA2FD7" w:rsidRPr="0067352F" w:rsidRDefault="00FA2FD7" w:rsidP="007433E3">
      <w:pPr>
        <w:jc w:val="left"/>
      </w:pPr>
      <w:r w:rsidRPr="0067352F">
        <w:t xml:space="preserve">Vaccinarea poate activa suplimentar complementul. În consecință, pacienții cu boli mediate de complement, inclusiv HPN, </w:t>
      </w:r>
      <w:proofErr w:type="spellStart"/>
      <w:r w:rsidRPr="0067352F">
        <w:t>SHUa</w:t>
      </w:r>
      <w:proofErr w:type="spellEnd"/>
      <w:r w:rsidRPr="0067352F">
        <w:t xml:space="preserve">, </w:t>
      </w:r>
      <w:proofErr w:type="spellStart"/>
      <w:r w:rsidRPr="0067352F">
        <w:t>MGg</w:t>
      </w:r>
      <w:proofErr w:type="spellEnd"/>
      <w:r w:rsidRPr="0067352F">
        <w:t xml:space="preserve"> refractară și TSNMO, pot prezenta semne și simptome crescute ale bolii subiacente, cum sunt hemoliza (HPN), MAT (</w:t>
      </w:r>
      <w:proofErr w:type="spellStart"/>
      <w:r w:rsidRPr="0067352F">
        <w:t>SHUa</w:t>
      </w:r>
      <w:proofErr w:type="spellEnd"/>
      <w:r w:rsidRPr="0067352F">
        <w:t>) sau exacerbarea MG (</w:t>
      </w:r>
      <w:proofErr w:type="spellStart"/>
      <w:r w:rsidRPr="0067352F">
        <w:t>MGg</w:t>
      </w:r>
      <w:proofErr w:type="spellEnd"/>
      <w:r w:rsidRPr="0067352F">
        <w:t xml:space="preserve"> refractară) sau recidivă (TSNMO). Prin urmare, pacienții trebuie monitorizați cu atenție pentru a depista simptomele bolii după vaccinarea recomandată.</w:t>
      </w:r>
    </w:p>
    <w:p w14:paraId="1EDA9838" w14:textId="77777777" w:rsidR="00FA2FD7" w:rsidRPr="0067352F" w:rsidRDefault="00FA2FD7" w:rsidP="007433E3">
      <w:pPr>
        <w:tabs>
          <w:tab w:val="clear" w:pos="567"/>
        </w:tabs>
        <w:autoSpaceDE w:val="0"/>
        <w:autoSpaceDN w:val="0"/>
        <w:adjustRightInd w:val="0"/>
        <w:jc w:val="left"/>
      </w:pPr>
    </w:p>
    <w:p w14:paraId="430E5703" w14:textId="62B2CD6F" w:rsidR="00FA2FD7" w:rsidRDefault="00FA2FD7" w:rsidP="007433E3">
      <w:pPr>
        <w:tabs>
          <w:tab w:val="clear" w:pos="567"/>
        </w:tabs>
        <w:autoSpaceDE w:val="0"/>
        <w:autoSpaceDN w:val="0"/>
        <w:adjustRightInd w:val="0"/>
        <w:jc w:val="left"/>
        <w:rPr>
          <w:u w:val="single"/>
        </w:rPr>
      </w:pPr>
      <w:r w:rsidRPr="0067352F">
        <w:rPr>
          <w:u w:val="single"/>
        </w:rPr>
        <w:t>Tratament anticoagulant</w:t>
      </w:r>
    </w:p>
    <w:p w14:paraId="00801191" w14:textId="77777777" w:rsidR="001C74EE" w:rsidRPr="0067352F" w:rsidRDefault="001C74EE" w:rsidP="007433E3">
      <w:pPr>
        <w:tabs>
          <w:tab w:val="clear" w:pos="567"/>
        </w:tabs>
        <w:autoSpaceDE w:val="0"/>
        <w:autoSpaceDN w:val="0"/>
        <w:adjustRightInd w:val="0"/>
        <w:jc w:val="left"/>
      </w:pPr>
    </w:p>
    <w:p w14:paraId="182CF08C" w14:textId="77777777" w:rsidR="00FA2FD7" w:rsidRPr="0067352F" w:rsidRDefault="00FA2FD7" w:rsidP="007433E3">
      <w:pPr>
        <w:tabs>
          <w:tab w:val="clear" w:pos="567"/>
        </w:tabs>
        <w:autoSpaceDE w:val="0"/>
        <w:autoSpaceDN w:val="0"/>
        <w:adjustRightInd w:val="0"/>
        <w:jc w:val="left"/>
      </w:pPr>
      <w:r w:rsidRPr="0067352F">
        <w:t xml:space="preserve">Tratamentul cu </w:t>
      </w:r>
      <w:proofErr w:type="spellStart"/>
      <w:r w:rsidRPr="0067352F">
        <w:t>Soliris</w:t>
      </w:r>
      <w:proofErr w:type="spellEnd"/>
      <w:r w:rsidRPr="0067352F">
        <w:t xml:space="preserve"> nu trebuie să conducă la modificarea tratamentului anticoagulant.</w:t>
      </w:r>
    </w:p>
    <w:p w14:paraId="0F14F843" w14:textId="77777777" w:rsidR="00FA2FD7" w:rsidRPr="0067352F" w:rsidRDefault="00FA2FD7" w:rsidP="007433E3">
      <w:pPr>
        <w:tabs>
          <w:tab w:val="clear" w:pos="567"/>
        </w:tabs>
        <w:autoSpaceDE w:val="0"/>
        <w:autoSpaceDN w:val="0"/>
        <w:adjustRightInd w:val="0"/>
        <w:jc w:val="left"/>
      </w:pPr>
    </w:p>
    <w:p w14:paraId="3284EE2B" w14:textId="77777777" w:rsidR="00FA2FD7" w:rsidRDefault="00FA2FD7" w:rsidP="007433E3">
      <w:pPr>
        <w:keepNext/>
        <w:tabs>
          <w:tab w:val="clear" w:pos="567"/>
        </w:tabs>
        <w:autoSpaceDE w:val="0"/>
        <w:autoSpaceDN w:val="0"/>
        <w:adjustRightInd w:val="0"/>
        <w:jc w:val="left"/>
        <w:rPr>
          <w:u w:val="single"/>
        </w:rPr>
      </w:pPr>
      <w:r w:rsidRPr="0067352F">
        <w:rPr>
          <w:u w:val="single"/>
        </w:rPr>
        <w:t xml:space="preserve">Tratamente </w:t>
      </w:r>
      <w:proofErr w:type="spellStart"/>
      <w:r w:rsidRPr="0067352F">
        <w:rPr>
          <w:u w:val="single"/>
        </w:rPr>
        <w:t>imunosupresoare</w:t>
      </w:r>
      <w:proofErr w:type="spellEnd"/>
      <w:r w:rsidRPr="0067352F">
        <w:rPr>
          <w:u w:val="single"/>
        </w:rPr>
        <w:t xml:space="preserve"> și </w:t>
      </w:r>
      <w:proofErr w:type="spellStart"/>
      <w:r w:rsidRPr="0067352F">
        <w:rPr>
          <w:u w:val="single"/>
        </w:rPr>
        <w:t>anticolinesterază</w:t>
      </w:r>
      <w:proofErr w:type="spellEnd"/>
    </w:p>
    <w:p w14:paraId="30B1BA91" w14:textId="77777777" w:rsidR="00FA2FD7" w:rsidRDefault="00FA2FD7" w:rsidP="007433E3">
      <w:pPr>
        <w:keepNext/>
        <w:tabs>
          <w:tab w:val="clear" w:pos="567"/>
        </w:tabs>
        <w:autoSpaceDE w:val="0"/>
        <w:autoSpaceDN w:val="0"/>
        <w:adjustRightInd w:val="0"/>
        <w:jc w:val="left"/>
        <w:rPr>
          <w:u w:val="single"/>
        </w:rPr>
      </w:pPr>
    </w:p>
    <w:p w14:paraId="2D4F2970" w14:textId="77777777" w:rsidR="00FA2FD7" w:rsidRPr="00937661" w:rsidRDefault="00FA2FD7" w:rsidP="007433E3">
      <w:pPr>
        <w:keepNext/>
        <w:tabs>
          <w:tab w:val="clear" w:pos="567"/>
        </w:tabs>
        <w:autoSpaceDE w:val="0"/>
        <w:autoSpaceDN w:val="0"/>
        <w:adjustRightInd w:val="0"/>
        <w:jc w:val="left"/>
        <w:rPr>
          <w:i/>
        </w:rPr>
      </w:pPr>
      <w:proofErr w:type="spellStart"/>
      <w:r>
        <w:rPr>
          <w:i/>
        </w:rPr>
        <w:t>MGg</w:t>
      </w:r>
      <w:proofErr w:type="spellEnd"/>
      <w:r>
        <w:rPr>
          <w:i/>
        </w:rPr>
        <w:t xml:space="preserve"> refractară</w:t>
      </w:r>
    </w:p>
    <w:p w14:paraId="50F58295" w14:textId="77777777" w:rsidR="00FA2FD7" w:rsidRPr="0067352F" w:rsidRDefault="00FA2FD7" w:rsidP="007433E3">
      <w:pPr>
        <w:tabs>
          <w:tab w:val="clear" w:pos="567"/>
        </w:tabs>
        <w:autoSpaceDE w:val="0"/>
        <w:autoSpaceDN w:val="0"/>
        <w:adjustRightInd w:val="0"/>
        <w:jc w:val="left"/>
      </w:pPr>
      <w:r w:rsidRPr="0067352F">
        <w:t xml:space="preserve">La scăderea sau întreruperea tratamentelor </w:t>
      </w:r>
      <w:proofErr w:type="spellStart"/>
      <w:r w:rsidRPr="0067352F">
        <w:t>imunosupresoare</w:t>
      </w:r>
      <w:proofErr w:type="spellEnd"/>
      <w:r w:rsidRPr="0067352F">
        <w:t xml:space="preserve"> sau </w:t>
      </w:r>
      <w:proofErr w:type="spellStart"/>
      <w:r w:rsidRPr="0067352F">
        <w:t>anticolinesterază</w:t>
      </w:r>
      <w:proofErr w:type="spellEnd"/>
      <w:r w:rsidRPr="0067352F">
        <w:t>, pacienții trebuie monitorizați cu atenție pentru depistarea semnelor de exacerbare a bolii.</w:t>
      </w:r>
    </w:p>
    <w:p w14:paraId="759F603F" w14:textId="77777777" w:rsidR="00FA2FD7" w:rsidRPr="0067352F" w:rsidRDefault="00FA2FD7" w:rsidP="007433E3">
      <w:pPr>
        <w:tabs>
          <w:tab w:val="clear" w:pos="567"/>
        </w:tabs>
        <w:autoSpaceDE w:val="0"/>
        <w:autoSpaceDN w:val="0"/>
        <w:adjustRightInd w:val="0"/>
        <w:jc w:val="left"/>
      </w:pPr>
    </w:p>
    <w:p w14:paraId="7E3C5415" w14:textId="77777777" w:rsidR="00FA2FD7" w:rsidRPr="00937661" w:rsidRDefault="00FA2FD7" w:rsidP="007433E3">
      <w:pPr>
        <w:keepNext/>
        <w:autoSpaceDE w:val="0"/>
        <w:autoSpaceDN w:val="0"/>
        <w:adjustRightInd w:val="0"/>
        <w:rPr>
          <w:i/>
          <w:szCs w:val="21"/>
        </w:rPr>
      </w:pPr>
      <w:r>
        <w:rPr>
          <w:i/>
          <w:szCs w:val="21"/>
        </w:rPr>
        <w:t xml:space="preserve">Tulburare din spectrul </w:t>
      </w:r>
      <w:proofErr w:type="spellStart"/>
      <w:r>
        <w:rPr>
          <w:i/>
          <w:szCs w:val="21"/>
        </w:rPr>
        <w:t>neuromielitei</w:t>
      </w:r>
      <w:proofErr w:type="spellEnd"/>
      <w:r>
        <w:rPr>
          <w:i/>
          <w:szCs w:val="21"/>
        </w:rPr>
        <w:t xml:space="preserve"> optice</w:t>
      </w:r>
    </w:p>
    <w:p w14:paraId="6B72ABED" w14:textId="77777777" w:rsidR="00FA2FD7" w:rsidRPr="008E60FF" w:rsidRDefault="00FA2FD7" w:rsidP="007433E3">
      <w:pPr>
        <w:autoSpaceDE w:val="0"/>
        <w:autoSpaceDN w:val="0"/>
        <w:adjustRightInd w:val="0"/>
        <w:rPr>
          <w:bCs/>
        </w:rPr>
      </w:pPr>
      <w:r w:rsidRPr="008E60FF">
        <w:rPr>
          <w:szCs w:val="21"/>
          <w:lang w:val="ro"/>
        </w:rPr>
        <w:t xml:space="preserve">La scăderea sau încetarea tratamentului </w:t>
      </w:r>
      <w:proofErr w:type="spellStart"/>
      <w:r w:rsidRPr="008E60FF">
        <w:rPr>
          <w:szCs w:val="21"/>
          <w:lang w:val="ro"/>
        </w:rPr>
        <w:t>imunosupresor</w:t>
      </w:r>
      <w:proofErr w:type="spellEnd"/>
      <w:r w:rsidRPr="008E60FF">
        <w:rPr>
          <w:szCs w:val="21"/>
          <w:lang w:val="ro"/>
        </w:rPr>
        <w:t xml:space="preserve"> de fond, pacienții trebuie monitorizați cu atenție pentru decelarea </w:t>
      </w:r>
      <w:r w:rsidRPr="008E60FF">
        <w:rPr>
          <w:lang w:val="ro"/>
        </w:rPr>
        <w:t>semnelor și simptomelor unei posibile recidive a TSNMO</w:t>
      </w:r>
      <w:r w:rsidRPr="008E60FF">
        <w:rPr>
          <w:szCs w:val="21"/>
          <w:lang w:val="ro"/>
        </w:rPr>
        <w:t>.</w:t>
      </w:r>
    </w:p>
    <w:p w14:paraId="293A9E82" w14:textId="77777777" w:rsidR="00FA2FD7" w:rsidRPr="0067352F" w:rsidRDefault="00FA2FD7" w:rsidP="007433E3">
      <w:pPr>
        <w:tabs>
          <w:tab w:val="clear" w:pos="567"/>
        </w:tabs>
        <w:autoSpaceDE w:val="0"/>
        <w:autoSpaceDN w:val="0"/>
        <w:adjustRightInd w:val="0"/>
        <w:jc w:val="left"/>
      </w:pPr>
    </w:p>
    <w:p w14:paraId="48DF9AFF" w14:textId="140DF1B4" w:rsidR="00FA2FD7" w:rsidRDefault="00FA2FD7" w:rsidP="007433E3">
      <w:pPr>
        <w:keepNext/>
        <w:autoSpaceDE w:val="0"/>
        <w:autoSpaceDN w:val="0"/>
        <w:adjustRightInd w:val="0"/>
        <w:jc w:val="left"/>
        <w:rPr>
          <w:u w:val="single"/>
        </w:rPr>
      </w:pPr>
      <w:r w:rsidRPr="0067352F">
        <w:rPr>
          <w:u w:val="single"/>
        </w:rPr>
        <w:t>Monitorizare de laborator în HPN</w:t>
      </w:r>
      <w:bookmarkStart w:id="38" w:name="OLE_LINK24"/>
      <w:bookmarkStart w:id="39" w:name="OLE_LINK25"/>
    </w:p>
    <w:p w14:paraId="75FE49D3" w14:textId="77777777" w:rsidR="001C74EE" w:rsidRPr="0067352F" w:rsidRDefault="001C74EE" w:rsidP="007433E3">
      <w:pPr>
        <w:keepNext/>
        <w:autoSpaceDE w:val="0"/>
        <w:autoSpaceDN w:val="0"/>
        <w:adjustRightInd w:val="0"/>
        <w:jc w:val="left"/>
        <w:rPr>
          <w:u w:val="single"/>
        </w:rPr>
      </w:pPr>
    </w:p>
    <w:p w14:paraId="454A0433" w14:textId="77777777" w:rsidR="00FA2FD7" w:rsidRPr="0067352F" w:rsidRDefault="00FA2FD7" w:rsidP="007433E3">
      <w:pPr>
        <w:autoSpaceDE w:val="0"/>
        <w:autoSpaceDN w:val="0"/>
        <w:adjustRightInd w:val="0"/>
        <w:jc w:val="left"/>
      </w:pPr>
      <w:r w:rsidRPr="0067352F">
        <w:t xml:space="preserve">Pacienții cu HPN trebuie monitorizați pentru depistarea semnelor și simptomelor hemolizei intravasculare, inclusiv prin valorile serice de lactat </w:t>
      </w:r>
      <w:proofErr w:type="spellStart"/>
      <w:r w:rsidRPr="0067352F">
        <w:t>dehidrogenază</w:t>
      </w:r>
      <w:proofErr w:type="spellEnd"/>
      <w:r w:rsidRPr="0067352F">
        <w:t xml:space="preserve"> (LDH). De asemenea, pacienții cu HPN</w:t>
      </w:r>
      <w:bookmarkEnd w:id="38"/>
      <w:bookmarkEnd w:id="39"/>
      <w:r w:rsidRPr="0067352F">
        <w:t xml:space="preserve"> tratați cu </w:t>
      </w:r>
      <w:proofErr w:type="spellStart"/>
      <w:r w:rsidRPr="0067352F">
        <w:t>Soliris</w:t>
      </w:r>
      <w:proofErr w:type="spellEnd"/>
      <w:r w:rsidRPr="0067352F">
        <w:t xml:space="preserve"> trebuie monitorizați pentru depistarea hemolizei intravasculare prin măsurarea valorilor LDH și poate fi necesară modificarea dozei în timpul schemei recomandate de dozaj, de 14 +/- 2 zile, în timpul fazei de întreținere (până la fiecare 12 zile).</w:t>
      </w:r>
    </w:p>
    <w:p w14:paraId="438FF105" w14:textId="77777777" w:rsidR="00FA2FD7" w:rsidRPr="0067352F" w:rsidRDefault="00FA2FD7" w:rsidP="007433E3">
      <w:pPr>
        <w:autoSpaceDE w:val="0"/>
        <w:autoSpaceDN w:val="0"/>
        <w:adjustRightInd w:val="0"/>
        <w:jc w:val="left"/>
      </w:pPr>
    </w:p>
    <w:p w14:paraId="041E1427" w14:textId="2EB4EB80" w:rsidR="00FA2FD7" w:rsidRDefault="00FA2FD7" w:rsidP="007433E3">
      <w:pPr>
        <w:keepNext/>
        <w:autoSpaceDE w:val="0"/>
        <w:autoSpaceDN w:val="0"/>
        <w:adjustRightInd w:val="0"/>
        <w:jc w:val="left"/>
        <w:rPr>
          <w:u w:val="single"/>
        </w:rPr>
      </w:pPr>
      <w:r w:rsidRPr="0067352F">
        <w:rPr>
          <w:u w:val="single"/>
        </w:rPr>
        <w:t xml:space="preserve">Monitorizare de laborator în </w:t>
      </w:r>
      <w:proofErr w:type="spellStart"/>
      <w:r w:rsidRPr="0067352F">
        <w:rPr>
          <w:u w:val="single"/>
        </w:rPr>
        <w:t>SHUa</w:t>
      </w:r>
      <w:proofErr w:type="spellEnd"/>
    </w:p>
    <w:p w14:paraId="6DBB4AA4" w14:textId="77777777" w:rsidR="001C74EE" w:rsidRPr="0067352F" w:rsidRDefault="001C74EE" w:rsidP="007433E3">
      <w:pPr>
        <w:keepNext/>
        <w:autoSpaceDE w:val="0"/>
        <w:autoSpaceDN w:val="0"/>
        <w:adjustRightInd w:val="0"/>
        <w:jc w:val="left"/>
        <w:rPr>
          <w:u w:val="single"/>
        </w:rPr>
      </w:pPr>
    </w:p>
    <w:p w14:paraId="10F7CCA6" w14:textId="77777777" w:rsidR="00FA2FD7" w:rsidRPr="0067352F" w:rsidRDefault="00FA2FD7" w:rsidP="007433E3">
      <w:pPr>
        <w:autoSpaceDE w:val="0"/>
        <w:autoSpaceDN w:val="0"/>
        <w:adjustRightInd w:val="0"/>
        <w:jc w:val="left"/>
      </w:pPr>
      <w:r w:rsidRPr="0067352F">
        <w:t xml:space="preserve">Pacienții cu </w:t>
      </w:r>
      <w:proofErr w:type="spellStart"/>
      <w:r w:rsidRPr="0067352F">
        <w:t>SHUa</w:t>
      </w:r>
      <w:proofErr w:type="spellEnd"/>
      <w:r w:rsidRPr="0067352F">
        <w:t xml:space="preserve"> cărora li se administrează tratament cu </w:t>
      </w:r>
      <w:proofErr w:type="spellStart"/>
      <w:r w:rsidRPr="0067352F">
        <w:t>Soliris</w:t>
      </w:r>
      <w:proofErr w:type="spellEnd"/>
      <w:r w:rsidRPr="0067352F">
        <w:t xml:space="preserve"> trebuie monitorizați pentru depistarea </w:t>
      </w:r>
      <w:proofErr w:type="spellStart"/>
      <w:r w:rsidRPr="0067352F">
        <w:t>microangiopatiei</w:t>
      </w:r>
      <w:proofErr w:type="spellEnd"/>
      <w:r w:rsidRPr="0067352F">
        <w:t xml:space="preserve"> </w:t>
      </w:r>
      <w:proofErr w:type="spellStart"/>
      <w:r w:rsidRPr="0067352F">
        <w:t>trombotice</w:t>
      </w:r>
      <w:proofErr w:type="spellEnd"/>
      <w:r w:rsidRPr="0067352F">
        <w:t xml:space="preserve"> prin măsurarea numărului de trombocite, valorilor serice ale LDH și ale creatininei serice și ar putea necesita modificarea dozei în cadrul schemei de dozaj recomandată, de 14 +/- 2 zile, în timpul fazei de întreținere (până la fiecare 12 zile).</w:t>
      </w:r>
    </w:p>
    <w:p w14:paraId="0D72C3CA" w14:textId="77777777" w:rsidR="00FA2FD7" w:rsidRPr="0067352F" w:rsidRDefault="00FA2FD7" w:rsidP="007433E3">
      <w:pPr>
        <w:autoSpaceDE w:val="0"/>
        <w:autoSpaceDN w:val="0"/>
        <w:adjustRightInd w:val="0"/>
        <w:jc w:val="left"/>
      </w:pPr>
    </w:p>
    <w:p w14:paraId="06CDDACD" w14:textId="2F0B3609" w:rsidR="00FA2FD7" w:rsidRDefault="00FA2FD7" w:rsidP="007433E3">
      <w:pPr>
        <w:keepNext/>
        <w:autoSpaceDE w:val="0"/>
        <w:autoSpaceDN w:val="0"/>
        <w:adjustRightInd w:val="0"/>
        <w:jc w:val="left"/>
        <w:rPr>
          <w:u w:val="single"/>
        </w:rPr>
      </w:pPr>
      <w:r w:rsidRPr="0067352F">
        <w:rPr>
          <w:u w:val="single"/>
        </w:rPr>
        <w:t>Întreruperea tratamentului pentru HPN</w:t>
      </w:r>
    </w:p>
    <w:p w14:paraId="5C24B815" w14:textId="77777777" w:rsidR="001C74EE" w:rsidRPr="0067352F" w:rsidRDefault="001C74EE" w:rsidP="007433E3">
      <w:pPr>
        <w:keepNext/>
        <w:autoSpaceDE w:val="0"/>
        <w:autoSpaceDN w:val="0"/>
        <w:adjustRightInd w:val="0"/>
        <w:jc w:val="left"/>
        <w:rPr>
          <w:u w:val="single"/>
        </w:rPr>
      </w:pPr>
    </w:p>
    <w:p w14:paraId="224FA9B7" w14:textId="77777777" w:rsidR="00FA2FD7" w:rsidRPr="0067352F" w:rsidRDefault="00FA2FD7" w:rsidP="007433E3">
      <w:pPr>
        <w:autoSpaceDE w:val="0"/>
        <w:autoSpaceDN w:val="0"/>
        <w:adjustRightInd w:val="0"/>
        <w:jc w:val="left"/>
      </w:pPr>
      <w:r w:rsidRPr="0067352F">
        <w:t xml:space="preserve">Dacă pacienții cu HPN întrerup tratamentul cu </w:t>
      </w:r>
      <w:proofErr w:type="spellStart"/>
      <w:r w:rsidRPr="0067352F">
        <w:t>Soliris</w:t>
      </w:r>
      <w:proofErr w:type="spellEnd"/>
      <w:r w:rsidRPr="0067352F">
        <w:t xml:space="preserve">, aceștia trebuie monitorizați îndeaproape pentru depistarea semnelor și simptomelor hemolizei intravasculare grave. Hemoliza gravă se identifică prin </w:t>
      </w:r>
      <w:r w:rsidRPr="0067352F">
        <w:lastRenderedPageBreak/>
        <w:t xml:space="preserve">valori serice de LDH mai mari decât valorile anterioare tratamentului, asociate cu oricare dintre următoarele elemente: o scădere absolută mai mare de 25% a mărimii clonei de HPN (în absența diluției datorate transfuziei) în interval de o săptămână sau mai scurt; o valoare a hemoglobinei de &lt;5 g/dl sau o scădere de &gt;4 g/dl în interval de o săptămână sau mai scurt; angină; modificări ale stării mintale; o creștere de 50% a </w:t>
      </w:r>
      <w:proofErr w:type="spellStart"/>
      <w:r w:rsidRPr="0067352F">
        <w:t>creatininemiei</w:t>
      </w:r>
      <w:proofErr w:type="spellEnd"/>
      <w:r w:rsidRPr="0067352F">
        <w:t xml:space="preserve">; sau tromboză. Pacienții care întrerup tratamentul cu </w:t>
      </w:r>
      <w:proofErr w:type="spellStart"/>
      <w:r w:rsidRPr="0067352F">
        <w:t>Soliris</w:t>
      </w:r>
      <w:proofErr w:type="spellEnd"/>
      <w:r w:rsidRPr="0067352F">
        <w:t xml:space="preserve"> trebuie monitorizați timp de minimum 8 săptămâni pentru a se detecta hemoliza gravă sau alte reacții.</w:t>
      </w:r>
    </w:p>
    <w:p w14:paraId="466FE880" w14:textId="77777777" w:rsidR="00FA2FD7" w:rsidRPr="0067352F" w:rsidRDefault="00FA2FD7" w:rsidP="007433E3">
      <w:pPr>
        <w:autoSpaceDE w:val="0"/>
        <w:autoSpaceDN w:val="0"/>
        <w:adjustRightInd w:val="0"/>
        <w:jc w:val="left"/>
      </w:pPr>
      <w:r w:rsidRPr="0067352F">
        <w:t xml:space="preserve">În cazul în care se produce o hemoliză gravă ca urmare a întreruperii tratamentului cu </w:t>
      </w:r>
      <w:proofErr w:type="spellStart"/>
      <w:r w:rsidRPr="0067352F">
        <w:t>Soliris</w:t>
      </w:r>
      <w:proofErr w:type="spellEnd"/>
      <w:r w:rsidRPr="0067352F">
        <w:t xml:space="preserve">, se vor avea în vedere următoarele proceduri/tratamente: transfuzie (masă </w:t>
      </w:r>
      <w:proofErr w:type="spellStart"/>
      <w:r w:rsidRPr="0067352F">
        <w:t>eritrocitară</w:t>
      </w:r>
      <w:proofErr w:type="spellEnd"/>
      <w:r w:rsidRPr="0067352F">
        <w:t xml:space="preserve">) sau </w:t>
      </w:r>
      <w:proofErr w:type="spellStart"/>
      <w:r w:rsidRPr="0067352F">
        <w:t>exsanguinotransfuzie</w:t>
      </w:r>
      <w:proofErr w:type="spellEnd"/>
      <w:r w:rsidRPr="0067352F">
        <w:t xml:space="preserve"> dacă eritrocitele HPN reprezintă &gt;50% din totalul eritrocitelor măsurate prin </w:t>
      </w:r>
      <w:proofErr w:type="spellStart"/>
      <w:r w:rsidRPr="0067352F">
        <w:t>citometrie</w:t>
      </w:r>
      <w:proofErr w:type="spellEnd"/>
      <w:r w:rsidRPr="0067352F">
        <w:t xml:space="preserve"> în flux; tratament anticoagulant; corticosteroizi; sau reluarea tratamentului cu </w:t>
      </w:r>
      <w:proofErr w:type="spellStart"/>
      <w:r w:rsidRPr="0067352F">
        <w:t>Soliris</w:t>
      </w:r>
      <w:proofErr w:type="spellEnd"/>
      <w:r w:rsidRPr="0067352F">
        <w:t xml:space="preserve">. În studiile clinice HPN, 16 pacienți au întrerupt regimul de tratament cu </w:t>
      </w:r>
      <w:proofErr w:type="spellStart"/>
      <w:r w:rsidRPr="0067352F">
        <w:t>Soliris</w:t>
      </w:r>
      <w:proofErr w:type="spellEnd"/>
      <w:r w:rsidRPr="0067352F">
        <w:t>. Nu au fost depistate semne de hemoliză gravă.</w:t>
      </w:r>
    </w:p>
    <w:p w14:paraId="4E37592E" w14:textId="77777777" w:rsidR="00FA2FD7" w:rsidRPr="0067352F" w:rsidRDefault="00FA2FD7" w:rsidP="007433E3">
      <w:pPr>
        <w:autoSpaceDE w:val="0"/>
        <w:autoSpaceDN w:val="0"/>
        <w:adjustRightInd w:val="0"/>
        <w:jc w:val="left"/>
      </w:pPr>
    </w:p>
    <w:p w14:paraId="3C651C04" w14:textId="24BC50B9" w:rsidR="00FA2FD7" w:rsidRDefault="00FA2FD7" w:rsidP="007433E3">
      <w:pPr>
        <w:keepNext/>
        <w:autoSpaceDE w:val="0"/>
        <w:autoSpaceDN w:val="0"/>
        <w:adjustRightInd w:val="0"/>
        <w:jc w:val="left"/>
        <w:rPr>
          <w:u w:val="single"/>
        </w:rPr>
      </w:pPr>
      <w:r w:rsidRPr="0067352F">
        <w:rPr>
          <w:u w:val="single"/>
        </w:rPr>
        <w:t xml:space="preserve">Întreruperea tratamentului pentru </w:t>
      </w:r>
      <w:proofErr w:type="spellStart"/>
      <w:r w:rsidRPr="0067352F">
        <w:rPr>
          <w:u w:val="single"/>
        </w:rPr>
        <w:t>SHUa</w:t>
      </w:r>
      <w:proofErr w:type="spellEnd"/>
    </w:p>
    <w:p w14:paraId="67719D46" w14:textId="77777777" w:rsidR="001C74EE" w:rsidRPr="0067352F" w:rsidRDefault="001C74EE" w:rsidP="007433E3">
      <w:pPr>
        <w:keepNext/>
        <w:autoSpaceDE w:val="0"/>
        <w:autoSpaceDN w:val="0"/>
        <w:adjustRightInd w:val="0"/>
        <w:jc w:val="left"/>
        <w:rPr>
          <w:u w:val="single"/>
        </w:rPr>
      </w:pPr>
    </w:p>
    <w:p w14:paraId="0DF0AB49" w14:textId="77777777" w:rsidR="00FA2FD7" w:rsidRPr="0067352F" w:rsidRDefault="00FA2FD7" w:rsidP="007433E3">
      <w:pPr>
        <w:autoSpaceDE w:val="0"/>
        <w:autoSpaceDN w:val="0"/>
        <w:adjustRightInd w:val="0"/>
        <w:jc w:val="left"/>
      </w:pPr>
      <w:r w:rsidRPr="0067352F">
        <w:t xml:space="preserve">La unii pacienți, au fost observate complicații ale </w:t>
      </w:r>
      <w:proofErr w:type="spellStart"/>
      <w:r w:rsidRPr="0067352F">
        <w:t>microangiopatiei</w:t>
      </w:r>
      <w:proofErr w:type="spellEnd"/>
      <w:r w:rsidRPr="0067352F">
        <w:t xml:space="preserve"> </w:t>
      </w:r>
      <w:proofErr w:type="spellStart"/>
      <w:r w:rsidRPr="0067352F">
        <w:t>trombotice</w:t>
      </w:r>
      <w:proofErr w:type="spellEnd"/>
      <w:r w:rsidRPr="0067352F">
        <w:t xml:space="preserve"> (MAT) în decurs de 4 săptămâni până la 127 săptămâni după întreruperea tratamentului cu </w:t>
      </w:r>
      <w:proofErr w:type="spellStart"/>
      <w:r w:rsidRPr="0067352F">
        <w:t>Soliris</w:t>
      </w:r>
      <w:proofErr w:type="spellEnd"/>
      <w:r w:rsidRPr="0067352F">
        <w:t>. Întreruperea tratamentului trebuie luată în considerare numai dacă aceasta este justificată din punct de vedere medical.</w:t>
      </w:r>
    </w:p>
    <w:p w14:paraId="64E7BD39" w14:textId="77777777" w:rsidR="00FA2FD7" w:rsidRPr="0067352F" w:rsidRDefault="00FA2FD7" w:rsidP="007433E3">
      <w:pPr>
        <w:autoSpaceDE w:val="0"/>
        <w:autoSpaceDN w:val="0"/>
        <w:adjustRightInd w:val="0"/>
        <w:jc w:val="left"/>
      </w:pPr>
    </w:p>
    <w:p w14:paraId="29532C45" w14:textId="77777777" w:rsidR="00FA2FD7" w:rsidRPr="0067352F" w:rsidRDefault="00FA2FD7" w:rsidP="007433E3">
      <w:pPr>
        <w:autoSpaceDE w:val="0"/>
        <w:autoSpaceDN w:val="0"/>
        <w:adjustRightInd w:val="0"/>
        <w:jc w:val="left"/>
      </w:pPr>
      <w:r w:rsidRPr="0067352F">
        <w:t xml:space="preserve">În studiile clinice privind </w:t>
      </w:r>
      <w:proofErr w:type="spellStart"/>
      <w:r w:rsidRPr="0067352F">
        <w:t>SHUa</w:t>
      </w:r>
      <w:proofErr w:type="spellEnd"/>
      <w:r w:rsidRPr="0067352F">
        <w:t xml:space="preserve">, 61 pacienți (21 pacienți copii și adolescenți) au întrerupt tratamentul cu </w:t>
      </w:r>
      <w:proofErr w:type="spellStart"/>
      <w:r w:rsidRPr="0067352F">
        <w:t>Soliris</w:t>
      </w:r>
      <w:proofErr w:type="spellEnd"/>
      <w:r w:rsidRPr="0067352F">
        <w:t>, cu o perioadă de urmărire mediană de 24 săptămâni. S</w:t>
      </w:r>
      <w:r w:rsidRPr="0067352F">
        <w:noBreakHyphen/>
        <w:t xml:space="preserve">au observat 15 complicații severe ale </w:t>
      </w:r>
      <w:proofErr w:type="spellStart"/>
      <w:r w:rsidRPr="0067352F">
        <w:t>microangiopatiei</w:t>
      </w:r>
      <w:proofErr w:type="spellEnd"/>
      <w:r w:rsidRPr="0067352F">
        <w:t xml:space="preserve"> </w:t>
      </w:r>
      <w:proofErr w:type="spellStart"/>
      <w:r w:rsidRPr="0067352F">
        <w:t>trombotice</w:t>
      </w:r>
      <w:proofErr w:type="spellEnd"/>
      <w:r w:rsidRPr="0067352F">
        <w:t xml:space="preserve"> (MAT) la 12 pacienți în urma întreruperii tratamentului și 2 complicații severe ale MAT au apărut la alți 2 pacienți cărora li s-a administrat </w:t>
      </w:r>
      <w:proofErr w:type="spellStart"/>
      <w:r w:rsidRPr="0067352F">
        <w:t>Soliris</w:t>
      </w:r>
      <w:proofErr w:type="spellEnd"/>
      <w:r w:rsidRPr="0067352F">
        <w:t xml:space="preserve"> în schemă de dozaj scăzut, în afara schemelor de dozaj aprobate (vezi pct. 4.2). Complicațiile severe ale MAT au apărut la pacienți indiferent dacă aceștia prezentau sau nu o mutație genetică identificată, polimorfism cu grad mare de risc sau autoanticorpi. La acești pacienți au apărut complicații medicale grave suplimentare, inclusiv agravare severă a funcției renale, spitalizare asociată bolii și progresia la boală renală în stadiul final ce a necesitat dializă. În pofida reinițierii tratamentului cu </w:t>
      </w:r>
      <w:proofErr w:type="spellStart"/>
      <w:r w:rsidRPr="0067352F">
        <w:t>Soliris</w:t>
      </w:r>
      <w:proofErr w:type="spellEnd"/>
      <w:r w:rsidRPr="0067352F">
        <w:t xml:space="preserve"> în urma întreruperii, progresia la boală renală în stadiul final a apărut la un pacient.</w:t>
      </w:r>
    </w:p>
    <w:p w14:paraId="76D61081" w14:textId="77777777" w:rsidR="00FA2FD7" w:rsidRPr="0067352F" w:rsidRDefault="00FA2FD7" w:rsidP="007433E3">
      <w:pPr>
        <w:autoSpaceDE w:val="0"/>
        <w:autoSpaceDN w:val="0"/>
        <w:adjustRightInd w:val="0"/>
        <w:jc w:val="left"/>
      </w:pPr>
    </w:p>
    <w:p w14:paraId="0D4422F9" w14:textId="77777777" w:rsidR="00FA2FD7" w:rsidRPr="0067352F" w:rsidRDefault="00FA2FD7" w:rsidP="007433E3">
      <w:pPr>
        <w:autoSpaceDE w:val="0"/>
        <w:autoSpaceDN w:val="0"/>
        <w:adjustRightInd w:val="0"/>
        <w:jc w:val="left"/>
      </w:pPr>
      <w:r w:rsidRPr="0067352F">
        <w:t xml:space="preserve">Dacă pacienții cu </w:t>
      </w:r>
      <w:proofErr w:type="spellStart"/>
      <w:r w:rsidRPr="0067352F">
        <w:t>SHUa</w:t>
      </w:r>
      <w:proofErr w:type="spellEnd"/>
      <w:r w:rsidRPr="0067352F">
        <w:t xml:space="preserve"> întrerup tratamentul cu </w:t>
      </w:r>
      <w:proofErr w:type="spellStart"/>
      <w:r w:rsidRPr="0067352F">
        <w:t>Soliris</w:t>
      </w:r>
      <w:proofErr w:type="spellEnd"/>
      <w:r w:rsidRPr="0067352F">
        <w:t xml:space="preserve">, ei trebuie monitorizați îndeaproape pentru semne și simptome de complicații severe ale </w:t>
      </w:r>
      <w:proofErr w:type="spellStart"/>
      <w:r w:rsidRPr="0067352F">
        <w:t>microangiopatiei</w:t>
      </w:r>
      <w:proofErr w:type="spellEnd"/>
      <w:r w:rsidRPr="0067352F">
        <w:t xml:space="preserve"> </w:t>
      </w:r>
      <w:proofErr w:type="spellStart"/>
      <w:r w:rsidRPr="0067352F">
        <w:t>trombotice</w:t>
      </w:r>
      <w:proofErr w:type="spellEnd"/>
      <w:r w:rsidRPr="0067352F">
        <w:t xml:space="preserve">. Monitorizarea poate fi insuficientă pentru prognozarea sau prevenirea complicațiilor severe ale </w:t>
      </w:r>
      <w:proofErr w:type="spellStart"/>
      <w:r w:rsidRPr="0067352F">
        <w:t>microangiopatiei</w:t>
      </w:r>
      <w:proofErr w:type="spellEnd"/>
      <w:r w:rsidRPr="0067352F">
        <w:t xml:space="preserve"> </w:t>
      </w:r>
      <w:proofErr w:type="spellStart"/>
      <w:r w:rsidRPr="0067352F">
        <w:t>trombotice</w:t>
      </w:r>
      <w:proofErr w:type="spellEnd"/>
      <w:r w:rsidRPr="0067352F">
        <w:t xml:space="preserve"> la pacienții cu </w:t>
      </w:r>
      <w:proofErr w:type="spellStart"/>
      <w:r w:rsidRPr="0067352F">
        <w:t>SHUa</w:t>
      </w:r>
      <w:proofErr w:type="spellEnd"/>
      <w:r w:rsidRPr="0067352F">
        <w:t xml:space="preserve"> în urma întreruperii tratamentului cu </w:t>
      </w:r>
      <w:proofErr w:type="spellStart"/>
      <w:r w:rsidRPr="0067352F">
        <w:t>Soliris</w:t>
      </w:r>
      <w:proofErr w:type="spellEnd"/>
      <w:r w:rsidRPr="0067352F">
        <w:t>.</w:t>
      </w:r>
    </w:p>
    <w:p w14:paraId="7CB17F26" w14:textId="77777777" w:rsidR="00FA2FD7" w:rsidRPr="0067352F" w:rsidRDefault="00FA2FD7" w:rsidP="007433E3">
      <w:pPr>
        <w:autoSpaceDE w:val="0"/>
        <w:autoSpaceDN w:val="0"/>
        <w:adjustRightInd w:val="0"/>
        <w:jc w:val="left"/>
      </w:pPr>
      <w:r w:rsidRPr="0067352F">
        <w:t xml:space="preserve">Complicațiile severe ale </w:t>
      </w:r>
      <w:proofErr w:type="spellStart"/>
      <w:r w:rsidRPr="0067352F">
        <w:t>microangiopatiei</w:t>
      </w:r>
      <w:proofErr w:type="spellEnd"/>
      <w:r w:rsidRPr="0067352F">
        <w:t xml:space="preserve"> </w:t>
      </w:r>
      <w:proofErr w:type="spellStart"/>
      <w:r w:rsidRPr="0067352F">
        <w:t>trombotice</w:t>
      </w:r>
      <w:proofErr w:type="spellEnd"/>
      <w:r w:rsidRPr="0067352F">
        <w:t xml:space="preserve"> după întreruperea tratamentului pot fi identificate prin (i) oricare doi, sau măsurarea repetată a oricăruia dintre următorii indicatori: o scădere de 25% sau mai mult a numărului trombocitelor comparată cu valoarea inițială sau cu valoarea maximă înregistrată în timpul tratamentului cu </w:t>
      </w:r>
      <w:proofErr w:type="spellStart"/>
      <w:r w:rsidRPr="0067352F">
        <w:t>Soliris</w:t>
      </w:r>
      <w:proofErr w:type="spellEnd"/>
      <w:r w:rsidRPr="0067352F">
        <w:t xml:space="preserve">; o creștere de 25% sau mai mult a valorii creatininei serice, comparate cu valoarea inițială sau cu valoarea minimă înregistrată în timpul tratamentului cu </w:t>
      </w:r>
      <w:proofErr w:type="spellStart"/>
      <w:r w:rsidRPr="0067352F">
        <w:t>Soliris</w:t>
      </w:r>
      <w:proofErr w:type="spellEnd"/>
      <w:r w:rsidRPr="0067352F">
        <w:t xml:space="preserve">; sau o creștere de 25% sau mai mult a valorii serice a LDH comparate cu valoarea inițială sau cu valoarea minimă înregistrată în timpul tratamentului cu </w:t>
      </w:r>
      <w:proofErr w:type="spellStart"/>
      <w:r w:rsidRPr="0067352F">
        <w:t>Soliris</w:t>
      </w:r>
      <w:proofErr w:type="spellEnd"/>
      <w:r w:rsidRPr="0067352F">
        <w:t>; sau (ii) oricare din următoarele: status mintal alterat sau convulsii; angină sau dispnee; sau tromboză.</w:t>
      </w:r>
    </w:p>
    <w:p w14:paraId="4067E125" w14:textId="77777777" w:rsidR="00FA2FD7" w:rsidRPr="0067352F" w:rsidRDefault="00FA2FD7" w:rsidP="007433E3">
      <w:pPr>
        <w:autoSpaceDE w:val="0"/>
        <w:autoSpaceDN w:val="0"/>
        <w:adjustRightInd w:val="0"/>
        <w:jc w:val="left"/>
      </w:pPr>
    </w:p>
    <w:p w14:paraId="6C352A85" w14:textId="77777777" w:rsidR="00FA2FD7" w:rsidRPr="0067352F" w:rsidRDefault="00FA2FD7" w:rsidP="007433E3">
      <w:pPr>
        <w:autoSpaceDE w:val="0"/>
        <w:autoSpaceDN w:val="0"/>
        <w:adjustRightInd w:val="0"/>
        <w:jc w:val="left"/>
      </w:pPr>
      <w:r w:rsidRPr="0067352F">
        <w:t xml:space="preserve">În cazul în care apar complicații severe ale </w:t>
      </w:r>
      <w:proofErr w:type="spellStart"/>
      <w:r w:rsidRPr="0067352F">
        <w:t>microangiopatiei</w:t>
      </w:r>
      <w:proofErr w:type="spellEnd"/>
      <w:r w:rsidRPr="0067352F">
        <w:t xml:space="preserve"> </w:t>
      </w:r>
      <w:proofErr w:type="spellStart"/>
      <w:r w:rsidRPr="0067352F">
        <w:t>trombotice</w:t>
      </w:r>
      <w:proofErr w:type="spellEnd"/>
      <w:r w:rsidRPr="0067352F">
        <w:t xml:space="preserve"> după întreruperea tratamentului cu </w:t>
      </w:r>
      <w:proofErr w:type="spellStart"/>
      <w:r w:rsidRPr="0067352F">
        <w:t>Soliris</w:t>
      </w:r>
      <w:proofErr w:type="spellEnd"/>
      <w:r w:rsidRPr="0067352F">
        <w:t xml:space="preserve">, trebuie luată în considerare reluarea tratamentului cu </w:t>
      </w:r>
      <w:proofErr w:type="spellStart"/>
      <w:r w:rsidRPr="0067352F">
        <w:t>Soliris</w:t>
      </w:r>
      <w:proofErr w:type="spellEnd"/>
      <w:r w:rsidRPr="0067352F">
        <w:t xml:space="preserve">, terapie </w:t>
      </w:r>
      <w:proofErr w:type="spellStart"/>
      <w:r w:rsidRPr="0067352F">
        <w:t>suportivă</w:t>
      </w:r>
      <w:proofErr w:type="spellEnd"/>
      <w:r w:rsidRPr="0067352F">
        <w:t xml:space="preserve"> cu SP/TP sau măsuri </w:t>
      </w:r>
      <w:proofErr w:type="spellStart"/>
      <w:r w:rsidRPr="0067352F">
        <w:t>suportive</w:t>
      </w:r>
      <w:proofErr w:type="spellEnd"/>
      <w:r w:rsidRPr="0067352F">
        <w:t xml:space="preserve"> adecvate specifice în funcție de organ, inclusiv suport renal prin dializă, suport respirator cu ventilație mecanică sau tratament anticoagulant.</w:t>
      </w:r>
    </w:p>
    <w:p w14:paraId="4EAD279A" w14:textId="77777777" w:rsidR="00FA2FD7" w:rsidRPr="0067352F" w:rsidRDefault="00FA2FD7" w:rsidP="007433E3">
      <w:pPr>
        <w:autoSpaceDE w:val="0"/>
        <w:autoSpaceDN w:val="0"/>
        <w:adjustRightInd w:val="0"/>
        <w:jc w:val="left"/>
      </w:pPr>
    </w:p>
    <w:p w14:paraId="63D51F60" w14:textId="62CA343B" w:rsidR="00FA2FD7" w:rsidRDefault="00FA2FD7" w:rsidP="007433E3">
      <w:pPr>
        <w:keepNext/>
        <w:autoSpaceDE w:val="0"/>
        <w:autoSpaceDN w:val="0"/>
        <w:adjustRightInd w:val="0"/>
        <w:jc w:val="left"/>
        <w:rPr>
          <w:u w:val="single"/>
        </w:rPr>
      </w:pPr>
      <w:r w:rsidRPr="0067352F">
        <w:rPr>
          <w:u w:val="single"/>
        </w:rPr>
        <w:t xml:space="preserve">Întreruperea tratamentului pentru </w:t>
      </w:r>
      <w:proofErr w:type="spellStart"/>
      <w:r w:rsidRPr="0067352F">
        <w:rPr>
          <w:u w:val="single"/>
        </w:rPr>
        <w:t>MGg</w:t>
      </w:r>
      <w:proofErr w:type="spellEnd"/>
      <w:r w:rsidRPr="0067352F">
        <w:rPr>
          <w:u w:val="single"/>
        </w:rPr>
        <w:t xml:space="preserve"> refractară</w:t>
      </w:r>
    </w:p>
    <w:p w14:paraId="0242B1D3" w14:textId="77777777" w:rsidR="001C74EE" w:rsidRPr="0067352F" w:rsidRDefault="001C74EE" w:rsidP="007433E3">
      <w:pPr>
        <w:keepNext/>
        <w:autoSpaceDE w:val="0"/>
        <w:autoSpaceDN w:val="0"/>
        <w:adjustRightInd w:val="0"/>
        <w:jc w:val="left"/>
        <w:rPr>
          <w:u w:val="single"/>
        </w:rPr>
      </w:pPr>
    </w:p>
    <w:p w14:paraId="02219D51" w14:textId="77777777" w:rsidR="00FA2FD7" w:rsidRPr="0067352F" w:rsidRDefault="00FA2FD7" w:rsidP="007433E3">
      <w:pPr>
        <w:autoSpaceDE w:val="0"/>
        <w:autoSpaceDN w:val="0"/>
        <w:adjustRightInd w:val="0"/>
        <w:jc w:val="left"/>
      </w:pPr>
      <w:r w:rsidRPr="0067352F">
        <w:t xml:space="preserve">Utilizarea </w:t>
      </w:r>
      <w:proofErr w:type="spellStart"/>
      <w:r w:rsidRPr="0067352F">
        <w:t>Soliris</w:t>
      </w:r>
      <w:proofErr w:type="spellEnd"/>
      <w:r w:rsidRPr="0067352F">
        <w:t xml:space="preserve"> în tratamentul </w:t>
      </w:r>
      <w:proofErr w:type="spellStart"/>
      <w:r w:rsidRPr="0067352F">
        <w:t>MGg</w:t>
      </w:r>
      <w:proofErr w:type="spellEnd"/>
      <w:r w:rsidRPr="0067352F">
        <w:t xml:space="preserve"> refractare a fost studiată numai în contextul administrării de lungă durată. Pacienții care întrerup tratamentul cu </w:t>
      </w:r>
      <w:proofErr w:type="spellStart"/>
      <w:r w:rsidRPr="0067352F">
        <w:t>Soliris</w:t>
      </w:r>
      <w:proofErr w:type="spellEnd"/>
      <w:r w:rsidRPr="0067352F">
        <w:t xml:space="preserve"> trebuie monitorizați cu atenție pentru depistarea semnelor și simptomelor de exacerbare a bolii.</w:t>
      </w:r>
    </w:p>
    <w:p w14:paraId="5E9CCE11" w14:textId="77777777" w:rsidR="00FA2FD7" w:rsidRPr="0067352F" w:rsidRDefault="00FA2FD7" w:rsidP="007433E3">
      <w:pPr>
        <w:autoSpaceDE w:val="0"/>
        <w:autoSpaceDN w:val="0"/>
        <w:adjustRightInd w:val="0"/>
        <w:jc w:val="left"/>
      </w:pPr>
    </w:p>
    <w:p w14:paraId="409A515F" w14:textId="14692205" w:rsidR="00FA2FD7" w:rsidRDefault="00FA2FD7" w:rsidP="004F0EFC">
      <w:pPr>
        <w:keepNext/>
        <w:widowControl w:val="0"/>
        <w:rPr>
          <w:rFonts w:eastAsia="MS Mincho"/>
          <w:u w:val="single"/>
        </w:rPr>
      </w:pPr>
      <w:r w:rsidRPr="0067352F">
        <w:rPr>
          <w:rFonts w:eastAsia="MS Mincho"/>
          <w:u w:val="single"/>
        </w:rPr>
        <w:lastRenderedPageBreak/>
        <w:t>Întreruperea tratamentului pentru TSNMO</w:t>
      </w:r>
    </w:p>
    <w:p w14:paraId="27DD5090" w14:textId="77777777" w:rsidR="001C74EE" w:rsidRPr="0067352F" w:rsidRDefault="001C74EE" w:rsidP="004F0EFC">
      <w:pPr>
        <w:keepNext/>
        <w:widowControl w:val="0"/>
        <w:rPr>
          <w:rFonts w:eastAsia="MS Mincho"/>
          <w:u w:val="single"/>
        </w:rPr>
      </w:pPr>
    </w:p>
    <w:p w14:paraId="7B308944" w14:textId="77777777" w:rsidR="00FA2FD7" w:rsidRPr="0067352F" w:rsidRDefault="00FA2FD7" w:rsidP="004F0EFC">
      <w:pPr>
        <w:keepNext/>
        <w:widowControl w:val="0"/>
      </w:pPr>
      <w:r w:rsidRPr="0067352F">
        <w:t xml:space="preserve">Utilizarea </w:t>
      </w:r>
      <w:proofErr w:type="spellStart"/>
      <w:r w:rsidRPr="0067352F">
        <w:t>Soliris</w:t>
      </w:r>
      <w:proofErr w:type="spellEnd"/>
      <w:r w:rsidRPr="0067352F">
        <w:t xml:space="preserve"> în tratamentul TSNMO a fost studiată doar în cadrul administrării de lungă durată, iar efectul întreruperii </w:t>
      </w:r>
      <w:proofErr w:type="spellStart"/>
      <w:r w:rsidRPr="0067352F">
        <w:t>Soliris</w:t>
      </w:r>
      <w:proofErr w:type="spellEnd"/>
      <w:r w:rsidRPr="0067352F">
        <w:t xml:space="preserve"> nu a fost caracterizat. Pacienții care întrerup tratamentul cu </w:t>
      </w:r>
      <w:proofErr w:type="spellStart"/>
      <w:r w:rsidRPr="0067352F">
        <w:t>Soliris</w:t>
      </w:r>
      <w:proofErr w:type="spellEnd"/>
      <w:r w:rsidRPr="0067352F">
        <w:t xml:space="preserve"> trebuie monitorizați cu atenție pentru semne și simptome ale unei posibile recidive a TSNMO.</w:t>
      </w:r>
    </w:p>
    <w:p w14:paraId="100EFB27" w14:textId="77777777" w:rsidR="00FA2FD7" w:rsidRPr="0067352F" w:rsidRDefault="00FA2FD7" w:rsidP="007433E3">
      <w:pPr>
        <w:autoSpaceDE w:val="0"/>
        <w:autoSpaceDN w:val="0"/>
        <w:adjustRightInd w:val="0"/>
        <w:jc w:val="left"/>
      </w:pPr>
    </w:p>
    <w:p w14:paraId="29C5CDFA" w14:textId="37F90494" w:rsidR="00FA2FD7" w:rsidRDefault="00FA2FD7" w:rsidP="007433E3">
      <w:pPr>
        <w:keepNext/>
        <w:autoSpaceDE w:val="0"/>
        <w:autoSpaceDN w:val="0"/>
        <w:adjustRightInd w:val="0"/>
        <w:jc w:val="left"/>
        <w:rPr>
          <w:u w:val="single"/>
        </w:rPr>
      </w:pPr>
      <w:r w:rsidRPr="0067352F">
        <w:rPr>
          <w:u w:val="single"/>
        </w:rPr>
        <w:t>Materiale cu caracter educativ</w:t>
      </w:r>
    </w:p>
    <w:p w14:paraId="6731760F" w14:textId="77777777" w:rsidR="001C74EE" w:rsidRPr="0067352F" w:rsidRDefault="001C74EE" w:rsidP="007433E3">
      <w:pPr>
        <w:keepNext/>
        <w:autoSpaceDE w:val="0"/>
        <w:autoSpaceDN w:val="0"/>
        <w:adjustRightInd w:val="0"/>
        <w:jc w:val="left"/>
        <w:rPr>
          <w:u w:val="single"/>
        </w:rPr>
      </w:pPr>
    </w:p>
    <w:p w14:paraId="247BBC40" w14:textId="6B2D9082" w:rsidR="00FA2FD7" w:rsidRPr="0067352F" w:rsidRDefault="00FA2FD7" w:rsidP="007433E3">
      <w:pPr>
        <w:autoSpaceDE w:val="0"/>
        <w:autoSpaceDN w:val="0"/>
        <w:adjustRightInd w:val="0"/>
        <w:jc w:val="left"/>
      </w:pPr>
      <w:r w:rsidRPr="0067352F">
        <w:t xml:space="preserve">Toți medicii care intenționează să prescrie </w:t>
      </w:r>
      <w:proofErr w:type="spellStart"/>
      <w:r w:rsidRPr="0067352F">
        <w:t>Soliris</w:t>
      </w:r>
      <w:proofErr w:type="spellEnd"/>
      <w:r w:rsidRPr="0067352F">
        <w:t xml:space="preserve"> trebuie să se asigure că sunt familiarizați cu ghidul de prescriere destinat </w:t>
      </w:r>
      <w:r w:rsidR="00637023">
        <w:t>profesioniștilor din domeniul sănătății</w:t>
      </w:r>
      <w:r w:rsidRPr="0067352F">
        <w:t xml:space="preserve">. Medicii trebuie să discute cu pacienții despre beneficiile și riscurile tratamentului cu </w:t>
      </w:r>
      <w:proofErr w:type="spellStart"/>
      <w:r w:rsidRPr="0067352F">
        <w:t>Soliris</w:t>
      </w:r>
      <w:proofErr w:type="spellEnd"/>
      <w:r w:rsidRPr="0067352F">
        <w:t xml:space="preserve"> și să le pună la dispoziție </w:t>
      </w:r>
      <w:r w:rsidR="00637023">
        <w:t xml:space="preserve">un Ghid </w:t>
      </w:r>
      <w:r w:rsidRPr="0067352F">
        <w:t xml:space="preserve">pentru pacient și </w:t>
      </w:r>
      <w:r w:rsidR="009A42D7">
        <w:t>un C</w:t>
      </w:r>
      <w:r w:rsidRPr="0067352F">
        <w:t xml:space="preserve">ard </w:t>
      </w:r>
      <w:r w:rsidR="00710769">
        <w:t>al</w:t>
      </w:r>
      <w:r w:rsidRPr="0067352F">
        <w:t xml:space="preserve"> pacientului.</w:t>
      </w:r>
    </w:p>
    <w:p w14:paraId="05C29D24" w14:textId="77777777" w:rsidR="00FA2FD7" w:rsidRPr="0067352F" w:rsidRDefault="00FA2FD7" w:rsidP="007433E3">
      <w:pPr>
        <w:autoSpaceDE w:val="0"/>
        <w:autoSpaceDN w:val="0"/>
        <w:adjustRightInd w:val="0"/>
        <w:jc w:val="left"/>
      </w:pPr>
      <w:r w:rsidRPr="0067352F">
        <w:t xml:space="preserve">Pacienții trebuie instruiți să solicite imediat asistență medicală în cazul în care prezintă febră, cefalee asociată cu febră și/sau rigiditatea cefei sau sensibilitate la lumină, deoarece aceste semne pot indica o infecție </w:t>
      </w:r>
      <w:proofErr w:type="spellStart"/>
      <w:r w:rsidRPr="0067352F">
        <w:t>meningococică</w:t>
      </w:r>
      <w:proofErr w:type="spellEnd"/>
      <w:r w:rsidRPr="0067352F">
        <w:t>.</w:t>
      </w:r>
    </w:p>
    <w:p w14:paraId="1902C50C" w14:textId="77777777" w:rsidR="00CE65C0" w:rsidRDefault="00CE65C0" w:rsidP="00CE65C0">
      <w:pPr>
        <w:rPr>
          <w:u w:val="single"/>
        </w:rPr>
      </w:pPr>
    </w:p>
    <w:p w14:paraId="1A4E1974" w14:textId="77777777" w:rsidR="00CE65C0" w:rsidRDefault="00CE65C0" w:rsidP="00CE65C0">
      <w:pPr>
        <w:rPr>
          <w:u w:val="single"/>
        </w:rPr>
      </w:pPr>
      <w:r>
        <w:rPr>
          <w:u w:val="single"/>
        </w:rPr>
        <w:t>Excipienți cu efect cunoscut</w:t>
      </w:r>
    </w:p>
    <w:p w14:paraId="261F7103" w14:textId="77777777" w:rsidR="00CE65C0" w:rsidRPr="0067352F" w:rsidRDefault="00CE65C0" w:rsidP="007433E3">
      <w:pPr>
        <w:autoSpaceDE w:val="0"/>
        <w:autoSpaceDN w:val="0"/>
        <w:adjustRightInd w:val="0"/>
        <w:jc w:val="left"/>
      </w:pPr>
    </w:p>
    <w:p w14:paraId="76B0599E" w14:textId="59CE9F7C" w:rsidR="00FA2FD7" w:rsidRPr="004F0EFC" w:rsidRDefault="00342340" w:rsidP="007433E3">
      <w:pPr>
        <w:keepNext/>
        <w:autoSpaceDE w:val="0"/>
        <w:autoSpaceDN w:val="0"/>
        <w:adjustRightInd w:val="0"/>
        <w:jc w:val="left"/>
        <w:rPr>
          <w:i/>
          <w:iCs/>
        </w:rPr>
      </w:pPr>
      <w:r w:rsidRPr="004F0EFC">
        <w:rPr>
          <w:i/>
          <w:iCs/>
        </w:rPr>
        <w:t>S</w:t>
      </w:r>
      <w:r w:rsidR="00FA2FD7" w:rsidRPr="004F0EFC">
        <w:rPr>
          <w:i/>
          <w:iCs/>
        </w:rPr>
        <w:t>odiu</w:t>
      </w:r>
    </w:p>
    <w:p w14:paraId="666AFA35" w14:textId="77777777" w:rsidR="00FA2FD7" w:rsidRPr="00311279" w:rsidRDefault="00FA2FD7" w:rsidP="007433E3">
      <w:pPr>
        <w:keepNext/>
        <w:autoSpaceDE w:val="0"/>
        <w:autoSpaceDN w:val="0"/>
        <w:adjustRightInd w:val="0"/>
        <w:jc w:val="left"/>
      </w:pPr>
      <w:r w:rsidRPr="00311279">
        <w:t>Odată diluat cu clorură de sodiu 9 mg/ml (0,9%) soluție injectabilă, acest medicament conține 0,88 g sodiu per 240 ml la doza maximă, echivalent cu 44,0% din doza maximă zilnică recomandată de OMS de 2 g sodiu pentru un adult.</w:t>
      </w:r>
    </w:p>
    <w:p w14:paraId="310DAE2E" w14:textId="091EDAD2" w:rsidR="00FA2FD7" w:rsidRDefault="00FA2FD7" w:rsidP="007433E3">
      <w:pPr>
        <w:keepNext/>
        <w:autoSpaceDE w:val="0"/>
        <w:autoSpaceDN w:val="0"/>
        <w:adjustRightInd w:val="0"/>
        <w:jc w:val="left"/>
      </w:pPr>
      <w:r w:rsidRPr="00311279">
        <w:t>Odată diluat cu clorură de sodiu 4,5 mg/ml (0,45%) soluție injectabilă, acest medicament conține 0,67</w:t>
      </w:r>
      <w:r>
        <w:t> </w:t>
      </w:r>
      <w:r w:rsidRPr="00311279">
        <w:t>g sodiu per 240 ml la doza maximă, echivalent cu 33,5% din doza maximă zilnică recomandată de OMS de 2 g sodiu pentru un adult.</w:t>
      </w:r>
    </w:p>
    <w:p w14:paraId="44D3B9C7" w14:textId="77777777" w:rsidR="00CD4162" w:rsidRDefault="00CD4162" w:rsidP="00CD4162">
      <w:pPr>
        <w:keepNext/>
        <w:autoSpaceDE w:val="0"/>
        <w:autoSpaceDN w:val="0"/>
        <w:adjustRightInd w:val="0"/>
        <w:jc w:val="left"/>
        <w:rPr>
          <w:i/>
          <w:iCs/>
        </w:rPr>
      </w:pPr>
    </w:p>
    <w:p w14:paraId="242EAC5D" w14:textId="6B6961A4" w:rsidR="00CD4162" w:rsidRDefault="00CD4162" w:rsidP="00CD4162">
      <w:pPr>
        <w:keepNext/>
        <w:autoSpaceDE w:val="0"/>
        <w:autoSpaceDN w:val="0"/>
        <w:adjustRightInd w:val="0"/>
        <w:jc w:val="left"/>
        <w:rPr>
          <w:i/>
          <w:iCs/>
        </w:rPr>
      </w:pPr>
      <w:proofErr w:type="spellStart"/>
      <w:r w:rsidRPr="004F0EFC">
        <w:rPr>
          <w:i/>
          <w:iCs/>
        </w:rPr>
        <w:t>Polisorbat</w:t>
      </w:r>
      <w:proofErr w:type="spellEnd"/>
      <w:r w:rsidRPr="004F0EFC">
        <w:rPr>
          <w:i/>
          <w:iCs/>
        </w:rPr>
        <w:t> 80</w:t>
      </w:r>
    </w:p>
    <w:p w14:paraId="35364656" w14:textId="172CB4D2" w:rsidR="00CD4162" w:rsidRPr="00311279" w:rsidRDefault="00CD4162" w:rsidP="004F0EFC">
      <w:pPr>
        <w:autoSpaceDE w:val="0"/>
        <w:autoSpaceDN w:val="0"/>
        <w:adjustRightInd w:val="0"/>
        <w:jc w:val="left"/>
      </w:pPr>
      <w:r>
        <w:t xml:space="preserve">Acest medicament conține 6,6 mg </w:t>
      </w:r>
      <w:proofErr w:type="spellStart"/>
      <w:r>
        <w:t>polisorbat</w:t>
      </w:r>
      <w:proofErr w:type="spellEnd"/>
      <w:r>
        <w:t xml:space="preserve"> 80 în fiecare flacon (flacon de 30 ml), care este echivalent cu 0,66 mg/kg sau mai puțin la doza maximă pentru pacienții adulți, copii și adolescenți cu greutate corporală mai mare de 10 kg și este echivalent cu 1,32 mg/kg sau mai puțin la doza maximă pentru copii și adolescenți cu greutate corporală între 5 și </w:t>
      </w:r>
      <w:r w:rsidRPr="00AB7E6F">
        <w:rPr>
          <w:rPrChange w:id="40" w:author="Autor">
            <w:rPr>
              <w:lang w:val="en-IE"/>
            </w:rPr>
          </w:rPrChange>
        </w:rPr>
        <w:t>&lt;</w:t>
      </w:r>
      <w:r>
        <w:t xml:space="preserve">10 kg. </w:t>
      </w:r>
      <w:proofErr w:type="spellStart"/>
      <w:r>
        <w:t>Polisorbații</w:t>
      </w:r>
      <w:proofErr w:type="spellEnd"/>
      <w:r>
        <w:t xml:space="preserve"> pot provoca reacții alergice.</w:t>
      </w:r>
    </w:p>
    <w:p w14:paraId="74DFD5E7" w14:textId="77777777" w:rsidR="00FA2FD7" w:rsidRPr="0067352F" w:rsidRDefault="00FA2FD7" w:rsidP="007433E3">
      <w:pPr>
        <w:autoSpaceDE w:val="0"/>
        <w:autoSpaceDN w:val="0"/>
        <w:adjustRightInd w:val="0"/>
        <w:jc w:val="left"/>
      </w:pPr>
    </w:p>
    <w:p w14:paraId="4A1DEBCA" w14:textId="77777777" w:rsidR="00FA2FD7" w:rsidRPr="0067352F" w:rsidRDefault="00FA2FD7" w:rsidP="007433E3">
      <w:pPr>
        <w:keepNext/>
        <w:tabs>
          <w:tab w:val="clear" w:pos="567"/>
        </w:tabs>
        <w:jc w:val="left"/>
        <w:outlineLvl w:val="0"/>
        <w:rPr>
          <w:b/>
          <w:bCs/>
        </w:rPr>
      </w:pPr>
      <w:r w:rsidRPr="0067352F">
        <w:rPr>
          <w:b/>
          <w:bCs/>
        </w:rPr>
        <w:t>4.5</w:t>
      </w:r>
      <w:r w:rsidRPr="0067352F">
        <w:rPr>
          <w:b/>
          <w:bCs/>
        </w:rPr>
        <w:tab/>
        <w:t>Interacțiuni cu alte medicamente și alte forme de interacțiune</w:t>
      </w:r>
    </w:p>
    <w:p w14:paraId="78EB7B5F" w14:textId="77777777" w:rsidR="00FA2FD7" w:rsidRPr="0067352F" w:rsidRDefault="00FA2FD7" w:rsidP="007433E3">
      <w:pPr>
        <w:keepNext/>
        <w:tabs>
          <w:tab w:val="clear" w:pos="567"/>
        </w:tabs>
        <w:jc w:val="left"/>
        <w:outlineLvl w:val="0"/>
        <w:rPr>
          <w:bCs/>
        </w:rPr>
      </w:pPr>
    </w:p>
    <w:p w14:paraId="7CE8E74A" w14:textId="77777777" w:rsidR="00FA2FD7" w:rsidRPr="0067352F" w:rsidRDefault="00FA2FD7" w:rsidP="007433E3">
      <w:pPr>
        <w:autoSpaceDE w:val="0"/>
        <w:autoSpaceDN w:val="0"/>
        <w:adjustRightInd w:val="0"/>
        <w:jc w:val="left"/>
      </w:pPr>
      <w:r w:rsidRPr="0067352F">
        <w:t xml:space="preserve">Nu s-au efectuat studii privind interacțiunile. Pe baza efectului inhibitor potențial al </w:t>
      </w:r>
      <w:proofErr w:type="spellStart"/>
      <w:r w:rsidRPr="0067352F">
        <w:t>eculizumabului</w:t>
      </w:r>
      <w:proofErr w:type="spellEnd"/>
      <w:r w:rsidRPr="0067352F">
        <w:t xml:space="preserve"> asupra </w:t>
      </w:r>
      <w:proofErr w:type="spellStart"/>
      <w:r w:rsidRPr="0067352F">
        <w:t>citotoxicității</w:t>
      </w:r>
      <w:proofErr w:type="spellEnd"/>
      <w:r w:rsidRPr="0067352F">
        <w:t xml:space="preserve"> dependente de complement a </w:t>
      </w:r>
      <w:proofErr w:type="spellStart"/>
      <w:r w:rsidRPr="0067352F">
        <w:t>rituximabului</w:t>
      </w:r>
      <w:proofErr w:type="spellEnd"/>
      <w:r w:rsidRPr="0067352F">
        <w:t xml:space="preserve">, </w:t>
      </w:r>
      <w:proofErr w:type="spellStart"/>
      <w:r w:rsidRPr="0067352F">
        <w:t>eculizumabul</w:t>
      </w:r>
      <w:proofErr w:type="spellEnd"/>
      <w:r w:rsidRPr="0067352F">
        <w:t xml:space="preserve"> poate scădea efectele farmacodinamice preconizate ale </w:t>
      </w:r>
      <w:proofErr w:type="spellStart"/>
      <w:r w:rsidRPr="0067352F">
        <w:t>rituximabului</w:t>
      </w:r>
      <w:proofErr w:type="spellEnd"/>
      <w:r w:rsidRPr="0067352F">
        <w:t>.</w:t>
      </w:r>
    </w:p>
    <w:p w14:paraId="0DFE04C9" w14:textId="77777777" w:rsidR="00FA2FD7" w:rsidRPr="0067352F" w:rsidRDefault="00FA2FD7" w:rsidP="007433E3">
      <w:pPr>
        <w:jc w:val="left"/>
      </w:pPr>
    </w:p>
    <w:p w14:paraId="650A5315" w14:textId="21E7D5AA" w:rsidR="00FA2FD7" w:rsidRDefault="00FA2FD7" w:rsidP="007433E3">
      <w:pPr>
        <w:jc w:val="left"/>
      </w:pPr>
      <w:r>
        <w:t xml:space="preserve">S-a demonstrat că schimbul de plasmă (SP), </w:t>
      </w:r>
      <w:proofErr w:type="spellStart"/>
      <w:r>
        <w:t>plasmafereza</w:t>
      </w:r>
      <w:proofErr w:type="spellEnd"/>
      <w:r>
        <w:t xml:space="preserve"> (PF), transfuzia cu plasmă proaspătă congelată (TP) și imunoglobulina intravenoasă (</w:t>
      </w:r>
      <w:proofErr w:type="spellStart"/>
      <w:r>
        <w:t>Ig</w:t>
      </w:r>
      <w:proofErr w:type="spellEnd"/>
      <w:r w:rsidR="00EA7F51">
        <w:t xml:space="preserve"> </w:t>
      </w:r>
      <w:proofErr w:type="spellStart"/>
      <w:r w:rsidR="00EA7F51">
        <w:t>i.v</w:t>
      </w:r>
      <w:proofErr w:type="spellEnd"/>
      <w:r w:rsidR="00EA7F51">
        <w:t>.</w:t>
      </w:r>
      <w:r>
        <w:t xml:space="preserve">) reduc concentrațiile serice de </w:t>
      </w:r>
      <w:proofErr w:type="spellStart"/>
      <w:r>
        <w:t>eculizumab</w:t>
      </w:r>
      <w:proofErr w:type="spellEnd"/>
      <w:r>
        <w:t xml:space="preserve">. În aceste situații este necesară o doză suplimentară de </w:t>
      </w:r>
      <w:proofErr w:type="spellStart"/>
      <w:r>
        <w:t>eculizumab</w:t>
      </w:r>
      <w:proofErr w:type="spellEnd"/>
      <w:r>
        <w:t xml:space="preserve">. Vezi pct. 4.2 pentru recomandări în cazul tratamentului concomitent cu SP, PF, TP sau </w:t>
      </w:r>
      <w:proofErr w:type="spellStart"/>
      <w:r>
        <w:t>Ig</w:t>
      </w:r>
      <w:proofErr w:type="spellEnd"/>
      <w:r w:rsidR="000856EF">
        <w:t xml:space="preserve"> </w:t>
      </w:r>
      <w:proofErr w:type="spellStart"/>
      <w:r w:rsidR="000856EF">
        <w:t>i.v</w:t>
      </w:r>
      <w:proofErr w:type="spellEnd"/>
      <w:r w:rsidR="000856EF">
        <w:t>.</w:t>
      </w:r>
      <w:r>
        <w:t>.</w:t>
      </w:r>
    </w:p>
    <w:p w14:paraId="58223215" w14:textId="48D6073F" w:rsidR="00FA2FD7" w:rsidRDefault="00FA2FD7" w:rsidP="007433E3">
      <w:pPr>
        <w:jc w:val="left"/>
      </w:pPr>
    </w:p>
    <w:p w14:paraId="55E0D50D" w14:textId="0C91F634" w:rsidR="00EF14F8" w:rsidRDefault="00EF14F8" w:rsidP="007433E3">
      <w:pPr>
        <w:jc w:val="left"/>
      </w:pPr>
      <w:r w:rsidRPr="00E76BED">
        <w:t xml:space="preserve">Utilizarea concomitentă a </w:t>
      </w:r>
      <w:proofErr w:type="spellStart"/>
      <w:r w:rsidRPr="00E76BED">
        <w:t>eculizumabului</w:t>
      </w:r>
      <w:proofErr w:type="spellEnd"/>
      <w:r w:rsidRPr="00E76BED">
        <w:t xml:space="preserve"> cu</w:t>
      </w:r>
      <w:r>
        <w:t xml:space="preserve"> imunoglobulină intravenoasă (</w:t>
      </w:r>
      <w:proofErr w:type="spellStart"/>
      <w:r>
        <w:t>Ig</w:t>
      </w:r>
      <w:proofErr w:type="spellEnd"/>
      <w:r>
        <w:t xml:space="preserve"> </w:t>
      </w:r>
      <w:proofErr w:type="spellStart"/>
      <w:r>
        <w:t>i.v</w:t>
      </w:r>
      <w:proofErr w:type="spellEnd"/>
      <w:r>
        <w:t xml:space="preserve">.) poate reduce eficacitatea </w:t>
      </w:r>
      <w:proofErr w:type="spellStart"/>
      <w:r>
        <w:t>eculizumab</w:t>
      </w:r>
      <w:r w:rsidR="00D43245">
        <w:t>ului</w:t>
      </w:r>
      <w:proofErr w:type="spellEnd"/>
      <w:r>
        <w:t xml:space="preserve">. Se recomandă monitorizarea îndeaproape pentru depistarea unei eficacități reduse a </w:t>
      </w:r>
      <w:proofErr w:type="spellStart"/>
      <w:r>
        <w:t>eculizumab</w:t>
      </w:r>
      <w:r w:rsidR="00D43245">
        <w:t>ului</w:t>
      </w:r>
      <w:proofErr w:type="spellEnd"/>
      <w:r>
        <w:t>.</w:t>
      </w:r>
    </w:p>
    <w:p w14:paraId="0703BB46" w14:textId="77777777" w:rsidR="00EF14F8" w:rsidRDefault="00EF14F8" w:rsidP="007433E3">
      <w:pPr>
        <w:jc w:val="left"/>
      </w:pPr>
    </w:p>
    <w:p w14:paraId="3E3869DA" w14:textId="55FCB14D" w:rsidR="00EF14F8" w:rsidRDefault="00FA2FD7" w:rsidP="00EF14F8">
      <w:pPr>
        <w:jc w:val="left"/>
      </w:pPr>
      <w:r w:rsidRPr="00D73783">
        <w:t xml:space="preserve">Utilizarea concomitentă a </w:t>
      </w:r>
      <w:proofErr w:type="spellStart"/>
      <w:r w:rsidRPr="00D73783">
        <w:t>eculizumabului</w:t>
      </w:r>
      <w:proofErr w:type="spellEnd"/>
      <w:r w:rsidRPr="00D73783">
        <w:t xml:space="preserve"> cu blocanți ai receptorilor </w:t>
      </w:r>
      <w:proofErr w:type="spellStart"/>
      <w:r w:rsidRPr="00D73783">
        <w:t>Fc</w:t>
      </w:r>
      <w:proofErr w:type="spellEnd"/>
      <w:r w:rsidRPr="00D73783">
        <w:t xml:space="preserve"> neonatali (</w:t>
      </w:r>
      <w:proofErr w:type="spellStart"/>
      <w:r w:rsidRPr="00D73783">
        <w:t>FcRn</w:t>
      </w:r>
      <w:proofErr w:type="spellEnd"/>
      <w:r w:rsidRPr="00D73783">
        <w:t xml:space="preserve">) poate </w:t>
      </w:r>
      <w:r>
        <w:t>să scadă</w:t>
      </w:r>
      <w:r w:rsidRPr="00D73783">
        <w:t xml:space="preserve"> expunerile sistemice și poate reduce eficacitatea </w:t>
      </w:r>
      <w:proofErr w:type="spellStart"/>
      <w:r w:rsidRPr="00D73783">
        <w:t>eculizumabului</w:t>
      </w:r>
      <w:proofErr w:type="spellEnd"/>
      <w:r w:rsidRPr="00D73783">
        <w:t xml:space="preserve">. </w:t>
      </w:r>
    </w:p>
    <w:p w14:paraId="51A3B61D" w14:textId="77777777" w:rsidR="00EF14F8" w:rsidRDefault="00EF14F8" w:rsidP="00EF14F8">
      <w:pPr>
        <w:jc w:val="left"/>
      </w:pPr>
      <w:r>
        <w:t xml:space="preserve">Se recomandă monitorizarea îndeaproape pentru depistarea unei eficacități reduse a </w:t>
      </w:r>
      <w:proofErr w:type="spellStart"/>
      <w:r>
        <w:t>eculizumab</w:t>
      </w:r>
      <w:proofErr w:type="spellEnd"/>
      <w:r>
        <w:t>.</w:t>
      </w:r>
    </w:p>
    <w:p w14:paraId="11024B60" w14:textId="77777777" w:rsidR="00FA2FD7" w:rsidRPr="0067352F" w:rsidRDefault="00FA2FD7" w:rsidP="007433E3">
      <w:pPr>
        <w:pStyle w:val="Normal-text"/>
        <w:tabs>
          <w:tab w:val="clear" w:pos="0"/>
        </w:tabs>
        <w:spacing w:before="0" w:after="0"/>
        <w:jc w:val="left"/>
        <w:rPr>
          <w:rFonts w:ascii="Times New Roman" w:hAnsi="Times New Roman" w:cs="Times New Roman"/>
          <w:u w:val="single"/>
          <w:lang w:val="ro-RO"/>
        </w:rPr>
      </w:pPr>
    </w:p>
    <w:p w14:paraId="201264DD" w14:textId="77777777" w:rsidR="00FA2FD7" w:rsidRPr="0067352F" w:rsidRDefault="00FA2FD7" w:rsidP="007433E3">
      <w:pPr>
        <w:keepNext/>
        <w:ind w:left="567" w:hanging="567"/>
        <w:jc w:val="left"/>
        <w:outlineLvl w:val="0"/>
      </w:pPr>
      <w:r w:rsidRPr="0067352F">
        <w:rPr>
          <w:b/>
          <w:bCs/>
        </w:rPr>
        <w:t>4.6</w:t>
      </w:r>
      <w:r w:rsidRPr="0067352F">
        <w:rPr>
          <w:b/>
          <w:bCs/>
        </w:rPr>
        <w:tab/>
        <w:t>Fertilitatea, sarcina și alăptarea</w:t>
      </w:r>
    </w:p>
    <w:p w14:paraId="7CB43498" w14:textId="77777777" w:rsidR="00FA2FD7" w:rsidRPr="0067352F" w:rsidRDefault="00FA2FD7" w:rsidP="007433E3">
      <w:pPr>
        <w:keepNext/>
        <w:ind w:left="567" w:hanging="567"/>
        <w:jc w:val="left"/>
        <w:outlineLvl w:val="0"/>
      </w:pPr>
    </w:p>
    <w:p w14:paraId="2852A1E8" w14:textId="77777777" w:rsidR="00FA2FD7" w:rsidRPr="0067352F" w:rsidRDefault="00FA2FD7" w:rsidP="007433E3">
      <w:pPr>
        <w:pStyle w:val="Normal-text"/>
        <w:tabs>
          <w:tab w:val="clear" w:pos="0"/>
        </w:tabs>
        <w:spacing w:before="0" w:after="0"/>
        <w:jc w:val="left"/>
        <w:rPr>
          <w:rFonts w:ascii="Times New Roman" w:hAnsi="Times New Roman" w:cs="Times New Roman"/>
          <w:lang w:val="ro-RO"/>
        </w:rPr>
      </w:pPr>
      <w:r w:rsidRPr="0067352F">
        <w:rPr>
          <w:rFonts w:ascii="Times New Roman" w:hAnsi="Times New Roman" w:cs="Times New Roman"/>
          <w:lang w:val="ro-RO"/>
        </w:rPr>
        <w:t xml:space="preserve">La femeile aflate la vârsta fertilă trebuie luată în considerare utilizarea contracepției adecvate în scopul prevenirii sarcinii în timpul tratamentului și timp de cel puțin 5 luni după ultima doză de tratament cu </w:t>
      </w:r>
      <w:proofErr w:type="spellStart"/>
      <w:r w:rsidRPr="0067352F">
        <w:rPr>
          <w:rFonts w:ascii="Times New Roman" w:hAnsi="Times New Roman" w:cs="Times New Roman"/>
          <w:lang w:val="ro-RO"/>
        </w:rPr>
        <w:t>eculizumab</w:t>
      </w:r>
      <w:proofErr w:type="spellEnd"/>
      <w:r w:rsidRPr="0067352F">
        <w:rPr>
          <w:rFonts w:ascii="Times New Roman" w:hAnsi="Times New Roman" w:cs="Times New Roman"/>
          <w:lang w:val="ro-RO"/>
        </w:rPr>
        <w:t>.</w:t>
      </w:r>
    </w:p>
    <w:p w14:paraId="051A1056" w14:textId="77777777" w:rsidR="00FA2FD7" w:rsidRPr="0067352F" w:rsidRDefault="00FA2FD7" w:rsidP="007433E3">
      <w:pPr>
        <w:pStyle w:val="Normal-text"/>
        <w:tabs>
          <w:tab w:val="clear" w:pos="0"/>
        </w:tabs>
        <w:spacing w:before="0" w:after="0"/>
        <w:jc w:val="left"/>
        <w:rPr>
          <w:rFonts w:ascii="Times New Roman" w:hAnsi="Times New Roman" w:cs="Times New Roman"/>
          <w:u w:val="single"/>
          <w:lang w:val="ro-RO"/>
        </w:rPr>
      </w:pPr>
    </w:p>
    <w:p w14:paraId="53F1588E" w14:textId="027321EE" w:rsidR="00FA2FD7" w:rsidRDefault="00FA2FD7" w:rsidP="007433E3">
      <w:pPr>
        <w:pStyle w:val="Normal-text"/>
        <w:tabs>
          <w:tab w:val="clear" w:pos="0"/>
        </w:tabs>
        <w:spacing w:before="0" w:after="0"/>
        <w:jc w:val="left"/>
        <w:rPr>
          <w:rFonts w:ascii="Times New Roman" w:hAnsi="Times New Roman" w:cs="Times New Roman"/>
          <w:u w:val="single"/>
          <w:lang w:val="ro-RO"/>
        </w:rPr>
      </w:pPr>
      <w:r w:rsidRPr="0067352F">
        <w:rPr>
          <w:rFonts w:ascii="Times New Roman" w:hAnsi="Times New Roman" w:cs="Times New Roman"/>
          <w:u w:val="single"/>
          <w:lang w:val="ro-RO"/>
        </w:rPr>
        <w:t>Sarcina</w:t>
      </w:r>
    </w:p>
    <w:p w14:paraId="15E95B8A" w14:textId="77777777" w:rsidR="001C74EE" w:rsidRPr="0067352F" w:rsidRDefault="001C74EE" w:rsidP="007433E3">
      <w:pPr>
        <w:pStyle w:val="Normal-text"/>
        <w:tabs>
          <w:tab w:val="clear" w:pos="0"/>
        </w:tabs>
        <w:spacing w:before="0" w:after="0"/>
        <w:jc w:val="left"/>
        <w:rPr>
          <w:rFonts w:ascii="Times New Roman" w:hAnsi="Times New Roman" w:cs="Times New Roman"/>
          <w:u w:val="single"/>
          <w:lang w:val="ro-RO"/>
        </w:rPr>
      </w:pPr>
    </w:p>
    <w:p w14:paraId="6CDF2AF5" w14:textId="77777777" w:rsidR="00FA2FD7" w:rsidRPr="0067352F" w:rsidRDefault="00FA2FD7" w:rsidP="007433E3">
      <w:pPr>
        <w:jc w:val="left"/>
      </w:pPr>
      <w:r w:rsidRPr="0067352F">
        <w:t xml:space="preserve">Nu există studii bine controlate la femeile gravide tratate cu </w:t>
      </w:r>
      <w:proofErr w:type="spellStart"/>
      <w:r w:rsidRPr="0067352F">
        <w:t>eculizumab</w:t>
      </w:r>
      <w:proofErr w:type="spellEnd"/>
      <w:r w:rsidRPr="0067352F">
        <w:t xml:space="preserve">. Datele provenite de la un număr limitat de sarcini expuse la </w:t>
      </w:r>
      <w:proofErr w:type="spellStart"/>
      <w:r w:rsidRPr="0067352F">
        <w:t>eculizumab</w:t>
      </w:r>
      <w:proofErr w:type="spellEnd"/>
      <w:r w:rsidRPr="0067352F" w:rsidDel="00A3065B">
        <w:t xml:space="preserve"> </w:t>
      </w:r>
      <w:r w:rsidRPr="0067352F">
        <w:t xml:space="preserve">(rezultatele a mai puțin de 300 sarcini) indică faptul că nu există un risc crescut de malformații fetale sau toxicitate </w:t>
      </w:r>
      <w:proofErr w:type="spellStart"/>
      <w:r w:rsidRPr="0067352F">
        <w:t>feto</w:t>
      </w:r>
      <w:proofErr w:type="spellEnd"/>
      <w:r w:rsidRPr="0067352F">
        <w:t xml:space="preserve">-neonatală. Cu toate acestea, din cauza absenței unor studii bine controlate, rămân unele incertitudini. Prin urmare, se recomandă o analiză individuală a raportului beneficiu/risc înainte de începerea și în timpul tratamentului cu </w:t>
      </w:r>
      <w:proofErr w:type="spellStart"/>
      <w:r w:rsidRPr="0067352F">
        <w:t>eculizumab</w:t>
      </w:r>
      <w:proofErr w:type="spellEnd"/>
      <w:r w:rsidRPr="0067352F">
        <w:t xml:space="preserve"> la femeile gravide. Dacă un atare tratament este considerat necesar în timpul sarcinii, se recomandă o monitorizare maternă și fetală atentă, conform ghidurilor locale.</w:t>
      </w:r>
    </w:p>
    <w:p w14:paraId="487FDE02" w14:textId="77777777" w:rsidR="00FA2FD7" w:rsidRPr="0067352F" w:rsidRDefault="00FA2FD7" w:rsidP="007433E3">
      <w:pPr>
        <w:tabs>
          <w:tab w:val="clear" w:pos="567"/>
        </w:tabs>
        <w:autoSpaceDE w:val="0"/>
        <w:autoSpaceDN w:val="0"/>
        <w:adjustRightInd w:val="0"/>
        <w:jc w:val="left"/>
      </w:pPr>
    </w:p>
    <w:p w14:paraId="6C74C6DE" w14:textId="77777777" w:rsidR="00FA2FD7" w:rsidRPr="0067352F" w:rsidRDefault="00FA2FD7" w:rsidP="007433E3">
      <w:pPr>
        <w:tabs>
          <w:tab w:val="clear" w:pos="567"/>
        </w:tabs>
        <w:autoSpaceDE w:val="0"/>
        <w:autoSpaceDN w:val="0"/>
        <w:adjustRightInd w:val="0"/>
        <w:jc w:val="left"/>
      </w:pPr>
      <w:r w:rsidRPr="0067352F">
        <w:t xml:space="preserve">La animale, nu s-au efectuat studii privind efectele </w:t>
      </w:r>
      <w:proofErr w:type="spellStart"/>
      <w:r w:rsidRPr="0067352F">
        <w:t>eculizumab</w:t>
      </w:r>
      <w:proofErr w:type="spellEnd"/>
      <w:r w:rsidRPr="0067352F">
        <w:t xml:space="preserve"> asupra funcției de reproducere (vezi pct. 5.3).</w:t>
      </w:r>
    </w:p>
    <w:p w14:paraId="56FE322D" w14:textId="77777777" w:rsidR="00FA2FD7" w:rsidRPr="0067352F" w:rsidRDefault="00FA2FD7" w:rsidP="007433E3">
      <w:pPr>
        <w:tabs>
          <w:tab w:val="clear" w:pos="567"/>
        </w:tabs>
        <w:autoSpaceDE w:val="0"/>
        <w:autoSpaceDN w:val="0"/>
        <w:adjustRightInd w:val="0"/>
        <w:jc w:val="left"/>
      </w:pPr>
    </w:p>
    <w:p w14:paraId="70D7C82E" w14:textId="77777777" w:rsidR="00FA2FD7" w:rsidRPr="0067352F" w:rsidRDefault="00FA2FD7" w:rsidP="007433E3">
      <w:pPr>
        <w:tabs>
          <w:tab w:val="clear" w:pos="567"/>
        </w:tabs>
        <w:autoSpaceDE w:val="0"/>
        <w:autoSpaceDN w:val="0"/>
        <w:adjustRightInd w:val="0"/>
        <w:jc w:val="left"/>
      </w:pPr>
      <w:r w:rsidRPr="0067352F">
        <w:t xml:space="preserve">Se știe că, la om, imunoglobulina umană IgG traversează bariera </w:t>
      </w:r>
      <w:proofErr w:type="spellStart"/>
      <w:r w:rsidRPr="0067352F">
        <w:t>feto</w:t>
      </w:r>
      <w:proofErr w:type="spellEnd"/>
      <w:r w:rsidRPr="0067352F">
        <w:t xml:space="preserve">-placentară și, astfel, </w:t>
      </w:r>
      <w:proofErr w:type="spellStart"/>
      <w:r w:rsidRPr="0067352F">
        <w:t>eculizumab</w:t>
      </w:r>
      <w:proofErr w:type="spellEnd"/>
      <w:r w:rsidRPr="0067352F">
        <w:t xml:space="preserve"> ar putea determina inhibarea complementului terminal la nivelul circulației fetale. De aceea, </w:t>
      </w:r>
      <w:proofErr w:type="spellStart"/>
      <w:r w:rsidRPr="0067352F">
        <w:t>Soliris</w:t>
      </w:r>
      <w:proofErr w:type="spellEnd"/>
      <w:r w:rsidRPr="0067352F">
        <w:t xml:space="preserve"> nu trebuie utilizat în timpul sarcinii, cu excepția cazurilor în care este absolut necesar.</w:t>
      </w:r>
    </w:p>
    <w:p w14:paraId="212772C4" w14:textId="77777777" w:rsidR="00FA2FD7" w:rsidRPr="0067352F" w:rsidRDefault="00FA2FD7" w:rsidP="007433E3">
      <w:pPr>
        <w:pStyle w:val="Textnotdefinal"/>
        <w:tabs>
          <w:tab w:val="clear" w:pos="567"/>
        </w:tabs>
        <w:jc w:val="left"/>
      </w:pPr>
    </w:p>
    <w:p w14:paraId="016A8BF8" w14:textId="3AA7FC23" w:rsidR="00FA2FD7" w:rsidRDefault="00FA2FD7" w:rsidP="007433E3">
      <w:pPr>
        <w:pStyle w:val="Normal-text"/>
        <w:tabs>
          <w:tab w:val="clear" w:pos="0"/>
        </w:tabs>
        <w:spacing w:before="0" w:after="0"/>
        <w:jc w:val="left"/>
        <w:rPr>
          <w:rFonts w:ascii="Times New Roman" w:hAnsi="Times New Roman" w:cs="Times New Roman"/>
          <w:u w:val="single"/>
          <w:lang w:val="ro-RO"/>
        </w:rPr>
      </w:pPr>
      <w:r w:rsidRPr="0067352F">
        <w:rPr>
          <w:rFonts w:ascii="Times New Roman" w:hAnsi="Times New Roman" w:cs="Times New Roman"/>
          <w:u w:val="single"/>
          <w:lang w:val="ro-RO"/>
        </w:rPr>
        <w:t>Alăptarea</w:t>
      </w:r>
    </w:p>
    <w:p w14:paraId="5980A155" w14:textId="77777777" w:rsidR="001C74EE" w:rsidRPr="0067352F" w:rsidRDefault="001C74EE" w:rsidP="007433E3">
      <w:pPr>
        <w:pStyle w:val="Normal-text"/>
        <w:tabs>
          <w:tab w:val="clear" w:pos="0"/>
        </w:tabs>
        <w:spacing w:before="0" w:after="0"/>
        <w:jc w:val="left"/>
        <w:rPr>
          <w:rFonts w:ascii="Times New Roman" w:hAnsi="Times New Roman" w:cs="Times New Roman"/>
          <w:u w:val="single"/>
          <w:lang w:val="ro-RO"/>
        </w:rPr>
      </w:pPr>
    </w:p>
    <w:p w14:paraId="6F88567F" w14:textId="77777777" w:rsidR="00FA2FD7" w:rsidRPr="0067352F" w:rsidRDefault="00FA2FD7" w:rsidP="007433E3">
      <w:pPr>
        <w:jc w:val="left"/>
      </w:pPr>
      <w:r w:rsidRPr="0067352F">
        <w:t xml:space="preserve">Nu se anticipează efecte asupra nou-născutului/sugarului alăptat, deoarece datele limitate disponibile sugerează că </w:t>
      </w:r>
      <w:proofErr w:type="spellStart"/>
      <w:r w:rsidRPr="0067352F">
        <w:t>eculizumab</w:t>
      </w:r>
      <w:proofErr w:type="spellEnd"/>
      <w:r w:rsidRPr="0067352F">
        <w:t xml:space="preserve"> nu se excretă în laptele uman. Cu toate acestea, din cauza limitărilor datelor disponibile, beneficiile alăptării din punct de vedere al dezvoltării și sănătății trebuie luate în considerare în conjuncție cu necesitatea clinică a administrării de </w:t>
      </w:r>
      <w:proofErr w:type="spellStart"/>
      <w:r w:rsidRPr="0067352F">
        <w:t>eculizumab</w:t>
      </w:r>
      <w:proofErr w:type="spellEnd"/>
      <w:r w:rsidRPr="0067352F">
        <w:t xml:space="preserve"> la mamă și cu orice </w:t>
      </w:r>
      <w:proofErr w:type="spellStart"/>
      <w:r w:rsidRPr="0067352F">
        <w:t>reacţii</w:t>
      </w:r>
      <w:proofErr w:type="spellEnd"/>
      <w:r w:rsidRPr="0067352F">
        <w:t xml:space="preserve"> adverse posibile asupra copilului alăptat, cauzate de </w:t>
      </w:r>
      <w:proofErr w:type="spellStart"/>
      <w:r w:rsidRPr="0067352F">
        <w:t>eculizumab</w:t>
      </w:r>
      <w:proofErr w:type="spellEnd"/>
      <w:r w:rsidRPr="0067352F">
        <w:t xml:space="preserve"> sau de afecțiunea de fond a mamei.</w:t>
      </w:r>
    </w:p>
    <w:p w14:paraId="5C6B4930" w14:textId="77777777" w:rsidR="00FA2FD7" w:rsidRPr="0067352F" w:rsidRDefault="00FA2FD7" w:rsidP="007433E3">
      <w:pPr>
        <w:jc w:val="left"/>
      </w:pPr>
    </w:p>
    <w:p w14:paraId="1AE38FFB" w14:textId="2CECBE00" w:rsidR="00FA2FD7" w:rsidRDefault="00FA2FD7" w:rsidP="007433E3">
      <w:pPr>
        <w:keepNext/>
        <w:jc w:val="left"/>
        <w:rPr>
          <w:u w:val="single"/>
        </w:rPr>
      </w:pPr>
      <w:r w:rsidRPr="0067352F">
        <w:rPr>
          <w:u w:val="single"/>
        </w:rPr>
        <w:t>Fertilitatea</w:t>
      </w:r>
    </w:p>
    <w:p w14:paraId="1141CBE9" w14:textId="77777777" w:rsidR="001C74EE" w:rsidRPr="0067352F" w:rsidRDefault="001C74EE" w:rsidP="007433E3">
      <w:pPr>
        <w:keepNext/>
        <w:jc w:val="left"/>
        <w:rPr>
          <w:u w:val="single"/>
        </w:rPr>
      </w:pPr>
    </w:p>
    <w:p w14:paraId="271745FC" w14:textId="77777777" w:rsidR="00FA2FD7" w:rsidRPr="0067352F" w:rsidRDefault="00FA2FD7" w:rsidP="007433E3">
      <w:pPr>
        <w:jc w:val="left"/>
      </w:pPr>
      <w:r w:rsidRPr="0067352F">
        <w:t xml:space="preserve">Nu a fost efectuat niciun studiu specific cu </w:t>
      </w:r>
      <w:proofErr w:type="spellStart"/>
      <w:r w:rsidRPr="0067352F">
        <w:t>eculizumab</w:t>
      </w:r>
      <w:proofErr w:type="spellEnd"/>
      <w:r w:rsidRPr="0067352F">
        <w:t xml:space="preserve"> cu privire la fertilitate.</w:t>
      </w:r>
    </w:p>
    <w:p w14:paraId="42E4980F" w14:textId="77777777" w:rsidR="00FA2FD7" w:rsidRPr="0067352F" w:rsidRDefault="00FA2FD7" w:rsidP="007433E3">
      <w:pPr>
        <w:jc w:val="left"/>
      </w:pPr>
    </w:p>
    <w:p w14:paraId="56AA442D" w14:textId="77777777" w:rsidR="00FA2FD7" w:rsidRPr="0067352F" w:rsidRDefault="00FA2FD7" w:rsidP="007433E3">
      <w:pPr>
        <w:keepNext/>
        <w:ind w:left="567" w:hanging="567"/>
        <w:jc w:val="left"/>
        <w:outlineLvl w:val="0"/>
      </w:pPr>
      <w:r w:rsidRPr="0067352F">
        <w:rPr>
          <w:b/>
          <w:bCs/>
        </w:rPr>
        <w:t>4.7</w:t>
      </w:r>
      <w:r w:rsidRPr="0067352F">
        <w:rPr>
          <w:b/>
          <w:bCs/>
        </w:rPr>
        <w:tab/>
        <w:t>Efecte asupra capacității de a conduce vehicule și de a folosi utilaje</w:t>
      </w:r>
    </w:p>
    <w:p w14:paraId="5D064C2F" w14:textId="77777777" w:rsidR="00FA2FD7" w:rsidRPr="0067352F" w:rsidRDefault="00FA2FD7" w:rsidP="007433E3">
      <w:pPr>
        <w:keepNext/>
        <w:jc w:val="left"/>
      </w:pPr>
    </w:p>
    <w:p w14:paraId="55A59F1C" w14:textId="77777777" w:rsidR="00FA2FD7" w:rsidRPr="0067352F" w:rsidRDefault="00FA2FD7" w:rsidP="007433E3">
      <w:pPr>
        <w:jc w:val="left"/>
      </w:pPr>
      <w:proofErr w:type="spellStart"/>
      <w:r w:rsidRPr="0067352F">
        <w:t>Soliris</w:t>
      </w:r>
      <w:proofErr w:type="spellEnd"/>
      <w:r w:rsidRPr="0067352F">
        <w:t xml:space="preserve"> </w:t>
      </w:r>
      <w:r w:rsidRPr="0067352F">
        <w:rPr>
          <w:szCs w:val="24"/>
        </w:rPr>
        <w:t xml:space="preserve">nu are nicio influență sau are influență neglijabilă </w:t>
      </w:r>
      <w:r w:rsidRPr="0067352F">
        <w:t>asupra capacității de a conduce vehicule sau de a folosi utilaje.</w:t>
      </w:r>
    </w:p>
    <w:p w14:paraId="4DD5CE90" w14:textId="77777777" w:rsidR="00FA2FD7" w:rsidRPr="0067352F" w:rsidRDefault="00FA2FD7" w:rsidP="007433E3">
      <w:pPr>
        <w:jc w:val="left"/>
      </w:pPr>
    </w:p>
    <w:p w14:paraId="1E62388A" w14:textId="77777777" w:rsidR="00FA2FD7" w:rsidRPr="0067352F" w:rsidRDefault="00FA2FD7" w:rsidP="007433E3">
      <w:pPr>
        <w:keepNext/>
        <w:numPr>
          <w:ilvl w:val="1"/>
          <w:numId w:val="1"/>
        </w:numPr>
        <w:ind w:left="573" w:hanging="573"/>
        <w:jc w:val="left"/>
        <w:outlineLvl w:val="0"/>
        <w:rPr>
          <w:b/>
          <w:bCs/>
        </w:rPr>
      </w:pPr>
      <w:r w:rsidRPr="0067352F">
        <w:rPr>
          <w:b/>
          <w:bCs/>
        </w:rPr>
        <w:t>Reacții adverse</w:t>
      </w:r>
    </w:p>
    <w:p w14:paraId="391FD1E3" w14:textId="77777777" w:rsidR="00FA2FD7" w:rsidRPr="0067352F" w:rsidRDefault="00FA2FD7" w:rsidP="007433E3">
      <w:pPr>
        <w:keepNext/>
        <w:jc w:val="left"/>
      </w:pPr>
    </w:p>
    <w:p w14:paraId="14C3BD72" w14:textId="06830A3D" w:rsidR="00FA2FD7" w:rsidRDefault="00FA2FD7" w:rsidP="007433E3">
      <w:pPr>
        <w:keepNext/>
        <w:tabs>
          <w:tab w:val="clear" w:pos="567"/>
          <w:tab w:val="left" w:pos="270"/>
        </w:tabs>
        <w:jc w:val="left"/>
        <w:rPr>
          <w:u w:val="single"/>
        </w:rPr>
      </w:pPr>
      <w:r w:rsidRPr="0067352F">
        <w:rPr>
          <w:u w:val="single"/>
        </w:rPr>
        <w:t>Sumarul profilului de siguranță</w:t>
      </w:r>
    </w:p>
    <w:p w14:paraId="6C2C87F2" w14:textId="77777777" w:rsidR="001C74EE" w:rsidRPr="0067352F" w:rsidRDefault="001C74EE" w:rsidP="007433E3">
      <w:pPr>
        <w:keepNext/>
        <w:tabs>
          <w:tab w:val="clear" w:pos="567"/>
          <w:tab w:val="left" w:pos="270"/>
        </w:tabs>
        <w:jc w:val="left"/>
        <w:rPr>
          <w:u w:val="single"/>
        </w:rPr>
      </w:pPr>
    </w:p>
    <w:p w14:paraId="344778EF" w14:textId="1B3AEE94" w:rsidR="00FA2FD7" w:rsidRPr="0067352F" w:rsidRDefault="00FA2FD7" w:rsidP="007433E3">
      <w:pPr>
        <w:tabs>
          <w:tab w:val="clear" w:pos="567"/>
        </w:tabs>
        <w:jc w:val="left"/>
      </w:pPr>
      <w:r w:rsidRPr="0067352F">
        <w:t xml:space="preserve">S-au obținut date de susținere privind siguranța din </w:t>
      </w:r>
      <w:r>
        <w:t>33</w:t>
      </w:r>
      <w:r w:rsidRPr="0067352F">
        <w:t xml:space="preserve"> studii clinice, care au inclus </w:t>
      </w:r>
      <w:r>
        <w:t>1555</w:t>
      </w:r>
      <w:r w:rsidRPr="0067352F">
        <w:t xml:space="preserve"> pacienți expuși la </w:t>
      </w:r>
      <w:proofErr w:type="spellStart"/>
      <w:r w:rsidRPr="0067352F">
        <w:t>eculizumab</w:t>
      </w:r>
      <w:proofErr w:type="spellEnd"/>
      <w:r w:rsidRPr="0067352F">
        <w:t xml:space="preserve"> în populații cu boli mediate de complement, inclusiv HPN, </w:t>
      </w:r>
      <w:proofErr w:type="spellStart"/>
      <w:r w:rsidRPr="0067352F">
        <w:t>SHUa</w:t>
      </w:r>
      <w:proofErr w:type="spellEnd"/>
      <w:r w:rsidRPr="0067352F">
        <w:t xml:space="preserve">, </w:t>
      </w:r>
      <w:proofErr w:type="spellStart"/>
      <w:r w:rsidRPr="0067352F">
        <w:t>MGg</w:t>
      </w:r>
      <w:proofErr w:type="spellEnd"/>
      <w:r w:rsidRPr="0067352F">
        <w:t xml:space="preserve"> refractară și TSNMO. Cea mai frecventă reacție adversă raportată a fost cefaleea (apărută în majoritatea cazurilor în faza incipientă a administrării), iar cea mai gravă reacție adversă a fost </w:t>
      </w:r>
      <w:r>
        <w:t>infecția</w:t>
      </w:r>
      <w:r w:rsidRPr="0067352F">
        <w:t xml:space="preserve"> </w:t>
      </w:r>
      <w:proofErr w:type="spellStart"/>
      <w:r w:rsidRPr="0067352F">
        <w:t>meningococic</w:t>
      </w:r>
      <w:r>
        <w:t>ă</w:t>
      </w:r>
      <w:proofErr w:type="spellEnd"/>
      <w:r w:rsidRPr="0067352F">
        <w:t>.</w:t>
      </w:r>
    </w:p>
    <w:p w14:paraId="34F73D58" w14:textId="77777777" w:rsidR="00FA2FD7" w:rsidRPr="0067352F" w:rsidRDefault="00FA2FD7" w:rsidP="007433E3">
      <w:pPr>
        <w:tabs>
          <w:tab w:val="clear" w:pos="567"/>
          <w:tab w:val="left" w:pos="0"/>
        </w:tabs>
        <w:jc w:val="left"/>
      </w:pPr>
    </w:p>
    <w:p w14:paraId="0BF92E9E" w14:textId="079F6D6E" w:rsidR="00FA2FD7" w:rsidRDefault="00FA2FD7" w:rsidP="007433E3">
      <w:pPr>
        <w:keepNext/>
        <w:tabs>
          <w:tab w:val="clear" w:pos="567"/>
          <w:tab w:val="left" w:pos="360"/>
          <w:tab w:val="left" w:pos="630"/>
        </w:tabs>
        <w:jc w:val="left"/>
        <w:rPr>
          <w:u w:val="single"/>
        </w:rPr>
      </w:pPr>
      <w:r w:rsidRPr="0067352F">
        <w:rPr>
          <w:u w:val="single"/>
        </w:rPr>
        <w:t>Tabelul reacțiilor adverse</w:t>
      </w:r>
    </w:p>
    <w:p w14:paraId="0A35DBB2" w14:textId="77777777" w:rsidR="001C74EE" w:rsidRPr="0067352F" w:rsidRDefault="001C74EE" w:rsidP="007433E3">
      <w:pPr>
        <w:keepNext/>
        <w:tabs>
          <w:tab w:val="clear" w:pos="567"/>
          <w:tab w:val="left" w:pos="360"/>
          <w:tab w:val="left" w:pos="630"/>
        </w:tabs>
        <w:jc w:val="left"/>
        <w:rPr>
          <w:u w:val="single"/>
        </w:rPr>
      </w:pPr>
    </w:p>
    <w:p w14:paraId="717E081C" w14:textId="141E1F0D" w:rsidR="00FA2FD7" w:rsidRPr="0067352F" w:rsidRDefault="00FA2FD7" w:rsidP="007433E3">
      <w:pPr>
        <w:tabs>
          <w:tab w:val="clear" w:pos="567"/>
          <w:tab w:val="left" w:pos="360"/>
          <w:tab w:val="left" w:pos="630"/>
        </w:tabs>
        <w:jc w:val="left"/>
      </w:pPr>
      <w:r w:rsidRPr="0067352F">
        <w:t xml:space="preserve">Tabelul 1 redă reacțiile adverse observate din raportările spontane și în studii clinice finalizate cu </w:t>
      </w:r>
      <w:proofErr w:type="spellStart"/>
      <w:r w:rsidRPr="0067352F">
        <w:t>eculizumab</w:t>
      </w:r>
      <w:proofErr w:type="spellEnd"/>
      <w:r w:rsidRPr="0067352F">
        <w:t xml:space="preserve">, inclusiv studii privind HPN, </w:t>
      </w:r>
      <w:proofErr w:type="spellStart"/>
      <w:r w:rsidRPr="0067352F">
        <w:t>SHUa</w:t>
      </w:r>
      <w:proofErr w:type="spellEnd"/>
      <w:r w:rsidRPr="0067352F">
        <w:t xml:space="preserve">, </w:t>
      </w:r>
      <w:proofErr w:type="spellStart"/>
      <w:r w:rsidRPr="0067352F">
        <w:t>MGg</w:t>
      </w:r>
      <w:proofErr w:type="spellEnd"/>
      <w:r w:rsidRPr="0067352F">
        <w:t xml:space="preserve"> refractară și TSNMO. Reacțiile adverse raportate ca foarte frecvente (</w:t>
      </w:r>
      <w:r w:rsidRPr="0067352F">
        <w:rPr>
          <w:bCs/>
          <w:u w:val="single"/>
        </w:rPr>
        <w:t>&gt;</w:t>
      </w:r>
      <w:r w:rsidRPr="0067352F">
        <w:t xml:space="preserve">1/10), frecvente </w:t>
      </w:r>
      <w:r w:rsidRPr="0067352F">
        <w:rPr>
          <w:bCs/>
        </w:rPr>
        <w:t xml:space="preserve">(≥1/100 </w:t>
      </w:r>
      <w:r w:rsidRPr="0067352F">
        <w:t xml:space="preserve">și </w:t>
      </w:r>
      <w:r w:rsidRPr="0067352F">
        <w:rPr>
          <w:szCs w:val="20"/>
        </w:rPr>
        <w:t>&lt;</w:t>
      </w:r>
      <w:r w:rsidRPr="0067352F">
        <w:rPr>
          <w:bCs/>
        </w:rPr>
        <w:t>1/10)</w:t>
      </w:r>
      <w:r w:rsidRPr="0067352F">
        <w:t xml:space="preserve">, mai puțin frecvente </w:t>
      </w:r>
      <w:r w:rsidRPr="0067352F">
        <w:rPr>
          <w:bCs/>
        </w:rPr>
        <w:t>(≥1/1</w:t>
      </w:r>
      <w:r>
        <w:rPr>
          <w:bCs/>
        </w:rPr>
        <w:t> </w:t>
      </w:r>
      <w:r w:rsidRPr="0067352F">
        <w:rPr>
          <w:bCs/>
        </w:rPr>
        <w:t>000 și &lt;1/100)</w:t>
      </w:r>
      <w:ins w:id="41" w:author="Autor">
        <w:r w:rsidR="007D65AF">
          <w:t>,</w:t>
        </w:r>
      </w:ins>
      <w:del w:id="42" w:author="Autor">
        <w:r w:rsidRPr="0067352F" w:rsidDel="007D65AF">
          <w:delText xml:space="preserve"> sau</w:delText>
        </w:r>
      </w:del>
      <w:r w:rsidRPr="0067352F">
        <w:t xml:space="preserve"> rare (</w:t>
      </w:r>
      <w:r w:rsidRPr="0067352F">
        <w:rPr>
          <w:bCs/>
        </w:rPr>
        <w:t>≥1/10</w:t>
      </w:r>
      <w:r>
        <w:rPr>
          <w:bCs/>
        </w:rPr>
        <w:t> </w:t>
      </w:r>
      <w:r w:rsidRPr="0067352F">
        <w:rPr>
          <w:bCs/>
        </w:rPr>
        <w:t>000 și &lt;1/1</w:t>
      </w:r>
      <w:r>
        <w:rPr>
          <w:bCs/>
        </w:rPr>
        <w:t> </w:t>
      </w:r>
      <w:r w:rsidRPr="0067352F">
        <w:rPr>
          <w:bCs/>
        </w:rPr>
        <w:t>000</w:t>
      </w:r>
      <w:r w:rsidRPr="0067352F">
        <w:t>)</w:t>
      </w:r>
      <w:ins w:id="43" w:author="Autor">
        <w:r w:rsidR="007D65AF">
          <w:t xml:space="preserve"> sau </w:t>
        </w:r>
        <w:r w:rsidR="007D65AF" w:rsidRPr="00CD3F63">
          <w:t xml:space="preserve">cu </w:t>
        </w:r>
        <w:proofErr w:type="spellStart"/>
        <w:r w:rsidR="007D65AF" w:rsidRPr="00CD3F63">
          <w:t>frecvenţă</w:t>
        </w:r>
        <w:proofErr w:type="spellEnd"/>
        <w:r w:rsidR="007D65AF" w:rsidRPr="00CD3F63">
          <w:t xml:space="preserve"> necunoscută (care nu poate fi estimată din datele disponibile)</w:t>
        </w:r>
      </w:ins>
      <w:r w:rsidRPr="0067352F">
        <w:t xml:space="preserve"> în urma tratamentului cu </w:t>
      </w:r>
      <w:proofErr w:type="spellStart"/>
      <w:r w:rsidRPr="0067352F">
        <w:t>eculizumab</w:t>
      </w:r>
      <w:proofErr w:type="spellEnd"/>
      <w:r w:rsidRPr="0067352F">
        <w:t xml:space="preserve"> sunt clasificate pe aparate, sisteme și organe și în funcție de termenul preferat. În cadrul fiecărui grup de frecvență, reacțiile adverse sunt prezentate în ordinea descrescătoare a gravității.</w:t>
      </w:r>
    </w:p>
    <w:p w14:paraId="0B0A1A87" w14:textId="77777777" w:rsidR="00FA2FD7" w:rsidRPr="0067352F" w:rsidRDefault="00FA2FD7" w:rsidP="007433E3">
      <w:pPr>
        <w:jc w:val="left"/>
      </w:pPr>
    </w:p>
    <w:p w14:paraId="1DA8665E" w14:textId="77777777" w:rsidR="00FA2FD7" w:rsidRPr="0067352F" w:rsidRDefault="00FA2FD7" w:rsidP="007433E3">
      <w:pPr>
        <w:keepNext/>
        <w:autoSpaceDE w:val="0"/>
        <w:autoSpaceDN w:val="0"/>
        <w:adjustRightInd w:val="0"/>
        <w:jc w:val="left"/>
        <w:rPr>
          <w:b/>
        </w:rPr>
      </w:pPr>
      <w:r w:rsidRPr="0067352F">
        <w:rPr>
          <w:b/>
        </w:rPr>
        <w:lastRenderedPageBreak/>
        <w:t xml:space="preserve">Tabelul 1: Reacții adverse raportate în cadrul studiilor </w:t>
      </w:r>
      <w:r w:rsidRPr="0067352F">
        <w:rPr>
          <w:b/>
          <w:bCs/>
        </w:rPr>
        <w:t xml:space="preserve">clinice efectuate cu </w:t>
      </w:r>
      <w:proofErr w:type="spellStart"/>
      <w:r w:rsidRPr="0067352F">
        <w:rPr>
          <w:b/>
          <w:bCs/>
        </w:rPr>
        <w:t>eculizumab</w:t>
      </w:r>
      <w:proofErr w:type="spellEnd"/>
      <w:r w:rsidRPr="0067352F">
        <w:rPr>
          <w:b/>
          <w:bCs/>
        </w:rPr>
        <w:t>, inclusiv la pacienți cu</w:t>
      </w:r>
      <w:r w:rsidRPr="0067352F">
        <w:rPr>
          <w:b/>
        </w:rPr>
        <w:t xml:space="preserve"> HPN, </w:t>
      </w:r>
      <w:proofErr w:type="spellStart"/>
      <w:r w:rsidRPr="0067352F">
        <w:rPr>
          <w:b/>
          <w:bCs/>
        </w:rPr>
        <w:t>SHUa</w:t>
      </w:r>
      <w:proofErr w:type="spellEnd"/>
      <w:r w:rsidRPr="0067352F">
        <w:rPr>
          <w:b/>
          <w:bCs/>
        </w:rPr>
        <w:t xml:space="preserve">, </w:t>
      </w:r>
      <w:proofErr w:type="spellStart"/>
      <w:r w:rsidRPr="0067352F">
        <w:rPr>
          <w:b/>
          <w:bCs/>
        </w:rPr>
        <w:t>MGg</w:t>
      </w:r>
      <w:proofErr w:type="spellEnd"/>
      <w:r w:rsidRPr="0067352F">
        <w:rPr>
          <w:b/>
          <w:bCs/>
        </w:rPr>
        <w:t xml:space="preserve"> și </w:t>
      </w:r>
      <w:r w:rsidRPr="0067352F">
        <w:rPr>
          <w:b/>
        </w:rPr>
        <w:t>TSNMO</w:t>
      </w:r>
      <w:r w:rsidRPr="0067352F">
        <w:rPr>
          <w:b/>
          <w:bCs/>
        </w:rPr>
        <w:t xml:space="preserve"> refractară, precum și </w:t>
      </w:r>
      <w:r w:rsidRPr="0067352F">
        <w:rPr>
          <w:b/>
        </w:rPr>
        <w:t xml:space="preserve">în </w:t>
      </w:r>
      <w:r w:rsidRPr="0067352F">
        <w:rPr>
          <w:b/>
          <w:bCs/>
        </w:rPr>
        <w:t>experiența</w:t>
      </w:r>
      <w:r w:rsidRPr="0067352F">
        <w:rPr>
          <w:b/>
        </w:rPr>
        <w:t xml:space="preserve"> ulterioară punerii pe piață</w:t>
      </w:r>
    </w:p>
    <w:tbl>
      <w:tblPr>
        <w:tblW w:w="905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Change w:id="44" w:author="Autor">
          <w:tblPr>
            <w:tblW w:w="85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PrChange>
      </w:tblPr>
      <w:tblGrid>
        <w:gridCol w:w="1359"/>
        <w:gridCol w:w="921"/>
        <w:gridCol w:w="1488"/>
        <w:gridCol w:w="2053"/>
        <w:gridCol w:w="1858"/>
        <w:gridCol w:w="1372"/>
        <w:tblGridChange w:id="45">
          <w:tblGrid>
            <w:gridCol w:w="1359"/>
            <w:gridCol w:w="124"/>
            <w:gridCol w:w="797"/>
            <w:gridCol w:w="191"/>
            <w:gridCol w:w="1297"/>
            <w:gridCol w:w="397"/>
            <w:gridCol w:w="1656"/>
            <w:gridCol w:w="508"/>
            <w:gridCol w:w="1350"/>
            <w:gridCol w:w="826"/>
            <w:gridCol w:w="546"/>
            <w:gridCol w:w="1630"/>
          </w:tblGrid>
        </w:tblGridChange>
      </w:tblGrid>
      <w:tr w:rsidR="000F1DA9" w:rsidRPr="0067352F" w14:paraId="4725AA9A" w14:textId="2ADA40EF" w:rsidTr="00AB7E6F">
        <w:trPr>
          <w:cantSplit/>
          <w:tblHeader/>
          <w:trPrChange w:id="46" w:author="Autor">
            <w:trPr>
              <w:cantSplit/>
              <w:tblHeader/>
            </w:trPr>
          </w:trPrChange>
        </w:trPr>
        <w:tc>
          <w:tcPr>
            <w:tcW w:w="1359" w:type="dxa"/>
            <w:tcPrChange w:id="47" w:author="Autor">
              <w:tcPr>
                <w:tcW w:w="1908" w:type="dxa"/>
                <w:gridSpan w:val="2"/>
              </w:tcPr>
            </w:tcPrChange>
          </w:tcPr>
          <w:p w14:paraId="606BD5E6" w14:textId="77777777" w:rsidR="000F1DA9" w:rsidRPr="0067352F" w:rsidRDefault="000F1DA9" w:rsidP="00A55683">
            <w:pPr>
              <w:keepNext/>
              <w:jc w:val="left"/>
              <w:rPr>
                <w:b/>
                <w:sz w:val="20"/>
                <w:szCs w:val="20"/>
              </w:rPr>
            </w:pPr>
            <w:r w:rsidRPr="0067352F">
              <w:rPr>
                <w:b/>
                <w:sz w:val="20"/>
                <w:szCs w:val="20"/>
              </w:rPr>
              <w:t xml:space="preserve">Clasificarea </w:t>
            </w:r>
            <w:proofErr w:type="spellStart"/>
            <w:r w:rsidRPr="0067352F">
              <w:rPr>
                <w:b/>
                <w:sz w:val="20"/>
                <w:szCs w:val="20"/>
              </w:rPr>
              <w:t>MedDRA</w:t>
            </w:r>
            <w:proofErr w:type="spellEnd"/>
            <w:r w:rsidRPr="0067352F">
              <w:rPr>
                <w:b/>
                <w:sz w:val="20"/>
                <w:szCs w:val="20"/>
              </w:rPr>
              <w:t xml:space="preserve"> pe aparate, sisteme și organe</w:t>
            </w:r>
          </w:p>
          <w:p w14:paraId="23F9C9C6" w14:textId="77777777" w:rsidR="000F1DA9" w:rsidRPr="0067352F" w:rsidRDefault="000F1DA9" w:rsidP="00A55683">
            <w:pPr>
              <w:keepNext/>
              <w:jc w:val="left"/>
              <w:rPr>
                <w:b/>
                <w:sz w:val="20"/>
                <w:szCs w:val="20"/>
              </w:rPr>
            </w:pPr>
          </w:p>
        </w:tc>
        <w:tc>
          <w:tcPr>
            <w:tcW w:w="921" w:type="dxa"/>
            <w:tcPrChange w:id="48" w:author="Autor">
              <w:tcPr>
                <w:tcW w:w="1221" w:type="dxa"/>
                <w:gridSpan w:val="2"/>
              </w:tcPr>
            </w:tcPrChange>
          </w:tcPr>
          <w:p w14:paraId="40BE7604" w14:textId="77777777" w:rsidR="000F1DA9" w:rsidRPr="0067352F" w:rsidRDefault="000F1DA9" w:rsidP="00A55683">
            <w:pPr>
              <w:keepNext/>
              <w:jc w:val="left"/>
              <w:rPr>
                <w:b/>
                <w:sz w:val="20"/>
                <w:szCs w:val="20"/>
              </w:rPr>
            </w:pPr>
            <w:r w:rsidRPr="0067352F">
              <w:rPr>
                <w:b/>
                <w:sz w:val="20"/>
                <w:szCs w:val="20"/>
              </w:rPr>
              <w:t>Foarte frecvente</w:t>
            </w:r>
          </w:p>
          <w:p w14:paraId="65C23D0F" w14:textId="77777777" w:rsidR="000F1DA9" w:rsidRPr="0067352F" w:rsidRDefault="000F1DA9" w:rsidP="00A55683">
            <w:pPr>
              <w:keepNext/>
              <w:jc w:val="left"/>
              <w:rPr>
                <w:b/>
                <w:sz w:val="20"/>
                <w:szCs w:val="20"/>
              </w:rPr>
            </w:pPr>
            <w:r w:rsidRPr="0067352F">
              <w:rPr>
                <w:b/>
                <w:sz w:val="20"/>
                <w:szCs w:val="20"/>
              </w:rPr>
              <w:t>(≥1/10)</w:t>
            </w:r>
          </w:p>
        </w:tc>
        <w:tc>
          <w:tcPr>
            <w:tcW w:w="1488" w:type="dxa"/>
            <w:tcPrChange w:id="49" w:author="Autor">
              <w:tcPr>
                <w:tcW w:w="2410" w:type="dxa"/>
                <w:gridSpan w:val="2"/>
              </w:tcPr>
            </w:tcPrChange>
          </w:tcPr>
          <w:p w14:paraId="67AD5ED5" w14:textId="77777777" w:rsidR="000F1DA9" w:rsidRPr="0067352F" w:rsidRDefault="000F1DA9" w:rsidP="00A55683">
            <w:pPr>
              <w:keepNext/>
              <w:jc w:val="left"/>
              <w:rPr>
                <w:b/>
                <w:sz w:val="20"/>
                <w:szCs w:val="20"/>
              </w:rPr>
            </w:pPr>
            <w:r w:rsidRPr="0067352F">
              <w:rPr>
                <w:b/>
                <w:sz w:val="20"/>
                <w:szCs w:val="20"/>
              </w:rPr>
              <w:t>Frecvente</w:t>
            </w:r>
          </w:p>
          <w:p w14:paraId="011C1149" w14:textId="77777777" w:rsidR="000F1DA9" w:rsidRPr="0067352F" w:rsidRDefault="000F1DA9" w:rsidP="00A55683">
            <w:pPr>
              <w:keepNext/>
              <w:jc w:val="left"/>
              <w:rPr>
                <w:b/>
                <w:sz w:val="20"/>
                <w:szCs w:val="20"/>
              </w:rPr>
            </w:pPr>
            <w:r w:rsidRPr="0067352F">
              <w:rPr>
                <w:b/>
                <w:sz w:val="20"/>
                <w:szCs w:val="20"/>
              </w:rPr>
              <w:t>(≥ 1/100 și &lt; 1/10)</w:t>
            </w:r>
          </w:p>
        </w:tc>
        <w:tc>
          <w:tcPr>
            <w:tcW w:w="2053" w:type="dxa"/>
            <w:tcMar>
              <w:top w:w="0" w:type="dxa"/>
              <w:left w:w="108" w:type="dxa"/>
              <w:bottom w:w="0" w:type="dxa"/>
              <w:right w:w="108" w:type="dxa"/>
            </w:tcMar>
            <w:tcPrChange w:id="50" w:author="Autor">
              <w:tcPr>
                <w:tcW w:w="2551" w:type="dxa"/>
                <w:gridSpan w:val="2"/>
                <w:tcMar>
                  <w:top w:w="0" w:type="dxa"/>
                  <w:left w:w="108" w:type="dxa"/>
                  <w:bottom w:w="0" w:type="dxa"/>
                  <w:right w:w="108" w:type="dxa"/>
                </w:tcMar>
              </w:tcPr>
            </w:tcPrChange>
          </w:tcPr>
          <w:p w14:paraId="2CCFD352" w14:textId="77777777" w:rsidR="000F1DA9" w:rsidRPr="0067352F" w:rsidRDefault="000F1DA9" w:rsidP="00A55683">
            <w:pPr>
              <w:keepNext/>
              <w:jc w:val="left"/>
              <w:rPr>
                <w:b/>
                <w:sz w:val="20"/>
                <w:szCs w:val="20"/>
              </w:rPr>
            </w:pPr>
            <w:r w:rsidRPr="0067352F">
              <w:rPr>
                <w:b/>
                <w:sz w:val="20"/>
                <w:szCs w:val="20"/>
              </w:rPr>
              <w:t>Mai puțin frecvente</w:t>
            </w:r>
          </w:p>
          <w:p w14:paraId="3BEAB44D" w14:textId="77777777" w:rsidR="000F1DA9" w:rsidRPr="0067352F" w:rsidRDefault="000F1DA9" w:rsidP="00A55683">
            <w:pPr>
              <w:keepNext/>
              <w:jc w:val="left"/>
              <w:rPr>
                <w:b/>
                <w:sz w:val="20"/>
                <w:szCs w:val="20"/>
              </w:rPr>
            </w:pPr>
            <w:r w:rsidRPr="0067352F">
              <w:rPr>
                <w:b/>
                <w:sz w:val="20"/>
                <w:szCs w:val="20"/>
              </w:rPr>
              <w:t>(≥ 1/1</w:t>
            </w:r>
            <w:r>
              <w:rPr>
                <w:b/>
                <w:sz w:val="20"/>
                <w:szCs w:val="20"/>
              </w:rPr>
              <w:t> </w:t>
            </w:r>
            <w:r w:rsidRPr="0067352F">
              <w:rPr>
                <w:b/>
                <w:sz w:val="20"/>
                <w:szCs w:val="20"/>
              </w:rPr>
              <w:t>000 și &lt; 1/100)</w:t>
            </w:r>
          </w:p>
        </w:tc>
        <w:tc>
          <w:tcPr>
            <w:tcW w:w="1858" w:type="dxa"/>
            <w:tcPrChange w:id="51" w:author="Autor">
              <w:tcPr>
                <w:tcW w:w="3280" w:type="dxa"/>
                <w:gridSpan w:val="2"/>
              </w:tcPr>
            </w:tcPrChange>
          </w:tcPr>
          <w:p w14:paraId="3613C634" w14:textId="77777777" w:rsidR="000F1DA9" w:rsidRPr="0067352F" w:rsidRDefault="000F1DA9" w:rsidP="00A55683">
            <w:pPr>
              <w:rPr>
                <w:b/>
                <w:sz w:val="20"/>
              </w:rPr>
            </w:pPr>
            <w:r w:rsidRPr="0067352F">
              <w:rPr>
                <w:b/>
                <w:sz w:val="20"/>
              </w:rPr>
              <w:t>Rare</w:t>
            </w:r>
          </w:p>
          <w:p w14:paraId="2FA77AFB" w14:textId="77777777" w:rsidR="000F1DA9" w:rsidRPr="0067352F" w:rsidRDefault="000F1DA9" w:rsidP="00A55683">
            <w:pPr>
              <w:keepNext/>
              <w:jc w:val="left"/>
              <w:rPr>
                <w:b/>
                <w:sz w:val="20"/>
                <w:szCs w:val="20"/>
              </w:rPr>
            </w:pPr>
            <w:r w:rsidRPr="0067352F">
              <w:rPr>
                <w:b/>
                <w:bCs/>
                <w:sz w:val="20"/>
              </w:rPr>
              <w:t>(≥1/10</w:t>
            </w:r>
            <w:r>
              <w:rPr>
                <w:b/>
                <w:bCs/>
                <w:sz w:val="20"/>
              </w:rPr>
              <w:t> </w:t>
            </w:r>
            <w:r w:rsidRPr="0067352F">
              <w:rPr>
                <w:b/>
                <w:bCs/>
                <w:sz w:val="20"/>
              </w:rPr>
              <w:t>000 și &lt;1/1</w:t>
            </w:r>
            <w:r>
              <w:rPr>
                <w:b/>
                <w:bCs/>
                <w:sz w:val="20"/>
              </w:rPr>
              <w:t> </w:t>
            </w:r>
            <w:r w:rsidRPr="0067352F">
              <w:rPr>
                <w:b/>
                <w:bCs/>
                <w:sz w:val="20"/>
              </w:rPr>
              <w:t>000)</w:t>
            </w:r>
          </w:p>
        </w:tc>
        <w:tc>
          <w:tcPr>
            <w:tcW w:w="1372" w:type="dxa"/>
            <w:tcPrChange w:id="52" w:author="Autor">
              <w:tcPr>
                <w:tcW w:w="2176" w:type="dxa"/>
                <w:gridSpan w:val="2"/>
              </w:tcPr>
            </w:tcPrChange>
          </w:tcPr>
          <w:p w14:paraId="11F9C966" w14:textId="2EB98C3F" w:rsidR="000F1DA9" w:rsidRPr="0067352F" w:rsidRDefault="000F1DA9" w:rsidP="00A55683">
            <w:pPr>
              <w:rPr>
                <w:b/>
                <w:sz w:val="20"/>
              </w:rPr>
            </w:pPr>
            <w:ins w:id="53" w:author="Autor">
              <w:r>
                <w:rPr>
                  <w:b/>
                  <w:sz w:val="20"/>
                </w:rPr>
                <w:t>C</w:t>
              </w:r>
              <w:r w:rsidRPr="000F1DA9">
                <w:rPr>
                  <w:b/>
                  <w:sz w:val="20"/>
                </w:rPr>
                <w:t xml:space="preserve">u </w:t>
              </w:r>
              <w:proofErr w:type="spellStart"/>
              <w:r w:rsidRPr="000F1DA9">
                <w:rPr>
                  <w:b/>
                  <w:sz w:val="20"/>
                </w:rPr>
                <w:t>frecvenţă</w:t>
              </w:r>
              <w:proofErr w:type="spellEnd"/>
              <w:r w:rsidRPr="000F1DA9">
                <w:rPr>
                  <w:b/>
                  <w:sz w:val="20"/>
                </w:rPr>
                <w:t xml:space="preserve"> necunoscută (care nu poate fi estimată din datele disponibile)</w:t>
              </w:r>
            </w:ins>
          </w:p>
        </w:tc>
      </w:tr>
      <w:tr w:rsidR="000F1DA9" w:rsidRPr="0067352F" w14:paraId="5710AAFE" w14:textId="192686E5" w:rsidTr="00AB7E6F">
        <w:trPr>
          <w:cantSplit/>
          <w:trPrChange w:id="54" w:author="Autor">
            <w:trPr>
              <w:cantSplit/>
            </w:trPr>
          </w:trPrChange>
        </w:trPr>
        <w:tc>
          <w:tcPr>
            <w:tcW w:w="1359" w:type="dxa"/>
            <w:tcPrChange w:id="55" w:author="Autor">
              <w:tcPr>
                <w:tcW w:w="1908" w:type="dxa"/>
                <w:gridSpan w:val="2"/>
              </w:tcPr>
            </w:tcPrChange>
          </w:tcPr>
          <w:p w14:paraId="0B0EB15D" w14:textId="77777777" w:rsidR="000F1DA9" w:rsidRPr="0067352F" w:rsidRDefault="000F1DA9" w:rsidP="00A55683">
            <w:pPr>
              <w:jc w:val="left"/>
              <w:rPr>
                <w:b/>
                <w:sz w:val="20"/>
                <w:szCs w:val="20"/>
              </w:rPr>
            </w:pPr>
            <w:r w:rsidRPr="0067352F">
              <w:rPr>
                <w:b/>
                <w:sz w:val="20"/>
                <w:szCs w:val="20"/>
              </w:rPr>
              <w:t>Infecții și infestări</w:t>
            </w:r>
          </w:p>
        </w:tc>
        <w:tc>
          <w:tcPr>
            <w:tcW w:w="921" w:type="dxa"/>
            <w:tcPrChange w:id="56" w:author="Autor">
              <w:tcPr>
                <w:tcW w:w="1221" w:type="dxa"/>
                <w:gridSpan w:val="2"/>
              </w:tcPr>
            </w:tcPrChange>
          </w:tcPr>
          <w:p w14:paraId="4DB6E0FA" w14:textId="77777777" w:rsidR="000F1DA9" w:rsidRPr="0067352F" w:rsidRDefault="000F1DA9" w:rsidP="00A55683">
            <w:pPr>
              <w:jc w:val="left"/>
              <w:rPr>
                <w:sz w:val="20"/>
                <w:szCs w:val="20"/>
              </w:rPr>
            </w:pPr>
          </w:p>
        </w:tc>
        <w:tc>
          <w:tcPr>
            <w:tcW w:w="1488" w:type="dxa"/>
            <w:tcPrChange w:id="57" w:author="Autor">
              <w:tcPr>
                <w:tcW w:w="2410" w:type="dxa"/>
                <w:gridSpan w:val="2"/>
              </w:tcPr>
            </w:tcPrChange>
          </w:tcPr>
          <w:p w14:paraId="7BE1A664" w14:textId="77777777" w:rsidR="000F1DA9" w:rsidRPr="0067352F" w:rsidRDefault="000F1DA9" w:rsidP="00A55683">
            <w:pPr>
              <w:jc w:val="left"/>
              <w:rPr>
                <w:sz w:val="20"/>
                <w:szCs w:val="20"/>
              </w:rPr>
            </w:pPr>
            <w:r w:rsidRPr="0067352F">
              <w:rPr>
                <w:sz w:val="20"/>
                <w:szCs w:val="20"/>
              </w:rPr>
              <w:t>Pneumonie, infecție a tractului respirator superior, bronșită, rinofaringită, infecție de tract urinar, herpes oral</w:t>
            </w:r>
          </w:p>
        </w:tc>
        <w:tc>
          <w:tcPr>
            <w:tcW w:w="2053" w:type="dxa"/>
            <w:tcMar>
              <w:top w:w="0" w:type="dxa"/>
              <w:left w:w="108" w:type="dxa"/>
              <w:bottom w:w="0" w:type="dxa"/>
              <w:right w:w="108" w:type="dxa"/>
            </w:tcMar>
            <w:tcPrChange w:id="58" w:author="Autor">
              <w:tcPr>
                <w:tcW w:w="2551" w:type="dxa"/>
                <w:gridSpan w:val="2"/>
                <w:tcMar>
                  <w:top w:w="0" w:type="dxa"/>
                  <w:left w:w="108" w:type="dxa"/>
                  <w:bottom w:w="0" w:type="dxa"/>
                  <w:right w:w="108" w:type="dxa"/>
                </w:tcMar>
              </w:tcPr>
            </w:tcPrChange>
          </w:tcPr>
          <w:p w14:paraId="1AB946C9" w14:textId="3EDF537F" w:rsidR="000F1DA9" w:rsidRPr="0067352F" w:rsidRDefault="000F1DA9" w:rsidP="00A55683">
            <w:pPr>
              <w:jc w:val="left"/>
              <w:rPr>
                <w:sz w:val="20"/>
                <w:szCs w:val="20"/>
              </w:rPr>
            </w:pPr>
            <w:r w:rsidRPr="0067352F">
              <w:rPr>
                <w:sz w:val="20"/>
                <w:szCs w:val="20"/>
              </w:rPr>
              <w:t xml:space="preserve">Infecție </w:t>
            </w:r>
            <w:proofErr w:type="spellStart"/>
            <w:r w:rsidRPr="0067352F">
              <w:rPr>
                <w:sz w:val="20"/>
                <w:szCs w:val="20"/>
              </w:rPr>
              <w:t>meningococică</w:t>
            </w:r>
            <w:r w:rsidRPr="0067352F">
              <w:rPr>
                <w:sz w:val="20"/>
                <w:szCs w:val="20"/>
                <w:vertAlign w:val="superscript"/>
              </w:rPr>
              <w:t>b</w:t>
            </w:r>
            <w:proofErr w:type="spellEnd"/>
            <w:r w:rsidRPr="0067352F">
              <w:rPr>
                <w:sz w:val="20"/>
                <w:szCs w:val="20"/>
              </w:rPr>
              <w:t xml:space="preserve">, </w:t>
            </w:r>
            <w:proofErr w:type="spellStart"/>
            <w:r w:rsidRPr="0067352F">
              <w:rPr>
                <w:sz w:val="20"/>
                <w:szCs w:val="20"/>
              </w:rPr>
              <w:t>sepsis</w:t>
            </w:r>
            <w:proofErr w:type="spellEnd"/>
            <w:r w:rsidRPr="0067352F">
              <w:rPr>
                <w:sz w:val="20"/>
                <w:szCs w:val="20"/>
              </w:rPr>
              <w:t xml:space="preserve">, șoc septic, peritonită, infecție a tractului respirator inferior, infecție micotică, infecție virală, </w:t>
            </w:r>
            <w:proofErr w:type="spellStart"/>
            <w:r w:rsidRPr="0067352F">
              <w:rPr>
                <w:sz w:val="20"/>
                <w:szCs w:val="20"/>
              </w:rPr>
              <w:t>abces</w:t>
            </w:r>
            <w:r w:rsidRPr="0067352F">
              <w:rPr>
                <w:sz w:val="20"/>
                <w:szCs w:val="20"/>
                <w:vertAlign w:val="superscript"/>
              </w:rPr>
              <w:t>a</w:t>
            </w:r>
            <w:proofErr w:type="spellEnd"/>
            <w:r w:rsidRPr="0067352F">
              <w:rPr>
                <w:sz w:val="20"/>
                <w:szCs w:val="20"/>
              </w:rPr>
              <w:t xml:space="preserve">, celulită, gripă, infecție </w:t>
            </w:r>
            <w:proofErr w:type="spellStart"/>
            <w:r w:rsidRPr="0067352F">
              <w:rPr>
                <w:sz w:val="20"/>
                <w:szCs w:val="20"/>
              </w:rPr>
              <w:t>gastro</w:t>
            </w:r>
            <w:proofErr w:type="spellEnd"/>
            <w:r w:rsidRPr="0067352F">
              <w:rPr>
                <w:sz w:val="20"/>
                <w:szCs w:val="20"/>
              </w:rPr>
              <w:t>-intestinală, cistită, infecție, sinuzită</w:t>
            </w:r>
            <w:r>
              <w:rPr>
                <w:sz w:val="20"/>
                <w:szCs w:val="20"/>
              </w:rPr>
              <w:t>, gingivită</w:t>
            </w:r>
          </w:p>
        </w:tc>
        <w:tc>
          <w:tcPr>
            <w:tcW w:w="1858" w:type="dxa"/>
            <w:tcPrChange w:id="59" w:author="Autor">
              <w:tcPr>
                <w:tcW w:w="3280" w:type="dxa"/>
                <w:gridSpan w:val="2"/>
              </w:tcPr>
            </w:tcPrChange>
          </w:tcPr>
          <w:p w14:paraId="50DD5B9E" w14:textId="334FF852" w:rsidR="000F1DA9" w:rsidRPr="0067352F" w:rsidRDefault="000F1DA9" w:rsidP="00A55683">
            <w:pPr>
              <w:jc w:val="left"/>
              <w:rPr>
                <w:sz w:val="20"/>
                <w:szCs w:val="20"/>
              </w:rPr>
            </w:pPr>
            <w:proofErr w:type="spellStart"/>
            <w:r w:rsidRPr="0067352F">
              <w:rPr>
                <w:sz w:val="20"/>
                <w:szCs w:val="20"/>
              </w:rPr>
              <w:t>Aspergiloză</w:t>
            </w:r>
            <w:r w:rsidRPr="0067352F">
              <w:rPr>
                <w:sz w:val="20"/>
                <w:szCs w:val="20"/>
                <w:vertAlign w:val="superscript"/>
              </w:rPr>
              <w:t>c</w:t>
            </w:r>
            <w:proofErr w:type="spellEnd"/>
            <w:r w:rsidRPr="0067352F">
              <w:rPr>
                <w:sz w:val="20"/>
                <w:szCs w:val="20"/>
              </w:rPr>
              <w:t xml:space="preserve">, artrită </w:t>
            </w:r>
            <w:proofErr w:type="spellStart"/>
            <w:r w:rsidRPr="0067352F">
              <w:rPr>
                <w:sz w:val="20"/>
                <w:szCs w:val="20"/>
              </w:rPr>
              <w:t>bacteriană</w:t>
            </w:r>
            <w:r w:rsidRPr="0067352F">
              <w:rPr>
                <w:sz w:val="20"/>
                <w:szCs w:val="20"/>
                <w:vertAlign w:val="superscript"/>
              </w:rPr>
              <w:t>c</w:t>
            </w:r>
            <w:proofErr w:type="spellEnd"/>
            <w:r w:rsidRPr="0067352F">
              <w:rPr>
                <w:sz w:val="20"/>
                <w:szCs w:val="20"/>
              </w:rPr>
              <w:t xml:space="preserve">, infecție gonococică a tractului </w:t>
            </w:r>
            <w:proofErr w:type="spellStart"/>
            <w:r w:rsidRPr="0067352F">
              <w:rPr>
                <w:sz w:val="20"/>
                <w:szCs w:val="20"/>
              </w:rPr>
              <w:t>genitourinar</w:t>
            </w:r>
            <w:proofErr w:type="spellEnd"/>
            <w:r w:rsidRPr="0067352F">
              <w:rPr>
                <w:sz w:val="20"/>
                <w:szCs w:val="20"/>
              </w:rPr>
              <w:t xml:space="preserve">, infecție cu </w:t>
            </w:r>
            <w:proofErr w:type="spellStart"/>
            <w:r w:rsidRPr="0067352F">
              <w:rPr>
                <w:i/>
                <w:sz w:val="20"/>
                <w:szCs w:val="20"/>
              </w:rPr>
              <w:t>Haemophilus</w:t>
            </w:r>
            <w:proofErr w:type="spellEnd"/>
            <w:r w:rsidRPr="0067352F">
              <w:rPr>
                <w:sz w:val="20"/>
                <w:szCs w:val="20"/>
              </w:rPr>
              <w:t>, impetigo</w:t>
            </w:r>
          </w:p>
        </w:tc>
        <w:tc>
          <w:tcPr>
            <w:tcW w:w="1372" w:type="dxa"/>
            <w:tcPrChange w:id="60" w:author="Autor">
              <w:tcPr>
                <w:tcW w:w="2176" w:type="dxa"/>
                <w:gridSpan w:val="2"/>
              </w:tcPr>
            </w:tcPrChange>
          </w:tcPr>
          <w:p w14:paraId="7611C1A6" w14:textId="77777777" w:rsidR="000F1DA9" w:rsidRPr="0067352F" w:rsidRDefault="000F1DA9" w:rsidP="00A55683">
            <w:pPr>
              <w:jc w:val="left"/>
              <w:rPr>
                <w:sz w:val="20"/>
                <w:szCs w:val="20"/>
              </w:rPr>
            </w:pPr>
          </w:p>
        </w:tc>
      </w:tr>
      <w:tr w:rsidR="000F1DA9" w:rsidRPr="0067352F" w14:paraId="7DA82EFC" w14:textId="52B0B93C" w:rsidTr="00AB7E6F">
        <w:trPr>
          <w:cantSplit/>
          <w:trPrChange w:id="61" w:author="Autor">
            <w:trPr>
              <w:cantSplit/>
            </w:trPr>
          </w:trPrChange>
        </w:trPr>
        <w:tc>
          <w:tcPr>
            <w:tcW w:w="1359" w:type="dxa"/>
            <w:tcPrChange w:id="62" w:author="Autor">
              <w:tcPr>
                <w:tcW w:w="1908" w:type="dxa"/>
                <w:gridSpan w:val="2"/>
              </w:tcPr>
            </w:tcPrChange>
          </w:tcPr>
          <w:p w14:paraId="357CB002" w14:textId="77777777" w:rsidR="000F1DA9" w:rsidRPr="0067352F" w:rsidRDefault="000F1DA9" w:rsidP="00A55683">
            <w:pPr>
              <w:jc w:val="left"/>
              <w:rPr>
                <w:b/>
                <w:sz w:val="20"/>
                <w:szCs w:val="20"/>
              </w:rPr>
            </w:pPr>
            <w:r w:rsidRPr="0067352F">
              <w:rPr>
                <w:b/>
                <w:sz w:val="20"/>
                <w:szCs w:val="20"/>
              </w:rPr>
              <w:t>Tumori benigne, maligne și nespecificate (incluzând chisturi și polipi)</w:t>
            </w:r>
          </w:p>
        </w:tc>
        <w:tc>
          <w:tcPr>
            <w:tcW w:w="921" w:type="dxa"/>
            <w:tcPrChange w:id="63" w:author="Autor">
              <w:tcPr>
                <w:tcW w:w="1221" w:type="dxa"/>
                <w:gridSpan w:val="2"/>
              </w:tcPr>
            </w:tcPrChange>
          </w:tcPr>
          <w:p w14:paraId="0B791F7C" w14:textId="77777777" w:rsidR="000F1DA9" w:rsidRPr="0067352F" w:rsidRDefault="000F1DA9" w:rsidP="00A55683">
            <w:pPr>
              <w:jc w:val="left"/>
              <w:rPr>
                <w:sz w:val="20"/>
                <w:szCs w:val="20"/>
              </w:rPr>
            </w:pPr>
          </w:p>
        </w:tc>
        <w:tc>
          <w:tcPr>
            <w:tcW w:w="1488" w:type="dxa"/>
            <w:tcPrChange w:id="64" w:author="Autor">
              <w:tcPr>
                <w:tcW w:w="2410" w:type="dxa"/>
                <w:gridSpan w:val="2"/>
              </w:tcPr>
            </w:tcPrChange>
          </w:tcPr>
          <w:p w14:paraId="40B99AF5" w14:textId="77777777" w:rsidR="000F1DA9" w:rsidRPr="0067352F" w:rsidRDefault="000F1DA9" w:rsidP="00A55683">
            <w:pPr>
              <w:jc w:val="left"/>
              <w:rPr>
                <w:sz w:val="20"/>
                <w:szCs w:val="20"/>
              </w:rPr>
            </w:pPr>
          </w:p>
        </w:tc>
        <w:tc>
          <w:tcPr>
            <w:tcW w:w="2053" w:type="dxa"/>
            <w:tcMar>
              <w:top w:w="0" w:type="dxa"/>
              <w:left w:w="108" w:type="dxa"/>
              <w:bottom w:w="0" w:type="dxa"/>
              <w:right w:w="108" w:type="dxa"/>
            </w:tcMar>
            <w:tcPrChange w:id="65" w:author="Autor">
              <w:tcPr>
                <w:tcW w:w="2551" w:type="dxa"/>
                <w:gridSpan w:val="2"/>
                <w:tcMar>
                  <w:top w:w="0" w:type="dxa"/>
                  <w:left w:w="108" w:type="dxa"/>
                  <w:bottom w:w="0" w:type="dxa"/>
                  <w:right w:w="108" w:type="dxa"/>
                </w:tcMar>
              </w:tcPr>
            </w:tcPrChange>
          </w:tcPr>
          <w:p w14:paraId="2B7A8AB6" w14:textId="77777777" w:rsidR="000F1DA9" w:rsidRPr="0067352F" w:rsidRDefault="000F1DA9" w:rsidP="00A55683">
            <w:pPr>
              <w:jc w:val="left"/>
              <w:rPr>
                <w:sz w:val="20"/>
                <w:szCs w:val="20"/>
              </w:rPr>
            </w:pPr>
          </w:p>
        </w:tc>
        <w:tc>
          <w:tcPr>
            <w:tcW w:w="1858" w:type="dxa"/>
            <w:tcPrChange w:id="66" w:author="Autor">
              <w:tcPr>
                <w:tcW w:w="3280" w:type="dxa"/>
                <w:gridSpan w:val="2"/>
              </w:tcPr>
            </w:tcPrChange>
          </w:tcPr>
          <w:p w14:paraId="17283C90" w14:textId="77777777" w:rsidR="000F1DA9" w:rsidRPr="0067352F" w:rsidRDefault="000F1DA9" w:rsidP="00A55683">
            <w:pPr>
              <w:jc w:val="left"/>
              <w:rPr>
                <w:sz w:val="20"/>
                <w:szCs w:val="20"/>
              </w:rPr>
            </w:pPr>
            <w:r w:rsidRPr="0067352F">
              <w:rPr>
                <w:sz w:val="20"/>
                <w:szCs w:val="20"/>
              </w:rPr>
              <w:t xml:space="preserve">Melanom malign, sindrom </w:t>
            </w:r>
            <w:proofErr w:type="spellStart"/>
            <w:r w:rsidRPr="0067352F">
              <w:rPr>
                <w:sz w:val="20"/>
                <w:szCs w:val="20"/>
              </w:rPr>
              <w:t>mielodisplazic</w:t>
            </w:r>
            <w:proofErr w:type="spellEnd"/>
          </w:p>
        </w:tc>
        <w:tc>
          <w:tcPr>
            <w:tcW w:w="1372" w:type="dxa"/>
            <w:tcPrChange w:id="67" w:author="Autor">
              <w:tcPr>
                <w:tcW w:w="2176" w:type="dxa"/>
                <w:gridSpan w:val="2"/>
              </w:tcPr>
            </w:tcPrChange>
          </w:tcPr>
          <w:p w14:paraId="60BF0EE2" w14:textId="77777777" w:rsidR="000F1DA9" w:rsidRPr="0067352F" w:rsidRDefault="000F1DA9" w:rsidP="00A55683">
            <w:pPr>
              <w:jc w:val="left"/>
              <w:rPr>
                <w:sz w:val="20"/>
                <w:szCs w:val="20"/>
              </w:rPr>
            </w:pPr>
          </w:p>
        </w:tc>
      </w:tr>
      <w:tr w:rsidR="000F1DA9" w:rsidRPr="0067352F" w14:paraId="4E50668F" w14:textId="6D1238DD" w:rsidTr="00AB7E6F">
        <w:trPr>
          <w:cantSplit/>
          <w:trPrChange w:id="68" w:author="Autor">
            <w:trPr>
              <w:cantSplit/>
            </w:trPr>
          </w:trPrChange>
        </w:trPr>
        <w:tc>
          <w:tcPr>
            <w:tcW w:w="1359" w:type="dxa"/>
            <w:tcPrChange w:id="69" w:author="Autor">
              <w:tcPr>
                <w:tcW w:w="1908" w:type="dxa"/>
                <w:gridSpan w:val="2"/>
              </w:tcPr>
            </w:tcPrChange>
          </w:tcPr>
          <w:p w14:paraId="381F6F1C" w14:textId="77777777" w:rsidR="000F1DA9" w:rsidRPr="0067352F" w:rsidRDefault="000F1DA9" w:rsidP="00A55683">
            <w:pPr>
              <w:jc w:val="left"/>
              <w:rPr>
                <w:b/>
                <w:sz w:val="20"/>
                <w:szCs w:val="20"/>
              </w:rPr>
            </w:pPr>
            <w:r w:rsidRPr="0067352F">
              <w:rPr>
                <w:b/>
                <w:sz w:val="20"/>
                <w:szCs w:val="20"/>
              </w:rPr>
              <w:t>Tulburări hematologice și limfatice</w:t>
            </w:r>
          </w:p>
        </w:tc>
        <w:tc>
          <w:tcPr>
            <w:tcW w:w="921" w:type="dxa"/>
            <w:tcPrChange w:id="70" w:author="Autor">
              <w:tcPr>
                <w:tcW w:w="1221" w:type="dxa"/>
                <w:gridSpan w:val="2"/>
              </w:tcPr>
            </w:tcPrChange>
          </w:tcPr>
          <w:p w14:paraId="28F65EDD" w14:textId="77777777" w:rsidR="000F1DA9" w:rsidRPr="0067352F" w:rsidRDefault="000F1DA9" w:rsidP="00A55683">
            <w:pPr>
              <w:jc w:val="left"/>
              <w:rPr>
                <w:sz w:val="20"/>
                <w:szCs w:val="20"/>
              </w:rPr>
            </w:pPr>
          </w:p>
        </w:tc>
        <w:tc>
          <w:tcPr>
            <w:tcW w:w="1488" w:type="dxa"/>
            <w:tcPrChange w:id="71" w:author="Autor">
              <w:tcPr>
                <w:tcW w:w="2410" w:type="dxa"/>
                <w:gridSpan w:val="2"/>
              </w:tcPr>
            </w:tcPrChange>
          </w:tcPr>
          <w:p w14:paraId="0EA20806" w14:textId="77777777" w:rsidR="000F1DA9" w:rsidRPr="0067352F" w:rsidRDefault="000F1DA9" w:rsidP="00A55683">
            <w:pPr>
              <w:jc w:val="left"/>
              <w:rPr>
                <w:sz w:val="20"/>
                <w:szCs w:val="20"/>
              </w:rPr>
            </w:pPr>
            <w:r w:rsidRPr="0067352F">
              <w:rPr>
                <w:sz w:val="20"/>
                <w:szCs w:val="20"/>
              </w:rPr>
              <w:t>Leucopenie, anemie</w:t>
            </w:r>
          </w:p>
        </w:tc>
        <w:tc>
          <w:tcPr>
            <w:tcW w:w="2053" w:type="dxa"/>
            <w:tcMar>
              <w:top w:w="0" w:type="dxa"/>
              <w:left w:w="108" w:type="dxa"/>
              <w:bottom w:w="0" w:type="dxa"/>
              <w:right w:w="108" w:type="dxa"/>
            </w:tcMar>
            <w:tcPrChange w:id="72" w:author="Autor">
              <w:tcPr>
                <w:tcW w:w="2551" w:type="dxa"/>
                <w:gridSpan w:val="2"/>
                <w:tcMar>
                  <w:top w:w="0" w:type="dxa"/>
                  <w:left w:w="108" w:type="dxa"/>
                  <w:bottom w:w="0" w:type="dxa"/>
                  <w:right w:w="108" w:type="dxa"/>
                </w:tcMar>
              </w:tcPr>
            </w:tcPrChange>
          </w:tcPr>
          <w:p w14:paraId="791A8972" w14:textId="77777777" w:rsidR="000F1DA9" w:rsidRPr="0067352F" w:rsidRDefault="000F1DA9" w:rsidP="00A55683">
            <w:pPr>
              <w:jc w:val="left"/>
              <w:rPr>
                <w:sz w:val="20"/>
                <w:szCs w:val="20"/>
              </w:rPr>
            </w:pPr>
            <w:r w:rsidRPr="0067352F">
              <w:rPr>
                <w:sz w:val="20"/>
                <w:szCs w:val="20"/>
              </w:rPr>
              <w:t>Trombocitopenie, limfopenie</w:t>
            </w:r>
          </w:p>
        </w:tc>
        <w:tc>
          <w:tcPr>
            <w:tcW w:w="1858" w:type="dxa"/>
            <w:tcPrChange w:id="73" w:author="Autor">
              <w:tcPr>
                <w:tcW w:w="3280" w:type="dxa"/>
                <w:gridSpan w:val="2"/>
              </w:tcPr>
            </w:tcPrChange>
          </w:tcPr>
          <w:p w14:paraId="0A17CE42" w14:textId="77777777" w:rsidR="000F1DA9" w:rsidRPr="0067352F" w:rsidRDefault="000F1DA9" w:rsidP="00A55683">
            <w:pPr>
              <w:jc w:val="left"/>
              <w:rPr>
                <w:sz w:val="20"/>
                <w:szCs w:val="20"/>
              </w:rPr>
            </w:pPr>
            <w:r w:rsidRPr="0067352F">
              <w:rPr>
                <w:sz w:val="20"/>
                <w:szCs w:val="20"/>
              </w:rPr>
              <w:t>Hemoliză*, factor anormal de coagulare, aglutinarea eritrocitelor, coagulopatie</w:t>
            </w:r>
          </w:p>
        </w:tc>
        <w:tc>
          <w:tcPr>
            <w:tcW w:w="1372" w:type="dxa"/>
            <w:tcPrChange w:id="74" w:author="Autor">
              <w:tcPr>
                <w:tcW w:w="2176" w:type="dxa"/>
                <w:gridSpan w:val="2"/>
              </w:tcPr>
            </w:tcPrChange>
          </w:tcPr>
          <w:p w14:paraId="6F1C71D7" w14:textId="77777777" w:rsidR="000F1DA9" w:rsidRPr="0067352F" w:rsidRDefault="000F1DA9" w:rsidP="00A55683">
            <w:pPr>
              <w:jc w:val="left"/>
              <w:rPr>
                <w:sz w:val="20"/>
                <w:szCs w:val="20"/>
              </w:rPr>
            </w:pPr>
          </w:p>
        </w:tc>
      </w:tr>
      <w:tr w:rsidR="000F1DA9" w:rsidRPr="0067352F" w14:paraId="41C26308" w14:textId="6522113B" w:rsidTr="00AB7E6F">
        <w:trPr>
          <w:cantSplit/>
          <w:trPrChange w:id="75" w:author="Autor">
            <w:trPr>
              <w:cantSplit/>
            </w:trPr>
          </w:trPrChange>
        </w:trPr>
        <w:tc>
          <w:tcPr>
            <w:tcW w:w="1359" w:type="dxa"/>
            <w:tcPrChange w:id="76" w:author="Autor">
              <w:tcPr>
                <w:tcW w:w="1908" w:type="dxa"/>
                <w:gridSpan w:val="2"/>
              </w:tcPr>
            </w:tcPrChange>
          </w:tcPr>
          <w:p w14:paraId="7D7B58B5" w14:textId="77777777" w:rsidR="000F1DA9" w:rsidRPr="0067352F" w:rsidRDefault="000F1DA9" w:rsidP="00A55683">
            <w:pPr>
              <w:jc w:val="left"/>
              <w:rPr>
                <w:b/>
                <w:sz w:val="20"/>
                <w:szCs w:val="20"/>
              </w:rPr>
            </w:pPr>
            <w:r w:rsidRPr="0067352F">
              <w:rPr>
                <w:b/>
                <w:sz w:val="20"/>
                <w:szCs w:val="20"/>
              </w:rPr>
              <w:t>Tulburări ale sistemului imunitar</w:t>
            </w:r>
          </w:p>
        </w:tc>
        <w:tc>
          <w:tcPr>
            <w:tcW w:w="921" w:type="dxa"/>
            <w:tcPrChange w:id="77" w:author="Autor">
              <w:tcPr>
                <w:tcW w:w="1221" w:type="dxa"/>
                <w:gridSpan w:val="2"/>
              </w:tcPr>
            </w:tcPrChange>
          </w:tcPr>
          <w:p w14:paraId="00071304" w14:textId="77777777" w:rsidR="000F1DA9" w:rsidRPr="0067352F" w:rsidRDefault="000F1DA9" w:rsidP="00A55683">
            <w:pPr>
              <w:jc w:val="left"/>
              <w:rPr>
                <w:sz w:val="20"/>
                <w:szCs w:val="20"/>
              </w:rPr>
            </w:pPr>
          </w:p>
        </w:tc>
        <w:tc>
          <w:tcPr>
            <w:tcW w:w="1488" w:type="dxa"/>
            <w:tcPrChange w:id="78" w:author="Autor">
              <w:tcPr>
                <w:tcW w:w="2410" w:type="dxa"/>
                <w:gridSpan w:val="2"/>
              </w:tcPr>
            </w:tcPrChange>
          </w:tcPr>
          <w:p w14:paraId="2A712C4A" w14:textId="77777777" w:rsidR="000F1DA9" w:rsidRPr="0067352F" w:rsidRDefault="000F1DA9" w:rsidP="00A55683">
            <w:pPr>
              <w:jc w:val="left"/>
              <w:rPr>
                <w:sz w:val="20"/>
                <w:szCs w:val="20"/>
              </w:rPr>
            </w:pPr>
          </w:p>
        </w:tc>
        <w:tc>
          <w:tcPr>
            <w:tcW w:w="2053" w:type="dxa"/>
            <w:tcMar>
              <w:top w:w="0" w:type="dxa"/>
              <w:left w:w="108" w:type="dxa"/>
              <w:bottom w:w="0" w:type="dxa"/>
              <w:right w:w="108" w:type="dxa"/>
            </w:tcMar>
            <w:tcPrChange w:id="79" w:author="Autor">
              <w:tcPr>
                <w:tcW w:w="2551" w:type="dxa"/>
                <w:gridSpan w:val="2"/>
                <w:tcMar>
                  <w:top w:w="0" w:type="dxa"/>
                  <w:left w:w="108" w:type="dxa"/>
                  <w:bottom w:w="0" w:type="dxa"/>
                  <w:right w:w="108" w:type="dxa"/>
                </w:tcMar>
              </w:tcPr>
            </w:tcPrChange>
          </w:tcPr>
          <w:p w14:paraId="52BCD053" w14:textId="77777777" w:rsidR="000F1DA9" w:rsidRPr="0067352F" w:rsidRDefault="000F1DA9" w:rsidP="00A55683">
            <w:pPr>
              <w:jc w:val="left"/>
              <w:rPr>
                <w:sz w:val="20"/>
                <w:szCs w:val="20"/>
              </w:rPr>
            </w:pPr>
            <w:r w:rsidRPr="0067352F">
              <w:rPr>
                <w:sz w:val="20"/>
                <w:szCs w:val="20"/>
              </w:rPr>
              <w:t>Reacție anafilactică, hipersensibilitate</w:t>
            </w:r>
          </w:p>
        </w:tc>
        <w:tc>
          <w:tcPr>
            <w:tcW w:w="1858" w:type="dxa"/>
            <w:tcPrChange w:id="80" w:author="Autor">
              <w:tcPr>
                <w:tcW w:w="3280" w:type="dxa"/>
                <w:gridSpan w:val="2"/>
              </w:tcPr>
            </w:tcPrChange>
          </w:tcPr>
          <w:p w14:paraId="3090E588" w14:textId="77777777" w:rsidR="000F1DA9" w:rsidRPr="0067352F" w:rsidRDefault="000F1DA9" w:rsidP="00A55683">
            <w:pPr>
              <w:jc w:val="left"/>
              <w:rPr>
                <w:sz w:val="20"/>
                <w:szCs w:val="20"/>
              </w:rPr>
            </w:pPr>
          </w:p>
        </w:tc>
        <w:tc>
          <w:tcPr>
            <w:tcW w:w="1372" w:type="dxa"/>
            <w:tcPrChange w:id="81" w:author="Autor">
              <w:tcPr>
                <w:tcW w:w="2176" w:type="dxa"/>
                <w:gridSpan w:val="2"/>
              </w:tcPr>
            </w:tcPrChange>
          </w:tcPr>
          <w:p w14:paraId="66FBE6F6" w14:textId="77777777" w:rsidR="000F1DA9" w:rsidRPr="0067352F" w:rsidRDefault="000F1DA9" w:rsidP="00A55683">
            <w:pPr>
              <w:jc w:val="left"/>
              <w:rPr>
                <w:sz w:val="20"/>
                <w:szCs w:val="20"/>
              </w:rPr>
            </w:pPr>
          </w:p>
        </w:tc>
      </w:tr>
      <w:tr w:rsidR="000F1DA9" w:rsidRPr="0067352F" w14:paraId="5D857766" w14:textId="19059A7E" w:rsidTr="00AB7E6F">
        <w:trPr>
          <w:cantSplit/>
          <w:trPrChange w:id="82" w:author="Autor">
            <w:trPr>
              <w:cantSplit/>
            </w:trPr>
          </w:trPrChange>
        </w:trPr>
        <w:tc>
          <w:tcPr>
            <w:tcW w:w="1359" w:type="dxa"/>
            <w:tcPrChange w:id="83" w:author="Autor">
              <w:tcPr>
                <w:tcW w:w="1908" w:type="dxa"/>
                <w:gridSpan w:val="2"/>
              </w:tcPr>
            </w:tcPrChange>
          </w:tcPr>
          <w:p w14:paraId="595DEE77" w14:textId="77777777" w:rsidR="000F1DA9" w:rsidRPr="0067352F" w:rsidRDefault="000F1DA9" w:rsidP="00A55683">
            <w:pPr>
              <w:jc w:val="left"/>
              <w:rPr>
                <w:b/>
                <w:sz w:val="20"/>
                <w:szCs w:val="20"/>
              </w:rPr>
            </w:pPr>
            <w:r w:rsidRPr="0067352F">
              <w:rPr>
                <w:b/>
                <w:sz w:val="20"/>
                <w:szCs w:val="20"/>
              </w:rPr>
              <w:t>Tulburări endocrine</w:t>
            </w:r>
          </w:p>
        </w:tc>
        <w:tc>
          <w:tcPr>
            <w:tcW w:w="921" w:type="dxa"/>
            <w:tcPrChange w:id="84" w:author="Autor">
              <w:tcPr>
                <w:tcW w:w="1221" w:type="dxa"/>
                <w:gridSpan w:val="2"/>
              </w:tcPr>
            </w:tcPrChange>
          </w:tcPr>
          <w:p w14:paraId="03922CCB" w14:textId="77777777" w:rsidR="000F1DA9" w:rsidRPr="0067352F" w:rsidRDefault="000F1DA9" w:rsidP="00A55683">
            <w:pPr>
              <w:jc w:val="left"/>
              <w:rPr>
                <w:sz w:val="20"/>
                <w:szCs w:val="20"/>
              </w:rPr>
            </w:pPr>
          </w:p>
        </w:tc>
        <w:tc>
          <w:tcPr>
            <w:tcW w:w="1488" w:type="dxa"/>
            <w:tcPrChange w:id="85" w:author="Autor">
              <w:tcPr>
                <w:tcW w:w="2410" w:type="dxa"/>
                <w:gridSpan w:val="2"/>
              </w:tcPr>
            </w:tcPrChange>
          </w:tcPr>
          <w:p w14:paraId="19CD07E5" w14:textId="77777777" w:rsidR="000F1DA9" w:rsidRPr="0067352F" w:rsidRDefault="000F1DA9" w:rsidP="00A55683">
            <w:pPr>
              <w:jc w:val="left"/>
              <w:rPr>
                <w:sz w:val="20"/>
                <w:szCs w:val="20"/>
              </w:rPr>
            </w:pPr>
          </w:p>
        </w:tc>
        <w:tc>
          <w:tcPr>
            <w:tcW w:w="2053" w:type="dxa"/>
            <w:tcMar>
              <w:top w:w="0" w:type="dxa"/>
              <w:left w:w="108" w:type="dxa"/>
              <w:bottom w:w="0" w:type="dxa"/>
              <w:right w:w="108" w:type="dxa"/>
            </w:tcMar>
            <w:tcPrChange w:id="86" w:author="Autor">
              <w:tcPr>
                <w:tcW w:w="2551" w:type="dxa"/>
                <w:gridSpan w:val="2"/>
                <w:tcMar>
                  <w:top w:w="0" w:type="dxa"/>
                  <w:left w:w="108" w:type="dxa"/>
                  <w:bottom w:w="0" w:type="dxa"/>
                  <w:right w:w="108" w:type="dxa"/>
                </w:tcMar>
              </w:tcPr>
            </w:tcPrChange>
          </w:tcPr>
          <w:p w14:paraId="69B48CBE" w14:textId="77777777" w:rsidR="000F1DA9" w:rsidRPr="0067352F" w:rsidRDefault="000F1DA9" w:rsidP="00A55683">
            <w:pPr>
              <w:jc w:val="left"/>
              <w:rPr>
                <w:sz w:val="20"/>
                <w:szCs w:val="20"/>
              </w:rPr>
            </w:pPr>
          </w:p>
        </w:tc>
        <w:tc>
          <w:tcPr>
            <w:tcW w:w="1858" w:type="dxa"/>
            <w:tcPrChange w:id="87" w:author="Autor">
              <w:tcPr>
                <w:tcW w:w="3280" w:type="dxa"/>
                <w:gridSpan w:val="2"/>
              </w:tcPr>
            </w:tcPrChange>
          </w:tcPr>
          <w:p w14:paraId="4E8849D6" w14:textId="1DF643DF" w:rsidR="000F1DA9" w:rsidRPr="0067352F" w:rsidRDefault="000F1DA9" w:rsidP="00A55683">
            <w:pPr>
              <w:jc w:val="left"/>
              <w:rPr>
                <w:sz w:val="20"/>
                <w:szCs w:val="20"/>
              </w:rPr>
            </w:pPr>
            <w:r w:rsidRPr="0067352F">
              <w:rPr>
                <w:sz w:val="20"/>
                <w:szCs w:val="20"/>
              </w:rPr>
              <w:t xml:space="preserve">Boala </w:t>
            </w:r>
            <w:r>
              <w:rPr>
                <w:sz w:val="20"/>
              </w:rPr>
              <w:t>Grave</w:t>
            </w:r>
          </w:p>
        </w:tc>
        <w:tc>
          <w:tcPr>
            <w:tcW w:w="1372" w:type="dxa"/>
            <w:tcPrChange w:id="88" w:author="Autor">
              <w:tcPr>
                <w:tcW w:w="2176" w:type="dxa"/>
                <w:gridSpan w:val="2"/>
              </w:tcPr>
            </w:tcPrChange>
          </w:tcPr>
          <w:p w14:paraId="070486A7" w14:textId="77777777" w:rsidR="000F1DA9" w:rsidRPr="0067352F" w:rsidRDefault="000F1DA9" w:rsidP="00A55683">
            <w:pPr>
              <w:jc w:val="left"/>
              <w:rPr>
                <w:sz w:val="20"/>
                <w:szCs w:val="20"/>
              </w:rPr>
            </w:pPr>
          </w:p>
        </w:tc>
      </w:tr>
      <w:tr w:rsidR="000F1DA9" w:rsidRPr="0067352F" w14:paraId="331D64DA" w14:textId="624B5E3A" w:rsidTr="00AB7E6F">
        <w:trPr>
          <w:cantSplit/>
          <w:trPrChange w:id="89" w:author="Autor">
            <w:trPr>
              <w:cantSplit/>
            </w:trPr>
          </w:trPrChange>
        </w:trPr>
        <w:tc>
          <w:tcPr>
            <w:tcW w:w="1359" w:type="dxa"/>
            <w:tcPrChange w:id="90" w:author="Autor">
              <w:tcPr>
                <w:tcW w:w="1908" w:type="dxa"/>
                <w:gridSpan w:val="2"/>
              </w:tcPr>
            </w:tcPrChange>
          </w:tcPr>
          <w:p w14:paraId="64426A08" w14:textId="77777777" w:rsidR="000F1DA9" w:rsidRPr="0067352F" w:rsidRDefault="000F1DA9" w:rsidP="00A55683">
            <w:pPr>
              <w:jc w:val="left"/>
              <w:rPr>
                <w:b/>
                <w:sz w:val="20"/>
                <w:szCs w:val="20"/>
              </w:rPr>
            </w:pPr>
            <w:r w:rsidRPr="0067352F">
              <w:rPr>
                <w:b/>
                <w:sz w:val="20"/>
                <w:szCs w:val="20"/>
              </w:rPr>
              <w:t>Tulburări metabolice și de nutriție</w:t>
            </w:r>
          </w:p>
        </w:tc>
        <w:tc>
          <w:tcPr>
            <w:tcW w:w="921" w:type="dxa"/>
            <w:tcPrChange w:id="91" w:author="Autor">
              <w:tcPr>
                <w:tcW w:w="1221" w:type="dxa"/>
                <w:gridSpan w:val="2"/>
              </w:tcPr>
            </w:tcPrChange>
          </w:tcPr>
          <w:p w14:paraId="62EA96E9" w14:textId="77777777" w:rsidR="000F1DA9" w:rsidRPr="0067352F" w:rsidRDefault="000F1DA9" w:rsidP="00A55683">
            <w:pPr>
              <w:jc w:val="left"/>
              <w:rPr>
                <w:sz w:val="20"/>
                <w:szCs w:val="20"/>
              </w:rPr>
            </w:pPr>
          </w:p>
        </w:tc>
        <w:tc>
          <w:tcPr>
            <w:tcW w:w="1488" w:type="dxa"/>
            <w:tcPrChange w:id="92" w:author="Autor">
              <w:tcPr>
                <w:tcW w:w="2410" w:type="dxa"/>
                <w:gridSpan w:val="2"/>
              </w:tcPr>
            </w:tcPrChange>
          </w:tcPr>
          <w:p w14:paraId="5CAC58F6" w14:textId="77777777" w:rsidR="000F1DA9" w:rsidRPr="0067352F" w:rsidRDefault="000F1DA9" w:rsidP="00A55683">
            <w:pPr>
              <w:jc w:val="left"/>
              <w:rPr>
                <w:sz w:val="20"/>
                <w:szCs w:val="20"/>
              </w:rPr>
            </w:pPr>
          </w:p>
        </w:tc>
        <w:tc>
          <w:tcPr>
            <w:tcW w:w="2053" w:type="dxa"/>
            <w:tcMar>
              <w:top w:w="0" w:type="dxa"/>
              <w:left w:w="108" w:type="dxa"/>
              <w:bottom w:w="0" w:type="dxa"/>
              <w:right w:w="108" w:type="dxa"/>
            </w:tcMar>
            <w:tcPrChange w:id="93" w:author="Autor">
              <w:tcPr>
                <w:tcW w:w="2551" w:type="dxa"/>
                <w:gridSpan w:val="2"/>
                <w:tcMar>
                  <w:top w:w="0" w:type="dxa"/>
                  <w:left w:w="108" w:type="dxa"/>
                  <w:bottom w:w="0" w:type="dxa"/>
                  <w:right w:w="108" w:type="dxa"/>
                </w:tcMar>
              </w:tcPr>
            </w:tcPrChange>
          </w:tcPr>
          <w:p w14:paraId="5ADDB9EB" w14:textId="77777777" w:rsidR="000F1DA9" w:rsidRPr="0067352F" w:rsidRDefault="000F1DA9" w:rsidP="00A55683">
            <w:pPr>
              <w:jc w:val="left"/>
              <w:rPr>
                <w:sz w:val="20"/>
                <w:szCs w:val="20"/>
              </w:rPr>
            </w:pPr>
            <w:r w:rsidRPr="0067352F">
              <w:rPr>
                <w:sz w:val="20"/>
                <w:szCs w:val="20"/>
              </w:rPr>
              <w:t>Scăderea apetitului alimentar</w:t>
            </w:r>
          </w:p>
        </w:tc>
        <w:tc>
          <w:tcPr>
            <w:tcW w:w="1858" w:type="dxa"/>
            <w:tcPrChange w:id="94" w:author="Autor">
              <w:tcPr>
                <w:tcW w:w="3280" w:type="dxa"/>
                <w:gridSpan w:val="2"/>
              </w:tcPr>
            </w:tcPrChange>
          </w:tcPr>
          <w:p w14:paraId="07326370" w14:textId="77777777" w:rsidR="000F1DA9" w:rsidRPr="0067352F" w:rsidRDefault="000F1DA9" w:rsidP="00A55683">
            <w:pPr>
              <w:jc w:val="left"/>
              <w:rPr>
                <w:sz w:val="20"/>
                <w:szCs w:val="20"/>
              </w:rPr>
            </w:pPr>
          </w:p>
        </w:tc>
        <w:tc>
          <w:tcPr>
            <w:tcW w:w="1372" w:type="dxa"/>
            <w:tcPrChange w:id="95" w:author="Autor">
              <w:tcPr>
                <w:tcW w:w="2176" w:type="dxa"/>
                <w:gridSpan w:val="2"/>
              </w:tcPr>
            </w:tcPrChange>
          </w:tcPr>
          <w:p w14:paraId="006ABF00" w14:textId="77777777" w:rsidR="000F1DA9" w:rsidRPr="0067352F" w:rsidRDefault="000F1DA9" w:rsidP="00A55683">
            <w:pPr>
              <w:jc w:val="left"/>
              <w:rPr>
                <w:sz w:val="20"/>
                <w:szCs w:val="20"/>
              </w:rPr>
            </w:pPr>
          </w:p>
        </w:tc>
      </w:tr>
      <w:tr w:rsidR="000F1DA9" w:rsidRPr="0067352F" w14:paraId="0F9C09D9" w14:textId="5A8EA9C5" w:rsidTr="00AB7E6F">
        <w:trPr>
          <w:cantSplit/>
          <w:trPrChange w:id="96" w:author="Autor">
            <w:trPr>
              <w:cantSplit/>
            </w:trPr>
          </w:trPrChange>
        </w:trPr>
        <w:tc>
          <w:tcPr>
            <w:tcW w:w="1359" w:type="dxa"/>
            <w:tcPrChange w:id="97" w:author="Autor">
              <w:tcPr>
                <w:tcW w:w="1908" w:type="dxa"/>
                <w:gridSpan w:val="2"/>
              </w:tcPr>
            </w:tcPrChange>
          </w:tcPr>
          <w:p w14:paraId="09B2DCA2" w14:textId="77777777" w:rsidR="000F1DA9" w:rsidRPr="0067352F" w:rsidRDefault="000F1DA9" w:rsidP="00A55683">
            <w:pPr>
              <w:jc w:val="left"/>
              <w:rPr>
                <w:b/>
                <w:sz w:val="20"/>
                <w:szCs w:val="20"/>
              </w:rPr>
            </w:pPr>
            <w:r w:rsidRPr="0067352F">
              <w:rPr>
                <w:b/>
                <w:sz w:val="20"/>
                <w:szCs w:val="20"/>
              </w:rPr>
              <w:t>Tulburări psihice</w:t>
            </w:r>
          </w:p>
        </w:tc>
        <w:tc>
          <w:tcPr>
            <w:tcW w:w="921" w:type="dxa"/>
            <w:tcPrChange w:id="98" w:author="Autor">
              <w:tcPr>
                <w:tcW w:w="1221" w:type="dxa"/>
                <w:gridSpan w:val="2"/>
              </w:tcPr>
            </w:tcPrChange>
          </w:tcPr>
          <w:p w14:paraId="2DC6F9BC" w14:textId="77777777" w:rsidR="000F1DA9" w:rsidRPr="0067352F" w:rsidRDefault="000F1DA9" w:rsidP="00A55683">
            <w:pPr>
              <w:jc w:val="left"/>
              <w:rPr>
                <w:sz w:val="20"/>
                <w:szCs w:val="20"/>
              </w:rPr>
            </w:pPr>
          </w:p>
        </w:tc>
        <w:tc>
          <w:tcPr>
            <w:tcW w:w="1488" w:type="dxa"/>
            <w:tcPrChange w:id="99" w:author="Autor">
              <w:tcPr>
                <w:tcW w:w="2410" w:type="dxa"/>
                <w:gridSpan w:val="2"/>
              </w:tcPr>
            </w:tcPrChange>
          </w:tcPr>
          <w:p w14:paraId="456774B1" w14:textId="77777777" w:rsidR="000F1DA9" w:rsidRPr="0067352F" w:rsidRDefault="000F1DA9" w:rsidP="00A55683">
            <w:pPr>
              <w:jc w:val="left"/>
              <w:rPr>
                <w:sz w:val="20"/>
                <w:szCs w:val="20"/>
              </w:rPr>
            </w:pPr>
            <w:r w:rsidRPr="0067352F">
              <w:rPr>
                <w:sz w:val="20"/>
                <w:szCs w:val="20"/>
              </w:rPr>
              <w:t>Insomnie</w:t>
            </w:r>
          </w:p>
        </w:tc>
        <w:tc>
          <w:tcPr>
            <w:tcW w:w="2053" w:type="dxa"/>
            <w:tcMar>
              <w:top w:w="0" w:type="dxa"/>
              <w:left w:w="108" w:type="dxa"/>
              <w:bottom w:w="0" w:type="dxa"/>
              <w:right w:w="108" w:type="dxa"/>
            </w:tcMar>
            <w:tcPrChange w:id="100" w:author="Autor">
              <w:tcPr>
                <w:tcW w:w="2551" w:type="dxa"/>
                <w:gridSpan w:val="2"/>
                <w:tcMar>
                  <w:top w:w="0" w:type="dxa"/>
                  <w:left w:w="108" w:type="dxa"/>
                  <w:bottom w:w="0" w:type="dxa"/>
                  <w:right w:w="108" w:type="dxa"/>
                </w:tcMar>
              </w:tcPr>
            </w:tcPrChange>
          </w:tcPr>
          <w:p w14:paraId="2CF48A83" w14:textId="77777777" w:rsidR="000F1DA9" w:rsidRPr="0067352F" w:rsidRDefault="000F1DA9" w:rsidP="00A55683">
            <w:pPr>
              <w:jc w:val="left"/>
              <w:rPr>
                <w:sz w:val="20"/>
                <w:szCs w:val="20"/>
              </w:rPr>
            </w:pPr>
            <w:r w:rsidRPr="0067352F">
              <w:rPr>
                <w:sz w:val="20"/>
                <w:szCs w:val="20"/>
              </w:rPr>
              <w:t>Depresie, anxietate, oscilații ale dispoziției</w:t>
            </w:r>
            <w:r>
              <w:rPr>
                <w:sz w:val="20"/>
                <w:szCs w:val="20"/>
              </w:rPr>
              <w:t xml:space="preserve">, </w:t>
            </w:r>
            <w:r w:rsidRPr="0067352F">
              <w:rPr>
                <w:sz w:val="20"/>
                <w:szCs w:val="20"/>
              </w:rPr>
              <w:t>tulburare de somn</w:t>
            </w:r>
          </w:p>
        </w:tc>
        <w:tc>
          <w:tcPr>
            <w:tcW w:w="1858" w:type="dxa"/>
            <w:tcPrChange w:id="101" w:author="Autor">
              <w:tcPr>
                <w:tcW w:w="3280" w:type="dxa"/>
                <w:gridSpan w:val="2"/>
              </w:tcPr>
            </w:tcPrChange>
          </w:tcPr>
          <w:p w14:paraId="3C727FC2" w14:textId="5A1A2405" w:rsidR="000F1DA9" w:rsidRPr="0067352F" w:rsidRDefault="000F1DA9" w:rsidP="00A55683">
            <w:pPr>
              <w:jc w:val="left"/>
              <w:rPr>
                <w:sz w:val="20"/>
                <w:szCs w:val="20"/>
              </w:rPr>
            </w:pPr>
            <w:r w:rsidRPr="0067352F">
              <w:rPr>
                <w:sz w:val="20"/>
                <w:szCs w:val="20"/>
              </w:rPr>
              <w:t>Vise anormale</w:t>
            </w:r>
          </w:p>
        </w:tc>
        <w:tc>
          <w:tcPr>
            <w:tcW w:w="1372" w:type="dxa"/>
            <w:tcPrChange w:id="102" w:author="Autor">
              <w:tcPr>
                <w:tcW w:w="2176" w:type="dxa"/>
                <w:gridSpan w:val="2"/>
              </w:tcPr>
            </w:tcPrChange>
          </w:tcPr>
          <w:p w14:paraId="2E13E17B" w14:textId="77777777" w:rsidR="000F1DA9" w:rsidRPr="0067352F" w:rsidRDefault="000F1DA9" w:rsidP="00A55683">
            <w:pPr>
              <w:jc w:val="left"/>
              <w:rPr>
                <w:sz w:val="20"/>
                <w:szCs w:val="20"/>
              </w:rPr>
            </w:pPr>
          </w:p>
        </w:tc>
      </w:tr>
      <w:tr w:rsidR="000F1DA9" w:rsidRPr="0067352F" w14:paraId="66AC8BF4" w14:textId="6F62E04D" w:rsidTr="00AB7E6F">
        <w:trPr>
          <w:cantSplit/>
          <w:trPrChange w:id="103" w:author="Autor">
            <w:trPr>
              <w:cantSplit/>
            </w:trPr>
          </w:trPrChange>
        </w:trPr>
        <w:tc>
          <w:tcPr>
            <w:tcW w:w="1359" w:type="dxa"/>
            <w:tcPrChange w:id="104" w:author="Autor">
              <w:tcPr>
                <w:tcW w:w="1908" w:type="dxa"/>
                <w:gridSpan w:val="2"/>
              </w:tcPr>
            </w:tcPrChange>
          </w:tcPr>
          <w:p w14:paraId="70329189" w14:textId="77777777" w:rsidR="000F1DA9" w:rsidRPr="0067352F" w:rsidRDefault="000F1DA9" w:rsidP="00A55683">
            <w:pPr>
              <w:jc w:val="left"/>
              <w:rPr>
                <w:b/>
                <w:sz w:val="20"/>
                <w:szCs w:val="20"/>
              </w:rPr>
            </w:pPr>
            <w:r w:rsidRPr="0067352F">
              <w:rPr>
                <w:b/>
                <w:sz w:val="20"/>
                <w:szCs w:val="20"/>
              </w:rPr>
              <w:t>Tulburări ale sistemului nervos</w:t>
            </w:r>
          </w:p>
        </w:tc>
        <w:tc>
          <w:tcPr>
            <w:tcW w:w="921" w:type="dxa"/>
            <w:tcPrChange w:id="105" w:author="Autor">
              <w:tcPr>
                <w:tcW w:w="1221" w:type="dxa"/>
                <w:gridSpan w:val="2"/>
              </w:tcPr>
            </w:tcPrChange>
          </w:tcPr>
          <w:p w14:paraId="5F062E74" w14:textId="77777777" w:rsidR="000F1DA9" w:rsidRPr="0067352F" w:rsidRDefault="000F1DA9" w:rsidP="00A55683">
            <w:pPr>
              <w:jc w:val="left"/>
              <w:rPr>
                <w:sz w:val="20"/>
                <w:szCs w:val="20"/>
              </w:rPr>
            </w:pPr>
            <w:r w:rsidRPr="0067352F">
              <w:rPr>
                <w:sz w:val="20"/>
                <w:szCs w:val="20"/>
              </w:rPr>
              <w:t>Cefalee</w:t>
            </w:r>
          </w:p>
        </w:tc>
        <w:tc>
          <w:tcPr>
            <w:tcW w:w="1488" w:type="dxa"/>
            <w:tcPrChange w:id="106" w:author="Autor">
              <w:tcPr>
                <w:tcW w:w="2410" w:type="dxa"/>
                <w:gridSpan w:val="2"/>
              </w:tcPr>
            </w:tcPrChange>
          </w:tcPr>
          <w:p w14:paraId="0B30F162" w14:textId="37E4B5AC" w:rsidR="000F1DA9" w:rsidRPr="0067352F" w:rsidRDefault="000F1DA9" w:rsidP="00A55683">
            <w:pPr>
              <w:jc w:val="left"/>
              <w:rPr>
                <w:sz w:val="20"/>
                <w:szCs w:val="20"/>
              </w:rPr>
            </w:pPr>
            <w:r w:rsidRPr="0067352F">
              <w:rPr>
                <w:sz w:val="20"/>
                <w:szCs w:val="20"/>
              </w:rPr>
              <w:t>Amețeală</w:t>
            </w:r>
          </w:p>
        </w:tc>
        <w:tc>
          <w:tcPr>
            <w:tcW w:w="2053" w:type="dxa"/>
            <w:tcMar>
              <w:top w:w="0" w:type="dxa"/>
              <w:left w:w="108" w:type="dxa"/>
              <w:bottom w:w="0" w:type="dxa"/>
              <w:right w:w="108" w:type="dxa"/>
            </w:tcMar>
            <w:tcPrChange w:id="107" w:author="Autor">
              <w:tcPr>
                <w:tcW w:w="2551" w:type="dxa"/>
                <w:gridSpan w:val="2"/>
                <w:tcMar>
                  <w:top w:w="0" w:type="dxa"/>
                  <w:left w:w="108" w:type="dxa"/>
                  <w:bottom w:w="0" w:type="dxa"/>
                  <w:right w:w="108" w:type="dxa"/>
                </w:tcMar>
              </w:tcPr>
            </w:tcPrChange>
          </w:tcPr>
          <w:p w14:paraId="6FA8FCE3" w14:textId="77777777" w:rsidR="000F1DA9" w:rsidRPr="0067352F" w:rsidRDefault="000F1DA9" w:rsidP="00A55683">
            <w:pPr>
              <w:jc w:val="left"/>
              <w:rPr>
                <w:sz w:val="20"/>
                <w:szCs w:val="20"/>
              </w:rPr>
            </w:pPr>
            <w:r w:rsidRPr="0067352F">
              <w:rPr>
                <w:sz w:val="20"/>
                <w:szCs w:val="20"/>
              </w:rPr>
              <w:t xml:space="preserve">Parestezie, </w:t>
            </w:r>
            <w:proofErr w:type="spellStart"/>
            <w:r w:rsidRPr="0067352F">
              <w:rPr>
                <w:sz w:val="20"/>
                <w:szCs w:val="20"/>
              </w:rPr>
              <w:t>tremor</w:t>
            </w:r>
            <w:proofErr w:type="spellEnd"/>
            <w:r>
              <w:rPr>
                <w:sz w:val="20"/>
                <w:szCs w:val="20"/>
              </w:rPr>
              <w:t>, disgeuzie, sincopă</w:t>
            </w:r>
          </w:p>
        </w:tc>
        <w:tc>
          <w:tcPr>
            <w:tcW w:w="1858" w:type="dxa"/>
            <w:tcPrChange w:id="108" w:author="Autor">
              <w:tcPr>
                <w:tcW w:w="3280" w:type="dxa"/>
                <w:gridSpan w:val="2"/>
              </w:tcPr>
            </w:tcPrChange>
          </w:tcPr>
          <w:p w14:paraId="40FA8AD3" w14:textId="5C1A69DD" w:rsidR="000F1DA9" w:rsidRPr="0067352F" w:rsidRDefault="000F1DA9" w:rsidP="00A55683">
            <w:pPr>
              <w:jc w:val="left"/>
              <w:rPr>
                <w:sz w:val="20"/>
                <w:szCs w:val="20"/>
              </w:rPr>
            </w:pPr>
          </w:p>
        </w:tc>
        <w:tc>
          <w:tcPr>
            <w:tcW w:w="1372" w:type="dxa"/>
            <w:tcPrChange w:id="109" w:author="Autor">
              <w:tcPr>
                <w:tcW w:w="2176" w:type="dxa"/>
                <w:gridSpan w:val="2"/>
              </w:tcPr>
            </w:tcPrChange>
          </w:tcPr>
          <w:p w14:paraId="3F43EAC6" w14:textId="77777777" w:rsidR="000F1DA9" w:rsidRPr="0067352F" w:rsidRDefault="000F1DA9" w:rsidP="00A55683">
            <w:pPr>
              <w:jc w:val="left"/>
              <w:rPr>
                <w:sz w:val="20"/>
                <w:szCs w:val="20"/>
              </w:rPr>
            </w:pPr>
          </w:p>
        </w:tc>
      </w:tr>
      <w:tr w:rsidR="000F1DA9" w:rsidRPr="0067352F" w14:paraId="55F3C075" w14:textId="4933E1FE" w:rsidTr="00AB7E6F">
        <w:trPr>
          <w:cantSplit/>
          <w:trPrChange w:id="110" w:author="Autor">
            <w:trPr>
              <w:cantSplit/>
            </w:trPr>
          </w:trPrChange>
        </w:trPr>
        <w:tc>
          <w:tcPr>
            <w:tcW w:w="1359" w:type="dxa"/>
            <w:tcPrChange w:id="111" w:author="Autor">
              <w:tcPr>
                <w:tcW w:w="1908" w:type="dxa"/>
                <w:gridSpan w:val="2"/>
              </w:tcPr>
            </w:tcPrChange>
          </w:tcPr>
          <w:p w14:paraId="0481FE8A" w14:textId="77777777" w:rsidR="000F1DA9" w:rsidRPr="0067352F" w:rsidRDefault="000F1DA9" w:rsidP="00A55683">
            <w:pPr>
              <w:jc w:val="left"/>
              <w:rPr>
                <w:b/>
                <w:sz w:val="20"/>
                <w:szCs w:val="20"/>
              </w:rPr>
            </w:pPr>
            <w:r w:rsidRPr="0067352F">
              <w:rPr>
                <w:b/>
                <w:sz w:val="20"/>
                <w:szCs w:val="20"/>
              </w:rPr>
              <w:t>Tulburări oculare</w:t>
            </w:r>
          </w:p>
        </w:tc>
        <w:tc>
          <w:tcPr>
            <w:tcW w:w="921" w:type="dxa"/>
            <w:tcPrChange w:id="112" w:author="Autor">
              <w:tcPr>
                <w:tcW w:w="1221" w:type="dxa"/>
                <w:gridSpan w:val="2"/>
              </w:tcPr>
            </w:tcPrChange>
          </w:tcPr>
          <w:p w14:paraId="0A0EA105" w14:textId="77777777" w:rsidR="000F1DA9" w:rsidRPr="0067352F" w:rsidRDefault="000F1DA9" w:rsidP="00A55683">
            <w:pPr>
              <w:jc w:val="left"/>
              <w:rPr>
                <w:sz w:val="20"/>
                <w:szCs w:val="20"/>
              </w:rPr>
            </w:pPr>
          </w:p>
        </w:tc>
        <w:tc>
          <w:tcPr>
            <w:tcW w:w="1488" w:type="dxa"/>
            <w:tcPrChange w:id="113" w:author="Autor">
              <w:tcPr>
                <w:tcW w:w="2410" w:type="dxa"/>
                <w:gridSpan w:val="2"/>
              </w:tcPr>
            </w:tcPrChange>
          </w:tcPr>
          <w:p w14:paraId="6E43E8B9" w14:textId="77777777" w:rsidR="000F1DA9" w:rsidRPr="0067352F" w:rsidRDefault="000F1DA9" w:rsidP="00A55683">
            <w:pPr>
              <w:jc w:val="left"/>
              <w:rPr>
                <w:sz w:val="20"/>
                <w:szCs w:val="20"/>
              </w:rPr>
            </w:pPr>
          </w:p>
        </w:tc>
        <w:tc>
          <w:tcPr>
            <w:tcW w:w="2053" w:type="dxa"/>
            <w:tcMar>
              <w:top w:w="0" w:type="dxa"/>
              <w:left w:w="108" w:type="dxa"/>
              <w:bottom w:w="0" w:type="dxa"/>
              <w:right w:w="108" w:type="dxa"/>
            </w:tcMar>
            <w:tcPrChange w:id="114" w:author="Autor">
              <w:tcPr>
                <w:tcW w:w="2551" w:type="dxa"/>
                <w:gridSpan w:val="2"/>
                <w:tcMar>
                  <w:top w:w="0" w:type="dxa"/>
                  <w:left w:w="108" w:type="dxa"/>
                  <w:bottom w:w="0" w:type="dxa"/>
                  <w:right w:w="108" w:type="dxa"/>
                </w:tcMar>
              </w:tcPr>
            </w:tcPrChange>
          </w:tcPr>
          <w:p w14:paraId="3E43EBFB" w14:textId="77777777" w:rsidR="000F1DA9" w:rsidRPr="0067352F" w:rsidRDefault="000F1DA9" w:rsidP="00A55683">
            <w:pPr>
              <w:jc w:val="left"/>
              <w:rPr>
                <w:sz w:val="20"/>
                <w:szCs w:val="20"/>
              </w:rPr>
            </w:pPr>
            <w:r w:rsidRPr="0067352F">
              <w:rPr>
                <w:sz w:val="20"/>
                <w:szCs w:val="20"/>
              </w:rPr>
              <w:t>Vedere încețoșată</w:t>
            </w:r>
          </w:p>
        </w:tc>
        <w:tc>
          <w:tcPr>
            <w:tcW w:w="1858" w:type="dxa"/>
            <w:tcPrChange w:id="115" w:author="Autor">
              <w:tcPr>
                <w:tcW w:w="3280" w:type="dxa"/>
                <w:gridSpan w:val="2"/>
              </w:tcPr>
            </w:tcPrChange>
          </w:tcPr>
          <w:p w14:paraId="4EC0CFE1" w14:textId="77777777" w:rsidR="000F1DA9" w:rsidRPr="0067352F" w:rsidRDefault="000F1DA9" w:rsidP="00A55683">
            <w:pPr>
              <w:jc w:val="left"/>
              <w:rPr>
                <w:sz w:val="20"/>
                <w:szCs w:val="20"/>
              </w:rPr>
            </w:pPr>
            <w:r w:rsidRPr="0067352F">
              <w:rPr>
                <w:sz w:val="20"/>
                <w:szCs w:val="20"/>
              </w:rPr>
              <w:t>Iritație conjunctivală</w:t>
            </w:r>
          </w:p>
        </w:tc>
        <w:tc>
          <w:tcPr>
            <w:tcW w:w="1372" w:type="dxa"/>
            <w:tcPrChange w:id="116" w:author="Autor">
              <w:tcPr>
                <w:tcW w:w="2176" w:type="dxa"/>
                <w:gridSpan w:val="2"/>
              </w:tcPr>
            </w:tcPrChange>
          </w:tcPr>
          <w:p w14:paraId="6671A397" w14:textId="77777777" w:rsidR="000F1DA9" w:rsidRPr="0067352F" w:rsidRDefault="000F1DA9" w:rsidP="00A55683">
            <w:pPr>
              <w:jc w:val="left"/>
              <w:rPr>
                <w:sz w:val="20"/>
                <w:szCs w:val="20"/>
              </w:rPr>
            </w:pPr>
          </w:p>
        </w:tc>
      </w:tr>
      <w:tr w:rsidR="000F1DA9" w:rsidRPr="0067352F" w14:paraId="7E392EA2" w14:textId="1ED86DA4" w:rsidTr="00AB7E6F">
        <w:trPr>
          <w:cantSplit/>
          <w:trPrChange w:id="117" w:author="Autor">
            <w:trPr>
              <w:cantSplit/>
            </w:trPr>
          </w:trPrChange>
        </w:trPr>
        <w:tc>
          <w:tcPr>
            <w:tcW w:w="1359" w:type="dxa"/>
            <w:tcPrChange w:id="118" w:author="Autor">
              <w:tcPr>
                <w:tcW w:w="1908" w:type="dxa"/>
                <w:gridSpan w:val="2"/>
              </w:tcPr>
            </w:tcPrChange>
          </w:tcPr>
          <w:p w14:paraId="032B1A8E" w14:textId="77777777" w:rsidR="000F1DA9" w:rsidRPr="0067352F" w:rsidRDefault="000F1DA9" w:rsidP="00A55683">
            <w:pPr>
              <w:jc w:val="left"/>
              <w:rPr>
                <w:b/>
                <w:sz w:val="20"/>
                <w:szCs w:val="20"/>
              </w:rPr>
            </w:pPr>
            <w:r w:rsidRPr="0067352F">
              <w:rPr>
                <w:b/>
                <w:sz w:val="20"/>
                <w:szCs w:val="20"/>
              </w:rPr>
              <w:t>Tulburări acustice și vestibulare</w:t>
            </w:r>
          </w:p>
        </w:tc>
        <w:tc>
          <w:tcPr>
            <w:tcW w:w="921" w:type="dxa"/>
            <w:tcPrChange w:id="119" w:author="Autor">
              <w:tcPr>
                <w:tcW w:w="1221" w:type="dxa"/>
                <w:gridSpan w:val="2"/>
              </w:tcPr>
            </w:tcPrChange>
          </w:tcPr>
          <w:p w14:paraId="27A66918" w14:textId="77777777" w:rsidR="000F1DA9" w:rsidRPr="0067352F" w:rsidRDefault="000F1DA9" w:rsidP="00A55683">
            <w:pPr>
              <w:jc w:val="left"/>
              <w:rPr>
                <w:sz w:val="20"/>
                <w:szCs w:val="20"/>
              </w:rPr>
            </w:pPr>
          </w:p>
        </w:tc>
        <w:tc>
          <w:tcPr>
            <w:tcW w:w="1488" w:type="dxa"/>
            <w:tcPrChange w:id="120" w:author="Autor">
              <w:tcPr>
                <w:tcW w:w="2410" w:type="dxa"/>
                <w:gridSpan w:val="2"/>
              </w:tcPr>
            </w:tcPrChange>
          </w:tcPr>
          <w:p w14:paraId="361A7758" w14:textId="77777777" w:rsidR="000F1DA9" w:rsidRPr="0067352F" w:rsidRDefault="000F1DA9" w:rsidP="00A55683">
            <w:pPr>
              <w:jc w:val="left"/>
              <w:rPr>
                <w:sz w:val="20"/>
                <w:szCs w:val="20"/>
              </w:rPr>
            </w:pPr>
          </w:p>
        </w:tc>
        <w:tc>
          <w:tcPr>
            <w:tcW w:w="2053" w:type="dxa"/>
            <w:tcMar>
              <w:top w:w="0" w:type="dxa"/>
              <w:left w:w="108" w:type="dxa"/>
              <w:bottom w:w="0" w:type="dxa"/>
              <w:right w:w="108" w:type="dxa"/>
            </w:tcMar>
            <w:tcPrChange w:id="121" w:author="Autor">
              <w:tcPr>
                <w:tcW w:w="2551" w:type="dxa"/>
                <w:gridSpan w:val="2"/>
                <w:tcMar>
                  <w:top w:w="0" w:type="dxa"/>
                  <w:left w:w="108" w:type="dxa"/>
                  <w:bottom w:w="0" w:type="dxa"/>
                  <w:right w:w="108" w:type="dxa"/>
                </w:tcMar>
              </w:tcPr>
            </w:tcPrChange>
          </w:tcPr>
          <w:p w14:paraId="3061293C" w14:textId="77777777" w:rsidR="000F1DA9" w:rsidRPr="0067352F" w:rsidRDefault="000F1DA9" w:rsidP="00A55683">
            <w:pPr>
              <w:jc w:val="left"/>
              <w:rPr>
                <w:sz w:val="20"/>
                <w:szCs w:val="20"/>
              </w:rPr>
            </w:pPr>
            <w:proofErr w:type="spellStart"/>
            <w:r w:rsidRPr="0067352F">
              <w:rPr>
                <w:sz w:val="20"/>
                <w:szCs w:val="20"/>
              </w:rPr>
              <w:t>Tinitus</w:t>
            </w:r>
            <w:proofErr w:type="spellEnd"/>
            <w:r w:rsidRPr="0067352F">
              <w:rPr>
                <w:sz w:val="20"/>
                <w:szCs w:val="20"/>
              </w:rPr>
              <w:t>, vertij</w:t>
            </w:r>
          </w:p>
        </w:tc>
        <w:tc>
          <w:tcPr>
            <w:tcW w:w="1858" w:type="dxa"/>
            <w:tcPrChange w:id="122" w:author="Autor">
              <w:tcPr>
                <w:tcW w:w="3280" w:type="dxa"/>
                <w:gridSpan w:val="2"/>
              </w:tcPr>
            </w:tcPrChange>
          </w:tcPr>
          <w:p w14:paraId="1A77BA77" w14:textId="77777777" w:rsidR="000F1DA9" w:rsidRPr="0067352F" w:rsidRDefault="000F1DA9" w:rsidP="00A55683">
            <w:pPr>
              <w:jc w:val="left"/>
              <w:rPr>
                <w:sz w:val="20"/>
                <w:szCs w:val="20"/>
              </w:rPr>
            </w:pPr>
          </w:p>
        </w:tc>
        <w:tc>
          <w:tcPr>
            <w:tcW w:w="1372" w:type="dxa"/>
            <w:tcPrChange w:id="123" w:author="Autor">
              <w:tcPr>
                <w:tcW w:w="2176" w:type="dxa"/>
                <w:gridSpan w:val="2"/>
              </w:tcPr>
            </w:tcPrChange>
          </w:tcPr>
          <w:p w14:paraId="6FF2DE07" w14:textId="77777777" w:rsidR="000F1DA9" w:rsidRPr="0067352F" w:rsidRDefault="000F1DA9" w:rsidP="00A55683">
            <w:pPr>
              <w:jc w:val="left"/>
              <w:rPr>
                <w:sz w:val="20"/>
                <w:szCs w:val="20"/>
              </w:rPr>
            </w:pPr>
          </w:p>
        </w:tc>
      </w:tr>
      <w:tr w:rsidR="000F1DA9" w:rsidRPr="0067352F" w14:paraId="67FEAD35" w14:textId="3F76F645" w:rsidTr="00AB7E6F">
        <w:trPr>
          <w:cantSplit/>
          <w:trPrChange w:id="124" w:author="Autor">
            <w:trPr>
              <w:cantSplit/>
            </w:trPr>
          </w:trPrChange>
        </w:trPr>
        <w:tc>
          <w:tcPr>
            <w:tcW w:w="1359" w:type="dxa"/>
            <w:tcPrChange w:id="125" w:author="Autor">
              <w:tcPr>
                <w:tcW w:w="1908" w:type="dxa"/>
                <w:gridSpan w:val="2"/>
              </w:tcPr>
            </w:tcPrChange>
          </w:tcPr>
          <w:p w14:paraId="72BF0106" w14:textId="77777777" w:rsidR="000F1DA9" w:rsidRPr="0067352F" w:rsidRDefault="000F1DA9" w:rsidP="00A55683">
            <w:pPr>
              <w:jc w:val="left"/>
              <w:rPr>
                <w:b/>
                <w:sz w:val="20"/>
                <w:szCs w:val="20"/>
              </w:rPr>
            </w:pPr>
            <w:r w:rsidRPr="0067352F">
              <w:rPr>
                <w:b/>
                <w:sz w:val="20"/>
                <w:szCs w:val="20"/>
              </w:rPr>
              <w:t>Tulburări cardiace</w:t>
            </w:r>
          </w:p>
        </w:tc>
        <w:tc>
          <w:tcPr>
            <w:tcW w:w="921" w:type="dxa"/>
            <w:tcPrChange w:id="126" w:author="Autor">
              <w:tcPr>
                <w:tcW w:w="1221" w:type="dxa"/>
                <w:gridSpan w:val="2"/>
              </w:tcPr>
            </w:tcPrChange>
          </w:tcPr>
          <w:p w14:paraId="24972CE8" w14:textId="77777777" w:rsidR="000F1DA9" w:rsidRPr="0067352F" w:rsidRDefault="000F1DA9" w:rsidP="00A55683">
            <w:pPr>
              <w:jc w:val="left"/>
              <w:rPr>
                <w:sz w:val="20"/>
                <w:szCs w:val="20"/>
              </w:rPr>
            </w:pPr>
          </w:p>
        </w:tc>
        <w:tc>
          <w:tcPr>
            <w:tcW w:w="1488" w:type="dxa"/>
            <w:tcPrChange w:id="127" w:author="Autor">
              <w:tcPr>
                <w:tcW w:w="2410" w:type="dxa"/>
                <w:gridSpan w:val="2"/>
              </w:tcPr>
            </w:tcPrChange>
          </w:tcPr>
          <w:p w14:paraId="56A27F25" w14:textId="77777777" w:rsidR="000F1DA9" w:rsidRPr="0067352F" w:rsidRDefault="000F1DA9" w:rsidP="00A55683">
            <w:pPr>
              <w:jc w:val="left"/>
              <w:rPr>
                <w:sz w:val="20"/>
                <w:szCs w:val="20"/>
              </w:rPr>
            </w:pPr>
          </w:p>
        </w:tc>
        <w:tc>
          <w:tcPr>
            <w:tcW w:w="2053" w:type="dxa"/>
            <w:tcMar>
              <w:top w:w="0" w:type="dxa"/>
              <w:left w:w="108" w:type="dxa"/>
              <w:bottom w:w="0" w:type="dxa"/>
              <w:right w:w="108" w:type="dxa"/>
            </w:tcMar>
            <w:tcPrChange w:id="128" w:author="Autor">
              <w:tcPr>
                <w:tcW w:w="2551" w:type="dxa"/>
                <w:gridSpan w:val="2"/>
                <w:tcMar>
                  <w:top w:w="0" w:type="dxa"/>
                  <w:left w:w="108" w:type="dxa"/>
                  <w:bottom w:w="0" w:type="dxa"/>
                  <w:right w:w="108" w:type="dxa"/>
                </w:tcMar>
              </w:tcPr>
            </w:tcPrChange>
          </w:tcPr>
          <w:p w14:paraId="32F4977E" w14:textId="77777777" w:rsidR="000F1DA9" w:rsidRPr="0067352F" w:rsidRDefault="000F1DA9" w:rsidP="00A55683">
            <w:pPr>
              <w:jc w:val="left"/>
              <w:rPr>
                <w:sz w:val="20"/>
                <w:szCs w:val="20"/>
              </w:rPr>
            </w:pPr>
            <w:r w:rsidRPr="0067352F">
              <w:rPr>
                <w:sz w:val="20"/>
                <w:szCs w:val="20"/>
              </w:rPr>
              <w:t>Palpitații</w:t>
            </w:r>
          </w:p>
        </w:tc>
        <w:tc>
          <w:tcPr>
            <w:tcW w:w="1858" w:type="dxa"/>
            <w:tcPrChange w:id="129" w:author="Autor">
              <w:tcPr>
                <w:tcW w:w="3280" w:type="dxa"/>
                <w:gridSpan w:val="2"/>
              </w:tcPr>
            </w:tcPrChange>
          </w:tcPr>
          <w:p w14:paraId="6C648993" w14:textId="77777777" w:rsidR="000F1DA9" w:rsidRPr="0067352F" w:rsidRDefault="000F1DA9" w:rsidP="00A55683">
            <w:pPr>
              <w:jc w:val="left"/>
              <w:rPr>
                <w:sz w:val="20"/>
                <w:szCs w:val="20"/>
              </w:rPr>
            </w:pPr>
          </w:p>
        </w:tc>
        <w:tc>
          <w:tcPr>
            <w:tcW w:w="1372" w:type="dxa"/>
            <w:tcPrChange w:id="130" w:author="Autor">
              <w:tcPr>
                <w:tcW w:w="2176" w:type="dxa"/>
                <w:gridSpan w:val="2"/>
              </w:tcPr>
            </w:tcPrChange>
          </w:tcPr>
          <w:p w14:paraId="51D28F0E" w14:textId="77777777" w:rsidR="000F1DA9" w:rsidRPr="0067352F" w:rsidRDefault="000F1DA9" w:rsidP="00A55683">
            <w:pPr>
              <w:jc w:val="left"/>
              <w:rPr>
                <w:sz w:val="20"/>
                <w:szCs w:val="20"/>
              </w:rPr>
            </w:pPr>
          </w:p>
        </w:tc>
      </w:tr>
      <w:tr w:rsidR="000F1DA9" w:rsidRPr="0067352F" w14:paraId="378372AA" w14:textId="1EBFE68A" w:rsidTr="00AB7E6F">
        <w:trPr>
          <w:cantSplit/>
          <w:trPrChange w:id="131" w:author="Autor">
            <w:trPr>
              <w:cantSplit/>
            </w:trPr>
          </w:trPrChange>
        </w:trPr>
        <w:tc>
          <w:tcPr>
            <w:tcW w:w="1359" w:type="dxa"/>
            <w:tcPrChange w:id="132" w:author="Autor">
              <w:tcPr>
                <w:tcW w:w="1908" w:type="dxa"/>
                <w:gridSpan w:val="2"/>
              </w:tcPr>
            </w:tcPrChange>
          </w:tcPr>
          <w:p w14:paraId="3047BE2B" w14:textId="77777777" w:rsidR="000F1DA9" w:rsidRPr="0067352F" w:rsidRDefault="000F1DA9" w:rsidP="00A55683">
            <w:pPr>
              <w:jc w:val="left"/>
              <w:rPr>
                <w:b/>
                <w:sz w:val="20"/>
                <w:szCs w:val="20"/>
              </w:rPr>
            </w:pPr>
            <w:r w:rsidRPr="0067352F">
              <w:rPr>
                <w:b/>
                <w:sz w:val="20"/>
                <w:szCs w:val="20"/>
              </w:rPr>
              <w:t>Tulburări vasculare</w:t>
            </w:r>
          </w:p>
        </w:tc>
        <w:tc>
          <w:tcPr>
            <w:tcW w:w="921" w:type="dxa"/>
            <w:tcPrChange w:id="133" w:author="Autor">
              <w:tcPr>
                <w:tcW w:w="1221" w:type="dxa"/>
                <w:gridSpan w:val="2"/>
              </w:tcPr>
            </w:tcPrChange>
          </w:tcPr>
          <w:p w14:paraId="4B575163" w14:textId="77777777" w:rsidR="000F1DA9" w:rsidRPr="0067352F" w:rsidRDefault="000F1DA9" w:rsidP="00A55683">
            <w:pPr>
              <w:jc w:val="left"/>
              <w:rPr>
                <w:sz w:val="20"/>
                <w:szCs w:val="20"/>
              </w:rPr>
            </w:pPr>
          </w:p>
        </w:tc>
        <w:tc>
          <w:tcPr>
            <w:tcW w:w="1488" w:type="dxa"/>
            <w:tcPrChange w:id="134" w:author="Autor">
              <w:tcPr>
                <w:tcW w:w="2410" w:type="dxa"/>
                <w:gridSpan w:val="2"/>
              </w:tcPr>
            </w:tcPrChange>
          </w:tcPr>
          <w:p w14:paraId="6FDA0DAA" w14:textId="77777777" w:rsidR="000F1DA9" w:rsidRPr="0067352F" w:rsidRDefault="000F1DA9" w:rsidP="00A55683">
            <w:pPr>
              <w:jc w:val="left"/>
              <w:rPr>
                <w:sz w:val="20"/>
                <w:szCs w:val="20"/>
              </w:rPr>
            </w:pPr>
            <w:r w:rsidRPr="0067352F">
              <w:rPr>
                <w:sz w:val="20"/>
                <w:szCs w:val="20"/>
              </w:rPr>
              <w:t>Hipertensiune arterială</w:t>
            </w:r>
          </w:p>
        </w:tc>
        <w:tc>
          <w:tcPr>
            <w:tcW w:w="2053" w:type="dxa"/>
            <w:tcMar>
              <w:top w:w="0" w:type="dxa"/>
              <w:left w:w="108" w:type="dxa"/>
              <w:bottom w:w="0" w:type="dxa"/>
              <w:right w:w="108" w:type="dxa"/>
            </w:tcMar>
            <w:tcPrChange w:id="135" w:author="Autor">
              <w:tcPr>
                <w:tcW w:w="2551" w:type="dxa"/>
                <w:gridSpan w:val="2"/>
                <w:tcMar>
                  <w:top w:w="0" w:type="dxa"/>
                  <w:left w:w="108" w:type="dxa"/>
                  <w:bottom w:w="0" w:type="dxa"/>
                  <w:right w:w="108" w:type="dxa"/>
                </w:tcMar>
              </w:tcPr>
            </w:tcPrChange>
          </w:tcPr>
          <w:p w14:paraId="1B4B36A2" w14:textId="77777777" w:rsidR="000F1DA9" w:rsidRPr="0067352F" w:rsidRDefault="000F1DA9" w:rsidP="00A55683">
            <w:pPr>
              <w:jc w:val="left"/>
              <w:rPr>
                <w:sz w:val="20"/>
                <w:szCs w:val="20"/>
              </w:rPr>
            </w:pPr>
            <w:r w:rsidRPr="0067352F">
              <w:rPr>
                <w:sz w:val="20"/>
                <w:szCs w:val="20"/>
              </w:rPr>
              <w:t>Hipertensiune arterială accelerată, hipotensiune arterială, bufeuri, afectări venoase</w:t>
            </w:r>
          </w:p>
        </w:tc>
        <w:tc>
          <w:tcPr>
            <w:tcW w:w="1858" w:type="dxa"/>
            <w:tcPrChange w:id="136" w:author="Autor">
              <w:tcPr>
                <w:tcW w:w="3280" w:type="dxa"/>
                <w:gridSpan w:val="2"/>
              </w:tcPr>
            </w:tcPrChange>
          </w:tcPr>
          <w:p w14:paraId="2F7BB2B4" w14:textId="77777777" w:rsidR="000F1DA9" w:rsidRPr="0067352F" w:rsidRDefault="000F1DA9" w:rsidP="00A55683">
            <w:pPr>
              <w:jc w:val="left"/>
              <w:rPr>
                <w:sz w:val="20"/>
                <w:szCs w:val="20"/>
              </w:rPr>
            </w:pPr>
            <w:r w:rsidRPr="0067352F">
              <w:rPr>
                <w:sz w:val="20"/>
                <w:szCs w:val="20"/>
              </w:rPr>
              <w:t>Hematom</w:t>
            </w:r>
          </w:p>
        </w:tc>
        <w:tc>
          <w:tcPr>
            <w:tcW w:w="1372" w:type="dxa"/>
            <w:tcPrChange w:id="137" w:author="Autor">
              <w:tcPr>
                <w:tcW w:w="2176" w:type="dxa"/>
                <w:gridSpan w:val="2"/>
              </w:tcPr>
            </w:tcPrChange>
          </w:tcPr>
          <w:p w14:paraId="42FC00D8" w14:textId="77777777" w:rsidR="000F1DA9" w:rsidRPr="0067352F" w:rsidRDefault="000F1DA9" w:rsidP="00A55683">
            <w:pPr>
              <w:jc w:val="left"/>
              <w:rPr>
                <w:sz w:val="20"/>
                <w:szCs w:val="20"/>
              </w:rPr>
            </w:pPr>
          </w:p>
        </w:tc>
      </w:tr>
      <w:tr w:rsidR="000F1DA9" w:rsidRPr="0067352F" w14:paraId="36A35D3B" w14:textId="3C6ED849" w:rsidTr="00AB7E6F">
        <w:trPr>
          <w:cantSplit/>
          <w:trPrChange w:id="138" w:author="Autor">
            <w:trPr>
              <w:cantSplit/>
            </w:trPr>
          </w:trPrChange>
        </w:trPr>
        <w:tc>
          <w:tcPr>
            <w:tcW w:w="1359" w:type="dxa"/>
            <w:tcPrChange w:id="139" w:author="Autor">
              <w:tcPr>
                <w:tcW w:w="1908" w:type="dxa"/>
                <w:gridSpan w:val="2"/>
              </w:tcPr>
            </w:tcPrChange>
          </w:tcPr>
          <w:p w14:paraId="48D2C457" w14:textId="77777777" w:rsidR="000F1DA9" w:rsidRPr="0067352F" w:rsidRDefault="000F1DA9" w:rsidP="00A55683">
            <w:pPr>
              <w:jc w:val="left"/>
              <w:rPr>
                <w:b/>
                <w:sz w:val="20"/>
                <w:szCs w:val="20"/>
              </w:rPr>
            </w:pPr>
            <w:r w:rsidRPr="0067352F">
              <w:rPr>
                <w:b/>
                <w:sz w:val="20"/>
                <w:szCs w:val="20"/>
              </w:rPr>
              <w:lastRenderedPageBreak/>
              <w:t>Tulburări respiratorii, toracice și mediastinale</w:t>
            </w:r>
          </w:p>
        </w:tc>
        <w:tc>
          <w:tcPr>
            <w:tcW w:w="921" w:type="dxa"/>
            <w:tcPrChange w:id="140" w:author="Autor">
              <w:tcPr>
                <w:tcW w:w="1221" w:type="dxa"/>
                <w:gridSpan w:val="2"/>
              </w:tcPr>
            </w:tcPrChange>
          </w:tcPr>
          <w:p w14:paraId="58C31C9D" w14:textId="77777777" w:rsidR="000F1DA9" w:rsidRPr="0067352F" w:rsidRDefault="000F1DA9" w:rsidP="00A55683">
            <w:pPr>
              <w:jc w:val="left"/>
              <w:rPr>
                <w:sz w:val="20"/>
                <w:szCs w:val="20"/>
              </w:rPr>
            </w:pPr>
          </w:p>
        </w:tc>
        <w:tc>
          <w:tcPr>
            <w:tcW w:w="1488" w:type="dxa"/>
            <w:tcPrChange w:id="141" w:author="Autor">
              <w:tcPr>
                <w:tcW w:w="2410" w:type="dxa"/>
                <w:gridSpan w:val="2"/>
              </w:tcPr>
            </w:tcPrChange>
          </w:tcPr>
          <w:p w14:paraId="502D9929" w14:textId="77777777" w:rsidR="000F1DA9" w:rsidRPr="0067352F" w:rsidRDefault="000F1DA9" w:rsidP="00A55683">
            <w:pPr>
              <w:jc w:val="left"/>
              <w:rPr>
                <w:sz w:val="20"/>
                <w:szCs w:val="20"/>
              </w:rPr>
            </w:pPr>
            <w:r w:rsidRPr="0067352F">
              <w:rPr>
                <w:sz w:val="20"/>
                <w:szCs w:val="20"/>
              </w:rPr>
              <w:t>Tuse, durere orofaringiană</w:t>
            </w:r>
          </w:p>
        </w:tc>
        <w:tc>
          <w:tcPr>
            <w:tcW w:w="2053" w:type="dxa"/>
            <w:tcMar>
              <w:top w:w="0" w:type="dxa"/>
              <w:left w:w="108" w:type="dxa"/>
              <w:bottom w:w="0" w:type="dxa"/>
              <w:right w:w="108" w:type="dxa"/>
            </w:tcMar>
            <w:tcPrChange w:id="142" w:author="Autor">
              <w:tcPr>
                <w:tcW w:w="2551" w:type="dxa"/>
                <w:gridSpan w:val="2"/>
                <w:tcMar>
                  <w:top w:w="0" w:type="dxa"/>
                  <w:left w:w="108" w:type="dxa"/>
                  <w:bottom w:w="0" w:type="dxa"/>
                  <w:right w:w="108" w:type="dxa"/>
                </w:tcMar>
              </w:tcPr>
            </w:tcPrChange>
          </w:tcPr>
          <w:p w14:paraId="0059A9D7" w14:textId="77777777" w:rsidR="000F1DA9" w:rsidRPr="0067352F" w:rsidRDefault="000F1DA9" w:rsidP="00A55683">
            <w:pPr>
              <w:jc w:val="left"/>
              <w:rPr>
                <w:sz w:val="20"/>
                <w:szCs w:val="20"/>
              </w:rPr>
            </w:pPr>
            <w:r w:rsidRPr="0067352F">
              <w:rPr>
                <w:sz w:val="20"/>
                <w:szCs w:val="20"/>
              </w:rPr>
              <w:t xml:space="preserve">Dispnee, epistaxis, iritație a gâtului, congestie nazală, </w:t>
            </w:r>
            <w:proofErr w:type="spellStart"/>
            <w:r w:rsidRPr="0067352F">
              <w:rPr>
                <w:sz w:val="20"/>
                <w:szCs w:val="20"/>
              </w:rPr>
              <w:t>rinoree</w:t>
            </w:r>
            <w:proofErr w:type="spellEnd"/>
          </w:p>
        </w:tc>
        <w:tc>
          <w:tcPr>
            <w:tcW w:w="1858" w:type="dxa"/>
            <w:tcPrChange w:id="143" w:author="Autor">
              <w:tcPr>
                <w:tcW w:w="3280" w:type="dxa"/>
                <w:gridSpan w:val="2"/>
              </w:tcPr>
            </w:tcPrChange>
          </w:tcPr>
          <w:p w14:paraId="0AD55ED2" w14:textId="77777777" w:rsidR="000F1DA9" w:rsidRPr="0067352F" w:rsidRDefault="000F1DA9" w:rsidP="00A55683">
            <w:pPr>
              <w:jc w:val="left"/>
              <w:rPr>
                <w:sz w:val="20"/>
                <w:szCs w:val="20"/>
              </w:rPr>
            </w:pPr>
          </w:p>
        </w:tc>
        <w:tc>
          <w:tcPr>
            <w:tcW w:w="1372" w:type="dxa"/>
            <w:tcPrChange w:id="144" w:author="Autor">
              <w:tcPr>
                <w:tcW w:w="2176" w:type="dxa"/>
                <w:gridSpan w:val="2"/>
              </w:tcPr>
            </w:tcPrChange>
          </w:tcPr>
          <w:p w14:paraId="036C2FEE" w14:textId="77777777" w:rsidR="000F1DA9" w:rsidRPr="0067352F" w:rsidRDefault="000F1DA9" w:rsidP="00A55683">
            <w:pPr>
              <w:jc w:val="left"/>
              <w:rPr>
                <w:sz w:val="20"/>
                <w:szCs w:val="20"/>
              </w:rPr>
            </w:pPr>
          </w:p>
        </w:tc>
      </w:tr>
      <w:tr w:rsidR="000F1DA9" w:rsidRPr="0067352F" w14:paraId="6F9930ED" w14:textId="51A15584" w:rsidTr="00AB7E6F">
        <w:trPr>
          <w:cantSplit/>
          <w:trPrChange w:id="145" w:author="Autor">
            <w:trPr>
              <w:cantSplit/>
            </w:trPr>
          </w:trPrChange>
        </w:trPr>
        <w:tc>
          <w:tcPr>
            <w:tcW w:w="1359" w:type="dxa"/>
            <w:tcPrChange w:id="146" w:author="Autor">
              <w:tcPr>
                <w:tcW w:w="1908" w:type="dxa"/>
                <w:gridSpan w:val="2"/>
              </w:tcPr>
            </w:tcPrChange>
          </w:tcPr>
          <w:p w14:paraId="343C7877" w14:textId="77777777" w:rsidR="000F1DA9" w:rsidRPr="0067352F" w:rsidRDefault="000F1DA9" w:rsidP="00A55683">
            <w:pPr>
              <w:jc w:val="left"/>
              <w:rPr>
                <w:b/>
                <w:sz w:val="20"/>
                <w:szCs w:val="20"/>
              </w:rPr>
            </w:pPr>
            <w:r w:rsidRPr="0067352F">
              <w:rPr>
                <w:b/>
                <w:sz w:val="20"/>
                <w:szCs w:val="20"/>
              </w:rPr>
              <w:t xml:space="preserve">Tulburări </w:t>
            </w:r>
            <w:proofErr w:type="spellStart"/>
            <w:r w:rsidRPr="0067352F">
              <w:rPr>
                <w:b/>
                <w:sz w:val="20"/>
                <w:szCs w:val="20"/>
              </w:rPr>
              <w:t>gastro</w:t>
            </w:r>
            <w:proofErr w:type="spellEnd"/>
            <w:r w:rsidRPr="0067352F">
              <w:rPr>
                <w:b/>
                <w:sz w:val="20"/>
                <w:szCs w:val="20"/>
              </w:rPr>
              <w:t>-intestinale</w:t>
            </w:r>
          </w:p>
        </w:tc>
        <w:tc>
          <w:tcPr>
            <w:tcW w:w="921" w:type="dxa"/>
            <w:tcPrChange w:id="147" w:author="Autor">
              <w:tcPr>
                <w:tcW w:w="1221" w:type="dxa"/>
                <w:gridSpan w:val="2"/>
              </w:tcPr>
            </w:tcPrChange>
          </w:tcPr>
          <w:p w14:paraId="0EE64832" w14:textId="77777777" w:rsidR="000F1DA9" w:rsidRPr="0067352F" w:rsidRDefault="000F1DA9" w:rsidP="00A55683">
            <w:pPr>
              <w:jc w:val="left"/>
              <w:rPr>
                <w:sz w:val="20"/>
                <w:szCs w:val="20"/>
              </w:rPr>
            </w:pPr>
          </w:p>
        </w:tc>
        <w:tc>
          <w:tcPr>
            <w:tcW w:w="1488" w:type="dxa"/>
            <w:tcPrChange w:id="148" w:author="Autor">
              <w:tcPr>
                <w:tcW w:w="2410" w:type="dxa"/>
                <w:gridSpan w:val="2"/>
              </w:tcPr>
            </w:tcPrChange>
          </w:tcPr>
          <w:p w14:paraId="336C6D46" w14:textId="77777777" w:rsidR="000F1DA9" w:rsidRPr="0067352F" w:rsidRDefault="000F1DA9" w:rsidP="00A55683">
            <w:pPr>
              <w:jc w:val="left"/>
              <w:rPr>
                <w:sz w:val="20"/>
                <w:szCs w:val="20"/>
              </w:rPr>
            </w:pPr>
            <w:r w:rsidRPr="0067352F">
              <w:rPr>
                <w:sz w:val="20"/>
                <w:szCs w:val="20"/>
              </w:rPr>
              <w:t>Diaree, vărsături, greață, durere abdominală</w:t>
            </w:r>
          </w:p>
        </w:tc>
        <w:tc>
          <w:tcPr>
            <w:tcW w:w="2053" w:type="dxa"/>
            <w:tcMar>
              <w:top w:w="0" w:type="dxa"/>
              <w:left w:w="108" w:type="dxa"/>
              <w:bottom w:w="0" w:type="dxa"/>
              <w:right w:w="108" w:type="dxa"/>
            </w:tcMar>
            <w:tcPrChange w:id="149" w:author="Autor">
              <w:tcPr>
                <w:tcW w:w="2551" w:type="dxa"/>
                <w:gridSpan w:val="2"/>
                <w:tcMar>
                  <w:top w:w="0" w:type="dxa"/>
                  <w:left w:w="108" w:type="dxa"/>
                  <w:bottom w:w="0" w:type="dxa"/>
                  <w:right w:w="108" w:type="dxa"/>
                </w:tcMar>
              </w:tcPr>
            </w:tcPrChange>
          </w:tcPr>
          <w:p w14:paraId="61A8D85D" w14:textId="77777777" w:rsidR="000F1DA9" w:rsidRPr="0067352F" w:rsidRDefault="000F1DA9" w:rsidP="00A55683">
            <w:pPr>
              <w:jc w:val="left"/>
              <w:rPr>
                <w:sz w:val="20"/>
                <w:szCs w:val="20"/>
              </w:rPr>
            </w:pPr>
            <w:r w:rsidRPr="0067352F">
              <w:rPr>
                <w:sz w:val="20"/>
                <w:szCs w:val="20"/>
              </w:rPr>
              <w:t xml:space="preserve">Constipație, dispepsie, </w:t>
            </w:r>
            <w:proofErr w:type="spellStart"/>
            <w:r w:rsidRPr="0067352F">
              <w:rPr>
                <w:sz w:val="20"/>
                <w:szCs w:val="20"/>
              </w:rPr>
              <w:t>distensie</w:t>
            </w:r>
            <w:proofErr w:type="spellEnd"/>
            <w:r w:rsidRPr="0067352F">
              <w:rPr>
                <w:sz w:val="20"/>
                <w:szCs w:val="20"/>
              </w:rPr>
              <w:t xml:space="preserve"> abdominală</w:t>
            </w:r>
          </w:p>
        </w:tc>
        <w:tc>
          <w:tcPr>
            <w:tcW w:w="1858" w:type="dxa"/>
            <w:tcPrChange w:id="150" w:author="Autor">
              <w:tcPr>
                <w:tcW w:w="3280" w:type="dxa"/>
                <w:gridSpan w:val="2"/>
              </w:tcPr>
            </w:tcPrChange>
          </w:tcPr>
          <w:p w14:paraId="258161FF" w14:textId="77777777" w:rsidR="000F1DA9" w:rsidRPr="0067352F" w:rsidRDefault="000F1DA9" w:rsidP="00A55683">
            <w:pPr>
              <w:jc w:val="left"/>
              <w:rPr>
                <w:sz w:val="20"/>
                <w:szCs w:val="20"/>
              </w:rPr>
            </w:pPr>
            <w:r w:rsidRPr="0067352F">
              <w:rPr>
                <w:sz w:val="20"/>
                <w:szCs w:val="20"/>
              </w:rPr>
              <w:t xml:space="preserve">Boală de reflux </w:t>
            </w:r>
            <w:proofErr w:type="spellStart"/>
            <w:r w:rsidRPr="0067352F">
              <w:rPr>
                <w:sz w:val="20"/>
                <w:szCs w:val="20"/>
              </w:rPr>
              <w:t>gastroesofagian</w:t>
            </w:r>
            <w:proofErr w:type="spellEnd"/>
            <w:r w:rsidRPr="0067352F">
              <w:rPr>
                <w:sz w:val="20"/>
                <w:szCs w:val="20"/>
              </w:rPr>
              <w:t>, durere gingivală</w:t>
            </w:r>
          </w:p>
        </w:tc>
        <w:tc>
          <w:tcPr>
            <w:tcW w:w="1372" w:type="dxa"/>
            <w:tcPrChange w:id="151" w:author="Autor">
              <w:tcPr>
                <w:tcW w:w="2176" w:type="dxa"/>
                <w:gridSpan w:val="2"/>
              </w:tcPr>
            </w:tcPrChange>
          </w:tcPr>
          <w:p w14:paraId="355A8B09" w14:textId="77777777" w:rsidR="000F1DA9" w:rsidRPr="0067352F" w:rsidRDefault="000F1DA9" w:rsidP="00A55683">
            <w:pPr>
              <w:jc w:val="left"/>
              <w:rPr>
                <w:sz w:val="20"/>
                <w:szCs w:val="20"/>
              </w:rPr>
            </w:pPr>
          </w:p>
        </w:tc>
      </w:tr>
      <w:tr w:rsidR="000F1DA9" w:rsidRPr="0067352F" w14:paraId="71E2758C" w14:textId="533BD7F2" w:rsidTr="00AB7E6F">
        <w:trPr>
          <w:cantSplit/>
          <w:trPrChange w:id="152" w:author="Autor">
            <w:trPr>
              <w:cantSplit/>
            </w:trPr>
          </w:trPrChange>
        </w:trPr>
        <w:tc>
          <w:tcPr>
            <w:tcW w:w="1359" w:type="dxa"/>
            <w:tcPrChange w:id="153" w:author="Autor">
              <w:tcPr>
                <w:tcW w:w="1908" w:type="dxa"/>
                <w:gridSpan w:val="2"/>
              </w:tcPr>
            </w:tcPrChange>
          </w:tcPr>
          <w:p w14:paraId="62F6E443" w14:textId="77777777" w:rsidR="000F1DA9" w:rsidRPr="0067352F" w:rsidRDefault="000F1DA9" w:rsidP="00A55683">
            <w:pPr>
              <w:jc w:val="left"/>
              <w:rPr>
                <w:b/>
                <w:sz w:val="20"/>
                <w:szCs w:val="20"/>
              </w:rPr>
            </w:pPr>
            <w:r w:rsidRPr="0067352F">
              <w:rPr>
                <w:b/>
                <w:sz w:val="20"/>
                <w:szCs w:val="20"/>
              </w:rPr>
              <w:t xml:space="preserve">Tulburări </w:t>
            </w:r>
            <w:proofErr w:type="spellStart"/>
            <w:r w:rsidRPr="0067352F">
              <w:rPr>
                <w:b/>
                <w:sz w:val="20"/>
                <w:szCs w:val="20"/>
              </w:rPr>
              <w:t>hepatobiliare</w:t>
            </w:r>
            <w:proofErr w:type="spellEnd"/>
          </w:p>
        </w:tc>
        <w:tc>
          <w:tcPr>
            <w:tcW w:w="921" w:type="dxa"/>
            <w:tcPrChange w:id="154" w:author="Autor">
              <w:tcPr>
                <w:tcW w:w="1221" w:type="dxa"/>
                <w:gridSpan w:val="2"/>
              </w:tcPr>
            </w:tcPrChange>
          </w:tcPr>
          <w:p w14:paraId="349FDB65" w14:textId="77777777" w:rsidR="000F1DA9" w:rsidRPr="0067352F" w:rsidRDefault="000F1DA9" w:rsidP="00A55683">
            <w:pPr>
              <w:jc w:val="left"/>
              <w:rPr>
                <w:sz w:val="20"/>
                <w:szCs w:val="20"/>
              </w:rPr>
            </w:pPr>
          </w:p>
        </w:tc>
        <w:tc>
          <w:tcPr>
            <w:tcW w:w="1488" w:type="dxa"/>
            <w:tcPrChange w:id="155" w:author="Autor">
              <w:tcPr>
                <w:tcW w:w="2410" w:type="dxa"/>
                <w:gridSpan w:val="2"/>
              </w:tcPr>
            </w:tcPrChange>
          </w:tcPr>
          <w:p w14:paraId="73B09199" w14:textId="77777777" w:rsidR="000F1DA9" w:rsidRPr="0067352F" w:rsidRDefault="000F1DA9" w:rsidP="00A55683">
            <w:pPr>
              <w:jc w:val="left"/>
              <w:rPr>
                <w:sz w:val="20"/>
                <w:szCs w:val="20"/>
              </w:rPr>
            </w:pPr>
          </w:p>
        </w:tc>
        <w:tc>
          <w:tcPr>
            <w:tcW w:w="2053" w:type="dxa"/>
            <w:tcMar>
              <w:top w:w="0" w:type="dxa"/>
              <w:left w:w="108" w:type="dxa"/>
              <w:bottom w:w="0" w:type="dxa"/>
              <w:right w:w="108" w:type="dxa"/>
            </w:tcMar>
            <w:tcPrChange w:id="156" w:author="Autor">
              <w:tcPr>
                <w:tcW w:w="2551" w:type="dxa"/>
                <w:gridSpan w:val="2"/>
                <w:tcMar>
                  <w:top w:w="0" w:type="dxa"/>
                  <w:left w:w="108" w:type="dxa"/>
                  <w:bottom w:w="0" w:type="dxa"/>
                  <w:right w:w="108" w:type="dxa"/>
                </w:tcMar>
              </w:tcPr>
            </w:tcPrChange>
          </w:tcPr>
          <w:p w14:paraId="57CE879A" w14:textId="587E5FC8" w:rsidR="000F1DA9" w:rsidRPr="0067352F" w:rsidRDefault="000F1DA9" w:rsidP="00A55683">
            <w:pPr>
              <w:jc w:val="left"/>
              <w:rPr>
                <w:sz w:val="20"/>
                <w:szCs w:val="20"/>
              </w:rPr>
            </w:pPr>
            <w:ins w:id="157" w:author="Autor">
              <w:r w:rsidRPr="000F1DA9">
                <w:rPr>
                  <w:sz w:val="20"/>
                  <w:szCs w:val="20"/>
                </w:rPr>
                <w:t xml:space="preserve">Creșterea </w:t>
              </w:r>
              <w:proofErr w:type="spellStart"/>
              <w:r w:rsidRPr="000F1DA9">
                <w:rPr>
                  <w:sz w:val="20"/>
                  <w:szCs w:val="20"/>
                </w:rPr>
                <w:t>alanin-aminotransferazei</w:t>
              </w:r>
              <w:proofErr w:type="spellEnd"/>
              <w:r w:rsidRPr="000F1DA9">
                <w:rPr>
                  <w:sz w:val="20"/>
                  <w:szCs w:val="20"/>
                </w:rPr>
                <w:t xml:space="preserve">, creșterea </w:t>
              </w:r>
              <w:proofErr w:type="spellStart"/>
              <w:r w:rsidRPr="000F1DA9">
                <w:rPr>
                  <w:sz w:val="20"/>
                  <w:szCs w:val="20"/>
                </w:rPr>
                <w:t>aspartat-aminotransferazei</w:t>
              </w:r>
              <w:proofErr w:type="spellEnd"/>
              <w:r w:rsidRPr="000F1DA9">
                <w:rPr>
                  <w:sz w:val="20"/>
                  <w:szCs w:val="20"/>
                </w:rPr>
                <w:t>, creșterea gama-</w:t>
              </w:r>
              <w:proofErr w:type="spellStart"/>
              <w:r w:rsidRPr="000F1DA9">
                <w:rPr>
                  <w:sz w:val="20"/>
                  <w:szCs w:val="20"/>
                </w:rPr>
                <w:t>glutamiltransferazei</w:t>
              </w:r>
            </w:ins>
            <w:proofErr w:type="spellEnd"/>
          </w:p>
        </w:tc>
        <w:tc>
          <w:tcPr>
            <w:tcW w:w="1858" w:type="dxa"/>
            <w:tcPrChange w:id="158" w:author="Autor">
              <w:tcPr>
                <w:tcW w:w="3280" w:type="dxa"/>
                <w:gridSpan w:val="2"/>
              </w:tcPr>
            </w:tcPrChange>
          </w:tcPr>
          <w:p w14:paraId="293503E0" w14:textId="77777777" w:rsidR="000F1DA9" w:rsidRPr="0067352F" w:rsidRDefault="000F1DA9" w:rsidP="00A55683">
            <w:pPr>
              <w:jc w:val="left"/>
              <w:rPr>
                <w:sz w:val="20"/>
                <w:szCs w:val="20"/>
              </w:rPr>
            </w:pPr>
            <w:r w:rsidRPr="0067352F">
              <w:rPr>
                <w:sz w:val="20"/>
                <w:szCs w:val="20"/>
              </w:rPr>
              <w:t>Icter</w:t>
            </w:r>
          </w:p>
        </w:tc>
        <w:tc>
          <w:tcPr>
            <w:tcW w:w="1372" w:type="dxa"/>
            <w:tcPrChange w:id="159" w:author="Autor">
              <w:tcPr>
                <w:tcW w:w="2176" w:type="dxa"/>
                <w:gridSpan w:val="2"/>
              </w:tcPr>
            </w:tcPrChange>
          </w:tcPr>
          <w:p w14:paraId="39D82DF7" w14:textId="622CA0F2" w:rsidR="000F1DA9" w:rsidRPr="0067352F" w:rsidRDefault="00BF43EC" w:rsidP="00A55683">
            <w:pPr>
              <w:jc w:val="left"/>
              <w:rPr>
                <w:sz w:val="20"/>
                <w:szCs w:val="20"/>
              </w:rPr>
            </w:pPr>
            <w:ins w:id="160" w:author="Autor">
              <w:r>
                <w:rPr>
                  <w:sz w:val="20"/>
                </w:rPr>
                <w:t xml:space="preserve">Afectare </w:t>
              </w:r>
              <w:proofErr w:type="spellStart"/>
              <w:r>
                <w:rPr>
                  <w:sz w:val="20"/>
                </w:rPr>
                <w:t>hepatică</w:t>
              </w:r>
              <w:r>
                <w:rPr>
                  <w:vertAlign w:val="superscript"/>
                </w:rPr>
                <w:t>d</w:t>
              </w:r>
            </w:ins>
            <w:proofErr w:type="spellEnd"/>
          </w:p>
        </w:tc>
      </w:tr>
      <w:tr w:rsidR="000F1DA9" w:rsidRPr="0067352F" w14:paraId="153F6CE3" w14:textId="5BE3022C" w:rsidTr="00AB7E6F">
        <w:trPr>
          <w:cantSplit/>
          <w:trPrChange w:id="161" w:author="Autor">
            <w:trPr>
              <w:cantSplit/>
            </w:trPr>
          </w:trPrChange>
        </w:trPr>
        <w:tc>
          <w:tcPr>
            <w:tcW w:w="1359" w:type="dxa"/>
            <w:tcPrChange w:id="162" w:author="Autor">
              <w:tcPr>
                <w:tcW w:w="1908" w:type="dxa"/>
                <w:gridSpan w:val="2"/>
              </w:tcPr>
            </w:tcPrChange>
          </w:tcPr>
          <w:p w14:paraId="17C47F83" w14:textId="77777777" w:rsidR="000F1DA9" w:rsidRPr="0067352F" w:rsidRDefault="000F1DA9" w:rsidP="00A55683">
            <w:pPr>
              <w:jc w:val="left"/>
              <w:rPr>
                <w:b/>
                <w:sz w:val="20"/>
                <w:szCs w:val="20"/>
              </w:rPr>
            </w:pPr>
            <w:r w:rsidRPr="0067352F">
              <w:rPr>
                <w:b/>
                <w:sz w:val="20"/>
                <w:szCs w:val="20"/>
              </w:rPr>
              <w:t>Afecțiuni cutanate și ale țesutului subcutanat</w:t>
            </w:r>
          </w:p>
        </w:tc>
        <w:tc>
          <w:tcPr>
            <w:tcW w:w="921" w:type="dxa"/>
            <w:tcPrChange w:id="163" w:author="Autor">
              <w:tcPr>
                <w:tcW w:w="1221" w:type="dxa"/>
                <w:gridSpan w:val="2"/>
              </w:tcPr>
            </w:tcPrChange>
          </w:tcPr>
          <w:p w14:paraId="685C7D9C" w14:textId="77777777" w:rsidR="000F1DA9" w:rsidRPr="0067352F" w:rsidRDefault="000F1DA9" w:rsidP="00A55683">
            <w:pPr>
              <w:jc w:val="left"/>
              <w:rPr>
                <w:sz w:val="20"/>
                <w:szCs w:val="20"/>
              </w:rPr>
            </w:pPr>
          </w:p>
        </w:tc>
        <w:tc>
          <w:tcPr>
            <w:tcW w:w="1488" w:type="dxa"/>
            <w:tcPrChange w:id="164" w:author="Autor">
              <w:tcPr>
                <w:tcW w:w="2410" w:type="dxa"/>
                <w:gridSpan w:val="2"/>
              </w:tcPr>
            </w:tcPrChange>
          </w:tcPr>
          <w:p w14:paraId="3F4BAC47" w14:textId="77777777" w:rsidR="000F1DA9" w:rsidRPr="0067352F" w:rsidRDefault="000F1DA9" w:rsidP="00A55683">
            <w:pPr>
              <w:jc w:val="left"/>
              <w:rPr>
                <w:sz w:val="20"/>
                <w:szCs w:val="20"/>
              </w:rPr>
            </w:pPr>
            <w:r w:rsidRPr="0067352F">
              <w:rPr>
                <w:sz w:val="20"/>
                <w:szCs w:val="20"/>
              </w:rPr>
              <w:t>Erupție cutanată tranzitorie, prurit, alopecie</w:t>
            </w:r>
          </w:p>
        </w:tc>
        <w:tc>
          <w:tcPr>
            <w:tcW w:w="2053" w:type="dxa"/>
            <w:tcMar>
              <w:top w:w="0" w:type="dxa"/>
              <w:left w:w="108" w:type="dxa"/>
              <w:bottom w:w="0" w:type="dxa"/>
              <w:right w:w="108" w:type="dxa"/>
            </w:tcMar>
            <w:tcPrChange w:id="165" w:author="Autor">
              <w:tcPr>
                <w:tcW w:w="2551" w:type="dxa"/>
                <w:gridSpan w:val="2"/>
                <w:tcMar>
                  <w:top w:w="0" w:type="dxa"/>
                  <w:left w:w="108" w:type="dxa"/>
                  <w:bottom w:w="0" w:type="dxa"/>
                  <w:right w:w="108" w:type="dxa"/>
                </w:tcMar>
              </w:tcPr>
            </w:tcPrChange>
          </w:tcPr>
          <w:p w14:paraId="551CFB21" w14:textId="77777777" w:rsidR="000F1DA9" w:rsidRPr="0067352F" w:rsidRDefault="000F1DA9" w:rsidP="00A55683">
            <w:pPr>
              <w:jc w:val="left"/>
              <w:rPr>
                <w:sz w:val="20"/>
                <w:szCs w:val="20"/>
              </w:rPr>
            </w:pPr>
            <w:r w:rsidRPr="0067352F">
              <w:rPr>
                <w:sz w:val="20"/>
                <w:szCs w:val="20"/>
              </w:rPr>
              <w:t>Urticarie, eritem, peteșii, hiperhidroză, xerodermie</w:t>
            </w:r>
            <w:r>
              <w:rPr>
                <w:sz w:val="20"/>
                <w:szCs w:val="20"/>
              </w:rPr>
              <w:t>, dermatită</w:t>
            </w:r>
          </w:p>
        </w:tc>
        <w:tc>
          <w:tcPr>
            <w:tcW w:w="1858" w:type="dxa"/>
            <w:tcPrChange w:id="166" w:author="Autor">
              <w:tcPr>
                <w:tcW w:w="3280" w:type="dxa"/>
                <w:gridSpan w:val="2"/>
              </w:tcPr>
            </w:tcPrChange>
          </w:tcPr>
          <w:p w14:paraId="53DB0AF0" w14:textId="7C5C3014" w:rsidR="000F1DA9" w:rsidRPr="0067352F" w:rsidRDefault="000F1DA9" w:rsidP="00A55683">
            <w:pPr>
              <w:jc w:val="left"/>
              <w:rPr>
                <w:sz w:val="20"/>
                <w:szCs w:val="20"/>
              </w:rPr>
            </w:pPr>
            <w:r w:rsidRPr="0067352F">
              <w:rPr>
                <w:sz w:val="20"/>
                <w:szCs w:val="20"/>
              </w:rPr>
              <w:t>Depigmentarea pielii</w:t>
            </w:r>
          </w:p>
        </w:tc>
        <w:tc>
          <w:tcPr>
            <w:tcW w:w="1372" w:type="dxa"/>
            <w:tcPrChange w:id="167" w:author="Autor">
              <w:tcPr>
                <w:tcW w:w="2176" w:type="dxa"/>
                <w:gridSpan w:val="2"/>
              </w:tcPr>
            </w:tcPrChange>
          </w:tcPr>
          <w:p w14:paraId="2ED72621" w14:textId="77777777" w:rsidR="000F1DA9" w:rsidRPr="0067352F" w:rsidRDefault="000F1DA9" w:rsidP="00A55683">
            <w:pPr>
              <w:jc w:val="left"/>
              <w:rPr>
                <w:sz w:val="20"/>
                <w:szCs w:val="20"/>
              </w:rPr>
            </w:pPr>
          </w:p>
        </w:tc>
      </w:tr>
      <w:tr w:rsidR="000F1DA9" w:rsidRPr="0067352F" w14:paraId="13053B33" w14:textId="62DF1F4F" w:rsidTr="00AB7E6F">
        <w:trPr>
          <w:cantSplit/>
          <w:trPrChange w:id="168" w:author="Autor">
            <w:trPr>
              <w:cantSplit/>
            </w:trPr>
          </w:trPrChange>
        </w:trPr>
        <w:tc>
          <w:tcPr>
            <w:tcW w:w="1359" w:type="dxa"/>
            <w:tcPrChange w:id="169" w:author="Autor">
              <w:tcPr>
                <w:tcW w:w="1908" w:type="dxa"/>
                <w:gridSpan w:val="2"/>
              </w:tcPr>
            </w:tcPrChange>
          </w:tcPr>
          <w:p w14:paraId="3D40EFD2" w14:textId="77777777" w:rsidR="000F1DA9" w:rsidRPr="0067352F" w:rsidRDefault="000F1DA9" w:rsidP="00A55683">
            <w:pPr>
              <w:jc w:val="left"/>
              <w:rPr>
                <w:b/>
                <w:sz w:val="20"/>
                <w:szCs w:val="20"/>
              </w:rPr>
            </w:pPr>
            <w:r w:rsidRPr="0067352F">
              <w:rPr>
                <w:b/>
                <w:sz w:val="20"/>
                <w:szCs w:val="20"/>
              </w:rPr>
              <w:t xml:space="preserve">Tulburări </w:t>
            </w:r>
            <w:proofErr w:type="spellStart"/>
            <w:r w:rsidRPr="0067352F">
              <w:rPr>
                <w:b/>
                <w:sz w:val="20"/>
                <w:szCs w:val="20"/>
              </w:rPr>
              <w:t>musculo</w:t>
            </w:r>
            <w:proofErr w:type="spellEnd"/>
            <w:r w:rsidRPr="0067352F">
              <w:rPr>
                <w:b/>
                <w:sz w:val="20"/>
                <w:szCs w:val="20"/>
              </w:rPr>
              <w:t>-scheletice și ale țesutului conjunctiv</w:t>
            </w:r>
          </w:p>
        </w:tc>
        <w:tc>
          <w:tcPr>
            <w:tcW w:w="921" w:type="dxa"/>
            <w:tcPrChange w:id="170" w:author="Autor">
              <w:tcPr>
                <w:tcW w:w="1221" w:type="dxa"/>
                <w:gridSpan w:val="2"/>
              </w:tcPr>
            </w:tcPrChange>
          </w:tcPr>
          <w:p w14:paraId="7F3D1D55" w14:textId="77777777" w:rsidR="000F1DA9" w:rsidRPr="0067352F" w:rsidRDefault="000F1DA9" w:rsidP="00A55683">
            <w:pPr>
              <w:jc w:val="left"/>
              <w:rPr>
                <w:sz w:val="20"/>
                <w:szCs w:val="20"/>
              </w:rPr>
            </w:pPr>
          </w:p>
        </w:tc>
        <w:tc>
          <w:tcPr>
            <w:tcW w:w="1488" w:type="dxa"/>
            <w:tcPrChange w:id="171" w:author="Autor">
              <w:tcPr>
                <w:tcW w:w="2410" w:type="dxa"/>
                <w:gridSpan w:val="2"/>
              </w:tcPr>
            </w:tcPrChange>
          </w:tcPr>
          <w:p w14:paraId="669B421C" w14:textId="110DE166" w:rsidR="000F1DA9" w:rsidRPr="0067352F" w:rsidRDefault="000F1DA9" w:rsidP="00A55683">
            <w:pPr>
              <w:jc w:val="left"/>
              <w:rPr>
                <w:sz w:val="20"/>
                <w:szCs w:val="20"/>
              </w:rPr>
            </w:pPr>
            <w:r w:rsidRPr="0067352F">
              <w:rPr>
                <w:sz w:val="20"/>
                <w:szCs w:val="20"/>
              </w:rPr>
              <w:t>Artralgie, mialgie</w:t>
            </w:r>
            <w:r>
              <w:rPr>
                <w:sz w:val="20"/>
                <w:szCs w:val="20"/>
              </w:rPr>
              <w:t xml:space="preserve">, </w:t>
            </w:r>
            <w:r w:rsidRPr="0067352F">
              <w:rPr>
                <w:sz w:val="20"/>
                <w:szCs w:val="20"/>
              </w:rPr>
              <w:t xml:space="preserve">durere </w:t>
            </w:r>
            <w:r>
              <w:rPr>
                <w:sz w:val="20"/>
                <w:szCs w:val="20"/>
              </w:rPr>
              <w:t>l</w:t>
            </w:r>
            <w:r w:rsidRPr="0067352F">
              <w:rPr>
                <w:sz w:val="20"/>
                <w:szCs w:val="20"/>
              </w:rPr>
              <w:t xml:space="preserve">a </w:t>
            </w:r>
            <w:r>
              <w:rPr>
                <w:sz w:val="20"/>
                <w:szCs w:val="20"/>
              </w:rPr>
              <w:t xml:space="preserve">nivelul </w:t>
            </w:r>
            <w:r w:rsidRPr="0067352F">
              <w:rPr>
                <w:sz w:val="20"/>
                <w:szCs w:val="20"/>
              </w:rPr>
              <w:t>extremităților</w:t>
            </w:r>
          </w:p>
        </w:tc>
        <w:tc>
          <w:tcPr>
            <w:tcW w:w="2053" w:type="dxa"/>
            <w:tcMar>
              <w:top w:w="0" w:type="dxa"/>
              <w:left w:w="108" w:type="dxa"/>
              <w:bottom w:w="0" w:type="dxa"/>
              <w:right w:w="108" w:type="dxa"/>
            </w:tcMar>
            <w:tcPrChange w:id="172" w:author="Autor">
              <w:tcPr>
                <w:tcW w:w="2551" w:type="dxa"/>
                <w:gridSpan w:val="2"/>
                <w:tcMar>
                  <w:top w:w="0" w:type="dxa"/>
                  <w:left w:w="108" w:type="dxa"/>
                  <w:bottom w:w="0" w:type="dxa"/>
                  <w:right w:w="108" w:type="dxa"/>
                </w:tcMar>
              </w:tcPr>
            </w:tcPrChange>
          </w:tcPr>
          <w:p w14:paraId="6D440C4D" w14:textId="77AD6593" w:rsidR="000F1DA9" w:rsidRPr="0067352F" w:rsidRDefault="000F1DA9" w:rsidP="00A55683">
            <w:pPr>
              <w:jc w:val="left"/>
              <w:rPr>
                <w:sz w:val="20"/>
                <w:szCs w:val="20"/>
              </w:rPr>
            </w:pPr>
            <w:r w:rsidRPr="0067352F">
              <w:rPr>
                <w:sz w:val="20"/>
                <w:szCs w:val="20"/>
              </w:rPr>
              <w:t>Spasme musculare, durere osoasă, durere de spate, durere a gâtului</w:t>
            </w:r>
          </w:p>
        </w:tc>
        <w:tc>
          <w:tcPr>
            <w:tcW w:w="1858" w:type="dxa"/>
            <w:tcPrChange w:id="173" w:author="Autor">
              <w:tcPr>
                <w:tcW w:w="3280" w:type="dxa"/>
                <w:gridSpan w:val="2"/>
              </w:tcPr>
            </w:tcPrChange>
          </w:tcPr>
          <w:p w14:paraId="6698E7E5" w14:textId="77777777" w:rsidR="000F1DA9" w:rsidRPr="0067352F" w:rsidRDefault="000F1DA9" w:rsidP="00A55683">
            <w:pPr>
              <w:jc w:val="left"/>
              <w:rPr>
                <w:sz w:val="20"/>
                <w:szCs w:val="20"/>
              </w:rPr>
            </w:pPr>
            <w:r w:rsidRPr="0067352F">
              <w:rPr>
                <w:sz w:val="20"/>
              </w:rPr>
              <w:t>Trismus</w:t>
            </w:r>
            <w:r>
              <w:rPr>
                <w:sz w:val="20"/>
              </w:rPr>
              <w:t xml:space="preserve">, </w:t>
            </w:r>
            <w:r w:rsidRPr="0067352F">
              <w:rPr>
                <w:sz w:val="20"/>
                <w:szCs w:val="20"/>
              </w:rPr>
              <w:t>tumefacție articulară</w:t>
            </w:r>
          </w:p>
        </w:tc>
        <w:tc>
          <w:tcPr>
            <w:tcW w:w="1372" w:type="dxa"/>
            <w:tcPrChange w:id="174" w:author="Autor">
              <w:tcPr>
                <w:tcW w:w="2176" w:type="dxa"/>
                <w:gridSpan w:val="2"/>
              </w:tcPr>
            </w:tcPrChange>
          </w:tcPr>
          <w:p w14:paraId="24C10AEB" w14:textId="77777777" w:rsidR="000F1DA9" w:rsidRPr="0067352F" w:rsidRDefault="000F1DA9" w:rsidP="00A55683">
            <w:pPr>
              <w:jc w:val="left"/>
              <w:rPr>
                <w:sz w:val="20"/>
              </w:rPr>
            </w:pPr>
          </w:p>
        </w:tc>
      </w:tr>
      <w:tr w:rsidR="000F1DA9" w:rsidRPr="0067352F" w14:paraId="7394FBA2" w14:textId="03F58C90" w:rsidTr="00AB7E6F">
        <w:trPr>
          <w:cantSplit/>
          <w:trPrChange w:id="175" w:author="Autor">
            <w:trPr>
              <w:cantSplit/>
            </w:trPr>
          </w:trPrChange>
        </w:trPr>
        <w:tc>
          <w:tcPr>
            <w:tcW w:w="1359" w:type="dxa"/>
            <w:tcPrChange w:id="176" w:author="Autor">
              <w:tcPr>
                <w:tcW w:w="1908" w:type="dxa"/>
                <w:gridSpan w:val="2"/>
              </w:tcPr>
            </w:tcPrChange>
          </w:tcPr>
          <w:p w14:paraId="4ABCC26F" w14:textId="77777777" w:rsidR="000F1DA9" w:rsidRPr="0067352F" w:rsidRDefault="000F1DA9" w:rsidP="00A55683">
            <w:pPr>
              <w:jc w:val="left"/>
              <w:rPr>
                <w:b/>
                <w:sz w:val="20"/>
                <w:szCs w:val="20"/>
              </w:rPr>
            </w:pPr>
            <w:r w:rsidRPr="0067352F">
              <w:rPr>
                <w:b/>
                <w:sz w:val="20"/>
                <w:szCs w:val="20"/>
              </w:rPr>
              <w:t>Tulburări renale și ale căilor urinare</w:t>
            </w:r>
          </w:p>
        </w:tc>
        <w:tc>
          <w:tcPr>
            <w:tcW w:w="921" w:type="dxa"/>
            <w:tcPrChange w:id="177" w:author="Autor">
              <w:tcPr>
                <w:tcW w:w="1221" w:type="dxa"/>
                <w:gridSpan w:val="2"/>
              </w:tcPr>
            </w:tcPrChange>
          </w:tcPr>
          <w:p w14:paraId="467BEAED" w14:textId="77777777" w:rsidR="000F1DA9" w:rsidRPr="0067352F" w:rsidRDefault="000F1DA9" w:rsidP="00A55683">
            <w:pPr>
              <w:jc w:val="left"/>
              <w:rPr>
                <w:sz w:val="20"/>
                <w:szCs w:val="20"/>
              </w:rPr>
            </w:pPr>
          </w:p>
        </w:tc>
        <w:tc>
          <w:tcPr>
            <w:tcW w:w="1488" w:type="dxa"/>
            <w:tcPrChange w:id="178" w:author="Autor">
              <w:tcPr>
                <w:tcW w:w="2410" w:type="dxa"/>
                <w:gridSpan w:val="2"/>
              </w:tcPr>
            </w:tcPrChange>
          </w:tcPr>
          <w:p w14:paraId="1AF04E55" w14:textId="77777777" w:rsidR="000F1DA9" w:rsidRPr="0067352F" w:rsidRDefault="000F1DA9" w:rsidP="00A55683">
            <w:pPr>
              <w:jc w:val="left"/>
              <w:rPr>
                <w:sz w:val="20"/>
                <w:szCs w:val="20"/>
              </w:rPr>
            </w:pPr>
          </w:p>
        </w:tc>
        <w:tc>
          <w:tcPr>
            <w:tcW w:w="2053" w:type="dxa"/>
            <w:tcMar>
              <w:top w:w="0" w:type="dxa"/>
              <w:left w:w="108" w:type="dxa"/>
              <w:bottom w:w="0" w:type="dxa"/>
              <w:right w:w="108" w:type="dxa"/>
            </w:tcMar>
            <w:tcPrChange w:id="179" w:author="Autor">
              <w:tcPr>
                <w:tcW w:w="2551" w:type="dxa"/>
                <w:gridSpan w:val="2"/>
                <w:tcMar>
                  <w:top w:w="0" w:type="dxa"/>
                  <w:left w:w="108" w:type="dxa"/>
                  <w:bottom w:w="0" w:type="dxa"/>
                  <w:right w:w="108" w:type="dxa"/>
                </w:tcMar>
              </w:tcPr>
            </w:tcPrChange>
          </w:tcPr>
          <w:p w14:paraId="0FF9CA41" w14:textId="77777777" w:rsidR="000F1DA9" w:rsidRPr="0067352F" w:rsidRDefault="000F1DA9" w:rsidP="00A55683">
            <w:pPr>
              <w:jc w:val="left"/>
              <w:rPr>
                <w:sz w:val="20"/>
                <w:szCs w:val="20"/>
              </w:rPr>
            </w:pPr>
            <w:r w:rsidRPr="0067352F">
              <w:rPr>
                <w:sz w:val="20"/>
                <w:szCs w:val="20"/>
              </w:rPr>
              <w:t>Insuficiență renală, disurie, hematurie</w:t>
            </w:r>
          </w:p>
        </w:tc>
        <w:tc>
          <w:tcPr>
            <w:tcW w:w="1858" w:type="dxa"/>
            <w:tcPrChange w:id="180" w:author="Autor">
              <w:tcPr>
                <w:tcW w:w="3280" w:type="dxa"/>
                <w:gridSpan w:val="2"/>
              </w:tcPr>
            </w:tcPrChange>
          </w:tcPr>
          <w:p w14:paraId="7CD0DC01" w14:textId="77777777" w:rsidR="000F1DA9" w:rsidRPr="0067352F" w:rsidRDefault="000F1DA9" w:rsidP="00A55683">
            <w:pPr>
              <w:jc w:val="left"/>
              <w:rPr>
                <w:sz w:val="20"/>
                <w:szCs w:val="20"/>
              </w:rPr>
            </w:pPr>
          </w:p>
        </w:tc>
        <w:tc>
          <w:tcPr>
            <w:tcW w:w="1372" w:type="dxa"/>
            <w:tcPrChange w:id="181" w:author="Autor">
              <w:tcPr>
                <w:tcW w:w="2176" w:type="dxa"/>
                <w:gridSpan w:val="2"/>
              </w:tcPr>
            </w:tcPrChange>
          </w:tcPr>
          <w:p w14:paraId="7E1E237C" w14:textId="77777777" w:rsidR="000F1DA9" w:rsidRPr="0067352F" w:rsidRDefault="000F1DA9" w:rsidP="00A55683">
            <w:pPr>
              <w:jc w:val="left"/>
              <w:rPr>
                <w:sz w:val="20"/>
                <w:szCs w:val="20"/>
              </w:rPr>
            </w:pPr>
          </w:p>
        </w:tc>
      </w:tr>
      <w:tr w:rsidR="000F1DA9" w:rsidRPr="0067352F" w14:paraId="7606136A" w14:textId="430C3D7A" w:rsidTr="00AB7E6F">
        <w:trPr>
          <w:cantSplit/>
          <w:trPrChange w:id="182" w:author="Autor">
            <w:trPr>
              <w:cantSplit/>
            </w:trPr>
          </w:trPrChange>
        </w:trPr>
        <w:tc>
          <w:tcPr>
            <w:tcW w:w="1359" w:type="dxa"/>
            <w:tcPrChange w:id="183" w:author="Autor">
              <w:tcPr>
                <w:tcW w:w="1908" w:type="dxa"/>
                <w:gridSpan w:val="2"/>
              </w:tcPr>
            </w:tcPrChange>
          </w:tcPr>
          <w:p w14:paraId="35867DFF" w14:textId="77777777" w:rsidR="000F1DA9" w:rsidRPr="0067352F" w:rsidRDefault="000F1DA9" w:rsidP="00A55683">
            <w:pPr>
              <w:jc w:val="left"/>
              <w:rPr>
                <w:b/>
                <w:sz w:val="20"/>
                <w:szCs w:val="20"/>
              </w:rPr>
            </w:pPr>
            <w:r w:rsidRPr="0067352F">
              <w:rPr>
                <w:b/>
                <w:sz w:val="20"/>
                <w:szCs w:val="20"/>
              </w:rPr>
              <w:t>Tulburări ale aparatului genital și sânului</w:t>
            </w:r>
          </w:p>
        </w:tc>
        <w:tc>
          <w:tcPr>
            <w:tcW w:w="921" w:type="dxa"/>
            <w:tcPrChange w:id="184" w:author="Autor">
              <w:tcPr>
                <w:tcW w:w="1221" w:type="dxa"/>
                <w:gridSpan w:val="2"/>
              </w:tcPr>
            </w:tcPrChange>
          </w:tcPr>
          <w:p w14:paraId="039C7B21" w14:textId="77777777" w:rsidR="000F1DA9" w:rsidRPr="0067352F" w:rsidRDefault="000F1DA9" w:rsidP="00A55683">
            <w:pPr>
              <w:jc w:val="left"/>
              <w:rPr>
                <w:sz w:val="20"/>
                <w:szCs w:val="20"/>
              </w:rPr>
            </w:pPr>
          </w:p>
        </w:tc>
        <w:tc>
          <w:tcPr>
            <w:tcW w:w="1488" w:type="dxa"/>
            <w:tcPrChange w:id="185" w:author="Autor">
              <w:tcPr>
                <w:tcW w:w="2410" w:type="dxa"/>
                <w:gridSpan w:val="2"/>
              </w:tcPr>
            </w:tcPrChange>
          </w:tcPr>
          <w:p w14:paraId="252C4C26" w14:textId="77777777" w:rsidR="000F1DA9" w:rsidRPr="0067352F" w:rsidRDefault="000F1DA9" w:rsidP="00A55683">
            <w:pPr>
              <w:jc w:val="left"/>
              <w:rPr>
                <w:sz w:val="20"/>
                <w:szCs w:val="20"/>
              </w:rPr>
            </w:pPr>
          </w:p>
        </w:tc>
        <w:tc>
          <w:tcPr>
            <w:tcW w:w="2053" w:type="dxa"/>
            <w:tcMar>
              <w:top w:w="0" w:type="dxa"/>
              <w:left w:w="108" w:type="dxa"/>
              <w:bottom w:w="0" w:type="dxa"/>
              <w:right w:w="108" w:type="dxa"/>
            </w:tcMar>
            <w:tcPrChange w:id="186" w:author="Autor">
              <w:tcPr>
                <w:tcW w:w="2551" w:type="dxa"/>
                <w:gridSpan w:val="2"/>
                <w:tcMar>
                  <w:top w:w="0" w:type="dxa"/>
                  <w:left w:w="108" w:type="dxa"/>
                  <w:bottom w:w="0" w:type="dxa"/>
                  <w:right w:w="108" w:type="dxa"/>
                </w:tcMar>
              </w:tcPr>
            </w:tcPrChange>
          </w:tcPr>
          <w:p w14:paraId="2F721942" w14:textId="77777777" w:rsidR="000F1DA9" w:rsidRPr="0067352F" w:rsidRDefault="000F1DA9" w:rsidP="00A55683">
            <w:pPr>
              <w:jc w:val="left"/>
              <w:rPr>
                <w:sz w:val="20"/>
                <w:szCs w:val="20"/>
              </w:rPr>
            </w:pPr>
            <w:r w:rsidRPr="0067352F">
              <w:rPr>
                <w:sz w:val="20"/>
                <w:szCs w:val="20"/>
              </w:rPr>
              <w:t xml:space="preserve">Erecție </w:t>
            </w:r>
            <w:proofErr w:type="spellStart"/>
            <w:r w:rsidRPr="0067352F">
              <w:rPr>
                <w:sz w:val="20"/>
                <w:szCs w:val="20"/>
              </w:rPr>
              <w:t>peniană</w:t>
            </w:r>
            <w:proofErr w:type="spellEnd"/>
            <w:r w:rsidRPr="0067352F">
              <w:rPr>
                <w:sz w:val="20"/>
                <w:szCs w:val="20"/>
              </w:rPr>
              <w:t xml:space="preserve"> spontană</w:t>
            </w:r>
          </w:p>
        </w:tc>
        <w:tc>
          <w:tcPr>
            <w:tcW w:w="1858" w:type="dxa"/>
            <w:tcPrChange w:id="187" w:author="Autor">
              <w:tcPr>
                <w:tcW w:w="3280" w:type="dxa"/>
                <w:gridSpan w:val="2"/>
              </w:tcPr>
            </w:tcPrChange>
          </w:tcPr>
          <w:p w14:paraId="473FCF72" w14:textId="77777777" w:rsidR="000F1DA9" w:rsidRPr="0067352F" w:rsidRDefault="000F1DA9" w:rsidP="00A55683">
            <w:pPr>
              <w:jc w:val="left"/>
              <w:rPr>
                <w:sz w:val="20"/>
                <w:szCs w:val="20"/>
              </w:rPr>
            </w:pPr>
            <w:r w:rsidRPr="0067352F">
              <w:rPr>
                <w:sz w:val="20"/>
                <w:szCs w:val="20"/>
              </w:rPr>
              <w:t>Tulburare menstruală</w:t>
            </w:r>
          </w:p>
        </w:tc>
        <w:tc>
          <w:tcPr>
            <w:tcW w:w="1372" w:type="dxa"/>
            <w:tcPrChange w:id="188" w:author="Autor">
              <w:tcPr>
                <w:tcW w:w="2176" w:type="dxa"/>
                <w:gridSpan w:val="2"/>
              </w:tcPr>
            </w:tcPrChange>
          </w:tcPr>
          <w:p w14:paraId="479F42EB" w14:textId="77777777" w:rsidR="000F1DA9" w:rsidRPr="0067352F" w:rsidRDefault="000F1DA9" w:rsidP="00A55683">
            <w:pPr>
              <w:jc w:val="left"/>
              <w:rPr>
                <w:sz w:val="20"/>
                <w:szCs w:val="20"/>
              </w:rPr>
            </w:pPr>
          </w:p>
        </w:tc>
      </w:tr>
      <w:tr w:rsidR="000F1DA9" w:rsidRPr="0067352F" w14:paraId="13F99204" w14:textId="23024519" w:rsidTr="00AB7E6F">
        <w:trPr>
          <w:cantSplit/>
          <w:trHeight w:val="70"/>
          <w:trPrChange w:id="189" w:author="Autor">
            <w:trPr>
              <w:cantSplit/>
              <w:trHeight w:val="70"/>
            </w:trPr>
          </w:trPrChange>
        </w:trPr>
        <w:tc>
          <w:tcPr>
            <w:tcW w:w="1359" w:type="dxa"/>
            <w:tcPrChange w:id="190" w:author="Autor">
              <w:tcPr>
                <w:tcW w:w="1908" w:type="dxa"/>
                <w:gridSpan w:val="2"/>
              </w:tcPr>
            </w:tcPrChange>
          </w:tcPr>
          <w:p w14:paraId="6223C2E4" w14:textId="77777777" w:rsidR="000F1DA9" w:rsidRPr="0067352F" w:rsidRDefault="000F1DA9" w:rsidP="00A55683">
            <w:pPr>
              <w:jc w:val="left"/>
              <w:rPr>
                <w:b/>
                <w:sz w:val="20"/>
                <w:szCs w:val="20"/>
              </w:rPr>
            </w:pPr>
            <w:r w:rsidRPr="0067352F">
              <w:rPr>
                <w:b/>
                <w:sz w:val="20"/>
                <w:szCs w:val="20"/>
              </w:rPr>
              <w:t>Tulburări generale și la nivelul locului de administrare</w:t>
            </w:r>
          </w:p>
        </w:tc>
        <w:tc>
          <w:tcPr>
            <w:tcW w:w="921" w:type="dxa"/>
            <w:tcPrChange w:id="191" w:author="Autor">
              <w:tcPr>
                <w:tcW w:w="1221" w:type="dxa"/>
                <w:gridSpan w:val="2"/>
              </w:tcPr>
            </w:tcPrChange>
          </w:tcPr>
          <w:p w14:paraId="10F88890" w14:textId="77777777" w:rsidR="000F1DA9" w:rsidRPr="0067352F" w:rsidRDefault="000F1DA9" w:rsidP="00A55683">
            <w:pPr>
              <w:jc w:val="left"/>
              <w:rPr>
                <w:sz w:val="20"/>
                <w:szCs w:val="20"/>
              </w:rPr>
            </w:pPr>
          </w:p>
        </w:tc>
        <w:tc>
          <w:tcPr>
            <w:tcW w:w="1488" w:type="dxa"/>
            <w:tcPrChange w:id="192" w:author="Autor">
              <w:tcPr>
                <w:tcW w:w="2410" w:type="dxa"/>
                <w:gridSpan w:val="2"/>
              </w:tcPr>
            </w:tcPrChange>
          </w:tcPr>
          <w:p w14:paraId="299BA6B9" w14:textId="77777777" w:rsidR="000F1DA9" w:rsidRPr="0067352F" w:rsidRDefault="000F1DA9" w:rsidP="00A55683">
            <w:pPr>
              <w:jc w:val="left"/>
              <w:rPr>
                <w:sz w:val="20"/>
                <w:szCs w:val="20"/>
              </w:rPr>
            </w:pPr>
            <w:r w:rsidRPr="0067352F">
              <w:rPr>
                <w:sz w:val="20"/>
                <w:szCs w:val="20"/>
              </w:rPr>
              <w:t>Febră, fatigabilitate, boală asemănătoare gripei</w:t>
            </w:r>
          </w:p>
        </w:tc>
        <w:tc>
          <w:tcPr>
            <w:tcW w:w="2053" w:type="dxa"/>
            <w:tcMar>
              <w:top w:w="0" w:type="dxa"/>
              <w:left w:w="108" w:type="dxa"/>
              <w:bottom w:w="0" w:type="dxa"/>
              <w:right w:w="108" w:type="dxa"/>
            </w:tcMar>
            <w:tcPrChange w:id="193" w:author="Autor">
              <w:tcPr>
                <w:tcW w:w="2551" w:type="dxa"/>
                <w:gridSpan w:val="2"/>
                <w:tcMar>
                  <w:top w:w="0" w:type="dxa"/>
                  <w:left w:w="108" w:type="dxa"/>
                  <w:bottom w:w="0" w:type="dxa"/>
                  <w:right w:w="108" w:type="dxa"/>
                </w:tcMar>
              </w:tcPr>
            </w:tcPrChange>
          </w:tcPr>
          <w:p w14:paraId="5357D9B4" w14:textId="77777777" w:rsidR="000F1DA9" w:rsidRPr="0067352F" w:rsidRDefault="000F1DA9" w:rsidP="00A55683">
            <w:pPr>
              <w:jc w:val="left"/>
              <w:rPr>
                <w:sz w:val="20"/>
                <w:szCs w:val="20"/>
              </w:rPr>
            </w:pPr>
            <w:r>
              <w:rPr>
                <w:sz w:val="20"/>
                <w:szCs w:val="20"/>
              </w:rPr>
              <w:t>Edem, d</w:t>
            </w:r>
            <w:r w:rsidRPr="0067352F">
              <w:rPr>
                <w:sz w:val="20"/>
                <w:szCs w:val="20"/>
              </w:rPr>
              <w:t xml:space="preserve">isconfort toracic, astenie, durere toracică, durere la locul </w:t>
            </w:r>
            <w:proofErr w:type="spellStart"/>
            <w:r w:rsidRPr="0067352F">
              <w:rPr>
                <w:sz w:val="20"/>
                <w:szCs w:val="20"/>
              </w:rPr>
              <w:t>perfuzării</w:t>
            </w:r>
            <w:proofErr w:type="spellEnd"/>
            <w:r w:rsidRPr="0067352F">
              <w:rPr>
                <w:sz w:val="20"/>
                <w:szCs w:val="20"/>
              </w:rPr>
              <w:t>, frisoane</w:t>
            </w:r>
          </w:p>
        </w:tc>
        <w:tc>
          <w:tcPr>
            <w:tcW w:w="1858" w:type="dxa"/>
            <w:tcPrChange w:id="194" w:author="Autor">
              <w:tcPr>
                <w:tcW w:w="3280" w:type="dxa"/>
                <w:gridSpan w:val="2"/>
              </w:tcPr>
            </w:tcPrChange>
          </w:tcPr>
          <w:p w14:paraId="6C47A7B4" w14:textId="77777777" w:rsidR="000F1DA9" w:rsidRPr="0067352F" w:rsidRDefault="000F1DA9" w:rsidP="00A55683">
            <w:pPr>
              <w:jc w:val="left"/>
              <w:rPr>
                <w:sz w:val="20"/>
                <w:szCs w:val="20"/>
              </w:rPr>
            </w:pPr>
            <w:r w:rsidRPr="0067352F">
              <w:rPr>
                <w:sz w:val="20"/>
                <w:szCs w:val="20"/>
              </w:rPr>
              <w:t xml:space="preserve">Extravazare, parestezie la locul </w:t>
            </w:r>
            <w:proofErr w:type="spellStart"/>
            <w:r w:rsidRPr="0067352F">
              <w:rPr>
                <w:sz w:val="20"/>
                <w:szCs w:val="20"/>
              </w:rPr>
              <w:t>perfuzării</w:t>
            </w:r>
            <w:proofErr w:type="spellEnd"/>
            <w:r w:rsidRPr="0067352F">
              <w:rPr>
                <w:sz w:val="20"/>
                <w:szCs w:val="20"/>
              </w:rPr>
              <w:t>, bufeuri</w:t>
            </w:r>
          </w:p>
        </w:tc>
        <w:tc>
          <w:tcPr>
            <w:tcW w:w="1372" w:type="dxa"/>
            <w:tcPrChange w:id="195" w:author="Autor">
              <w:tcPr>
                <w:tcW w:w="2176" w:type="dxa"/>
                <w:gridSpan w:val="2"/>
              </w:tcPr>
            </w:tcPrChange>
          </w:tcPr>
          <w:p w14:paraId="29219F95" w14:textId="77777777" w:rsidR="000F1DA9" w:rsidRPr="0067352F" w:rsidRDefault="000F1DA9" w:rsidP="00A55683">
            <w:pPr>
              <w:jc w:val="left"/>
              <w:rPr>
                <w:sz w:val="20"/>
                <w:szCs w:val="20"/>
              </w:rPr>
            </w:pPr>
          </w:p>
        </w:tc>
      </w:tr>
      <w:tr w:rsidR="000F1DA9" w:rsidRPr="0067352F" w14:paraId="2433B7B1" w14:textId="46F6B13A" w:rsidTr="00AB7E6F">
        <w:trPr>
          <w:cantSplit/>
          <w:trPrChange w:id="196" w:author="Autor">
            <w:trPr>
              <w:cantSplit/>
            </w:trPr>
          </w:trPrChange>
        </w:trPr>
        <w:tc>
          <w:tcPr>
            <w:tcW w:w="1359" w:type="dxa"/>
            <w:tcPrChange w:id="197" w:author="Autor">
              <w:tcPr>
                <w:tcW w:w="1908" w:type="dxa"/>
                <w:gridSpan w:val="2"/>
              </w:tcPr>
            </w:tcPrChange>
          </w:tcPr>
          <w:p w14:paraId="68634D09" w14:textId="77777777" w:rsidR="000F1DA9" w:rsidRPr="0067352F" w:rsidRDefault="000F1DA9" w:rsidP="00A55683">
            <w:pPr>
              <w:jc w:val="left"/>
              <w:rPr>
                <w:b/>
                <w:sz w:val="20"/>
                <w:szCs w:val="20"/>
              </w:rPr>
            </w:pPr>
            <w:r w:rsidRPr="0067352F">
              <w:rPr>
                <w:b/>
                <w:sz w:val="20"/>
                <w:szCs w:val="20"/>
              </w:rPr>
              <w:t>Investigații diagnostice</w:t>
            </w:r>
          </w:p>
        </w:tc>
        <w:tc>
          <w:tcPr>
            <w:tcW w:w="921" w:type="dxa"/>
            <w:tcPrChange w:id="198" w:author="Autor">
              <w:tcPr>
                <w:tcW w:w="1221" w:type="dxa"/>
                <w:gridSpan w:val="2"/>
              </w:tcPr>
            </w:tcPrChange>
          </w:tcPr>
          <w:p w14:paraId="448F4B34" w14:textId="77777777" w:rsidR="000F1DA9" w:rsidRPr="0067352F" w:rsidRDefault="000F1DA9" w:rsidP="00A55683">
            <w:pPr>
              <w:jc w:val="left"/>
              <w:rPr>
                <w:sz w:val="20"/>
                <w:szCs w:val="20"/>
              </w:rPr>
            </w:pPr>
          </w:p>
        </w:tc>
        <w:tc>
          <w:tcPr>
            <w:tcW w:w="1488" w:type="dxa"/>
            <w:tcPrChange w:id="199" w:author="Autor">
              <w:tcPr>
                <w:tcW w:w="2410" w:type="dxa"/>
                <w:gridSpan w:val="2"/>
              </w:tcPr>
            </w:tcPrChange>
          </w:tcPr>
          <w:p w14:paraId="4844EA2C" w14:textId="77777777" w:rsidR="000F1DA9" w:rsidRPr="0067352F" w:rsidRDefault="000F1DA9" w:rsidP="00A55683">
            <w:pPr>
              <w:jc w:val="left"/>
              <w:rPr>
                <w:sz w:val="20"/>
                <w:szCs w:val="20"/>
              </w:rPr>
            </w:pPr>
          </w:p>
        </w:tc>
        <w:tc>
          <w:tcPr>
            <w:tcW w:w="2053" w:type="dxa"/>
            <w:tcMar>
              <w:top w:w="0" w:type="dxa"/>
              <w:left w:w="108" w:type="dxa"/>
              <w:bottom w:w="0" w:type="dxa"/>
              <w:right w:w="108" w:type="dxa"/>
            </w:tcMar>
            <w:tcPrChange w:id="200" w:author="Autor">
              <w:tcPr>
                <w:tcW w:w="2551" w:type="dxa"/>
                <w:gridSpan w:val="2"/>
                <w:tcMar>
                  <w:top w:w="0" w:type="dxa"/>
                  <w:left w:w="108" w:type="dxa"/>
                  <w:bottom w:w="0" w:type="dxa"/>
                  <w:right w:w="108" w:type="dxa"/>
                </w:tcMar>
              </w:tcPr>
            </w:tcPrChange>
          </w:tcPr>
          <w:p w14:paraId="16D8837C" w14:textId="110B0D84" w:rsidR="000F1DA9" w:rsidRPr="0067352F" w:rsidRDefault="000F1DA9" w:rsidP="00A55683">
            <w:pPr>
              <w:jc w:val="left"/>
              <w:rPr>
                <w:sz w:val="20"/>
                <w:szCs w:val="20"/>
              </w:rPr>
            </w:pPr>
            <w:del w:id="201" w:author="Autor">
              <w:r w:rsidRPr="0067352F" w:rsidDel="000F1DA9">
                <w:rPr>
                  <w:sz w:val="20"/>
                  <w:szCs w:val="20"/>
                </w:rPr>
                <w:delText>Creșterea alanin-aminotransferazei, creșterea aspartat-aminotransferazei, creșterea gama-glutamiltransferazei, s</w:delText>
              </w:r>
            </w:del>
            <w:ins w:id="202" w:author="Autor">
              <w:r>
                <w:rPr>
                  <w:sz w:val="20"/>
                  <w:szCs w:val="20"/>
                </w:rPr>
                <w:t>S</w:t>
              </w:r>
            </w:ins>
            <w:r w:rsidRPr="0067352F">
              <w:rPr>
                <w:sz w:val="20"/>
                <w:szCs w:val="20"/>
              </w:rPr>
              <w:t>căderea hematocritului, scăderea hemoglobinei</w:t>
            </w:r>
          </w:p>
        </w:tc>
        <w:tc>
          <w:tcPr>
            <w:tcW w:w="1858" w:type="dxa"/>
            <w:tcPrChange w:id="203" w:author="Autor">
              <w:tcPr>
                <w:tcW w:w="3280" w:type="dxa"/>
                <w:gridSpan w:val="2"/>
              </w:tcPr>
            </w:tcPrChange>
          </w:tcPr>
          <w:p w14:paraId="0B38FC4C" w14:textId="77777777" w:rsidR="000F1DA9" w:rsidRPr="0067352F" w:rsidRDefault="000F1DA9" w:rsidP="00A55683">
            <w:pPr>
              <w:jc w:val="left"/>
              <w:rPr>
                <w:sz w:val="20"/>
                <w:szCs w:val="20"/>
              </w:rPr>
            </w:pPr>
            <w:r w:rsidRPr="0067352F">
              <w:rPr>
                <w:sz w:val="20"/>
                <w:szCs w:val="20"/>
              </w:rPr>
              <w:t xml:space="preserve">Testul </w:t>
            </w:r>
            <w:proofErr w:type="spellStart"/>
            <w:r w:rsidRPr="0067352F">
              <w:rPr>
                <w:sz w:val="20"/>
                <w:szCs w:val="20"/>
              </w:rPr>
              <w:t>Coombs</w:t>
            </w:r>
            <w:proofErr w:type="spellEnd"/>
            <w:r w:rsidRPr="0067352F">
              <w:rPr>
                <w:sz w:val="20"/>
                <w:szCs w:val="20"/>
              </w:rPr>
              <w:t xml:space="preserve"> </w:t>
            </w:r>
            <w:proofErr w:type="spellStart"/>
            <w:r w:rsidRPr="0067352F">
              <w:rPr>
                <w:sz w:val="20"/>
                <w:szCs w:val="20"/>
              </w:rPr>
              <w:t>pozitiv</w:t>
            </w:r>
            <w:r w:rsidRPr="0067352F">
              <w:rPr>
                <w:sz w:val="20"/>
                <w:szCs w:val="20"/>
                <w:vertAlign w:val="superscript"/>
              </w:rPr>
              <w:t>c</w:t>
            </w:r>
            <w:proofErr w:type="spellEnd"/>
          </w:p>
        </w:tc>
        <w:tc>
          <w:tcPr>
            <w:tcW w:w="1372" w:type="dxa"/>
            <w:tcPrChange w:id="204" w:author="Autor">
              <w:tcPr>
                <w:tcW w:w="2176" w:type="dxa"/>
                <w:gridSpan w:val="2"/>
              </w:tcPr>
            </w:tcPrChange>
          </w:tcPr>
          <w:p w14:paraId="00F9E39A" w14:textId="77777777" w:rsidR="000F1DA9" w:rsidRPr="0067352F" w:rsidRDefault="000F1DA9" w:rsidP="00A55683">
            <w:pPr>
              <w:jc w:val="left"/>
              <w:rPr>
                <w:sz w:val="20"/>
                <w:szCs w:val="20"/>
              </w:rPr>
            </w:pPr>
          </w:p>
        </w:tc>
      </w:tr>
      <w:tr w:rsidR="000F1DA9" w:rsidRPr="0067352F" w14:paraId="115EA9C3" w14:textId="6F486648" w:rsidTr="00AB7E6F">
        <w:trPr>
          <w:cantSplit/>
          <w:trPrChange w:id="205" w:author="Autor">
            <w:trPr>
              <w:cantSplit/>
            </w:trPr>
          </w:trPrChange>
        </w:trPr>
        <w:tc>
          <w:tcPr>
            <w:tcW w:w="1359" w:type="dxa"/>
            <w:tcPrChange w:id="206" w:author="Autor">
              <w:tcPr>
                <w:tcW w:w="1908" w:type="dxa"/>
                <w:gridSpan w:val="2"/>
              </w:tcPr>
            </w:tcPrChange>
          </w:tcPr>
          <w:p w14:paraId="6F1AD119" w14:textId="77777777" w:rsidR="000F1DA9" w:rsidRPr="0067352F" w:rsidRDefault="000F1DA9" w:rsidP="00A55683">
            <w:pPr>
              <w:jc w:val="left"/>
              <w:rPr>
                <w:b/>
                <w:sz w:val="20"/>
                <w:szCs w:val="20"/>
              </w:rPr>
            </w:pPr>
            <w:r w:rsidRPr="0067352F">
              <w:rPr>
                <w:b/>
                <w:sz w:val="20"/>
                <w:szCs w:val="20"/>
              </w:rPr>
              <w:t>Leziuni, intoxicații și complicații legate de procedurile utilizate</w:t>
            </w:r>
          </w:p>
        </w:tc>
        <w:tc>
          <w:tcPr>
            <w:tcW w:w="921" w:type="dxa"/>
            <w:tcPrChange w:id="207" w:author="Autor">
              <w:tcPr>
                <w:tcW w:w="1221" w:type="dxa"/>
                <w:gridSpan w:val="2"/>
              </w:tcPr>
            </w:tcPrChange>
          </w:tcPr>
          <w:p w14:paraId="72D49714" w14:textId="77777777" w:rsidR="000F1DA9" w:rsidRPr="0067352F" w:rsidRDefault="000F1DA9" w:rsidP="00A55683">
            <w:pPr>
              <w:jc w:val="left"/>
              <w:rPr>
                <w:sz w:val="20"/>
                <w:szCs w:val="20"/>
              </w:rPr>
            </w:pPr>
          </w:p>
        </w:tc>
        <w:tc>
          <w:tcPr>
            <w:tcW w:w="1488" w:type="dxa"/>
            <w:tcPrChange w:id="208" w:author="Autor">
              <w:tcPr>
                <w:tcW w:w="2410" w:type="dxa"/>
                <w:gridSpan w:val="2"/>
              </w:tcPr>
            </w:tcPrChange>
          </w:tcPr>
          <w:p w14:paraId="60B4C2CA" w14:textId="77777777" w:rsidR="000F1DA9" w:rsidRPr="0067352F" w:rsidRDefault="000F1DA9" w:rsidP="00A55683">
            <w:pPr>
              <w:jc w:val="left"/>
              <w:rPr>
                <w:sz w:val="20"/>
                <w:szCs w:val="20"/>
              </w:rPr>
            </w:pPr>
            <w:r w:rsidRPr="0067352F">
              <w:rPr>
                <w:sz w:val="20"/>
                <w:szCs w:val="20"/>
              </w:rPr>
              <w:t>Reacție la perfuzie</w:t>
            </w:r>
          </w:p>
        </w:tc>
        <w:tc>
          <w:tcPr>
            <w:tcW w:w="2053" w:type="dxa"/>
            <w:tcMar>
              <w:top w:w="0" w:type="dxa"/>
              <w:left w:w="108" w:type="dxa"/>
              <w:bottom w:w="0" w:type="dxa"/>
              <w:right w:w="108" w:type="dxa"/>
            </w:tcMar>
            <w:tcPrChange w:id="209" w:author="Autor">
              <w:tcPr>
                <w:tcW w:w="2551" w:type="dxa"/>
                <w:gridSpan w:val="2"/>
                <w:tcMar>
                  <w:top w:w="0" w:type="dxa"/>
                  <w:left w:w="108" w:type="dxa"/>
                  <w:bottom w:w="0" w:type="dxa"/>
                  <w:right w:w="108" w:type="dxa"/>
                </w:tcMar>
              </w:tcPr>
            </w:tcPrChange>
          </w:tcPr>
          <w:p w14:paraId="11A1A836" w14:textId="521EB169" w:rsidR="000F1DA9" w:rsidRPr="0067352F" w:rsidRDefault="000F1DA9" w:rsidP="00A55683">
            <w:pPr>
              <w:jc w:val="left"/>
              <w:rPr>
                <w:sz w:val="20"/>
                <w:szCs w:val="20"/>
              </w:rPr>
            </w:pPr>
          </w:p>
        </w:tc>
        <w:tc>
          <w:tcPr>
            <w:tcW w:w="1858" w:type="dxa"/>
            <w:tcPrChange w:id="210" w:author="Autor">
              <w:tcPr>
                <w:tcW w:w="3280" w:type="dxa"/>
                <w:gridSpan w:val="2"/>
              </w:tcPr>
            </w:tcPrChange>
          </w:tcPr>
          <w:p w14:paraId="01BED785" w14:textId="77777777" w:rsidR="000F1DA9" w:rsidRPr="0067352F" w:rsidRDefault="000F1DA9" w:rsidP="00A55683">
            <w:pPr>
              <w:jc w:val="left"/>
              <w:rPr>
                <w:sz w:val="20"/>
                <w:szCs w:val="20"/>
              </w:rPr>
            </w:pPr>
          </w:p>
        </w:tc>
        <w:tc>
          <w:tcPr>
            <w:tcW w:w="1372" w:type="dxa"/>
            <w:tcPrChange w:id="211" w:author="Autor">
              <w:tcPr>
                <w:tcW w:w="2176" w:type="dxa"/>
                <w:gridSpan w:val="2"/>
              </w:tcPr>
            </w:tcPrChange>
          </w:tcPr>
          <w:p w14:paraId="4788CC98" w14:textId="77777777" w:rsidR="000F1DA9" w:rsidRPr="0067352F" w:rsidRDefault="000F1DA9" w:rsidP="00A55683">
            <w:pPr>
              <w:jc w:val="left"/>
              <w:rPr>
                <w:sz w:val="20"/>
                <w:szCs w:val="20"/>
              </w:rPr>
            </w:pPr>
          </w:p>
        </w:tc>
      </w:tr>
    </w:tbl>
    <w:p w14:paraId="77A36A44" w14:textId="0B9692F0" w:rsidR="00FA2FD7" w:rsidRPr="0067352F" w:rsidRDefault="00FA2FD7" w:rsidP="007433E3">
      <w:pPr>
        <w:jc w:val="left"/>
        <w:rPr>
          <w:sz w:val="20"/>
        </w:rPr>
      </w:pPr>
      <w:r w:rsidRPr="0067352F">
        <w:rPr>
          <w:sz w:val="20"/>
        </w:rPr>
        <w:t xml:space="preserve">Studii incluse: Astm (C07-002), </w:t>
      </w:r>
      <w:proofErr w:type="spellStart"/>
      <w:r w:rsidRPr="0067352F">
        <w:rPr>
          <w:sz w:val="20"/>
        </w:rPr>
        <w:t>SHUa</w:t>
      </w:r>
      <w:proofErr w:type="spellEnd"/>
      <w:r w:rsidRPr="0067352F">
        <w:rPr>
          <w:sz w:val="20"/>
        </w:rPr>
        <w:t xml:space="preserve"> (C08-002, C08-003, C10-003, C10-004), </w:t>
      </w:r>
      <w:proofErr w:type="spellStart"/>
      <w:r w:rsidRPr="0067352F">
        <w:rPr>
          <w:sz w:val="20"/>
        </w:rPr>
        <w:t>Dermatomiozită</w:t>
      </w:r>
      <w:proofErr w:type="spellEnd"/>
      <w:r w:rsidRPr="0067352F">
        <w:rPr>
          <w:sz w:val="20"/>
        </w:rPr>
        <w:t xml:space="preserve"> (C99-006), </w:t>
      </w:r>
      <w:proofErr w:type="spellStart"/>
      <w:r w:rsidRPr="0067352F">
        <w:rPr>
          <w:sz w:val="20"/>
        </w:rPr>
        <w:t>MGg</w:t>
      </w:r>
      <w:proofErr w:type="spellEnd"/>
      <w:r>
        <w:rPr>
          <w:sz w:val="20"/>
        </w:rPr>
        <w:t xml:space="preserve"> refractară</w:t>
      </w:r>
      <w:r w:rsidRPr="0067352F">
        <w:rPr>
          <w:sz w:val="20"/>
        </w:rPr>
        <w:t xml:space="preserve"> (C08-001, ECU-MG-301, ECU-MG-302</w:t>
      </w:r>
      <w:r>
        <w:rPr>
          <w:sz w:val="20"/>
        </w:rPr>
        <w:t xml:space="preserve">, </w:t>
      </w:r>
      <w:r w:rsidRPr="00D94821">
        <w:rPr>
          <w:sz w:val="20"/>
        </w:rPr>
        <w:t>ECU-MG-303</w:t>
      </w:r>
      <w:r w:rsidRPr="0067352F">
        <w:rPr>
          <w:sz w:val="20"/>
        </w:rPr>
        <w:t xml:space="preserve">), Tulburare din spectrul </w:t>
      </w:r>
      <w:proofErr w:type="spellStart"/>
      <w:r w:rsidRPr="0067352F">
        <w:rPr>
          <w:sz w:val="20"/>
        </w:rPr>
        <w:t>neuromielitei</w:t>
      </w:r>
      <w:proofErr w:type="spellEnd"/>
      <w:r w:rsidRPr="0067352F">
        <w:rPr>
          <w:sz w:val="20"/>
        </w:rPr>
        <w:t xml:space="preserve"> optice (ECU-NMO-301</w:t>
      </w:r>
      <w:r>
        <w:rPr>
          <w:sz w:val="20"/>
        </w:rPr>
        <w:t xml:space="preserve">, </w:t>
      </w:r>
      <w:r w:rsidRPr="00D94821">
        <w:rPr>
          <w:sz w:val="20"/>
        </w:rPr>
        <w:t>ECU-NMO-302</w:t>
      </w:r>
      <w:r w:rsidRPr="0067352F">
        <w:rPr>
          <w:sz w:val="20"/>
        </w:rPr>
        <w:t xml:space="preserve">), IMG (C99-004, E99-004), HPN (C02-001, C04-001, C04-002, C06-002, C07-001, E02-001, E05-001, E07-001, M07-005, X03-001, X03-001A), Psoriazis (C99-007), AR (C01-004, C97-001, C99-001, E01-004, E99-001), SHU-ECTS (C11-001), LES (C97-002). Versiune </w:t>
      </w:r>
      <w:proofErr w:type="spellStart"/>
      <w:r w:rsidRPr="0067352F">
        <w:rPr>
          <w:sz w:val="20"/>
        </w:rPr>
        <w:t>MedDRA</w:t>
      </w:r>
      <w:proofErr w:type="spellEnd"/>
      <w:r w:rsidRPr="0067352F">
        <w:rPr>
          <w:sz w:val="20"/>
        </w:rPr>
        <w:t xml:space="preserve"> </w:t>
      </w:r>
      <w:r w:rsidR="00422087">
        <w:rPr>
          <w:sz w:val="20"/>
        </w:rPr>
        <w:t>26</w:t>
      </w:r>
      <w:r>
        <w:rPr>
          <w:sz w:val="20"/>
        </w:rPr>
        <w:t>.1</w:t>
      </w:r>
      <w:r w:rsidRPr="0067352F">
        <w:rPr>
          <w:sz w:val="20"/>
        </w:rPr>
        <w:t>.</w:t>
      </w:r>
    </w:p>
    <w:p w14:paraId="5330AE09" w14:textId="77777777" w:rsidR="00FA2FD7" w:rsidRPr="0067352F" w:rsidRDefault="00FA2FD7" w:rsidP="007433E3">
      <w:pPr>
        <w:jc w:val="left"/>
        <w:rPr>
          <w:sz w:val="20"/>
          <w:szCs w:val="20"/>
        </w:rPr>
      </w:pPr>
      <w:r w:rsidRPr="0067352F">
        <w:rPr>
          <w:sz w:val="20"/>
          <w:szCs w:val="20"/>
        </w:rPr>
        <w:t>*Vezi paragraful Descrierea reacțiilor adverse selectate.</w:t>
      </w:r>
    </w:p>
    <w:p w14:paraId="0D916883" w14:textId="2A8FBB42" w:rsidR="00FA2FD7" w:rsidRPr="0067352F" w:rsidRDefault="00FA2FD7" w:rsidP="007433E3">
      <w:pPr>
        <w:jc w:val="left"/>
        <w:rPr>
          <w:sz w:val="20"/>
        </w:rPr>
      </w:pPr>
      <w:r w:rsidRPr="0067352F">
        <w:rPr>
          <w:sz w:val="20"/>
          <w:vertAlign w:val="superscript"/>
        </w:rPr>
        <w:t>a</w:t>
      </w:r>
      <w:r w:rsidRPr="0067352F">
        <w:rPr>
          <w:sz w:val="20"/>
        </w:rPr>
        <w:t xml:space="preserve"> Abcesele includ următorul grup de TP: Abces al membrului, abces </w:t>
      </w:r>
      <w:proofErr w:type="spellStart"/>
      <w:r w:rsidRPr="0067352F">
        <w:rPr>
          <w:sz w:val="20"/>
        </w:rPr>
        <w:t>colonic</w:t>
      </w:r>
      <w:proofErr w:type="spellEnd"/>
      <w:r w:rsidRPr="0067352F">
        <w:rPr>
          <w:sz w:val="20"/>
        </w:rPr>
        <w:t xml:space="preserve">, abces renal, abces subcutanat, abces dentar, abces </w:t>
      </w:r>
      <w:r w:rsidR="00422087">
        <w:rPr>
          <w:sz w:val="20"/>
        </w:rPr>
        <w:t>hepatic</w:t>
      </w:r>
      <w:r w:rsidRPr="0067352F">
        <w:rPr>
          <w:sz w:val="20"/>
        </w:rPr>
        <w:t xml:space="preserve">, abces </w:t>
      </w:r>
      <w:proofErr w:type="spellStart"/>
      <w:r w:rsidRPr="0067352F">
        <w:rPr>
          <w:sz w:val="20"/>
        </w:rPr>
        <w:t>perirectal</w:t>
      </w:r>
      <w:proofErr w:type="spellEnd"/>
      <w:r w:rsidRPr="0067352F">
        <w:rPr>
          <w:sz w:val="20"/>
        </w:rPr>
        <w:t>, abces rectal.</w:t>
      </w:r>
    </w:p>
    <w:p w14:paraId="1E6329E1" w14:textId="670FA40C" w:rsidR="00FA2FD7" w:rsidRPr="0067352F" w:rsidRDefault="00FA2FD7" w:rsidP="007433E3">
      <w:pPr>
        <w:jc w:val="left"/>
        <w:rPr>
          <w:bCs/>
          <w:sz w:val="20"/>
          <w:szCs w:val="20"/>
        </w:rPr>
      </w:pPr>
      <w:r w:rsidRPr="0067352F">
        <w:rPr>
          <w:sz w:val="20"/>
          <w:vertAlign w:val="superscript"/>
        </w:rPr>
        <w:t>b</w:t>
      </w:r>
      <w:r w:rsidRPr="0067352F">
        <w:rPr>
          <w:sz w:val="20"/>
          <w:szCs w:val="20"/>
        </w:rPr>
        <w:t xml:space="preserve"> Infecția </w:t>
      </w:r>
      <w:proofErr w:type="spellStart"/>
      <w:r w:rsidRPr="0067352F">
        <w:rPr>
          <w:sz w:val="20"/>
          <w:szCs w:val="20"/>
        </w:rPr>
        <w:t>meningococică</w:t>
      </w:r>
      <w:proofErr w:type="spellEnd"/>
      <w:r w:rsidRPr="0067352F">
        <w:rPr>
          <w:sz w:val="20"/>
          <w:szCs w:val="20"/>
        </w:rPr>
        <w:t xml:space="preserve"> include următorul grup de TP: Infecție </w:t>
      </w:r>
      <w:proofErr w:type="spellStart"/>
      <w:r w:rsidRPr="0067352F">
        <w:rPr>
          <w:sz w:val="20"/>
          <w:szCs w:val="20"/>
        </w:rPr>
        <w:t>meningococică</w:t>
      </w:r>
      <w:proofErr w:type="spellEnd"/>
      <w:r w:rsidRPr="0067352F">
        <w:rPr>
          <w:sz w:val="20"/>
          <w:szCs w:val="20"/>
        </w:rPr>
        <w:t xml:space="preserve">, </w:t>
      </w:r>
      <w:proofErr w:type="spellStart"/>
      <w:r w:rsidRPr="0067352F">
        <w:rPr>
          <w:sz w:val="20"/>
          <w:szCs w:val="20"/>
        </w:rPr>
        <w:t>sepsis</w:t>
      </w:r>
      <w:proofErr w:type="spellEnd"/>
      <w:r w:rsidRPr="0067352F">
        <w:rPr>
          <w:sz w:val="20"/>
          <w:szCs w:val="20"/>
        </w:rPr>
        <w:t xml:space="preserve"> cu meningococ, meningită </w:t>
      </w:r>
      <w:proofErr w:type="spellStart"/>
      <w:r w:rsidRPr="0067352F">
        <w:rPr>
          <w:sz w:val="20"/>
          <w:szCs w:val="20"/>
        </w:rPr>
        <w:t>meningococică</w:t>
      </w:r>
      <w:proofErr w:type="spellEnd"/>
      <w:r w:rsidRPr="0067352F">
        <w:rPr>
          <w:sz w:val="20"/>
          <w:szCs w:val="20"/>
        </w:rPr>
        <w:t>.</w:t>
      </w:r>
    </w:p>
    <w:p w14:paraId="5D4A70BB" w14:textId="23058EF9" w:rsidR="00FA2FD7" w:rsidRDefault="00FA2FD7" w:rsidP="007433E3">
      <w:pPr>
        <w:jc w:val="left"/>
        <w:rPr>
          <w:ins w:id="212" w:author="Autor"/>
          <w:sz w:val="20"/>
        </w:rPr>
      </w:pPr>
      <w:r w:rsidRPr="0067352F">
        <w:rPr>
          <w:sz w:val="20"/>
          <w:vertAlign w:val="superscript"/>
        </w:rPr>
        <w:t>c</w:t>
      </w:r>
      <w:ins w:id="213" w:author="Autor">
        <w:r w:rsidR="00B81679">
          <w:rPr>
            <w:sz w:val="20"/>
            <w:vertAlign w:val="superscript"/>
          </w:rPr>
          <w:t xml:space="preserve"> </w:t>
        </w:r>
      </w:ins>
      <w:r w:rsidRPr="0067352F">
        <w:rPr>
          <w:sz w:val="20"/>
        </w:rPr>
        <w:t>RA identificate în raportările de după punerea pe piață.</w:t>
      </w:r>
    </w:p>
    <w:p w14:paraId="7C256429" w14:textId="34794200" w:rsidR="00167E3E" w:rsidRPr="0067352F" w:rsidRDefault="00167E3E" w:rsidP="007433E3">
      <w:pPr>
        <w:jc w:val="left"/>
        <w:rPr>
          <w:i/>
          <w:sz w:val="20"/>
        </w:rPr>
      </w:pPr>
      <w:ins w:id="214" w:author="Autor">
        <w:r>
          <w:rPr>
            <w:vertAlign w:val="superscript"/>
          </w:rPr>
          <w:t>d</w:t>
        </w:r>
        <w:r w:rsidR="00B81679">
          <w:rPr>
            <w:vertAlign w:val="superscript"/>
          </w:rPr>
          <w:t xml:space="preserve"> </w:t>
        </w:r>
        <w:r>
          <w:rPr>
            <w:sz w:val="20"/>
          </w:rPr>
          <w:t>Frecvența nu poate fi estimată din datele disponibile după punerea pe piață.</w:t>
        </w:r>
      </w:ins>
    </w:p>
    <w:p w14:paraId="0BD3A787" w14:textId="77777777" w:rsidR="00FA2FD7" w:rsidRPr="0067352F" w:rsidRDefault="00FA2FD7" w:rsidP="007433E3">
      <w:pPr>
        <w:jc w:val="left"/>
      </w:pPr>
    </w:p>
    <w:p w14:paraId="51CEA79B" w14:textId="5D4B27C7" w:rsidR="00FA2FD7" w:rsidRDefault="00FA2FD7" w:rsidP="007433E3">
      <w:pPr>
        <w:keepNext/>
        <w:autoSpaceDE w:val="0"/>
        <w:autoSpaceDN w:val="0"/>
        <w:adjustRightInd w:val="0"/>
        <w:jc w:val="left"/>
        <w:rPr>
          <w:u w:val="single"/>
        </w:rPr>
      </w:pPr>
      <w:r w:rsidRPr="0067352F">
        <w:rPr>
          <w:u w:val="single"/>
        </w:rPr>
        <w:t>Descrierea reacțiilor adverse selectate</w:t>
      </w:r>
    </w:p>
    <w:p w14:paraId="2741EEA9" w14:textId="77777777" w:rsidR="00B31925" w:rsidRPr="0067352F" w:rsidRDefault="00B31925" w:rsidP="007433E3">
      <w:pPr>
        <w:keepNext/>
        <w:autoSpaceDE w:val="0"/>
        <w:autoSpaceDN w:val="0"/>
        <w:adjustRightInd w:val="0"/>
        <w:jc w:val="left"/>
        <w:rPr>
          <w:u w:val="single"/>
        </w:rPr>
      </w:pPr>
    </w:p>
    <w:p w14:paraId="0000BCAE" w14:textId="77777777" w:rsidR="00FA2FD7" w:rsidRPr="0067352F" w:rsidRDefault="00FA2FD7" w:rsidP="007433E3">
      <w:pPr>
        <w:tabs>
          <w:tab w:val="clear" w:pos="567"/>
        </w:tabs>
        <w:autoSpaceDE w:val="0"/>
        <w:autoSpaceDN w:val="0"/>
        <w:adjustRightInd w:val="0"/>
        <w:jc w:val="left"/>
      </w:pPr>
      <w:r w:rsidRPr="0067352F">
        <w:t xml:space="preserve">În cadrul tuturor studiilor clinice, reacția adversă cea mai gravă a </w:t>
      </w:r>
      <w:proofErr w:type="spellStart"/>
      <w:r w:rsidRPr="0067352F">
        <w:t>constituit-o</w:t>
      </w:r>
      <w:proofErr w:type="spellEnd"/>
      <w:r w:rsidRPr="0067352F">
        <w:t xml:space="preserve"> </w:t>
      </w:r>
      <w:proofErr w:type="spellStart"/>
      <w:r w:rsidRPr="0067352F">
        <w:t>sepsisul</w:t>
      </w:r>
      <w:proofErr w:type="spellEnd"/>
      <w:r w:rsidRPr="0067352F">
        <w:t xml:space="preserve"> </w:t>
      </w:r>
      <w:proofErr w:type="spellStart"/>
      <w:r w:rsidRPr="0067352F">
        <w:t>meningococic</w:t>
      </w:r>
      <w:proofErr w:type="spellEnd"/>
      <w:r w:rsidRPr="0067352F">
        <w:t xml:space="preserve">, care este o manifestare frecventă a infecțiilor </w:t>
      </w:r>
      <w:proofErr w:type="spellStart"/>
      <w:r w:rsidRPr="0067352F">
        <w:t>meningococice</w:t>
      </w:r>
      <w:proofErr w:type="spellEnd"/>
      <w:r w:rsidRPr="0067352F">
        <w:t xml:space="preserve"> la pacienții tratați cu </w:t>
      </w:r>
      <w:proofErr w:type="spellStart"/>
      <w:r w:rsidRPr="0067352F">
        <w:t>Soliris</w:t>
      </w:r>
      <w:proofErr w:type="spellEnd"/>
      <w:r w:rsidRPr="0067352F">
        <w:t xml:space="preserve"> (vezi pct. 4.4).</w:t>
      </w:r>
    </w:p>
    <w:p w14:paraId="37530ABF" w14:textId="77777777" w:rsidR="00FA2FD7" w:rsidRPr="0067352F" w:rsidRDefault="00FA2FD7" w:rsidP="007433E3">
      <w:pPr>
        <w:tabs>
          <w:tab w:val="clear" w:pos="567"/>
        </w:tabs>
        <w:autoSpaceDE w:val="0"/>
        <w:autoSpaceDN w:val="0"/>
        <w:adjustRightInd w:val="0"/>
        <w:jc w:val="left"/>
      </w:pPr>
      <w:r w:rsidRPr="0067352F">
        <w:t xml:space="preserve">Au fost raportate alte cazuri de infecții cu specii de </w:t>
      </w:r>
      <w:proofErr w:type="spellStart"/>
      <w:r w:rsidRPr="0067352F">
        <w:rPr>
          <w:i/>
        </w:rPr>
        <w:t>Neisseria</w:t>
      </w:r>
      <w:proofErr w:type="spellEnd"/>
      <w:r w:rsidRPr="0067352F">
        <w:t xml:space="preserve">, inclusiv </w:t>
      </w:r>
      <w:proofErr w:type="spellStart"/>
      <w:r w:rsidRPr="0067352F">
        <w:t>sepsis</w:t>
      </w:r>
      <w:proofErr w:type="spellEnd"/>
      <w:r w:rsidRPr="0067352F">
        <w:t xml:space="preserve"> cu </w:t>
      </w:r>
      <w:proofErr w:type="spellStart"/>
      <w:r w:rsidRPr="0067352F">
        <w:rPr>
          <w:i/>
        </w:rPr>
        <w:t>Neisseria</w:t>
      </w:r>
      <w:proofErr w:type="spellEnd"/>
      <w:r w:rsidRPr="0067352F">
        <w:rPr>
          <w:i/>
        </w:rPr>
        <w:t xml:space="preserve"> </w:t>
      </w:r>
      <w:proofErr w:type="spellStart"/>
      <w:r w:rsidRPr="0067352F">
        <w:rPr>
          <w:i/>
        </w:rPr>
        <w:t>gonorrhoeae</w:t>
      </w:r>
      <w:proofErr w:type="spellEnd"/>
      <w:r w:rsidRPr="0067352F">
        <w:t xml:space="preserve">, </w:t>
      </w:r>
      <w:proofErr w:type="spellStart"/>
      <w:r w:rsidRPr="0067352F">
        <w:rPr>
          <w:i/>
        </w:rPr>
        <w:t>Neisseria</w:t>
      </w:r>
      <w:proofErr w:type="spellEnd"/>
      <w:r w:rsidRPr="0067352F">
        <w:rPr>
          <w:i/>
        </w:rPr>
        <w:t xml:space="preserve"> </w:t>
      </w:r>
      <w:proofErr w:type="spellStart"/>
      <w:r w:rsidRPr="0067352F">
        <w:rPr>
          <w:i/>
        </w:rPr>
        <w:t>sicca</w:t>
      </w:r>
      <w:proofErr w:type="spellEnd"/>
      <w:r w:rsidRPr="0067352F">
        <w:rPr>
          <w:i/>
        </w:rPr>
        <w:t>/</w:t>
      </w:r>
      <w:proofErr w:type="spellStart"/>
      <w:r w:rsidRPr="0067352F">
        <w:rPr>
          <w:i/>
        </w:rPr>
        <w:t>subflava</w:t>
      </w:r>
      <w:proofErr w:type="spellEnd"/>
      <w:r w:rsidRPr="0067352F">
        <w:rPr>
          <w:i/>
        </w:rPr>
        <w:t xml:space="preserve">, </w:t>
      </w:r>
      <w:proofErr w:type="spellStart"/>
      <w:r w:rsidRPr="0067352F">
        <w:rPr>
          <w:i/>
        </w:rPr>
        <w:t>Neisseria</w:t>
      </w:r>
      <w:proofErr w:type="spellEnd"/>
      <w:r w:rsidRPr="0067352F">
        <w:rPr>
          <w:i/>
        </w:rPr>
        <w:t xml:space="preserve"> </w:t>
      </w:r>
      <w:proofErr w:type="spellStart"/>
      <w:r w:rsidRPr="0067352F">
        <w:rPr>
          <w:i/>
        </w:rPr>
        <w:t>spp</w:t>
      </w:r>
      <w:proofErr w:type="spellEnd"/>
      <w:r w:rsidRPr="0067352F">
        <w:t xml:space="preserve"> nespecificată.</w:t>
      </w:r>
    </w:p>
    <w:p w14:paraId="07D00953" w14:textId="77777777" w:rsidR="00FA2FD7" w:rsidRPr="0067352F" w:rsidRDefault="00FA2FD7" w:rsidP="007433E3">
      <w:pPr>
        <w:tabs>
          <w:tab w:val="clear" w:pos="567"/>
        </w:tabs>
        <w:autoSpaceDE w:val="0"/>
        <w:autoSpaceDN w:val="0"/>
        <w:adjustRightInd w:val="0"/>
        <w:jc w:val="left"/>
      </w:pPr>
    </w:p>
    <w:p w14:paraId="53025E70" w14:textId="77777777" w:rsidR="00FA2FD7" w:rsidRPr="0067352F" w:rsidRDefault="00FA2FD7" w:rsidP="007433E3">
      <w:pPr>
        <w:tabs>
          <w:tab w:val="clear" w:pos="567"/>
        </w:tabs>
        <w:autoSpaceDE w:val="0"/>
        <w:autoSpaceDN w:val="0"/>
        <w:adjustRightInd w:val="0"/>
        <w:jc w:val="left"/>
      </w:pPr>
      <w:r w:rsidRPr="0067352F">
        <w:t xml:space="preserve">Anticorpii la </w:t>
      </w:r>
      <w:proofErr w:type="spellStart"/>
      <w:r w:rsidRPr="0067352F">
        <w:t>Soliris</w:t>
      </w:r>
      <w:proofErr w:type="spellEnd"/>
      <w:r w:rsidRPr="0067352F">
        <w:t xml:space="preserve"> au fost detectați la 2% dintre pacienții cu HPN, utilizând metoda ELISA, la 3% dintre pacienții cu </w:t>
      </w:r>
      <w:proofErr w:type="spellStart"/>
      <w:r w:rsidRPr="0067352F">
        <w:t>SHUa</w:t>
      </w:r>
      <w:proofErr w:type="spellEnd"/>
      <w:r w:rsidRPr="0067352F">
        <w:t xml:space="preserve"> și la 2% dintre pacienții cu TSNMO, utilizând metoda imunochimică cu detecție prin </w:t>
      </w:r>
      <w:proofErr w:type="spellStart"/>
      <w:r w:rsidRPr="0067352F">
        <w:t>electrochemoluminiscență</w:t>
      </w:r>
      <w:proofErr w:type="spellEnd"/>
      <w:r w:rsidRPr="0067352F">
        <w:t xml:space="preserve">. În studiile controlate cu placebo în </w:t>
      </w:r>
      <w:proofErr w:type="spellStart"/>
      <w:r w:rsidRPr="0067352F">
        <w:t>MGg</w:t>
      </w:r>
      <w:proofErr w:type="spellEnd"/>
      <w:r w:rsidRPr="0067352F">
        <w:t xml:space="preserve"> refractară nu au fost observați anticorpi </w:t>
      </w:r>
      <w:proofErr w:type="spellStart"/>
      <w:r w:rsidRPr="0067352F">
        <w:t>antimedicament</w:t>
      </w:r>
      <w:proofErr w:type="spellEnd"/>
      <w:r w:rsidRPr="0067352F">
        <w:t>. Similar tuturor proteinelor, există potențial de imunogenitate.</w:t>
      </w:r>
    </w:p>
    <w:p w14:paraId="1CEDCBC0" w14:textId="77777777" w:rsidR="00FA2FD7" w:rsidRPr="0067352F" w:rsidRDefault="00FA2FD7" w:rsidP="007433E3">
      <w:pPr>
        <w:tabs>
          <w:tab w:val="clear" w:pos="567"/>
        </w:tabs>
        <w:autoSpaceDE w:val="0"/>
        <w:autoSpaceDN w:val="0"/>
        <w:adjustRightInd w:val="0"/>
        <w:jc w:val="left"/>
      </w:pPr>
    </w:p>
    <w:p w14:paraId="69AE4F27" w14:textId="77777777" w:rsidR="00FA2FD7" w:rsidRPr="0067352F" w:rsidRDefault="00FA2FD7" w:rsidP="007433E3">
      <w:pPr>
        <w:tabs>
          <w:tab w:val="clear" w:pos="567"/>
        </w:tabs>
        <w:autoSpaceDE w:val="0"/>
        <w:autoSpaceDN w:val="0"/>
        <w:adjustRightInd w:val="0"/>
        <w:jc w:val="left"/>
      </w:pPr>
      <w:r w:rsidRPr="0067352F">
        <w:t xml:space="preserve">Au fost raportate cazuri de hemoliză în urma omiterii sau administrării cu întârziere a unor doze de </w:t>
      </w:r>
      <w:proofErr w:type="spellStart"/>
      <w:r w:rsidRPr="0067352F">
        <w:t>Soliris</w:t>
      </w:r>
      <w:proofErr w:type="spellEnd"/>
      <w:r w:rsidRPr="0067352F">
        <w:t xml:space="preserve"> în studiile clinice privind HPN (vezi și pct. 4.4).</w:t>
      </w:r>
    </w:p>
    <w:p w14:paraId="5F1F732B" w14:textId="77777777" w:rsidR="00FA2FD7" w:rsidRPr="0067352F" w:rsidRDefault="00FA2FD7" w:rsidP="007433E3">
      <w:pPr>
        <w:tabs>
          <w:tab w:val="clear" w:pos="567"/>
        </w:tabs>
        <w:autoSpaceDE w:val="0"/>
        <w:autoSpaceDN w:val="0"/>
        <w:adjustRightInd w:val="0"/>
        <w:jc w:val="left"/>
      </w:pPr>
    </w:p>
    <w:p w14:paraId="549216F4" w14:textId="77777777" w:rsidR="00FA2FD7" w:rsidRPr="0067352F" w:rsidRDefault="00FA2FD7" w:rsidP="007433E3">
      <w:pPr>
        <w:tabs>
          <w:tab w:val="clear" w:pos="567"/>
        </w:tabs>
        <w:autoSpaceDE w:val="0"/>
        <w:autoSpaceDN w:val="0"/>
        <w:adjustRightInd w:val="0"/>
        <w:jc w:val="left"/>
      </w:pPr>
      <w:r w:rsidRPr="0067352F">
        <w:t xml:space="preserve">Au fost raportate cazuri de complicații ale </w:t>
      </w:r>
      <w:proofErr w:type="spellStart"/>
      <w:r w:rsidRPr="0067352F">
        <w:t>microangiopatiei</w:t>
      </w:r>
      <w:proofErr w:type="spellEnd"/>
      <w:r w:rsidRPr="0067352F">
        <w:t xml:space="preserve"> </w:t>
      </w:r>
      <w:proofErr w:type="spellStart"/>
      <w:r w:rsidRPr="0067352F">
        <w:t>trombotice</w:t>
      </w:r>
      <w:proofErr w:type="spellEnd"/>
      <w:r w:rsidRPr="0067352F">
        <w:t xml:space="preserve"> în urma omiterii sau administrării cu întârziere a unor doze de </w:t>
      </w:r>
      <w:proofErr w:type="spellStart"/>
      <w:r w:rsidRPr="0067352F">
        <w:t>Soliris</w:t>
      </w:r>
      <w:proofErr w:type="spellEnd"/>
      <w:r w:rsidRPr="0067352F">
        <w:t xml:space="preserve"> în studiile clinice privind </w:t>
      </w:r>
      <w:proofErr w:type="spellStart"/>
      <w:r w:rsidRPr="0067352F">
        <w:t>SHUa</w:t>
      </w:r>
      <w:proofErr w:type="spellEnd"/>
      <w:r w:rsidRPr="0067352F">
        <w:t xml:space="preserve"> (vezi și pct. 4.4).</w:t>
      </w:r>
    </w:p>
    <w:p w14:paraId="038782C9" w14:textId="77777777" w:rsidR="00FA2FD7" w:rsidRPr="0067352F" w:rsidRDefault="00FA2FD7" w:rsidP="007433E3">
      <w:pPr>
        <w:tabs>
          <w:tab w:val="clear" w:pos="567"/>
        </w:tabs>
        <w:autoSpaceDE w:val="0"/>
        <w:autoSpaceDN w:val="0"/>
        <w:adjustRightInd w:val="0"/>
        <w:jc w:val="left"/>
      </w:pPr>
    </w:p>
    <w:p w14:paraId="00B0FAF7" w14:textId="757260E3" w:rsidR="00FA2FD7" w:rsidRDefault="00FA2FD7" w:rsidP="007433E3">
      <w:pPr>
        <w:keepNext/>
        <w:tabs>
          <w:tab w:val="clear" w:pos="567"/>
        </w:tabs>
        <w:autoSpaceDE w:val="0"/>
        <w:autoSpaceDN w:val="0"/>
        <w:adjustRightInd w:val="0"/>
        <w:jc w:val="left"/>
        <w:rPr>
          <w:u w:val="single"/>
        </w:rPr>
      </w:pPr>
      <w:r w:rsidRPr="0067352F">
        <w:rPr>
          <w:u w:val="single"/>
        </w:rPr>
        <w:t>Copii și adolescenți</w:t>
      </w:r>
    </w:p>
    <w:p w14:paraId="3FFBD994" w14:textId="77777777" w:rsidR="00B31925" w:rsidRPr="0067352F" w:rsidRDefault="00B31925" w:rsidP="007433E3">
      <w:pPr>
        <w:keepNext/>
        <w:tabs>
          <w:tab w:val="clear" w:pos="567"/>
        </w:tabs>
        <w:autoSpaceDE w:val="0"/>
        <w:autoSpaceDN w:val="0"/>
        <w:adjustRightInd w:val="0"/>
        <w:jc w:val="left"/>
        <w:rPr>
          <w:u w:val="single"/>
        </w:rPr>
      </w:pPr>
    </w:p>
    <w:p w14:paraId="20989413" w14:textId="77777777" w:rsidR="00FA2FD7" w:rsidRPr="0067352F" w:rsidRDefault="00FA2FD7" w:rsidP="007433E3">
      <w:pPr>
        <w:tabs>
          <w:tab w:val="clear" w:pos="567"/>
        </w:tabs>
        <w:autoSpaceDE w:val="0"/>
        <w:autoSpaceDN w:val="0"/>
        <w:adjustRightInd w:val="0"/>
        <w:jc w:val="left"/>
        <w:rPr>
          <w:u w:val="single"/>
        </w:rPr>
      </w:pPr>
      <w:r w:rsidRPr="0067352F">
        <w:rPr>
          <w:szCs w:val="24"/>
        </w:rPr>
        <w:t>La pacienții copii și adolescenți cu HPN (cu vârsta cuprinsă între 11 și sub 18 ani) incluși în studiul M07-005 privind HPN efectuat la copii și adolescenți, profilul de siguranță a părut similar cu cel observat la pacienții adulți cu HPN. Cea mai frecventă reacție adversă raportată la pacienții copii și adolescenți a fost cefaleea.</w:t>
      </w:r>
    </w:p>
    <w:p w14:paraId="1875552D" w14:textId="77777777" w:rsidR="00FA2FD7" w:rsidRPr="0067352F" w:rsidRDefault="00FA2FD7" w:rsidP="007433E3">
      <w:pPr>
        <w:tabs>
          <w:tab w:val="clear" w:pos="567"/>
        </w:tabs>
        <w:autoSpaceDE w:val="0"/>
        <w:autoSpaceDN w:val="0"/>
        <w:adjustRightInd w:val="0"/>
        <w:jc w:val="left"/>
        <w:rPr>
          <w:u w:val="single"/>
        </w:rPr>
      </w:pPr>
    </w:p>
    <w:p w14:paraId="68516E22" w14:textId="77777777" w:rsidR="00FA2FD7" w:rsidRDefault="00FA2FD7" w:rsidP="007433E3">
      <w:pPr>
        <w:tabs>
          <w:tab w:val="clear" w:pos="567"/>
        </w:tabs>
        <w:autoSpaceDE w:val="0"/>
        <w:autoSpaceDN w:val="0"/>
        <w:adjustRightInd w:val="0"/>
        <w:jc w:val="left"/>
      </w:pPr>
      <w:r w:rsidRPr="0067352F">
        <w:t xml:space="preserve">La pacienții copii și adolescenți cu </w:t>
      </w:r>
      <w:proofErr w:type="spellStart"/>
      <w:r w:rsidRPr="0067352F">
        <w:t>SHUa</w:t>
      </w:r>
      <w:proofErr w:type="spellEnd"/>
      <w:r w:rsidRPr="0067352F">
        <w:t xml:space="preserve"> (cu vârsta cuprinsă între 2 luni și sub 18 ani) incluși în studiile privind </w:t>
      </w:r>
      <w:proofErr w:type="spellStart"/>
      <w:r w:rsidRPr="0067352F">
        <w:t>SHUa</w:t>
      </w:r>
      <w:proofErr w:type="spellEnd"/>
      <w:r w:rsidRPr="0067352F">
        <w:t xml:space="preserve"> C08-002, C08-003, C09-001r și C10-003, profilul de siguranță pare să fie similar cu cel observat la pacienții adulți cu </w:t>
      </w:r>
      <w:proofErr w:type="spellStart"/>
      <w:r w:rsidRPr="0067352F">
        <w:t>SHUa</w:t>
      </w:r>
      <w:proofErr w:type="spellEnd"/>
      <w:r w:rsidRPr="0067352F">
        <w:t>. Profilurile de siguranță la diferitele subgrupe de vârstă ale copiilor și adolescenților par să fie similare.</w:t>
      </w:r>
    </w:p>
    <w:p w14:paraId="16FAFB30" w14:textId="77777777" w:rsidR="00FA2FD7" w:rsidRDefault="00FA2FD7" w:rsidP="007433E3">
      <w:pPr>
        <w:tabs>
          <w:tab w:val="clear" w:pos="567"/>
        </w:tabs>
        <w:autoSpaceDE w:val="0"/>
        <w:autoSpaceDN w:val="0"/>
        <w:adjustRightInd w:val="0"/>
        <w:jc w:val="left"/>
      </w:pPr>
    </w:p>
    <w:p w14:paraId="358320BA" w14:textId="3A8ED3F1" w:rsidR="00FA2FD7" w:rsidRPr="0067352F" w:rsidRDefault="00FA2FD7" w:rsidP="007433E3">
      <w:pPr>
        <w:tabs>
          <w:tab w:val="clear" w:pos="567"/>
        </w:tabs>
        <w:autoSpaceDE w:val="0"/>
        <w:autoSpaceDN w:val="0"/>
        <w:adjustRightInd w:val="0"/>
        <w:jc w:val="left"/>
      </w:pPr>
      <w:r w:rsidRPr="00A92762">
        <w:t xml:space="preserve">La </w:t>
      </w:r>
      <w:r w:rsidR="009346FD">
        <w:t xml:space="preserve">pacienții </w:t>
      </w:r>
      <w:r w:rsidRPr="00A92762">
        <w:t xml:space="preserve">copii și adolescenți cu </w:t>
      </w:r>
      <w:proofErr w:type="spellStart"/>
      <w:r>
        <w:t>MGg</w:t>
      </w:r>
      <w:proofErr w:type="spellEnd"/>
      <w:r w:rsidRPr="00A92762">
        <w:t xml:space="preserve"> refractar</w:t>
      </w:r>
      <w:r>
        <w:t>ă</w:t>
      </w:r>
      <w:r w:rsidRPr="00A92762">
        <w:t xml:space="preserve"> (cu vârsta cuprinsă între 12 și mai puțin de 18</w:t>
      </w:r>
      <w:r>
        <w:t> </w:t>
      </w:r>
      <w:r w:rsidRPr="00A92762">
        <w:t xml:space="preserve">ani) incluși în </w:t>
      </w:r>
      <w:r w:rsidR="00886EE3">
        <w:t>s</w:t>
      </w:r>
      <w:r w:rsidRPr="00A92762">
        <w:t>tudiul ECU</w:t>
      </w:r>
      <w:r>
        <w:noBreakHyphen/>
      </w:r>
      <w:r w:rsidRPr="00A92762">
        <w:t>MG</w:t>
      </w:r>
      <w:r>
        <w:noBreakHyphen/>
      </w:r>
      <w:r w:rsidRPr="00A92762">
        <w:t xml:space="preserve">303, profilul de siguranță a părut similar cu cel observat la pacienții adulți cu </w:t>
      </w:r>
      <w:proofErr w:type="spellStart"/>
      <w:r>
        <w:t>MGg</w:t>
      </w:r>
      <w:proofErr w:type="spellEnd"/>
      <w:r w:rsidRPr="00A92762">
        <w:t xml:space="preserve"> refractar</w:t>
      </w:r>
      <w:r>
        <w:t>ă</w:t>
      </w:r>
      <w:r w:rsidRPr="00A92762">
        <w:t>.</w:t>
      </w:r>
    </w:p>
    <w:p w14:paraId="028B5392" w14:textId="77777777" w:rsidR="00FA2FD7" w:rsidRPr="0067352F" w:rsidRDefault="00FA2FD7" w:rsidP="007433E3">
      <w:pPr>
        <w:tabs>
          <w:tab w:val="clear" w:pos="567"/>
        </w:tabs>
        <w:autoSpaceDE w:val="0"/>
        <w:autoSpaceDN w:val="0"/>
        <w:adjustRightInd w:val="0"/>
        <w:jc w:val="left"/>
      </w:pPr>
    </w:p>
    <w:p w14:paraId="5D0AA9D6" w14:textId="4E3AD748" w:rsidR="00FA2FD7" w:rsidRDefault="00FA2FD7" w:rsidP="007433E3">
      <w:pPr>
        <w:keepNext/>
        <w:tabs>
          <w:tab w:val="clear" w:pos="567"/>
        </w:tabs>
        <w:autoSpaceDE w:val="0"/>
        <w:autoSpaceDN w:val="0"/>
        <w:adjustRightInd w:val="0"/>
        <w:jc w:val="left"/>
        <w:rPr>
          <w:u w:val="single"/>
        </w:rPr>
      </w:pPr>
      <w:r w:rsidRPr="0067352F">
        <w:rPr>
          <w:u w:val="single"/>
        </w:rPr>
        <w:t>Vârstnici</w:t>
      </w:r>
    </w:p>
    <w:p w14:paraId="4261C6CA" w14:textId="77777777" w:rsidR="00B31925" w:rsidRPr="0067352F" w:rsidRDefault="00B31925" w:rsidP="007433E3">
      <w:pPr>
        <w:keepNext/>
        <w:tabs>
          <w:tab w:val="clear" w:pos="567"/>
        </w:tabs>
        <w:autoSpaceDE w:val="0"/>
        <w:autoSpaceDN w:val="0"/>
        <w:adjustRightInd w:val="0"/>
        <w:jc w:val="left"/>
        <w:rPr>
          <w:u w:val="single"/>
        </w:rPr>
      </w:pPr>
    </w:p>
    <w:p w14:paraId="7D2265EF" w14:textId="77777777" w:rsidR="00FA2FD7" w:rsidRPr="0067352F" w:rsidRDefault="00FA2FD7" w:rsidP="007433E3">
      <w:pPr>
        <w:tabs>
          <w:tab w:val="clear" w:pos="567"/>
        </w:tabs>
        <w:autoSpaceDE w:val="0"/>
        <w:autoSpaceDN w:val="0"/>
        <w:adjustRightInd w:val="0"/>
        <w:jc w:val="left"/>
        <w:rPr>
          <w:u w:val="single"/>
        </w:rPr>
      </w:pPr>
      <w:r w:rsidRPr="0067352F">
        <w:rPr>
          <w:szCs w:val="24"/>
        </w:rPr>
        <w:t>Nu au fost raportate diferențe generale cu privire la siguranță între pacienții vârstnici (</w:t>
      </w:r>
      <w:r w:rsidRPr="0067352F">
        <w:t>≥ 65 ani</w:t>
      </w:r>
      <w:r w:rsidRPr="0067352F">
        <w:rPr>
          <w:szCs w:val="24"/>
        </w:rPr>
        <w:t>) și pacienții mai tineri (</w:t>
      </w:r>
      <w:r w:rsidRPr="0067352F">
        <w:t>&lt; 65 ani</w:t>
      </w:r>
      <w:r w:rsidRPr="0067352F">
        <w:rPr>
          <w:szCs w:val="24"/>
        </w:rPr>
        <w:t xml:space="preserve">) cu </w:t>
      </w:r>
      <w:proofErr w:type="spellStart"/>
      <w:r w:rsidRPr="0067352F">
        <w:rPr>
          <w:szCs w:val="24"/>
        </w:rPr>
        <w:t>MGg</w:t>
      </w:r>
      <w:proofErr w:type="spellEnd"/>
      <w:r w:rsidRPr="0067352F">
        <w:rPr>
          <w:szCs w:val="24"/>
        </w:rPr>
        <w:t xml:space="preserve"> refractară (vezi pct. 5.1).</w:t>
      </w:r>
    </w:p>
    <w:p w14:paraId="2BAD70F2" w14:textId="77777777" w:rsidR="00FA2FD7" w:rsidRPr="0067352F" w:rsidRDefault="00FA2FD7" w:rsidP="007433E3">
      <w:pPr>
        <w:tabs>
          <w:tab w:val="clear" w:pos="567"/>
        </w:tabs>
        <w:autoSpaceDE w:val="0"/>
        <w:autoSpaceDN w:val="0"/>
        <w:adjustRightInd w:val="0"/>
        <w:jc w:val="left"/>
        <w:rPr>
          <w:u w:val="single"/>
        </w:rPr>
      </w:pPr>
    </w:p>
    <w:p w14:paraId="37D2B5C7" w14:textId="18352F0E" w:rsidR="00FA2FD7" w:rsidRDefault="00FA2FD7" w:rsidP="007433E3">
      <w:pPr>
        <w:keepNext/>
        <w:autoSpaceDE w:val="0"/>
        <w:autoSpaceDN w:val="0"/>
        <w:adjustRightInd w:val="0"/>
        <w:jc w:val="left"/>
        <w:rPr>
          <w:bCs/>
          <w:u w:val="single"/>
        </w:rPr>
      </w:pPr>
      <w:r w:rsidRPr="0067352F">
        <w:rPr>
          <w:bCs/>
          <w:u w:val="single"/>
        </w:rPr>
        <w:t>Pacienți cu alte patologii</w:t>
      </w:r>
    </w:p>
    <w:p w14:paraId="4B5AD8D1" w14:textId="77777777" w:rsidR="00B31925" w:rsidRPr="0067352F" w:rsidRDefault="00B31925" w:rsidP="007433E3">
      <w:pPr>
        <w:keepNext/>
        <w:autoSpaceDE w:val="0"/>
        <w:autoSpaceDN w:val="0"/>
        <w:adjustRightInd w:val="0"/>
        <w:jc w:val="left"/>
        <w:rPr>
          <w:bCs/>
          <w:u w:val="single"/>
        </w:rPr>
      </w:pPr>
    </w:p>
    <w:p w14:paraId="2994602C" w14:textId="77777777" w:rsidR="00FA2FD7" w:rsidRPr="0067352F" w:rsidRDefault="00FA2FD7" w:rsidP="007433E3">
      <w:pPr>
        <w:keepNext/>
        <w:autoSpaceDE w:val="0"/>
        <w:autoSpaceDN w:val="0"/>
        <w:adjustRightInd w:val="0"/>
        <w:jc w:val="left"/>
        <w:rPr>
          <w:i/>
        </w:rPr>
      </w:pPr>
      <w:r w:rsidRPr="0067352F">
        <w:rPr>
          <w:bCs/>
          <w:i/>
        </w:rPr>
        <w:t>Date de siguranță din alte studii clinice</w:t>
      </w:r>
    </w:p>
    <w:p w14:paraId="3C3A3966" w14:textId="77777777" w:rsidR="00FA2FD7" w:rsidRPr="0067352F" w:rsidRDefault="00FA2FD7" w:rsidP="007433E3">
      <w:pPr>
        <w:autoSpaceDE w:val="0"/>
        <w:autoSpaceDN w:val="0"/>
        <w:adjustRightInd w:val="0"/>
        <w:jc w:val="left"/>
      </w:pPr>
      <w:r w:rsidRPr="0067352F">
        <w:t xml:space="preserve">Date suplimentare de siguranță au fost obținute în urma a 12 studii clinice finalizate, care au inclus 934 pacienți cărora li s-a administrat tratamentul cu </w:t>
      </w:r>
      <w:proofErr w:type="spellStart"/>
      <w:r w:rsidRPr="0067352F">
        <w:t>eculizumab</w:t>
      </w:r>
      <w:proofErr w:type="spellEnd"/>
      <w:r w:rsidRPr="0067352F">
        <w:t xml:space="preserve">, în cazul altor tipuri de boli decât HPN, </w:t>
      </w:r>
      <w:proofErr w:type="spellStart"/>
      <w:r w:rsidRPr="0067352F">
        <w:t>SHUa</w:t>
      </w:r>
      <w:proofErr w:type="spellEnd"/>
      <w:r w:rsidRPr="0067352F">
        <w:t xml:space="preserve">, </w:t>
      </w:r>
      <w:proofErr w:type="spellStart"/>
      <w:r w:rsidRPr="0067352F">
        <w:t>MGg</w:t>
      </w:r>
      <w:proofErr w:type="spellEnd"/>
      <w:r w:rsidRPr="0067352F">
        <w:t xml:space="preserve"> refractară sau TSNMO. A existat un pacient nevaccinat diagnosticat cu </w:t>
      </w:r>
      <w:proofErr w:type="spellStart"/>
      <w:r w:rsidRPr="0067352F">
        <w:t>glomerulonefrită</w:t>
      </w:r>
      <w:proofErr w:type="spellEnd"/>
      <w:r w:rsidRPr="0067352F">
        <w:t xml:space="preserve"> membranoasă idiopatică și care a dezvoltat meningită </w:t>
      </w:r>
      <w:proofErr w:type="spellStart"/>
      <w:r w:rsidRPr="0067352F">
        <w:t>meningococică</w:t>
      </w:r>
      <w:proofErr w:type="spellEnd"/>
      <w:r w:rsidRPr="0067352F">
        <w:t xml:space="preserve">. Reacțiile adverse raportate la pacienții cu alte boli decât HPN, </w:t>
      </w:r>
      <w:proofErr w:type="spellStart"/>
      <w:r w:rsidRPr="0067352F">
        <w:t>SHUa</w:t>
      </w:r>
      <w:proofErr w:type="spellEnd"/>
      <w:r w:rsidRPr="0067352F">
        <w:t xml:space="preserve">, </w:t>
      </w:r>
      <w:proofErr w:type="spellStart"/>
      <w:r w:rsidRPr="0067352F">
        <w:t>MGg</w:t>
      </w:r>
      <w:proofErr w:type="spellEnd"/>
      <w:r w:rsidRPr="0067352F">
        <w:t xml:space="preserve"> refractară sau TSNMO au fost similare cu cele raportate la pacienții cu HPN, </w:t>
      </w:r>
      <w:proofErr w:type="spellStart"/>
      <w:r w:rsidRPr="0067352F">
        <w:t>SHUa</w:t>
      </w:r>
      <w:proofErr w:type="spellEnd"/>
      <w:r w:rsidRPr="0067352F">
        <w:t xml:space="preserve">, </w:t>
      </w:r>
      <w:proofErr w:type="spellStart"/>
      <w:r w:rsidRPr="0067352F">
        <w:t>MGg</w:t>
      </w:r>
      <w:proofErr w:type="spellEnd"/>
      <w:r w:rsidRPr="0067352F">
        <w:t xml:space="preserve"> refractară sau TSNMO (vezi Tabelul 1 de mai sus). Nu s-au constatat reacții adverse specifice în aceste studii clinice.</w:t>
      </w:r>
    </w:p>
    <w:p w14:paraId="20B8C77D" w14:textId="77777777" w:rsidR="00FA2FD7" w:rsidRPr="0067352F" w:rsidRDefault="00FA2FD7" w:rsidP="007433E3">
      <w:pPr>
        <w:autoSpaceDE w:val="0"/>
        <w:autoSpaceDN w:val="0"/>
        <w:adjustRightInd w:val="0"/>
        <w:jc w:val="left"/>
      </w:pPr>
    </w:p>
    <w:p w14:paraId="6BC9BA2F" w14:textId="17A31A22" w:rsidR="00FA2FD7" w:rsidRDefault="00FA2FD7" w:rsidP="007433E3">
      <w:pPr>
        <w:keepNext/>
        <w:suppressLineNumbers/>
        <w:autoSpaceDE w:val="0"/>
        <w:autoSpaceDN w:val="0"/>
        <w:adjustRightInd w:val="0"/>
        <w:rPr>
          <w:u w:val="single"/>
        </w:rPr>
      </w:pPr>
      <w:r w:rsidRPr="0067352F">
        <w:rPr>
          <w:u w:val="single"/>
        </w:rPr>
        <w:t>Raportarea reacțiilor adverse suspectate</w:t>
      </w:r>
    </w:p>
    <w:p w14:paraId="672E3F19" w14:textId="77777777" w:rsidR="00B31925" w:rsidRPr="0067352F" w:rsidRDefault="00B31925" w:rsidP="007433E3">
      <w:pPr>
        <w:keepNext/>
        <w:suppressLineNumbers/>
        <w:autoSpaceDE w:val="0"/>
        <w:autoSpaceDN w:val="0"/>
        <w:adjustRightInd w:val="0"/>
        <w:rPr>
          <w:u w:val="single"/>
        </w:rPr>
      </w:pPr>
    </w:p>
    <w:p w14:paraId="34F88A9F" w14:textId="6F75CC27" w:rsidR="00FA2FD7" w:rsidRPr="0067352F" w:rsidRDefault="00FA2FD7" w:rsidP="007433E3">
      <w:pPr>
        <w:autoSpaceDE w:val="0"/>
        <w:autoSpaceDN w:val="0"/>
        <w:adjustRightInd w:val="0"/>
        <w:jc w:val="left"/>
      </w:pPr>
      <w:r>
        <w:t>R</w:t>
      </w:r>
      <w:r w:rsidRPr="0067352F">
        <w:t>aportarea reacțiilor adverse suspectate după autorizarea medicamentului</w:t>
      </w:r>
      <w:r>
        <w:t xml:space="preserve"> este importantă. </w:t>
      </w:r>
      <w:r w:rsidRPr="0067352F">
        <w:t xml:space="preserve">Acest lucru permite monitorizarea continuă a raportului beneficiu/risc al medicamentului. Profesioniștii din </w:t>
      </w:r>
      <w:r w:rsidRPr="0067352F">
        <w:lastRenderedPageBreak/>
        <w:t xml:space="preserve">domeniul sănătății sunt rugați să </w:t>
      </w:r>
      <w:r w:rsidRPr="001F1462">
        <w:t xml:space="preserve">raporteze orice reacție adversă suspectată prin intermediul </w:t>
      </w:r>
      <w:r w:rsidRPr="004F0EFC">
        <w:rPr>
          <w:highlight w:val="lightGray"/>
        </w:rPr>
        <w:t xml:space="preserve">sistemului național de raportare, astfel cum este menționat în </w:t>
      </w:r>
      <w:r w:rsidRPr="00CD7F62">
        <w:rPr>
          <w:highlight w:val="lightGray"/>
        </w:rPr>
        <w:t>Anexa V</w:t>
      </w:r>
      <w:r w:rsidRPr="001F1462">
        <w:rPr>
          <w:rStyle w:val="Hyperlink"/>
        </w:rPr>
        <w:t>.</w:t>
      </w:r>
    </w:p>
    <w:p w14:paraId="3DEABED1" w14:textId="77777777" w:rsidR="00FA2FD7" w:rsidRPr="0067352F" w:rsidRDefault="00FA2FD7" w:rsidP="007433E3">
      <w:pPr>
        <w:autoSpaceDE w:val="0"/>
        <w:autoSpaceDN w:val="0"/>
        <w:adjustRightInd w:val="0"/>
        <w:jc w:val="left"/>
      </w:pPr>
    </w:p>
    <w:p w14:paraId="71A73595" w14:textId="77777777" w:rsidR="00FA2FD7" w:rsidRPr="0067352F" w:rsidRDefault="00FA2FD7" w:rsidP="007433E3">
      <w:pPr>
        <w:keepNext/>
        <w:ind w:left="567" w:hanging="567"/>
        <w:jc w:val="left"/>
        <w:outlineLvl w:val="0"/>
      </w:pPr>
      <w:r w:rsidRPr="0067352F">
        <w:rPr>
          <w:b/>
          <w:bCs/>
        </w:rPr>
        <w:t>4.9</w:t>
      </w:r>
      <w:r w:rsidRPr="0067352F">
        <w:rPr>
          <w:b/>
          <w:bCs/>
        </w:rPr>
        <w:tab/>
        <w:t>Supradozaj</w:t>
      </w:r>
    </w:p>
    <w:p w14:paraId="36BF9748" w14:textId="77777777" w:rsidR="00FA2FD7" w:rsidRPr="0067352F" w:rsidRDefault="00FA2FD7" w:rsidP="007433E3">
      <w:pPr>
        <w:keepNext/>
        <w:jc w:val="left"/>
      </w:pPr>
    </w:p>
    <w:p w14:paraId="6F1B6C43" w14:textId="77777777" w:rsidR="00FA2FD7" w:rsidRPr="0067352F" w:rsidRDefault="00FA2FD7" w:rsidP="007433E3">
      <w:pPr>
        <w:autoSpaceDE w:val="0"/>
        <w:autoSpaceDN w:val="0"/>
        <w:adjustRightInd w:val="0"/>
        <w:jc w:val="left"/>
      </w:pPr>
      <w:r w:rsidRPr="0067352F">
        <w:t>Nu s-a raportat niciun caz de supradozaj</w:t>
      </w:r>
      <w:r>
        <w:t xml:space="preserve"> în cadrul niciunui studiu clinic</w:t>
      </w:r>
      <w:r w:rsidRPr="0067352F">
        <w:t>.</w:t>
      </w:r>
    </w:p>
    <w:p w14:paraId="0A152EA5" w14:textId="77777777" w:rsidR="00FA2FD7" w:rsidRPr="0067352F" w:rsidRDefault="00FA2FD7" w:rsidP="007433E3">
      <w:pPr>
        <w:autoSpaceDE w:val="0"/>
        <w:autoSpaceDN w:val="0"/>
        <w:adjustRightInd w:val="0"/>
        <w:jc w:val="left"/>
      </w:pPr>
    </w:p>
    <w:p w14:paraId="69AB1D6C" w14:textId="77777777" w:rsidR="00FA2FD7" w:rsidRPr="0067352F" w:rsidRDefault="00FA2FD7" w:rsidP="007433E3">
      <w:pPr>
        <w:autoSpaceDE w:val="0"/>
        <w:autoSpaceDN w:val="0"/>
        <w:adjustRightInd w:val="0"/>
        <w:jc w:val="left"/>
      </w:pPr>
    </w:p>
    <w:p w14:paraId="64949BE3" w14:textId="77777777" w:rsidR="00FA2FD7" w:rsidRPr="0067352F" w:rsidRDefault="00FA2FD7" w:rsidP="007433E3">
      <w:pPr>
        <w:keepNext/>
        <w:ind w:left="567" w:hanging="567"/>
        <w:jc w:val="left"/>
      </w:pPr>
      <w:r w:rsidRPr="0067352F">
        <w:rPr>
          <w:b/>
          <w:bCs/>
        </w:rPr>
        <w:t>5.</w:t>
      </w:r>
      <w:r w:rsidRPr="0067352F">
        <w:rPr>
          <w:b/>
          <w:bCs/>
        </w:rPr>
        <w:tab/>
        <w:t>PROPRIETĂȚI FARMACOLOGICE</w:t>
      </w:r>
    </w:p>
    <w:p w14:paraId="342D43A2" w14:textId="77777777" w:rsidR="00FA2FD7" w:rsidRPr="0067352F" w:rsidRDefault="00FA2FD7" w:rsidP="007433E3">
      <w:pPr>
        <w:keepNext/>
        <w:jc w:val="left"/>
      </w:pPr>
    </w:p>
    <w:p w14:paraId="47887478" w14:textId="77777777" w:rsidR="00FA2FD7" w:rsidRPr="0067352F" w:rsidRDefault="00FA2FD7" w:rsidP="007433E3">
      <w:pPr>
        <w:keepNext/>
        <w:tabs>
          <w:tab w:val="clear" w:pos="567"/>
        </w:tabs>
        <w:jc w:val="left"/>
        <w:outlineLvl w:val="0"/>
        <w:rPr>
          <w:b/>
          <w:bCs/>
        </w:rPr>
      </w:pPr>
      <w:r w:rsidRPr="0067352F">
        <w:rPr>
          <w:b/>
          <w:bCs/>
        </w:rPr>
        <w:t>5.1</w:t>
      </w:r>
      <w:r w:rsidRPr="0067352F">
        <w:rPr>
          <w:b/>
          <w:bCs/>
        </w:rPr>
        <w:tab/>
        <w:t>Proprietăți farmacodinamice</w:t>
      </w:r>
    </w:p>
    <w:p w14:paraId="58E8F888" w14:textId="77777777" w:rsidR="00FA2FD7" w:rsidRPr="0067352F" w:rsidRDefault="00FA2FD7" w:rsidP="007433E3">
      <w:pPr>
        <w:keepNext/>
        <w:jc w:val="left"/>
        <w:outlineLvl w:val="0"/>
      </w:pPr>
    </w:p>
    <w:p w14:paraId="7C936A8B" w14:textId="3B3021C0" w:rsidR="00FA2FD7" w:rsidRPr="0067352F" w:rsidRDefault="00FA2FD7" w:rsidP="007433E3">
      <w:pPr>
        <w:jc w:val="left"/>
        <w:outlineLvl w:val="0"/>
      </w:pPr>
      <w:r w:rsidRPr="0067352F">
        <w:t xml:space="preserve">Grupa </w:t>
      </w:r>
      <w:proofErr w:type="spellStart"/>
      <w:r w:rsidRPr="0067352F">
        <w:t>farmacoterapeutică</w:t>
      </w:r>
      <w:proofErr w:type="spellEnd"/>
      <w:r w:rsidRPr="0067352F">
        <w:t xml:space="preserve">: </w:t>
      </w:r>
      <w:r w:rsidR="00422087">
        <w:t>inhibitori ai complementului</w:t>
      </w:r>
      <w:r w:rsidRPr="0067352F">
        <w:t xml:space="preserve">, codul ATC: </w:t>
      </w:r>
      <w:r>
        <w:rPr>
          <w:color w:val="000000"/>
        </w:rPr>
        <w:t>L04AJ01</w:t>
      </w:r>
      <w:r w:rsidRPr="0067352F">
        <w:t>.</w:t>
      </w:r>
    </w:p>
    <w:p w14:paraId="3E6B6157" w14:textId="77777777" w:rsidR="00FA2FD7" w:rsidRPr="0067352F" w:rsidRDefault="00FA2FD7" w:rsidP="007433E3">
      <w:pPr>
        <w:jc w:val="left"/>
      </w:pPr>
    </w:p>
    <w:p w14:paraId="38821069" w14:textId="77777777" w:rsidR="00FA2FD7" w:rsidRPr="0067352F" w:rsidRDefault="00FA2FD7" w:rsidP="007433E3">
      <w:pPr>
        <w:jc w:val="left"/>
      </w:pPr>
      <w:proofErr w:type="spellStart"/>
      <w:r w:rsidRPr="0067352F">
        <w:t>Soliris</w:t>
      </w:r>
      <w:proofErr w:type="spellEnd"/>
      <w:r w:rsidRPr="0067352F">
        <w:t xml:space="preserve"> este un anticorp </w:t>
      </w:r>
      <w:proofErr w:type="spellStart"/>
      <w:r w:rsidRPr="0067352F">
        <w:t>monoclonal</w:t>
      </w:r>
      <w:proofErr w:type="spellEnd"/>
      <w:r w:rsidRPr="0067352F">
        <w:t xml:space="preserve"> umanizat recombinant de tip IgG</w:t>
      </w:r>
      <w:r w:rsidRPr="0067352F">
        <w:rPr>
          <w:vertAlign w:val="subscript"/>
        </w:rPr>
        <w:t>2/4k</w:t>
      </w:r>
      <w:r w:rsidRPr="0067352F">
        <w:t xml:space="preserve">, care se leagă de proteina complementară umană C5 și inhibă activarea complementului terminal. Anticorpul </w:t>
      </w:r>
      <w:proofErr w:type="spellStart"/>
      <w:r w:rsidRPr="0067352F">
        <w:t>Soliris</w:t>
      </w:r>
      <w:proofErr w:type="spellEnd"/>
      <w:r w:rsidRPr="0067352F">
        <w:t xml:space="preserve"> conține regiuni constante umane și regiuni </w:t>
      </w:r>
      <w:proofErr w:type="spellStart"/>
      <w:r w:rsidRPr="0067352F">
        <w:t>murinice</w:t>
      </w:r>
      <w:proofErr w:type="spellEnd"/>
      <w:r w:rsidRPr="0067352F">
        <w:t xml:space="preserve"> determinate complementar grefate pe regiunile cadru umane variabile de lanțuri ușoare și grele. </w:t>
      </w:r>
      <w:proofErr w:type="spellStart"/>
      <w:r w:rsidRPr="0067352F">
        <w:t>Soliris</w:t>
      </w:r>
      <w:proofErr w:type="spellEnd"/>
      <w:r w:rsidRPr="0067352F">
        <w:t xml:space="preserve"> este compus din două lanțuri grele de 448 aminoacizi și două lanțuri ușoare de 214 aminoacizi și are o masă moleculară de aproximativ 148 </w:t>
      </w:r>
      <w:proofErr w:type="spellStart"/>
      <w:r w:rsidRPr="0067352F">
        <w:t>kDa</w:t>
      </w:r>
      <w:proofErr w:type="spellEnd"/>
      <w:r w:rsidRPr="0067352F">
        <w:t>.</w:t>
      </w:r>
    </w:p>
    <w:p w14:paraId="70BC62C2" w14:textId="77777777" w:rsidR="00FA2FD7" w:rsidRPr="0067352F" w:rsidRDefault="00FA2FD7" w:rsidP="007433E3">
      <w:pPr>
        <w:jc w:val="left"/>
      </w:pPr>
    </w:p>
    <w:p w14:paraId="0625ABC9" w14:textId="77777777" w:rsidR="00FA2FD7" w:rsidRPr="0067352F" w:rsidRDefault="00FA2FD7" w:rsidP="007433E3">
      <w:pPr>
        <w:jc w:val="left"/>
      </w:pPr>
      <w:proofErr w:type="spellStart"/>
      <w:r w:rsidRPr="0067352F">
        <w:t>Soliris</w:t>
      </w:r>
      <w:proofErr w:type="spellEnd"/>
      <w:r w:rsidRPr="0067352F">
        <w:t xml:space="preserve"> este produs într-un sistem de exprimare de tip mielom </w:t>
      </w:r>
      <w:proofErr w:type="spellStart"/>
      <w:r w:rsidRPr="0067352F">
        <w:t>murin</w:t>
      </w:r>
      <w:proofErr w:type="spellEnd"/>
      <w:r w:rsidRPr="0067352F">
        <w:t xml:space="preserve"> (linie celulară NS0) și purificat prin epurare și cromatografie cu schimb de ioni. Procesul general de producere a substanței active mai cuprinde inactivare virală specifică și etapele de eliminare.</w:t>
      </w:r>
    </w:p>
    <w:p w14:paraId="6E3BE282" w14:textId="77777777" w:rsidR="00FA2FD7" w:rsidRPr="0067352F" w:rsidRDefault="00FA2FD7" w:rsidP="007433E3">
      <w:pPr>
        <w:jc w:val="left"/>
      </w:pPr>
    </w:p>
    <w:p w14:paraId="0A6D80AD" w14:textId="77777777" w:rsidR="00FA2FD7" w:rsidRPr="0067352F" w:rsidRDefault="00FA2FD7" w:rsidP="007433E3">
      <w:pPr>
        <w:pStyle w:val="Normal-text"/>
        <w:keepNext/>
        <w:tabs>
          <w:tab w:val="clear" w:pos="0"/>
        </w:tabs>
        <w:suppressAutoHyphens w:val="0"/>
        <w:spacing w:before="0" w:after="0"/>
        <w:jc w:val="left"/>
        <w:rPr>
          <w:rFonts w:ascii="Times New Roman" w:hAnsi="Times New Roman" w:cs="Times New Roman"/>
          <w:u w:val="single"/>
          <w:lang w:val="ro-RO"/>
        </w:rPr>
      </w:pPr>
      <w:r w:rsidRPr="0067352F">
        <w:rPr>
          <w:rFonts w:ascii="Times New Roman" w:hAnsi="Times New Roman" w:cs="Times New Roman"/>
          <w:u w:val="single"/>
          <w:lang w:val="ro-RO"/>
        </w:rPr>
        <w:t>Mecanism de acțiune</w:t>
      </w:r>
    </w:p>
    <w:p w14:paraId="25EE329C" w14:textId="77777777" w:rsidR="00FA2FD7" w:rsidRPr="0067352F" w:rsidRDefault="00FA2FD7" w:rsidP="007433E3">
      <w:pPr>
        <w:pStyle w:val="Normal-text"/>
        <w:keepNext/>
        <w:tabs>
          <w:tab w:val="clear" w:pos="0"/>
        </w:tabs>
        <w:suppressAutoHyphens w:val="0"/>
        <w:spacing w:before="0" w:after="0"/>
        <w:jc w:val="left"/>
        <w:rPr>
          <w:rFonts w:ascii="Times New Roman" w:hAnsi="Times New Roman" w:cs="Times New Roman"/>
          <w:u w:val="single"/>
          <w:lang w:val="ro-RO"/>
        </w:rPr>
      </w:pPr>
    </w:p>
    <w:p w14:paraId="3E184245" w14:textId="77777777" w:rsidR="00FA2FD7" w:rsidRPr="0067352F" w:rsidRDefault="00FA2FD7" w:rsidP="007433E3">
      <w:pPr>
        <w:autoSpaceDE w:val="0"/>
        <w:autoSpaceDN w:val="0"/>
        <w:adjustRightInd w:val="0"/>
        <w:jc w:val="left"/>
      </w:pPr>
      <w:proofErr w:type="spellStart"/>
      <w:r w:rsidRPr="0067352F">
        <w:t>Eculizumab</w:t>
      </w:r>
      <w:proofErr w:type="spellEnd"/>
      <w:r w:rsidRPr="0067352F">
        <w:t xml:space="preserve">, substanța activă din </w:t>
      </w:r>
      <w:proofErr w:type="spellStart"/>
      <w:r w:rsidRPr="0067352F">
        <w:t>Soliris</w:t>
      </w:r>
      <w:proofErr w:type="spellEnd"/>
      <w:r w:rsidRPr="0067352F">
        <w:t xml:space="preserve">, este un inhibitor al fazei finale de activare a complementului care are afinitate mare de legare, specifică, la nivelul fracțiunii C5 a complementului, inhibând astfel separarea sa în C5a și C5b și împiedicând generarea complexului final al complementului C5b-9. </w:t>
      </w:r>
      <w:proofErr w:type="spellStart"/>
      <w:r w:rsidRPr="0067352F">
        <w:t>Eculizumab</w:t>
      </w:r>
      <w:proofErr w:type="spellEnd"/>
      <w:r w:rsidRPr="0067352F">
        <w:t xml:space="preserve"> păstrează componentele timpurii ale activării complementului, care sunt esențiale pentru </w:t>
      </w:r>
      <w:proofErr w:type="spellStart"/>
      <w:r w:rsidRPr="0067352F">
        <w:t>opsonizarea</w:t>
      </w:r>
      <w:proofErr w:type="spellEnd"/>
      <w:r w:rsidRPr="0067352F">
        <w:t xml:space="preserve"> microorganismelor și eliminarea („</w:t>
      </w:r>
      <w:proofErr w:type="spellStart"/>
      <w:r w:rsidRPr="0067352F">
        <w:t>clearance</w:t>
      </w:r>
      <w:proofErr w:type="spellEnd"/>
      <w:r w:rsidRPr="0067352F">
        <w:t>”) complexelor imune.</w:t>
      </w:r>
    </w:p>
    <w:p w14:paraId="43B3225D" w14:textId="77777777" w:rsidR="00FA2FD7" w:rsidRPr="0067352F" w:rsidRDefault="00FA2FD7" w:rsidP="007433E3">
      <w:pPr>
        <w:autoSpaceDE w:val="0"/>
        <w:autoSpaceDN w:val="0"/>
        <w:adjustRightInd w:val="0"/>
        <w:jc w:val="left"/>
      </w:pPr>
    </w:p>
    <w:p w14:paraId="4A3A26B2" w14:textId="77777777" w:rsidR="00FA2FD7" w:rsidRPr="0067352F" w:rsidRDefault="00FA2FD7" w:rsidP="007433E3">
      <w:pPr>
        <w:autoSpaceDE w:val="0"/>
        <w:autoSpaceDN w:val="0"/>
        <w:adjustRightInd w:val="0"/>
        <w:jc w:val="left"/>
      </w:pPr>
      <w:r w:rsidRPr="0067352F">
        <w:t xml:space="preserve">La pacienții cu HPN, tratamentul cu </w:t>
      </w:r>
      <w:proofErr w:type="spellStart"/>
      <w:r w:rsidRPr="0067352F">
        <w:t>Soliris</w:t>
      </w:r>
      <w:proofErr w:type="spellEnd"/>
      <w:r w:rsidRPr="0067352F">
        <w:t xml:space="preserve"> blochează activarea necontrolată a complementului terminal și hemoliza</w:t>
      </w:r>
      <w:r w:rsidRPr="0067352F">
        <w:rPr>
          <w:rStyle w:val="st"/>
        </w:rPr>
        <w:t xml:space="preserve"> intravasculară mediată de complement </w:t>
      </w:r>
      <w:r w:rsidRPr="0067352F">
        <w:t>rezultată.</w:t>
      </w:r>
    </w:p>
    <w:p w14:paraId="676E9B04" w14:textId="77777777" w:rsidR="00FA2FD7" w:rsidRPr="0067352F" w:rsidRDefault="00FA2FD7" w:rsidP="007433E3">
      <w:pPr>
        <w:autoSpaceDE w:val="0"/>
        <w:autoSpaceDN w:val="0"/>
        <w:adjustRightInd w:val="0"/>
        <w:jc w:val="left"/>
      </w:pPr>
      <w:r w:rsidRPr="0067352F">
        <w:t xml:space="preserve">Concentrațiile serice ale </w:t>
      </w:r>
      <w:proofErr w:type="spellStart"/>
      <w:r w:rsidRPr="0067352F">
        <w:t>eculizumabului</w:t>
      </w:r>
      <w:proofErr w:type="spellEnd"/>
      <w:r w:rsidRPr="0067352F">
        <w:t>, de aproximativ 35 micrograme/ml, sunt suficiente pentru inhibarea practic completă a hemolizei intravasculare complement terminal-mediate la majoritatea pacienților cu HPN.</w:t>
      </w:r>
    </w:p>
    <w:p w14:paraId="71E34273" w14:textId="470E9E03" w:rsidR="00FA2FD7" w:rsidRPr="0067352F" w:rsidRDefault="00FA2FD7" w:rsidP="007433E3">
      <w:pPr>
        <w:autoSpaceDE w:val="0"/>
        <w:autoSpaceDN w:val="0"/>
        <w:adjustRightInd w:val="0"/>
        <w:jc w:val="left"/>
      </w:pPr>
      <w:r w:rsidRPr="0067352F">
        <w:t xml:space="preserve">În HPN, administrarea cronică a </w:t>
      </w:r>
      <w:proofErr w:type="spellStart"/>
      <w:r w:rsidRPr="0067352F">
        <w:t>Soliris</w:t>
      </w:r>
      <w:proofErr w:type="spellEnd"/>
      <w:r w:rsidRPr="0067352F">
        <w:t xml:space="preserve"> a avut ca rezultat o reducere rapidă și durabilă a activității hemolitice mediate de complement.</w:t>
      </w:r>
    </w:p>
    <w:p w14:paraId="3679274B" w14:textId="77777777" w:rsidR="00FA2FD7" w:rsidRPr="0067352F" w:rsidRDefault="00FA2FD7" w:rsidP="007433E3">
      <w:pPr>
        <w:autoSpaceDE w:val="0"/>
        <w:autoSpaceDN w:val="0"/>
        <w:adjustRightInd w:val="0"/>
        <w:jc w:val="left"/>
        <w:rPr>
          <w:b/>
          <w:bCs/>
        </w:rPr>
      </w:pPr>
    </w:p>
    <w:p w14:paraId="60E54947" w14:textId="77777777" w:rsidR="00FA2FD7" w:rsidRPr="0067352F" w:rsidRDefault="00FA2FD7" w:rsidP="007433E3">
      <w:pPr>
        <w:autoSpaceDE w:val="0"/>
        <w:autoSpaceDN w:val="0"/>
        <w:adjustRightInd w:val="0"/>
        <w:jc w:val="left"/>
      </w:pPr>
      <w:r w:rsidRPr="0067352F">
        <w:t xml:space="preserve">La pacienții cu </w:t>
      </w:r>
      <w:proofErr w:type="spellStart"/>
      <w:r w:rsidRPr="0067352F">
        <w:t>SHUa</w:t>
      </w:r>
      <w:proofErr w:type="spellEnd"/>
      <w:r w:rsidRPr="0067352F">
        <w:t xml:space="preserve"> tratamentul cu </w:t>
      </w:r>
      <w:proofErr w:type="spellStart"/>
      <w:r w:rsidRPr="0067352F">
        <w:t>Soliris</w:t>
      </w:r>
      <w:proofErr w:type="spellEnd"/>
      <w:r w:rsidRPr="0067352F">
        <w:t xml:space="preserve"> blochează activarea necontrolată a complementului terminal și a </w:t>
      </w:r>
      <w:proofErr w:type="spellStart"/>
      <w:r w:rsidRPr="0067352F">
        <w:t>microangiopatiei</w:t>
      </w:r>
      <w:proofErr w:type="spellEnd"/>
      <w:r w:rsidRPr="0067352F">
        <w:t xml:space="preserve"> </w:t>
      </w:r>
      <w:proofErr w:type="spellStart"/>
      <w:r w:rsidRPr="0067352F">
        <w:t>trombotice</w:t>
      </w:r>
      <w:proofErr w:type="spellEnd"/>
      <w:r w:rsidRPr="0067352F">
        <w:t xml:space="preserve"> mediate de </w:t>
      </w:r>
      <w:r w:rsidRPr="0067352F">
        <w:rPr>
          <w:rStyle w:val="st"/>
        </w:rPr>
        <w:t>complement rezultante</w:t>
      </w:r>
      <w:r w:rsidRPr="0067352F">
        <w:t>.</w:t>
      </w:r>
    </w:p>
    <w:p w14:paraId="427163A7" w14:textId="77777777" w:rsidR="00FA2FD7" w:rsidRPr="0067352F" w:rsidRDefault="00FA2FD7" w:rsidP="007433E3">
      <w:pPr>
        <w:autoSpaceDE w:val="0"/>
        <w:autoSpaceDN w:val="0"/>
        <w:adjustRightInd w:val="0"/>
        <w:jc w:val="left"/>
      </w:pPr>
      <w:r w:rsidRPr="0067352F">
        <w:t xml:space="preserve">Toți pacienții tratați cu </w:t>
      </w:r>
      <w:proofErr w:type="spellStart"/>
      <w:r w:rsidRPr="0067352F">
        <w:t>Soliris</w:t>
      </w:r>
      <w:proofErr w:type="spellEnd"/>
      <w:r w:rsidRPr="0067352F">
        <w:t xml:space="preserve">, când a fost administrat conform recomandărilor, au prezentat o reducere rapidă și durabilă a activității complementului terminal. Concentrații serice ale </w:t>
      </w:r>
      <w:proofErr w:type="spellStart"/>
      <w:r w:rsidRPr="0067352F">
        <w:t>eculizumabului</w:t>
      </w:r>
      <w:proofErr w:type="spellEnd"/>
      <w:r w:rsidRPr="0067352F">
        <w:t xml:space="preserve"> de aproximativ 50 - 100 micrograme/ml sunt suficiente pentru inhibarea practic completă a activității complementului terminal la toți pacienții cu </w:t>
      </w:r>
      <w:proofErr w:type="spellStart"/>
      <w:r w:rsidRPr="0067352F">
        <w:t>SHUa</w:t>
      </w:r>
      <w:proofErr w:type="spellEnd"/>
      <w:r w:rsidRPr="0067352F">
        <w:t>.</w:t>
      </w:r>
    </w:p>
    <w:p w14:paraId="5326E015" w14:textId="77777777" w:rsidR="00FA2FD7" w:rsidRPr="0067352F" w:rsidRDefault="00FA2FD7" w:rsidP="007433E3">
      <w:pPr>
        <w:autoSpaceDE w:val="0"/>
        <w:autoSpaceDN w:val="0"/>
        <w:adjustRightInd w:val="0"/>
        <w:jc w:val="left"/>
      </w:pPr>
      <w:r w:rsidRPr="0067352F">
        <w:t xml:space="preserve">În </w:t>
      </w:r>
      <w:proofErr w:type="spellStart"/>
      <w:r w:rsidRPr="0067352F">
        <w:t>SHUa</w:t>
      </w:r>
      <w:proofErr w:type="spellEnd"/>
      <w:r w:rsidRPr="0067352F">
        <w:t xml:space="preserve">, administrarea îndelungată de </w:t>
      </w:r>
      <w:proofErr w:type="spellStart"/>
      <w:r w:rsidRPr="0067352F">
        <w:t>Soliris</w:t>
      </w:r>
      <w:proofErr w:type="spellEnd"/>
      <w:r w:rsidRPr="0067352F">
        <w:t xml:space="preserve"> a avut ca rezultat o reducere rapidă și durabilă a </w:t>
      </w:r>
      <w:proofErr w:type="spellStart"/>
      <w:r w:rsidRPr="0067352F">
        <w:t>microangiopatiei</w:t>
      </w:r>
      <w:proofErr w:type="spellEnd"/>
      <w:r w:rsidRPr="0067352F">
        <w:t xml:space="preserve"> </w:t>
      </w:r>
      <w:proofErr w:type="spellStart"/>
      <w:r w:rsidRPr="0067352F">
        <w:t>trombotice</w:t>
      </w:r>
      <w:proofErr w:type="spellEnd"/>
      <w:r w:rsidRPr="0067352F">
        <w:t xml:space="preserve"> mediate de complement.</w:t>
      </w:r>
    </w:p>
    <w:p w14:paraId="156F6265" w14:textId="77777777" w:rsidR="00FA2FD7" w:rsidRPr="0067352F" w:rsidRDefault="00FA2FD7" w:rsidP="007433E3">
      <w:pPr>
        <w:autoSpaceDE w:val="0"/>
        <w:autoSpaceDN w:val="0"/>
        <w:adjustRightInd w:val="0"/>
        <w:jc w:val="left"/>
      </w:pPr>
    </w:p>
    <w:p w14:paraId="6D1E6B38" w14:textId="77777777" w:rsidR="00FA2FD7" w:rsidRPr="0067352F" w:rsidRDefault="00FA2FD7" w:rsidP="007433E3">
      <w:pPr>
        <w:autoSpaceDE w:val="0"/>
        <w:autoSpaceDN w:val="0"/>
        <w:adjustRightInd w:val="0"/>
        <w:jc w:val="left"/>
      </w:pPr>
      <w:r w:rsidRPr="0067352F">
        <w:t xml:space="preserve">La pacienții cu </w:t>
      </w:r>
      <w:proofErr w:type="spellStart"/>
      <w:r w:rsidRPr="0067352F">
        <w:t>MGg</w:t>
      </w:r>
      <w:proofErr w:type="spellEnd"/>
      <w:r w:rsidRPr="0067352F">
        <w:t xml:space="preserve"> refractară, activarea necontrolată a sistemului complement terminal cauzează liza dependentă de complex de atac </w:t>
      </w:r>
      <w:proofErr w:type="spellStart"/>
      <w:r w:rsidRPr="0067352F">
        <w:t>membranar</w:t>
      </w:r>
      <w:proofErr w:type="spellEnd"/>
      <w:r w:rsidRPr="0067352F">
        <w:t xml:space="preserve"> (CAM) și inflamația dependentă de C5a la joncțiunea neuromusculară (JNM), ceea ce duce la eșecul transmisiei neuromusculare. Administrarea de lungă durată a </w:t>
      </w:r>
      <w:proofErr w:type="spellStart"/>
      <w:r w:rsidRPr="0067352F">
        <w:t>Soliris</w:t>
      </w:r>
      <w:proofErr w:type="spellEnd"/>
      <w:r w:rsidRPr="0067352F">
        <w:t xml:space="preserve"> determină inhibarea imediată, completă și susținută a activității sistemului complement terminal</w:t>
      </w:r>
      <w:r>
        <w:t xml:space="preserve"> (concentrații serice de </w:t>
      </w:r>
      <w:proofErr w:type="spellStart"/>
      <w:r>
        <w:t>eculizumab</w:t>
      </w:r>
      <w:proofErr w:type="spellEnd"/>
      <w:r>
        <w:t xml:space="preserve"> ≥ 116 micrograme/ml)</w:t>
      </w:r>
      <w:r w:rsidRPr="0067352F">
        <w:t>.</w:t>
      </w:r>
    </w:p>
    <w:p w14:paraId="43043BD4" w14:textId="77777777" w:rsidR="00FA2FD7" w:rsidRPr="0067352F" w:rsidRDefault="00FA2FD7" w:rsidP="007433E3">
      <w:pPr>
        <w:autoSpaceDE w:val="0"/>
        <w:autoSpaceDN w:val="0"/>
        <w:adjustRightInd w:val="0"/>
        <w:jc w:val="left"/>
      </w:pPr>
    </w:p>
    <w:p w14:paraId="147810DB" w14:textId="77777777" w:rsidR="00FA2FD7" w:rsidRPr="0067352F" w:rsidRDefault="00FA2FD7" w:rsidP="007433E3">
      <w:pPr>
        <w:autoSpaceDE w:val="0"/>
        <w:autoSpaceDN w:val="0"/>
        <w:adjustRightInd w:val="0"/>
        <w:jc w:val="left"/>
      </w:pPr>
      <w:r w:rsidRPr="0067352F">
        <w:rPr>
          <w:szCs w:val="21"/>
        </w:rPr>
        <w:t xml:space="preserve">La pacienții cu TSNMO, activarea necontrolată a complementului terminal cauzată de autoanticorpii împotriva AQP4 duce la formarea de inflamație dependentă de MAC și C5a, care duce la necroză </w:t>
      </w:r>
      <w:proofErr w:type="spellStart"/>
      <w:r w:rsidRPr="0067352F">
        <w:rPr>
          <w:szCs w:val="21"/>
        </w:rPr>
        <w:lastRenderedPageBreak/>
        <w:t>astrocitară</w:t>
      </w:r>
      <w:proofErr w:type="spellEnd"/>
      <w:r w:rsidRPr="0067352F">
        <w:rPr>
          <w:szCs w:val="21"/>
        </w:rPr>
        <w:t xml:space="preserve"> și la creșterea permeabilității barierei </w:t>
      </w:r>
      <w:proofErr w:type="spellStart"/>
      <w:r w:rsidRPr="0067352F">
        <w:rPr>
          <w:szCs w:val="21"/>
        </w:rPr>
        <w:t>hematoencefalice</w:t>
      </w:r>
      <w:proofErr w:type="spellEnd"/>
      <w:r w:rsidRPr="0067352F">
        <w:rPr>
          <w:szCs w:val="21"/>
        </w:rPr>
        <w:t xml:space="preserve">, precum și la moartea </w:t>
      </w:r>
      <w:proofErr w:type="spellStart"/>
      <w:r w:rsidRPr="0067352F">
        <w:rPr>
          <w:szCs w:val="21"/>
        </w:rPr>
        <w:t>oligodendrocitelor</w:t>
      </w:r>
      <w:proofErr w:type="spellEnd"/>
      <w:r w:rsidRPr="0067352F">
        <w:rPr>
          <w:szCs w:val="21"/>
        </w:rPr>
        <w:t xml:space="preserve"> și neuronilor din vecinătate. Administrarea de lungă durată a </w:t>
      </w:r>
      <w:proofErr w:type="spellStart"/>
      <w:r w:rsidRPr="0067352F">
        <w:rPr>
          <w:szCs w:val="21"/>
        </w:rPr>
        <w:t>Soliris</w:t>
      </w:r>
      <w:proofErr w:type="spellEnd"/>
      <w:r w:rsidRPr="0067352F">
        <w:rPr>
          <w:szCs w:val="21"/>
        </w:rPr>
        <w:t xml:space="preserve"> duce la o inhibare imediată, completă și susținută a activității complementului terminal</w:t>
      </w:r>
      <w:r>
        <w:t xml:space="preserve"> (concentrații serice de </w:t>
      </w:r>
      <w:proofErr w:type="spellStart"/>
      <w:r>
        <w:t>eculizumab</w:t>
      </w:r>
      <w:proofErr w:type="spellEnd"/>
      <w:r>
        <w:t xml:space="preserve"> ≥ 116 micrograme/ml)</w:t>
      </w:r>
      <w:r w:rsidRPr="0067352F">
        <w:rPr>
          <w:szCs w:val="21"/>
        </w:rPr>
        <w:t>.</w:t>
      </w:r>
    </w:p>
    <w:p w14:paraId="5D2B570E" w14:textId="77777777" w:rsidR="00FA2FD7" w:rsidRPr="0067352F" w:rsidRDefault="00FA2FD7" w:rsidP="007433E3">
      <w:pPr>
        <w:autoSpaceDE w:val="0"/>
        <w:autoSpaceDN w:val="0"/>
        <w:adjustRightInd w:val="0"/>
        <w:jc w:val="left"/>
      </w:pPr>
    </w:p>
    <w:p w14:paraId="62B7A873" w14:textId="77777777" w:rsidR="00FA2FD7" w:rsidRPr="0067352F" w:rsidRDefault="00FA2FD7" w:rsidP="007433E3">
      <w:pPr>
        <w:keepNext/>
        <w:autoSpaceDE w:val="0"/>
        <w:autoSpaceDN w:val="0"/>
        <w:adjustRightInd w:val="0"/>
        <w:jc w:val="left"/>
        <w:rPr>
          <w:u w:val="single"/>
        </w:rPr>
      </w:pPr>
      <w:r w:rsidRPr="0067352F">
        <w:rPr>
          <w:u w:val="single"/>
        </w:rPr>
        <w:t>Eficacitate și siguranță clinică</w:t>
      </w:r>
    </w:p>
    <w:p w14:paraId="3AC620FD" w14:textId="77777777" w:rsidR="00FA2FD7" w:rsidRPr="0067352F" w:rsidRDefault="00FA2FD7" w:rsidP="007433E3">
      <w:pPr>
        <w:keepNext/>
        <w:autoSpaceDE w:val="0"/>
        <w:autoSpaceDN w:val="0"/>
        <w:adjustRightInd w:val="0"/>
        <w:jc w:val="left"/>
        <w:rPr>
          <w:u w:val="single"/>
        </w:rPr>
      </w:pPr>
    </w:p>
    <w:p w14:paraId="5DEC6240" w14:textId="77777777" w:rsidR="00FA2FD7" w:rsidRPr="0067352F" w:rsidRDefault="00FA2FD7" w:rsidP="007433E3">
      <w:pPr>
        <w:keepNext/>
        <w:autoSpaceDE w:val="0"/>
        <w:autoSpaceDN w:val="0"/>
        <w:adjustRightInd w:val="0"/>
        <w:jc w:val="left"/>
        <w:rPr>
          <w:i/>
        </w:rPr>
      </w:pPr>
      <w:r w:rsidRPr="0067352F">
        <w:rPr>
          <w:i/>
        </w:rPr>
        <w:t>Hemoglobinuria paroxistică nocturnă</w:t>
      </w:r>
    </w:p>
    <w:p w14:paraId="50821102" w14:textId="77777777" w:rsidR="00FA2FD7" w:rsidRPr="0067352F" w:rsidRDefault="00FA2FD7" w:rsidP="007433E3">
      <w:pPr>
        <w:keepNext/>
        <w:autoSpaceDE w:val="0"/>
        <w:autoSpaceDN w:val="0"/>
        <w:adjustRightInd w:val="0"/>
        <w:jc w:val="left"/>
      </w:pPr>
    </w:p>
    <w:p w14:paraId="28D358D0" w14:textId="77777777" w:rsidR="00FA2FD7" w:rsidRPr="0067352F" w:rsidRDefault="00FA2FD7" w:rsidP="007433E3">
      <w:pPr>
        <w:autoSpaceDE w:val="0"/>
        <w:autoSpaceDN w:val="0"/>
        <w:adjustRightInd w:val="0"/>
        <w:jc w:val="left"/>
      </w:pPr>
      <w:r w:rsidRPr="0067352F">
        <w:t xml:space="preserve">Siguranța și eficacitatea administrării </w:t>
      </w:r>
      <w:proofErr w:type="spellStart"/>
      <w:r w:rsidRPr="0067352F">
        <w:t>Soliris</w:t>
      </w:r>
      <w:proofErr w:type="spellEnd"/>
      <w:r w:rsidRPr="0067352F">
        <w:t xml:space="preserve"> la pacienții HPN cu hemoliză au fost evaluate într-un studiu randomizat dublu-orb, placebo-controlat, pe o perioadă de 26 săptămâni (C04-001). Pacienții cu HPN au fost tratați, de asemenea, cu </w:t>
      </w:r>
      <w:proofErr w:type="spellStart"/>
      <w:r w:rsidRPr="0067352F">
        <w:t>Sol</w:t>
      </w:r>
      <w:r>
        <w:t>i</w:t>
      </w:r>
      <w:r w:rsidRPr="0067352F">
        <w:t>ris</w:t>
      </w:r>
      <w:proofErr w:type="spellEnd"/>
      <w:r w:rsidRPr="0067352F">
        <w:t xml:space="preserve"> într-un studiu cu un singur braț cu durata de 52 săptămâni (C04-002) și într-un studiu extins pe termen lung (E05-001). Pacienților li s-a efectuat vaccinarea </w:t>
      </w:r>
      <w:proofErr w:type="spellStart"/>
      <w:r w:rsidRPr="0067352F">
        <w:t>meningococică</w:t>
      </w:r>
      <w:proofErr w:type="spellEnd"/>
      <w:r w:rsidRPr="0067352F">
        <w:t xml:space="preserve"> înainte de începerea tratamentului cu </w:t>
      </w:r>
      <w:proofErr w:type="spellStart"/>
      <w:r w:rsidRPr="0067352F">
        <w:t>Soliris</w:t>
      </w:r>
      <w:proofErr w:type="spellEnd"/>
      <w:r w:rsidRPr="0067352F">
        <w:t xml:space="preserve">. În toate studiile, doza de </w:t>
      </w:r>
      <w:proofErr w:type="spellStart"/>
      <w:r w:rsidRPr="0067352F">
        <w:t>eculizumab</w:t>
      </w:r>
      <w:proofErr w:type="spellEnd"/>
      <w:r w:rsidRPr="0067352F">
        <w:t xml:space="preserve"> a fost de 600 mg la intervale de 7 </w:t>
      </w:r>
      <w:r w:rsidRPr="0067352F">
        <w:rPr>
          <w:u w:val="single"/>
        </w:rPr>
        <w:t>+</w:t>
      </w:r>
      <w:r w:rsidRPr="0067352F">
        <w:t xml:space="preserve"> 2 zile, timp de 4 săptămâni, urmată apoi de 900 mg la 7 </w:t>
      </w:r>
      <w:r w:rsidRPr="0067352F">
        <w:rPr>
          <w:u w:val="single"/>
        </w:rPr>
        <w:t>+</w:t>
      </w:r>
      <w:r w:rsidRPr="0067352F">
        <w:t xml:space="preserve"> 2 zile, apoi de 900 mg la intervale de 14 </w:t>
      </w:r>
      <w:r w:rsidRPr="0067352F">
        <w:rPr>
          <w:u w:val="single"/>
        </w:rPr>
        <w:t>+</w:t>
      </w:r>
      <w:r w:rsidRPr="0067352F">
        <w:t xml:space="preserve"> 2 zile, pe durata studiului. </w:t>
      </w:r>
      <w:proofErr w:type="spellStart"/>
      <w:r w:rsidRPr="0067352F">
        <w:t>Soliris</w:t>
      </w:r>
      <w:proofErr w:type="spellEnd"/>
      <w:r w:rsidRPr="0067352F">
        <w:t xml:space="preserve"> a fost administrat sub formă de perfuzie intravenoasă în decurs de 25 – 45 minute</w:t>
      </w:r>
      <w:r>
        <w:t xml:space="preserve"> (35 minute ± 10 minute)</w:t>
      </w:r>
      <w:r w:rsidRPr="0067352F">
        <w:t xml:space="preserve">. Un studiu observațional </w:t>
      </w:r>
      <w:proofErr w:type="spellStart"/>
      <w:r w:rsidRPr="0067352F">
        <w:t>n</w:t>
      </w:r>
      <w:r>
        <w:t>on</w:t>
      </w:r>
      <w:r w:rsidRPr="0067352F">
        <w:t>intervențional</w:t>
      </w:r>
      <w:proofErr w:type="spellEnd"/>
      <w:r w:rsidRPr="0067352F">
        <w:t xml:space="preserve"> de registru la pacienții cu HPN (M07-001) a fost de asemenea inițiat, pentru a caracteriza istoricul natural al HPN la pacienții netratați și rezultatele clinice pe durata tratamentului cu </w:t>
      </w:r>
      <w:proofErr w:type="spellStart"/>
      <w:r w:rsidRPr="0067352F">
        <w:t>Soliris</w:t>
      </w:r>
      <w:proofErr w:type="spellEnd"/>
      <w:r w:rsidRPr="0067352F">
        <w:t>.</w:t>
      </w:r>
    </w:p>
    <w:p w14:paraId="4F02EA4B" w14:textId="77777777" w:rsidR="00FA2FD7" w:rsidRPr="0067352F" w:rsidRDefault="00FA2FD7" w:rsidP="007433E3">
      <w:pPr>
        <w:autoSpaceDE w:val="0"/>
        <w:autoSpaceDN w:val="0"/>
        <w:adjustRightInd w:val="0"/>
        <w:jc w:val="left"/>
        <w:rPr>
          <w:b/>
          <w:bCs/>
        </w:rPr>
      </w:pPr>
    </w:p>
    <w:p w14:paraId="3DE32B11" w14:textId="5CE3835C" w:rsidR="00FA2FD7" w:rsidRPr="0067352F" w:rsidRDefault="00FA2FD7" w:rsidP="007433E3">
      <w:pPr>
        <w:jc w:val="left"/>
      </w:pPr>
      <w:r w:rsidRPr="0067352F">
        <w:t xml:space="preserve">În studiul C04-001 (TRIUMPH), pacienții HPN cu cel puțin 4 transfuzii în ultimele 12 luni, confirmarea </w:t>
      </w:r>
      <w:proofErr w:type="spellStart"/>
      <w:r w:rsidRPr="0067352F">
        <w:t>citometrică</w:t>
      </w:r>
      <w:proofErr w:type="spellEnd"/>
      <w:r w:rsidRPr="0067352F">
        <w:t xml:space="preserve"> de flux de minimum 10% de celule (clona) HPN și un număr de trombocite de cel puțin 100000/microlitru, au fost tratați randomizat fie cu </w:t>
      </w:r>
      <w:proofErr w:type="spellStart"/>
      <w:r w:rsidRPr="0067352F">
        <w:t>Soliris</w:t>
      </w:r>
      <w:proofErr w:type="spellEnd"/>
      <w:r w:rsidRPr="0067352F">
        <w:t xml:space="preserve"> (n = 43), fie cu placebo (n = 44). Înainte de randomizare, toți pacienții au traversat o perioadă de observare inițială pentru a confirma nevoia de transfuzie cu eritrocite și pentru a se identifica concentrația de hemoglobină („nivel predefinit”) care va caracteriza rezultatul stabilizării și transfuziei de hemoglobină pentru fiecare pacient. Nivelul predefinit de hemoglobină a fost de până la 9 g/dl la pacienții care prezentau simptome și de până la 7 g/dl la pacienții care nu prezentau simptome. </w:t>
      </w:r>
      <w:r w:rsidR="00517BC1">
        <w:t xml:space="preserve">Obiectivele primare </w:t>
      </w:r>
      <w:r w:rsidRPr="0067352F">
        <w:t>de evaluare a eficacității au fost reprezentate de stabilizarea hemoglobinei (pacienții care mențin concentrația de hemoglobină deasupra unui nivel predefinit și evită transfuzia de eritrocite pe întreaga perioadă de 26 săptămâni), precum și de cerințele de transfuzie sanguină. Oboseala și calitatea vieții din punct de vedere al stării de sănătate au constitui</w:t>
      </w:r>
      <w:r>
        <w:t>t</w:t>
      </w:r>
      <w:r w:rsidRPr="0067352F">
        <w:t xml:space="preserve"> </w:t>
      </w:r>
      <w:r w:rsidR="00311B65">
        <w:t xml:space="preserve">obiectivele </w:t>
      </w:r>
      <w:r w:rsidRPr="0067352F">
        <w:t xml:space="preserve">secundare </w:t>
      </w:r>
      <w:r w:rsidR="00F21B82">
        <w:t xml:space="preserve">relevante </w:t>
      </w:r>
      <w:r w:rsidRPr="0067352F">
        <w:t xml:space="preserve">de evaluare a eficacității. Hemoliza a fost monitorizată în principal prin măsurarea valorilor serice ale LDH, iar proporția de eritrocite HPN a fost monitorizată prin </w:t>
      </w:r>
      <w:proofErr w:type="spellStart"/>
      <w:r w:rsidRPr="0067352F">
        <w:t>citometrie</w:t>
      </w:r>
      <w:proofErr w:type="spellEnd"/>
      <w:r w:rsidRPr="0067352F">
        <w:t xml:space="preserve"> de flux. Pacienții cărora li se administrau inițial anticoagulante și corticosteroizi sistemici au continuat aceste tratamente. Principalele caracteristici inițiale au fost compensate (vezi Tabelul 2).</w:t>
      </w:r>
    </w:p>
    <w:p w14:paraId="4EF813A0" w14:textId="77777777" w:rsidR="00FA2FD7" w:rsidRPr="0067352F" w:rsidRDefault="00FA2FD7" w:rsidP="007433E3">
      <w:pPr>
        <w:autoSpaceDE w:val="0"/>
        <w:autoSpaceDN w:val="0"/>
        <w:adjustRightInd w:val="0"/>
        <w:jc w:val="left"/>
      </w:pPr>
    </w:p>
    <w:p w14:paraId="1E15C2E9" w14:textId="77777777" w:rsidR="00FA2FD7" w:rsidRPr="0067352F" w:rsidRDefault="00FA2FD7" w:rsidP="007433E3">
      <w:pPr>
        <w:pStyle w:val="Default"/>
        <w:rPr>
          <w:rFonts w:ascii="Times New Roman" w:hAnsi="Times New Roman"/>
          <w:color w:val="auto"/>
          <w:sz w:val="22"/>
          <w:szCs w:val="22"/>
          <w:lang w:val="ro-RO"/>
        </w:rPr>
      </w:pPr>
      <w:r w:rsidRPr="0067352F">
        <w:rPr>
          <w:rFonts w:ascii="Times New Roman" w:hAnsi="Times New Roman"/>
          <w:color w:val="auto"/>
          <w:sz w:val="22"/>
          <w:szCs w:val="22"/>
          <w:lang w:val="ro-RO"/>
        </w:rPr>
        <w:t xml:space="preserve">În studiul necontrolat C04-002 (SHEPHERD), pacienții cu HPN, cu cel puțin o transfuzie în ultimele 24 luni și cu un număr de trombocite de cel puțin 30000/microlitru, au fost tratați cu </w:t>
      </w:r>
      <w:proofErr w:type="spellStart"/>
      <w:r w:rsidRPr="0067352F">
        <w:rPr>
          <w:rFonts w:ascii="Times New Roman" w:hAnsi="Times New Roman"/>
          <w:color w:val="auto"/>
          <w:sz w:val="22"/>
          <w:szCs w:val="22"/>
          <w:lang w:val="ro-RO"/>
        </w:rPr>
        <w:t>Soliris</w:t>
      </w:r>
      <w:proofErr w:type="spellEnd"/>
      <w:r w:rsidRPr="0067352F">
        <w:rPr>
          <w:rFonts w:ascii="Times New Roman" w:hAnsi="Times New Roman"/>
          <w:color w:val="auto"/>
          <w:sz w:val="22"/>
          <w:szCs w:val="22"/>
          <w:lang w:val="ro-RO"/>
        </w:rPr>
        <w:t xml:space="preserve"> pe o perioadă de 52 săptămâni. Administrarea simultană de medicamente </w:t>
      </w:r>
      <w:proofErr w:type="spellStart"/>
      <w:r w:rsidRPr="0067352F">
        <w:rPr>
          <w:rFonts w:ascii="Times New Roman" w:hAnsi="Times New Roman"/>
          <w:color w:val="auto"/>
          <w:sz w:val="22"/>
          <w:szCs w:val="22"/>
          <w:lang w:val="ro-RO"/>
        </w:rPr>
        <w:t>antitrombotice</w:t>
      </w:r>
      <w:proofErr w:type="spellEnd"/>
      <w:r w:rsidRPr="0067352F">
        <w:rPr>
          <w:rFonts w:ascii="Times New Roman" w:hAnsi="Times New Roman"/>
          <w:color w:val="auto"/>
          <w:sz w:val="22"/>
          <w:szCs w:val="22"/>
          <w:lang w:val="ro-RO"/>
        </w:rPr>
        <w:t xml:space="preserve"> s-a făcut la 63% dintre pacienți, iar cea de corticosteroizi sistemici, la 40% dintre pacienți. Caracteristicile inițiale sunt prezentate în Tabelul 2.</w:t>
      </w:r>
    </w:p>
    <w:p w14:paraId="43E319B2" w14:textId="77777777" w:rsidR="00FA2FD7" w:rsidRPr="0067352F" w:rsidRDefault="00FA2FD7" w:rsidP="007433E3">
      <w:pPr>
        <w:pStyle w:val="Default"/>
        <w:rPr>
          <w:rFonts w:ascii="Times New Roman" w:hAnsi="Times New Roman"/>
          <w:color w:val="auto"/>
          <w:sz w:val="22"/>
          <w:szCs w:val="22"/>
          <w:lang w:val="ro-RO"/>
        </w:rPr>
      </w:pPr>
    </w:p>
    <w:p w14:paraId="7A5D8C37" w14:textId="77777777" w:rsidR="00FA2FD7" w:rsidRPr="0067352F" w:rsidRDefault="00FA2FD7" w:rsidP="007433E3">
      <w:pPr>
        <w:keepNext/>
        <w:autoSpaceDE w:val="0"/>
        <w:autoSpaceDN w:val="0"/>
        <w:adjustRightInd w:val="0"/>
        <w:jc w:val="left"/>
        <w:rPr>
          <w:b/>
          <w:bCs/>
        </w:rPr>
      </w:pPr>
      <w:r w:rsidRPr="0067352F">
        <w:rPr>
          <w:b/>
          <w:bCs/>
        </w:rPr>
        <w:lastRenderedPageBreak/>
        <w:t>Tabelul 2: Demografia pacienților și caracteristicile acestora în C04-001 și C04-002</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5"/>
        <w:gridCol w:w="1521"/>
        <w:gridCol w:w="1507"/>
        <w:gridCol w:w="1586"/>
      </w:tblGrid>
      <w:tr w:rsidR="00FA2FD7" w:rsidRPr="0067352F" w14:paraId="1A4760F7" w14:textId="77777777" w:rsidTr="00A55683">
        <w:trPr>
          <w:trHeight w:hRule="exact" w:val="390"/>
          <w:tblHeader/>
        </w:trPr>
        <w:tc>
          <w:tcPr>
            <w:tcW w:w="2419" w:type="pct"/>
            <w:tcBorders>
              <w:top w:val="single" w:sz="12" w:space="0" w:color="auto"/>
              <w:left w:val="nil"/>
              <w:bottom w:val="single" w:sz="4" w:space="0" w:color="auto"/>
              <w:right w:val="nil"/>
            </w:tcBorders>
            <w:vAlign w:val="center"/>
          </w:tcPr>
          <w:p w14:paraId="71D90FEA" w14:textId="77777777" w:rsidR="00FA2FD7" w:rsidRPr="0067352F" w:rsidRDefault="00FA2FD7" w:rsidP="00A55683">
            <w:pPr>
              <w:keepNext/>
              <w:autoSpaceDE w:val="0"/>
              <w:autoSpaceDN w:val="0"/>
              <w:adjustRightInd w:val="0"/>
              <w:jc w:val="center"/>
              <w:rPr>
                <w:b/>
                <w:bCs/>
              </w:rPr>
            </w:pPr>
          </w:p>
        </w:tc>
        <w:tc>
          <w:tcPr>
            <w:tcW w:w="1694" w:type="pct"/>
            <w:gridSpan w:val="2"/>
            <w:tcBorders>
              <w:top w:val="single" w:sz="12" w:space="0" w:color="auto"/>
              <w:left w:val="nil"/>
              <w:bottom w:val="single" w:sz="4" w:space="0" w:color="auto"/>
              <w:right w:val="nil"/>
            </w:tcBorders>
            <w:vAlign w:val="center"/>
          </w:tcPr>
          <w:p w14:paraId="2F44809D" w14:textId="77777777" w:rsidR="00FA2FD7" w:rsidRPr="0067352F" w:rsidRDefault="00FA2FD7" w:rsidP="00A55683">
            <w:pPr>
              <w:keepNext/>
              <w:autoSpaceDE w:val="0"/>
              <w:autoSpaceDN w:val="0"/>
              <w:adjustRightInd w:val="0"/>
              <w:jc w:val="center"/>
              <w:rPr>
                <w:b/>
                <w:bCs/>
              </w:rPr>
            </w:pPr>
            <w:r w:rsidRPr="0067352F">
              <w:rPr>
                <w:b/>
                <w:bCs/>
              </w:rPr>
              <w:t>C04-001</w:t>
            </w:r>
          </w:p>
          <w:p w14:paraId="7206E392" w14:textId="77777777" w:rsidR="00FA2FD7" w:rsidRPr="0067352F" w:rsidRDefault="00FA2FD7" w:rsidP="00A55683">
            <w:pPr>
              <w:keepNext/>
              <w:autoSpaceDE w:val="0"/>
              <w:autoSpaceDN w:val="0"/>
              <w:adjustRightInd w:val="0"/>
              <w:jc w:val="center"/>
              <w:rPr>
                <w:b/>
                <w:bCs/>
              </w:rPr>
            </w:pPr>
          </w:p>
        </w:tc>
        <w:tc>
          <w:tcPr>
            <w:tcW w:w="887" w:type="pct"/>
            <w:tcBorders>
              <w:top w:val="single" w:sz="12" w:space="0" w:color="auto"/>
              <w:left w:val="nil"/>
              <w:bottom w:val="single" w:sz="4" w:space="0" w:color="auto"/>
              <w:right w:val="nil"/>
            </w:tcBorders>
            <w:vAlign w:val="center"/>
          </w:tcPr>
          <w:p w14:paraId="0D553E65" w14:textId="77777777" w:rsidR="00FA2FD7" w:rsidRPr="0067352F" w:rsidRDefault="00FA2FD7" w:rsidP="00A55683">
            <w:pPr>
              <w:keepNext/>
              <w:autoSpaceDE w:val="0"/>
              <w:autoSpaceDN w:val="0"/>
              <w:adjustRightInd w:val="0"/>
              <w:jc w:val="center"/>
              <w:rPr>
                <w:b/>
                <w:bCs/>
              </w:rPr>
            </w:pPr>
            <w:r w:rsidRPr="0067352F">
              <w:rPr>
                <w:b/>
                <w:bCs/>
              </w:rPr>
              <w:t>C04-002</w:t>
            </w:r>
          </w:p>
        </w:tc>
      </w:tr>
      <w:tr w:rsidR="00FA2FD7" w:rsidRPr="0067352F" w14:paraId="42E696D3" w14:textId="77777777" w:rsidTr="00A55683">
        <w:trPr>
          <w:trHeight w:hRule="exact" w:val="615"/>
          <w:tblHeader/>
        </w:trPr>
        <w:tc>
          <w:tcPr>
            <w:tcW w:w="2419" w:type="pct"/>
            <w:tcBorders>
              <w:top w:val="single" w:sz="4" w:space="0" w:color="auto"/>
              <w:left w:val="nil"/>
              <w:bottom w:val="single" w:sz="12" w:space="0" w:color="auto"/>
              <w:right w:val="nil"/>
            </w:tcBorders>
            <w:vAlign w:val="center"/>
          </w:tcPr>
          <w:p w14:paraId="3F5FA704" w14:textId="77777777" w:rsidR="00FA2FD7" w:rsidRPr="0067352F" w:rsidRDefault="00FA2FD7" w:rsidP="00A55683">
            <w:pPr>
              <w:keepNext/>
              <w:autoSpaceDE w:val="0"/>
              <w:autoSpaceDN w:val="0"/>
              <w:adjustRightInd w:val="0"/>
              <w:jc w:val="center"/>
              <w:rPr>
                <w:b/>
                <w:bCs/>
              </w:rPr>
            </w:pPr>
            <w:r w:rsidRPr="0067352F">
              <w:rPr>
                <w:b/>
                <w:bCs/>
              </w:rPr>
              <w:t>Parametru</w:t>
            </w:r>
          </w:p>
        </w:tc>
        <w:tc>
          <w:tcPr>
            <w:tcW w:w="851" w:type="pct"/>
            <w:tcBorders>
              <w:top w:val="single" w:sz="4" w:space="0" w:color="auto"/>
              <w:left w:val="nil"/>
              <w:bottom w:val="single" w:sz="12" w:space="0" w:color="auto"/>
              <w:right w:val="nil"/>
            </w:tcBorders>
            <w:vAlign w:val="center"/>
          </w:tcPr>
          <w:p w14:paraId="539722A3" w14:textId="77777777" w:rsidR="00FA2FD7" w:rsidRPr="0067352F" w:rsidRDefault="00FA2FD7" w:rsidP="00A55683">
            <w:pPr>
              <w:keepNext/>
              <w:autoSpaceDE w:val="0"/>
              <w:autoSpaceDN w:val="0"/>
              <w:adjustRightInd w:val="0"/>
              <w:jc w:val="center"/>
              <w:rPr>
                <w:b/>
                <w:bCs/>
              </w:rPr>
            </w:pPr>
            <w:r w:rsidRPr="0067352F">
              <w:rPr>
                <w:b/>
                <w:bCs/>
              </w:rPr>
              <w:t>Placebo</w:t>
            </w:r>
            <w:r w:rsidRPr="0067352F">
              <w:rPr>
                <w:b/>
                <w:bCs/>
              </w:rPr>
              <w:br/>
            </w:r>
            <w:r w:rsidRPr="0067352F">
              <w:t>N = 44</w:t>
            </w:r>
          </w:p>
        </w:tc>
        <w:tc>
          <w:tcPr>
            <w:tcW w:w="843" w:type="pct"/>
            <w:tcBorders>
              <w:top w:val="single" w:sz="4" w:space="0" w:color="auto"/>
              <w:left w:val="nil"/>
              <w:bottom w:val="single" w:sz="12" w:space="0" w:color="auto"/>
              <w:right w:val="nil"/>
            </w:tcBorders>
            <w:vAlign w:val="center"/>
          </w:tcPr>
          <w:p w14:paraId="6818AD6A" w14:textId="77777777" w:rsidR="00FA2FD7" w:rsidRPr="0067352F" w:rsidRDefault="00FA2FD7" w:rsidP="00A55683">
            <w:pPr>
              <w:keepNext/>
              <w:autoSpaceDE w:val="0"/>
              <w:autoSpaceDN w:val="0"/>
              <w:adjustRightInd w:val="0"/>
              <w:jc w:val="center"/>
              <w:rPr>
                <w:b/>
                <w:bCs/>
              </w:rPr>
            </w:pPr>
            <w:proofErr w:type="spellStart"/>
            <w:r w:rsidRPr="0067352F">
              <w:rPr>
                <w:b/>
                <w:bCs/>
              </w:rPr>
              <w:t>Soliris</w:t>
            </w:r>
            <w:proofErr w:type="spellEnd"/>
            <w:r w:rsidRPr="0067352F">
              <w:rPr>
                <w:b/>
                <w:bCs/>
              </w:rPr>
              <w:br/>
            </w:r>
            <w:r w:rsidRPr="0067352F">
              <w:t>N = 43</w:t>
            </w:r>
          </w:p>
        </w:tc>
        <w:tc>
          <w:tcPr>
            <w:tcW w:w="887" w:type="pct"/>
            <w:tcBorders>
              <w:top w:val="single" w:sz="4" w:space="0" w:color="auto"/>
              <w:left w:val="nil"/>
              <w:bottom w:val="single" w:sz="12" w:space="0" w:color="auto"/>
              <w:right w:val="nil"/>
            </w:tcBorders>
            <w:vAlign w:val="center"/>
          </w:tcPr>
          <w:p w14:paraId="15C1B26C" w14:textId="77777777" w:rsidR="00FA2FD7" w:rsidRPr="0067352F" w:rsidRDefault="00FA2FD7" w:rsidP="00A55683">
            <w:pPr>
              <w:keepNext/>
              <w:autoSpaceDE w:val="0"/>
              <w:autoSpaceDN w:val="0"/>
              <w:adjustRightInd w:val="0"/>
              <w:jc w:val="center"/>
              <w:rPr>
                <w:b/>
                <w:bCs/>
              </w:rPr>
            </w:pPr>
            <w:proofErr w:type="spellStart"/>
            <w:r w:rsidRPr="0067352F">
              <w:rPr>
                <w:b/>
                <w:bCs/>
              </w:rPr>
              <w:t>Soliris</w:t>
            </w:r>
            <w:proofErr w:type="spellEnd"/>
            <w:r w:rsidRPr="0067352F">
              <w:rPr>
                <w:b/>
                <w:bCs/>
              </w:rPr>
              <w:br/>
            </w:r>
            <w:r w:rsidRPr="0067352F">
              <w:t>N = 97</w:t>
            </w:r>
          </w:p>
        </w:tc>
      </w:tr>
      <w:tr w:rsidR="00FA2FD7" w:rsidRPr="0067352F" w14:paraId="23C329DF" w14:textId="77777777" w:rsidTr="00A55683">
        <w:tc>
          <w:tcPr>
            <w:tcW w:w="2419" w:type="pct"/>
            <w:tcBorders>
              <w:top w:val="single" w:sz="12" w:space="0" w:color="auto"/>
              <w:left w:val="nil"/>
              <w:bottom w:val="single" w:sz="4" w:space="0" w:color="auto"/>
              <w:right w:val="nil"/>
            </w:tcBorders>
          </w:tcPr>
          <w:p w14:paraId="23350255" w14:textId="77777777" w:rsidR="00FA2FD7" w:rsidRPr="0067352F" w:rsidRDefault="00FA2FD7" w:rsidP="00A55683">
            <w:pPr>
              <w:keepNext/>
              <w:autoSpaceDE w:val="0"/>
              <w:autoSpaceDN w:val="0"/>
              <w:adjustRightInd w:val="0"/>
              <w:jc w:val="left"/>
            </w:pPr>
            <w:r w:rsidRPr="0067352F">
              <w:t>Vârstă medie (VM)</w:t>
            </w:r>
          </w:p>
        </w:tc>
        <w:tc>
          <w:tcPr>
            <w:tcW w:w="851" w:type="pct"/>
            <w:tcBorders>
              <w:top w:val="single" w:sz="12" w:space="0" w:color="auto"/>
              <w:left w:val="nil"/>
              <w:bottom w:val="single" w:sz="4" w:space="0" w:color="auto"/>
              <w:right w:val="nil"/>
            </w:tcBorders>
            <w:vAlign w:val="center"/>
          </w:tcPr>
          <w:p w14:paraId="43A73D03" w14:textId="77777777" w:rsidR="00FA2FD7" w:rsidRPr="0067352F" w:rsidRDefault="00FA2FD7" w:rsidP="00A55683">
            <w:pPr>
              <w:keepNext/>
              <w:autoSpaceDE w:val="0"/>
              <w:autoSpaceDN w:val="0"/>
              <w:adjustRightInd w:val="0"/>
              <w:jc w:val="center"/>
            </w:pPr>
            <w:r w:rsidRPr="0067352F">
              <w:t>38,4 (13,4)</w:t>
            </w:r>
          </w:p>
        </w:tc>
        <w:tc>
          <w:tcPr>
            <w:tcW w:w="843" w:type="pct"/>
            <w:tcBorders>
              <w:top w:val="single" w:sz="12" w:space="0" w:color="auto"/>
              <w:left w:val="nil"/>
              <w:bottom w:val="single" w:sz="4" w:space="0" w:color="auto"/>
              <w:right w:val="nil"/>
            </w:tcBorders>
            <w:vAlign w:val="center"/>
          </w:tcPr>
          <w:p w14:paraId="01DC7688" w14:textId="77777777" w:rsidR="00FA2FD7" w:rsidRPr="0067352F" w:rsidRDefault="00FA2FD7" w:rsidP="00A55683">
            <w:pPr>
              <w:keepNext/>
              <w:autoSpaceDE w:val="0"/>
              <w:autoSpaceDN w:val="0"/>
              <w:adjustRightInd w:val="0"/>
              <w:jc w:val="center"/>
            </w:pPr>
            <w:r w:rsidRPr="0067352F">
              <w:t>42,1 (15,5)</w:t>
            </w:r>
          </w:p>
        </w:tc>
        <w:tc>
          <w:tcPr>
            <w:tcW w:w="887" w:type="pct"/>
            <w:tcBorders>
              <w:top w:val="single" w:sz="12" w:space="0" w:color="auto"/>
              <w:left w:val="nil"/>
              <w:bottom w:val="single" w:sz="4" w:space="0" w:color="auto"/>
              <w:right w:val="nil"/>
            </w:tcBorders>
            <w:vAlign w:val="center"/>
          </w:tcPr>
          <w:p w14:paraId="01BBFC1A" w14:textId="77777777" w:rsidR="00FA2FD7" w:rsidRPr="0067352F" w:rsidRDefault="00FA2FD7" w:rsidP="00A55683">
            <w:pPr>
              <w:keepNext/>
              <w:autoSpaceDE w:val="0"/>
              <w:autoSpaceDN w:val="0"/>
              <w:adjustRightInd w:val="0"/>
              <w:jc w:val="center"/>
            </w:pPr>
            <w:r w:rsidRPr="0067352F">
              <w:t>41,1 (14,4)</w:t>
            </w:r>
          </w:p>
        </w:tc>
      </w:tr>
      <w:tr w:rsidR="00FA2FD7" w:rsidRPr="0067352F" w14:paraId="00C19D1A" w14:textId="77777777" w:rsidTr="00A55683">
        <w:tc>
          <w:tcPr>
            <w:tcW w:w="2419" w:type="pct"/>
            <w:tcBorders>
              <w:top w:val="single" w:sz="12" w:space="0" w:color="auto"/>
              <w:left w:val="nil"/>
              <w:bottom w:val="single" w:sz="4" w:space="0" w:color="auto"/>
              <w:right w:val="nil"/>
            </w:tcBorders>
          </w:tcPr>
          <w:p w14:paraId="112A11DF" w14:textId="77777777" w:rsidR="00FA2FD7" w:rsidRPr="0067352F" w:rsidRDefault="00FA2FD7" w:rsidP="00A55683">
            <w:pPr>
              <w:keepNext/>
              <w:autoSpaceDE w:val="0"/>
              <w:autoSpaceDN w:val="0"/>
              <w:adjustRightInd w:val="0"/>
              <w:jc w:val="left"/>
            </w:pPr>
            <w:r w:rsidRPr="0067352F">
              <w:t>Sex – Feminin (%)</w:t>
            </w:r>
          </w:p>
        </w:tc>
        <w:tc>
          <w:tcPr>
            <w:tcW w:w="851" w:type="pct"/>
            <w:tcBorders>
              <w:top w:val="single" w:sz="12" w:space="0" w:color="auto"/>
              <w:left w:val="nil"/>
              <w:bottom w:val="single" w:sz="4" w:space="0" w:color="auto"/>
              <w:right w:val="nil"/>
            </w:tcBorders>
            <w:vAlign w:val="center"/>
          </w:tcPr>
          <w:p w14:paraId="15FC5D40" w14:textId="77777777" w:rsidR="00FA2FD7" w:rsidRPr="0067352F" w:rsidRDefault="00FA2FD7" w:rsidP="00A55683">
            <w:pPr>
              <w:keepNext/>
              <w:autoSpaceDE w:val="0"/>
              <w:autoSpaceDN w:val="0"/>
              <w:adjustRightInd w:val="0"/>
              <w:jc w:val="center"/>
            </w:pPr>
            <w:r w:rsidRPr="0067352F">
              <w:t>29 (65,9)</w:t>
            </w:r>
          </w:p>
        </w:tc>
        <w:tc>
          <w:tcPr>
            <w:tcW w:w="843" w:type="pct"/>
            <w:tcBorders>
              <w:top w:val="single" w:sz="12" w:space="0" w:color="auto"/>
              <w:left w:val="nil"/>
              <w:bottom w:val="single" w:sz="4" w:space="0" w:color="auto"/>
              <w:right w:val="nil"/>
            </w:tcBorders>
            <w:vAlign w:val="center"/>
          </w:tcPr>
          <w:p w14:paraId="0D920D6F" w14:textId="77777777" w:rsidR="00FA2FD7" w:rsidRPr="0067352F" w:rsidRDefault="00FA2FD7" w:rsidP="00A55683">
            <w:pPr>
              <w:keepNext/>
              <w:autoSpaceDE w:val="0"/>
              <w:autoSpaceDN w:val="0"/>
              <w:adjustRightInd w:val="0"/>
              <w:jc w:val="center"/>
            </w:pPr>
            <w:r w:rsidRPr="0067352F">
              <w:t>23 (53,5)</w:t>
            </w:r>
          </w:p>
        </w:tc>
        <w:tc>
          <w:tcPr>
            <w:tcW w:w="887" w:type="pct"/>
            <w:tcBorders>
              <w:top w:val="single" w:sz="12" w:space="0" w:color="auto"/>
              <w:left w:val="nil"/>
              <w:bottom w:val="single" w:sz="4" w:space="0" w:color="auto"/>
              <w:right w:val="nil"/>
            </w:tcBorders>
            <w:vAlign w:val="center"/>
          </w:tcPr>
          <w:p w14:paraId="371A231B" w14:textId="77777777" w:rsidR="00FA2FD7" w:rsidRPr="0067352F" w:rsidRDefault="00FA2FD7" w:rsidP="00A55683">
            <w:pPr>
              <w:keepNext/>
              <w:autoSpaceDE w:val="0"/>
              <w:autoSpaceDN w:val="0"/>
              <w:adjustRightInd w:val="0"/>
              <w:jc w:val="center"/>
            </w:pPr>
            <w:r w:rsidRPr="0067352F">
              <w:t>49 (50,5)</w:t>
            </w:r>
          </w:p>
        </w:tc>
      </w:tr>
      <w:tr w:rsidR="00FA2FD7" w:rsidRPr="0067352F" w14:paraId="3015F257" w14:textId="77777777" w:rsidTr="00A55683">
        <w:tc>
          <w:tcPr>
            <w:tcW w:w="2419" w:type="pct"/>
            <w:tcBorders>
              <w:top w:val="single" w:sz="12" w:space="0" w:color="auto"/>
              <w:left w:val="nil"/>
              <w:bottom w:val="single" w:sz="4" w:space="0" w:color="auto"/>
              <w:right w:val="nil"/>
            </w:tcBorders>
          </w:tcPr>
          <w:p w14:paraId="1EB49D34" w14:textId="77777777" w:rsidR="00FA2FD7" w:rsidRPr="0067352F" w:rsidRDefault="00FA2FD7" w:rsidP="00A55683">
            <w:pPr>
              <w:keepNext/>
              <w:autoSpaceDE w:val="0"/>
              <w:autoSpaceDN w:val="0"/>
              <w:adjustRightInd w:val="0"/>
              <w:jc w:val="left"/>
            </w:pPr>
            <w:r w:rsidRPr="0067352F">
              <w:t xml:space="preserve">Istoric de anemie </w:t>
            </w:r>
            <w:proofErr w:type="spellStart"/>
            <w:r w:rsidRPr="0067352F">
              <w:t>aplastică</w:t>
            </w:r>
            <w:proofErr w:type="spellEnd"/>
            <w:r w:rsidRPr="0067352F">
              <w:t xml:space="preserve"> sau MDS (%)</w:t>
            </w:r>
          </w:p>
        </w:tc>
        <w:tc>
          <w:tcPr>
            <w:tcW w:w="851" w:type="pct"/>
            <w:tcBorders>
              <w:top w:val="single" w:sz="12" w:space="0" w:color="auto"/>
              <w:left w:val="nil"/>
              <w:bottom w:val="single" w:sz="4" w:space="0" w:color="auto"/>
              <w:right w:val="nil"/>
            </w:tcBorders>
            <w:vAlign w:val="center"/>
          </w:tcPr>
          <w:p w14:paraId="11FF948F" w14:textId="77777777" w:rsidR="00FA2FD7" w:rsidRPr="0067352F" w:rsidRDefault="00FA2FD7" w:rsidP="00A55683">
            <w:pPr>
              <w:keepNext/>
              <w:autoSpaceDE w:val="0"/>
              <w:autoSpaceDN w:val="0"/>
              <w:adjustRightInd w:val="0"/>
              <w:jc w:val="center"/>
            </w:pPr>
            <w:r w:rsidRPr="0067352F">
              <w:t>12 (27,3)</w:t>
            </w:r>
          </w:p>
        </w:tc>
        <w:tc>
          <w:tcPr>
            <w:tcW w:w="843" w:type="pct"/>
            <w:tcBorders>
              <w:top w:val="single" w:sz="12" w:space="0" w:color="auto"/>
              <w:left w:val="nil"/>
              <w:bottom w:val="single" w:sz="4" w:space="0" w:color="auto"/>
              <w:right w:val="nil"/>
            </w:tcBorders>
            <w:vAlign w:val="center"/>
          </w:tcPr>
          <w:p w14:paraId="14F2E790" w14:textId="77777777" w:rsidR="00FA2FD7" w:rsidRPr="0067352F" w:rsidRDefault="00FA2FD7" w:rsidP="00A55683">
            <w:pPr>
              <w:keepNext/>
              <w:autoSpaceDE w:val="0"/>
              <w:autoSpaceDN w:val="0"/>
              <w:adjustRightInd w:val="0"/>
              <w:jc w:val="center"/>
            </w:pPr>
            <w:r w:rsidRPr="0067352F">
              <w:t>8 (18,7)</w:t>
            </w:r>
          </w:p>
        </w:tc>
        <w:tc>
          <w:tcPr>
            <w:tcW w:w="887" w:type="pct"/>
            <w:tcBorders>
              <w:top w:val="single" w:sz="12" w:space="0" w:color="auto"/>
              <w:left w:val="nil"/>
              <w:bottom w:val="single" w:sz="4" w:space="0" w:color="auto"/>
              <w:right w:val="nil"/>
            </w:tcBorders>
            <w:vAlign w:val="center"/>
          </w:tcPr>
          <w:p w14:paraId="45AA4495" w14:textId="77777777" w:rsidR="00FA2FD7" w:rsidRPr="0067352F" w:rsidRDefault="00FA2FD7" w:rsidP="00A55683">
            <w:pPr>
              <w:keepNext/>
              <w:autoSpaceDE w:val="0"/>
              <w:autoSpaceDN w:val="0"/>
              <w:adjustRightInd w:val="0"/>
              <w:jc w:val="center"/>
            </w:pPr>
            <w:r w:rsidRPr="0067352F">
              <w:t>29 (29,9)</w:t>
            </w:r>
          </w:p>
        </w:tc>
      </w:tr>
      <w:tr w:rsidR="00FA2FD7" w:rsidRPr="0067352F" w14:paraId="4A17F6F9" w14:textId="77777777" w:rsidTr="00A55683">
        <w:tc>
          <w:tcPr>
            <w:tcW w:w="2419" w:type="pct"/>
            <w:tcBorders>
              <w:top w:val="single" w:sz="12" w:space="0" w:color="auto"/>
              <w:left w:val="nil"/>
              <w:bottom w:val="single" w:sz="4" w:space="0" w:color="auto"/>
              <w:right w:val="nil"/>
            </w:tcBorders>
          </w:tcPr>
          <w:p w14:paraId="54FECC78" w14:textId="77777777" w:rsidR="00FA2FD7" w:rsidRPr="0067352F" w:rsidRDefault="00FA2FD7" w:rsidP="00A55683">
            <w:pPr>
              <w:keepNext/>
              <w:autoSpaceDE w:val="0"/>
              <w:autoSpaceDN w:val="0"/>
              <w:adjustRightInd w:val="0"/>
              <w:jc w:val="left"/>
            </w:pPr>
            <w:r w:rsidRPr="0067352F">
              <w:t>Administrare simultană de anticoagulante (%)</w:t>
            </w:r>
          </w:p>
        </w:tc>
        <w:tc>
          <w:tcPr>
            <w:tcW w:w="851" w:type="pct"/>
            <w:tcBorders>
              <w:top w:val="single" w:sz="12" w:space="0" w:color="auto"/>
              <w:left w:val="nil"/>
              <w:bottom w:val="single" w:sz="4" w:space="0" w:color="auto"/>
              <w:right w:val="nil"/>
            </w:tcBorders>
            <w:vAlign w:val="center"/>
          </w:tcPr>
          <w:p w14:paraId="4DF701C4" w14:textId="77777777" w:rsidR="00FA2FD7" w:rsidRPr="0067352F" w:rsidRDefault="00FA2FD7" w:rsidP="00A55683">
            <w:pPr>
              <w:keepNext/>
              <w:autoSpaceDE w:val="0"/>
              <w:autoSpaceDN w:val="0"/>
              <w:adjustRightInd w:val="0"/>
              <w:jc w:val="center"/>
            </w:pPr>
            <w:r w:rsidRPr="0067352F">
              <w:t>20 (45,5)</w:t>
            </w:r>
          </w:p>
        </w:tc>
        <w:tc>
          <w:tcPr>
            <w:tcW w:w="843" w:type="pct"/>
            <w:tcBorders>
              <w:top w:val="single" w:sz="12" w:space="0" w:color="auto"/>
              <w:left w:val="nil"/>
              <w:bottom w:val="single" w:sz="4" w:space="0" w:color="auto"/>
              <w:right w:val="nil"/>
            </w:tcBorders>
            <w:vAlign w:val="center"/>
          </w:tcPr>
          <w:p w14:paraId="180BA4CE" w14:textId="77777777" w:rsidR="00FA2FD7" w:rsidRPr="0067352F" w:rsidRDefault="00FA2FD7" w:rsidP="00A55683">
            <w:pPr>
              <w:keepNext/>
              <w:autoSpaceDE w:val="0"/>
              <w:autoSpaceDN w:val="0"/>
              <w:adjustRightInd w:val="0"/>
              <w:jc w:val="center"/>
            </w:pPr>
            <w:r w:rsidRPr="0067352F">
              <w:t>24 (55,8)</w:t>
            </w:r>
          </w:p>
        </w:tc>
        <w:tc>
          <w:tcPr>
            <w:tcW w:w="887" w:type="pct"/>
            <w:tcBorders>
              <w:top w:val="single" w:sz="12" w:space="0" w:color="auto"/>
              <w:left w:val="nil"/>
              <w:bottom w:val="single" w:sz="4" w:space="0" w:color="auto"/>
              <w:right w:val="nil"/>
            </w:tcBorders>
            <w:vAlign w:val="center"/>
          </w:tcPr>
          <w:p w14:paraId="11BE3C32" w14:textId="77777777" w:rsidR="00FA2FD7" w:rsidRPr="0067352F" w:rsidRDefault="00FA2FD7" w:rsidP="00A55683">
            <w:pPr>
              <w:keepNext/>
              <w:autoSpaceDE w:val="0"/>
              <w:autoSpaceDN w:val="0"/>
              <w:adjustRightInd w:val="0"/>
              <w:jc w:val="center"/>
            </w:pPr>
            <w:r w:rsidRPr="0067352F">
              <w:t>59 (61)</w:t>
            </w:r>
          </w:p>
        </w:tc>
      </w:tr>
      <w:tr w:rsidR="00FA2FD7" w:rsidRPr="0067352F" w14:paraId="71C0F328" w14:textId="77777777" w:rsidTr="00A55683">
        <w:tc>
          <w:tcPr>
            <w:tcW w:w="2419" w:type="pct"/>
            <w:tcBorders>
              <w:top w:val="single" w:sz="12" w:space="0" w:color="auto"/>
              <w:left w:val="nil"/>
              <w:bottom w:val="single" w:sz="4" w:space="0" w:color="auto"/>
              <w:right w:val="nil"/>
            </w:tcBorders>
          </w:tcPr>
          <w:p w14:paraId="146A79C3" w14:textId="77777777" w:rsidR="00FA2FD7" w:rsidRPr="0067352F" w:rsidRDefault="00FA2FD7" w:rsidP="00A55683">
            <w:pPr>
              <w:keepNext/>
              <w:autoSpaceDE w:val="0"/>
              <w:autoSpaceDN w:val="0"/>
              <w:adjustRightInd w:val="0"/>
              <w:jc w:val="left"/>
            </w:pPr>
            <w:r w:rsidRPr="0067352F">
              <w:t>Administrare simultană de corticosteroizi sau tratamente imunosupresive (%)</w:t>
            </w:r>
          </w:p>
        </w:tc>
        <w:tc>
          <w:tcPr>
            <w:tcW w:w="851" w:type="pct"/>
            <w:tcBorders>
              <w:top w:val="single" w:sz="12" w:space="0" w:color="auto"/>
              <w:left w:val="nil"/>
              <w:bottom w:val="single" w:sz="4" w:space="0" w:color="auto"/>
              <w:right w:val="nil"/>
            </w:tcBorders>
            <w:vAlign w:val="center"/>
          </w:tcPr>
          <w:p w14:paraId="53CDF65F" w14:textId="77777777" w:rsidR="00FA2FD7" w:rsidRPr="0067352F" w:rsidRDefault="00FA2FD7" w:rsidP="00A55683">
            <w:pPr>
              <w:keepNext/>
              <w:autoSpaceDE w:val="0"/>
              <w:autoSpaceDN w:val="0"/>
              <w:adjustRightInd w:val="0"/>
              <w:jc w:val="center"/>
            </w:pPr>
            <w:r w:rsidRPr="0067352F">
              <w:t>16 (36,4)</w:t>
            </w:r>
          </w:p>
        </w:tc>
        <w:tc>
          <w:tcPr>
            <w:tcW w:w="843" w:type="pct"/>
            <w:tcBorders>
              <w:top w:val="single" w:sz="12" w:space="0" w:color="auto"/>
              <w:left w:val="nil"/>
              <w:bottom w:val="single" w:sz="4" w:space="0" w:color="auto"/>
              <w:right w:val="nil"/>
            </w:tcBorders>
            <w:vAlign w:val="center"/>
          </w:tcPr>
          <w:p w14:paraId="1F716DC2" w14:textId="77777777" w:rsidR="00FA2FD7" w:rsidRPr="0067352F" w:rsidRDefault="00FA2FD7" w:rsidP="00A55683">
            <w:pPr>
              <w:keepNext/>
              <w:autoSpaceDE w:val="0"/>
              <w:autoSpaceDN w:val="0"/>
              <w:adjustRightInd w:val="0"/>
              <w:jc w:val="center"/>
            </w:pPr>
            <w:r w:rsidRPr="0067352F">
              <w:t>14 (32,6)</w:t>
            </w:r>
          </w:p>
        </w:tc>
        <w:tc>
          <w:tcPr>
            <w:tcW w:w="887" w:type="pct"/>
            <w:tcBorders>
              <w:top w:val="single" w:sz="12" w:space="0" w:color="auto"/>
              <w:left w:val="nil"/>
              <w:bottom w:val="single" w:sz="4" w:space="0" w:color="auto"/>
              <w:right w:val="nil"/>
            </w:tcBorders>
            <w:vAlign w:val="center"/>
          </w:tcPr>
          <w:p w14:paraId="5D8C7DBF" w14:textId="77777777" w:rsidR="00FA2FD7" w:rsidRPr="0067352F" w:rsidRDefault="00FA2FD7" w:rsidP="00A55683">
            <w:pPr>
              <w:keepNext/>
              <w:autoSpaceDE w:val="0"/>
              <w:autoSpaceDN w:val="0"/>
              <w:adjustRightInd w:val="0"/>
              <w:jc w:val="center"/>
            </w:pPr>
            <w:r w:rsidRPr="0067352F">
              <w:t>46 (47,4)</w:t>
            </w:r>
          </w:p>
        </w:tc>
      </w:tr>
      <w:tr w:rsidR="00FA2FD7" w:rsidRPr="0067352F" w14:paraId="3AC30D8E" w14:textId="77777777" w:rsidTr="00A55683">
        <w:tc>
          <w:tcPr>
            <w:tcW w:w="2419" w:type="pct"/>
            <w:tcBorders>
              <w:top w:val="single" w:sz="12" w:space="0" w:color="auto"/>
              <w:left w:val="nil"/>
              <w:bottom w:val="single" w:sz="4" w:space="0" w:color="auto"/>
              <w:right w:val="nil"/>
            </w:tcBorders>
          </w:tcPr>
          <w:p w14:paraId="123D3F85" w14:textId="77777777" w:rsidR="00FA2FD7" w:rsidRPr="0067352F" w:rsidRDefault="00FA2FD7" w:rsidP="00A55683">
            <w:pPr>
              <w:keepNext/>
              <w:autoSpaceDE w:val="0"/>
              <w:autoSpaceDN w:val="0"/>
              <w:adjustRightInd w:val="0"/>
              <w:jc w:val="left"/>
            </w:pPr>
            <w:r w:rsidRPr="0067352F">
              <w:t>Tratament întrerupt</w:t>
            </w:r>
          </w:p>
        </w:tc>
        <w:tc>
          <w:tcPr>
            <w:tcW w:w="851" w:type="pct"/>
            <w:tcBorders>
              <w:top w:val="single" w:sz="12" w:space="0" w:color="auto"/>
              <w:left w:val="nil"/>
              <w:bottom w:val="single" w:sz="4" w:space="0" w:color="auto"/>
              <w:right w:val="nil"/>
            </w:tcBorders>
            <w:vAlign w:val="center"/>
          </w:tcPr>
          <w:p w14:paraId="52BA79B4" w14:textId="77777777" w:rsidR="00FA2FD7" w:rsidRPr="0067352F" w:rsidRDefault="00FA2FD7" w:rsidP="00A55683">
            <w:pPr>
              <w:keepNext/>
              <w:autoSpaceDE w:val="0"/>
              <w:autoSpaceDN w:val="0"/>
              <w:adjustRightInd w:val="0"/>
              <w:jc w:val="center"/>
            </w:pPr>
            <w:r w:rsidRPr="0067352F">
              <w:t>10</w:t>
            </w:r>
          </w:p>
        </w:tc>
        <w:tc>
          <w:tcPr>
            <w:tcW w:w="843" w:type="pct"/>
            <w:tcBorders>
              <w:top w:val="single" w:sz="12" w:space="0" w:color="auto"/>
              <w:left w:val="nil"/>
              <w:bottom w:val="single" w:sz="4" w:space="0" w:color="auto"/>
              <w:right w:val="nil"/>
            </w:tcBorders>
            <w:vAlign w:val="center"/>
          </w:tcPr>
          <w:p w14:paraId="56DBC48F" w14:textId="77777777" w:rsidR="00FA2FD7" w:rsidRPr="0067352F" w:rsidRDefault="00FA2FD7" w:rsidP="00A55683">
            <w:pPr>
              <w:keepNext/>
              <w:autoSpaceDE w:val="0"/>
              <w:autoSpaceDN w:val="0"/>
              <w:adjustRightInd w:val="0"/>
              <w:jc w:val="center"/>
            </w:pPr>
            <w:r w:rsidRPr="0067352F">
              <w:t>2</w:t>
            </w:r>
          </w:p>
        </w:tc>
        <w:tc>
          <w:tcPr>
            <w:tcW w:w="887" w:type="pct"/>
            <w:tcBorders>
              <w:top w:val="single" w:sz="12" w:space="0" w:color="auto"/>
              <w:left w:val="nil"/>
              <w:bottom w:val="single" w:sz="4" w:space="0" w:color="auto"/>
              <w:right w:val="nil"/>
            </w:tcBorders>
            <w:vAlign w:val="center"/>
          </w:tcPr>
          <w:p w14:paraId="48107771" w14:textId="77777777" w:rsidR="00FA2FD7" w:rsidRPr="0067352F" w:rsidRDefault="00FA2FD7" w:rsidP="00A55683">
            <w:pPr>
              <w:keepNext/>
              <w:autoSpaceDE w:val="0"/>
              <w:autoSpaceDN w:val="0"/>
              <w:adjustRightInd w:val="0"/>
              <w:jc w:val="center"/>
            </w:pPr>
            <w:r w:rsidRPr="0067352F">
              <w:t>1</w:t>
            </w:r>
          </w:p>
        </w:tc>
      </w:tr>
      <w:tr w:rsidR="00FA2FD7" w:rsidRPr="0067352F" w14:paraId="7F41B603" w14:textId="77777777" w:rsidTr="00A55683">
        <w:tc>
          <w:tcPr>
            <w:tcW w:w="2419" w:type="pct"/>
            <w:tcBorders>
              <w:top w:val="single" w:sz="12" w:space="0" w:color="auto"/>
              <w:left w:val="nil"/>
              <w:bottom w:val="single" w:sz="4" w:space="0" w:color="auto"/>
              <w:right w:val="nil"/>
            </w:tcBorders>
            <w:vAlign w:val="center"/>
          </w:tcPr>
          <w:p w14:paraId="67EBE2D1" w14:textId="77777777" w:rsidR="00FA2FD7" w:rsidRPr="0067352F" w:rsidRDefault="00FA2FD7" w:rsidP="00A55683">
            <w:pPr>
              <w:keepNext/>
              <w:autoSpaceDE w:val="0"/>
              <w:autoSpaceDN w:val="0"/>
              <w:adjustRightInd w:val="0"/>
              <w:jc w:val="left"/>
            </w:pPr>
            <w:r w:rsidRPr="0067352F">
              <w:t>PRBC în ultimele 12 luni (mediană (Q1,Q3))</w:t>
            </w:r>
          </w:p>
        </w:tc>
        <w:tc>
          <w:tcPr>
            <w:tcW w:w="851" w:type="pct"/>
            <w:tcBorders>
              <w:top w:val="single" w:sz="12" w:space="0" w:color="auto"/>
              <w:left w:val="nil"/>
              <w:bottom w:val="single" w:sz="4" w:space="0" w:color="auto"/>
              <w:right w:val="nil"/>
            </w:tcBorders>
            <w:vAlign w:val="center"/>
          </w:tcPr>
          <w:p w14:paraId="5F694AC9" w14:textId="77777777" w:rsidR="00FA2FD7" w:rsidRPr="0067352F" w:rsidRDefault="00FA2FD7" w:rsidP="00A55683">
            <w:pPr>
              <w:keepNext/>
              <w:autoSpaceDE w:val="0"/>
              <w:autoSpaceDN w:val="0"/>
              <w:adjustRightInd w:val="0"/>
              <w:jc w:val="center"/>
            </w:pPr>
            <w:r w:rsidRPr="0067352F">
              <w:t>17,0 (13,5, 25,0)</w:t>
            </w:r>
          </w:p>
        </w:tc>
        <w:tc>
          <w:tcPr>
            <w:tcW w:w="843" w:type="pct"/>
            <w:tcBorders>
              <w:top w:val="single" w:sz="12" w:space="0" w:color="auto"/>
              <w:left w:val="nil"/>
              <w:bottom w:val="single" w:sz="4" w:space="0" w:color="auto"/>
              <w:right w:val="nil"/>
            </w:tcBorders>
            <w:vAlign w:val="center"/>
          </w:tcPr>
          <w:p w14:paraId="6566D935" w14:textId="77777777" w:rsidR="00FA2FD7" w:rsidRPr="0067352F" w:rsidRDefault="00FA2FD7" w:rsidP="00A55683">
            <w:pPr>
              <w:keepNext/>
              <w:autoSpaceDE w:val="0"/>
              <w:autoSpaceDN w:val="0"/>
              <w:adjustRightInd w:val="0"/>
              <w:jc w:val="center"/>
            </w:pPr>
            <w:r w:rsidRPr="0067352F">
              <w:t>18,0 (12,0, 24,0)</w:t>
            </w:r>
          </w:p>
        </w:tc>
        <w:tc>
          <w:tcPr>
            <w:tcW w:w="887" w:type="pct"/>
            <w:tcBorders>
              <w:top w:val="single" w:sz="12" w:space="0" w:color="auto"/>
              <w:left w:val="nil"/>
              <w:bottom w:val="single" w:sz="4" w:space="0" w:color="auto"/>
              <w:right w:val="nil"/>
            </w:tcBorders>
            <w:vAlign w:val="center"/>
          </w:tcPr>
          <w:p w14:paraId="35A7BE71" w14:textId="77777777" w:rsidR="00FA2FD7" w:rsidRPr="0067352F" w:rsidRDefault="00FA2FD7" w:rsidP="00A55683">
            <w:pPr>
              <w:keepNext/>
              <w:autoSpaceDE w:val="0"/>
              <w:autoSpaceDN w:val="0"/>
              <w:adjustRightInd w:val="0"/>
              <w:jc w:val="center"/>
            </w:pPr>
            <w:r w:rsidRPr="0067352F">
              <w:t>8.0 (4,0, 24,0)</w:t>
            </w:r>
          </w:p>
        </w:tc>
      </w:tr>
      <w:tr w:rsidR="00FA2FD7" w:rsidRPr="0067352F" w14:paraId="2629C98D" w14:textId="77777777" w:rsidTr="00A55683">
        <w:tc>
          <w:tcPr>
            <w:tcW w:w="2419" w:type="pct"/>
            <w:tcBorders>
              <w:top w:val="single" w:sz="4" w:space="0" w:color="auto"/>
              <w:left w:val="nil"/>
              <w:bottom w:val="single" w:sz="4" w:space="0" w:color="auto"/>
              <w:right w:val="nil"/>
            </w:tcBorders>
          </w:tcPr>
          <w:p w14:paraId="16F07D70" w14:textId="77777777" w:rsidR="00FA2FD7" w:rsidRPr="0067352F" w:rsidRDefault="00FA2FD7" w:rsidP="00A55683">
            <w:pPr>
              <w:keepNext/>
              <w:autoSpaceDE w:val="0"/>
              <w:autoSpaceDN w:val="0"/>
              <w:adjustRightInd w:val="0"/>
              <w:jc w:val="left"/>
            </w:pPr>
            <w:r w:rsidRPr="0067352F">
              <w:t xml:space="preserve">Valoare medie a </w:t>
            </w:r>
            <w:proofErr w:type="spellStart"/>
            <w:r w:rsidRPr="0067352F">
              <w:t>Hb</w:t>
            </w:r>
            <w:proofErr w:type="spellEnd"/>
            <w:r w:rsidRPr="0067352F">
              <w:t xml:space="preserve"> (g/dl) la nivelul predefinit (NP)</w:t>
            </w:r>
          </w:p>
        </w:tc>
        <w:tc>
          <w:tcPr>
            <w:tcW w:w="851" w:type="pct"/>
            <w:tcBorders>
              <w:top w:val="single" w:sz="4" w:space="0" w:color="auto"/>
              <w:left w:val="nil"/>
              <w:bottom w:val="single" w:sz="4" w:space="0" w:color="auto"/>
              <w:right w:val="nil"/>
            </w:tcBorders>
          </w:tcPr>
          <w:p w14:paraId="2308FE57" w14:textId="77777777" w:rsidR="00FA2FD7" w:rsidRPr="0067352F" w:rsidRDefault="00FA2FD7" w:rsidP="00A55683">
            <w:pPr>
              <w:keepNext/>
              <w:autoSpaceDE w:val="0"/>
              <w:autoSpaceDN w:val="0"/>
              <w:adjustRightInd w:val="0"/>
              <w:jc w:val="center"/>
            </w:pPr>
            <w:r w:rsidRPr="0067352F">
              <w:t>7,7 (0,75)</w:t>
            </w:r>
          </w:p>
        </w:tc>
        <w:tc>
          <w:tcPr>
            <w:tcW w:w="843" w:type="pct"/>
            <w:tcBorders>
              <w:top w:val="single" w:sz="4" w:space="0" w:color="auto"/>
              <w:left w:val="nil"/>
              <w:bottom w:val="single" w:sz="4" w:space="0" w:color="auto"/>
              <w:right w:val="nil"/>
            </w:tcBorders>
          </w:tcPr>
          <w:p w14:paraId="2B12227A" w14:textId="77777777" w:rsidR="00FA2FD7" w:rsidRPr="0067352F" w:rsidRDefault="00FA2FD7" w:rsidP="00A55683">
            <w:pPr>
              <w:keepNext/>
              <w:autoSpaceDE w:val="0"/>
              <w:autoSpaceDN w:val="0"/>
              <w:adjustRightInd w:val="0"/>
              <w:jc w:val="center"/>
            </w:pPr>
            <w:r w:rsidRPr="0067352F">
              <w:t>7,8 (0,79)</w:t>
            </w:r>
          </w:p>
        </w:tc>
        <w:tc>
          <w:tcPr>
            <w:tcW w:w="887" w:type="pct"/>
            <w:tcBorders>
              <w:top w:val="single" w:sz="4" w:space="0" w:color="auto"/>
              <w:left w:val="nil"/>
              <w:bottom w:val="single" w:sz="4" w:space="0" w:color="auto"/>
              <w:right w:val="nil"/>
            </w:tcBorders>
          </w:tcPr>
          <w:p w14:paraId="71C1781C" w14:textId="77777777" w:rsidR="00FA2FD7" w:rsidRPr="0067352F" w:rsidRDefault="00FA2FD7" w:rsidP="00A55683">
            <w:pPr>
              <w:keepNext/>
              <w:jc w:val="center"/>
            </w:pPr>
            <w:r w:rsidRPr="0067352F">
              <w:t>N/A</w:t>
            </w:r>
          </w:p>
        </w:tc>
      </w:tr>
      <w:tr w:rsidR="00FA2FD7" w:rsidRPr="0067352F" w14:paraId="3385EFE9" w14:textId="77777777" w:rsidTr="00A55683">
        <w:tc>
          <w:tcPr>
            <w:tcW w:w="2419" w:type="pct"/>
            <w:tcBorders>
              <w:top w:val="single" w:sz="4" w:space="0" w:color="auto"/>
              <w:left w:val="nil"/>
              <w:bottom w:val="single" w:sz="4" w:space="0" w:color="auto"/>
              <w:right w:val="nil"/>
            </w:tcBorders>
          </w:tcPr>
          <w:p w14:paraId="2C25F7F9" w14:textId="77777777" w:rsidR="00FA2FD7" w:rsidRPr="0067352F" w:rsidRDefault="00FA2FD7" w:rsidP="00A55683">
            <w:pPr>
              <w:keepNext/>
              <w:autoSpaceDE w:val="0"/>
              <w:autoSpaceDN w:val="0"/>
              <w:adjustRightInd w:val="0"/>
              <w:jc w:val="left"/>
            </w:pPr>
            <w:r w:rsidRPr="0067352F">
              <w:t>Valorile LDH înainte de tratament (mediană, S/I)</w:t>
            </w:r>
          </w:p>
        </w:tc>
        <w:tc>
          <w:tcPr>
            <w:tcW w:w="851" w:type="pct"/>
            <w:tcBorders>
              <w:top w:val="single" w:sz="4" w:space="0" w:color="auto"/>
              <w:left w:val="nil"/>
              <w:bottom w:val="single" w:sz="4" w:space="0" w:color="auto"/>
              <w:right w:val="nil"/>
            </w:tcBorders>
          </w:tcPr>
          <w:p w14:paraId="47A6C574" w14:textId="77777777" w:rsidR="00FA2FD7" w:rsidRPr="0067352F" w:rsidRDefault="00FA2FD7" w:rsidP="00A55683">
            <w:pPr>
              <w:keepNext/>
              <w:autoSpaceDE w:val="0"/>
              <w:autoSpaceDN w:val="0"/>
              <w:adjustRightInd w:val="0"/>
              <w:jc w:val="center"/>
            </w:pPr>
            <w:r w:rsidRPr="0067352F">
              <w:t>2234,5</w:t>
            </w:r>
          </w:p>
        </w:tc>
        <w:tc>
          <w:tcPr>
            <w:tcW w:w="843" w:type="pct"/>
            <w:tcBorders>
              <w:top w:val="single" w:sz="4" w:space="0" w:color="auto"/>
              <w:left w:val="nil"/>
              <w:bottom w:val="single" w:sz="4" w:space="0" w:color="auto"/>
              <w:right w:val="nil"/>
            </w:tcBorders>
          </w:tcPr>
          <w:p w14:paraId="63F1BD3E" w14:textId="77777777" w:rsidR="00FA2FD7" w:rsidRPr="0067352F" w:rsidRDefault="00FA2FD7" w:rsidP="00A55683">
            <w:pPr>
              <w:keepNext/>
              <w:autoSpaceDE w:val="0"/>
              <w:autoSpaceDN w:val="0"/>
              <w:adjustRightInd w:val="0"/>
              <w:jc w:val="center"/>
            </w:pPr>
            <w:r w:rsidRPr="0067352F">
              <w:t>2032,0</w:t>
            </w:r>
          </w:p>
        </w:tc>
        <w:tc>
          <w:tcPr>
            <w:tcW w:w="887" w:type="pct"/>
            <w:tcBorders>
              <w:top w:val="single" w:sz="4" w:space="0" w:color="auto"/>
              <w:left w:val="nil"/>
              <w:bottom w:val="single" w:sz="4" w:space="0" w:color="auto"/>
              <w:right w:val="nil"/>
            </w:tcBorders>
          </w:tcPr>
          <w:p w14:paraId="4BF5E603" w14:textId="77777777" w:rsidR="00FA2FD7" w:rsidRPr="0067352F" w:rsidRDefault="00FA2FD7" w:rsidP="00A55683">
            <w:pPr>
              <w:keepNext/>
              <w:autoSpaceDE w:val="0"/>
              <w:autoSpaceDN w:val="0"/>
              <w:adjustRightInd w:val="0"/>
              <w:jc w:val="center"/>
            </w:pPr>
            <w:r w:rsidRPr="0067352F">
              <w:t>2051,0</w:t>
            </w:r>
          </w:p>
        </w:tc>
      </w:tr>
      <w:tr w:rsidR="00FA2FD7" w:rsidRPr="0067352F" w14:paraId="48AB9925" w14:textId="77777777" w:rsidTr="00A55683">
        <w:trPr>
          <w:cantSplit/>
        </w:trPr>
        <w:tc>
          <w:tcPr>
            <w:tcW w:w="2419" w:type="pct"/>
            <w:tcBorders>
              <w:top w:val="single" w:sz="4" w:space="0" w:color="auto"/>
              <w:left w:val="nil"/>
              <w:bottom w:val="single" w:sz="4" w:space="0" w:color="auto"/>
              <w:right w:val="nil"/>
            </w:tcBorders>
          </w:tcPr>
          <w:p w14:paraId="345189EC" w14:textId="77777777" w:rsidR="00FA2FD7" w:rsidRPr="0067352F" w:rsidRDefault="00FA2FD7" w:rsidP="00A55683">
            <w:pPr>
              <w:autoSpaceDE w:val="0"/>
              <w:autoSpaceDN w:val="0"/>
              <w:adjustRightInd w:val="0"/>
              <w:jc w:val="left"/>
            </w:pPr>
            <w:r w:rsidRPr="0067352F">
              <w:t xml:space="preserve">Hemoglobină liberă la momentul inițial (mediană, mg/dl) </w:t>
            </w:r>
          </w:p>
        </w:tc>
        <w:tc>
          <w:tcPr>
            <w:tcW w:w="851" w:type="pct"/>
            <w:tcBorders>
              <w:top w:val="single" w:sz="4" w:space="0" w:color="auto"/>
              <w:left w:val="nil"/>
              <w:bottom w:val="single" w:sz="4" w:space="0" w:color="auto"/>
              <w:right w:val="nil"/>
            </w:tcBorders>
          </w:tcPr>
          <w:p w14:paraId="3724F921" w14:textId="77777777" w:rsidR="00FA2FD7" w:rsidRPr="0067352F" w:rsidRDefault="00FA2FD7" w:rsidP="00A55683">
            <w:pPr>
              <w:autoSpaceDE w:val="0"/>
              <w:autoSpaceDN w:val="0"/>
              <w:adjustRightInd w:val="0"/>
              <w:jc w:val="center"/>
            </w:pPr>
            <w:r w:rsidRPr="0067352F">
              <w:t>46,2</w:t>
            </w:r>
          </w:p>
        </w:tc>
        <w:tc>
          <w:tcPr>
            <w:tcW w:w="843" w:type="pct"/>
            <w:tcBorders>
              <w:top w:val="single" w:sz="4" w:space="0" w:color="auto"/>
              <w:left w:val="nil"/>
              <w:bottom w:val="single" w:sz="4" w:space="0" w:color="auto"/>
              <w:right w:val="nil"/>
            </w:tcBorders>
          </w:tcPr>
          <w:p w14:paraId="20762B07" w14:textId="77777777" w:rsidR="00FA2FD7" w:rsidRPr="0067352F" w:rsidRDefault="00FA2FD7" w:rsidP="00A55683">
            <w:pPr>
              <w:autoSpaceDE w:val="0"/>
              <w:autoSpaceDN w:val="0"/>
              <w:adjustRightInd w:val="0"/>
              <w:jc w:val="center"/>
            </w:pPr>
            <w:r w:rsidRPr="0067352F">
              <w:t>40,5</w:t>
            </w:r>
          </w:p>
        </w:tc>
        <w:tc>
          <w:tcPr>
            <w:tcW w:w="887" w:type="pct"/>
            <w:tcBorders>
              <w:top w:val="single" w:sz="4" w:space="0" w:color="auto"/>
              <w:left w:val="nil"/>
              <w:bottom w:val="single" w:sz="4" w:space="0" w:color="auto"/>
              <w:right w:val="nil"/>
            </w:tcBorders>
          </w:tcPr>
          <w:p w14:paraId="705D5C52" w14:textId="77777777" w:rsidR="00FA2FD7" w:rsidRPr="0067352F" w:rsidRDefault="00FA2FD7" w:rsidP="00A55683">
            <w:pPr>
              <w:autoSpaceDE w:val="0"/>
              <w:autoSpaceDN w:val="0"/>
              <w:adjustRightInd w:val="0"/>
              <w:jc w:val="center"/>
            </w:pPr>
            <w:r w:rsidRPr="0067352F">
              <w:t>34,9</w:t>
            </w:r>
          </w:p>
        </w:tc>
      </w:tr>
    </w:tbl>
    <w:p w14:paraId="7A1EF4E2" w14:textId="77777777" w:rsidR="00FA2FD7" w:rsidRPr="0067352F" w:rsidRDefault="00FA2FD7" w:rsidP="007433E3">
      <w:pPr>
        <w:autoSpaceDE w:val="0"/>
        <w:autoSpaceDN w:val="0"/>
        <w:adjustRightInd w:val="0"/>
        <w:jc w:val="left"/>
      </w:pPr>
    </w:p>
    <w:p w14:paraId="10A57725" w14:textId="77777777" w:rsidR="00FA2FD7" w:rsidRPr="0067352F" w:rsidRDefault="00FA2FD7" w:rsidP="007433E3">
      <w:pPr>
        <w:autoSpaceDE w:val="0"/>
        <w:autoSpaceDN w:val="0"/>
        <w:adjustRightInd w:val="0"/>
        <w:jc w:val="left"/>
      </w:pPr>
      <w:r w:rsidRPr="0067352F">
        <w:t xml:space="preserve">În studiul TRIUMPH, pacienții tratați cu </w:t>
      </w:r>
      <w:proofErr w:type="spellStart"/>
      <w:r w:rsidRPr="0067352F">
        <w:t>Soliris</w:t>
      </w:r>
      <w:proofErr w:type="spellEnd"/>
      <w:r w:rsidRPr="0067352F">
        <w:t xml:space="preserve"> au prezentat o reducere semnificativă a hemolizei (p&lt; 0,001), având ca rezultat ameliorarea anemiei, dovedită prin stabilizarea valorilor hemoglobinei și prin reducerea necesității de transfuzie de masă </w:t>
      </w:r>
      <w:proofErr w:type="spellStart"/>
      <w:r w:rsidRPr="0067352F">
        <w:t>eritrocitară</w:t>
      </w:r>
      <w:proofErr w:type="spellEnd"/>
      <w:r w:rsidRPr="0067352F">
        <w:t xml:space="preserve">, în comparație cu pacienții cărora li s-a administrat placebo (vezi Tabelul 3). Aceste efecte s-au manifestat la pacienții din toate cele trei grupuri de transfuzii de masă </w:t>
      </w:r>
      <w:proofErr w:type="spellStart"/>
      <w:r w:rsidRPr="0067352F">
        <w:t>eritrocitară</w:t>
      </w:r>
      <w:proofErr w:type="spellEnd"/>
      <w:r w:rsidRPr="0067352F">
        <w:t xml:space="preserve"> anterioare studiului (4 – 14 unități, 15 – 25 unități, &gt; 25 unități). După 3 săptămâni de tratament cu </w:t>
      </w:r>
      <w:proofErr w:type="spellStart"/>
      <w:r w:rsidRPr="0067352F">
        <w:t>Soliris</w:t>
      </w:r>
      <w:proofErr w:type="spellEnd"/>
      <w:r w:rsidRPr="0067352F">
        <w:t xml:space="preserve">, pacienții au raportat reducerea oboselii și ameliorarea calității vieții din punct de vedere al stării de sănătate. Datorită dimensiunilor eșantionului și a duratei studiului, nu s-au putut evalua efectele </w:t>
      </w:r>
      <w:proofErr w:type="spellStart"/>
      <w:r w:rsidRPr="0067352F">
        <w:t>Soliris</w:t>
      </w:r>
      <w:proofErr w:type="spellEnd"/>
      <w:r w:rsidRPr="0067352F">
        <w:t xml:space="preserve"> asupra evenimentelor </w:t>
      </w:r>
      <w:proofErr w:type="spellStart"/>
      <w:r w:rsidRPr="0067352F">
        <w:t>tromboembolice</w:t>
      </w:r>
      <w:proofErr w:type="spellEnd"/>
      <w:r w:rsidRPr="0067352F">
        <w:t xml:space="preserve">. În cazul studiului SHEPHERD, 96 din 97 pacienți înrolați au încheiat experimentul (unul a decedat în urma unui eveniment </w:t>
      </w:r>
      <w:proofErr w:type="spellStart"/>
      <w:r w:rsidRPr="0067352F">
        <w:t>tromboembolic</w:t>
      </w:r>
      <w:proofErr w:type="spellEnd"/>
      <w:r w:rsidRPr="0067352F">
        <w:t>). Pe durata tratamentului, s</w:t>
      </w:r>
      <w:r w:rsidRPr="0067352F">
        <w:noBreakHyphen/>
        <w:t xml:space="preserve">a constatat o reducere susținută a hemolizei intravasculare, măsurată prin valori serice de LDH, ceea ce a condus la creșterea evitării transfuziei, reducerea necesității de transfuzie de masă </w:t>
      </w:r>
      <w:proofErr w:type="spellStart"/>
      <w:r w:rsidRPr="0067352F">
        <w:t>eritrocitară</w:t>
      </w:r>
      <w:proofErr w:type="spellEnd"/>
      <w:r w:rsidRPr="0067352F">
        <w:t xml:space="preserve"> și reducerea stării de oboseală. Vezi Tabelul 3.</w:t>
      </w:r>
    </w:p>
    <w:p w14:paraId="36D86F6E" w14:textId="77777777" w:rsidR="00FA2FD7" w:rsidRPr="0067352F" w:rsidRDefault="00FA2FD7" w:rsidP="007433E3">
      <w:pPr>
        <w:autoSpaceDE w:val="0"/>
        <w:autoSpaceDN w:val="0"/>
        <w:adjustRightInd w:val="0"/>
        <w:jc w:val="left"/>
      </w:pPr>
    </w:p>
    <w:p w14:paraId="28379026" w14:textId="77777777" w:rsidR="00FA2FD7" w:rsidRPr="0067352F" w:rsidRDefault="00FA2FD7" w:rsidP="007433E3">
      <w:pPr>
        <w:keepNext/>
        <w:autoSpaceDE w:val="0"/>
        <w:autoSpaceDN w:val="0"/>
        <w:adjustRightInd w:val="0"/>
        <w:jc w:val="left"/>
        <w:rPr>
          <w:b/>
          <w:bCs/>
        </w:rPr>
      </w:pPr>
      <w:r w:rsidRPr="0067352F">
        <w:rPr>
          <w:b/>
          <w:bCs/>
        </w:rPr>
        <w:t>Tabelul 3: Rezultate privind eficacitatea în studiile C04-001 și C04-002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980"/>
        <w:gridCol w:w="1260"/>
        <w:gridCol w:w="1170"/>
        <w:gridCol w:w="1203"/>
        <w:gridCol w:w="145"/>
        <w:gridCol w:w="1060"/>
      </w:tblGrid>
      <w:tr w:rsidR="00FA2FD7" w:rsidRPr="0067352F" w14:paraId="0E1AD0AA" w14:textId="77777777" w:rsidTr="00A55683">
        <w:trPr>
          <w:tblHeader/>
        </w:trPr>
        <w:tc>
          <w:tcPr>
            <w:tcW w:w="2908" w:type="dxa"/>
            <w:tcBorders>
              <w:top w:val="single" w:sz="4" w:space="0" w:color="auto"/>
              <w:left w:val="single" w:sz="4" w:space="0" w:color="auto"/>
              <w:bottom w:val="single" w:sz="4" w:space="0" w:color="auto"/>
              <w:right w:val="single" w:sz="4" w:space="0" w:color="auto"/>
            </w:tcBorders>
          </w:tcPr>
          <w:p w14:paraId="76A1DCB1" w14:textId="77777777" w:rsidR="00FA2FD7" w:rsidRPr="0067352F" w:rsidRDefault="00FA2FD7" w:rsidP="00A55683">
            <w:pPr>
              <w:keepNext/>
              <w:autoSpaceDE w:val="0"/>
              <w:autoSpaceDN w:val="0"/>
              <w:adjustRightInd w:val="0"/>
            </w:pPr>
          </w:p>
        </w:tc>
        <w:tc>
          <w:tcPr>
            <w:tcW w:w="3410" w:type="dxa"/>
            <w:gridSpan w:val="3"/>
            <w:tcBorders>
              <w:top w:val="single" w:sz="4" w:space="0" w:color="auto"/>
              <w:left w:val="single" w:sz="4" w:space="0" w:color="auto"/>
              <w:bottom w:val="single" w:sz="4" w:space="0" w:color="auto"/>
              <w:right w:val="single" w:sz="4" w:space="0" w:color="auto"/>
            </w:tcBorders>
            <w:vAlign w:val="center"/>
          </w:tcPr>
          <w:p w14:paraId="3A9C58CE" w14:textId="77777777" w:rsidR="00FA2FD7" w:rsidRPr="0067352F" w:rsidRDefault="00FA2FD7" w:rsidP="00A55683">
            <w:pPr>
              <w:keepNext/>
              <w:autoSpaceDE w:val="0"/>
              <w:autoSpaceDN w:val="0"/>
              <w:adjustRightInd w:val="0"/>
              <w:jc w:val="center"/>
              <w:rPr>
                <w:b/>
                <w:bCs/>
              </w:rPr>
            </w:pPr>
            <w:r w:rsidRPr="0067352F">
              <w:rPr>
                <w:b/>
                <w:bCs/>
              </w:rPr>
              <w:t>C04-001</w:t>
            </w:r>
          </w:p>
        </w:tc>
        <w:tc>
          <w:tcPr>
            <w:tcW w:w="2408" w:type="dxa"/>
            <w:gridSpan w:val="3"/>
            <w:tcBorders>
              <w:top w:val="single" w:sz="4" w:space="0" w:color="auto"/>
              <w:left w:val="single" w:sz="4" w:space="0" w:color="auto"/>
              <w:bottom w:val="single" w:sz="4" w:space="0" w:color="auto"/>
              <w:right w:val="single" w:sz="4" w:space="0" w:color="auto"/>
            </w:tcBorders>
            <w:vAlign w:val="center"/>
          </w:tcPr>
          <w:p w14:paraId="1B079CE5" w14:textId="77777777" w:rsidR="00FA2FD7" w:rsidRPr="0067352F" w:rsidRDefault="00FA2FD7" w:rsidP="00A55683">
            <w:pPr>
              <w:keepNext/>
              <w:autoSpaceDE w:val="0"/>
              <w:autoSpaceDN w:val="0"/>
              <w:adjustRightInd w:val="0"/>
              <w:jc w:val="center"/>
            </w:pPr>
            <w:r w:rsidRPr="0067352F">
              <w:rPr>
                <w:b/>
                <w:color w:val="000000"/>
              </w:rPr>
              <w:t>C04-002*</w:t>
            </w:r>
          </w:p>
        </w:tc>
      </w:tr>
      <w:tr w:rsidR="00FA2FD7" w:rsidRPr="0067352F" w14:paraId="2A4ADE9A" w14:textId="77777777" w:rsidTr="00A55683">
        <w:trPr>
          <w:tblHeader/>
        </w:trPr>
        <w:tc>
          <w:tcPr>
            <w:tcW w:w="2908" w:type="dxa"/>
            <w:tcBorders>
              <w:top w:val="single" w:sz="4" w:space="0" w:color="auto"/>
              <w:left w:val="single" w:sz="4" w:space="0" w:color="auto"/>
              <w:bottom w:val="single" w:sz="4" w:space="0" w:color="auto"/>
              <w:right w:val="single" w:sz="4" w:space="0" w:color="auto"/>
            </w:tcBorders>
          </w:tcPr>
          <w:p w14:paraId="35C3CA92" w14:textId="77777777" w:rsidR="00FA2FD7" w:rsidRPr="0067352F" w:rsidRDefault="00FA2FD7" w:rsidP="00A55683">
            <w:pPr>
              <w:keepNext/>
              <w:autoSpaceDE w:val="0"/>
              <w:autoSpaceDN w:val="0"/>
              <w:adjustRightInd w:val="0"/>
            </w:pPr>
          </w:p>
        </w:tc>
        <w:tc>
          <w:tcPr>
            <w:tcW w:w="980" w:type="dxa"/>
            <w:tcBorders>
              <w:top w:val="single" w:sz="4" w:space="0" w:color="auto"/>
              <w:left w:val="single" w:sz="4" w:space="0" w:color="auto"/>
              <w:bottom w:val="single" w:sz="4" w:space="0" w:color="auto"/>
              <w:right w:val="single" w:sz="4" w:space="0" w:color="auto"/>
            </w:tcBorders>
            <w:vAlign w:val="center"/>
          </w:tcPr>
          <w:p w14:paraId="333F2173" w14:textId="77777777" w:rsidR="00FA2FD7" w:rsidRPr="0067352F" w:rsidRDefault="00FA2FD7" w:rsidP="00A55683">
            <w:pPr>
              <w:keepNext/>
              <w:autoSpaceDE w:val="0"/>
              <w:autoSpaceDN w:val="0"/>
              <w:adjustRightInd w:val="0"/>
              <w:jc w:val="center"/>
              <w:rPr>
                <w:b/>
                <w:bCs/>
              </w:rPr>
            </w:pPr>
            <w:r w:rsidRPr="0067352F">
              <w:rPr>
                <w:b/>
                <w:bCs/>
              </w:rPr>
              <w:t>Placebo</w:t>
            </w:r>
            <w:r w:rsidRPr="0067352F">
              <w:rPr>
                <w:b/>
                <w:bCs/>
              </w:rPr>
              <w:br/>
            </w:r>
            <w:r w:rsidRPr="0067352F">
              <w:t>N = 44</w:t>
            </w:r>
          </w:p>
        </w:tc>
        <w:tc>
          <w:tcPr>
            <w:tcW w:w="1260" w:type="dxa"/>
            <w:tcBorders>
              <w:top w:val="single" w:sz="4" w:space="0" w:color="auto"/>
              <w:left w:val="single" w:sz="4" w:space="0" w:color="auto"/>
              <w:bottom w:val="single" w:sz="4" w:space="0" w:color="auto"/>
              <w:right w:val="single" w:sz="4" w:space="0" w:color="auto"/>
            </w:tcBorders>
            <w:vAlign w:val="center"/>
          </w:tcPr>
          <w:p w14:paraId="17F30D86" w14:textId="77777777" w:rsidR="00FA2FD7" w:rsidRPr="0067352F" w:rsidRDefault="00FA2FD7" w:rsidP="00A55683">
            <w:pPr>
              <w:keepNext/>
              <w:autoSpaceDE w:val="0"/>
              <w:autoSpaceDN w:val="0"/>
              <w:adjustRightInd w:val="0"/>
              <w:jc w:val="center"/>
              <w:rPr>
                <w:b/>
                <w:bCs/>
              </w:rPr>
            </w:pPr>
            <w:proofErr w:type="spellStart"/>
            <w:r w:rsidRPr="0067352F">
              <w:rPr>
                <w:b/>
              </w:rPr>
              <w:t>Soliris</w:t>
            </w:r>
            <w:proofErr w:type="spellEnd"/>
            <w:r w:rsidRPr="0067352F">
              <w:br/>
              <w:t>N = 43</w:t>
            </w:r>
          </w:p>
        </w:tc>
        <w:tc>
          <w:tcPr>
            <w:tcW w:w="1170" w:type="dxa"/>
            <w:tcBorders>
              <w:top w:val="single" w:sz="4" w:space="0" w:color="auto"/>
              <w:left w:val="single" w:sz="4" w:space="0" w:color="auto"/>
              <w:bottom w:val="single" w:sz="4" w:space="0" w:color="auto"/>
              <w:right w:val="single" w:sz="4" w:space="0" w:color="auto"/>
            </w:tcBorders>
            <w:vAlign w:val="center"/>
          </w:tcPr>
          <w:p w14:paraId="625A91DD" w14:textId="77777777" w:rsidR="00FA2FD7" w:rsidRPr="0067352F" w:rsidRDefault="00FA2FD7" w:rsidP="00A55683">
            <w:pPr>
              <w:keepNext/>
              <w:autoSpaceDE w:val="0"/>
              <w:autoSpaceDN w:val="0"/>
              <w:adjustRightInd w:val="0"/>
              <w:jc w:val="center"/>
              <w:rPr>
                <w:b/>
                <w:bCs/>
              </w:rPr>
            </w:pPr>
            <w:r w:rsidRPr="0067352F">
              <w:rPr>
                <w:b/>
                <w:bCs/>
              </w:rPr>
              <w:t>Valoare - P</w:t>
            </w:r>
          </w:p>
        </w:tc>
        <w:tc>
          <w:tcPr>
            <w:tcW w:w="1203" w:type="dxa"/>
            <w:tcBorders>
              <w:top w:val="single" w:sz="4" w:space="0" w:color="auto"/>
              <w:left w:val="single" w:sz="4" w:space="0" w:color="auto"/>
              <w:bottom w:val="single" w:sz="4" w:space="0" w:color="auto"/>
              <w:right w:val="single" w:sz="4" w:space="0" w:color="auto"/>
            </w:tcBorders>
            <w:vAlign w:val="center"/>
          </w:tcPr>
          <w:p w14:paraId="479AB05D" w14:textId="77777777" w:rsidR="00FA2FD7" w:rsidRPr="0067352F" w:rsidRDefault="00FA2FD7" w:rsidP="00A55683">
            <w:pPr>
              <w:keepNext/>
              <w:autoSpaceDE w:val="0"/>
              <w:autoSpaceDN w:val="0"/>
              <w:adjustRightInd w:val="0"/>
              <w:jc w:val="center"/>
              <w:rPr>
                <w:b/>
                <w:bCs/>
              </w:rPr>
            </w:pPr>
            <w:proofErr w:type="spellStart"/>
            <w:r w:rsidRPr="0067352F">
              <w:rPr>
                <w:b/>
              </w:rPr>
              <w:t>Soliris</w:t>
            </w:r>
            <w:proofErr w:type="spellEnd"/>
            <w:r w:rsidRPr="0067352F">
              <w:br/>
              <w:t>N = 97</w:t>
            </w:r>
          </w:p>
        </w:tc>
        <w:tc>
          <w:tcPr>
            <w:tcW w:w="1205" w:type="dxa"/>
            <w:gridSpan w:val="2"/>
            <w:tcBorders>
              <w:top w:val="single" w:sz="4" w:space="0" w:color="auto"/>
              <w:left w:val="single" w:sz="4" w:space="0" w:color="auto"/>
              <w:bottom w:val="single" w:sz="4" w:space="0" w:color="auto"/>
              <w:right w:val="single" w:sz="4" w:space="0" w:color="auto"/>
            </w:tcBorders>
            <w:vAlign w:val="center"/>
          </w:tcPr>
          <w:p w14:paraId="146CBAE7" w14:textId="77777777" w:rsidR="00FA2FD7" w:rsidRPr="0067352F" w:rsidRDefault="00FA2FD7" w:rsidP="00A55683">
            <w:pPr>
              <w:keepNext/>
              <w:autoSpaceDE w:val="0"/>
              <w:autoSpaceDN w:val="0"/>
              <w:adjustRightInd w:val="0"/>
              <w:jc w:val="center"/>
              <w:rPr>
                <w:b/>
                <w:bCs/>
              </w:rPr>
            </w:pPr>
            <w:r w:rsidRPr="0067352F">
              <w:rPr>
                <w:b/>
                <w:bCs/>
              </w:rPr>
              <w:t>Valoare - P</w:t>
            </w:r>
          </w:p>
        </w:tc>
      </w:tr>
      <w:tr w:rsidR="00FA2FD7" w:rsidRPr="0067352F" w14:paraId="002E4EB1" w14:textId="77777777" w:rsidTr="00A55683">
        <w:tc>
          <w:tcPr>
            <w:tcW w:w="2908" w:type="dxa"/>
            <w:tcBorders>
              <w:top w:val="single" w:sz="4" w:space="0" w:color="auto"/>
              <w:left w:val="single" w:sz="4" w:space="0" w:color="auto"/>
              <w:bottom w:val="single" w:sz="4" w:space="0" w:color="auto"/>
              <w:right w:val="single" w:sz="4" w:space="0" w:color="auto"/>
            </w:tcBorders>
            <w:vAlign w:val="center"/>
          </w:tcPr>
          <w:p w14:paraId="154A73A5" w14:textId="77777777" w:rsidR="00FA2FD7" w:rsidRPr="0067352F" w:rsidRDefault="00FA2FD7" w:rsidP="00A55683">
            <w:pPr>
              <w:keepNext/>
              <w:autoSpaceDE w:val="0"/>
              <w:autoSpaceDN w:val="0"/>
              <w:adjustRightInd w:val="0"/>
              <w:jc w:val="left"/>
            </w:pPr>
            <w:r w:rsidRPr="0067352F">
              <w:t>Procentul pacienților cu valori stabilizate de hemoglobină, la încheierea studiului</w:t>
            </w:r>
          </w:p>
        </w:tc>
        <w:tc>
          <w:tcPr>
            <w:tcW w:w="980" w:type="dxa"/>
            <w:tcBorders>
              <w:top w:val="single" w:sz="4" w:space="0" w:color="auto"/>
              <w:left w:val="single" w:sz="4" w:space="0" w:color="auto"/>
              <w:bottom w:val="single" w:sz="4" w:space="0" w:color="auto"/>
              <w:right w:val="single" w:sz="4" w:space="0" w:color="auto"/>
            </w:tcBorders>
            <w:vAlign w:val="center"/>
          </w:tcPr>
          <w:p w14:paraId="64432F2C" w14:textId="77777777" w:rsidR="00FA2FD7" w:rsidRPr="0067352F" w:rsidRDefault="00FA2FD7" w:rsidP="00A55683">
            <w:pPr>
              <w:keepNext/>
              <w:autoSpaceDE w:val="0"/>
              <w:autoSpaceDN w:val="0"/>
              <w:adjustRightInd w:val="0"/>
              <w:jc w:val="center"/>
            </w:pPr>
            <w:r w:rsidRPr="0067352F">
              <w:t>0</w:t>
            </w:r>
          </w:p>
        </w:tc>
        <w:tc>
          <w:tcPr>
            <w:tcW w:w="1260" w:type="dxa"/>
            <w:tcBorders>
              <w:top w:val="single" w:sz="4" w:space="0" w:color="auto"/>
              <w:left w:val="single" w:sz="4" w:space="0" w:color="auto"/>
              <w:bottom w:val="single" w:sz="4" w:space="0" w:color="auto"/>
              <w:right w:val="single" w:sz="4" w:space="0" w:color="auto"/>
            </w:tcBorders>
            <w:vAlign w:val="center"/>
          </w:tcPr>
          <w:p w14:paraId="0075879A" w14:textId="77777777" w:rsidR="00FA2FD7" w:rsidRPr="0067352F" w:rsidRDefault="00FA2FD7" w:rsidP="00A55683">
            <w:pPr>
              <w:keepNext/>
              <w:autoSpaceDE w:val="0"/>
              <w:autoSpaceDN w:val="0"/>
              <w:adjustRightInd w:val="0"/>
              <w:jc w:val="center"/>
            </w:pPr>
            <w:r w:rsidRPr="0067352F">
              <w:t>49</w:t>
            </w:r>
          </w:p>
        </w:tc>
        <w:tc>
          <w:tcPr>
            <w:tcW w:w="1170" w:type="dxa"/>
            <w:tcBorders>
              <w:top w:val="single" w:sz="4" w:space="0" w:color="auto"/>
              <w:left w:val="single" w:sz="4" w:space="0" w:color="auto"/>
              <w:bottom w:val="single" w:sz="4" w:space="0" w:color="auto"/>
              <w:right w:val="single" w:sz="4" w:space="0" w:color="auto"/>
            </w:tcBorders>
            <w:vAlign w:val="center"/>
          </w:tcPr>
          <w:p w14:paraId="37DFBF8A" w14:textId="77777777" w:rsidR="00FA2FD7" w:rsidRPr="0067352F" w:rsidRDefault="00FA2FD7" w:rsidP="00A55683">
            <w:pPr>
              <w:keepNext/>
              <w:autoSpaceDE w:val="0"/>
              <w:autoSpaceDN w:val="0"/>
              <w:adjustRightInd w:val="0"/>
              <w:jc w:val="center"/>
            </w:pPr>
            <w:r w:rsidRPr="0067352F">
              <w:t>&lt; 0,001</w:t>
            </w:r>
          </w:p>
        </w:tc>
        <w:tc>
          <w:tcPr>
            <w:tcW w:w="2408" w:type="dxa"/>
            <w:gridSpan w:val="3"/>
            <w:tcBorders>
              <w:top w:val="single" w:sz="4" w:space="0" w:color="auto"/>
              <w:left w:val="single" w:sz="4" w:space="0" w:color="auto"/>
              <w:bottom w:val="single" w:sz="4" w:space="0" w:color="auto"/>
              <w:right w:val="single" w:sz="4" w:space="0" w:color="auto"/>
            </w:tcBorders>
            <w:vAlign w:val="center"/>
          </w:tcPr>
          <w:p w14:paraId="1DC3EB80" w14:textId="77777777" w:rsidR="00FA2FD7" w:rsidRPr="0067352F" w:rsidRDefault="00FA2FD7" w:rsidP="00A55683">
            <w:pPr>
              <w:keepNext/>
              <w:autoSpaceDE w:val="0"/>
              <w:autoSpaceDN w:val="0"/>
              <w:adjustRightInd w:val="0"/>
              <w:jc w:val="center"/>
            </w:pPr>
            <w:r w:rsidRPr="0067352F">
              <w:t>N/A</w:t>
            </w:r>
          </w:p>
        </w:tc>
      </w:tr>
      <w:tr w:rsidR="00FA2FD7" w:rsidRPr="0067352F" w14:paraId="798E12B0" w14:textId="77777777" w:rsidTr="00A55683">
        <w:tc>
          <w:tcPr>
            <w:tcW w:w="2908" w:type="dxa"/>
            <w:tcBorders>
              <w:top w:val="single" w:sz="4" w:space="0" w:color="auto"/>
              <w:left w:val="single" w:sz="4" w:space="0" w:color="auto"/>
              <w:bottom w:val="single" w:sz="4" w:space="0" w:color="auto"/>
              <w:right w:val="single" w:sz="4" w:space="0" w:color="auto"/>
            </w:tcBorders>
            <w:vAlign w:val="center"/>
          </w:tcPr>
          <w:p w14:paraId="0B8D90D4" w14:textId="77777777" w:rsidR="00FA2FD7" w:rsidRPr="0067352F" w:rsidRDefault="00FA2FD7" w:rsidP="00A55683">
            <w:pPr>
              <w:keepNext/>
              <w:autoSpaceDE w:val="0"/>
              <w:autoSpaceDN w:val="0"/>
              <w:adjustRightInd w:val="0"/>
              <w:jc w:val="left"/>
            </w:pPr>
            <w:r w:rsidRPr="0067352F">
              <w:t>PRBC transfuzate în timpul tratamentului (mediană)</w:t>
            </w:r>
          </w:p>
        </w:tc>
        <w:tc>
          <w:tcPr>
            <w:tcW w:w="980" w:type="dxa"/>
            <w:tcBorders>
              <w:top w:val="single" w:sz="4" w:space="0" w:color="auto"/>
              <w:left w:val="single" w:sz="4" w:space="0" w:color="auto"/>
              <w:bottom w:val="single" w:sz="4" w:space="0" w:color="auto"/>
              <w:right w:val="single" w:sz="4" w:space="0" w:color="auto"/>
            </w:tcBorders>
            <w:vAlign w:val="center"/>
          </w:tcPr>
          <w:p w14:paraId="50F9D528" w14:textId="77777777" w:rsidR="00FA2FD7" w:rsidRPr="0067352F" w:rsidRDefault="00FA2FD7" w:rsidP="00A55683">
            <w:pPr>
              <w:keepNext/>
              <w:autoSpaceDE w:val="0"/>
              <w:autoSpaceDN w:val="0"/>
              <w:adjustRightInd w:val="0"/>
              <w:jc w:val="center"/>
            </w:pPr>
            <w:r w:rsidRPr="0067352F">
              <w:t>10</w:t>
            </w:r>
          </w:p>
        </w:tc>
        <w:tc>
          <w:tcPr>
            <w:tcW w:w="1260" w:type="dxa"/>
            <w:tcBorders>
              <w:top w:val="single" w:sz="4" w:space="0" w:color="auto"/>
              <w:left w:val="single" w:sz="4" w:space="0" w:color="auto"/>
              <w:bottom w:val="single" w:sz="4" w:space="0" w:color="auto"/>
              <w:right w:val="single" w:sz="4" w:space="0" w:color="auto"/>
            </w:tcBorders>
            <w:vAlign w:val="center"/>
          </w:tcPr>
          <w:p w14:paraId="1B7333F8" w14:textId="77777777" w:rsidR="00FA2FD7" w:rsidRPr="0067352F" w:rsidRDefault="00FA2FD7" w:rsidP="00A55683">
            <w:pPr>
              <w:keepNext/>
              <w:autoSpaceDE w:val="0"/>
              <w:autoSpaceDN w:val="0"/>
              <w:adjustRightInd w:val="0"/>
              <w:jc w:val="center"/>
            </w:pPr>
            <w:r w:rsidRPr="0067352F">
              <w:t>0</w:t>
            </w:r>
          </w:p>
        </w:tc>
        <w:tc>
          <w:tcPr>
            <w:tcW w:w="1170" w:type="dxa"/>
            <w:tcBorders>
              <w:top w:val="single" w:sz="4" w:space="0" w:color="auto"/>
              <w:left w:val="single" w:sz="4" w:space="0" w:color="auto"/>
              <w:bottom w:val="single" w:sz="4" w:space="0" w:color="auto"/>
              <w:right w:val="single" w:sz="4" w:space="0" w:color="auto"/>
            </w:tcBorders>
            <w:vAlign w:val="center"/>
          </w:tcPr>
          <w:p w14:paraId="2D9D707C" w14:textId="77777777" w:rsidR="00FA2FD7" w:rsidRPr="0067352F" w:rsidRDefault="00FA2FD7" w:rsidP="00A55683">
            <w:pPr>
              <w:keepNext/>
              <w:autoSpaceDE w:val="0"/>
              <w:autoSpaceDN w:val="0"/>
              <w:adjustRightInd w:val="0"/>
              <w:jc w:val="center"/>
            </w:pPr>
            <w:r w:rsidRPr="0067352F">
              <w:t>&lt; 0,001</w:t>
            </w:r>
          </w:p>
        </w:tc>
        <w:tc>
          <w:tcPr>
            <w:tcW w:w="1348" w:type="dxa"/>
            <w:gridSpan w:val="2"/>
            <w:tcBorders>
              <w:top w:val="single" w:sz="4" w:space="0" w:color="auto"/>
              <w:left w:val="single" w:sz="4" w:space="0" w:color="auto"/>
              <w:bottom w:val="single" w:sz="4" w:space="0" w:color="auto"/>
              <w:right w:val="single" w:sz="4" w:space="0" w:color="auto"/>
            </w:tcBorders>
            <w:vAlign w:val="center"/>
          </w:tcPr>
          <w:p w14:paraId="0BF11227" w14:textId="77777777" w:rsidR="00FA2FD7" w:rsidRPr="0067352F" w:rsidRDefault="00FA2FD7" w:rsidP="00A55683">
            <w:pPr>
              <w:keepNext/>
              <w:jc w:val="center"/>
            </w:pPr>
            <w:r w:rsidRPr="0067352F">
              <w:t>0</w:t>
            </w:r>
          </w:p>
        </w:tc>
        <w:tc>
          <w:tcPr>
            <w:tcW w:w="1060" w:type="dxa"/>
            <w:tcBorders>
              <w:top w:val="single" w:sz="4" w:space="0" w:color="auto"/>
              <w:left w:val="single" w:sz="4" w:space="0" w:color="auto"/>
              <w:bottom w:val="single" w:sz="4" w:space="0" w:color="auto"/>
              <w:right w:val="single" w:sz="4" w:space="0" w:color="auto"/>
            </w:tcBorders>
            <w:vAlign w:val="center"/>
          </w:tcPr>
          <w:p w14:paraId="3A52121F" w14:textId="77777777" w:rsidR="00FA2FD7" w:rsidRPr="0067352F" w:rsidRDefault="00FA2FD7" w:rsidP="00A55683">
            <w:pPr>
              <w:keepNext/>
              <w:autoSpaceDE w:val="0"/>
              <w:autoSpaceDN w:val="0"/>
              <w:adjustRightInd w:val="0"/>
              <w:jc w:val="center"/>
            </w:pPr>
            <w:r w:rsidRPr="0067352F">
              <w:t>&lt; 0,001</w:t>
            </w:r>
          </w:p>
        </w:tc>
      </w:tr>
      <w:tr w:rsidR="00FA2FD7" w:rsidRPr="0067352F" w14:paraId="7708EE81" w14:textId="77777777" w:rsidTr="00A55683">
        <w:tc>
          <w:tcPr>
            <w:tcW w:w="2908" w:type="dxa"/>
            <w:tcBorders>
              <w:top w:val="single" w:sz="4" w:space="0" w:color="auto"/>
              <w:left w:val="single" w:sz="4" w:space="0" w:color="auto"/>
              <w:bottom w:val="single" w:sz="4" w:space="0" w:color="auto"/>
              <w:right w:val="single" w:sz="4" w:space="0" w:color="auto"/>
            </w:tcBorders>
            <w:vAlign w:val="center"/>
          </w:tcPr>
          <w:p w14:paraId="5A6FEB90" w14:textId="77777777" w:rsidR="00FA2FD7" w:rsidRPr="0067352F" w:rsidRDefault="00FA2FD7" w:rsidP="00A55683">
            <w:pPr>
              <w:keepNext/>
              <w:autoSpaceDE w:val="0"/>
              <w:autoSpaceDN w:val="0"/>
              <w:adjustRightInd w:val="0"/>
              <w:jc w:val="left"/>
            </w:pPr>
            <w:r w:rsidRPr="0067352F">
              <w:t xml:space="preserve">Evitarea transfuziei în timpul tratamentului (%) </w:t>
            </w:r>
          </w:p>
        </w:tc>
        <w:tc>
          <w:tcPr>
            <w:tcW w:w="980" w:type="dxa"/>
            <w:tcBorders>
              <w:top w:val="single" w:sz="4" w:space="0" w:color="auto"/>
              <w:left w:val="single" w:sz="4" w:space="0" w:color="auto"/>
              <w:bottom w:val="single" w:sz="4" w:space="0" w:color="auto"/>
              <w:right w:val="single" w:sz="4" w:space="0" w:color="auto"/>
            </w:tcBorders>
            <w:vAlign w:val="center"/>
          </w:tcPr>
          <w:p w14:paraId="12ACD672" w14:textId="77777777" w:rsidR="00FA2FD7" w:rsidRPr="0067352F" w:rsidRDefault="00FA2FD7" w:rsidP="00A55683">
            <w:pPr>
              <w:keepNext/>
              <w:autoSpaceDE w:val="0"/>
              <w:autoSpaceDN w:val="0"/>
              <w:adjustRightInd w:val="0"/>
              <w:jc w:val="center"/>
            </w:pPr>
            <w:r w:rsidRPr="0067352F">
              <w:t>0</w:t>
            </w:r>
          </w:p>
        </w:tc>
        <w:tc>
          <w:tcPr>
            <w:tcW w:w="1260" w:type="dxa"/>
            <w:tcBorders>
              <w:top w:val="single" w:sz="4" w:space="0" w:color="auto"/>
              <w:left w:val="single" w:sz="4" w:space="0" w:color="auto"/>
              <w:bottom w:val="single" w:sz="4" w:space="0" w:color="auto"/>
              <w:right w:val="single" w:sz="4" w:space="0" w:color="auto"/>
            </w:tcBorders>
            <w:vAlign w:val="center"/>
          </w:tcPr>
          <w:p w14:paraId="0BAB92CF" w14:textId="77777777" w:rsidR="00FA2FD7" w:rsidRPr="0067352F" w:rsidRDefault="00FA2FD7" w:rsidP="00A55683">
            <w:pPr>
              <w:keepNext/>
              <w:autoSpaceDE w:val="0"/>
              <w:autoSpaceDN w:val="0"/>
              <w:adjustRightInd w:val="0"/>
              <w:jc w:val="center"/>
            </w:pPr>
            <w:r w:rsidRPr="0067352F">
              <w:t>51</w:t>
            </w:r>
          </w:p>
        </w:tc>
        <w:tc>
          <w:tcPr>
            <w:tcW w:w="1170" w:type="dxa"/>
            <w:tcBorders>
              <w:top w:val="single" w:sz="4" w:space="0" w:color="auto"/>
              <w:left w:val="single" w:sz="4" w:space="0" w:color="auto"/>
              <w:bottom w:val="single" w:sz="4" w:space="0" w:color="auto"/>
              <w:right w:val="single" w:sz="4" w:space="0" w:color="auto"/>
            </w:tcBorders>
            <w:vAlign w:val="center"/>
          </w:tcPr>
          <w:p w14:paraId="502BB5F0" w14:textId="77777777" w:rsidR="00FA2FD7" w:rsidRPr="0067352F" w:rsidRDefault="00FA2FD7" w:rsidP="00A55683">
            <w:pPr>
              <w:keepNext/>
              <w:autoSpaceDE w:val="0"/>
              <w:autoSpaceDN w:val="0"/>
              <w:adjustRightInd w:val="0"/>
              <w:jc w:val="center"/>
            </w:pPr>
            <w:r w:rsidRPr="0067352F">
              <w:t>&lt; 0,001</w:t>
            </w:r>
          </w:p>
        </w:tc>
        <w:tc>
          <w:tcPr>
            <w:tcW w:w="1348" w:type="dxa"/>
            <w:gridSpan w:val="2"/>
            <w:tcBorders>
              <w:top w:val="single" w:sz="4" w:space="0" w:color="auto"/>
              <w:left w:val="single" w:sz="4" w:space="0" w:color="auto"/>
              <w:bottom w:val="single" w:sz="4" w:space="0" w:color="auto"/>
              <w:right w:val="single" w:sz="4" w:space="0" w:color="auto"/>
            </w:tcBorders>
            <w:vAlign w:val="center"/>
          </w:tcPr>
          <w:p w14:paraId="37EF8E81" w14:textId="77777777" w:rsidR="00FA2FD7" w:rsidRPr="0067352F" w:rsidRDefault="00FA2FD7" w:rsidP="00A55683">
            <w:pPr>
              <w:keepNext/>
              <w:autoSpaceDE w:val="0"/>
              <w:autoSpaceDN w:val="0"/>
              <w:adjustRightInd w:val="0"/>
              <w:jc w:val="center"/>
            </w:pPr>
            <w:r w:rsidRPr="0067352F">
              <w:t>51</w:t>
            </w:r>
          </w:p>
        </w:tc>
        <w:tc>
          <w:tcPr>
            <w:tcW w:w="1060" w:type="dxa"/>
            <w:tcBorders>
              <w:top w:val="single" w:sz="4" w:space="0" w:color="auto"/>
              <w:left w:val="single" w:sz="4" w:space="0" w:color="auto"/>
              <w:bottom w:val="single" w:sz="4" w:space="0" w:color="auto"/>
              <w:right w:val="single" w:sz="4" w:space="0" w:color="auto"/>
            </w:tcBorders>
            <w:vAlign w:val="center"/>
          </w:tcPr>
          <w:p w14:paraId="7C3ACE4A" w14:textId="77777777" w:rsidR="00FA2FD7" w:rsidRPr="0067352F" w:rsidRDefault="00FA2FD7" w:rsidP="00A55683">
            <w:pPr>
              <w:keepNext/>
              <w:autoSpaceDE w:val="0"/>
              <w:autoSpaceDN w:val="0"/>
              <w:adjustRightInd w:val="0"/>
              <w:jc w:val="center"/>
            </w:pPr>
            <w:r w:rsidRPr="0067352F">
              <w:t>&lt; 0,001</w:t>
            </w:r>
          </w:p>
        </w:tc>
      </w:tr>
      <w:tr w:rsidR="00FA2FD7" w:rsidRPr="0067352F" w14:paraId="408F02F7" w14:textId="77777777" w:rsidTr="00A55683">
        <w:tc>
          <w:tcPr>
            <w:tcW w:w="2908" w:type="dxa"/>
            <w:tcBorders>
              <w:top w:val="single" w:sz="4" w:space="0" w:color="auto"/>
              <w:left w:val="single" w:sz="4" w:space="0" w:color="auto"/>
              <w:bottom w:val="single" w:sz="4" w:space="0" w:color="auto"/>
              <w:right w:val="single" w:sz="4" w:space="0" w:color="auto"/>
            </w:tcBorders>
            <w:vAlign w:val="center"/>
          </w:tcPr>
          <w:p w14:paraId="2CB2D45C" w14:textId="77777777" w:rsidR="00FA2FD7" w:rsidRPr="0067352F" w:rsidRDefault="00FA2FD7" w:rsidP="00A55683">
            <w:pPr>
              <w:keepNext/>
              <w:autoSpaceDE w:val="0"/>
              <w:autoSpaceDN w:val="0"/>
              <w:adjustRightInd w:val="0"/>
              <w:jc w:val="left"/>
            </w:pPr>
            <w:r w:rsidRPr="0067352F">
              <w:t>Valori LDH la încheierea studiului (mediană, S/I)</w:t>
            </w:r>
          </w:p>
        </w:tc>
        <w:tc>
          <w:tcPr>
            <w:tcW w:w="980" w:type="dxa"/>
            <w:tcBorders>
              <w:top w:val="single" w:sz="4" w:space="0" w:color="auto"/>
              <w:left w:val="single" w:sz="4" w:space="0" w:color="auto"/>
              <w:bottom w:val="single" w:sz="4" w:space="0" w:color="auto"/>
              <w:right w:val="single" w:sz="4" w:space="0" w:color="auto"/>
            </w:tcBorders>
            <w:vAlign w:val="center"/>
          </w:tcPr>
          <w:p w14:paraId="63898CE2" w14:textId="77777777" w:rsidR="00FA2FD7" w:rsidRPr="0067352F" w:rsidRDefault="00FA2FD7" w:rsidP="00A55683">
            <w:pPr>
              <w:keepNext/>
              <w:autoSpaceDE w:val="0"/>
              <w:autoSpaceDN w:val="0"/>
              <w:adjustRightInd w:val="0"/>
              <w:jc w:val="center"/>
            </w:pPr>
            <w:r w:rsidRPr="0067352F">
              <w:t>2167</w:t>
            </w:r>
          </w:p>
        </w:tc>
        <w:tc>
          <w:tcPr>
            <w:tcW w:w="1260" w:type="dxa"/>
            <w:tcBorders>
              <w:top w:val="single" w:sz="4" w:space="0" w:color="auto"/>
              <w:left w:val="single" w:sz="4" w:space="0" w:color="auto"/>
              <w:bottom w:val="single" w:sz="4" w:space="0" w:color="auto"/>
              <w:right w:val="single" w:sz="4" w:space="0" w:color="auto"/>
            </w:tcBorders>
            <w:vAlign w:val="center"/>
          </w:tcPr>
          <w:p w14:paraId="2EEEB489" w14:textId="77777777" w:rsidR="00FA2FD7" w:rsidRPr="0067352F" w:rsidRDefault="00FA2FD7" w:rsidP="00A55683">
            <w:pPr>
              <w:keepNext/>
              <w:autoSpaceDE w:val="0"/>
              <w:autoSpaceDN w:val="0"/>
              <w:adjustRightInd w:val="0"/>
              <w:jc w:val="center"/>
            </w:pPr>
            <w:r w:rsidRPr="0067352F">
              <w:t>239</w:t>
            </w:r>
          </w:p>
        </w:tc>
        <w:tc>
          <w:tcPr>
            <w:tcW w:w="1170" w:type="dxa"/>
            <w:tcBorders>
              <w:top w:val="single" w:sz="4" w:space="0" w:color="auto"/>
              <w:left w:val="single" w:sz="4" w:space="0" w:color="auto"/>
              <w:bottom w:val="single" w:sz="4" w:space="0" w:color="auto"/>
              <w:right w:val="single" w:sz="4" w:space="0" w:color="auto"/>
            </w:tcBorders>
            <w:vAlign w:val="center"/>
          </w:tcPr>
          <w:p w14:paraId="1690BDF8" w14:textId="77777777" w:rsidR="00FA2FD7" w:rsidRPr="0067352F" w:rsidRDefault="00FA2FD7" w:rsidP="00A55683">
            <w:pPr>
              <w:keepNext/>
              <w:autoSpaceDE w:val="0"/>
              <w:autoSpaceDN w:val="0"/>
              <w:adjustRightInd w:val="0"/>
              <w:jc w:val="center"/>
            </w:pPr>
            <w:r w:rsidRPr="0067352F">
              <w:t>&lt; 0,001</w:t>
            </w:r>
          </w:p>
        </w:tc>
        <w:tc>
          <w:tcPr>
            <w:tcW w:w="1348" w:type="dxa"/>
            <w:gridSpan w:val="2"/>
            <w:tcBorders>
              <w:top w:val="single" w:sz="4" w:space="0" w:color="auto"/>
              <w:left w:val="single" w:sz="4" w:space="0" w:color="auto"/>
              <w:bottom w:val="single" w:sz="4" w:space="0" w:color="auto"/>
              <w:right w:val="single" w:sz="4" w:space="0" w:color="auto"/>
            </w:tcBorders>
            <w:vAlign w:val="center"/>
          </w:tcPr>
          <w:p w14:paraId="49D49089" w14:textId="77777777" w:rsidR="00FA2FD7" w:rsidRPr="0067352F" w:rsidRDefault="00FA2FD7" w:rsidP="00A55683">
            <w:pPr>
              <w:keepNext/>
              <w:autoSpaceDE w:val="0"/>
              <w:autoSpaceDN w:val="0"/>
              <w:adjustRightInd w:val="0"/>
              <w:jc w:val="center"/>
            </w:pPr>
            <w:r w:rsidRPr="0067352F">
              <w:t>269</w:t>
            </w:r>
          </w:p>
        </w:tc>
        <w:tc>
          <w:tcPr>
            <w:tcW w:w="1060" w:type="dxa"/>
            <w:tcBorders>
              <w:top w:val="single" w:sz="4" w:space="0" w:color="auto"/>
              <w:left w:val="single" w:sz="4" w:space="0" w:color="auto"/>
              <w:bottom w:val="single" w:sz="4" w:space="0" w:color="auto"/>
              <w:right w:val="single" w:sz="4" w:space="0" w:color="auto"/>
            </w:tcBorders>
            <w:vAlign w:val="center"/>
          </w:tcPr>
          <w:p w14:paraId="7AB9AF82" w14:textId="77777777" w:rsidR="00FA2FD7" w:rsidRPr="0067352F" w:rsidRDefault="00FA2FD7" w:rsidP="00A55683">
            <w:pPr>
              <w:keepNext/>
              <w:autoSpaceDE w:val="0"/>
              <w:autoSpaceDN w:val="0"/>
              <w:adjustRightInd w:val="0"/>
              <w:jc w:val="center"/>
            </w:pPr>
            <w:r w:rsidRPr="0067352F">
              <w:t>&lt; 0,001</w:t>
            </w:r>
          </w:p>
        </w:tc>
      </w:tr>
      <w:tr w:rsidR="00FA2FD7" w:rsidRPr="0067352F" w14:paraId="39EB7581" w14:textId="77777777" w:rsidTr="00A55683">
        <w:tc>
          <w:tcPr>
            <w:tcW w:w="2908" w:type="dxa"/>
            <w:tcBorders>
              <w:top w:val="single" w:sz="4" w:space="0" w:color="auto"/>
              <w:left w:val="single" w:sz="4" w:space="0" w:color="auto"/>
              <w:bottom w:val="single" w:sz="4" w:space="0" w:color="auto"/>
              <w:right w:val="single" w:sz="4" w:space="0" w:color="auto"/>
            </w:tcBorders>
            <w:vAlign w:val="center"/>
          </w:tcPr>
          <w:p w14:paraId="49719792" w14:textId="77777777" w:rsidR="00FA2FD7" w:rsidRPr="0067352F" w:rsidRDefault="00FA2FD7" w:rsidP="00A55683">
            <w:pPr>
              <w:keepNext/>
              <w:autoSpaceDE w:val="0"/>
              <w:autoSpaceDN w:val="0"/>
              <w:adjustRightInd w:val="0"/>
              <w:jc w:val="left"/>
            </w:pPr>
            <w:r w:rsidRPr="0067352F">
              <w:t>ASC LDH la încheierea studiului (mediană, S/I x zi)</w:t>
            </w:r>
          </w:p>
        </w:tc>
        <w:tc>
          <w:tcPr>
            <w:tcW w:w="980" w:type="dxa"/>
            <w:tcBorders>
              <w:top w:val="single" w:sz="4" w:space="0" w:color="auto"/>
              <w:left w:val="single" w:sz="4" w:space="0" w:color="auto"/>
              <w:bottom w:val="single" w:sz="4" w:space="0" w:color="auto"/>
              <w:right w:val="single" w:sz="4" w:space="0" w:color="auto"/>
            </w:tcBorders>
            <w:vAlign w:val="center"/>
          </w:tcPr>
          <w:p w14:paraId="25D08DB6" w14:textId="77777777" w:rsidR="00FA2FD7" w:rsidRPr="0067352F" w:rsidRDefault="00FA2FD7" w:rsidP="00A55683">
            <w:pPr>
              <w:keepNext/>
              <w:autoSpaceDE w:val="0"/>
              <w:autoSpaceDN w:val="0"/>
              <w:adjustRightInd w:val="0"/>
              <w:jc w:val="center"/>
            </w:pPr>
            <w:r w:rsidRPr="0067352F">
              <w:t>411822</w:t>
            </w:r>
          </w:p>
        </w:tc>
        <w:tc>
          <w:tcPr>
            <w:tcW w:w="1260" w:type="dxa"/>
            <w:tcBorders>
              <w:top w:val="single" w:sz="4" w:space="0" w:color="auto"/>
              <w:left w:val="single" w:sz="4" w:space="0" w:color="auto"/>
              <w:bottom w:val="single" w:sz="4" w:space="0" w:color="auto"/>
              <w:right w:val="single" w:sz="4" w:space="0" w:color="auto"/>
            </w:tcBorders>
            <w:vAlign w:val="center"/>
          </w:tcPr>
          <w:p w14:paraId="4CD95882" w14:textId="77777777" w:rsidR="00FA2FD7" w:rsidRPr="0067352F" w:rsidRDefault="00FA2FD7" w:rsidP="00A55683">
            <w:pPr>
              <w:keepNext/>
              <w:autoSpaceDE w:val="0"/>
              <w:autoSpaceDN w:val="0"/>
              <w:adjustRightInd w:val="0"/>
              <w:jc w:val="center"/>
            </w:pPr>
            <w:r w:rsidRPr="0067352F">
              <w:t>58587</w:t>
            </w:r>
          </w:p>
        </w:tc>
        <w:tc>
          <w:tcPr>
            <w:tcW w:w="1170" w:type="dxa"/>
            <w:tcBorders>
              <w:top w:val="single" w:sz="4" w:space="0" w:color="auto"/>
              <w:left w:val="single" w:sz="4" w:space="0" w:color="auto"/>
              <w:bottom w:val="single" w:sz="4" w:space="0" w:color="auto"/>
              <w:right w:val="single" w:sz="4" w:space="0" w:color="auto"/>
            </w:tcBorders>
            <w:vAlign w:val="center"/>
          </w:tcPr>
          <w:p w14:paraId="49254174" w14:textId="77777777" w:rsidR="00FA2FD7" w:rsidRPr="0067352F" w:rsidRDefault="00FA2FD7" w:rsidP="00A55683">
            <w:pPr>
              <w:keepNext/>
              <w:autoSpaceDE w:val="0"/>
              <w:autoSpaceDN w:val="0"/>
              <w:adjustRightInd w:val="0"/>
              <w:jc w:val="center"/>
            </w:pPr>
            <w:r w:rsidRPr="0067352F">
              <w:t>&lt; 0,001</w:t>
            </w:r>
          </w:p>
        </w:tc>
        <w:tc>
          <w:tcPr>
            <w:tcW w:w="1348" w:type="dxa"/>
            <w:gridSpan w:val="2"/>
            <w:tcBorders>
              <w:top w:val="single" w:sz="4" w:space="0" w:color="auto"/>
              <w:left w:val="single" w:sz="4" w:space="0" w:color="auto"/>
              <w:bottom w:val="single" w:sz="4" w:space="0" w:color="auto"/>
              <w:right w:val="single" w:sz="4" w:space="0" w:color="auto"/>
            </w:tcBorders>
            <w:vAlign w:val="center"/>
          </w:tcPr>
          <w:p w14:paraId="354CCAE5" w14:textId="77777777" w:rsidR="00FA2FD7" w:rsidRPr="0067352F" w:rsidRDefault="00FA2FD7" w:rsidP="00A55683">
            <w:pPr>
              <w:keepNext/>
              <w:autoSpaceDE w:val="0"/>
              <w:autoSpaceDN w:val="0"/>
              <w:adjustRightInd w:val="0"/>
              <w:jc w:val="center"/>
            </w:pPr>
            <w:r w:rsidRPr="0067352F">
              <w:t>-632264</w:t>
            </w:r>
          </w:p>
        </w:tc>
        <w:tc>
          <w:tcPr>
            <w:tcW w:w="1060" w:type="dxa"/>
            <w:tcBorders>
              <w:top w:val="single" w:sz="4" w:space="0" w:color="auto"/>
              <w:left w:val="single" w:sz="4" w:space="0" w:color="auto"/>
              <w:bottom w:val="single" w:sz="4" w:space="0" w:color="auto"/>
              <w:right w:val="single" w:sz="4" w:space="0" w:color="auto"/>
            </w:tcBorders>
            <w:vAlign w:val="center"/>
          </w:tcPr>
          <w:p w14:paraId="5E107F2B" w14:textId="77777777" w:rsidR="00FA2FD7" w:rsidRPr="0067352F" w:rsidRDefault="00FA2FD7" w:rsidP="00A55683">
            <w:pPr>
              <w:keepNext/>
              <w:autoSpaceDE w:val="0"/>
              <w:autoSpaceDN w:val="0"/>
              <w:adjustRightInd w:val="0"/>
              <w:jc w:val="center"/>
            </w:pPr>
            <w:r w:rsidRPr="0067352F">
              <w:t>&lt; 0,001</w:t>
            </w:r>
          </w:p>
        </w:tc>
      </w:tr>
      <w:tr w:rsidR="00FA2FD7" w:rsidRPr="0067352F" w14:paraId="721825DB" w14:textId="77777777" w:rsidTr="00A55683">
        <w:tc>
          <w:tcPr>
            <w:tcW w:w="2908" w:type="dxa"/>
            <w:tcBorders>
              <w:top w:val="single" w:sz="4" w:space="0" w:color="auto"/>
              <w:left w:val="single" w:sz="4" w:space="0" w:color="auto"/>
              <w:bottom w:val="single" w:sz="4" w:space="0" w:color="auto"/>
              <w:right w:val="single" w:sz="4" w:space="0" w:color="auto"/>
            </w:tcBorders>
            <w:vAlign w:val="center"/>
          </w:tcPr>
          <w:p w14:paraId="1907AA63" w14:textId="77777777" w:rsidR="00FA2FD7" w:rsidRPr="0067352F" w:rsidRDefault="00FA2FD7" w:rsidP="00A55683">
            <w:pPr>
              <w:keepNext/>
              <w:autoSpaceDE w:val="0"/>
              <w:autoSpaceDN w:val="0"/>
              <w:adjustRightInd w:val="0"/>
              <w:jc w:val="left"/>
            </w:pPr>
            <w:r w:rsidRPr="0067352F">
              <w:t>Hemoglobină liberă la încheierea studiului (mediană, mg/dl)</w:t>
            </w:r>
          </w:p>
        </w:tc>
        <w:tc>
          <w:tcPr>
            <w:tcW w:w="980" w:type="dxa"/>
            <w:tcBorders>
              <w:top w:val="single" w:sz="4" w:space="0" w:color="auto"/>
              <w:left w:val="single" w:sz="4" w:space="0" w:color="auto"/>
              <w:bottom w:val="single" w:sz="4" w:space="0" w:color="auto"/>
              <w:right w:val="single" w:sz="4" w:space="0" w:color="auto"/>
            </w:tcBorders>
            <w:vAlign w:val="center"/>
          </w:tcPr>
          <w:p w14:paraId="5620473E" w14:textId="77777777" w:rsidR="00FA2FD7" w:rsidRPr="0067352F" w:rsidRDefault="00FA2FD7" w:rsidP="00A55683">
            <w:pPr>
              <w:keepNext/>
              <w:autoSpaceDE w:val="0"/>
              <w:autoSpaceDN w:val="0"/>
              <w:adjustRightInd w:val="0"/>
              <w:jc w:val="center"/>
            </w:pPr>
            <w:r w:rsidRPr="0067352F">
              <w:t>62</w:t>
            </w:r>
          </w:p>
        </w:tc>
        <w:tc>
          <w:tcPr>
            <w:tcW w:w="1260" w:type="dxa"/>
            <w:tcBorders>
              <w:top w:val="single" w:sz="4" w:space="0" w:color="auto"/>
              <w:left w:val="single" w:sz="4" w:space="0" w:color="auto"/>
              <w:bottom w:val="single" w:sz="4" w:space="0" w:color="auto"/>
              <w:right w:val="single" w:sz="4" w:space="0" w:color="auto"/>
            </w:tcBorders>
            <w:vAlign w:val="center"/>
          </w:tcPr>
          <w:p w14:paraId="2F5A06F7" w14:textId="77777777" w:rsidR="00FA2FD7" w:rsidRPr="0067352F" w:rsidRDefault="00FA2FD7" w:rsidP="00A55683">
            <w:pPr>
              <w:keepNext/>
              <w:autoSpaceDE w:val="0"/>
              <w:autoSpaceDN w:val="0"/>
              <w:adjustRightInd w:val="0"/>
              <w:jc w:val="center"/>
            </w:pPr>
            <w:r w:rsidRPr="0067352F">
              <w:t>5</w:t>
            </w:r>
          </w:p>
        </w:tc>
        <w:tc>
          <w:tcPr>
            <w:tcW w:w="1170" w:type="dxa"/>
            <w:tcBorders>
              <w:top w:val="single" w:sz="4" w:space="0" w:color="auto"/>
              <w:left w:val="single" w:sz="4" w:space="0" w:color="auto"/>
              <w:bottom w:val="single" w:sz="4" w:space="0" w:color="auto"/>
              <w:right w:val="single" w:sz="4" w:space="0" w:color="auto"/>
            </w:tcBorders>
            <w:vAlign w:val="center"/>
          </w:tcPr>
          <w:p w14:paraId="2BCA0BB9" w14:textId="77777777" w:rsidR="00FA2FD7" w:rsidRPr="0067352F" w:rsidRDefault="00FA2FD7" w:rsidP="00A55683">
            <w:pPr>
              <w:keepNext/>
              <w:autoSpaceDE w:val="0"/>
              <w:autoSpaceDN w:val="0"/>
              <w:adjustRightInd w:val="0"/>
              <w:jc w:val="center"/>
            </w:pPr>
            <w:r w:rsidRPr="0067352F">
              <w:t>&lt; 0,001</w:t>
            </w:r>
          </w:p>
        </w:tc>
        <w:tc>
          <w:tcPr>
            <w:tcW w:w="1348" w:type="dxa"/>
            <w:gridSpan w:val="2"/>
            <w:tcBorders>
              <w:top w:val="single" w:sz="4" w:space="0" w:color="auto"/>
              <w:left w:val="single" w:sz="4" w:space="0" w:color="auto"/>
              <w:bottom w:val="single" w:sz="4" w:space="0" w:color="auto"/>
              <w:right w:val="single" w:sz="4" w:space="0" w:color="auto"/>
            </w:tcBorders>
            <w:vAlign w:val="center"/>
          </w:tcPr>
          <w:p w14:paraId="01307175" w14:textId="77777777" w:rsidR="00FA2FD7" w:rsidRPr="0067352F" w:rsidRDefault="00FA2FD7" w:rsidP="00A55683">
            <w:pPr>
              <w:keepNext/>
              <w:autoSpaceDE w:val="0"/>
              <w:autoSpaceDN w:val="0"/>
              <w:adjustRightInd w:val="0"/>
              <w:jc w:val="center"/>
            </w:pPr>
            <w:r w:rsidRPr="0067352F">
              <w:t>5</w:t>
            </w:r>
          </w:p>
        </w:tc>
        <w:tc>
          <w:tcPr>
            <w:tcW w:w="1060" w:type="dxa"/>
            <w:tcBorders>
              <w:top w:val="single" w:sz="4" w:space="0" w:color="auto"/>
              <w:left w:val="single" w:sz="4" w:space="0" w:color="auto"/>
              <w:bottom w:val="single" w:sz="4" w:space="0" w:color="auto"/>
              <w:right w:val="single" w:sz="4" w:space="0" w:color="auto"/>
            </w:tcBorders>
            <w:vAlign w:val="center"/>
          </w:tcPr>
          <w:p w14:paraId="3A7D404A" w14:textId="77777777" w:rsidR="00FA2FD7" w:rsidRPr="0067352F" w:rsidRDefault="00FA2FD7" w:rsidP="00A55683">
            <w:pPr>
              <w:keepNext/>
              <w:autoSpaceDE w:val="0"/>
              <w:autoSpaceDN w:val="0"/>
              <w:adjustRightInd w:val="0"/>
              <w:jc w:val="center"/>
            </w:pPr>
            <w:r w:rsidRPr="0067352F">
              <w:t>&lt; 0,001</w:t>
            </w:r>
          </w:p>
        </w:tc>
      </w:tr>
      <w:tr w:rsidR="00FA2FD7" w:rsidRPr="0067352F" w14:paraId="46C7AF2D" w14:textId="77777777" w:rsidTr="00A55683">
        <w:tc>
          <w:tcPr>
            <w:tcW w:w="2908" w:type="dxa"/>
            <w:tcBorders>
              <w:top w:val="single" w:sz="4" w:space="0" w:color="auto"/>
              <w:left w:val="single" w:sz="4" w:space="0" w:color="auto"/>
              <w:bottom w:val="single" w:sz="4" w:space="0" w:color="auto"/>
              <w:right w:val="single" w:sz="4" w:space="0" w:color="auto"/>
            </w:tcBorders>
            <w:vAlign w:val="center"/>
          </w:tcPr>
          <w:p w14:paraId="23713919" w14:textId="77777777" w:rsidR="00FA2FD7" w:rsidRPr="0067352F" w:rsidRDefault="00FA2FD7" w:rsidP="00A55683">
            <w:pPr>
              <w:keepNext/>
              <w:autoSpaceDE w:val="0"/>
              <w:autoSpaceDN w:val="0"/>
              <w:adjustRightInd w:val="0"/>
              <w:jc w:val="left"/>
            </w:pPr>
            <w:r w:rsidRPr="0067352F">
              <w:t>FACIT-Oboseală (mărimea efectului)</w:t>
            </w:r>
          </w:p>
        </w:tc>
        <w:tc>
          <w:tcPr>
            <w:tcW w:w="980" w:type="dxa"/>
            <w:tcBorders>
              <w:top w:val="single" w:sz="4" w:space="0" w:color="auto"/>
              <w:left w:val="single" w:sz="4" w:space="0" w:color="auto"/>
              <w:bottom w:val="single" w:sz="4" w:space="0" w:color="auto"/>
              <w:right w:val="single" w:sz="4" w:space="0" w:color="auto"/>
            </w:tcBorders>
            <w:vAlign w:val="center"/>
          </w:tcPr>
          <w:p w14:paraId="49A83558" w14:textId="77777777" w:rsidR="00FA2FD7" w:rsidRPr="0067352F" w:rsidRDefault="00FA2FD7" w:rsidP="00A55683">
            <w:pPr>
              <w:keepNext/>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vAlign w:val="center"/>
          </w:tcPr>
          <w:p w14:paraId="551352D3" w14:textId="77777777" w:rsidR="00FA2FD7" w:rsidRPr="0067352F" w:rsidRDefault="00FA2FD7" w:rsidP="00A55683">
            <w:pPr>
              <w:keepNext/>
              <w:autoSpaceDE w:val="0"/>
              <w:autoSpaceDN w:val="0"/>
              <w:adjustRightInd w:val="0"/>
              <w:jc w:val="center"/>
            </w:pPr>
            <w:r w:rsidRPr="0067352F">
              <w:t>1,12</w:t>
            </w:r>
          </w:p>
        </w:tc>
        <w:tc>
          <w:tcPr>
            <w:tcW w:w="1170" w:type="dxa"/>
            <w:tcBorders>
              <w:top w:val="single" w:sz="4" w:space="0" w:color="auto"/>
              <w:left w:val="single" w:sz="4" w:space="0" w:color="auto"/>
              <w:bottom w:val="single" w:sz="4" w:space="0" w:color="auto"/>
              <w:right w:val="single" w:sz="4" w:space="0" w:color="auto"/>
            </w:tcBorders>
            <w:vAlign w:val="center"/>
          </w:tcPr>
          <w:p w14:paraId="615D4B08" w14:textId="77777777" w:rsidR="00FA2FD7" w:rsidRPr="0067352F" w:rsidRDefault="00FA2FD7" w:rsidP="00A55683">
            <w:pPr>
              <w:keepNext/>
              <w:autoSpaceDE w:val="0"/>
              <w:autoSpaceDN w:val="0"/>
              <w:adjustRightInd w:val="0"/>
              <w:jc w:val="center"/>
            </w:pPr>
            <w:r w:rsidRPr="0067352F">
              <w:t>&lt; 0,001</w:t>
            </w:r>
          </w:p>
        </w:tc>
        <w:tc>
          <w:tcPr>
            <w:tcW w:w="1348" w:type="dxa"/>
            <w:gridSpan w:val="2"/>
            <w:tcBorders>
              <w:top w:val="single" w:sz="4" w:space="0" w:color="auto"/>
              <w:left w:val="single" w:sz="4" w:space="0" w:color="auto"/>
              <w:bottom w:val="single" w:sz="4" w:space="0" w:color="auto"/>
              <w:right w:val="single" w:sz="4" w:space="0" w:color="auto"/>
            </w:tcBorders>
            <w:vAlign w:val="center"/>
          </w:tcPr>
          <w:p w14:paraId="53145EB4" w14:textId="77777777" w:rsidR="00FA2FD7" w:rsidRPr="0067352F" w:rsidRDefault="00FA2FD7" w:rsidP="00A55683">
            <w:pPr>
              <w:keepNext/>
              <w:autoSpaceDE w:val="0"/>
              <w:autoSpaceDN w:val="0"/>
              <w:adjustRightInd w:val="0"/>
              <w:jc w:val="center"/>
            </w:pPr>
            <w:r w:rsidRPr="0067352F">
              <w:t>1,14</w:t>
            </w:r>
          </w:p>
        </w:tc>
        <w:tc>
          <w:tcPr>
            <w:tcW w:w="1060" w:type="dxa"/>
            <w:tcBorders>
              <w:top w:val="single" w:sz="4" w:space="0" w:color="auto"/>
              <w:left w:val="single" w:sz="4" w:space="0" w:color="auto"/>
              <w:bottom w:val="single" w:sz="4" w:space="0" w:color="auto"/>
              <w:right w:val="single" w:sz="4" w:space="0" w:color="auto"/>
            </w:tcBorders>
            <w:vAlign w:val="center"/>
          </w:tcPr>
          <w:p w14:paraId="4F81EF57" w14:textId="77777777" w:rsidR="00FA2FD7" w:rsidRPr="0067352F" w:rsidRDefault="00FA2FD7" w:rsidP="00A55683">
            <w:pPr>
              <w:keepNext/>
              <w:autoSpaceDE w:val="0"/>
              <w:autoSpaceDN w:val="0"/>
              <w:adjustRightInd w:val="0"/>
              <w:jc w:val="center"/>
            </w:pPr>
            <w:r w:rsidRPr="0067352F">
              <w:t>&lt; 0,001</w:t>
            </w:r>
          </w:p>
        </w:tc>
      </w:tr>
    </w:tbl>
    <w:p w14:paraId="759831A1" w14:textId="77777777" w:rsidR="00FA2FD7" w:rsidRPr="0067352F" w:rsidRDefault="00FA2FD7" w:rsidP="007433E3">
      <w:pPr>
        <w:autoSpaceDE w:val="0"/>
        <w:autoSpaceDN w:val="0"/>
        <w:adjustRightInd w:val="0"/>
        <w:jc w:val="left"/>
        <w:rPr>
          <w:sz w:val="20"/>
        </w:rPr>
      </w:pPr>
      <w:r w:rsidRPr="0067352F">
        <w:rPr>
          <w:sz w:val="20"/>
        </w:rPr>
        <w:t xml:space="preserve">* Rezultatele din studiul C04-002 se referă la comparații </w:t>
      </w:r>
      <w:proofErr w:type="spellStart"/>
      <w:r w:rsidRPr="0067352F">
        <w:rPr>
          <w:sz w:val="20"/>
        </w:rPr>
        <w:t>pretratament</w:t>
      </w:r>
      <w:proofErr w:type="spellEnd"/>
      <w:r w:rsidRPr="0067352F">
        <w:rPr>
          <w:sz w:val="20"/>
        </w:rPr>
        <w:t xml:space="preserve"> – </w:t>
      </w:r>
      <w:proofErr w:type="spellStart"/>
      <w:r w:rsidRPr="0067352F">
        <w:rPr>
          <w:sz w:val="20"/>
        </w:rPr>
        <w:t>posttratament</w:t>
      </w:r>
      <w:proofErr w:type="spellEnd"/>
      <w:r w:rsidRPr="0067352F">
        <w:rPr>
          <w:sz w:val="20"/>
        </w:rPr>
        <w:t>.</w:t>
      </w:r>
    </w:p>
    <w:p w14:paraId="6AB4D6FC" w14:textId="77777777" w:rsidR="00FA2FD7" w:rsidRPr="0067352F" w:rsidRDefault="00FA2FD7" w:rsidP="007433E3">
      <w:pPr>
        <w:autoSpaceDE w:val="0"/>
        <w:autoSpaceDN w:val="0"/>
        <w:adjustRightInd w:val="0"/>
        <w:jc w:val="left"/>
        <w:rPr>
          <w:sz w:val="20"/>
          <w:szCs w:val="20"/>
        </w:rPr>
      </w:pPr>
    </w:p>
    <w:p w14:paraId="36A87829" w14:textId="77777777" w:rsidR="00FA2FD7" w:rsidRPr="0067352F" w:rsidRDefault="00FA2FD7" w:rsidP="007433E3">
      <w:pPr>
        <w:jc w:val="left"/>
      </w:pPr>
      <w:r w:rsidRPr="0067352F">
        <w:t xml:space="preserve">Dintre cei 195 pacienți aparținând studiilor C04-001, C04-002 și altor studii inițiale, pacienții cu HPN tratați cu </w:t>
      </w:r>
      <w:proofErr w:type="spellStart"/>
      <w:r w:rsidRPr="0067352F">
        <w:t>Soliris</w:t>
      </w:r>
      <w:proofErr w:type="spellEnd"/>
      <w:r w:rsidRPr="0067352F">
        <w:t xml:space="preserve"> au fost înrolați într-un studiu extins pe termen lung (E05-001). Toți pacienții au înregistrat o reducere a hemolizei intravasculare pentru o perioadă totală de expunere la </w:t>
      </w:r>
      <w:proofErr w:type="spellStart"/>
      <w:r w:rsidRPr="0067352F">
        <w:t>Soliris</w:t>
      </w:r>
      <w:proofErr w:type="spellEnd"/>
      <w:r w:rsidRPr="0067352F">
        <w:t xml:space="preserve"> cuprinsă între 10 și 54 luni. S-a manifestat o reducere a ratei evenimentelor </w:t>
      </w:r>
      <w:proofErr w:type="spellStart"/>
      <w:r w:rsidRPr="0067352F">
        <w:t>tromboembolice</w:t>
      </w:r>
      <w:proofErr w:type="spellEnd"/>
      <w:r w:rsidRPr="0067352F">
        <w:t xml:space="preserve"> pe durata tratamentului cu </w:t>
      </w:r>
      <w:proofErr w:type="spellStart"/>
      <w:r w:rsidRPr="0067352F">
        <w:t>Soliris</w:t>
      </w:r>
      <w:proofErr w:type="spellEnd"/>
      <w:r w:rsidRPr="0067352F">
        <w:t xml:space="preserve">, comparativ cu aceeași perioadă de timp în faza de </w:t>
      </w:r>
      <w:proofErr w:type="spellStart"/>
      <w:r w:rsidRPr="0067352F">
        <w:t>pretratament</w:t>
      </w:r>
      <w:proofErr w:type="spellEnd"/>
      <w:r w:rsidRPr="0067352F">
        <w:t>. Totuși, aceste constatări au apărut în studii clinice necontrolate.</w:t>
      </w:r>
    </w:p>
    <w:p w14:paraId="781684F9" w14:textId="77777777" w:rsidR="00FA2FD7" w:rsidRPr="0067352F" w:rsidRDefault="00FA2FD7" w:rsidP="007433E3">
      <w:pPr>
        <w:jc w:val="left"/>
      </w:pPr>
    </w:p>
    <w:p w14:paraId="12F83A9F" w14:textId="77777777" w:rsidR="00FA2FD7" w:rsidRPr="0067352F" w:rsidRDefault="00FA2FD7" w:rsidP="007433E3">
      <w:pPr>
        <w:jc w:val="left"/>
      </w:pPr>
      <w:r w:rsidRPr="0067352F">
        <w:t xml:space="preserve">Studiul de registru privind HPN (M07-001) a fost utilizat pentru evaluarea eficacității </w:t>
      </w:r>
      <w:proofErr w:type="spellStart"/>
      <w:r w:rsidRPr="0067352F">
        <w:t>Soliris</w:t>
      </w:r>
      <w:proofErr w:type="spellEnd"/>
      <w:r w:rsidRPr="0067352F">
        <w:t xml:space="preserve"> la pacienții cu HPN fără istoric de transfuzii de masă </w:t>
      </w:r>
      <w:proofErr w:type="spellStart"/>
      <w:r w:rsidRPr="0067352F">
        <w:t>eritrocitară</w:t>
      </w:r>
      <w:proofErr w:type="spellEnd"/>
      <w:r w:rsidRPr="0067352F">
        <w:t>. Acești pacienți prezentau o activitate intensă a bolii, definită prin hemoliză mare (LDH ≥1,5 x LSN) și prezența unuia sau mai multor simptome clinice asociate: oboseală, hemoglobinurie, durere abdominală, respirație dificilă (dispnee), anemie (hemoglobină &lt;100 g/l), eveniment advers vascular major (inclusiv tromboză), disfagie sau disfuncție erectilă.</w:t>
      </w:r>
    </w:p>
    <w:p w14:paraId="57EDAA78" w14:textId="77777777" w:rsidR="00FA2FD7" w:rsidRPr="0067352F" w:rsidRDefault="00FA2FD7" w:rsidP="007433E3">
      <w:pPr>
        <w:jc w:val="left"/>
      </w:pPr>
    </w:p>
    <w:p w14:paraId="53B1AD16" w14:textId="77777777" w:rsidR="00FA2FD7" w:rsidRPr="0067352F" w:rsidRDefault="00FA2FD7" w:rsidP="007433E3">
      <w:pPr>
        <w:jc w:val="left"/>
      </w:pPr>
      <w:r w:rsidRPr="0067352F">
        <w:t xml:space="preserve">În studiul de registru privind HPN, s-a observat o reducere a hemolizei și simptomelor asociate la pacienții tratați cu </w:t>
      </w:r>
      <w:proofErr w:type="spellStart"/>
      <w:r w:rsidRPr="0067352F">
        <w:t>Soliris</w:t>
      </w:r>
      <w:proofErr w:type="spellEnd"/>
      <w:r w:rsidRPr="0067352F">
        <w:t xml:space="preserve">. După 6 luni, pacienții tratați cu </w:t>
      </w:r>
      <w:proofErr w:type="spellStart"/>
      <w:r w:rsidRPr="0067352F">
        <w:t>Soliris</w:t>
      </w:r>
      <w:proofErr w:type="spellEnd"/>
      <w:r w:rsidRPr="0067352F">
        <w:t xml:space="preserve"> care nu aveau în antecedente transfuzii cu masă </w:t>
      </w:r>
      <w:proofErr w:type="spellStart"/>
      <w:r w:rsidRPr="0067352F">
        <w:t>eritrocitară</w:t>
      </w:r>
      <w:proofErr w:type="spellEnd"/>
      <w:r w:rsidRPr="0067352F">
        <w:t xml:space="preserve"> prezentau valori semnificativ scăzute (p&lt;0,001) ale LDH (valoare mediană a LDH de 305 U/l; Tabelul 4). Mai mult, 74% dintre pacienții fără antecedente de transfuzie tratați cu </w:t>
      </w:r>
      <w:proofErr w:type="spellStart"/>
      <w:r w:rsidRPr="0067352F">
        <w:t>Soliris</w:t>
      </w:r>
      <w:proofErr w:type="spellEnd"/>
      <w:r w:rsidRPr="0067352F">
        <w:t xml:space="preserve"> au înregistrat îmbunătățiri semnificative din punct de vedere clinic ale scorului FACIT-Oboseală (adică, o creștere de 4 puncte sau mai mult) și 84% ale scorului oboselii EORTC (adică, o scădere de 10 puncte sau mai mult).</w:t>
      </w:r>
    </w:p>
    <w:p w14:paraId="624A099E" w14:textId="77777777" w:rsidR="00FA2FD7" w:rsidRPr="0067352F" w:rsidRDefault="00FA2FD7" w:rsidP="007433E3">
      <w:pPr>
        <w:jc w:val="left"/>
      </w:pPr>
    </w:p>
    <w:p w14:paraId="4D5FF06D" w14:textId="77777777" w:rsidR="00FA2FD7" w:rsidRPr="0067352F" w:rsidRDefault="00FA2FD7" w:rsidP="007433E3">
      <w:pPr>
        <w:keepNext/>
        <w:jc w:val="left"/>
        <w:rPr>
          <w:b/>
        </w:rPr>
      </w:pPr>
      <w:r w:rsidRPr="0067352F">
        <w:rPr>
          <w:b/>
        </w:rPr>
        <w:t xml:space="preserve">Tabelul 4: Rezultate </w:t>
      </w:r>
      <w:r w:rsidRPr="0067352F">
        <w:rPr>
          <w:b/>
          <w:bCs/>
          <w:sz w:val="20"/>
          <w:szCs w:val="20"/>
        </w:rPr>
        <w:t xml:space="preserve">privind eficacitatea </w:t>
      </w:r>
      <w:r w:rsidRPr="0067352F">
        <w:rPr>
          <w:b/>
        </w:rPr>
        <w:t>(valorile LDH și FACIT-Oboseală) la pacienții cu HPN fără istoric de transfuzii în studiul M07-001</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4"/>
        <w:gridCol w:w="1843"/>
        <w:gridCol w:w="3050"/>
      </w:tblGrid>
      <w:tr w:rsidR="00FA2FD7" w:rsidRPr="0067352F" w14:paraId="1BDE32BB" w14:textId="77777777" w:rsidTr="00A55683">
        <w:trPr>
          <w:trHeight w:hRule="exact" w:val="390"/>
          <w:tblHeader/>
        </w:trPr>
        <w:tc>
          <w:tcPr>
            <w:tcW w:w="2250" w:type="pct"/>
            <w:tcBorders>
              <w:top w:val="single" w:sz="12" w:space="0" w:color="auto"/>
              <w:left w:val="nil"/>
              <w:bottom w:val="single" w:sz="4" w:space="0" w:color="auto"/>
              <w:right w:val="nil"/>
            </w:tcBorders>
            <w:vAlign w:val="center"/>
          </w:tcPr>
          <w:p w14:paraId="7497735D" w14:textId="77777777" w:rsidR="00FA2FD7" w:rsidRPr="0067352F" w:rsidRDefault="00FA2FD7" w:rsidP="00A55683">
            <w:pPr>
              <w:keepNext/>
              <w:keepLines/>
              <w:autoSpaceDE w:val="0"/>
              <w:autoSpaceDN w:val="0"/>
              <w:adjustRightInd w:val="0"/>
              <w:jc w:val="center"/>
              <w:rPr>
                <w:b/>
              </w:rPr>
            </w:pPr>
          </w:p>
        </w:tc>
        <w:tc>
          <w:tcPr>
            <w:tcW w:w="2750" w:type="pct"/>
            <w:gridSpan w:val="2"/>
            <w:tcBorders>
              <w:top w:val="single" w:sz="12" w:space="0" w:color="auto"/>
              <w:left w:val="nil"/>
              <w:bottom w:val="single" w:sz="4" w:space="0" w:color="auto"/>
              <w:right w:val="nil"/>
            </w:tcBorders>
            <w:vAlign w:val="center"/>
          </w:tcPr>
          <w:p w14:paraId="7131BAF5" w14:textId="77777777" w:rsidR="00FA2FD7" w:rsidRPr="0067352F" w:rsidRDefault="00FA2FD7" w:rsidP="00A55683">
            <w:pPr>
              <w:keepNext/>
              <w:keepLines/>
              <w:autoSpaceDE w:val="0"/>
              <w:autoSpaceDN w:val="0"/>
              <w:adjustRightInd w:val="0"/>
              <w:jc w:val="center"/>
              <w:rPr>
                <w:b/>
              </w:rPr>
            </w:pPr>
            <w:r w:rsidRPr="0067352F">
              <w:rPr>
                <w:b/>
              </w:rPr>
              <w:t xml:space="preserve">M07-001 </w:t>
            </w:r>
          </w:p>
        </w:tc>
      </w:tr>
      <w:tr w:rsidR="00FA2FD7" w:rsidRPr="0067352F" w14:paraId="4DB91682" w14:textId="77777777" w:rsidTr="00A55683">
        <w:trPr>
          <w:trHeight w:hRule="exact" w:val="964"/>
          <w:tblHeader/>
        </w:trPr>
        <w:tc>
          <w:tcPr>
            <w:tcW w:w="2250" w:type="pct"/>
            <w:tcBorders>
              <w:top w:val="single" w:sz="4" w:space="0" w:color="auto"/>
              <w:left w:val="nil"/>
              <w:bottom w:val="single" w:sz="12" w:space="0" w:color="auto"/>
              <w:right w:val="nil"/>
            </w:tcBorders>
            <w:vAlign w:val="center"/>
          </w:tcPr>
          <w:p w14:paraId="364CEECD" w14:textId="77777777" w:rsidR="00FA2FD7" w:rsidRPr="0067352F" w:rsidRDefault="00FA2FD7" w:rsidP="00A55683">
            <w:pPr>
              <w:keepNext/>
              <w:keepLines/>
              <w:autoSpaceDE w:val="0"/>
              <w:autoSpaceDN w:val="0"/>
              <w:adjustRightInd w:val="0"/>
              <w:jc w:val="center"/>
              <w:rPr>
                <w:b/>
              </w:rPr>
            </w:pPr>
            <w:r w:rsidRPr="0067352F">
              <w:rPr>
                <w:b/>
              </w:rPr>
              <w:t>Parametru</w:t>
            </w:r>
          </w:p>
        </w:tc>
        <w:tc>
          <w:tcPr>
            <w:tcW w:w="1036" w:type="pct"/>
            <w:tcBorders>
              <w:top w:val="single" w:sz="4" w:space="0" w:color="auto"/>
              <w:left w:val="nil"/>
              <w:bottom w:val="single" w:sz="12" w:space="0" w:color="auto"/>
              <w:right w:val="nil"/>
            </w:tcBorders>
            <w:vAlign w:val="center"/>
          </w:tcPr>
          <w:p w14:paraId="4071F129" w14:textId="77777777" w:rsidR="00FA2FD7" w:rsidRPr="0067352F" w:rsidRDefault="00FA2FD7" w:rsidP="00A55683">
            <w:pPr>
              <w:keepNext/>
              <w:keepLines/>
              <w:autoSpaceDE w:val="0"/>
              <w:autoSpaceDN w:val="0"/>
              <w:adjustRightInd w:val="0"/>
              <w:jc w:val="center"/>
              <w:rPr>
                <w:b/>
              </w:rPr>
            </w:pPr>
          </w:p>
        </w:tc>
        <w:tc>
          <w:tcPr>
            <w:tcW w:w="1714" w:type="pct"/>
            <w:tcBorders>
              <w:top w:val="single" w:sz="4" w:space="0" w:color="auto"/>
              <w:left w:val="nil"/>
              <w:bottom w:val="single" w:sz="12" w:space="0" w:color="auto"/>
              <w:right w:val="nil"/>
            </w:tcBorders>
            <w:vAlign w:val="center"/>
          </w:tcPr>
          <w:p w14:paraId="6E3D7EB2" w14:textId="77777777" w:rsidR="00FA2FD7" w:rsidRPr="0067352F" w:rsidRDefault="00FA2FD7" w:rsidP="00A55683">
            <w:pPr>
              <w:keepNext/>
              <w:keepLines/>
              <w:spacing w:before="60" w:after="60"/>
              <w:jc w:val="center"/>
              <w:rPr>
                <w:b/>
                <w:lang w:eastAsia="es-ES"/>
              </w:rPr>
            </w:pPr>
            <w:proofErr w:type="spellStart"/>
            <w:r w:rsidRPr="0067352F">
              <w:rPr>
                <w:b/>
                <w:lang w:eastAsia="es-ES"/>
              </w:rPr>
              <w:t>Soliris</w:t>
            </w:r>
            <w:proofErr w:type="spellEnd"/>
          </w:p>
          <w:p w14:paraId="48325379" w14:textId="77777777" w:rsidR="00FA2FD7" w:rsidRPr="0067352F" w:rsidRDefault="00FA2FD7" w:rsidP="00A55683">
            <w:pPr>
              <w:keepNext/>
              <w:keepLines/>
              <w:autoSpaceDE w:val="0"/>
              <w:autoSpaceDN w:val="0"/>
              <w:adjustRightInd w:val="0"/>
              <w:jc w:val="center"/>
              <w:rPr>
                <w:b/>
              </w:rPr>
            </w:pPr>
            <w:r w:rsidRPr="0067352F">
              <w:rPr>
                <w:b/>
              </w:rPr>
              <w:t>Fără transfuzii</w:t>
            </w:r>
          </w:p>
        </w:tc>
      </w:tr>
      <w:tr w:rsidR="00FA2FD7" w:rsidRPr="0067352F" w14:paraId="58741F35" w14:textId="77777777" w:rsidTr="00A55683">
        <w:tc>
          <w:tcPr>
            <w:tcW w:w="2250" w:type="pct"/>
            <w:tcBorders>
              <w:top w:val="single" w:sz="12" w:space="0" w:color="auto"/>
              <w:left w:val="nil"/>
              <w:bottom w:val="single" w:sz="4" w:space="0" w:color="auto"/>
              <w:right w:val="nil"/>
            </w:tcBorders>
          </w:tcPr>
          <w:p w14:paraId="50A152FD" w14:textId="77777777" w:rsidR="00FA2FD7" w:rsidRPr="0067352F" w:rsidRDefault="00FA2FD7" w:rsidP="00A55683">
            <w:pPr>
              <w:keepNext/>
              <w:keepLines/>
              <w:autoSpaceDE w:val="0"/>
              <w:autoSpaceDN w:val="0"/>
              <w:adjustRightInd w:val="0"/>
            </w:pPr>
            <w:r w:rsidRPr="0067352F">
              <w:t>Valoarea LDH la momentul inițial</w:t>
            </w:r>
            <w:r w:rsidRPr="0067352F">
              <w:br/>
              <w:t>(mediană, U/l)</w:t>
            </w:r>
          </w:p>
        </w:tc>
        <w:tc>
          <w:tcPr>
            <w:tcW w:w="1036" w:type="pct"/>
            <w:tcBorders>
              <w:top w:val="single" w:sz="12" w:space="0" w:color="auto"/>
              <w:left w:val="nil"/>
              <w:bottom w:val="single" w:sz="4" w:space="0" w:color="auto"/>
              <w:right w:val="nil"/>
            </w:tcBorders>
            <w:vAlign w:val="center"/>
          </w:tcPr>
          <w:p w14:paraId="57F9A4FA" w14:textId="77777777" w:rsidR="00FA2FD7" w:rsidRPr="0067352F" w:rsidRDefault="00FA2FD7" w:rsidP="00A55683">
            <w:pPr>
              <w:keepNext/>
              <w:keepLines/>
              <w:autoSpaceDE w:val="0"/>
              <w:autoSpaceDN w:val="0"/>
              <w:adjustRightInd w:val="0"/>
              <w:jc w:val="center"/>
            </w:pPr>
          </w:p>
        </w:tc>
        <w:tc>
          <w:tcPr>
            <w:tcW w:w="1714" w:type="pct"/>
            <w:tcBorders>
              <w:top w:val="single" w:sz="12" w:space="0" w:color="auto"/>
              <w:left w:val="nil"/>
              <w:bottom w:val="single" w:sz="4" w:space="0" w:color="auto"/>
              <w:right w:val="nil"/>
            </w:tcBorders>
            <w:vAlign w:val="center"/>
          </w:tcPr>
          <w:p w14:paraId="1F3AE855" w14:textId="77777777" w:rsidR="00FA2FD7" w:rsidRPr="0067352F" w:rsidRDefault="00FA2FD7" w:rsidP="00A55683">
            <w:pPr>
              <w:keepNext/>
              <w:keepLines/>
              <w:autoSpaceDE w:val="0"/>
              <w:autoSpaceDN w:val="0"/>
              <w:adjustRightInd w:val="0"/>
              <w:jc w:val="center"/>
            </w:pPr>
            <w:r w:rsidRPr="0067352F">
              <w:t>N=43</w:t>
            </w:r>
          </w:p>
          <w:p w14:paraId="31EFD2BB" w14:textId="77777777" w:rsidR="00FA2FD7" w:rsidRPr="0067352F" w:rsidRDefault="00FA2FD7" w:rsidP="00A55683">
            <w:pPr>
              <w:keepNext/>
              <w:keepLines/>
              <w:autoSpaceDE w:val="0"/>
              <w:autoSpaceDN w:val="0"/>
              <w:adjustRightInd w:val="0"/>
              <w:jc w:val="center"/>
            </w:pPr>
            <w:r w:rsidRPr="0067352F">
              <w:t>1447</w:t>
            </w:r>
          </w:p>
        </w:tc>
      </w:tr>
      <w:tr w:rsidR="00FA2FD7" w:rsidRPr="0067352F" w14:paraId="628C26CD" w14:textId="77777777" w:rsidTr="00A55683">
        <w:tc>
          <w:tcPr>
            <w:tcW w:w="2250" w:type="pct"/>
            <w:tcBorders>
              <w:top w:val="single" w:sz="12" w:space="0" w:color="auto"/>
              <w:left w:val="nil"/>
              <w:bottom w:val="single" w:sz="4" w:space="0" w:color="auto"/>
              <w:right w:val="nil"/>
            </w:tcBorders>
          </w:tcPr>
          <w:p w14:paraId="79DE14D5" w14:textId="77777777" w:rsidR="00FA2FD7" w:rsidRPr="0067352F" w:rsidRDefault="00FA2FD7" w:rsidP="00A55683">
            <w:pPr>
              <w:keepNext/>
              <w:keepLines/>
              <w:autoSpaceDE w:val="0"/>
              <w:autoSpaceDN w:val="0"/>
              <w:adjustRightInd w:val="0"/>
            </w:pPr>
            <w:r w:rsidRPr="0067352F">
              <w:t>Valoarea LDH la 6 luni</w:t>
            </w:r>
          </w:p>
          <w:p w14:paraId="57D234C0" w14:textId="77777777" w:rsidR="00FA2FD7" w:rsidRPr="0067352F" w:rsidRDefault="00FA2FD7" w:rsidP="00A55683">
            <w:pPr>
              <w:keepNext/>
              <w:keepLines/>
              <w:autoSpaceDE w:val="0"/>
              <w:autoSpaceDN w:val="0"/>
              <w:adjustRightInd w:val="0"/>
            </w:pPr>
            <w:r w:rsidRPr="0067352F">
              <w:t>(mediană, U/l)</w:t>
            </w:r>
          </w:p>
        </w:tc>
        <w:tc>
          <w:tcPr>
            <w:tcW w:w="1036" w:type="pct"/>
            <w:tcBorders>
              <w:top w:val="single" w:sz="12" w:space="0" w:color="auto"/>
              <w:left w:val="nil"/>
              <w:bottom w:val="single" w:sz="4" w:space="0" w:color="auto"/>
              <w:right w:val="nil"/>
            </w:tcBorders>
            <w:vAlign w:val="center"/>
          </w:tcPr>
          <w:p w14:paraId="363E8FE1" w14:textId="77777777" w:rsidR="00FA2FD7" w:rsidRPr="0067352F" w:rsidRDefault="00FA2FD7" w:rsidP="00A55683">
            <w:pPr>
              <w:keepNext/>
              <w:keepLines/>
              <w:autoSpaceDE w:val="0"/>
              <w:autoSpaceDN w:val="0"/>
              <w:adjustRightInd w:val="0"/>
              <w:jc w:val="center"/>
            </w:pPr>
          </w:p>
        </w:tc>
        <w:tc>
          <w:tcPr>
            <w:tcW w:w="1714" w:type="pct"/>
            <w:tcBorders>
              <w:top w:val="single" w:sz="12" w:space="0" w:color="auto"/>
              <w:left w:val="nil"/>
              <w:bottom w:val="single" w:sz="4" w:space="0" w:color="auto"/>
              <w:right w:val="nil"/>
            </w:tcBorders>
            <w:vAlign w:val="center"/>
          </w:tcPr>
          <w:p w14:paraId="19227452" w14:textId="77777777" w:rsidR="00FA2FD7" w:rsidRPr="0067352F" w:rsidRDefault="00FA2FD7" w:rsidP="00A55683">
            <w:pPr>
              <w:keepNext/>
              <w:keepLines/>
              <w:autoSpaceDE w:val="0"/>
              <w:autoSpaceDN w:val="0"/>
              <w:adjustRightInd w:val="0"/>
              <w:jc w:val="center"/>
            </w:pPr>
            <w:r w:rsidRPr="0067352F">
              <w:t>N=36</w:t>
            </w:r>
          </w:p>
          <w:p w14:paraId="59D52F80" w14:textId="77777777" w:rsidR="00FA2FD7" w:rsidRPr="0067352F" w:rsidRDefault="00FA2FD7" w:rsidP="00A55683">
            <w:pPr>
              <w:keepNext/>
              <w:keepLines/>
              <w:autoSpaceDE w:val="0"/>
              <w:autoSpaceDN w:val="0"/>
              <w:adjustRightInd w:val="0"/>
              <w:jc w:val="center"/>
            </w:pPr>
            <w:r w:rsidRPr="0067352F">
              <w:t>305</w:t>
            </w:r>
          </w:p>
        </w:tc>
      </w:tr>
      <w:tr w:rsidR="00FA2FD7" w:rsidRPr="0067352F" w14:paraId="39523B60" w14:textId="77777777" w:rsidTr="00A55683">
        <w:tc>
          <w:tcPr>
            <w:tcW w:w="2250" w:type="pct"/>
            <w:tcBorders>
              <w:top w:val="single" w:sz="12" w:space="0" w:color="auto"/>
              <w:left w:val="nil"/>
              <w:bottom w:val="single" w:sz="4" w:space="0" w:color="auto"/>
              <w:right w:val="nil"/>
            </w:tcBorders>
          </w:tcPr>
          <w:p w14:paraId="35B9767E" w14:textId="77777777" w:rsidR="00FA2FD7" w:rsidRPr="0067352F" w:rsidRDefault="00FA2FD7" w:rsidP="00A55683">
            <w:pPr>
              <w:keepNext/>
              <w:keepLines/>
              <w:autoSpaceDE w:val="0"/>
              <w:autoSpaceDN w:val="0"/>
              <w:adjustRightInd w:val="0"/>
            </w:pPr>
            <w:r w:rsidRPr="0067352F">
              <w:t>Scorul FACIT-Oboseală la momentul inițial</w:t>
            </w:r>
          </w:p>
          <w:p w14:paraId="27038875" w14:textId="77777777" w:rsidR="00FA2FD7" w:rsidRPr="0067352F" w:rsidRDefault="00FA2FD7" w:rsidP="00A55683">
            <w:pPr>
              <w:keepNext/>
              <w:keepLines/>
              <w:autoSpaceDE w:val="0"/>
              <w:autoSpaceDN w:val="0"/>
              <w:adjustRightInd w:val="0"/>
            </w:pPr>
            <w:r w:rsidRPr="0067352F">
              <w:t>(mediană)</w:t>
            </w:r>
          </w:p>
        </w:tc>
        <w:tc>
          <w:tcPr>
            <w:tcW w:w="1036" w:type="pct"/>
            <w:tcBorders>
              <w:top w:val="single" w:sz="12" w:space="0" w:color="auto"/>
              <w:left w:val="nil"/>
              <w:bottom w:val="single" w:sz="4" w:space="0" w:color="auto"/>
              <w:right w:val="nil"/>
            </w:tcBorders>
            <w:vAlign w:val="center"/>
          </w:tcPr>
          <w:p w14:paraId="4D96AB52" w14:textId="77777777" w:rsidR="00FA2FD7" w:rsidRPr="0067352F" w:rsidRDefault="00FA2FD7" w:rsidP="00A55683">
            <w:pPr>
              <w:keepNext/>
              <w:keepLines/>
              <w:autoSpaceDE w:val="0"/>
              <w:autoSpaceDN w:val="0"/>
              <w:adjustRightInd w:val="0"/>
              <w:jc w:val="center"/>
            </w:pPr>
          </w:p>
        </w:tc>
        <w:tc>
          <w:tcPr>
            <w:tcW w:w="1714" w:type="pct"/>
            <w:tcBorders>
              <w:top w:val="single" w:sz="12" w:space="0" w:color="auto"/>
              <w:left w:val="nil"/>
              <w:bottom w:val="single" w:sz="4" w:space="0" w:color="auto"/>
              <w:right w:val="nil"/>
            </w:tcBorders>
            <w:vAlign w:val="center"/>
          </w:tcPr>
          <w:p w14:paraId="2837592F" w14:textId="77777777" w:rsidR="00FA2FD7" w:rsidRPr="0067352F" w:rsidRDefault="00FA2FD7" w:rsidP="00A55683">
            <w:pPr>
              <w:keepNext/>
              <w:keepLines/>
              <w:autoSpaceDE w:val="0"/>
              <w:autoSpaceDN w:val="0"/>
              <w:adjustRightInd w:val="0"/>
              <w:jc w:val="center"/>
            </w:pPr>
            <w:r w:rsidRPr="0067352F">
              <w:t>N=25</w:t>
            </w:r>
          </w:p>
          <w:p w14:paraId="6E65253B" w14:textId="77777777" w:rsidR="00FA2FD7" w:rsidRPr="0067352F" w:rsidRDefault="00FA2FD7" w:rsidP="00A55683">
            <w:pPr>
              <w:keepNext/>
              <w:keepLines/>
              <w:autoSpaceDE w:val="0"/>
              <w:autoSpaceDN w:val="0"/>
              <w:adjustRightInd w:val="0"/>
              <w:jc w:val="center"/>
            </w:pPr>
            <w:r w:rsidRPr="0067352F">
              <w:t>32</w:t>
            </w:r>
          </w:p>
        </w:tc>
      </w:tr>
      <w:tr w:rsidR="00FA2FD7" w:rsidRPr="0067352F" w14:paraId="1C385435" w14:textId="77777777" w:rsidTr="00A55683">
        <w:tc>
          <w:tcPr>
            <w:tcW w:w="2250" w:type="pct"/>
            <w:tcBorders>
              <w:top w:val="single" w:sz="12" w:space="0" w:color="auto"/>
              <w:left w:val="nil"/>
              <w:bottom w:val="single" w:sz="4" w:space="0" w:color="auto"/>
              <w:right w:val="nil"/>
            </w:tcBorders>
          </w:tcPr>
          <w:p w14:paraId="22BC9DEE" w14:textId="77777777" w:rsidR="00FA2FD7" w:rsidRPr="0067352F" w:rsidRDefault="00FA2FD7" w:rsidP="00A55683">
            <w:pPr>
              <w:keepNext/>
              <w:keepLines/>
              <w:autoSpaceDE w:val="0"/>
              <w:autoSpaceDN w:val="0"/>
              <w:adjustRightInd w:val="0"/>
            </w:pPr>
            <w:r w:rsidRPr="0067352F">
              <w:t>Scorul FACIT-Oboseală la ultima evaluare disponibilă (mediană)</w:t>
            </w:r>
          </w:p>
        </w:tc>
        <w:tc>
          <w:tcPr>
            <w:tcW w:w="1036" w:type="pct"/>
            <w:tcBorders>
              <w:top w:val="single" w:sz="12" w:space="0" w:color="auto"/>
              <w:left w:val="nil"/>
              <w:bottom w:val="single" w:sz="4" w:space="0" w:color="auto"/>
              <w:right w:val="nil"/>
            </w:tcBorders>
            <w:vAlign w:val="center"/>
          </w:tcPr>
          <w:p w14:paraId="390374F3" w14:textId="77777777" w:rsidR="00FA2FD7" w:rsidRPr="0067352F" w:rsidRDefault="00FA2FD7" w:rsidP="00A55683">
            <w:pPr>
              <w:keepNext/>
              <w:keepLines/>
              <w:autoSpaceDE w:val="0"/>
              <w:autoSpaceDN w:val="0"/>
              <w:adjustRightInd w:val="0"/>
              <w:jc w:val="center"/>
            </w:pPr>
          </w:p>
        </w:tc>
        <w:tc>
          <w:tcPr>
            <w:tcW w:w="1714" w:type="pct"/>
            <w:tcBorders>
              <w:top w:val="single" w:sz="12" w:space="0" w:color="auto"/>
              <w:left w:val="nil"/>
              <w:bottom w:val="single" w:sz="4" w:space="0" w:color="auto"/>
              <w:right w:val="nil"/>
            </w:tcBorders>
            <w:vAlign w:val="center"/>
          </w:tcPr>
          <w:p w14:paraId="54AA5EAD" w14:textId="77777777" w:rsidR="00FA2FD7" w:rsidRPr="0067352F" w:rsidRDefault="00FA2FD7" w:rsidP="00A55683">
            <w:pPr>
              <w:keepNext/>
              <w:keepLines/>
              <w:autoSpaceDE w:val="0"/>
              <w:autoSpaceDN w:val="0"/>
              <w:adjustRightInd w:val="0"/>
              <w:jc w:val="center"/>
            </w:pPr>
            <w:r w:rsidRPr="0067352F">
              <w:t>N=31</w:t>
            </w:r>
          </w:p>
          <w:p w14:paraId="26FEE8DE" w14:textId="77777777" w:rsidR="00FA2FD7" w:rsidRPr="0067352F" w:rsidRDefault="00FA2FD7" w:rsidP="00A55683">
            <w:pPr>
              <w:keepNext/>
              <w:keepLines/>
              <w:autoSpaceDE w:val="0"/>
              <w:autoSpaceDN w:val="0"/>
              <w:adjustRightInd w:val="0"/>
              <w:jc w:val="center"/>
            </w:pPr>
            <w:r w:rsidRPr="0067352F">
              <w:t>44</w:t>
            </w:r>
          </w:p>
        </w:tc>
      </w:tr>
    </w:tbl>
    <w:p w14:paraId="38033AA3" w14:textId="77777777" w:rsidR="00FA2FD7" w:rsidRPr="0067352F" w:rsidRDefault="00FA2FD7" w:rsidP="007433E3">
      <w:pPr>
        <w:jc w:val="left"/>
        <w:rPr>
          <w:sz w:val="20"/>
          <w:szCs w:val="20"/>
        </w:rPr>
      </w:pPr>
      <w:r w:rsidRPr="0067352F">
        <w:rPr>
          <w:sz w:val="20"/>
          <w:szCs w:val="20"/>
        </w:rPr>
        <w:t>FACIT-Oboseal</w:t>
      </w:r>
      <w:r>
        <w:rPr>
          <w:sz w:val="20"/>
          <w:szCs w:val="20"/>
        </w:rPr>
        <w:t>a</w:t>
      </w:r>
      <w:r w:rsidRPr="0067352F">
        <w:rPr>
          <w:sz w:val="20"/>
          <w:szCs w:val="20"/>
        </w:rPr>
        <w:t xml:space="preserve"> se măsoară pe o scală între 0 și 52, valorile mai mari indicând o oboseală mai mică</w:t>
      </w:r>
    </w:p>
    <w:p w14:paraId="6EED60B2" w14:textId="77777777" w:rsidR="00FA2FD7" w:rsidRPr="0067352F" w:rsidRDefault="00FA2FD7" w:rsidP="007433E3">
      <w:pPr>
        <w:jc w:val="left"/>
      </w:pPr>
    </w:p>
    <w:p w14:paraId="23A37292" w14:textId="77777777" w:rsidR="00FA2FD7" w:rsidRPr="0067352F" w:rsidRDefault="00FA2FD7" w:rsidP="007433E3">
      <w:pPr>
        <w:keepNext/>
        <w:jc w:val="left"/>
        <w:rPr>
          <w:i/>
        </w:rPr>
      </w:pPr>
      <w:r w:rsidRPr="0067352F">
        <w:rPr>
          <w:i/>
        </w:rPr>
        <w:t>Sindromul hemolitic uremic atipic</w:t>
      </w:r>
    </w:p>
    <w:p w14:paraId="506EFFB7" w14:textId="77777777" w:rsidR="00FA2FD7" w:rsidRPr="0067352F" w:rsidRDefault="00FA2FD7" w:rsidP="007433E3">
      <w:pPr>
        <w:keepNext/>
        <w:jc w:val="left"/>
      </w:pPr>
    </w:p>
    <w:p w14:paraId="4D54DD8E" w14:textId="77777777" w:rsidR="00FA2FD7" w:rsidRPr="0067352F" w:rsidRDefault="00FA2FD7" w:rsidP="007433E3">
      <w:pPr>
        <w:jc w:val="left"/>
      </w:pPr>
      <w:r w:rsidRPr="0067352F">
        <w:t xml:space="preserve">Eficacitatea </w:t>
      </w:r>
      <w:proofErr w:type="spellStart"/>
      <w:r w:rsidRPr="0067352F">
        <w:t>Soliris</w:t>
      </w:r>
      <w:proofErr w:type="spellEnd"/>
      <w:r w:rsidRPr="0067352F">
        <w:t xml:space="preserve"> în tratamentul </w:t>
      </w:r>
      <w:proofErr w:type="spellStart"/>
      <w:r w:rsidRPr="0067352F">
        <w:t>SHUa</w:t>
      </w:r>
      <w:proofErr w:type="spellEnd"/>
      <w:r w:rsidRPr="0067352F">
        <w:t xml:space="preserve"> a fost evaluată în patru studii prospective controlate, trei la pacienți adulți și adolescenți (C08-002A/B, C08-003A/B, C10-004) și unul la pacienți copii și adolescenți (C10-003), care au inclus 100 de pacienți, și într-un studiu retrospectiv (C09-001r), care a inclus 30 pacienți.</w:t>
      </w:r>
    </w:p>
    <w:p w14:paraId="4BC474C4" w14:textId="77777777" w:rsidR="00FA2FD7" w:rsidRPr="0067352F" w:rsidRDefault="00FA2FD7" w:rsidP="007433E3">
      <w:pPr>
        <w:jc w:val="left"/>
      </w:pPr>
    </w:p>
    <w:p w14:paraId="4AC0576C" w14:textId="77777777" w:rsidR="00FA2FD7" w:rsidRPr="0067352F" w:rsidRDefault="00FA2FD7" w:rsidP="007433E3">
      <w:pPr>
        <w:jc w:val="left"/>
      </w:pPr>
      <w:r w:rsidRPr="0067352F">
        <w:t xml:space="preserve">Studiul C08-002A/B a fost un studiu prospectiv, controlat, deschis, care a inclus pacienți cu </w:t>
      </w:r>
      <w:proofErr w:type="spellStart"/>
      <w:r w:rsidRPr="0067352F">
        <w:t>SHUa</w:t>
      </w:r>
      <w:proofErr w:type="spellEnd"/>
      <w:r w:rsidRPr="0067352F">
        <w:t xml:space="preserve"> în faza de debut, care manifestau semne clinice de </w:t>
      </w:r>
      <w:proofErr w:type="spellStart"/>
      <w:r w:rsidRPr="0067352F">
        <w:t>microangiopatie</w:t>
      </w:r>
      <w:proofErr w:type="spellEnd"/>
      <w:r w:rsidRPr="0067352F">
        <w:t xml:space="preserve"> </w:t>
      </w:r>
      <w:proofErr w:type="spellStart"/>
      <w:r w:rsidRPr="0067352F">
        <w:t>trombotică</w:t>
      </w:r>
      <w:proofErr w:type="spellEnd"/>
      <w:r w:rsidRPr="0067352F">
        <w:t>, având valori ale trombocitelor de ≤ 150 x 10</w:t>
      </w:r>
      <w:r w:rsidRPr="0067352F">
        <w:rPr>
          <w:vertAlign w:val="superscript"/>
        </w:rPr>
        <w:t>9</w:t>
      </w:r>
      <w:r w:rsidRPr="0067352F">
        <w:t xml:space="preserve">/L, în pofida SP/TP și care aveau valori ale LDH și ale creatininei serice peste limitele superioare normale. Studiul C08-003A/B a fost un studiu prospectiv, controlat, deschis, care a implicat pacienți cu </w:t>
      </w:r>
      <w:proofErr w:type="spellStart"/>
      <w:r w:rsidRPr="0067352F">
        <w:t>SHUa</w:t>
      </w:r>
      <w:proofErr w:type="spellEnd"/>
      <w:r w:rsidRPr="0067352F">
        <w:t xml:space="preserve"> cu durată mai extinsă, care nu prezentau manifestări clinice evidente de </w:t>
      </w:r>
      <w:proofErr w:type="spellStart"/>
      <w:r w:rsidRPr="0067352F">
        <w:t>microangiopatie</w:t>
      </w:r>
      <w:proofErr w:type="spellEnd"/>
      <w:r w:rsidRPr="0067352F">
        <w:t xml:space="preserve"> </w:t>
      </w:r>
      <w:proofErr w:type="spellStart"/>
      <w:r w:rsidRPr="0067352F">
        <w:t>trombotică</w:t>
      </w:r>
      <w:proofErr w:type="spellEnd"/>
      <w:r w:rsidRPr="0067352F">
        <w:t xml:space="preserve"> și care primeau terapie cronică cu SP/TP (≥1 sesiune de tratament cu SP/TP la fiecare două săptămâni și nu mai mult de 3 sesiuni de SP/TP pe săptămână, timp de cel puțin 8 săptămâni înaintea primei doze). Pacienții din ambele studii prospective au fost tratați cu </w:t>
      </w:r>
      <w:proofErr w:type="spellStart"/>
      <w:r w:rsidRPr="0067352F">
        <w:t>Soliris</w:t>
      </w:r>
      <w:proofErr w:type="spellEnd"/>
      <w:r w:rsidRPr="0067352F">
        <w:t xml:space="preserve"> timp </w:t>
      </w:r>
      <w:r w:rsidRPr="0067352F">
        <w:lastRenderedPageBreak/>
        <w:t>de 26 săptămâni și majoritatea pacienților au fost înrolați într-un studiu deschis extins, pe termen lung. Toți pacienții înrolați în ambele studii prospective au avut un nivel ADAMTS-13 de peste 5%.</w:t>
      </w:r>
    </w:p>
    <w:p w14:paraId="4FE6AA5E" w14:textId="77777777" w:rsidR="00FA2FD7" w:rsidRPr="0067352F" w:rsidRDefault="00FA2FD7" w:rsidP="007433E3">
      <w:pPr>
        <w:jc w:val="left"/>
      </w:pPr>
    </w:p>
    <w:p w14:paraId="5F22B3B6" w14:textId="77777777" w:rsidR="00FA2FD7" w:rsidRPr="0067352F" w:rsidRDefault="00FA2FD7" w:rsidP="007433E3">
      <w:pPr>
        <w:jc w:val="left"/>
      </w:pPr>
      <w:r w:rsidRPr="0067352F">
        <w:t xml:space="preserve">Pacienților li s-a administrat un vaccin </w:t>
      </w:r>
      <w:proofErr w:type="spellStart"/>
      <w:r w:rsidRPr="0067352F">
        <w:t>meningococic</w:t>
      </w:r>
      <w:proofErr w:type="spellEnd"/>
      <w:r w:rsidRPr="0067352F">
        <w:t xml:space="preserve"> înainte de a le fi administrat </w:t>
      </w:r>
      <w:proofErr w:type="spellStart"/>
      <w:r w:rsidRPr="0067352F">
        <w:t>Soliris</w:t>
      </w:r>
      <w:proofErr w:type="spellEnd"/>
      <w:r w:rsidRPr="0067352F">
        <w:t xml:space="preserve"> sau au primit tratament antibiotic profilactic adecvat timp de 2 săptămâni după vaccinare. În toate studiile, doza de </w:t>
      </w:r>
      <w:proofErr w:type="spellStart"/>
      <w:r w:rsidRPr="0067352F">
        <w:t>Soliris</w:t>
      </w:r>
      <w:proofErr w:type="spellEnd"/>
      <w:r w:rsidRPr="0067352F">
        <w:t xml:space="preserve"> la pacienții adulți și adolescenți cu </w:t>
      </w:r>
      <w:proofErr w:type="spellStart"/>
      <w:r w:rsidRPr="0067352F">
        <w:t>SHUa</w:t>
      </w:r>
      <w:proofErr w:type="spellEnd"/>
      <w:r w:rsidRPr="0067352F">
        <w:t xml:space="preserve"> a fost de 900 mg la fiecare 7 ± 2 zile, timp de 4 săptămâni, urmate de 1200 mg după 7 ± 2 zile, apoi câte 1200 mg la fiecare 14 ± 2 zile pe toată perioada studiului. </w:t>
      </w:r>
      <w:proofErr w:type="spellStart"/>
      <w:r w:rsidRPr="0067352F">
        <w:t>Soliris</w:t>
      </w:r>
      <w:proofErr w:type="spellEnd"/>
      <w:r w:rsidRPr="0067352F">
        <w:t xml:space="preserve"> a fost administrat sub formă de perfuzie intravenoasă, timp de 35 minute. Regimul de dozare pentru pacienții copii și adolescenți cu o greutate corporală mai mică de 40 kg a fost definit pe baza unei simulări </w:t>
      </w:r>
      <w:proofErr w:type="spellStart"/>
      <w:r w:rsidRPr="0067352F">
        <w:t>farmacocinetice</w:t>
      </w:r>
      <w:proofErr w:type="spellEnd"/>
      <w:r w:rsidRPr="0067352F">
        <w:t xml:space="preserve"> (FC) care a identificat doza recomandată și programul de administrare în funcție de greutatea corporală (vezi pct. 4.2).</w:t>
      </w:r>
    </w:p>
    <w:p w14:paraId="5155259B" w14:textId="77777777" w:rsidR="00FA2FD7" w:rsidRPr="0067352F" w:rsidRDefault="00FA2FD7" w:rsidP="007433E3">
      <w:pPr>
        <w:jc w:val="left"/>
      </w:pPr>
    </w:p>
    <w:p w14:paraId="4A909901" w14:textId="716FA44E" w:rsidR="00FA2FD7" w:rsidRPr="0067352F" w:rsidRDefault="00961705" w:rsidP="007433E3">
      <w:pPr>
        <w:jc w:val="left"/>
      </w:pPr>
      <w:r>
        <w:t>O</w:t>
      </w:r>
      <w:r w:rsidR="00311B65">
        <w:t>biective</w:t>
      </w:r>
      <w:r>
        <w:t>le</w:t>
      </w:r>
      <w:r w:rsidR="00311B65">
        <w:t xml:space="preserve"> primare</w:t>
      </w:r>
      <w:r w:rsidR="00057CC2">
        <w:t xml:space="preserve"> </w:t>
      </w:r>
      <w:r w:rsidR="00FA2FD7" w:rsidRPr="0067352F">
        <w:t xml:space="preserve">de evaluare a eficacității au inclus modificarea valorilor inițiale ale trombocitelor în studiul C08-002A/B și absența reacțiilor adverse de </w:t>
      </w:r>
      <w:proofErr w:type="spellStart"/>
      <w:r w:rsidR="00FA2FD7" w:rsidRPr="0067352F">
        <w:t>microangiopatie</w:t>
      </w:r>
      <w:proofErr w:type="spellEnd"/>
      <w:r w:rsidR="00FA2FD7" w:rsidRPr="0067352F">
        <w:t xml:space="preserve"> </w:t>
      </w:r>
      <w:proofErr w:type="spellStart"/>
      <w:r w:rsidR="00FA2FD7" w:rsidRPr="0067352F">
        <w:t>trombotică</w:t>
      </w:r>
      <w:proofErr w:type="spellEnd"/>
      <w:r w:rsidR="00FA2FD7" w:rsidRPr="0067352F">
        <w:t xml:space="preserve"> (MAT) în studiul C08-003A/B. Alte </w:t>
      </w:r>
      <w:r w:rsidR="00311B65">
        <w:t>obiective</w:t>
      </w:r>
      <w:r w:rsidR="00FA2FD7" w:rsidRPr="0067352F">
        <w:t xml:space="preserve"> au </w:t>
      </w:r>
      <w:r w:rsidR="006F516C">
        <w:t>inclus</w:t>
      </w:r>
      <w:r w:rsidR="00FA2FD7" w:rsidRPr="0067352F">
        <w:t xml:space="preserve"> frecvența intervențiilor în cazul MAT, normalizarea hematologică, răspunsul complet în cazul MAT, modificări ale valorilor LDH, funcția renală și calitatea vieții. Absența reacțiilor adverse de MAT a fost definită ca absența, timp de cel puțin 12 săptămâni, a următoarelor: scăderea numărului de trombocite cu &gt; 25% față de valoarea inițială, SP/TP și dializă nouă. Intervențiile în cazul MAT au fost definite ca SP/TP sau dializă nouă. Normalizarea hematologică a fost definită ca normalizarea numărului de trombocite și a valorilor LDH, menținută pe parcursul a ≥ 2 măsurători consecutive, timp de ≥ 4 săptămâni. Răspunsul complet în cazul MAT a fost definit ca normalizare hematologică și o reducere de ≥ 25% a valorilor creatininei serice, menținută pe parcursul a ≥ 2 măsurători </w:t>
      </w:r>
      <w:r w:rsidR="00FA2FD7">
        <w:t xml:space="preserve">consecutive </w:t>
      </w:r>
      <w:r w:rsidR="00FA2FD7" w:rsidRPr="0067352F">
        <w:t>timp de ≥ 4 săptămâni.</w:t>
      </w:r>
    </w:p>
    <w:p w14:paraId="4FD7C2BC" w14:textId="77777777" w:rsidR="00FA2FD7" w:rsidRPr="0067352F" w:rsidRDefault="00FA2FD7" w:rsidP="007433E3">
      <w:pPr>
        <w:jc w:val="left"/>
      </w:pPr>
      <w:r w:rsidRPr="0067352F">
        <w:t>Caracteristicile inițiale sunt prezentate în Tabelul 5.</w:t>
      </w:r>
    </w:p>
    <w:p w14:paraId="23568B14" w14:textId="77777777" w:rsidR="00FA2FD7" w:rsidRPr="0067352F" w:rsidRDefault="00FA2FD7" w:rsidP="007433E3">
      <w:pPr>
        <w:jc w:val="left"/>
      </w:pPr>
    </w:p>
    <w:p w14:paraId="4A223D81" w14:textId="77777777" w:rsidR="00FA2FD7" w:rsidRPr="0067352F" w:rsidRDefault="00FA2FD7" w:rsidP="007433E3">
      <w:pPr>
        <w:pStyle w:val="Legend"/>
        <w:spacing w:before="0" w:after="0"/>
        <w:jc w:val="left"/>
        <w:rPr>
          <w:sz w:val="22"/>
          <w:szCs w:val="22"/>
        </w:rPr>
      </w:pPr>
      <w:r w:rsidRPr="0067352F">
        <w:rPr>
          <w:sz w:val="22"/>
          <w:szCs w:val="22"/>
        </w:rPr>
        <w:t>Tabelul 5: Date demografice și caracteristici ale pacienților din studiile C08-002A/B și C08</w:t>
      </w:r>
      <w:r w:rsidRPr="0067352F">
        <w:rPr>
          <w:sz w:val="22"/>
          <w:szCs w:val="22"/>
        </w:rPr>
        <w:noBreakHyphen/>
        <w:t>003A/B</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96"/>
        <w:gridCol w:w="2040"/>
        <w:gridCol w:w="1915"/>
      </w:tblGrid>
      <w:tr w:rsidR="00FA2FD7" w:rsidRPr="0067352F" w14:paraId="5FA671BF" w14:textId="77777777" w:rsidTr="00A55683">
        <w:trPr>
          <w:cantSplit/>
          <w:tblHeader/>
          <w:jc w:val="center"/>
        </w:trPr>
        <w:tc>
          <w:tcPr>
            <w:tcW w:w="4196" w:type="dxa"/>
            <w:vMerge w:val="restart"/>
            <w:shd w:val="clear" w:color="auto" w:fill="auto"/>
          </w:tcPr>
          <w:p w14:paraId="1E9E6365" w14:textId="77777777" w:rsidR="00FA2FD7" w:rsidRPr="0067352F" w:rsidRDefault="00FA2FD7" w:rsidP="00A55683">
            <w:pPr>
              <w:pStyle w:val="C-TableHeader"/>
              <w:spacing w:before="0" w:after="0"/>
              <w:rPr>
                <w:szCs w:val="22"/>
                <w:lang w:val="ro-RO"/>
              </w:rPr>
            </w:pPr>
            <w:r w:rsidRPr="0067352F">
              <w:rPr>
                <w:szCs w:val="22"/>
                <w:lang w:val="ro-RO"/>
              </w:rPr>
              <w:t>Parametru</w:t>
            </w:r>
          </w:p>
        </w:tc>
        <w:tc>
          <w:tcPr>
            <w:tcW w:w="2040" w:type="dxa"/>
            <w:tcBorders>
              <w:bottom w:val="single" w:sz="6" w:space="0" w:color="auto"/>
            </w:tcBorders>
            <w:shd w:val="clear" w:color="auto" w:fill="auto"/>
          </w:tcPr>
          <w:p w14:paraId="3D57D1E3" w14:textId="77777777" w:rsidR="00FA2FD7" w:rsidRPr="0067352F" w:rsidRDefault="00FA2FD7" w:rsidP="00A55683">
            <w:pPr>
              <w:pStyle w:val="C-TableHeader"/>
              <w:spacing w:before="0" w:after="0"/>
              <w:jc w:val="center"/>
              <w:rPr>
                <w:szCs w:val="22"/>
                <w:lang w:val="ro-RO"/>
              </w:rPr>
            </w:pPr>
            <w:r w:rsidRPr="0067352F">
              <w:rPr>
                <w:szCs w:val="22"/>
                <w:lang w:val="ro-RO"/>
              </w:rPr>
              <w:t>C08-002A/B</w:t>
            </w:r>
          </w:p>
        </w:tc>
        <w:tc>
          <w:tcPr>
            <w:tcW w:w="1915" w:type="dxa"/>
            <w:tcBorders>
              <w:bottom w:val="single" w:sz="6" w:space="0" w:color="auto"/>
            </w:tcBorders>
            <w:shd w:val="clear" w:color="auto" w:fill="auto"/>
          </w:tcPr>
          <w:p w14:paraId="6D1BD425" w14:textId="77777777" w:rsidR="00FA2FD7" w:rsidRPr="0067352F" w:rsidRDefault="00FA2FD7" w:rsidP="00A55683">
            <w:pPr>
              <w:pStyle w:val="C-TableHeader"/>
              <w:spacing w:before="0" w:after="0"/>
              <w:jc w:val="center"/>
              <w:rPr>
                <w:szCs w:val="22"/>
                <w:lang w:val="ro-RO"/>
              </w:rPr>
            </w:pPr>
            <w:r w:rsidRPr="0067352F">
              <w:rPr>
                <w:szCs w:val="22"/>
                <w:lang w:val="ro-RO"/>
              </w:rPr>
              <w:t>C08-003A/B</w:t>
            </w:r>
          </w:p>
        </w:tc>
      </w:tr>
      <w:tr w:rsidR="00FA2FD7" w:rsidRPr="0067352F" w14:paraId="0D750BA0" w14:textId="77777777" w:rsidTr="00A55683">
        <w:trPr>
          <w:cantSplit/>
          <w:tblHeader/>
          <w:jc w:val="center"/>
        </w:trPr>
        <w:tc>
          <w:tcPr>
            <w:tcW w:w="4196" w:type="dxa"/>
            <w:vMerge/>
            <w:shd w:val="clear" w:color="auto" w:fill="auto"/>
          </w:tcPr>
          <w:p w14:paraId="0F669238" w14:textId="77777777" w:rsidR="00FA2FD7" w:rsidRPr="0067352F" w:rsidRDefault="00FA2FD7" w:rsidP="00A55683">
            <w:pPr>
              <w:pStyle w:val="C-TableHeader"/>
              <w:spacing w:before="0" w:after="0"/>
              <w:rPr>
                <w:szCs w:val="22"/>
                <w:lang w:val="ro-RO"/>
              </w:rPr>
            </w:pPr>
          </w:p>
        </w:tc>
        <w:tc>
          <w:tcPr>
            <w:tcW w:w="2040" w:type="dxa"/>
            <w:shd w:val="clear" w:color="auto" w:fill="auto"/>
          </w:tcPr>
          <w:p w14:paraId="6D041C0C" w14:textId="77777777" w:rsidR="00FA2FD7" w:rsidRPr="0067352F" w:rsidRDefault="00FA2FD7" w:rsidP="00A55683">
            <w:pPr>
              <w:pStyle w:val="C-TableHeader"/>
              <w:spacing w:before="0" w:after="0"/>
              <w:jc w:val="center"/>
              <w:rPr>
                <w:szCs w:val="22"/>
                <w:lang w:val="ro-RO"/>
              </w:rPr>
            </w:pPr>
            <w:proofErr w:type="spellStart"/>
            <w:r w:rsidRPr="0067352F">
              <w:rPr>
                <w:szCs w:val="22"/>
                <w:lang w:val="ro-RO"/>
              </w:rPr>
              <w:t>Soliris</w:t>
            </w:r>
            <w:proofErr w:type="spellEnd"/>
          </w:p>
          <w:p w14:paraId="51B4F0EB" w14:textId="77777777" w:rsidR="00FA2FD7" w:rsidRPr="0067352F" w:rsidRDefault="00FA2FD7" w:rsidP="00A55683">
            <w:pPr>
              <w:pStyle w:val="C-TableHeader"/>
              <w:spacing w:before="0" w:after="0"/>
              <w:jc w:val="center"/>
              <w:rPr>
                <w:b w:val="0"/>
                <w:szCs w:val="22"/>
                <w:lang w:val="ro-RO"/>
              </w:rPr>
            </w:pPr>
            <w:r w:rsidRPr="0067352F">
              <w:rPr>
                <w:b w:val="0"/>
                <w:szCs w:val="22"/>
                <w:lang w:val="ro-RO"/>
              </w:rPr>
              <w:t>N = 17</w:t>
            </w:r>
          </w:p>
        </w:tc>
        <w:tc>
          <w:tcPr>
            <w:tcW w:w="1915" w:type="dxa"/>
            <w:shd w:val="clear" w:color="auto" w:fill="auto"/>
          </w:tcPr>
          <w:p w14:paraId="258B4B41" w14:textId="77777777" w:rsidR="00FA2FD7" w:rsidRPr="0067352F" w:rsidRDefault="00FA2FD7" w:rsidP="00A55683">
            <w:pPr>
              <w:pStyle w:val="C-TableHeader"/>
              <w:spacing w:before="0" w:after="0"/>
              <w:jc w:val="center"/>
              <w:rPr>
                <w:szCs w:val="22"/>
                <w:lang w:val="ro-RO"/>
              </w:rPr>
            </w:pPr>
            <w:proofErr w:type="spellStart"/>
            <w:r w:rsidRPr="0067352F">
              <w:rPr>
                <w:szCs w:val="22"/>
                <w:lang w:val="ro-RO"/>
              </w:rPr>
              <w:t>Soliris</w:t>
            </w:r>
            <w:proofErr w:type="spellEnd"/>
          </w:p>
          <w:p w14:paraId="6BD2B4F5" w14:textId="77777777" w:rsidR="00FA2FD7" w:rsidRPr="0067352F" w:rsidRDefault="00FA2FD7" w:rsidP="00A55683">
            <w:pPr>
              <w:pStyle w:val="C-TableHeader"/>
              <w:spacing w:before="0" w:after="0"/>
              <w:jc w:val="center"/>
              <w:rPr>
                <w:b w:val="0"/>
                <w:szCs w:val="22"/>
                <w:lang w:val="ro-RO"/>
              </w:rPr>
            </w:pPr>
            <w:r w:rsidRPr="0067352F">
              <w:rPr>
                <w:b w:val="0"/>
                <w:szCs w:val="22"/>
                <w:lang w:val="ro-RO"/>
              </w:rPr>
              <w:t>N = 20</w:t>
            </w:r>
          </w:p>
        </w:tc>
      </w:tr>
      <w:tr w:rsidR="00FA2FD7" w:rsidRPr="0067352F" w14:paraId="549F2B6B" w14:textId="77777777" w:rsidTr="00A55683">
        <w:trPr>
          <w:cantSplit/>
          <w:jc w:val="center"/>
        </w:trPr>
        <w:tc>
          <w:tcPr>
            <w:tcW w:w="4196" w:type="dxa"/>
            <w:shd w:val="clear" w:color="auto" w:fill="auto"/>
          </w:tcPr>
          <w:p w14:paraId="5E4BACE6" w14:textId="77777777" w:rsidR="00FA2FD7" w:rsidRPr="0067352F" w:rsidRDefault="00FA2FD7" w:rsidP="00A55683">
            <w:pPr>
              <w:pStyle w:val="C-BodyText"/>
              <w:spacing w:before="0" w:after="0" w:line="240" w:lineRule="auto"/>
              <w:rPr>
                <w:sz w:val="22"/>
                <w:lang w:val="ro-RO"/>
              </w:rPr>
            </w:pPr>
            <w:r w:rsidRPr="0067352F">
              <w:rPr>
                <w:sz w:val="22"/>
                <w:lang w:val="ro-RO"/>
              </w:rPr>
              <w:t>Timpul scurs de la primul diagnostic până la includerea în studiu în luni, mediană (min., max.)</w:t>
            </w:r>
          </w:p>
        </w:tc>
        <w:tc>
          <w:tcPr>
            <w:tcW w:w="2040" w:type="dxa"/>
            <w:shd w:val="clear" w:color="auto" w:fill="auto"/>
          </w:tcPr>
          <w:p w14:paraId="1834E11A" w14:textId="77777777" w:rsidR="00FA2FD7" w:rsidRPr="0067352F" w:rsidRDefault="00FA2FD7" w:rsidP="00A55683">
            <w:pPr>
              <w:pStyle w:val="C-BodyText"/>
              <w:spacing w:before="0" w:after="0" w:line="240" w:lineRule="auto"/>
              <w:jc w:val="center"/>
              <w:rPr>
                <w:sz w:val="22"/>
                <w:lang w:val="ro-RO"/>
              </w:rPr>
            </w:pPr>
            <w:r w:rsidRPr="0067352F">
              <w:rPr>
                <w:sz w:val="22"/>
                <w:lang w:val="ro-RO"/>
              </w:rPr>
              <w:t>10 (0,26, 236)</w:t>
            </w:r>
          </w:p>
        </w:tc>
        <w:tc>
          <w:tcPr>
            <w:tcW w:w="1915" w:type="dxa"/>
            <w:shd w:val="clear" w:color="auto" w:fill="auto"/>
          </w:tcPr>
          <w:p w14:paraId="3FAC6B5A" w14:textId="77777777" w:rsidR="00FA2FD7" w:rsidRPr="0067352F" w:rsidRDefault="00FA2FD7" w:rsidP="00A55683">
            <w:pPr>
              <w:pStyle w:val="C-BodyText"/>
              <w:spacing w:before="0" w:after="0" w:line="240" w:lineRule="auto"/>
              <w:jc w:val="center"/>
              <w:rPr>
                <w:sz w:val="22"/>
                <w:lang w:val="ro-RO"/>
              </w:rPr>
            </w:pPr>
            <w:r w:rsidRPr="0067352F">
              <w:rPr>
                <w:sz w:val="22"/>
                <w:lang w:val="ro-RO"/>
              </w:rPr>
              <w:t>48 (0,66, 286)</w:t>
            </w:r>
          </w:p>
        </w:tc>
      </w:tr>
      <w:tr w:rsidR="00FA2FD7" w:rsidRPr="0067352F" w14:paraId="13AD4F7A" w14:textId="77777777" w:rsidTr="00A55683">
        <w:trPr>
          <w:cantSplit/>
          <w:jc w:val="center"/>
        </w:trPr>
        <w:tc>
          <w:tcPr>
            <w:tcW w:w="4196" w:type="dxa"/>
            <w:shd w:val="clear" w:color="auto" w:fill="auto"/>
          </w:tcPr>
          <w:p w14:paraId="79518BE6" w14:textId="77777777" w:rsidR="00FA2FD7" w:rsidRPr="0067352F" w:rsidRDefault="00FA2FD7" w:rsidP="00A55683">
            <w:pPr>
              <w:pStyle w:val="C-BodyText"/>
              <w:spacing w:before="0" w:after="0" w:line="240" w:lineRule="auto"/>
              <w:rPr>
                <w:sz w:val="22"/>
                <w:lang w:val="ro-RO"/>
              </w:rPr>
            </w:pPr>
            <w:r w:rsidRPr="0067352F">
              <w:rPr>
                <w:sz w:val="22"/>
                <w:lang w:val="ro-RO"/>
              </w:rPr>
              <w:t>Timpul scurs de la manifestarea clinică curentă de MAT până la includerea în studiu, în luni, mediană (min., max.)</w:t>
            </w:r>
          </w:p>
        </w:tc>
        <w:tc>
          <w:tcPr>
            <w:tcW w:w="2040" w:type="dxa"/>
            <w:shd w:val="clear" w:color="auto" w:fill="auto"/>
          </w:tcPr>
          <w:p w14:paraId="4870E333" w14:textId="77777777" w:rsidR="00FA2FD7" w:rsidRPr="0067352F" w:rsidRDefault="00FA2FD7" w:rsidP="00A55683">
            <w:pPr>
              <w:pStyle w:val="C-BodyText"/>
              <w:spacing w:before="0" w:after="0" w:line="240" w:lineRule="auto"/>
              <w:jc w:val="center"/>
              <w:rPr>
                <w:sz w:val="22"/>
                <w:lang w:val="ro-RO"/>
              </w:rPr>
            </w:pPr>
            <w:r w:rsidRPr="0067352F">
              <w:rPr>
                <w:sz w:val="22"/>
                <w:lang w:val="ro-RO"/>
              </w:rPr>
              <w:t>&lt; 1 (&lt;1, 4)</w:t>
            </w:r>
          </w:p>
        </w:tc>
        <w:tc>
          <w:tcPr>
            <w:tcW w:w="1915" w:type="dxa"/>
            <w:shd w:val="clear" w:color="auto" w:fill="auto"/>
          </w:tcPr>
          <w:p w14:paraId="2DC9040E" w14:textId="77777777" w:rsidR="00FA2FD7" w:rsidRPr="0067352F" w:rsidRDefault="00FA2FD7" w:rsidP="00A55683">
            <w:pPr>
              <w:pStyle w:val="C-BodyText"/>
              <w:spacing w:before="0" w:after="0" w:line="240" w:lineRule="auto"/>
              <w:jc w:val="center"/>
              <w:rPr>
                <w:sz w:val="22"/>
                <w:lang w:val="ro-RO"/>
              </w:rPr>
            </w:pPr>
            <w:r w:rsidRPr="0067352F">
              <w:rPr>
                <w:sz w:val="22"/>
                <w:lang w:val="ro-RO"/>
              </w:rPr>
              <w:t>9 (1, 45)</w:t>
            </w:r>
          </w:p>
        </w:tc>
      </w:tr>
      <w:tr w:rsidR="00FA2FD7" w:rsidRPr="0067352F" w14:paraId="66C75EB0" w14:textId="77777777" w:rsidTr="00A55683">
        <w:trPr>
          <w:cantSplit/>
          <w:jc w:val="center"/>
        </w:trPr>
        <w:tc>
          <w:tcPr>
            <w:tcW w:w="4196" w:type="dxa"/>
            <w:shd w:val="clear" w:color="auto" w:fill="auto"/>
          </w:tcPr>
          <w:p w14:paraId="7ACEAC3F" w14:textId="77777777" w:rsidR="00FA2FD7" w:rsidRPr="0067352F" w:rsidRDefault="00FA2FD7" w:rsidP="00A55683">
            <w:pPr>
              <w:pStyle w:val="C-TableText"/>
              <w:spacing w:before="0" w:after="0"/>
              <w:rPr>
                <w:lang w:val="ro-RO"/>
              </w:rPr>
            </w:pPr>
            <w:r w:rsidRPr="0067352F">
              <w:rPr>
                <w:lang w:val="ro-RO"/>
              </w:rPr>
              <w:t>Numărul de sesiuni SP/TP în cadrul manifestării clinice curente de MAT, mediană (min., max.)</w:t>
            </w:r>
          </w:p>
        </w:tc>
        <w:tc>
          <w:tcPr>
            <w:tcW w:w="2040" w:type="dxa"/>
            <w:shd w:val="clear" w:color="auto" w:fill="auto"/>
          </w:tcPr>
          <w:p w14:paraId="65B2DE2D" w14:textId="77777777" w:rsidR="00FA2FD7" w:rsidRPr="0067352F" w:rsidRDefault="00FA2FD7" w:rsidP="00A55683">
            <w:pPr>
              <w:pStyle w:val="C-BodyText"/>
              <w:spacing w:before="0" w:after="0" w:line="240" w:lineRule="auto"/>
              <w:jc w:val="center"/>
              <w:rPr>
                <w:sz w:val="22"/>
                <w:lang w:val="ro-RO"/>
              </w:rPr>
            </w:pPr>
            <w:r w:rsidRPr="0067352F">
              <w:rPr>
                <w:sz w:val="22"/>
                <w:lang w:val="ro-RO"/>
              </w:rPr>
              <w:t>17 (2, 37)</w:t>
            </w:r>
          </w:p>
        </w:tc>
        <w:tc>
          <w:tcPr>
            <w:tcW w:w="1915" w:type="dxa"/>
            <w:shd w:val="clear" w:color="auto" w:fill="auto"/>
          </w:tcPr>
          <w:p w14:paraId="1A0256C4" w14:textId="77777777" w:rsidR="00FA2FD7" w:rsidRPr="0067352F" w:rsidRDefault="00FA2FD7" w:rsidP="00A55683">
            <w:pPr>
              <w:pStyle w:val="C-BodyText"/>
              <w:spacing w:before="0" w:after="0" w:line="240" w:lineRule="auto"/>
              <w:jc w:val="center"/>
              <w:rPr>
                <w:sz w:val="22"/>
                <w:lang w:val="ro-RO"/>
              </w:rPr>
            </w:pPr>
            <w:r w:rsidRPr="0067352F">
              <w:rPr>
                <w:sz w:val="22"/>
                <w:lang w:val="ro-RO"/>
              </w:rPr>
              <w:t>62 (20, 230)</w:t>
            </w:r>
          </w:p>
        </w:tc>
      </w:tr>
      <w:tr w:rsidR="00FA2FD7" w:rsidRPr="0067352F" w14:paraId="4EC080C1" w14:textId="77777777" w:rsidTr="00A55683">
        <w:trPr>
          <w:cantSplit/>
          <w:jc w:val="center"/>
        </w:trPr>
        <w:tc>
          <w:tcPr>
            <w:tcW w:w="4196" w:type="dxa"/>
            <w:shd w:val="clear" w:color="auto" w:fill="auto"/>
          </w:tcPr>
          <w:p w14:paraId="09887CB4" w14:textId="77777777" w:rsidR="00FA2FD7" w:rsidRPr="0067352F" w:rsidRDefault="00FA2FD7" w:rsidP="00A55683">
            <w:pPr>
              <w:pStyle w:val="C-BodyText"/>
              <w:spacing w:before="0" w:after="0" w:line="240" w:lineRule="auto"/>
              <w:rPr>
                <w:sz w:val="22"/>
                <w:lang w:val="ro-RO"/>
              </w:rPr>
            </w:pPr>
            <w:r w:rsidRPr="0067352F">
              <w:rPr>
                <w:rFonts w:eastAsia="MS Mincho"/>
                <w:sz w:val="22"/>
                <w:lang w:val="ro-RO"/>
              </w:rPr>
              <w:t xml:space="preserve">Numărul de sesiuni SP/TP în cele 7 zile anterioare primei doze de </w:t>
            </w:r>
            <w:proofErr w:type="spellStart"/>
            <w:r w:rsidRPr="0067352F">
              <w:rPr>
                <w:rFonts w:eastAsia="MS Mincho"/>
                <w:sz w:val="22"/>
                <w:lang w:val="ro-RO"/>
              </w:rPr>
              <w:t>eculizumab</w:t>
            </w:r>
            <w:proofErr w:type="spellEnd"/>
            <w:r w:rsidRPr="0067352F">
              <w:rPr>
                <w:rFonts w:eastAsia="MS Mincho"/>
                <w:sz w:val="22"/>
                <w:lang w:val="ro-RO"/>
              </w:rPr>
              <w:t>, mediană, (min., max.)</w:t>
            </w:r>
          </w:p>
        </w:tc>
        <w:tc>
          <w:tcPr>
            <w:tcW w:w="2040" w:type="dxa"/>
            <w:shd w:val="clear" w:color="auto" w:fill="auto"/>
          </w:tcPr>
          <w:p w14:paraId="5424B50B" w14:textId="77777777" w:rsidR="00FA2FD7" w:rsidRPr="0067352F" w:rsidRDefault="00FA2FD7" w:rsidP="00A55683">
            <w:pPr>
              <w:pStyle w:val="C-BodyText"/>
              <w:spacing w:before="0" w:after="0" w:line="240" w:lineRule="auto"/>
              <w:jc w:val="center"/>
              <w:rPr>
                <w:sz w:val="22"/>
                <w:lang w:val="ro-RO"/>
              </w:rPr>
            </w:pPr>
            <w:r w:rsidRPr="0067352F">
              <w:rPr>
                <w:sz w:val="22"/>
                <w:lang w:val="ro-RO"/>
              </w:rPr>
              <w:t>6 (0, 7)</w:t>
            </w:r>
          </w:p>
        </w:tc>
        <w:tc>
          <w:tcPr>
            <w:tcW w:w="1915" w:type="dxa"/>
            <w:shd w:val="clear" w:color="auto" w:fill="auto"/>
          </w:tcPr>
          <w:p w14:paraId="1F4254EB" w14:textId="77777777" w:rsidR="00FA2FD7" w:rsidRPr="0067352F" w:rsidRDefault="00FA2FD7" w:rsidP="00A55683">
            <w:pPr>
              <w:pStyle w:val="C-BodyText"/>
              <w:spacing w:before="0" w:after="0" w:line="240" w:lineRule="auto"/>
              <w:jc w:val="center"/>
              <w:rPr>
                <w:sz w:val="22"/>
                <w:lang w:val="ro-RO"/>
              </w:rPr>
            </w:pPr>
            <w:r w:rsidRPr="0067352F">
              <w:rPr>
                <w:sz w:val="22"/>
                <w:lang w:val="ro-RO"/>
              </w:rPr>
              <w:t>2 (1, 3)</w:t>
            </w:r>
          </w:p>
        </w:tc>
      </w:tr>
      <w:tr w:rsidR="00FA2FD7" w:rsidRPr="0067352F" w14:paraId="27D12E0D" w14:textId="77777777" w:rsidTr="00A55683">
        <w:trPr>
          <w:cantSplit/>
          <w:jc w:val="center"/>
        </w:trPr>
        <w:tc>
          <w:tcPr>
            <w:tcW w:w="4196" w:type="dxa"/>
            <w:shd w:val="clear" w:color="auto" w:fill="auto"/>
          </w:tcPr>
          <w:p w14:paraId="4A184D98" w14:textId="77777777" w:rsidR="00FA2FD7" w:rsidRPr="0067352F" w:rsidRDefault="00FA2FD7" w:rsidP="00A55683">
            <w:pPr>
              <w:pStyle w:val="C-TableText"/>
              <w:keepNext/>
              <w:spacing w:before="0" w:after="0"/>
              <w:rPr>
                <w:rFonts w:eastAsia="MS Mincho"/>
                <w:lang w:val="ro-RO"/>
              </w:rPr>
            </w:pPr>
            <w:r w:rsidRPr="0067352F">
              <w:rPr>
                <w:rFonts w:eastAsia="MS Mincho"/>
                <w:lang w:val="ro-RO"/>
              </w:rPr>
              <w:t>Numărul mediu inițial de trombocite (× 10</w:t>
            </w:r>
            <w:r w:rsidRPr="0067352F">
              <w:rPr>
                <w:rFonts w:eastAsia="MS Mincho"/>
                <w:vertAlign w:val="superscript"/>
                <w:lang w:val="ro-RO"/>
              </w:rPr>
              <w:t>9</w:t>
            </w:r>
            <w:r w:rsidRPr="0067352F">
              <w:rPr>
                <w:rFonts w:eastAsia="MS Mincho"/>
                <w:lang w:val="ro-RO"/>
              </w:rPr>
              <w:t>/</w:t>
            </w:r>
            <w:r>
              <w:rPr>
                <w:rFonts w:eastAsia="MS Mincho"/>
                <w:lang w:val="ro-RO"/>
              </w:rPr>
              <w:t>l</w:t>
            </w:r>
            <w:r w:rsidRPr="0067352F">
              <w:rPr>
                <w:rFonts w:eastAsia="MS Mincho"/>
                <w:lang w:val="ro-RO"/>
              </w:rPr>
              <w:t>) (DS)</w:t>
            </w:r>
          </w:p>
        </w:tc>
        <w:tc>
          <w:tcPr>
            <w:tcW w:w="2040" w:type="dxa"/>
            <w:shd w:val="clear" w:color="auto" w:fill="auto"/>
          </w:tcPr>
          <w:p w14:paraId="2165A620" w14:textId="77777777" w:rsidR="00FA2FD7" w:rsidRPr="0067352F" w:rsidRDefault="00FA2FD7" w:rsidP="00A55683">
            <w:pPr>
              <w:pStyle w:val="C-BodyText"/>
              <w:spacing w:before="0" w:after="0" w:line="240" w:lineRule="auto"/>
              <w:jc w:val="center"/>
              <w:rPr>
                <w:sz w:val="22"/>
                <w:lang w:val="ro-RO"/>
              </w:rPr>
            </w:pPr>
            <w:r w:rsidRPr="0067352F">
              <w:rPr>
                <w:rFonts w:eastAsia="MS Mincho"/>
                <w:sz w:val="22"/>
                <w:lang w:val="ro-RO"/>
              </w:rPr>
              <w:t>109 (32)</w:t>
            </w:r>
          </w:p>
        </w:tc>
        <w:tc>
          <w:tcPr>
            <w:tcW w:w="1915" w:type="dxa"/>
            <w:shd w:val="clear" w:color="auto" w:fill="auto"/>
          </w:tcPr>
          <w:p w14:paraId="53A2CE4C" w14:textId="77777777" w:rsidR="00FA2FD7" w:rsidRPr="0067352F" w:rsidRDefault="00FA2FD7" w:rsidP="00A55683">
            <w:pPr>
              <w:pStyle w:val="C-BodyText"/>
              <w:spacing w:before="0" w:after="0" w:line="240" w:lineRule="auto"/>
              <w:jc w:val="center"/>
              <w:rPr>
                <w:sz w:val="22"/>
                <w:lang w:val="ro-RO"/>
              </w:rPr>
            </w:pPr>
            <w:r w:rsidRPr="0067352F">
              <w:rPr>
                <w:rFonts w:eastAsia="MS Mincho"/>
                <w:sz w:val="22"/>
                <w:lang w:val="ro-RO"/>
              </w:rPr>
              <w:t>228 (78)</w:t>
            </w:r>
          </w:p>
        </w:tc>
      </w:tr>
      <w:tr w:rsidR="00FA2FD7" w:rsidRPr="0067352F" w14:paraId="61C31C94" w14:textId="77777777" w:rsidTr="00A55683">
        <w:trPr>
          <w:cantSplit/>
          <w:jc w:val="center"/>
        </w:trPr>
        <w:tc>
          <w:tcPr>
            <w:tcW w:w="4196" w:type="dxa"/>
            <w:shd w:val="clear" w:color="auto" w:fill="auto"/>
          </w:tcPr>
          <w:p w14:paraId="1EE0668A" w14:textId="77777777" w:rsidR="00FA2FD7" w:rsidRPr="0067352F" w:rsidRDefault="00FA2FD7" w:rsidP="00A55683">
            <w:pPr>
              <w:pStyle w:val="C-BodyText"/>
              <w:tabs>
                <w:tab w:val="left" w:pos="3165"/>
              </w:tabs>
              <w:spacing w:before="0" w:after="0" w:line="240" w:lineRule="auto"/>
              <w:rPr>
                <w:sz w:val="22"/>
                <w:lang w:val="ro-RO"/>
              </w:rPr>
            </w:pPr>
            <w:r w:rsidRPr="0067352F">
              <w:rPr>
                <w:rFonts w:eastAsia="MS Mincho"/>
                <w:sz w:val="22"/>
                <w:lang w:val="ro-RO"/>
              </w:rPr>
              <w:t>Valoarea medie inițială a LDH (U/l) (DS)</w:t>
            </w:r>
          </w:p>
        </w:tc>
        <w:tc>
          <w:tcPr>
            <w:tcW w:w="2040" w:type="dxa"/>
            <w:shd w:val="clear" w:color="auto" w:fill="auto"/>
          </w:tcPr>
          <w:p w14:paraId="21CA905B" w14:textId="77777777" w:rsidR="00FA2FD7" w:rsidRPr="0067352F" w:rsidRDefault="00FA2FD7" w:rsidP="00A55683">
            <w:pPr>
              <w:pStyle w:val="C-BodyText"/>
              <w:spacing w:before="0" w:after="0" w:line="240" w:lineRule="auto"/>
              <w:jc w:val="center"/>
              <w:rPr>
                <w:sz w:val="22"/>
                <w:lang w:val="ro-RO"/>
              </w:rPr>
            </w:pPr>
            <w:r w:rsidRPr="0067352F">
              <w:rPr>
                <w:rFonts w:eastAsia="MS Mincho"/>
                <w:sz w:val="22"/>
                <w:lang w:val="ro-RO"/>
              </w:rPr>
              <w:t>323 (138)</w:t>
            </w:r>
          </w:p>
        </w:tc>
        <w:tc>
          <w:tcPr>
            <w:tcW w:w="1915" w:type="dxa"/>
            <w:shd w:val="clear" w:color="auto" w:fill="auto"/>
          </w:tcPr>
          <w:p w14:paraId="7310ACD3" w14:textId="77777777" w:rsidR="00FA2FD7" w:rsidRPr="0067352F" w:rsidRDefault="00FA2FD7" w:rsidP="00A55683">
            <w:pPr>
              <w:pStyle w:val="C-BodyText"/>
              <w:spacing w:before="0" w:after="0" w:line="240" w:lineRule="auto"/>
              <w:jc w:val="center"/>
              <w:rPr>
                <w:sz w:val="22"/>
                <w:lang w:val="ro-RO"/>
              </w:rPr>
            </w:pPr>
            <w:r w:rsidRPr="0067352F">
              <w:rPr>
                <w:rFonts w:eastAsia="MS Mincho"/>
                <w:sz w:val="22"/>
                <w:lang w:val="ro-RO"/>
              </w:rPr>
              <w:t>223 (70)</w:t>
            </w:r>
          </w:p>
        </w:tc>
      </w:tr>
      <w:tr w:rsidR="00FA2FD7" w:rsidRPr="0067352F" w14:paraId="60575262" w14:textId="77777777" w:rsidTr="00A55683">
        <w:trPr>
          <w:cantSplit/>
          <w:jc w:val="center"/>
        </w:trPr>
        <w:tc>
          <w:tcPr>
            <w:tcW w:w="4196" w:type="dxa"/>
            <w:shd w:val="clear" w:color="auto" w:fill="auto"/>
          </w:tcPr>
          <w:p w14:paraId="152C3269" w14:textId="77777777" w:rsidR="00FA2FD7" w:rsidRPr="0067352F" w:rsidRDefault="00FA2FD7" w:rsidP="00A55683">
            <w:pPr>
              <w:pStyle w:val="C-BodyText"/>
              <w:tabs>
                <w:tab w:val="left" w:pos="3165"/>
              </w:tabs>
              <w:spacing w:before="0" w:after="0" w:line="240" w:lineRule="auto"/>
              <w:rPr>
                <w:rFonts w:eastAsia="MS Mincho"/>
                <w:sz w:val="22"/>
                <w:lang w:val="ro-RO"/>
              </w:rPr>
            </w:pPr>
            <w:r w:rsidRPr="0067352F">
              <w:rPr>
                <w:rFonts w:eastAsia="MS Mincho"/>
                <w:sz w:val="22"/>
                <w:lang w:val="ro-RO"/>
              </w:rPr>
              <w:t>Pacienți fără mutații identificate, n (%)</w:t>
            </w:r>
          </w:p>
        </w:tc>
        <w:tc>
          <w:tcPr>
            <w:tcW w:w="2040" w:type="dxa"/>
            <w:shd w:val="clear" w:color="auto" w:fill="auto"/>
          </w:tcPr>
          <w:p w14:paraId="5B96950C" w14:textId="77777777" w:rsidR="00FA2FD7" w:rsidRPr="0067352F" w:rsidRDefault="00FA2FD7" w:rsidP="00A55683">
            <w:pPr>
              <w:pStyle w:val="C-BodyText"/>
              <w:spacing w:before="0" w:after="0" w:line="240" w:lineRule="auto"/>
              <w:jc w:val="center"/>
              <w:rPr>
                <w:rFonts w:eastAsia="MS Mincho"/>
                <w:sz w:val="22"/>
                <w:lang w:val="ro-RO"/>
              </w:rPr>
            </w:pPr>
            <w:r w:rsidRPr="0067352F">
              <w:rPr>
                <w:rFonts w:eastAsia="MS Mincho"/>
                <w:sz w:val="22"/>
                <w:lang w:val="ro-RO"/>
              </w:rPr>
              <w:t>4 (24)</w:t>
            </w:r>
          </w:p>
        </w:tc>
        <w:tc>
          <w:tcPr>
            <w:tcW w:w="1915" w:type="dxa"/>
            <w:shd w:val="clear" w:color="auto" w:fill="auto"/>
          </w:tcPr>
          <w:p w14:paraId="3AE0E253" w14:textId="77777777" w:rsidR="00FA2FD7" w:rsidRPr="0067352F" w:rsidRDefault="00FA2FD7" w:rsidP="00A55683">
            <w:pPr>
              <w:pStyle w:val="C-BodyText"/>
              <w:spacing w:before="0" w:after="0" w:line="240" w:lineRule="auto"/>
              <w:jc w:val="center"/>
              <w:rPr>
                <w:rFonts w:eastAsia="MS Mincho"/>
                <w:sz w:val="22"/>
                <w:lang w:val="ro-RO"/>
              </w:rPr>
            </w:pPr>
            <w:r w:rsidRPr="0067352F">
              <w:rPr>
                <w:rFonts w:eastAsia="MS Mincho"/>
                <w:sz w:val="22"/>
                <w:lang w:val="ro-RO"/>
              </w:rPr>
              <w:t>6 (30)</w:t>
            </w:r>
          </w:p>
        </w:tc>
      </w:tr>
    </w:tbl>
    <w:p w14:paraId="11005757" w14:textId="77777777" w:rsidR="00FA2FD7" w:rsidRPr="0067352F" w:rsidRDefault="00FA2FD7" w:rsidP="007433E3">
      <w:pPr>
        <w:pStyle w:val="C-BodyText"/>
        <w:spacing w:before="0" w:after="0" w:line="240" w:lineRule="auto"/>
        <w:rPr>
          <w:sz w:val="22"/>
          <w:szCs w:val="22"/>
          <w:lang w:val="ro-RO"/>
        </w:rPr>
      </w:pPr>
    </w:p>
    <w:p w14:paraId="552360FF" w14:textId="77777777" w:rsidR="00FA2FD7" w:rsidRPr="0067352F" w:rsidRDefault="00FA2FD7" w:rsidP="007433E3">
      <w:pPr>
        <w:tabs>
          <w:tab w:val="left" w:pos="4200"/>
        </w:tabs>
        <w:jc w:val="left"/>
      </w:pPr>
      <w:bookmarkStart w:id="215" w:name="OLE_LINK16"/>
      <w:bookmarkStart w:id="216" w:name="OLE_LINK17"/>
      <w:r w:rsidRPr="0067352F">
        <w:t xml:space="preserve">În studiul C08-002A/B privind </w:t>
      </w:r>
      <w:proofErr w:type="spellStart"/>
      <w:r w:rsidRPr="0067352F">
        <w:t>SHUa</w:t>
      </w:r>
      <w:proofErr w:type="spellEnd"/>
      <w:r w:rsidRPr="0067352F">
        <w:t xml:space="preserve">, pacienților li s-a administrat </w:t>
      </w:r>
      <w:proofErr w:type="spellStart"/>
      <w:r w:rsidRPr="0067352F">
        <w:t>Soliris</w:t>
      </w:r>
      <w:proofErr w:type="spellEnd"/>
      <w:r w:rsidRPr="0067352F">
        <w:t xml:space="preserve"> timp de cel puțin 26 săptămâni. După terminarea perioadei inițiale de tratament de 26 săptămâni, majoritatea pacienților a continuat să primească tratament cu </w:t>
      </w:r>
      <w:proofErr w:type="spellStart"/>
      <w:r w:rsidRPr="0067352F">
        <w:t>Soliris</w:t>
      </w:r>
      <w:proofErr w:type="spellEnd"/>
      <w:r w:rsidRPr="0067352F">
        <w:t xml:space="preserve"> prin înrolarea într-un studiu de extensie. În studiul C08-002A/B privind </w:t>
      </w:r>
      <w:proofErr w:type="spellStart"/>
      <w:r w:rsidRPr="0067352F">
        <w:t>SHUa</w:t>
      </w:r>
      <w:proofErr w:type="spellEnd"/>
      <w:r w:rsidRPr="0067352F">
        <w:t xml:space="preserve">, durata mediană a tratamentului cu </w:t>
      </w:r>
      <w:proofErr w:type="spellStart"/>
      <w:r w:rsidRPr="0067352F">
        <w:t>Soliris</w:t>
      </w:r>
      <w:proofErr w:type="spellEnd"/>
      <w:r w:rsidRPr="0067352F">
        <w:t xml:space="preserve"> a fost de aproximativ 100 săptămâni (interval cuprins între 2 săptămâni și 145 săptămâni).</w:t>
      </w:r>
    </w:p>
    <w:bookmarkEnd w:id="215"/>
    <w:bookmarkEnd w:id="216"/>
    <w:p w14:paraId="494CFFE9" w14:textId="62FF3DF1" w:rsidR="00FA2FD7" w:rsidRPr="0067352F" w:rsidRDefault="00FA2FD7" w:rsidP="007433E3">
      <w:pPr>
        <w:tabs>
          <w:tab w:val="left" w:pos="4200"/>
        </w:tabs>
        <w:jc w:val="left"/>
      </w:pPr>
      <w:r w:rsidRPr="0067352F">
        <w:t xml:space="preserve">După începerea tratamentului cu </w:t>
      </w:r>
      <w:proofErr w:type="spellStart"/>
      <w:r w:rsidRPr="0067352F">
        <w:t>Soliris</w:t>
      </w:r>
      <w:proofErr w:type="spellEnd"/>
      <w:r w:rsidRPr="0067352F">
        <w:t xml:space="preserve"> s-a observat o reducere a activității complementului terminal și o creștere a numărului de trombocite, comparativ cu nivelul inițial. </w:t>
      </w:r>
      <w:bookmarkStart w:id="217" w:name="OLE_LINK22"/>
      <w:bookmarkStart w:id="218" w:name="OLE_LINK23"/>
      <w:r w:rsidRPr="0067352F">
        <w:t xml:space="preserve">Reducerea activității complementului terminal a fost observată la toți pacienții după începerea tratamentului cu </w:t>
      </w:r>
      <w:proofErr w:type="spellStart"/>
      <w:r w:rsidRPr="0067352F">
        <w:t>Soliris</w:t>
      </w:r>
      <w:proofErr w:type="spellEnd"/>
      <w:r w:rsidRPr="0067352F">
        <w:t>.</w:t>
      </w:r>
      <w:bookmarkEnd w:id="217"/>
      <w:bookmarkEnd w:id="218"/>
      <w:r w:rsidRPr="0067352F">
        <w:t xml:space="preserve"> Tabelul 6 prezintă sumarul rezultatelor privind eficacitatea pentru studiul C08-002A/B privind </w:t>
      </w:r>
      <w:proofErr w:type="spellStart"/>
      <w:r w:rsidRPr="0067352F">
        <w:t>SHUa</w:t>
      </w:r>
      <w:proofErr w:type="spellEnd"/>
      <w:r w:rsidRPr="0067352F">
        <w:t xml:space="preserve">. Toate valorile </w:t>
      </w:r>
      <w:r w:rsidR="00311B65">
        <w:t xml:space="preserve">obiectivelor </w:t>
      </w:r>
      <w:r w:rsidRPr="0067352F">
        <w:t xml:space="preserve">de evaluare a eficacității s-au îmbunătățit sau s-au menținut pe durata celor </w:t>
      </w:r>
      <w:r w:rsidRPr="0067352F">
        <w:lastRenderedPageBreak/>
        <w:t>2 ani de tratament. Răspunsul complet în cazul MAT s-a menținut la toți respondenții. Atunci când tratamentul a fost continuat timp de peste 26 săptămâni, doi pacienți suplimentari au obținut și menținut un răspuns complet în cazul MAT ca urmare a normalizării valorii LDH (1 pacient) și a scăderii creatininei serice (2 pacienți).</w:t>
      </w:r>
    </w:p>
    <w:p w14:paraId="2A026F5A" w14:textId="77777777" w:rsidR="00FA2FD7" w:rsidRPr="0067352F" w:rsidRDefault="00FA2FD7" w:rsidP="007433E3">
      <w:pPr>
        <w:tabs>
          <w:tab w:val="left" w:pos="4200"/>
        </w:tabs>
        <w:jc w:val="left"/>
      </w:pPr>
      <w:r w:rsidRPr="0067352F">
        <w:t xml:space="preserve">Funcția renală, măsurată prin </w:t>
      </w:r>
      <w:proofErr w:type="spellStart"/>
      <w:r w:rsidRPr="0067352F">
        <w:t>RFGe</w:t>
      </w:r>
      <w:proofErr w:type="spellEnd"/>
      <w:r w:rsidRPr="0067352F">
        <w:t xml:space="preserve">, s-a îmbunătățit și s-a menținut în timpul tratamentului cu </w:t>
      </w:r>
      <w:proofErr w:type="spellStart"/>
      <w:r w:rsidRPr="0067352F">
        <w:t>Soliris</w:t>
      </w:r>
      <w:proofErr w:type="spellEnd"/>
      <w:r w:rsidRPr="0067352F">
        <w:t xml:space="preserve">. Patru dintre cei cinci pacienți care necesitau dializă la intrarea în studiu au putut întrerupe dializa pe perioada tratamentului cu </w:t>
      </w:r>
      <w:proofErr w:type="spellStart"/>
      <w:r w:rsidRPr="0067352F">
        <w:t>Soliris</w:t>
      </w:r>
      <w:proofErr w:type="spellEnd"/>
      <w:r w:rsidRPr="0067352F">
        <w:t xml:space="preserve"> și un pacient a necesitat o nouă dializă. Pacienții au raportat o îmbunătățire a calității vieții (</w:t>
      </w:r>
      <w:proofErr w:type="spellStart"/>
      <w:r w:rsidRPr="0067352F">
        <w:rPr>
          <w:rFonts w:eastAsia="MS Mincho"/>
          <w:lang w:eastAsia="ja-JP"/>
        </w:rPr>
        <w:t>QoL</w:t>
      </w:r>
      <w:proofErr w:type="spellEnd"/>
      <w:r w:rsidRPr="0067352F">
        <w:t>) în ceea ce privește starea de sănătate.</w:t>
      </w:r>
    </w:p>
    <w:p w14:paraId="3A76A424" w14:textId="77777777" w:rsidR="00FA2FD7" w:rsidRPr="0067352F" w:rsidRDefault="00FA2FD7" w:rsidP="007433E3">
      <w:pPr>
        <w:jc w:val="left"/>
      </w:pPr>
    </w:p>
    <w:p w14:paraId="7483C7C0" w14:textId="77777777" w:rsidR="00FA2FD7" w:rsidRPr="0067352F" w:rsidRDefault="00FA2FD7" w:rsidP="007433E3">
      <w:pPr>
        <w:jc w:val="left"/>
      </w:pPr>
      <w:bookmarkStart w:id="219" w:name="OLE_LINK20"/>
      <w:bookmarkStart w:id="220" w:name="OLE_LINK21"/>
      <w:r w:rsidRPr="0067352F">
        <w:t xml:space="preserve">În studiul C08-002A/B privind </w:t>
      </w:r>
      <w:proofErr w:type="spellStart"/>
      <w:r w:rsidRPr="0067352F">
        <w:t>SHUa</w:t>
      </w:r>
      <w:proofErr w:type="spellEnd"/>
      <w:r w:rsidRPr="0067352F">
        <w:t xml:space="preserve">, răspunsurile la tratamentul cu </w:t>
      </w:r>
      <w:proofErr w:type="spellStart"/>
      <w:r w:rsidRPr="0067352F">
        <w:t>Soliris</w:t>
      </w:r>
      <w:proofErr w:type="spellEnd"/>
      <w:r w:rsidRPr="0067352F">
        <w:t xml:space="preserve"> au fost similare la pacienții cu și fără mutații identificate în genele care codifică proteinele factorului de reglare al complementului.</w:t>
      </w:r>
    </w:p>
    <w:p w14:paraId="7E93064F" w14:textId="77777777" w:rsidR="00FA2FD7" w:rsidRPr="0067352F" w:rsidRDefault="00FA2FD7" w:rsidP="007433E3">
      <w:pPr>
        <w:jc w:val="left"/>
      </w:pPr>
    </w:p>
    <w:bookmarkEnd w:id="219"/>
    <w:bookmarkEnd w:id="220"/>
    <w:p w14:paraId="696604C0" w14:textId="77777777" w:rsidR="00FA2FD7" w:rsidRPr="0067352F" w:rsidRDefault="00FA2FD7" w:rsidP="007433E3">
      <w:pPr>
        <w:tabs>
          <w:tab w:val="left" w:pos="4200"/>
        </w:tabs>
        <w:jc w:val="left"/>
      </w:pPr>
      <w:r w:rsidRPr="0067352F">
        <w:t xml:space="preserve">În studiul C08-003A/B privind </w:t>
      </w:r>
      <w:proofErr w:type="spellStart"/>
      <w:r w:rsidRPr="0067352F">
        <w:t>SHUa</w:t>
      </w:r>
      <w:proofErr w:type="spellEnd"/>
      <w:r w:rsidRPr="0067352F">
        <w:t xml:space="preserve">, pacienților li s-a administrat </w:t>
      </w:r>
      <w:proofErr w:type="spellStart"/>
      <w:r w:rsidRPr="0067352F">
        <w:t>Soliris</w:t>
      </w:r>
      <w:proofErr w:type="spellEnd"/>
      <w:r w:rsidRPr="0067352F">
        <w:t xml:space="preserve"> timp de cel puțin 26 săptămâni. După terminarea perioadei inițiale de tratament de 26 săptămâni, majoritatea pacienților a continuat să primească tratament cu </w:t>
      </w:r>
      <w:proofErr w:type="spellStart"/>
      <w:r w:rsidRPr="0067352F">
        <w:t>Soliris</w:t>
      </w:r>
      <w:proofErr w:type="spellEnd"/>
      <w:r w:rsidRPr="0067352F">
        <w:t xml:space="preserve"> prin înrolarea într-un studiu de extensie. În studiul C08-003A/B privind </w:t>
      </w:r>
      <w:proofErr w:type="spellStart"/>
      <w:r w:rsidRPr="0067352F">
        <w:t>SHUa</w:t>
      </w:r>
      <w:proofErr w:type="spellEnd"/>
      <w:r w:rsidRPr="0067352F">
        <w:t xml:space="preserve">, durata mediană a tratamentului cu </w:t>
      </w:r>
      <w:proofErr w:type="spellStart"/>
      <w:r w:rsidRPr="0067352F">
        <w:t>Soliris</w:t>
      </w:r>
      <w:proofErr w:type="spellEnd"/>
      <w:r w:rsidRPr="0067352F">
        <w:t xml:space="preserve"> a fost de aproximativ 114 săptămâni (interval cuprins între 26 săptămâni și 129 săptămâni). Tabelul 6 prezintă sumarul rezultatelor privind eficacitatea pentru studiul C08-003A/B privind </w:t>
      </w:r>
      <w:proofErr w:type="spellStart"/>
      <w:r w:rsidRPr="0067352F">
        <w:t>SHUa</w:t>
      </w:r>
      <w:proofErr w:type="spellEnd"/>
      <w:r w:rsidRPr="0067352F">
        <w:t>.</w:t>
      </w:r>
    </w:p>
    <w:p w14:paraId="09D123ED" w14:textId="74F83F42" w:rsidR="00FA2FD7" w:rsidRPr="0067352F" w:rsidRDefault="00FA2FD7" w:rsidP="007433E3">
      <w:pPr>
        <w:jc w:val="left"/>
      </w:pPr>
      <w:r w:rsidRPr="0067352F">
        <w:t xml:space="preserve">În studiul C08-003A/B privind </w:t>
      </w:r>
      <w:proofErr w:type="spellStart"/>
      <w:r w:rsidRPr="0067352F">
        <w:t>SHUa</w:t>
      </w:r>
      <w:proofErr w:type="spellEnd"/>
      <w:r w:rsidRPr="0067352F">
        <w:t xml:space="preserve">, răspunsurile la tratamentul cu </w:t>
      </w:r>
      <w:proofErr w:type="spellStart"/>
      <w:r w:rsidRPr="0067352F">
        <w:t>Soliris</w:t>
      </w:r>
      <w:proofErr w:type="spellEnd"/>
      <w:r w:rsidRPr="0067352F">
        <w:t xml:space="preserve"> au fost similare la pacienții cu și fără mutații identificate în genele care codifică proteinele factorului de reglare al complementului. Reducerea activității complementului terminal a fost observată la toți pacienții după începerea tratamentului cu </w:t>
      </w:r>
      <w:proofErr w:type="spellStart"/>
      <w:r w:rsidRPr="0067352F">
        <w:t>Soliris</w:t>
      </w:r>
      <w:proofErr w:type="spellEnd"/>
      <w:r w:rsidRPr="0067352F">
        <w:t xml:space="preserve">. Toate valorile </w:t>
      </w:r>
      <w:r w:rsidR="00311B65">
        <w:t>obiectivelor</w:t>
      </w:r>
      <w:r w:rsidRPr="0067352F">
        <w:t xml:space="preserve"> de evaluare a eficacității s-au îmbunătățit sau s-au menținut pe durata celor 2 ani de tratament. Răspunsul complet în cazul MAT s-a menținut la toți respondenții. Atunci când tratamentul a fost continuat timp de peste 26 săptămâni, șase pacienți suplimentari au obținut și menținut un răspuns complet în cazul MAT ca urmare a scăderii creatininei serice. Niciun pacient nu a necesitat o nouă dializă în cazul tratamentului cu </w:t>
      </w:r>
      <w:proofErr w:type="spellStart"/>
      <w:r w:rsidRPr="0067352F">
        <w:t>Soliris</w:t>
      </w:r>
      <w:proofErr w:type="spellEnd"/>
      <w:r w:rsidRPr="0067352F">
        <w:t xml:space="preserve">. Funcția renală, măsurată prin valoarea mediană a </w:t>
      </w:r>
      <w:proofErr w:type="spellStart"/>
      <w:r w:rsidRPr="0067352F">
        <w:t>RFGe</w:t>
      </w:r>
      <w:proofErr w:type="spellEnd"/>
      <w:r w:rsidRPr="0067352F">
        <w:t xml:space="preserve">, a crescut în timpul tratamentului cu </w:t>
      </w:r>
      <w:proofErr w:type="spellStart"/>
      <w:r w:rsidRPr="0067352F">
        <w:t>Soliris</w:t>
      </w:r>
      <w:proofErr w:type="spellEnd"/>
      <w:r w:rsidRPr="0067352F">
        <w:t>.</w:t>
      </w:r>
    </w:p>
    <w:p w14:paraId="375BFD56" w14:textId="77777777" w:rsidR="00FA2FD7" w:rsidRPr="0067352F" w:rsidRDefault="00FA2FD7" w:rsidP="007433E3">
      <w:pPr>
        <w:jc w:val="left"/>
      </w:pPr>
    </w:p>
    <w:p w14:paraId="5F129598" w14:textId="77777777" w:rsidR="00FA2FD7" w:rsidRPr="0067352F" w:rsidRDefault="00FA2FD7" w:rsidP="007433E3">
      <w:pPr>
        <w:pStyle w:val="C-BodyText"/>
        <w:keepNext/>
        <w:spacing w:before="0" w:after="60" w:line="240" w:lineRule="auto"/>
        <w:rPr>
          <w:b/>
          <w:sz w:val="22"/>
          <w:szCs w:val="22"/>
          <w:lang w:val="ro-RO"/>
        </w:rPr>
      </w:pPr>
      <w:r w:rsidRPr="0067352F">
        <w:rPr>
          <w:b/>
          <w:sz w:val="22"/>
          <w:szCs w:val="22"/>
          <w:lang w:val="ro-RO"/>
        </w:rPr>
        <w:t xml:space="preserve">Tabelul 6: Rezultate privind eficacitatea în studiile prospective C08-002A/B și C08-003A/B privind </w:t>
      </w:r>
      <w:proofErr w:type="spellStart"/>
      <w:r w:rsidRPr="0067352F">
        <w:rPr>
          <w:b/>
          <w:sz w:val="22"/>
          <w:szCs w:val="22"/>
          <w:lang w:val="ro-RO"/>
        </w:rPr>
        <w:t>SHUa</w:t>
      </w:r>
      <w:proofErr w:type="spellEnd"/>
    </w:p>
    <w:tbl>
      <w:tblPr>
        <w:tblW w:w="91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02"/>
        <w:gridCol w:w="1584"/>
        <w:gridCol w:w="1440"/>
        <w:gridCol w:w="1800"/>
        <w:gridCol w:w="1434"/>
      </w:tblGrid>
      <w:tr w:rsidR="00FA2FD7" w:rsidRPr="0067352F" w14:paraId="5AAA2E51" w14:textId="77777777" w:rsidTr="00A55683">
        <w:trPr>
          <w:cantSplit/>
          <w:tblHeader/>
          <w:jc w:val="center"/>
        </w:trPr>
        <w:tc>
          <w:tcPr>
            <w:tcW w:w="2902" w:type="dxa"/>
          </w:tcPr>
          <w:p w14:paraId="6701E1C0" w14:textId="77777777" w:rsidR="00FA2FD7" w:rsidRPr="0067352F" w:rsidRDefault="00FA2FD7" w:rsidP="00A55683">
            <w:pPr>
              <w:pStyle w:val="C-TableHeader"/>
              <w:spacing w:before="0" w:after="0"/>
              <w:rPr>
                <w:szCs w:val="22"/>
                <w:lang w:val="ro-RO"/>
              </w:rPr>
            </w:pPr>
          </w:p>
        </w:tc>
        <w:tc>
          <w:tcPr>
            <w:tcW w:w="3024" w:type="dxa"/>
            <w:gridSpan w:val="2"/>
            <w:shd w:val="clear" w:color="auto" w:fill="auto"/>
          </w:tcPr>
          <w:p w14:paraId="4E3E746A" w14:textId="77777777" w:rsidR="00FA2FD7" w:rsidRPr="0067352F" w:rsidRDefault="00FA2FD7" w:rsidP="00A55683">
            <w:pPr>
              <w:pStyle w:val="C-TableHeader"/>
              <w:spacing w:before="0" w:after="0"/>
              <w:jc w:val="center"/>
              <w:rPr>
                <w:szCs w:val="22"/>
                <w:lang w:val="ro-RO"/>
              </w:rPr>
            </w:pPr>
            <w:r w:rsidRPr="0067352F">
              <w:rPr>
                <w:szCs w:val="22"/>
                <w:lang w:val="ro-RO"/>
              </w:rPr>
              <w:t>C08-002A/B</w:t>
            </w:r>
          </w:p>
          <w:p w14:paraId="4D04F567" w14:textId="77777777" w:rsidR="00FA2FD7" w:rsidRPr="0067352F" w:rsidRDefault="00FA2FD7" w:rsidP="00A55683">
            <w:pPr>
              <w:pStyle w:val="C-TableHeader"/>
              <w:spacing w:before="0" w:after="0"/>
              <w:jc w:val="center"/>
              <w:rPr>
                <w:szCs w:val="22"/>
                <w:lang w:val="ro-RO"/>
              </w:rPr>
            </w:pPr>
            <w:r w:rsidRPr="0067352F">
              <w:rPr>
                <w:szCs w:val="22"/>
                <w:lang w:val="ro-RO"/>
              </w:rPr>
              <w:t>N=17</w:t>
            </w:r>
          </w:p>
        </w:tc>
        <w:tc>
          <w:tcPr>
            <w:tcW w:w="3234" w:type="dxa"/>
            <w:gridSpan w:val="2"/>
            <w:shd w:val="clear" w:color="auto" w:fill="auto"/>
          </w:tcPr>
          <w:p w14:paraId="524743AA" w14:textId="77777777" w:rsidR="00FA2FD7" w:rsidRPr="0067352F" w:rsidRDefault="00FA2FD7" w:rsidP="00A55683">
            <w:pPr>
              <w:pStyle w:val="C-TableHeader"/>
              <w:spacing w:before="0" w:after="0"/>
              <w:jc w:val="center"/>
              <w:rPr>
                <w:szCs w:val="22"/>
                <w:lang w:val="ro-RO"/>
              </w:rPr>
            </w:pPr>
            <w:r w:rsidRPr="0067352F">
              <w:rPr>
                <w:szCs w:val="22"/>
                <w:lang w:val="ro-RO"/>
              </w:rPr>
              <w:t>C08-003A/B</w:t>
            </w:r>
          </w:p>
          <w:p w14:paraId="12FBA308" w14:textId="77777777" w:rsidR="00FA2FD7" w:rsidRPr="0067352F" w:rsidRDefault="00FA2FD7" w:rsidP="00A55683">
            <w:pPr>
              <w:pStyle w:val="C-TableHeader"/>
              <w:spacing w:before="0" w:after="0"/>
              <w:jc w:val="center"/>
              <w:rPr>
                <w:szCs w:val="22"/>
                <w:lang w:val="ro-RO"/>
              </w:rPr>
            </w:pPr>
            <w:r w:rsidRPr="0067352F">
              <w:rPr>
                <w:szCs w:val="22"/>
                <w:lang w:val="ro-RO"/>
              </w:rPr>
              <w:t>N=20</w:t>
            </w:r>
          </w:p>
        </w:tc>
      </w:tr>
      <w:tr w:rsidR="00FA2FD7" w:rsidRPr="0067352F" w14:paraId="12E9AD3D" w14:textId="77777777" w:rsidTr="00A55683">
        <w:trPr>
          <w:cantSplit/>
          <w:tblHeader/>
          <w:jc w:val="center"/>
        </w:trPr>
        <w:tc>
          <w:tcPr>
            <w:tcW w:w="2902" w:type="dxa"/>
          </w:tcPr>
          <w:p w14:paraId="4DBFAD0C" w14:textId="77777777" w:rsidR="00FA2FD7" w:rsidRPr="0067352F" w:rsidRDefault="00FA2FD7" w:rsidP="00A55683">
            <w:pPr>
              <w:pStyle w:val="C-TableHeader"/>
              <w:spacing w:before="0" w:after="0"/>
              <w:rPr>
                <w:szCs w:val="22"/>
                <w:lang w:val="ro-RO"/>
              </w:rPr>
            </w:pPr>
          </w:p>
        </w:tc>
        <w:tc>
          <w:tcPr>
            <w:tcW w:w="1584" w:type="dxa"/>
            <w:shd w:val="clear" w:color="auto" w:fill="auto"/>
          </w:tcPr>
          <w:p w14:paraId="4D5E741C" w14:textId="77777777" w:rsidR="00FA2FD7" w:rsidRPr="0067352F" w:rsidRDefault="00FA2FD7" w:rsidP="00A55683">
            <w:pPr>
              <w:pStyle w:val="C-TableHeader"/>
              <w:spacing w:before="0" w:after="0"/>
              <w:jc w:val="center"/>
              <w:rPr>
                <w:b w:val="0"/>
                <w:szCs w:val="22"/>
                <w:lang w:val="ro-RO"/>
              </w:rPr>
            </w:pPr>
            <w:r w:rsidRPr="0067352F">
              <w:rPr>
                <w:b w:val="0"/>
                <w:szCs w:val="22"/>
                <w:lang w:val="ro-RO"/>
              </w:rPr>
              <w:t>La 26 de săptămâni</w:t>
            </w:r>
          </w:p>
        </w:tc>
        <w:tc>
          <w:tcPr>
            <w:tcW w:w="1440" w:type="dxa"/>
          </w:tcPr>
          <w:p w14:paraId="3B992C57" w14:textId="77777777" w:rsidR="00FA2FD7" w:rsidRPr="0067352F" w:rsidRDefault="00FA2FD7" w:rsidP="00A55683">
            <w:pPr>
              <w:pStyle w:val="C-TableHeader"/>
              <w:spacing w:before="0" w:after="0"/>
              <w:jc w:val="center"/>
              <w:rPr>
                <w:b w:val="0"/>
                <w:szCs w:val="22"/>
                <w:lang w:val="ro-RO"/>
              </w:rPr>
            </w:pPr>
            <w:r w:rsidRPr="0067352F">
              <w:rPr>
                <w:b w:val="0"/>
                <w:szCs w:val="22"/>
                <w:lang w:val="ro-RO"/>
              </w:rPr>
              <w:t>La 2</w:t>
            </w:r>
          </w:p>
          <w:p w14:paraId="7E46DB18" w14:textId="77777777" w:rsidR="00FA2FD7" w:rsidRPr="0067352F" w:rsidRDefault="00FA2FD7" w:rsidP="00A55683">
            <w:pPr>
              <w:pStyle w:val="C-TableHeader"/>
              <w:spacing w:before="0" w:after="0"/>
              <w:jc w:val="center"/>
              <w:rPr>
                <w:b w:val="0"/>
                <w:szCs w:val="22"/>
                <w:lang w:val="ro-RO"/>
              </w:rPr>
            </w:pPr>
            <w:r w:rsidRPr="0067352F">
              <w:rPr>
                <w:b w:val="0"/>
                <w:szCs w:val="22"/>
                <w:lang w:val="ro-RO"/>
              </w:rPr>
              <w:t>ani</w:t>
            </w:r>
            <w:r w:rsidRPr="0067352F">
              <w:rPr>
                <w:b w:val="0"/>
                <w:szCs w:val="22"/>
                <w:vertAlign w:val="superscript"/>
                <w:lang w:val="ro-RO"/>
              </w:rPr>
              <w:t>1</w:t>
            </w:r>
          </w:p>
        </w:tc>
        <w:tc>
          <w:tcPr>
            <w:tcW w:w="1800" w:type="dxa"/>
            <w:shd w:val="clear" w:color="auto" w:fill="auto"/>
          </w:tcPr>
          <w:p w14:paraId="7F503195" w14:textId="77777777" w:rsidR="00FA2FD7" w:rsidRPr="0067352F" w:rsidRDefault="00FA2FD7" w:rsidP="00A55683">
            <w:pPr>
              <w:pStyle w:val="C-TableHeader"/>
              <w:spacing w:before="0" w:after="0"/>
              <w:jc w:val="center"/>
              <w:rPr>
                <w:szCs w:val="22"/>
                <w:lang w:val="ro-RO"/>
              </w:rPr>
            </w:pPr>
            <w:r w:rsidRPr="0067352F">
              <w:rPr>
                <w:b w:val="0"/>
                <w:szCs w:val="22"/>
                <w:lang w:val="ro-RO"/>
              </w:rPr>
              <w:t>La 26 de săptămâni</w:t>
            </w:r>
          </w:p>
        </w:tc>
        <w:tc>
          <w:tcPr>
            <w:tcW w:w="1434" w:type="dxa"/>
          </w:tcPr>
          <w:p w14:paraId="428B29B9" w14:textId="77777777" w:rsidR="00FA2FD7" w:rsidRPr="0067352F" w:rsidRDefault="00FA2FD7" w:rsidP="00A55683">
            <w:pPr>
              <w:pStyle w:val="C-TableHeader"/>
              <w:spacing w:before="0" w:after="0"/>
              <w:jc w:val="center"/>
              <w:rPr>
                <w:b w:val="0"/>
                <w:szCs w:val="22"/>
                <w:lang w:val="ro-RO"/>
              </w:rPr>
            </w:pPr>
            <w:r w:rsidRPr="0067352F">
              <w:rPr>
                <w:b w:val="0"/>
                <w:szCs w:val="22"/>
                <w:lang w:val="ro-RO"/>
              </w:rPr>
              <w:t>La 2</w:t>
            </w:r>
          </w:p>
          <w:p w14:paraId="6FCC7D23" w14:textId="77777777" w:rsidR="00FA2FD7" w:rsidRPr="0067352F" w:rsidRDefault="00FA2FD7" w:rsidP="00A55683">
            <w:pPr>
              <w:pStyle w:val="C-TableHeader"/>
              <w:spacing w:before="0" w:after="0"/>
              <w:jc w:val="center"/>
              <w:rPr>
                <w:szCs w:val="22"/>
                <w:lang w:val="ro-RO"/>
              </w:rPr>
            </w:pPr>
            <w:r w:rsidRPr="0067352F">
              <w:rPr>
                <w:b w:val="0"/>
                <w:szCs w:val="22"/>
                <w:lang w:val="ro-RO"/>
              </w:rPr>
              <w:t>ani</w:t>
            </w:r>
            <w:r w:rsidRPr="0067352F">
              <w:rPr>
                <w:b w:val="0"/>
                <w:szCs w:val="22"/>
                <w:vertAlign w:val="superscript"/>
                <w:lang w:val="ro-RO"/>
              </w:rPr>
              <w:t>1</w:t>
            </w:r>
          </w:p>
        </w:tc>
      </w:tr>
      <w:tr w:rsidR="00FA2FD7" w:rsidRPr="0067352F" w14:paraId="5CF4BAA3" w14:textId="77777777" w:rsidTr="00A55683">
        <w:trPr>
          <w:cantSplit/>
          <w:jc w:val="center"/>
        </w:trPr>
        <w:tc>
          <w:tcPr>
            <w:tcW w:w="2902" w:type="dxa"/>
            <w:tcBorders>
              <w:bottom w:val="single" w:sz="6" w:space="0" w:color="auto"/>
            </w:tcBorders>
          </w:tcPr>
          <w:p w14:paraId="29A7CB03" w14:textId="77777777" w:rsidR="00FA2FD7" w:rsidRPr="0067352F" w:rsidRDefault="00FA2FD7" w:rsidP="00A55683">
            <w:pPr>
              <w:pStyle w:val="C-TableText"/>
              <w:spacing w:before="0" w:after="0"/>
              <w:rPr>
                <w:lang w:val="ro-RO"/>
              </w:rPr>
            </w:pPr>
            <w:r w:rsidRPr="0067352F">
              <w:rPr>
                <w:lang w:val="ro-RO"/>
              </w:rPr>
              <w:t>Normalizarea numărului de trombocite</w:t>
            </w:r>
          </w:p>
          <w:p w14:paraId="2524015E" w14:textId="77777777" w:rsidR="00FA2FD7" w:rsidRDefault="00FA2FD7" w:rsidP="00A55683">
            <w:pPr>
              <w:pStyle w:val="C-TableText"/>
              <w:spacing w:before="0" w:after="0"/>
              <w:rPr>
                <w:lang w:val="ro-RO"/>
              </w:rPr>
            </w:pPr>
            <w:r w:rsidRPr="0067352F">
              <w:rPr>
                <w:lang w:val="ro-RO"/>
              </w:rPr>
              <w:t xml:space="preserve">Toți pacienții, n (%) </w:t>
            </w:r>
          </w:p>
          <w:p w14:paraId="71552D5D" w14:textId="77777777" w:rsidR="00FA2FD7" w:rsidRPr="0067352F" w:rsidRDefault="00FA2FD7" w:rsidP="00A55683">
            <w:pPr>
              <w:pStyle w:val="C-TableText"/>
              <w:spacing w:before="0" w:after="0"/>
              <w:rPr>
                <w:lang w:val="ro-RO"/>
              </w:rPr>
            </w:pPr>
            <w:r w:rsidRPr="0067352F">
              <w:rPr>
                <w:lang w:val="ro-RO"/>
              </w:rPr>
              <w:t>(</w:t>
            </w:r>
            <w:r w:rsidRPr="00951CFC">
              <w:rPr>
                <w:lang w:val="ro-RO"/>
              </w:rPr>
              <w:t xml:space="preserve">IÎ </w:t>
            </w:r>
            <w:r w:rsidRPr="0067352F">
              <w:rPr>
                <w:lang w:val="ro-RO"/>
              </w:rPr>
              <w:t>95%)</w:t>
            </w:r>
          </w:p>
          <w:p w14:paraId="6BBA4E28" w14:textId="77777777" w:rsidR="00FA2FD7" w:rsidRPr="0067352F" w:rsidRDefault="00FA2FD7" w:rsidP="00A55683">
            <w:pPr>
              <w:pStyle w:val="C-TableText"/>
              <w:spacing w:before="0" w:after="0"/>
              <w:rPr>
                <w:lang w:val="ro-RO"/>
              </w:rPr>
            </w:pPr>
            <w:r w:rsidRPr="0067352F">
              <w:rPr>
                <w:lang w:val="ro-RO"/>
              </w:rPr>
              <w:t>Pacienții cu o valoare inițială anormală, n/n (%)</w:t>
            </w:r>
          </w:p>
        </w:tc>
        <w:tc>
          <w:tcPr>
            <w:tcW w:w="1584" w:type="dxa"/>
            <w:tcBorders>
              <w:bottom w:val="single" w:sz="6" w:space="0" w:color="auto"/>
            </w:tcBorders>
            <w:shd w:val="clear" w:color="auto" w:fill="auto"/>
          </w:tcPr>
          <w:p w14:paraId="65553AA8" w14:textId="77777777" w:rsidR="00FA2FD7" w:rsidRPr="0067352F" w:rsidRDefault="00FA2FD7" w:rsidP="00A55683">
            <w:pPr>
              <w:pStyle w:val="C-TableText"/>
              <w:spacing w:before="0" w:after="0"/>
              <w:jc w:val="center"/>
              <w:rPr>
                <w:lang w:val="ro-RO"/>
              </w:rPr>
            </w:pPr>
          </w:p>
          <w:p w14:paraId="11B82F0D" w14:textId="77777777" w:rsidR="00FA2FD7" w:rsidRPr="0067352F" w:rsidRDefault="00FA2FD7" w:rsidP="00A55683">
            <w:pPr>
              <w:pStyle w:val="C-TableText"/>
              <w:spacing w:before="0" w:after="0"/>
              <w:jc w:val="center"/>
              <w:rPr>
                <w:lang w:val="ro-RO"/>
              </w:rPr>
            </w:pPr>
          </w:p>
          <w:p w14:paraId="61F1CE67" w14:textId="77777777" w:rsidR="00FA2FD7" w:rsidRPr="0067352F" w:rsidRDefault="00FA2FD7" w:rsidP="00A55683">
            <w:pPr>
              <w:pStyle w:val="C-TableText"/>
              <w:spacing w:before="0" w:after="0"/>
              <w:jc w:val="center"/>
              <w:rPr>
                <w:lang w:val="ro-RO"/>
              </w:rPr>
            </w:pPr>
            <w:r w:rsidRPr="0067352F">
              <w:rPr>
                <w:lang w:val="ro-RO"/>
              </w:rPr>
              <w:t>14 (82)</w:t>
            </w:r>
          </w:p>
          <w:p w14:paraId="1488269A" w14:textId="77777777" w:rsidR="00FA2FD7" w:rsidRPr="0067352F" w:rsidRDefault="00FA2FD7" w:rsidP="00A55683">
            <w:pPr>
              <w:pStyle w:val="C-TableText"/>
              <w:spacing w:before="0" w:after="0"/>
              <w:jc w:val="center"/>
              <w:rPr>
                <w:lang w:val="ro-RO"/>
              </w:rPr>
            </w:pPr>
            <w:r w:rsidRPr="0067352F">
              <w:rPr>
                <w:lang w:val="ro-RO"/>
              </w:rPr>
              <w:t>(57-96)</w:t>
            </w:r>
          </w:p>
          <w:p w14:paraId="463DABF9" w14:textId="77777777" w:rsidR="00FA2FD7" w:rsidRPr="0067352F" w:rsidRDefault="00FA2FD7" w:rsidP="00A55683">
            <w:pPr>
              <w:pStyle w:val="C-TableText"/>
              <w:spacing w:before="0" w:after="0"/>
              <w:jc w:val="center"/>
              <w:rPr>
                <w:lang w:val="ro-RO"/>
              </w:rPr>
            </w:pPr>
            <w:r w:rsidRPr="0067352F">
              <w:rPr>
                <w:lang w:val="ro-RO"/>
              </w:rPr>
              <w:t>13/15 (87)</w:t>
            </w:r>
          </w:p>
        </w:tc>
        <w:tc>
          <w:tcPr>
            <w:tcW w:w="1440" w:type="dxa"/>
            <w:tcBorders>
              <w:bottom w:val="single" w:sz="6" w:space="0" w:color="auto"/>
            </w:tcBorders>
          </w:tcPr>
          <w:p w14:paraId="46FB5AFB" w14:textId="77777777" w:rsidR="00FA2FD7" w:rsidRPr="0067352F" w:rsidRDefault="00FA2FD7" w:rsidP="00A55683">
            <w:pPr>
              <w:pStyle w:val="C-TableText"/>
              <w:tabs>
                <w:tab w:val="left" w:pos="567"/>
              </w:tabs>
              <w:spacing w:before="0" w:after="0" w:line="260" w:lineRule="exact"/>
              <w:jc w:val="center"/>
              <w:rPr>
                <w:lang w:val="ro-RO"/>
              </w:rPr>
            </w:pPr>
          </w:p>
          <w:p w14:paraId="33DE1BC3" w14:textId="77777777" w:rsidR="00FA2FD7" w:rsidRPr="0067352F" w:rsidRDefault="00FA2FD7" w:rsidP="00A55683">
            <w:pPr>
              <w:pStyle w:val="C-TableText"/>
              <w:tabs>
                <w:tab w:val="left" w:pos="567"/>
              </w:tabs>
              <w:spacing w:before="0" w:after="0" w:line="260" w:lineRule="exact"/>
              <w:jc w:val="center"/>
              <w:rPr>
                <w:lang w:val="ro-RO"/>
              </w:rPr>
            </w:pPr>
          </w:p>
          <w:p w14:paraId="6ADBD3BD"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15 (88)</w:t>
            </w:r>
          </w:p>
          <w:p w14:paraId="0E56F9F1"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(64-99)</w:t>
            </w:r>
          </w:p>
          <w:p w14:paraId="39BF44D4" w14:textId="77777777" w:rsidR="00FA2FD7" w:rsidRPr="0067352F" w:rsidRDefault="00FA2FD7" w:rsidP="00A55683">
            <w:pPr>
              <w:pStyle w:val="C-TableText"/>
              <w:spacing w:before="0" w:after="0"/>
              <w:jc w:val="center"/>
              <w:rPr>
                <w:lang w:val="ro-RO"/>
              </w:rPr>
            </w:pPr>
            <w:r w:rsidRPr="0067352F">
              <w:rPr>
                <w:lang w:val="ro-RO"/>
              </w:rPr>
              <w:t>13/15 (87)</w:t>
            </w:r>
          </w:p>
        </w:tc>
        <w:tc>
          <w:tcPr>
            <w:tcW w:w="1800" w:type="dxa"/>
            <w:tcBorders>
              <w:bottom w:val="single" w:sz="6" w:space="0" w:color="auto"/>
            </w:tcBorders>
            <w:shd w:val="clear" w:color="auto" w:fill="auto"/>
          </w:tcPr>
          <w:p w14:paraId="79C04E48" w14:textId="77777777" w:rsidR="00FA2FD7" w:rsidRPr="0067352F" w:rsidRDefault="00FA2FD7" w:rsidP="00A55683">
            <w:pPr>
              <w:pStyle w:val="C-TableText"/>
              <w:spacing w:before="0" w:after="0"/>
              <w:jc w:val="center"/>
              <w:rPr>
                <w:lang w:val="ro-RO"/>
              </w:rPr>
            </w:pPr>
          </w:p>
          <w:p w14:paraId="6188151E" w14:textId="77777777" w:rsidR="00FA2FD7" w:rsidRPr="0067352F" w:rsidRDefault="00FA2FD7" w:rsidP="00A55683">
            <w:pPr>
              <w:pStyle w:val="C-TableText"/>
              <w:spacing w:before="0" w:after="0"/>
              <w:jc w:val="center"/>
              <w:rPr>
                <w:lang w:val="ro-RO"/>
              </w:rPr>
            </w:pPr>
          </w:p>
          <w:p w14:paraId="3C9F0E91" w14:textId="77777777" w:rsidR="00FA2FD7" w:rsidRPr="0067352F" w:rsidRDefault="00FA2FD7" w:rsidP="00A55683">
            <w:pPr>
              <w:pStyle w:val="C-TableText"/>
              <w:spacing w:before="0" w:after="0"/>
              <w:jc w:val="center"/>
              <w:rPr>
                <w:lang w:val="ro-RO"/>
              </w:rPr>
            </w:pPr>
            <w:r w:rsidRPr="0067352F">
              <w:rPr>
                <w:lang w:val="ro-RO"/>
              </w:rPr>
              <w:t>18 (90)</w:t>
            </w:r>
          </w:p>
          <w:p w14:paraId="3CFEB561" w14:textId="77777777" w:rsidR="00FA2FD7" w:rsidRPr="0067352F" w:rsidRDefault="00FA2FD7" w:rsidP="00A55683">
            <w:pPr>
              <w:pStyle w:val="C-TableText"/>
              <w:spacing w:before="0" w:after="0"/>
              <w:jc w:val="center"/>
              <w:rPr>
                <w:lang w:val="ro-RO"/>
              </w:rPr>
            </w:pPr>
            <w:r w:rsidRPr="0067352F">
              <w:rPr>
                <w:lang w:val="ro-RO"/>
              </w:rPr>
              <w:t>(68-99)</w:t>
            </w:r>
          </w:p>
          <w:p w14:paraId="128128E0" w14:textId="77777777" w:rsidR="00FA2FD7" w:rsidRPr="0067352F" w:rsidRDefault="00FA2FD7" w:rsidP="00A55683">
            <w:pPr>
              <w:pStyle w:val="C-TableText"/>
              <w:spacing w:before="0" w:after="0"/>
              <w:jc w:val="center"/>
              <w:rPr>
                <w:lang w:val="ro-RO"/>
              </w:rPr>
            </w:pPr>
            <w:r w:rsidRPr="0067352F">
              <w:rPr>
                <w:lang w:val="ro-RO"/>
              </w:rPr>
              <w:t>1/3 (33)</w:t>
            </w:r>
          </w:p>
        </w:tc>
        <w:tc>
          <w:tcPr>
            <w:tcW w:w="1434" w:type="dxa"/>
            <w:tcBorders>
              <w:bottom w:val="single" w:sz="6" w:space="0" w:color="auto"/>
            </w:tcBorders>
          </w:tcPr>
          <w:p w14:paraId="0009DCAA" w14:textId="77777777" w:rsidR="00FA2FD7" w:rsidRPr="0067352F" w:rsidRDefault="00FA2FD7" w:rsidP="00A55683">
            <w:pPr>
              <w:pStyle w:val="C-TableText"/>
              <w:tabs>
                <w:tab w:val="left" w:pos="567"/>
              </w:tabs>
              <w:spacing w:before="0" w:after="0" w:line="260" w:lineRule="exact"/>
              <w:jc w:val="center"/>
              <w:rPr>
                <w:lang w:val="ro-RO"/>
              </w:rPr>
            </w:pPr>
          </w:p>
          <w:p w14:paraId="15631D95" w14:textId="77777777" w:rsidR="00FA2FD7" w:rsidRPr="0067352F" w:rsidRDefault="00FA2FD7" w:rsidP="00A55683">
            <w:pPr>
              <w:pStyle w:val="C-TableText"/>
              <w:tabs>
                <w:tab w:val="left" w:pos="567"/>
              </w:tabs>
              <w:spacing w:before="0" w:after="0" w:line="260" w:lineRule="exact"/>
              <w:jc w:val="center"/>
              <w:rPr>
                <w:lang w:val="ro-RO"/>
              </w:rPr>
            </w:pPr>
          </w:p>
          <w:p w14:paraId="16729CF9"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18 (90)</w:t>
            </w:r>
          </w:p>
          <w:p w14:paraId="45FCB44C"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(68-99)</w:t>
            </w:r>
          </w:p>
          <w:p w14:paraId="0A9DA5F7" w14:textId="77777777" w:rsidR="00FA2FD7" w:rsidRPr="0067352F" w:rsidRDefault="00FA2FD7" w:rsidP="00A55683">
            <w:pPr>
              <w:pStyle w:val="C-TableText"/>
              <w:spacing w:before="0" w:after="0"/>
              <w:jc w:val="center"/>
              <w:rPr>
                <w:lang w:val="ro-RO"/>
              </w:rPr>
            </w:pPr>
            <w:r w:rsidRPr="0067352F">
              <w:rPr>
                <w:lang w:val="ro-RO"/>
              </w:rPr>
              <w:t>1/3 (33)</w:t>
            </w:r>
          </w:p>
        </w:tc>
      </w:tr>
      <w:tr w:rsidR="00FA2FD7" w:rsidRPr="0067352F" w14:paraId="2D2D9E56" w14:textId="77777777" w:rsidTr="00A55683">
        <w:trPr>
          <w:cantSplit/>
          <w:jc w:val="center"/>
        </w:trPr>
        <w:tc>
          <w:tcPr>
            <w:tcW w:w="2902" w:type="dxa"/>
          </w:tcPr>
          <w:p w14:paraId="33A8EB1D" w14:textId="77777777" w:rsidR="00FA2FD7" w:rsidRPr="0067352F" w:rsidRDefault="00FA2FD7" w:rsidP="00A55683">
            <w:pPr>
              <w:pStyle w:val="C-TableText"/>
              <w:spacing w:before="0" w:after="0"/>
              <w:rPr>
                <w:lang w:val="ro-RO"/>
              </w:rPr>
            </w:pPr>
            <w:r w:rsidRPr="0067352F">
              <w:rPr>
                <w:lang w:val="ro-RO"/>
              </w:rPr>
              <w:t>Absența reacțiilor adverse de MAT, n (%) (IÎ 95%)</w:t>
            </w:r>
          </w:p>
        </w:tc>
        <w:tc>
          <w:tcPr>
            <w:tcW w:w="1584" w:type="dxa"/>
            <w:shd w:val="clear" w:color="auto" w:fill="auto"/>
          </w:tcPr>
          <w:p w14:paraId="72508096" w14:textId="77777777" w:rsidR="00FA2FD7" w:rsidRPr="0067352F" w:rsidRDefault="00FA2FD7" w:rsidP="00A55683">
            <w:pPr>
              <w:pStyle w:val="C-TableText"/>
              <w:spacing w:before="0" w:after="0"/>
              <w:jc w:val="center"/>
              <w:rPr>
                <w:lang w:val="ro-RO"/>
              </w:rPr>
            </w:pPr>
            <w:r w:rsidRPr="0067352F">
              <w:rPr>
                <w:lang w:val="ro-RO"/>
              </w:rPr>
              <w:t>15 (88)</w:t>
            </w:r>
          </w:p>
          <w:p w14:paraId="1561FE85" w14:textId="77777777" w:rsidR="00FA2FD7" w:rsidRPr="0067352F" w:rsidRDefault="00FA2FD7" w:rsidP="00A55683">
            <w:pPr>
              <w:pStyle w:val="C-TableText"/>
              <w:spacing w:before="0" w:after="0"/>
              <w:jc w:val="center"/>
              <w:rPr>
                <w:lang w:val="ro-RO"/>
              </w:rPr>
            </w:pPr>
            <w:r w:rsidRPr="0067352F">
              <w:rPr>
                <w:lang w:val="ro-RO"/>
              </w:rPr>
              <w:t>(64-99)</w:t>
            </w:r>
          </w:p>
        </w:tc>
        <w:tc>
          <w:tcPr>
            <w:tcW w:w="1440" w:type="dxa"/>
          </w:tcPr>
          <w:p w14:paraId="6B6DE9E3" w14:textId="77777777" w:rsidR="00FA2FD7" w:rsidRPr="0067352F" w:rsidRDefault="00FA2FD7" w:rsidP="00A55683">
            <w:pPr>
              <w:pStyle w:val="C-TableText"/>
              <w:spacing w:before="0" w:after="0"/>
              <w:jc w:val="center"/>
              <w:rPr>
                <w:lang w:val="ro-RO"/>
              </w:rPr>
            </w:pPr>
            <w:r w:rsidRPr="0067352F">
              <w:rPr>
                <w:lang w:val="ro-RO"/>
              </w:rPr>
              <w:t>15 (88)</w:t>
            </w:r>
          </w:p>
          <w:p w14:paraId="72B2A4CB" w14:textId="77777777" w:rsidR="00FA2FD7" w:rsidRPr="0067352F" w:rsidRDefault="00FA2FD7" w:rsidP="00A55683">
            <w:pPr>
              <w:pStyle w:val="C-TableText"/>
              <w:spacing w:before="0" w:after="0"/>
              <w:jc w:val="center"/>
              <w:rPr>
                <w:lang w:val="ro-RO"/>
              </w:rPr>
            </w:pPr>
            <w:r w:rsidRPr="0067352F">
              <w:rPr>
                <w:lang w:val="ro-RO"/>
              </w:rPr>
              <w:t>(64-99)</w:t>
            </w:r>
          </w:p>
        </w:tc>
        <w:tc>
          <w:tcPr>
            <w:tcW w:w="1800" w:type="dxa"/>
            <w:shd w:val="clear" w:color="auto" w:fill="auto"/>
          </w:tcPr>
          <w:p w14:paraId="4A68FF59" w14:textId="77777777" w:rsidR="00FA2FD7" w:rsidRPr="0067352F" w:rsidRDefault="00FA2FD7" w:rsidP="00A55683">
            <w:pPr>
              <w:pStyle w:val="C-TableText"/>
              <w:spacing w:before="0" w:after="0"/>
              <w:jc w:val="center"/>
              <w:rPr>
                <w:lang w:val="ro-RO"/>
              </w:rPr>
            </w:pPr>
            <w:r w:rsidRPr="0067352F">
              <w:rPr>
                <w:lang w:val="ro-RO"/>
              </w:rPr>
              <w:t>16 (80)</w:t>
            </w:r>
          </w:p>
          <w:p w14:paraId="3918E00F" w14:textId="77777777" w:rsidR="00FA2FD7" w:rsidRPr="0067352F" w:rsidRDefault="00FA2FD7" w:rsidP="00A55683">
            <w:pPr>
              <w:pStyle w:val="C-TableText"/>
              <w:spacing w:before="0" w:after="0"/>
              <w:jc w:val="center"/>
              <w:rPr>
                <w:lang w:val="ro-RO"/>
              </w:rPr>
            </w:pPr>
            <w:r w:rsidRPr="0067352F">
              <w:rPr>
                <w:lang w:val="ro-RO"/>
              </w:rPr>
              <w:t>(56-94)</w:t>
            </w:r>
          </w:p>
        </w:tc>
        <w:tc>
          <w:tcPr>
            <w:tcW w:w="1434" w:type="dxa"/>
          </w:tcPr>
          <w:p w14:paraId="0A587A6A"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19 (95)</w:t>
            </w:r>
          </w:p>
          <w:p w14:paraId="7F5CFB9C" w14:textId="77777777" w:rsidR="00FA2FD7" w:rsidRPr="0067352F" w:rsidRDefault="00FA2FD7" w:rsidP="00A55683">
            <w:pPr>
              <w:pStyle w:val="C-TableText"/>
              <w:spacing w:before="0" w:after="0"/>
              <w:jc w:val="center"/>
              <w:rPr>
                <w:lang w:val="ro-RO"/>
              </w:rPr>
            </w:pPr>
            <w:r w:rsidRPr="0067352F">
              <w:rPr>
                <w:lang w:val="ro-RO"/>
              </w:rPr>
              <w:t>(75-99)</w:t>
            </w:r>
          </w:p>
        </w:tc>
      </w:tr>
      <w:tr w:rsidR="00FA2FD7" w:rsidRPr="0067352F" w14:paraId="63C37AD5" w14:textId="77777777" w:rsidTr="00A55683">
        <w:trPr>
          <w:cantSplit/>
          <w:jc w:val="center"/>
        </w:trPr>
        <w:tc>
          <w:tcPr>
            <w:tcW w:w="2902" w:type="dxa"/>
          </w:tcPr>
          <w:p w14:paraId="4A201D16" w14:textId="77777777" w:rsidR="00FA2FD7" w:rsidRPr="0067352F" w:rsidRDefault="00FA2FD7" w:rsidP="00A55683">
            <w:pPr>
              <w:pStyle w:val="C-TableText"/>
              <w:spacing w:before="0" w:after="0"/>
              <w:rPr>
                <w:lang w:val="ro-RO"/>
              </w:rPr>
            </w:pPr>
            <w:r w:rsidRPr="0067352F">
              <w:rPr>
                <w:lang w:val="ro-RO"/>
              </w:rPr>
              <w:t>Frecvența intervențiilor în cazul MAT</w:t>
            </w:r>
          </w:p>
          <w:p w14:paraId="4D08B8A5" w14:textId="77777777" w:rsidR="00FA2FD7" w:rsidRPr="0067352F" w:rsidRDefault="00FA2FD7" w:rsidP="00A55683">
            <w:pPr>
              <w:pStyle w:val="C-TableText"/>
              <w:spacing w:before="0" w:after="0"/>
              <w:rPr>
                <w:rFonts w:eastAsia="MS Mincho"/>
                <w:lang w:val="ro-RO"/>
              </w:rPr>
            </w:pPr>
            <w:r w:rsidRPr="0067352F">
              <w:rPr>
                <w:rFonts w:eastAsia="MS Mincho"/>
                <w:lang w:val="ro-RO"/>
              </w:rPr>
              <w:t>Frecvența zilnică pre-</w:t>
            </w:r>
            <w:proofErr w:type="spellStart"/>
            <w:r w:rsidRPr="0067352F">
              <w:rPr>
                <w:rFonts w:eastAsia="MS Mincho"/>
                <w:lang w:val="ro-RO"/>
              </w:rPr>
              <w:t>eculizumab</w:t>
            </w:r>
            <w:proofErr w:type="spellEnd"/>
            <w:r w:rsidRPr="0067352F">
              <w:rPr>
                <w:rFonts w:eastAsia="MS Mincho"/>
                <w:lang w:val="ro-RO"/>
              </w:rPr>
              <w:t xml:space="preserve">, mediană (min, </w:t>
            </w:r>
            <w:proofErr w:type="spellStart"/>
            <w:r w:rsidRPr="0067352F">
              <w:rPr>
                <w:rFonts w:eastAsia="MS Mincho"/>
                <w:lang w:val="ro-RO"/>
              </w:rPr>
              <w:t>max</w:t>
            </w:r>
            <w:proofErr w:type="spellEnd"/>
            <w:r w:rsidRPr="0067352F">
              <w:rPr>
                <w:rFonts w:eastAsia="MS Mincho"/>
                <w:lang w:val="ro-RO"/>
              </w:rPr>
              <w:t>)</w:t>
            </w:r>
          </w:p>
          <w:p w14:paraId="62A0821B" w14:textId="77777777" w:rsidR="00FA2FD7" w:rsidRPr="0067352F" w:rsidRDefault="00FA2FD7" w:rsidP="00A55683">
            <w:pPr>
              <w:pStyle w:val="C-TableText"/>
              <w:spacing w:before="0" w:after="0"/>
              <w:rPr>
                <w:rFonts w:eastAsia="MS Mincho"/>
                <w:lang w:val="ro-RO"/>
              </w:rPr>
            </w:pPr>
            <w:r w:rsidRPr="0067352F">
              <w:rPr>
                <w:rFonts w:eastAsia="MS Mincho"/>
                <w:lang w:val="ro-RO"/>
              </w:rPr>
              <w:t xml:space="preserve">Frecvența zilnică pe durata </w:t>
            </w:r>
            <w:proofErr w:type="spellStart"/>
            <w:r w:rsidRPr="0067352F">
              <w:rPr>
                <w:rFonts w:eastAsia="MS Mincho"/>
                <w:lang w:val="ro-RO"/>
              </w:rPr>
              <w:t>eculizumab</w:t>
            </w:r>
            <w:proofErr w:type="spellEnd"/>
            <w:r w:rsidRPr="0067352F">
              <w:rPr>
                <w:rFonts w:eastAsia="MS Mincho"/>
                <w:lang w:val="ro-RO"/>
              </w:rPr>
              <w:t xml:space="preserve">, mediană (min, </w:t>
            </w:r>
            <w:proofErr w:type="spellStart"/>
            <w:r w:rsidRPr="0067352F">
              <w:rPr>
                <w:rFonts w:eastAsia="MS Mincho"/>
                <w:lang w:val="ro-RO"/>
              </w:rPr>
              <w:t>max</w:t>
            </w:r>
            <w:proofErr w:type="spellEnd"/>
            <w:r w:rsidRPr="0067352F">
              <w:rPr>
                <w:rFonts w:eastAsia="MS Mincho"/>
                <w:lang w:val="ro-RO"/>
              </w:rPr>
              <w:t>)</w:t>
            </w:r>
          </w:p>
          <w:p w14:paraId="42AC42CA" w14:textId="77777777" w:rsidR="00FA2FD7" w:rsidRPr="0067352F" w:rsidRDefault="00FA2FD7" w:rsidP="00A55683">
            <w:pPr>
              <w:pStyle w:val="C-TableText"/>
              <w:spacing w:before="0" w:after="0"/>
              <w:rPr>
                <w:lang w:val="ro-RO"/>
              </w:rPr>
            </w:pPr>
            <w:r w:rsidRPr="0067352F">
              <w:rPr>
                <w:rFonts w:eastAsia="MS Mincho"/>
                <w:lang w:val="ro-RO"/>
              </w:rPr>
              <w:t>Valoare-P</w:t>
            </w:r>
          </w:p>
        </w:tc>
        <w:tc>
          <w:tcPr>
            <w:tcW w:w="1584" w:type="dxa"/>
            <w:shd w:val="clear" w:color="auto" w:fill="auto"/>
          </w:tcPr>
          <w:p w14:paraId="658B1852" w14:textId="77777777" w:rsidR="00FA2FD7" w:rsidRDefault="00FA2FD7" w:rsidP="00A55683">
            <w:pPr>
              <w:pStyle w:val="C-TableText"/>
              <w:spacing w:before="0" w:after="0"/>
              <w:jc w:val="center"/>
              <w:rPr>
                <w:lang w:val="ro-RO"/>
              </w:rPr>
            </w:pPr>
          </w:p>
          <w:p w14:paraId="2430F2EF" w14:textId="77777777" w:rsidR="00FA2FD7" w:rsidRPr="0067352F" w:rsidRDefault="00FA2FD7" w:rsidP="00A55683">
            <w:pPr>
              <w:pStyle w:val="C-TableText"/>
              <w:spacing w:before="0" w:after="0"/>
              <w:jc w:val="center"/>
              <w:rPr>
                <w:lang w:val="ro-RO"/>
              </w:rPr>
            </w:pPr>
          </w:p>
          <w:p w14:paraId="04E478F2" w14:textId="77777777" w:rsidR="00FA2FD7" w:rsidRPr="0067352F" w:rsidRDefault="00FA2FD7" w:rsidP="00A55683">
            <w:pPr>
              <w:pStyle w:val="C-TableText"/>
              <w:spacing w:before="0" w:after="0"/>
              <w:jc w:val="center"/>
              <w:rPr>
                <w:lang w:val="ro-RO"/>
              </w:rPr>
            </w:pPr>
            <w:r w:rsidRPr="0067352F">
              <w:rPr>
                <w:lang w:val="ro-RO"/>
              </w:rPr>
              <w:t>0,88</w:t>
            </w:r>
          </w:p>
          <w:p w14:paraId="4C007F48" w14:textId="77777777" w:rsidR="00FA2FD7" w:rsidRPr="0067352F" w:rsidRDefault="00FA2FD7" w:rsidP="00A55683">
            <w:pPr>
              <w:pStyle w:val="C-TableText"/>
              <w:spacing w:before="0" w:after="0"/>
              <w:jc w:val="center"/>
              <w:rPr>
                <w:lang w:val="ro-RO"/>
              </w:rPr>
            </w:pPr>
            <w:r w:rsidRPr="0067352F">
              <w:rPr>
                <w:lang w:val="ro-RO"/>
              </w:rPr>
              <w:t>(0,04, 1,59)</w:t>
            </w:r>
          </w:p>
          <w:p w14:paraId="4A1FBCCE" w14:textId="77777777" w:rsidR="00FA2FD7" w:rsidRPr="0067352F" w:rsidRDefault="00FA2FD7" w:rsidP="00A55683">
            <w:pPr>
              <w:pStyle w:val="C-TableText"/>
              <w:spacing w:before="0" w:after="0"/>
              <w:jc w:val="center"/>
              <w:rPr>
                <w:lang w:val="ro-RO"/>
              </w:rPr>
            </w:pPr>
          </w:p>
          <w:p w14:paraId="3E9B07E6" w14:textId="77777777" w:rsidR="00FA2FD7" w:rsidRPr="0067352F" w:rsidRDefault="00FA2FD7" w:rsidP="00A55683">
            <w:pPr>
              <w:pStyle w:val="C-TableText"/>
              <w:spacing w:before="0" w:after="0"/>
              <w:jc w:val="center"/>
              <w:rPr>
                <w:lang w:val="ro-RO"/>
              </w:rPr>
            </w:pPr>
            <w:r w:rsidRPr="0067352F">
              <w:rPr>
                <w:lang w:val="ro-RO"/>
              </w:rPr>
              <w:t>0 (0, 0,31)</w:t>
            </w:r>
          </w:p>
          <w:p w14:paraId="5C8ACCF5" w14:textId="77777777" w:rsidR="00FA2FD7" w:rsidRDefault="00FA2FD7" w:rsidP="00A55683">
            <w:pPr>
              <w:pStyle w:val="C-TableText"/>
              <w:spacing w:before="0" w:after="0"/>
              <w:jc w:val="center"/>
              <w:rPr>
                <w:lang w:val="ro-RO"/>
              </w:rPr>
            </w:pPr>
          </w:p>
          <w:p w14:paraId="53E5BB01" w14:textId="77777777" w:rsidR="00FA2FD7" w:rsidRPr="0067352F" w:rsidRDefault="00FA2FD7" w:rsidP="00A55683">
            <w:pPr>
              <w:pStyle w:val="C-TableText"/>
              <w:spacing w:before="0" w:after="0"/>
              <w:jc w:val="center"/>
              <w:rPr>
                <w:lang w:val="ro-RO"/>
              </w:rPr>
            </w:pPr>
          </w:p>
          <w:p w14:paraId="2F43F3B3" w14:textId="77777777" w:rsidR="00FA2FD7" w:rsidRPr="0067352F" w:rsidRDefault="00FA2FD7" w:rsidP="00A55683">
            <w:pPr>
              <w:pStyle w:val="C-TableText"/>
              <w:spacing w:before="0" w:after="0"/>
              <w:jc w:val="center"/>
              <w:rPr>
                <w:lang w:val="ro-RO"/>
              </w:rPr>
            </w:pPr>
            <w:r w:rsidRPr="0067352F">
              <w:rPr>
                <w:i/>
                <w:lang w:val="ro-RO"/>
              </w:rPr>
              <w:t>P</w:t>
            </w:r>
            <w:r w:rsidRPr="0067352F">
              <w:rPr>
                <w:lang w:val="ro-RO"/>
              </w:rPr>
              <w:t>&lt;0,0001</w:t>
            </w:r>
          </w:p>
        </w:tc>
        <w:tc>
          <w:tcPr>
            <w:tcW w:w="1440" w:type="dxa"/>
          </w:tcPr>
          <w:p w14:paraId="5CE8E7CD" w14:textId="77777777" w:rsidR="00FA2FD7" w:rsidRDefault="00FA2FD7" w:rsidP="00A55683">
            <w:pPr>
              <w:pStyle w:val="C-TableText"/>
              <w:tabs>
                <w:tab w:val="left" w:pos="567"/>
              </w:tabs>
              <w:spacing w:before="0" w:after="0" w:line="260" w:lineRule="exact"/>
              <w:jc w:val="center"/>
              <w:rPr>
                <w:lang w:val="ro-RO"/>
              </w:rPr>
            </w:pPr>
          </w:p>
          <w:p w14:paraId="6E119224" w14:textId="77777777" w:rsidR="00FA2FD7" w:rsidRPr="0067352F" w:rsidRDefault="00FA2FD7" w:rsidP="00A55683">
            <w:pPr>
              <w:pStyle w:val="C-TableText"/>
              <w:tabs>
                <w:tab w:val="left" w:pos="567"/>
              </w:tabs>
              <w:spacing w:before="0" w:after="0" w:line="260" w:lineRule="exact"/>
              <w:jc w:val="center"/>
              <w:rPr>
                <w:lang w:val="ro-RO"/>
              </w:rPr>
            </w:pPr>
          </w:p>
          <w:p w14:paraId="332053C8"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0,88</w:t>
            </w:r>
          </w:p>
          <w:p w14:paraId="7A3AFE4A"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(0,04, 1,59)</w:t>
            </w:r>
          </w:p>
          <w:p w14:paraId="443A4688" w14:textId="77777777" w:rsidR="00FA2FD7" w:rsidRPr="0067352F" w:rsidRDefault="00FA2FD7" w:rsidP="00A55683">
            <w:pPr>
              <w:pStyle w:val="C-TableText"/>
              <w:tabs>
                <w:tab w:val="left" w:pos="567"/>
              </w:tabs>
              <w:spacing w:before="0" w:after="0" w:line="260" w:lineRule="exact"/>
              <w:jc w:val="center"/>
              <w:rPr>
                <w:lang w:val="ro-RO"/>
              </w:rPr>
            </w:pPr>
          </w:p>
          <w:p w14:paraId="0AB0ADBF"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0 (0, 0,31)</w:t>
            </w:r>
          </w:p>
          <w:p w14:paraId="37061FCD" w14:textId="77777777" w:rsidR="00FA2FD7" w:rsidRDefault="00FA2FD7" w:rsidP="00A55683">
            <w:pPr>
              <w:pStyle w:val="C-TableText"/>
              <w:tabs>
                <w:tab w:val="left" w:pos="567"/>
              </w:tabs>
              <w:spacing w:before="0" w:after="0" w:line="260" w:lineRule="exact"/>
              <w:jc w:val="center"/>
              <w:rPr>
                <w:i/>
                <w:lang w:val="ro-RO"/>
              </w:rPr>
            </w:pPr>
          </w:p>
          <w:p w14:paraId="00FEC3C8" w14:textId="77777777" w:rsidR="00FA2FD7" w:rsidRPr="0067352F" w:rsidRDefault="00FA2FD7" w:rsidP="00A55683">
            <w:pPr>
              <w:pStyle w:val="C-TableText"/>
              <w:tabs>
                <w:tab w:val="left" w:pos="567"/>
              </w:tabs>
              <w:spacing w:before="0" w:after="0" w:line="260" w:lineRule="exact"/>
              <w:jc w:val="center"/>
              <w:rPr>
                <w:i/>
                <w:lang w:val="ro-RO"/>
              </w:rPr>
            </w:pPr>
          </w:p>
          <w:p w14:paraId="48A98DFF" w14:textId="77777777" w:rsidR="00FA2FD7" w:rsidRPr="0067352F" w:rsidRDefault="00FA2FD7" w:rsidP="00A55683">
            <w:pPr>
              <w:pStyle w:val="C-TableText"/>
              <w:spacing w:before="0" w:after="0"/>
              <w:jc w:val="center"/>
              <w:rPr>
                <w:lang w:val="ro-RO"/>
              </w:rPr>
            </w:pPr>
            <w:r w:rsidRPr="0067352F">
              <w:rPr>
                <w:i/>
                <w:lang w:val="ro-RO"/>
              </w:rPr>
              <w:t>P</w:t>
            </w:r>
            <w:r w:rsidRPr="0067352F">
              <w:rPr>
                <w:lang w:val="ro-RO"/>
              </w:rPr>
              <w:t>&lt;0,0001</w:t>
            </w:r>
          </w:p>
        </w:tc>
        <w:tc>
          <w:tcPr>
            <w:tcW w:w="1800" w:type="dxa"/>
            <w:shd w:val="clear" w:color="auto" w:fill="auto"/>
          </w:tcPr>
          <w:p w14:paraId="2BB94E46" w14:textId="77777777" w:rsidR="00FA2FD7" w:rsidRDefault="00FA2FD7" w:rsidP="00A55683">
            <w:pPr>
              <w:pStyle w:val="C-TableText"/>
              <w:spacing w:before="0" w:after="0"/>
              <w:jc w:val="center"/>
              <w:rPr>
                <w:lang w:val="ro-RO"/>
              </w:rPr>
            </w:pPr>
          </w:p>
          <w:p w14:paraId="7EFCA22D" w14:textId="77777777" w:rsidR="00FA2FD7" w:rsidRPr="0067352F" w:rsidRDefault="00FA2FD7" w:rsidP="00A55683">
            <w:pPr>
              <w:pStyle w:val="C-TableText"/>
              <w:spacing w:before="0" w:after="0"/>
              <w:jc w:val="center"/>
              <w:rPr>
                <w:lang w:val="ro-RO"/>
              </w:rPr>
            </w:pPr>
          </w:p>
          <w:p w14:paraId="3CE694E1"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0,23</w:t>
            </w:r>
          </w:p>
          <w:p w14:paraId="74EA5161"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(0,05, 1,09)</w:t>
            </w:r>
          </w:p>
          <w:p w14:paraId="5C40E7AE" w14:textId="77777777" w:rsidR="00FA2FD7" w:rsidRPr="0067352F" w:rsidRDefault="00FA2FD7" w:rsidP="00A55683">
            <w:pPr>
              <w:pStyle w:val="C-TableText"/>
              <w:tabs>
                <w:tab w:val="left" w:pos="567"/>
              </w:tabs>
              <w:spacing w:before="0" w:after="0" w:line="260" w:lineRule="exact"/>
              <w:jc w:val="center"/>
              <w:rPr>
                <w:lang w:val="ro-RO"/>
              </w:rPr>
            </w:pPr>
          </w:p>
          <w:p w14:paraId="4104D85A"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0</w:t>
            </w:r>
          </w:p>
          <w:p w14:paraId="71ECBBE0" w14:textId="77777777" w:rsidR="00FA2FD7" w:rsidRDefault="00FA2FD7" w:rsidP="00A55683">
            <w:pPr>
              <w:pStyle w:val="C-TableText"/>
              <w:tabs>
                <w:tab w:val="left" w:pos="567"/>
              </w:tabs>
              <w:spacing w:before="0" w:after="0" w:line="260" w:lineRule="exact"/>
              <w:jc w:val="center"/>
              <w:rPr>
                <w:i/>
                <w:lang w:val="ro-RO"/>
              </w:rPr>
            </w:pPr>
          </w:p>
          <w:p w14:paraId="21F06FA5" w14:textId="77777777" w:rsidR="00FA2FD7" w:rsidRPr="0067352F" w:rsidRDefault="00FA2FD7" w:rsidP="00A55683">
            <w:pPr>
              <w:pStyle w:val="C-TableText"/>
              <w:tabs>
                <w:tab w:val="left" w:pos="567"/>
              </w:tabs>
              <w:spacing w:before="0" w:after="0" w:line="260" w:lineRule="exact"/>
              <w:jc w:val="center"/>
              <w:rPr>
                <w:i/>
                <w:lang w:val="ro-RO"/>
              </w:rPr>
            </w:pPr>
          </w:p>
          <w:p w14:paraId="1FF7DCBE" w14:textId="77777777" w:rsidR="00FA2FD7" w:rsidRPr="0067352F" w:rsidRDefault="00FA2FD7" w:rsidP="00A55683">
            <w:pPr>
              <w:pStyle w:val="C-TableText"/>
              <w:spacing w:before="0" w:after="0"/>
              <w:jc w:val="center"/>
              <w:rPr>
                <w:lang w:val="ro-RO"/>
              </w:rPr>
            </w:pPr>
            <w:r w:rsidRPr="0067352F">
              <w:rPr>
                <w:i/>
                <w:lang w:val="ro-RO"/>
              </w:rPr>
              <w:t>P</w:t>
            </w:r>
            <w:r w:rsidRPr="0067352F">
              <w:rPr>
                <w:lang w:val="ro-RO"/>
              </w:rPr>
              <w:t xml:space="preserve"> &lt;0,0001</w:t>
            </w:r>
          </w:p>
        </w:tc>
        <w:tc>
          <w:tcPr>
            <w:tcW w:w="1434" w:type="dxa"/>
          </w:tcPr>
          <w:p w14:paraId="02DC29A9" w14:textId="77777777" w:rsidR="00FA2FD7" w:rsidRDefault="00FA2FD7" w:rsidP="00A55683">
            <w:pPr>
              <w:pStyle w:val="C-TableText"/>
              <w:tabs>
                <w:tab w:val="left" w:pos="567"/>
              </w:tabs>
              <w:spacing w:before="0" w:after="0" w:line="260" w:lineRule="exact"/>
              <w:jc w:val="center"/>
              <w:rPr>
                <w:lang w:val="ro-RO"/>
              </w:rPr>
            </w:pPr>
          </w:p>
          <w:p w14:paraId="5336FA8E" w14:textId="77777777" w:rsidR="00FA2FD7" w:rsidRPr="0067352F" w:rsidRDefault="00FA2FD7" w:rsidP="00A55683">
            <w:pPr>
              <w:pStyle w:val="C-TableText"/>
              <w:tabs>
                <w:tab w:val="left" w:pos="567"/>
              </w:tabs>
              <w:spacing w:before="0" w:after="0" w:line="260" w:lineRule="exact"/>
              <w:jc w:val="center"/>
              <w:rPr>
                <w:lang w:val="ro-RO"/>
              </w:rPr>
            </w:pPr>
          </w:p>
          <w:p w14:paraId="7F370256"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0,23</w:t>
            </w:r>
          </w:p>
          <w:p w14:paraId="7C618B89"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(0,05, 1,09)</w:t>
            </w:r>
          </w:p>
          <w:p w14:paraId="4532EEFF" w14:textId="77777777" w:rsidR="00FA2FD7" w:rsidRPr="0067352F" w:rsidRDefault="00FA2FD7" w:rsidP="00A55683">
            <w:pPr>
              <w:pStyle w:val="C-TableText"/>
              <w:tabs>
                <w:tab w:val="left" w:pos="567"/>
              </w:tabs>
              <w:spacing w:before="0" w:after="0" w:line="260" w:lineRule="exact"/>
              <w:jc w:val="center"/>
              <w:rPr>
                <w:lang w:val="ro-RO"/>
              </w:rPr>
            </w:pPr>
          </w:p>
          <w:p w14:paraId="4E077996"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0</w:t>
            </w:r>
          </w:p>
          <w:p w14:paraId="0FD05E3D" w14:textId="77777777" w:rsidR="00FA2FD7" w:rsidRDefault="00FA2FD7" w:rsidP="00A55683">
            <w:pPr>
              <w:pStyle w:val="C-TableText"/>
              <w:tabs>
                <w:tab w:val="left" w:pos="567"/>
              </w:tabs>
              <w:spacing w:before="0" w:after="0" w:line="260" w:lineRule="exact"/>
              <w:jc w:val="center"/>
              <w:rPr>
                <w:i/>
                <w:lang w:val="ro-RO"/>
              </w:rPr>
            </w:pPr>
          </w:p>
          <w:p w14:paraId="47BC0F78" w14:textId="77777777" w:rsidR="00FA2FD7" w:rsidRPr="0067352F" w:rsidRDefault="00FA2FD7" w:rsidP="00A55683">
            <w:pPr>
              <w:pStyle w:val="C-TableText"/>
              <w:tabs>
                <w:tab w:val="left" w:pos="567"/>
              </w:tabs>
              <w:spacing w:before="0" w:after="0" w:line="260" w:lineRule="exact"/>
              <w:jc w:val="center"/>
              <w:rPr>
                <w:i/>
                <w:lang w:val="ro-RO"/>
              </w:rPr>
            </w:pPr>
          </w:p>
          <w:p w14:paraId="14AA491C" w14:textId="77777777" w:rsidR="00FA2FD7" w:rsidRPr="0067352F" w:rsidRDefault="00FA2FD7" w:rsidP="00A55683">
            <w:pPr>
              <w:pStyle w:val="C-TableText"/>
              <w:spacing w:before="0" w:after="0"/>
              <w:jc w:val="center"/>
              <w:rPr>
                <w:lang w:val="ro-RO"/>
              </w:rPr>
            </w:pPr>
            <w:r w:rsidRPr="0067352F">
              <w:rPr>
                <w:i/>
                <w:lang w:val="ro-RO"/>
              </w:rPr>
              <w:t>P</w:t>
            </w:r>
            <w:r w:rsidRPr="0067352F">
              <w:rPr>
                <w:lang w:val="ro-RO"/>
              </w:rPr>
              <w:t>&lt;0,0001</w:t>
            </w:r>
          </w:p>
        </w:tc>
      </w:tr>
      <w:tr w:rsidR="00FA2FD7" w:rsidRPr="0067352F" w14:paraId="161F759C" w14:textId="77777777" w:rsidTr="00A55683">
        <w:trPr>
          <w:cantSplit/>
          <w:jc w:val="center"/>
        </w:trPr>
        <w:tc>
          <w:tcPr>
            <w:tcW w:w="2902" w:type="dxa"/>
          </w:tcPr>
          <w:p w14:paraId="5D4C180A" w14:textId="77777777" w:rsidR="00FA2FD7" w:rsidRPr="0067352F" w:rsidRDefault="00FA2FD7" w:rsidP="00A55683">
            <w:pPr>
              <w:pStyle w:val="C-TableText"/>
              <w:spacing w:before="0" w:after="0"/>
              <w:rPr>
                <w:lang w:val="ro-RO"/>
              </w:rPr>
            </w:pPr>
            <w:r w:rsidRPr="0067352F">
              <w:rPr>
                <w:lang w:val="ro-RO"/>
              </w:rPr>
              <w:t>Îmbunătățiri ale BCR ≥1 etapă, n (%) (</w:t>
            </w:r>
            <w:r w:rsidRPr="007D204D">
              <w:rPr>
                <w:lang w:val="ro-RO"/>
              </w:rPr>
              <w:t xml:space="preserve">IÎ </w:t>
            </w:r>
            <w:r w:rsidRPr="0067352F">
              <w:rPr>
                <w:lang w:val="ro-RO"/>
              </w:rPr>
              <w:t>95%)</w:t>
            </w:r>
          </w:p>
        </w:tc>
        <w:tc>
          <w:tcPr>
            <w:tcW w:w="1584" w:type="dxa"/>
            <w:shd w:val="clear" w:color="auto" w:fill="auto"/>
          </w:tcPr>
          <w:p w14:paraId="4B432F98" w14:textId="77777777" w:rsidR="00FA2FD7" w:rsidRPr="0067352F" w:rsidRDefault="00FA2FD7" w:rsidP="00A55683">
            <w:pPr>
              <w:pStyle w:val="C-TableText"/>
              <w:spacing w:before="0" w:after="0"/>
              <w:jc w:val="center"/>
              <w:rPr>
                <w:lang w:val="ro-RO"/>
              </w:rPr>
            </w:pPr>
            <w:r w:rsidRPr="0067352F">
              <w:rPr>
                <w:lang w:val="ro-RO"/>
              </w:rPr>
              <w:t>10 (59)</w:t>
            </w:r>
          </w:p>
          <w:p w14:paraId="6B85ACA3" w14:textId="77777777" w:rsidR="00FA2FD7" w:rsidRPr="0067352F" w:rsidRDefault="00FA2FD7" w:rsidP="00A55683">
            <w:pPr>
              <w:pStyle w:val="C-TableText"/>
              <w:spacing w:before="0" w:after="0"/>
              <w:jc w:val="center"/>
              <w:rPr>
                <w:lang w:val="ro-RO"/>
              </w:rPr>
            </w:pPr>
            <w:r w:rsidRPr="0067352F">
              <w:rPr>
                <w:lang w:val="ro-RO"/>
              </w:rPr>
              <w:t>(33-82)</w:t>
            </w:r>
          </w:p>
        </w:tc>
        <w:tc>
          <w:tcPr>
            <w:tcW w:w="1440" w:type="dxa"/>
          </w:tcPr>
          <w:p w14:paraId="023CE1EE"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12 (71)</w:t>
            </w:r>
          </w:p>
          <w:p w14:paraId="74B40C8C" w14:textId="77777777" w:rsidR="00FA2FD7" w:rsidRPr="0067352F" w:rsidRDefault="00FA2FD7" w:rsidP="00A55683">
            <w:pPr>
              <w:pStyle w:val="C-TableText"/>
              <w:spacing w:before="0" w:after="0"/>
              <w:jc w:val="center"/>
              <w:rPr>
                <w:lang w:val="ro-RO"/>
              </w:rPr>
            </w:pPr>
            <w:r w:rsidRPr="0067352F">
              <w:rPr>
                <w:lang w:val="ro-RO"/>
              </w:rPr>
              <w:t>(44-90)</w:t>
            </w:r>
          </w:p>
        </w:tc>
        <w:tc>
          <w:tcPr>
            <w:tcW w:w="1800" w:type="dxa"/>
            <w:shd w:val="clear" w:color="auto" w:fill="auto"/>
          </w:tcPr>
          <w:p w14:paraId="3A5253B1" w14:textId="77777777" w:rsidR="00FA2FD7" w:rsidRPr="0067352F" w:rsidRDefault="00FA2FD7" w:rsidP="00A55683">
            <w:pPr>
              <w:pStyle w:val="C-TableText"/>
              <w:spacing w:before="0" w:after="0"/>
              <w:jc w:val="center"/>
              <w:rPr>
                <w:lang w:val="ro-RO"/>
              </w:rPr>
            </w:pPr>
            <w:r w:rsidRPr="0067352F">
              <w:rPr>
                <w:lang w:val="ro-RO"/>
              </w:rPr>
              <w:t>7 (35)</w:t>
            </w:r>
          </w:p>
          <w:p w14:paraId="03618F63" w14:textId="77777777" w:rsidR="00FA2FD7" w:rsidRPr="0067352F" w:rsidRDefault="00FA2FD7" w:rsidP="00A55683">
            <w:pPr>
              <w:pStyle w:val="C-TableText"/>
              <w:spacing w:before="0" w:after="0"/>
              <w:jc w:val="center"/>
              <w:rPr>
                <w:lang w:val="ro-RO"/>
              </w:rPr>
            </w:pPr>
            <w:r w:rsidRPr="0067352F">
              <w:rPr>
                <w:lang w:val="ro-RO"/>
              </w:rPr>
              <w:t>(15-59)</w:t>
            </w:r>
          </w:p>
        </w:tc>
        <w:tc>
          <w:tcPr>
            <w:tcW w:w="1434" w:type="dxa"/>
          </w:tcPr>
          <w:p w14:paraId="50C67386"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12 (60)</w:t>
            </w:r>
          </w:p>
          <w:p w14:paraId="684ABC1C" w14:textId="77777777" w:rsidR="00FA2FD7" w:rsidRPr="0067352F" w:rsidRDefault="00FA2FD7" w:rsidP="00A55683">
            <w:pPr>
              <w:pStyle w:val="C-TableText"/>
              <w:spacing w:before="0" w:after="0"/>
              <w:jc w:val="center"/>
              <w:rPr>
                <w:lang w:val="ro-RO"/>
              </w:rPr>
            </w:pPr>
            <w:r w:rsidRPr="0067352F">
              <w:rPr>
                <w:lang w:val="ro-RO"/>
              </w:rPr>
              <w:t>(36-81)</w:t>
            </w:r>
          </w:p>
        </w:tc>
      </w:tr>
      <w:tr w:rsidR="00FA2FD7" w:rsidRPr="0067352F" w14:paraId="52F88D8C" w14:textId="77777777" w:rsidTr="00A55683">
        <w:trPr>
          <w:cantSplit/>
          <w:jc w:val="center"/>
        </w:trPr>
        <w:tc>
          <w:tcPr>
            <w:tcW w:w="2902" w:type="dxa"/>
          </w:tcPr>
          <w:p w14:paraId="4FEFA9AD" w14:textId="77777777" w:rsidR="00FA2FD7" w:rsidRPr="0067352F" w:rsidRDefault="00FA2FD7" w:rsidP="00A55683">
            <w:pPr>
              <w:pStyle w:val="C-TableText"/>
              <w:spacing w:before="0" w:after="0"/>
              <w:rPr>
                <w:lang w:val="ro-RO"/>
              </w:rPr>
            </w:pPr>
            <w:r w:rsidRPr="0067352F">
              <w:rPr>
                <w:lang w:val="ro-RO"/>
              </w:rPr>
              <w:t xml:space="preserve">Modificări ale </w:t>
            </w:r>
            <w:proofErr w:type="spellStart"/>
            <w:r w:rsidRPr="0067352F">
              <w:rPr>
                <w:lang w:val="ro-RO"/>
              </w:rPr>
              <w:t>RFGe</w:t>
            </w:r>
            <w:proofErr w:type="spellEnd"/>
            <w:r w:rsidRPr="0067352F">
              <w:rPr>
                <w:lang w:val="ro-RO"/>
              </w:rPr>
              <w:t xml:space="preserve"> ml/min și 1,73 m</w:t>
            </w:r>
            <w:r w:rsidRPr="0067352F">
              <w:rPr>
                <w:vertAlign w:val="superscript"/>
                <w:lang w:val="ro-RO"/>
              </w:rPr>
              <w:t>2</w:t>
            </w:r>
            <w:r w:rsidRPr="0067352F">
              <w:rPr>
                <w:lang w:val="ro-RO"/>
              </w:rPr>
              <w:t>: mediană (interval)</w:t>
            </w:r>
          </w:p>
        </w:tc>
        <w:tc>
          <w:tcPr>
            <w:tcW w:w="1584" w:type="dxa"/>
            <w:shd w:val="clear" w:color="auto" w:fill="auto"/>
          </w:tcPr>
          <w:p w14:paraId="384D410B" w14:textId="77777777" w:rsidR="00FA2FD7" w:rsidRPr="0067352F" w:rsidRDefault="00FA2FD7" w:rsidP="00A55683">
            <w:pPr>
              <w:pStyle w:val="C-TableText"/>
              <w:spacing w:before="0" w:after="0"/>
              <w:jc w:val="center"/>
              <w:rPr>
                <w:lang w:val="ro-RO"/>
              </w:rPr>
            </w:pPr>
            <w:r w:rsidRPr="0067352F">
              <w:rPr>
                <w:lang w:val="ro-RO"/>
              </w:rPr>
              <w:t>20 (-1, 98)</w:t>
            </w:r>
          </w:p>
        </w:tc>
        <w:tc>
          <w:tcPr>
            <w:tcW w:w="1440" w:type="dxa"/>
          </w:tcPr>
          <w:p w14:paraId="06C50BC1" w14:textId="77777777" w:rsidR="00FA2FD7" w:rsidRPr="0067352F" w:rsidRDefault="00FA2FD7" w:rsidP="00A55683">
            <w:pPr>
              <w:pStyle w:val="C-TableText"/>
              <w:spacing w:before="0" w:after="0"/>
              <w:jc w:val="center"/>
              <w:rPr>
                <w:lang w:val="ro-RO"/>
              </w:rPr>
            </w:pPr>
            <w:r w:rsidRPr="0067352F">
              <w:rPr>
                <w:lang w:val="ro-RO"/>
              </w:rPr>
              <w:t>28 (3, 82)</w:t>
            </w:r>
          </w:p>
        </w:tc>
        <w:tc>
          <w:tcPr>
            <w:tcW w:w="1800" w:type="dxa"/>
            <w:shd w:val="clear" w:color="auto" w:fill="auto"/>
          </w:tcPr>
          <w:p w14:paraId="5060ACE6" w14:textId="77777777" w:rsidR="00FA2FD7" w:rsidRPr="0067352F" w:rsidRDefault="00FA2FD7" w:rsidP="00A55683">
            <w:pPr>
              <w:pStyle w:val="C-TableText"/>
              <w:spacing w:before="0" w:after="0"/>
              <w:jc w:val="center"/>
              <w:rPr>
                <w:lang w:val="ro-RO"/>
              </w:rPr>
            </w:pPr>
            <w:r w:rsidRPr="0067352F">
              <w:rPr>
                <w:lang w:val="ro-RO"/>
              </w:rPr>
              <w:t>5 (-1, 20)</w:t>
            </w:r>
          </w:p>
        </w:tc>
        <w:tc>
          <w:tcPr>
            <w:tcW w:w="1434" w:type="dxa"/>
          </w:tcPr>
          <w:p w14:paraId="27D5DFD4" w14:textId="77777777" w:rsidR="00FA2FD7" w:rsidRPr="0067352F" w:rsidRDefault="00FA2FD7" w:rsidP="00A55683">
            <w:pPr>
              <w:pStyle w:val="C-TableText"/>
              <w:spacing w:before="0" w:after="0"/>
              <w:jc w:val="center"/>
              <w:rPr>
                <w:lang w:val="ro-RO"/>
              </w:rPr>
            </w:pPr>
            <w:r w:rsidRPr="0067352F">
              <w:rPr>
                <w:lang w:val="ro-RO"/>
              </w:rPr>
              <w:t>11 (-42, 30)</w:t>
            </w:r>
          </w:p>
        </w:tc>
      </w:tr>
      <w:tr w:rsidR="00FA2FD7" w:rsidRPr="0067352F" w14:paraId="0DED5600" w14:textId="77777777" w:rsidTr="00A55683">
        <w:trPr>
          <w:cantSplit/>
          <w:jc w:val="center"/>
        </w:trPr>
        <w:tc>
          <w:tcPr>
            <w:tcW w:w="2902" w:type="dxa"/>
          </w:tcPr>
          <w:p w14:paraId="245B2348" w14:textId="77777777" w:rsidR="00FA2FD7" w:rsidRPr="0067352F" w:rsidRDefault="00FA2FD7" w:rsidP="00A55683">
            <w:pPr>
              <w:pStyle w:val="C-TableText"/>
              <w:spacing w:before="0" w:after="0"/>
              <w:rPr>
                <w:lang w:val="ro-RO"/>
              </w:rPr>
            </w:pPr>
            <w:r w:rsidRPr="0067352F">
              <w:rPr>
                <w:lang w:val="ro-RO"/>
              </w:rPr>
              <w:lastRenderedPageBreak/>
              <w:t xml:space="preserve">Îmbunătățirea </w:t>
            </w:r>
            <w:proofErr w:type="spellStart"/>
            <w:r w:rsidRPr="0067352F">
              <w:rPr>
                <w:lang w:val="ro-RO"/>
              </w:rPr>
              <w:t>RFGe</w:t>
            </w:r>
            <w:proofErr w:type="spellEnd"/>
            <w:r w:rsidRPr="0067352F">
              <w:rPr>
                <w:lang w:val="ro-RO"/>
              </w:rPr>
              <w:t xml:space="preserve"> ≥15 ml/min și 1,73 m</w:t>
            </w:r>
            <w:r w:rsidRPr="0067352F">
              <w:rPr>
                <w:vertAlign w:val="superscript"/>
                <w:lang w:val="ro-RO"/>
              </w:rPr>
              <w:t>2</w:t>
            </w:r>
            <w:r w:rsidRPr="0067352F">
              <w:rPr>
                <w:lang w:val="ro-RO"/>
              </w:rPr>
              <w:t>, n (%)</w:t>
            </w:r>
            <w:r w:rsidRPr="0067352F">
              <w:rPr>
                <w:vertAlign w:val="superscript"/>
                <w:lang w:val="ro-RO"/>
              </w:rPr>
              <w:t xml:space="preserve"> </w:t>
            </w:r>
            <w:r w:rsidRPr="0067352F">
              <w:rPr>
                <w:lang w:val="ro-RO"/>
              </w:rPr>
              <w:t>(</w:t>
            </w:r>
            <w:r w:rsidRPr="007D204D">
              <w:rPr>
                <w:lang w:val="ro-RO"/>
              </w:rPr>
              <w:t xml:space="preserve">IÎ </w:t>
            </w:r>
            <w:r w:rsidRPr="0067352F">
              <w:rPr>
                <w:lang w:val="ro-RO"/>
              </w:rPr>
              <w:t>95%)</w:t>
            </w:r>
          </w:p>
        </w:tc>
        <w:tc>
          <w:tcPr>
            <w:tcW w:w="1584" w:type="dxa"/>
            <w:shd w:val="clear" w:color="auto" w:fill="auto"/>
          </w:tcPr>
          <w:p w14:paraId="57653874" w14:textId="77777777" w:rsidR="00FA2FD7" w:rsidRPr="0067352F" w:rsidRDefault="00FA2FD7" w:rsidP="00A55683">
            <w:pPr>
              <w:pStyle w:val="C-TableText"/>
              <w:spacing w:before="0" w:after="0"/>
              <w:jc w:val="center"/>
              <w:rPr>
                <w:lang w:val="ro-RO"/>
              </w:rPr>
            </w:pPr>
            <w:r w:rsidRPr="0067352F">
              <w:rPr>
                <w:lang w:val="ro-RO"/>
              </w:rPr>
              <w:t>8 (47)</w:t>
            </w:r>
          </w:p>
          <w:p w14:paraId="613395ED" w14:textId="77777777" w:rsidR="00FA2FD7" w:rsidRPr="0067352F" w:rsidRDefault="00FA2FD7" w:rsidP="00A55683">
            <w:pPr>
              <w:pStyle w:val="C-TableText"/>
              <w:spacing w:before="0" w:after="0"/>
              <w:jc w:val="center"/>
              <w:rPr>
                <w:vertAlign w:val="superscript"/>
                <w:lang w:val="ro-RO"/>
              </w:rPr>
            </w:pPr>
            <w:r w:rsidRPr="0067352F">
              <w:rPr>
                <w:lang w:val="ro-RO"/>
              </w:rPr>
              <w:t>(23-72)</w:t>
            </w:r>
          </w:p>
        </w:tc>
        <w:tc>
          <w:tcPr>
            <w:tcW w:w="1440" w:type="dxa"/>
          </w:tcPr>
          <w:p w14:paraId="130B927F" w14:textId="77777777" w:rsidR="00FA2FD7" w:rsidRPr="0067352F" w:rsidRDefault="00FA2FD7" w:rsidP="00A55683">
            <w:pPr>
              <w:pStyle w:val="C-TableText"/>
              <w:spacing w:before="0" w:after="0"/>
              <w:jc w:val="center"/>
              <w:rPr>
                <w:lang w:val="ro-RO"/>
              </w:rPr>
            </w:pPr>
            <w:r w:rsidRPr="0067352F">
              <w:rPr>
                <w:lang w:val="ro-RO"/>
              </w:rPr>
              <w:t>10 (59)</w:t>
            </w:r>
          </w:p>
          <w:p w14:paraId="3DFFCD1B" w14:textId="77777777" w:rsidR="00FA2FD7" w:rsidRPr="0067352F" w:rsidRDefault="00FA2FD7" w:rsidP="00A55683">
            <w:pPr>
              <w:pStyle w:val="C-TableText"/>
              <w:spacing w:before="0" w:after="0"/>
              <w:jc w:val="center"/>
              <w:rPr>
                <w:lang w:val="ro-RO"/>
              </w:rPr>
            </w:pPr>
            <w:r w:rsidRPr="0067352F">
              <w:rPr>
                <w:lang w:val="ro-RO"/>
              </w:rPr>
              <w:t>(33-82)</w:t>
            </w:r>
          </w:p>
        </w:tc>
        <w:tc>
          <w:tcPr>
            <w:tcW w:w="1800" w:type="dxa"/>
            <w:shd w:val="clear" w:color="auto" w:fill="auto"/>
          </w:tcPr>
          <w:p w14:paraId="196C5CC7" w14:textId="77777777" w:rsidR="00FA2FD7" w:rsidRPr="0067352F" w:rsidRDefault="00FA2FD7" w:rsidP="00A55683">
            <w:pPr>
              <w:pStyle w:val="C-TableText"/>
              <w:spacing w:before="0" w:after="0"/>
              <w:jc w:val="center"/>
              <w:rPr>
                <w:lang w:val="ro-RO"/>
              </w:rPr>
            </w:pPr>
            <w:r w:rsidRPr="0067352F">
              <w:rPr>
                <w:lang w:val="ro-RO"/>
              </w:rPr>
              <w:t>1 (5)</w:t>
            </w:r>
          </w:p>
          <w:p w14:paraId="6D2FFB35" w14:textId="77777777" w:rsidR="00FA2FD7" w:rsidRPr="0067352F" w:rsidRDefault="00FA2FD7" w:rsidP="00A55683">
            <w:pPr>
              <w:pStyle w:val="C-TableText"/>
              <w:spacing w:before="0" w:after="0"/>
              <w:jc w:val="center"/>
              <w:rPr>
                <w:lang w:val="ro-RO"/>
              </w:rPr>
            </w:pPr>
            <w:r w:rsidRPr="0067352F">
              <w:rPr>
                <w:lang w:val="ro-RO"/>
              </w:rPr>
              <w:t>(0-25)</w:t>
            </w:r>
          </w:p>
        </w:tc>
        <w:tc>
          <w:tcPr>
            <w:tcW w:w="1434" w:type="dxa"/>
          </w:tcPr>
          <w:p w14:paraId="64C513F1" w14:textId="77777777" w:rsidR="00FA2FD7" w:rsidRPr="0067352F" w:rsidRDefault="00FA2FD7" w:rsidP="00A55683">
            <w:pPr>
              <w:pStyle w:val="C-TableText"/>
              <w:spacing w:before="0" w:after="0"/>
              <w:jc w:val="center"/>
              <w:rPr>
                <w:lang w:val="ro-RO"/>
              </w:rPr>
            </w:pPr>
            <w:r w:rsidRPr="0067352F">
              <w:rPr>
                <w:lang w:val="ro-RO"/>
              </w:rPr>
              <w:t>8 (40)</w:t>
            </w:r>
          </w:p>
          <w:p w14:paraId="779AEFC5" w14:textId="77777777" w:rsidR="00FA2FD7" w:rsidRPr="0067352F" w:rsidRDefault="00FA2FD7" w:rsidP="00A55683">
            <w:pPr>
              <w:pStyle w:val="C-TableText"/>
              <w:spacing w:before="0" w:after="0"/>
              <w:jc w:val="center"/>
              <w:rPr>
                <w:lang w:val="ro-RO"/>
              </w:rPr>
            </w:pPr>
            <w:r w:rsidRPr="0067352F">
              <w:rPr>
                <w:lang w:val="ro-RO"/>
              </w:rPr>
              <w:t>(19-64)</w:t>
            </w:r>
          </w:p>
        </w:tc>
      </w:tr>
      <w:tr w:rsidR="00FA2FD7" w:rsidRPr="0067352F" w14:paraId="13105A7A" w14:textId="77777777" w:rsidTr="00A55683">
        <w:trPr>
          <w:cantSplit/>
          <w:jc w:val="center"/>
        </w:trPr>
        <w:tc>
          <w:tcPr>
            <w:tcW w:w="2902" w:type="dxa"/>
          </w:tcPr>
          <w:p w14:paraId="6508F42C" w14:textId="77777777" w:rsidR="00FA2FD7" w:rsidRPr="0067352F" w:rsidRDefault="00FA2FD7" w:rsidP="00A55683">
            <w:pPr>
              <w:pStyle w:val="C-TableText"/>
              <w:spacing w:before="0" w:after="0"/>
              <w:rPr>
                <w:lang w:val="ro-RO"/>
              </w:rPr>
            </w:pPr>
            <w:r w:rsidRPr="0067352F">
              <w:rPr>
                <w:lang w:val="ro-RO"/>
              </w:rPr>
              <w:t xml:space="preserve">Modificări ale </w:t>
            </w:r>
            <w:proofErr w:type="spellStart"/>
            <w:r w:rsidRPr="0067352F">
              <w:rPr>
                <w:lang w:val="ro-RO"/>
              </w:rPr>
              <w:t>Hgb</w:t>
            </w:r>
            <w:proofErr w:type="spellEnd"/>
            <w:r w:rsidRPr="0067352F">
              <w:rPr>
                <w:lang w:val="ro-RO"/>
              </w:rPr>
              <w:t xml:space="preserve"> &gt;20 g/l, n (%) (</w:t>
            </w:r>
            <w:r w:rsidRPr="007D204D">
              <w:rPr>
                <w:lang w:val="ro-RO"/>
              </w:rPr>
              <w:t xml:space="preserve">IÎ </w:t>
            </w:r>
            <w:r w:rsidRPr="0067352F">
              <w:rPr>
                <w:lang w:val="ro-RO"/>
              </w:rPr>
              <w:t>95%)</w:t>
            </w:r>
          </w:p>
        </w:tc>
        <w:tc>
          <w:tcPr>
            <w:tcW w:w="1584" w:type="dxa"/>
            <w:shd w:val="clear" w:color="auto" w:fill="auto"/>
          </w:tcPr>
          <w:p w14:paraId="238C2257" w14:textId="77777777" w:rsidR="00FA2FD7" w:rsidRPr="0067352F" w:rsidRDefault="00FA2FD7" w:rsidP="00A55683">
            <w:pPr>
              <w:pStyle w:val="C-TableText"/>
              <w:spacing w:before="0" w:after="0"/>
              <w:jc w:val="center"/>
              <w:rPr>
                <w:lang w:val="ro-RO"/>
              </w:rPr>
            </w:pPr>
            <w:r w:rsidRPr="0067352F">
              <w:rPr>
                <w:lang w:val="ro-RO"/>
              </w:rPr>
              <w:t>11 (65)</w:t>
            </w:r>
          </w:p>
          <w:p w14:paraId="520E1BBA" w14:textId="77777777" w:rsidR="00FA2FD7" w:rsidRPr="0067352F" w:rsidRDefault="00FA2FD7" w:rsidP="00A55683">
            <w:pPr>
              <w:pStyle w:val="C-TableText"/>
              <w:spacing w:before="0" w:after="0"/>
              <w:jc w:val="center"/>
              <w:rPr>
                <w:lang w:val="ro-RO"/>
              </w:rPr>
            </w:pPr>
            <w:r w:rsidRPr="0067352F">
              <w:rPr>
                <w:lang w:val="ro-RO"/>
              </w:rPr>
              <w:t>(38-86)</w:t>
            </w:r>
            <w:r w:rsidRPr="0067352F">
              <w:rPr>
                <w:vertAlign w:val="superscript"/>
                <w:lang w:val="ro-RO"/>
              </w:rPr>
              <w:t>2</w:t>
            </w:r>
          </w:p>
        </w:tc>
        <w:tc>
          <w:tcPr>
            <w:tcW w:w="1440" w:type="dxa"/>
          </w:tcPr>
          <w:p w14:paraId="024A8A49"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13 (76)</w:t>
            </w:r>
          </w:p>
          <w:p w14:paraId="00A7D296" w14:textId="77777777" w:rsidR="00FA2FD7" w:rsidRPr="0067352F" w:rsidRDefault="00FA2FD7" w:rsidP="00A55683">
            <w:pPr>
              <w:pStyle w:val="C-TableText"/>
              <w:spacing w:before="0" w:after="0"/>
              <w:jc w:val="center"/>
              <w:rPr>
                <w:lang w:val="ro-RO"/>
              </w:rPr>
            </w:pPr>
            <w:r w:rsidRPr="0067352F">
              <w:rPr>
                <w:lang w:val="ro-RO"/>
              </w:rPr>
              <w:t>(50-93)</w:t>
            </w:r>
          </w:p>
        </w:tc>
        <w:tc>
          <w:tcPr>
            <w:tcW w:w="1800" w:type="dxa"/>
            <w:shd w:val="clear" w:color="auto" w:fill="auto"/>
          </w:tcPr>
          <w:p w14:paraId="41468396" w14:textId="77777777" w:rsidR="00FA2FD7" w:rsidRPr="0067352F" w:rsidRDefault="00FA2FD7" w:rsidP="00A55683">
            <w:pPr>
              <w:pStyle w:val="C-TableText"/>
              <w:spacing w:before="0" w:after="0"/>
              <w:jc w:val="center"/>
              <w:rPr>
                <w:lang w:val="ro-RO"/>
              </w:rPr>
            </w:pPr>
            <w:r w:rsidRPr="0067352F">
              <w:rPr>
                <w:lang w:val="ro-RO"/>
              </w:rPr>
              <w:t>9 (45)</w:t>
            </w:r>
          </w:p>
          <w:p w14:paraId="4932D9B8" w14:textId="77777777" w:rsidR="00FA2FD7" w:rsidRPr="0067352F" w:rsidRDefault="00FA2FD7" w:rsidP="00A55683">
            <w:pPr>
              <w:pStyle w:val="C-TableText"/>
              <w:spacing w:before="0" w:after="0"/>
              <w:jc w:val="center"/>
              <w:rPr>
                <w:vertAlign w:val="superscript"/>
                <w:lang w:val="ro-RO"/>
              </w:rPr>
            </w:pPr>
            <w:r w:rsidRPr="0067352F">
              <w:rPr>
                <w:lang w:val="ro-RO"/>
              </w:rPr>
              <w:t>(23-68)</w:t>
            </w:r>
            <w:r w:rsidRPr="0067352F">
              <w:rPr>
                <w:vertAlign w:val="superscript"/>
                <w:lang w:val="ro-RO"/>
              </w:rPr>
              <w:t>3</w:t>
            </w:r>
          </w:p>
        </w:tc>
        <w:tc>
          <w:tcPr>
            <w:tcW w:w="1434" w:type="dxa"/>
          </w:tcPr>
          <w:p w14:paraId="3ED73279" w14:textId="77777777" w:rsidR="00FA2FD7" w:rsidRPr="0067352F" w:rsidRDefault="00FA2FD7" w:rsidP="00A55683">
            <w:pPr>
              <w:pStyle w:val="C-TableText"/>
              <w:tabs>
                <w:tab w:val="left" w:pos="567"/>
              </w:tabs>
              <w:spacing w:before="0" w:after="0" w:line="260" w:lineRule="exact"/>
              <w:jc w:val="center"/>
              <w:rPr>
                <w:lang w:val="ro-RO"/>
              </w:rPr>
            </w:pPr>
            <w:r w:rsidRPr="0067352F">
              <w:rPr>
                <w:lang w:val="ro-RO"/>
              </w:rPr>
              <w:t>13 (65)</w:t>
            </w:r>
          </w:p>
          <w:p w14:paraId="60B8227F" w14:textId="77777777" w:rsidR="00FA2FD7" w:rsidRPr="0067352F" w:rsidRDefault="00FA2FD7" w:rsidP="00A55683">
            <w:pPr>
              <w:pStyle w:val="C-TableText"/>
              <w:spacing w:before="0" w:after="0"/>
              <w:jc w:val="center"/>
              <w:rPr>
                <w:lang w:val="ro-RO"/>
              </w:rPr>
            </w:pPr>
            <w:r w:rsidRPr="0067352F">
              <w:rPr>
                <w:lang w:val="ro-RO"/>
              </w:rPr>
              <w:t>(41-85)</w:t>
            </w:r>
          </w:p>
        </w:tc>
      </w:tr>
      <w:tr w:rsidR="00FA2FD7" w:rsidRPr="0067352F" w14:paraId="3C4CB3F3" w14:textId="77777777" w:rsidTr="00A55683">
        <w:trPr>
          <w:cantSplit/>
          <w:jc w:val="center"/>
        </w:trPr>
        <w:tc>
          <w:tcPr>
            <w:tcW w:w="2902" w:type="dxa"/>
          </w:tcPr>
          <w:p w14:paraId="756BA2DB" w14:textId="77777777" w:rsidR="00FA2FD7" w:rsidRPr="0067352F" w:rsidRDefault="00FA2FD7" w:rsidP="00A55683">
            <w:pPr>
              <w:pStyle w:val="C-TableText"/>
              <w:spacing w:before="0" w:after="0"/>
              <w:rPr>
                <w:lang w:val="ro-RO"/>
              </w:rPr>
            </w:pPr>
            <w:r w:rsidRPr="0067352F">
              <w:rPr>
                <w:lang w:val="ro-RO"/>
              </w:rPr>
              <w:t>Normalizare hematologică, n (%) (</w:t>
            </w:r>
            <w:r w:rsidRPr="007D204D">
              <w:rPr>
                <w:lang w:val="ro-RO"/>
              </w:rPr>
              <w:t xml:space="preserve">IÎ </w:t>
            </w:r>
            <w:r w:rsidRPr="0067352F">
              <w:rPr>
                <w:lang w:val="ro-RO"/>
              </w:rPr>
              <w:t>95%)</w:t>
            </w:r>
          </w:p>
        </w:tc>
        <w:tc>
          <w:tcPr>
            <w:tcW w:w="1584" w:type="dxa"/>
            <w:shd w:val="clear" w:color="auto" w:fill="auto"/>
          </w:tcPr>
          <w:p w14:paraId="3D538FAA" w14:textId="77777777" w:rsidR="00FA2FD7" w:rsidRPr="0067352F" w:rsidRDefault="00FA2FD7" w:rsidP="00A55683">
            <w:pPr>
              <w:pStyle w:val="C-TableText"/>
              <w:spacing w:before="0" w:after="0"/>
              <w:jc w:val="center"/>
              <w:rPr>
                <w:lang w:val="ro-RO"/>
              </w:rPr>
            </w:pPr>
            <w:r w:rsidRPr="0067352F">
              <w:rPr>
                <w:lang w:val="ro-RO"/>
              </w:rPr>
              <w:t>13 (76)</w:t>
            </w:r>
          </w:p>
          <w:p w14:paraId="49BB3A02" w14:textId="77777777" w:rsidR="00FA2FD7" w:rsidRPr="0067352F" w:rsidRDefault="00FA2FD7" w:rsidP="00A55683">
            <w:pPr>
              <w:pStyle w:val="C-TableText"/>
              <w:spacing w:before="0" w:after="0"/>
              <w:jc w:val="center"/>
              <w:rPr>
                <w:lang w:val="ro-RO"/>
              </w:rPr>
            </w:pPr>
            <w:r w:rsidRPr="0067352F">
              <w:rPr>
                <w:lang w:val="ro-RO"/>
              </w:rPr>
              <w:t>(50-93)</w:t>
            </w:r>
          </w:p>
        </w:tc>
        <w:tc>
          <w:tcPr>
            <w:tcW w:w="1440" w:type="dxa"/>
          </w:tcPr>
          <w:p w14:paraId="2EAD42FB" w14:textId="77777777" w:rsidR="00FA2FD7" w:rsidRPr="0067352F" w:rsidRDefault="00FA2FD7" w:rsidP="00A55683">
            <w:pPr>
              <w:pStyle w:val="C-TableText"/>
              <w:spacing w:before="0" w:after="0"/>
              <w:jc w:val="center"/>
              <w:rPr>
                <w:lang w:val="ro-RO"/>
              </w:rPr>
            </w:pPr>
            <w:r w:rsidRPr="0067352F">
              <w:rPr>
                <w:lang w:val="ro-RO"/>
              </w:rPr>
              <w:t>15 (88)</w:t>
            </w:r>
          </w:p>
          <w:p w14:paraId="47EF725F" w14:textId="77777777" w:rsidR="00FA2FD7" w:rsidRPr="0067352F" w:rsidRDefault="00FA2FD7" w:rsidP="00A55683">
            <w:pPr>
              <w:pStyle w:val="C-TableText"/>
              <w:spacing w:before="0" w:after="0"/>
              <w:jc w:val="center"/>
              <w:rPr>
                <w:lang w:val="ro-RO"/>
              </w:rPr>
            </w:pPr>
            <w:r w:rsidRPr="0067352F">
              <w:rPr>
                <w:lang w:val="ro-RO"/>
              </w:rPr>
              <w:t>(64-99)</w:t>
            </w:r>
          </w:p>
        </w:tc>
        <w:tc>
          <w:tcPr>
            <w:tcW w:w="1800" w:type="dxa"/>
            <w:shd w:val="clear" w:color="auto" w:fill="auto"/>
          </w:tcPr>
          <w:p w14:paraId="48038286" w14:textId="77777777" w:rsidR="00FA2FD7" w:rsidRPr="0067352F" w:rsidRDefault="00FA2FD7" w:rsidP="00A55683">
            <w:pPr>
              <w:pStyle w:val="C-TableText"/>
              <w:spacing w:before="0" w:after="0"/>
              <w:jc w:val="center"/>
              <w:rPr>
                <w:lang w:val="ro-RO"/>
              </w:rPr>
            </w:pPr>
            <w:r w:rsidRPr="0067352F">
              <w:rPr>
                <w:lang w:val="ro-RO"/>
              </w:rPr>
              <w:t>18 (90)</w:t>
            </w:r>
          </w:p>
          <w:p w14:paraId="49B32A9E" w14:textId="77777777" w:rsidR="00FA2FD7" w:rsidRPr="0067352F" w:rsidRDefault="00FA2FD7" w:rsidP="00A55683">
            <w:pPr>
              <w:pStyle w:val="C-TableText"/>
              <w:spacing w:before="0" w:after="0"/>
              <w:jc w:val="center"/>
              <w:rPr>
                <w:lang w:val="ro-RO"/>
              </w:rPr>
            </w:pPr>
            <w:r w:rsidRPr="0067352F">
              <w:rPr>
                <w:lang w:val="ro-RO"/>
              </w:rPr>
              <w:t>(68-99)</w:t>
            </w:r>
          </w:p>
        </w:tc>
        <w:tc>
          <w:tcPr>
            <w:tcW w:w="1434" w:type="dxa"/>
          </w:tcPr>
          <w:p w14:paraId="7976C45D" w14:textId="77777777" w:rsidR="00FA2FD7" w:rsidRPr="0067352F" w:rsidRDefault="00FA2FD7" w:rsidP="00A55683">
            <w:pPr>
              <w:pStyle w:val="C-TableText"/>
              <w:spacing w:before="0" w:after="0"/>
              <w:jc w:val="center"/>
              <w:rPr>
                <w:lang w:val="ro-RO"/>
              </w:rPr>
            </w:pPr>
            <w:r w:rsidRPr="0067352F">
              <w:rPr>
                <w:lang w:val="ro-RO"/>
              </w:rPr>
              <w:t>18 (90)</w:t>
            </w:r>
          </w:p>
          <w:p w14:paraId="5C58233D" w14:textId="77777777" w:rsidR="00FA2FD7" w:rsidRPr="0067352F" w:rsidRDefault="00FA2FD7" w:rsidP="00A55683">
            <w:pPr>
              <w:pStyle w:val="C-TableText"/>
              <w:spacing w:before="0" w:after="0"/>
              <w:jc w:val="center"/>
              <w:rPr>
                <w:lang w:val="ro-RO"/>
              </w:rPr>
            </w:pPr>
            <w:r w:rsidRPr="0067352F">
              <w:rPr>
                <w:lang w:val="ro-RO"/>
              </w:rPr>
              <w:t>(68-99)</w:t>
            </w:r>
          </w:p>
        </w:tc>
      </w:tr>
      <w:tr w:rsidR="00FA2FD7" w:rsidRPr="0067352F" w14:paraId="0A20C408" w14:textId="77777777" w:rsidTr="00A55683">
        <w:trPr>
          <w:cantSplit/>
          <w:jc w:val="center"/>
        </w:trPr>
        <w:tc>
          <w:tcPr>
            <w:tcW w:w="2902" w:type="dxa"/>
          </w:tcPr>
          <w:p w14:paraId="65A0547B" w14:textId="77777777" w:rsidR="00FA2FD7" w:rsidRPr="0067352F" w:rsidRDefault="00FA2FD7" w:rsidP="00A55683">
            <w:pPr>
              <w:pStyle w:val="C-TableText"/>
              <w:spacing w:before="0" w:after="0"/>
              <w:rPr>
                <w:lang w:val="ro-RO"/>
              </w:rPr>
            </w:pPr>
            <w:r w:rsidRPr="0067352F">
              <w:rPr>
                <w:lang w:val="ro-RO"/>
              </w:rPr>
              <w:t>Răspuns complet în cazul MAT, n (%) (</w:t>
            </w:r>
            <w:r w:rsidRPr="007D204D">
              <w:rPr>
                <w:lang w:val="ro-RO"/>
              </w:rPr>
              <w:t xml:space="preserve">IÎ </w:t>
            </w:r>
            <w:r w:rsidRPr="0067352F">
              <w:rPr>
                <w:lang w:val="ro-RO"/>
              </w:rPr>
              <w:t>95%)</w:t>
            </w:r>
          </w:p>
        </w:tc>
        <w:tc>
          <w:tcPr>
            <w:tcW w:w="1584" w:type="dxa"/>
            <w:shd w:val="clear" w:color="auto" w:fill="auto"/>
          </w:tcPr>
          <w:p w14:paraId="52D5DF67" w14:textId="77777777" w:rsidR="00FA2FD7" w:rsidRPr="0067352F" w:rsidRDefault="00FA2FD7" w:rsidP="00A55683">
            <w:pPr>
              <w:pStyle w:val="C-TableText"/>
              <w:spacing w:before="0" w:after="0"/>
              <w:jc w:val="center"/>
              <w:rPr>
                <w:lang w:val="ro-RO"/>
              </w:rPr>
            </w:pPr>
            <w:r w:rsidRPr="0067352F">
              <w:rPr>
                <w:lang w:val="ro-RO"/>
              </w:rPr>
              <w:t>11</w:t>
            </w:r>
            <w:r>
              <w:rPr>
                <w:lang w:val="ro-RO"/>
              </w:rPr>
              <w:t xml:space="preserve"> </w:t>
            </w:r>
            <w:r w:rsidRPr="0067352F">
              <w:rPr>
                <w:lang w:val="ro-RO"/>
              </w:rPr>
              <w:t>(65)</w:t>
            </w:r>
          </w:p>
          <w:p w14:paraId="71E861C2" w14:textId="77777777" w:rsidR="00FA2FD7" w:rsidRPr="0067352F" w:rsidRDefault="00FA2FD7" w:rsidP="00A55683">
            <w:pPr>
              <w:pStyle w:val="C-TableText"/>
              <w:spacing w:before="0" w:after="0"/>
              <w:jc w:val="center"/>
              <w:rPr>
                <w:lang w:val="ro-RO"/>
              </w:rPr>
            </w:pPr>
            <w:r w:rsidRPr="0067352F">
              <w:rPr>
                <w:lang w:val="ro-RO"/>
              </w:rPr>
              <w:t>(38-86)</w:t>
            </w:r>
          </w:p>
        </w:tc>
        <w:tc>
          <w:tcPr>
            <w:tcW w:w="1440" w:type="dxa"/>
          </w:tcPr>
          <w:p w14:paraId="7AFB4C87" w14:textId="77777777" w:rsidR="00FA2FD7" w:rsidRPr="0067352F" w:rsidRDefault="00FA2FD7" w:rsidP="00A55683">
            <w:pPr>
              <w:pStyle w:val="C-TableText"/>
              <w:spacing w:before="0" w:after="0"/>
              <w:jc w:val="center"/>
              <w:rPr>
                <w:lang w:val="ro-RO"/>
              </w:rPr>
            </w:pPr>
            <w:r w:rsidRPr="0067352F">
              <w:rPr>
                <w:lang w:val="ro-RO"/>
              </w:rPr>
              <w:t>13</w:t>
            </w:r>
            <w:r>
              <w:rPr>
                <w:lang w:val="ro-RO"/>
              </w:rPr>
              <w:t xml:space="preserve"> </w:t>
            </w:r>
            <w:r w:rsidRPr="0067352F">
              <w:rPr>
                <w:lang w:val="ro-RO"/>
              </w:rPr>
              <w:t>(76)</w:t>
            </w:r>
          </w:p>
          <w:p w14:paraId="15B3DD64" w14:textId="77777777" w:rsidR="00FA2FD7" w:rsidRPr="0067352F" w:rsidRDefault="00FA2FD7" w:rsidP="00A55683">
            <w:pPr>
              <w:pStyle w:val="C-TableText"/>
              <w:spacing w:before="0" w:after="0"/>
              <w:jc w:val="center"/>
              <w:rPr>
                <w:lang w:val="ro-RO"/>
              </w:rPr>
            </w:pPr>
            <w:r w:rsidRPr="0067352F">
              <w:rPr>
                <w:lang w:val="ro-RO"/>
              </w:rPr>
              <w:t>(50-93)</w:t>
            </w:r>
          </w:p>
        </w:tc>
        <w:tc>
          <w:tcPr>
            <w:tcW w:w="1800" w:type="dxa"/>
            <w:shd w:val="clear" w:color="auto" w:fill="auto"/>
          </w:tcPr>
          <w:p w14:paraId="30411308" w14:textId="77777777" w:rsidR="00FA2FD7" w:rsidRPr="0067352F" w:rsidRDefault="00FA2FD7" w:rsidP="00A55683">
            <w:pPr>
              <w:pStyle w:val="C-TableText"/>
              <w:spacing w:before="0" w:after="0"/>
              <w:jc w:val="center"/>
              <w:rPr>
                <w:lang w:val="ro-RO"/>
              </w:rPr>
            </w:pPr>
            <w:r w:rsidRPr="0067352F">
              <w:rPr>
                <w:lang w:val="ro-RO"/>
              </w:rPr>
              <w:t>5 (25)</w:t>
            </w:r>
          </w:p>
          <w:p w14:paraId="4B83DB3E" w14:textId="77777777" w:rsidR="00FA2FD7" w:rsidRPr="0067352F" w:rsidRDefault="00FA2FD7" w:rsidP="00A55683">
            <w:pPr>
              <w:pStyle w:val="C-TableText"/>
              <w:spacing w:before="0" w:after="0"/>
              <w:jc w:val="center"/>
              <w:rPr>
                <w:lang w:val="ro-RO"/>
              </w:rPr>
            </w:pPr>
            <w:r w:rsidRPr="0067352F">
              <w:rPr>
                <w:lang w:val="ro-RO"/>
              </w:rPr>
              <w:t>(9-49)</w:t>
            </w:r>
          </w:p>
        </w:tc>
        <w:tc>
          <w:tcPr>
            <w:tcW w:w="1434" w:type="dxa"/>
          </w:tcPr>
          <w:p w14:paraId="1C7EC25A" w14:textId="77777777" w:rsidR="00FA2FD7" w:rsidRPr="0067352F" w:rsidRDefault="00FA2FD7" w:rsidP="00A55683">
            <w:pPr>
              <w:pStyle w:val="C-TableText"/>
              <w:spacing w:before="0" w:after="0"/>
              <w:jc w:val="center"/>
              <w:rPr>
                <w:lang w:val="ro-RO"/>
              </w:rPr>
            </w:pPr>
            <w:r w:rsidRPr="0067352F">
              <w:rPr>
                <w:lang w:val="ro-RO"/>
              </w:rPr>
              <w:t>11</w:t>
            </w:r>
            <w:r>
              <w:rPr>
                <w:lang w:val="ro-RO"/>
              </w:rPr>
              <w:t xml:space="preserve"> </w:t>
            </w:r>
            <w:r w:rsidRPr="0067352F">
              <w:rPr>
                <w:lang w:val="ro-RO"/>
              </w:rPr>
              <w:t>(55)</w:t>
            </w:r>
          </w:p>
          <w:p w14:paraId="45F2AE97" w14:textId="77777777" w:rsidR="00FA2FD7" w:rsidRPr="0067352F" w:rsidRDefault="00FA2FD7" w:rsidP="00A55683">
            <w:pPr>
              <w:pStyle w:val="C-TableText"/>
              <w:spacing w:before="0" w:after="0"/>
              <w:jc w:val="center"/>
              <w:rPr>
                <w:lang w:val="ro-RO"/>
              </w:rPr>
            </w:pPr>
            <w:r w:rsidRPr="0067352F">
              <w:rPr>
                <w:lang w:val="ro-RO"/>
              </w:rPr>
              <w:t>(32-77)</w:t>
            </w:r>
          </w:p>
        </w:tc>
      </w:tr>
    </w:tbl>
    <w:p w14:paraId="260D0CF9" w14:textId="77777777" w:rsidR="00FA2FD7" w:rsidRPr="0067352F" w:rsidRDefault="00FA2FD7" w:rsidP="007433E3">
      <w:pPr>
        <w:autoSpaceDE w:val="0"/>
        <w:autoSpaceDN w:val="0"/>
        <w:jc w:val="left"/>
        <w:rPr>
          <w:sz w:val="20"/>
        </w:rPr>
      </w:pPr>
      <w:r w:rsidRPr="0067352F">
        <w:rPr>
          <w:sz w:val="20"/>
          <w:vertAlign w:val="superscript"/>
        </w:rPr>
        <w:t>1.</w:t>
      </w:r>
      <w:r w:rsidRPr="0067352F">
        <w:rPr>
          <w:sz w:val="20"/>
        </w:rPr>
        <w:t>La data opririi colectării datelor (20 aprilie 2012)</w:t>
      </w:r>
    </w:p>
    <w:p w14:paraId="5DB76A6C" w14:textId="77777777" w:rsidR="00FA2FD7" w:rsidRPr="0067352F" w:rsidRDefault="00FA2FD7" w:rsidP="007433E3">
      <w:pPr>
        <w:pStyle w:val="Textcomentariu"/>
        <w:jc w:val="left"/>
      </w:pPr>
      <w:r w:rsidRPr="0067352F">
        <w:rPr>
          <w:vertAlign w:val="superscript"/>
        </w:rPr>
        <w:t xml:space="preserve">2 </w:t>
      </w:r>
      <w:r w:rsidRPr="0067352F">
        <w:t xml:space="preserve">Studiul C08-002: </w:t>
      </w:r>
      <w:bookmarkStart w:id="221" w:name="OLE_LINK27"/>
      <w:bookmarkStart w:id="222" w:name="OLE_LINK26"/>
      <w:r w:rsidRPr="0067352F">
        <w:t xml:space="preserve">3 pacienți au primit </w:t>
      </w:r>
      <w:bookmarkStart w:id="223" w:name="OLE_LINK30"/>
      <w:bookmarkStart w:id="224" w:name="OLE_LINK31"/>
      <w:r w:rsidRPr="0067352F">
        <w:t>tratament cu medicamente stimulatoare ale eritropoiezei (MSE)</w:t>
      </w:r>
      <w:bookmarkEnd w:id="223"/>
      <w:bookmarkEnd w:id="224"/>
      <w:r w:rsidRPr="0067352F">
        <w:t xml:space="preserve">, care a fost întrerupt după începerea tratamentului cu </w:t>
      </w:r>
      <w:proofErr w:type="spellStart"/>
      <w:r w:rsidRPr="0067352F">
        <w:t>eculizumab</w:t>
      </w:r>
      <w:bookmarkEnd w:id="221"/>
      <w:bookmarkEnd w:id="222"/>
      <w:proofErr w:type="spellEnd"/>
    </w:p>
    <w:p w14:paraId="607A9364" w14:textId="77777777" w:rsidR="00FA2FD7" w:rsidRPr="0067352F" w:rsidRDefault="00FA2FD7" w:rsidP="007433E3">
      <w:pPr>
        <w:pStyle w:val="Textcomentariu"/>
        <w:jc w:val="left"/>
      </w:pPr>
      <w:r w:rsidRPr="0067352F">
        <w:rPr>
          <w:vertAlign w:val="superscript"/>
        </w:rPr>
        <w:t xml:space="preserve">3 </w:t>
      </w:r>
      <w:r w:rsidRPr="0067352F">
        <w:t xml:space="preserve">Studiul C08-003: 8 pacienți au primit tratament cu medicamente stimulatoare ale eritropoiezei (MSE); la 3 dintre aceștia, acest tratament a fost întrerupt în timpul tratamentului cu </w:t>
      </w:r>
      <w:proofErr w:type="spellStart"/>
      <w:r w:rsidRPr="0067352F">
        <w:t>eculizumab</w:t>
      </w:r>
      <w:proofErr w:type="spellEnd"/>
    </w:p>
    <w:p w14:paraId="59753B38" w14:textId="77777777" w:rsidR="00FA2FD7" w:rsidRPr="0067352F" w:rsidRDefault="00FA2FD7" w:rsidP="007433E3">
      <w:pPr>
        <w:pStyle w:val="Textcomentariu"/>
        <w:jc w:val="left"/>
        <w:rPr>
          <w:lang w:eastAsia="ja-JP"/>
        </w:rPr>
      </w:pPr>
    </w:p>
    <w:p w14:paraId="016DAFA9" w14:textId="77777777" w:rsidR="00FA2FD7" w:rsidRPr="0067352F" w:rsidRDefault="00FA2FD7" w:rsidP="007433E3">
      <w:pPr>
        <w:pStyle w:val="Textcomentariu"/>
        <w:jc w:val="left"/>
        <w:rPr>
          <w:sz w:val="22"/>
          <w:szCs w:val="22"/>
        </w:rPr>
      </w:pPr>
      <w:r w:rsidRPr="0067352F">
        <w:rPr>
          <w:sz w:val="22"/>
          <w:szCs w:val="22"/>
          <w:lang w:eastAsia="ja-JP"/>
        </w:rPr>
        <w:t xml:space="preserve">În studiul </w:t>
      </w:r>
      <w:r w:rsidRPr="0067352F">
        <w:rPr>
          <w:sz w:val="22"/>
          <w:szCs w:val="22"/>
        </w:rPr>
        <w:t xml:space="preserve">C10-004 privind </w:t>
      </w:r>
      <w:proofErr w:type="spellStart"/>
      <w:r w:rsidRPr="0067352F">
        <w:rPr>
          <w:sz w:val="22"/>
          <w:szCs w:val="22"/>
        </w:rPr>
        <w:t>SHUa</w:t>
      </w:r>
      <w:proofErr w:type="spellEnd"/>
      <w:r w:rsidRPr="0067352F">
        <w:rPr>
          <w:sz w:val="22"/>
          <w:szCs w:val="22"/>
        </w:rPr>
        <w:t xml:space="preserve"> au fost înrolați 41 de pacienți care manifestau semne de </w:t>
      </w:r>
      <w:proofErr w:type="spellStart"/>
      <w:r w:rsidRPr="0067352F">
        <w:rPr>
          <w:sz w:val="22"/>
          <w:szCs w:val="22"/>
        </w:rPr>
        <w:t>microangiopatie</w:t>
      </w:r>
      <w:proofErr w:type="spellEnd"/>
      <w:r w:rsidRPr="0067352F">
        <w:rPr>
          <w:sz w:val="22"/>
          <w:szCs w:val="22"/>
        </w:rPr>
        <w:t xml:space="preserve"> </w:t>
      </w:r>
      <w:proofErr w:type="spellStart"/>
      <w:r w:rsidRPr="0067352F">
        <w:rPr>
          <w:sz w:val="22"/>
          <w:szCs w:val="22"/>
        </w:rPr>
        <w:t>trombotică</w:t>
      </w:r>
      <w:proofErr w:type="spellEnd"/>
      <w:r w:rsidRPr="0067352F">
        <w:rPr>
          <w:sz w:val="22"/>
          <w:szCs w:val="22"/>
        </w:rPr>
        <w:t xml:space="preserve"> (MAT). Pentru a se califica pentru înrolare, pacienților li se cerea să aibă numărul de trombocite &lt; limita inferioară a intervalului normal (LIN), dovezi de hemoliză, cum ar fi creșterea valorii LDH în ser, precum și valoarea creatininei serice peste limitele superioare ale normalului, fără să necesite dializă cronică. Vârsta mediană a pacienților a fost de 35 ani (interval cuprins între 18 și 80 ani). Toți pacienții înrolați în studiul C10-004 privind </w:t>
      </w:r>
      <w:proofErr w:type="spellStart"/>
      <w:r w:rsidRPr="0067352F">
        <w:rPr>
          <w:sz w:val="22"/>
          <w:szCs w:val="22"/>
        </w:rPr>
        <w:t>SHUa</w:t>
      </w:r>
      <w:proofErr w:type="spellEnd"/>
      <w:r w:rsidRPr="0067352F">
        <w:rPr>
          <w:sz w:val="22"/>
          <w:szCs w:val="22"/>
        </w:rPr>
        <w:t xml:space="preserve"> aveau un nivel ADAMTS-13 peste 5%. Cincizeci și unu la sută dintre pacienți prezentau o mutație identificată a factorului de reglare a complementului sau auto-anticorpi. În total, unui număr de 35 de pacienți li s-a administrat SP/TP înainte de tratamentul cu </w:t>
      </w:r>
      <w:proofErr w:type="spellStart"/>
      <w:r w:rsidRPr="0067352F">
        <w:rPr>
          <w:sz w:val="22"/>
          <w:szCs w:val="22"/>
        </w:rPr>
        <w:t>eculizumab</w:t>
      </w:r>
      <w:proofErr w:type="spellEnd"/>
      <w:r w:rsidRPr="0067352F">
        <w:rPr>
          <w:sz w:val="22"/>
          <w:szCs w:val="22"/>
        </w:rPr>
        <w:t xml:space="preserve">. Tabelul 7 prezintă sumarul caracteristicilor inițiale cheie și legate de boală ale pacienților înrolați în studiul C10-004 privind </w:t>
      </w:r>
      <w:proofErr w:type="spellStart"/>
      <w:r w:rsidRPr="0067352F">
        <w:rPr>
          <w:sz w:val="22"/>
          <w:szCs w:val="22"/>
        </w:rPr>
        <w:t>SHUa</w:t>
      </w:r>
      <w:proofErr w:type="spellEnd"/>
      <w:r w:rsidRPr="0067352F">
        <w:rPr>
          <w:sz w:val="22"/>
          <w:szCs w:val="22"/>
        </w:rPr>
        <w:t>.</w:t>
      </w:r>
    </w:p>
    <w:p w14:paraId="67F8917A" w14:textId="77777777" w:rsidR="00FA2FD7" w:rsidRPr="0067352F" w:rsidRDefault="00FA2FD7" w:rsidP="007433E3">
      <w:pPr>
        <w:pStyle w:val="Textcomentariu"/>
        <w:jc w:val="left"/>
        <w:rPr>
          <w:sz w:val="22"/>
          <w:szCs w:val="22"/>
        </w:rPr>
      </w:pPr>
    </w:p>
    <w:p w14:paraId="45F1E02B" w14:textId="77777777" w:rsidR="00FA2FD7" w:rsidRPr="0067352F" w:rsidRDefault="00FA2FD7" w:rsidP="007433E3">
      <w:pPr>
        <w:pStyle w:val="C-BodyText"/>
        <w:keepNext/>
        <w:spacing w:before="0"/>
        <w:rPr>
          <w:b/>
          <w:sz w:val="22"/>
          <w:szCs w:val="22"/>
          <w:lang w:val="ro-RO" w:eastAsia="en-US"/>
        </w:rPr>
      </w:pPr>
      <w:r w:rsidRPr="0067352F">
        <w:rPr>
          <w:b/>
          <w:sz w:val="22"/>
          <w:szCs w:val="22"/>
          <w:lang w:val="ro-RO" w:eastAsia="en-US"/>
        </w:rPr>
        <w:t xml:space="preserve">Tabelul 7: Caracteristicile inițiale ale pacienților </w:t>
      </w:r>
      <w:r w:rsidRPr="0067352F">
        <w:rPr>
          <w:b/>
          <w:sz w:val="22"/>
          <w:szCs w:val="22"/>
          <w:lang w:val="ro-RO"/>
        </w:rPr>
        <w:t xml:space="preserve">înrolați în studiul </w:t>
      </w:r>
      <w:r w:rsidRPr="0067352F">
        <w:rPr>
          <w:b/>
          <w:sz w:val="22"/>
          <w:szCs w:val="22"/>
          <w:lang w:val="ro-RO" w:eastAsia="en-US"/>
        </w:rPr>
        <w:t>C10-004</w:t>
      </w:r>
      <w:r w:rsidRPr="0067352F">
        <w:rPr>
          <w:b/>
          <w:sz w:val="22"/>
          <w:szCs w:val="22"/>
          <w:lang w:val="ro-RO"/>
        </w:rPr>
        <w:t xml:space="preserve"> privind </w:t>
      </w:r>
      <w:proofErr w:type="spellStart"/>
      <w:r w:rsidRPr="0067352F">
        <w:rPr>
          <w:b/>
          <w:sz w:val="22"/>
          <w:szCs w:val="22"/>
          <w:lang w:val="ro-RO"/>
        </w:rPr>
        <w:t>SHUa</w:t>
      </w:r>
      <w:proofErr w:type="spellEnd"/>
    </w:p>
    <w:tbl>
      <w:tblPr>
        <w:tblW w:w="464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09"/>
        <w:gridCol w:w="3099"/>
      </w:tblGrid>
      <w:tr w:rsidR="00FA2FD7" w:rsidRPr="0067352F" w14:paraId="2FF5B5E7" w14:textId="77777777" w:rsidTr="00A55683">
        <w:trPr>
          <w:cantSplit/>
          <w:trHeight w:val="705"/>
          <w:tblHeader/>
          <w:jc w:val="center"/>
        </w:trPr>
        <w:tc>
          <w:tcPr>
            <w:tcW w:w="5447" w:type="dxa"/>
            <w:shd w:val="clear" w:color="auto" w:fill="auto"/>
            <w:vAlign w:val="center"/>
          </w:tcPr>
          <w:p w14:paraId="6B31B7AC" w14:textId="77777777" w:rsidR="00FA2FD7" w:rsidRPr="0067352F" w:rsidRDefault="00FA2FD7" w:rsidP="00A55683">
            <w:pPr>
              <w:pStyle w:val="C-TableHeader"/>
              <w:tabs>
                <w:tab w:val="left" w:pos="567"/>
              </w:tabs>
              <w:spacing w:line="260" w:lineRule="exact"/>
              <w:jc w:val="center"/>
              <w:rPr>
                <w:lang w:val="ro-RO"/>
              </w:rPr>
            </w:pPr>
            <w:r w:rsidRPr="0067352F">
              <w:rPr>
                <w:lang w:val="ro-RO"/>
              </w:rPr>
              <w:t>Parametru</w:t>
            </w:r>
          </w:p>
        </w:tc>
        <w:tc>
          <w:tcPr>
            <w:tcW w:w="3177" w:type="dxa"/>
            <w:shd w:val="clear" w:color="auto" w:fill="auto"/>
            <w:vAlign w:val="center"/>
          </w:tcPr>
          <w:p w14:paraId="6D602A75" w14:textId="77777777" w:rsidR="00FA2FD7" w:rsidRPr="0067352F" w:rsidRDefault="00FA2FD7" w:rsidP="00A55683">
            <w:pPr>
              <w:pStyle w:val="C-TableHeader"/>
              <w:jc w:val="center"/>
              <w:rPr>
                <w:lang w:val="ro-RO"/>
              </w:rPr>
            </w:pPr>
            <w:r w:rsidRPr="0067352F">
              <w:rPr>
                <w:lang w:val="ro-RO"/>
              </w:rPr>
              <w:t xml:space="preserve">Studiul </w:t>
            </w:r>
            <w:r w:rsidRPr="0067352F">
              <w:rPr>
                <w:szCs w:val="22"/>
                <w:lang w:val="ro-RO"/>
              </w:rPr>
              <w:t xml:space="preserve">C10-004 </w:t>
            </w:r>
            <w:r w:rsidRPr="0067352F">
              <w:rPr>
                <w:lang w:val="ro-RO"/>
              </w:rPr>
              <w:t xml:space="preserve">privind </w:t>
            </w:r>
            <w:proofErr w:type="spellStart"/>
            <w:r w:rsidRPr="0067352F">
              <w:rPr>
                <w:lang w:val="ro-RO"/>
              </w:rPr>
              <w:t>SHUa</w:t>
            </w:r>
            <w:proofErr w:type="spellEnd"/>
          </w:p>
          <w:p w14:paraId="1D49B6C7" w14:textId="77777777" w:rsidR="00FA2FD7" w:rsidRPr="0067352F" w:rsidRDefault="00FA2FD7" w:rsidP="00A55683">
            <w:pPr>
              <w:pStyle w:val="C-TableHeader"/>
              <w:tabs>
                <w:tab w:val="left" w:pos="567"/>
              </w:tabs>
              <w:spacing w:line="260" w:lineRule="exact"/>
              <w:jc w:val="center"/>
              <w:rPr>
                <w:b w:val="0"/>
                <w:szCs w:val="22"/>
                <w:lang w:val="ro-RO"/>
              </w:rPr>
            </w:pPr>
            <w:r w:rsidRPr="0067352F">
              <w:rPr>
                <w:b w:val="0"/>
                <w:szCs w:val="22"/>
                <w:lang w:val="ro-RO"/>
              </w:rPr>
              <w:t>N=41</w:t>
            </w:r>
          </w:p>
        </w:tc>
      </w:tr>
      <w:tr w:rsidR="00FA2FD7" w:rsidRPr="0067352F" w14:paraId="036E2786" w14:textId="77777777" w:rsidTr="00A55683">
        <w:trPr>
          <w:cantSplit/>
          <w:jc w:val="center"/>
        </w:trPr>
        <w:tc>
          <w:tcPr>
            <w:tcW w:w="5447" w:type="dxa"/>
            <w:tcBorders>
              <w:bottom w:val="single" w:sz="4" w:space="0" w:color="auto"/>
            </w:tcBorders>
            <w:shd w:val="clear" w:color="auto" w:fill="auto"/>
          </w:tcPr>
          <w:p w14:paraId="00502EF2" w14:textId="77777777" w:rsidR="00FA2FD7" w:rsidRPr="0067352F" w:rsidRDefault="00FA2FD7" w:rsidP="00A55683">
            <w:pPr>
              <w:pStyle w:val="C-BodyText"/>
              <w:spacing w:before="60" w:after="60"/>
              <w:rPr>
                <w:sz w:val="22"/>
                <w:lang w:val="ro-RO"/>
              </w:rPr>
            </w:pPr>
            <w:r w:rsidRPr="0067352F">
              <w:rPr>
                <w:sz w:val="22"/>
                <w:lang w:val="ro-RO"/>
              </w:rPr>
              <w:t xml:space="preserve">Timpul de la diagnosticarea cu </w:t>
            </w:r>
            <w:proofErr w:type="spellStart"/>
            <w:r w:rsidRPr="0067352F">
              <w:rPr>
                <w:sz w:val="22"/>
                <w:lang w:val="ro-RO"/>
              </w:rPr>
              <w:t>SHUa</w:t>
            </w:r>
            <w:proofErr w:type="spellEnd"/>
            <w:r w:rsidRPr="0067352F">
              <w:rPr>
                <w:sz w:val="22"/>
                <w:lang w:val="ro-RO"/>
              </w:rPr>
              <w:t xml:space="preserve"> până la prima doză de studiu (luni), mediană (min, </w:t>
            </w:r>
            <w:proofErr w:type="spellStart"/>
            <w:r w:rsidRPr="0067352F">
              <w:rPr>
                <w:sz w:val="22"/>
                <w:lang w:val="ro-RO"/>
              </w:rPr>
              <w:t>max</w:t>
            </w:r>
            <w:proofErr w:type="spellEnd"/>
            <w:r w:rsidRPr="0067352F">
              <w:rPr>
                <w:sz w:val="22"/>
                <w:lang w:val="ro-RO"/>
              </w:rPr>
              <w:t>)</w:t>
            </w:r>
          </w:p>
        </w:tc>
        <w:tc>
          <w:tcPr>
            <w:tcW w:w="3177" w:type="dxa"/>
            <w:tcBorders>
              <w:bottom w:val="single" w:sz="4" w:space="0" w:color="auto"/>
            </w:tcBorders>
            <w:shd w:val="clear" w:color="auto" w:fill="auto"/>
            <w:vAlign w:val="center"/>
          </w:tcPr>
          <w:p w14:paraId="1F25AD18" w14:textId="2ADAC083" w:rsidR="00FA2FD7" w:rsidRPr="0067352F" w:rsidRDefault="00FA2FD7" w:rsidP="00A55683">
            <w:pPr>
              <w:pStyle w:val="C-BodyText"/>
              <w:spacing w:before="60" w:after="60"/>
              <w:jc w:val="center"/>
              <w:rPr>
                <w:sz w:val="22"/>
                <w:lang w:val="ro-RO"/>
              </w:rPr>
            </w:pPr>
            <w:r w:rsidRPr="0067352F">
              <w:rPr>
                <w:sz w:val="22"/>
                <w:lang w:val="ro-RO"/>
              </w:rPr>
              <w:t>0,79 (0,03</w:t>
            </w:r>
            <w:r>
              <w:rPr>
                <w:sz w:val="22"/>
                <w:lang w:val="ro-RO"/>
              </w:rPr>
              <w:t>,</w:t>
            </w:r>
            <w:r w:rsidRPr="0067352F">
              <w:rPr>
                <w:sz w:val="22"/>
                <w:lang w:val="ro-RO"/>
              </w:rPr>
              <w:t xml:space="preserve"> 311)</w:t>
            </w:r>
          </w:p>
        </w:tc>
      </w:tr>
      <w:tr w:rsidR="00FA2FD7" w:rsidRPr="0067352F" w14:paraId="0FA626E0" w14:textId="77777777" w:rsidTr="00A55683">
        <w:trPr>
          <w:cantSplit/>
          <w:jc w:val="center"/>
        </w:trPr>
        <w:tc>
          <w:tcPr>
            <w:tcW w:w="5447" w:type="dxa"/>
            <w:tcBorders>
              <w:top w:val="single" w:sz="4" w:space="0" w:color="auto"/>
              <w:left w:val="single" w:sz="4" w:space="0" w:color="auto"/>
              <w:bottom w:val="single" w:sz="4" w:space="0" w:color="auto"/>
              <w:right w:val="single" w:sz="4" w:space="0" w:color="auto"/>
            </w:tcBorders>
            <w:shd w:val="clear" w:color="auto" w:fill="auto"/>
          </w:tcPr>
          <w:p w14:paraId="33EEEB37" w14:textId="77777777" w:rsidR="00FA2FD7" w:rsidRPr="0067352F" w:rsidRDefault="00FA2FD7" w:rsidP="00A55683">
            <w:pPr>
              <w:pStyle w:val="C-BodyText"/>
              <w:spacing w:before="60" w:after="60"/>
              <w:rPr>
                <w:sz w:val="22"/>
                <w:lang w:val="ro-RO"/>
              </w:rPr>
            </w:pPr>
            <w:r w:rsidRPr="0067352F">
              <w:rPr>
                <w:sz w:val="22"/>
                <w:lang w:val="ro-RO"/>
              </w:rPr>
              <w:t xml:space="preserve">Timpul de la manifestarea clinică actuală a MAT până la prima doză de studiu (luni), mediană (min, </w:t>
            </w:r>
            <w:proofErr w:type="spellStart"/>
            <w:r w:rsidRPr="0067352F">
              <w:rPr>
                <w:sz w:val="22"/>
                <w:lang w:val="ro-RO"/>
              </w:rPr>
              <w:t>max</w:t>
            </w:r>
            <w:proofErr w:type="spellEnd"/>
            <w:r w:rsidRPr="0067352F">
              <w:rPr>
                <w:sz w:val="22"/>
                <w:lang w:val="ro-RO"/>
              </w:rPr>
              <w:t>)</w:t>
            </w:r>
          </w:p>
        </w:tc>
        <w:tc>
          <w:tcPr>
            <w:tcW w:w="3177" w:type="dxa"/>
            <w:tcBorders>
              <w:top w:val="single" w:sz="4" w:space="0" w:color="auto"/>
              <w:left w:val="single" w:sz="4" w:space="0" w:color="auto"/>
              <w:bottom w:val="single" w:sz="4" w:space="0" w:color="auto"/>
              <w:right w:val="single" w:sz="4" w:space="0" w:color="auto"/>
            </w:tcBorders>
            <w:shd w:val="clear" w:color="auto" w:fill="auto"/>
            <w:vAlign w:val="center"/>
          </w:tcPr>
          <w:p w14:paraId="6FC264E9" w14:textId="77777777" w:rsidR="00FA2FD7" w:rsidRPr="0067352F" w:rsidRDefault="00FA2FD7" w:rsidP="00A55683">
            <w:pPr>
              <w:pStyle w:val="C-BodyText"/>
              <w:spacing w:before="60" w:after="60"/>
              <w:jc w:val="center"/>
              <w:rPr>
                <w:sz w:val="22"/>
                <w:lang w:val="ro-RO"/>
              </w:rPr>
            </w:pPr>
            <w:r w:rsidRPr="0067352F">
              <w:rPr>
                <w:sz w:val="22"/>
                <w:lang w:val="ro-RO"/>
              </w:rPr>
              <w:t>0,52 (0,03</w:t>
            </w:r>
            <w:r>
              <w:rPr>
                <w:sz w:val="22"/>
                <w:lang w:val="ro-RO"/>
              </w:rPr>
              <w:t xml:space="preserve">, </w:t>
            </w:r>
            <w:r w:rsidRPr="0067352F">
              <w:rPr>
                <w:sz w:val="22"/>
                <w:lang w:val="ro-RO"/>
              </w:rPr>
              <w:t>19)</w:t>
            </w:r>
          </w:p>
        </w:tc>
      </w:tr>
      <w:tr w:rsidR="00FA2FD7" w:rsidRPr="0067352F" w14:paraId="4D4326FE" w14:textId="77777777" w:rsidTr="00A55683">
        <w:trPr>
          <w:cantSplit/>
          <w:jc w:val="center"/>
        </w:trPr>
        <w:tc>
          <w:tcPr>
            <w:tcW w:w="5447" w:type="dxa"/>
            <w:tcBorders>
              <w:top w:val="single" w:sz="4" w:space="0" w:color="auto"/>
              <w:left w:val="single" w:sz="4" w:space="0" w:color="auto"/>
              <w:bottom w:val="single" w:sz="4" w:space="0" w:color="auto"/>
              <w:right w:val="single" w:sz="4" w:space="0" w:color="auto"/>
            </w:tcBorders>
            <w:shd w:val="clear" w:color="auto" w:fill="auto"/>
            <w:vAlign w:val="center"/>
          </w:tcPr>
          <w:p w14:paraId="742E05F6" w14:textId="77777777" w:rsidR="00FA2FD7" w:rsidRPr="0067352F" w:rsidRDefault="00FA2FD7" w:rsidP="00A55683">
            <w:pPr>
              <w:pStyle w:val="C-TableText"/>
              <w:keepNext/>
              <w:rPr>
                <w:lang w:val="ro-RO"/>
              </w:rPr>
            </w:pPr>
            <w:r w:rsidRPr="0067352F">
              <w:rPr>
                <w:lang w:val="ro-RO"/>
              </w:rPr>
              <w:t>Număr de trombocite inițial (× 10</w:t>
            </w:r>
            <w:r w:rsidRPr="0067352F">
              <w:rPr>
                <w:vertAlign w:val="superscript"/>
                <w:lang w:val="ro-RO"/>
              </w:rPr>
              <w:t>9</w:t>
            </w:r>
            <w:r w:rsidRPr="0067352F">
              <w:rPr>
                <w:lang w:val="ro-RO"/>
              </w:rPr>
              <w:t>/</w:t>
            </w:r>
            <w:r>
              <w:rPr>
                <w:lang w:val="ro-RO"/>
              </w:rPr>
              <w:t>l</w:t>
            </w:r>
            <w:r w:rsidRPr="0067352F">
              <w:rPr>
                <w:lang w:val="ro-RO"/>
              </w:rPr>
              <w:t xml:space="preserve">), mediană (min, </w:t>
            </w:r>
            <w:proofErr w:type="spellStart"/>
            <w:r w:rsidRPr="0067352F">
              <w:rPr>
                <w:lang w:val="ro-RO"/>
              </w:rPr>
              <w:t>max</w:t>
            </w:r>
            <w:proofErr w:type="spellEnd"/>
            <w:r w:rsidRPr="0067352F">
              <w:rPr>
                <w:lang w:val="ro-RO"/>
              </w:rPr>
              <w:t>)</w:t>
            </w:r>
          </w:p>
        </w:tc>
        <w:tc>
          <w:tcPr>
            <w:tcW w:w="3177" w:type="dxa"/>
            <w:tcBorders>
              <w:top w:val="single" w:sz="4" w:space="0" w:color="auto"/>
              <w:left w:val="single" w:sz="4" w:space="0" w:color="auto"/>
              <w:bottom w:val="single" w:sz="4" w:space="0" w:color="auto"/>
              <w:right w:val="single" w:sz="4" w:space="0" w:color="auto"/>
            </w:tcBorders>
            <w:shd w:val="clear" w:color="auto" w:fill="auto"/>
          </w:tcPr>
          <w:p w14:paraId="24A79D1D" w14:textId="77777777" w:rsidR="00FA2FD7" w:rsidRPr="0067352F" w:rsidRDefault="00FA2FD7" w:rsidP="00A55683">
            <w:pPr>
              <w:pStyle w:val="C-BodyText"/>
              <w:tabs>
                <w:tab w:val="left" w:pos="1284"/>
                <w:tab w:val="center" w:pos="1336"/>
              </w:tabs>
              <w:spacing w:before="60" w:after="60"/>
              <w:jc w:val="center"/>
              <w:rPr>
                <w:sz w:val="22"/>
                <w:lang w:val="ro-RO"/>
              </w:rPr>
            </w:pPr>
            <w:r w:rsidRPr="0067352F">
              <w:rPr>
                <w:sz w:val="22"/>
                <w:lang w:val="ro-RO"/>
              </w:rPr>
              <w:t>125 (16</w:t>
            </w:r>
            <w:r>
              <w:rPr>
                <w:sz w:val="22"/>
                <w:lang w:val="ro-RO"/>
              </w:rPr>
              <w:t>,</w:t>
            </w:r>
            <w:r w:rsidRPr="0067352F">
              <w:rPr>
                <w:sz w:val="22"/>
                <w:lang w:val="ro-RO"/>
              </w:rPr>
              <w:t xml:space="preserve"> 332)</w:t>
            </w:r>
          </w:p>
        </w:tc>
      </w:tr>
      <w:tr w:rsidR="00FA2FD7" w:rsidRPr="0067352F" w14:paraId="4DEB2D52" w14:textId="77777777" w:rsidTr="00A55683">
        <w:trPr>
          <w:cantSplit/>
          <w:jc w:val="center"/>
        </w:trPr>
        <w:tc>
          <w:tcPr>
            <w:tcW w:w="5447" w:type="dxa"/>
            <w:tcBorders>
              <w:top w:val="single" w:sz="4" w:space="0" w:color="auto"/>
              <w:left w:val="single" w:sz="4" w:space="0" w:color="auto"/>
              <w:bottom w:val="single" w:sz="4" w:space="0" w:color="auto"/>
              <w:right w:val="single" w:sz="4" w:space="0" w:color="auto"/>
            </w:tcBorders>
            <w:shd w:val="clear" w:color="auto" w:fill="auto"/>
          </w:tcPr>
          <w:p w14:paraId="243BC6BA" w14:textId="77777777" w:rsidR="00FA2FD7" w:rsidRPr="0067352F" w:rsidRDefault="00FA2FD7" w:rsidP="00A55683">
            <w:pPr>
              <w:pStyle w:val="C-BodyText"/>
              <w:tabs>
                <w:tab w:val="left" w:pos="3165"/>
              </w:tabs>
              <w:spacing w:before="60" w:after="60"/>
              <w:rPr>
                <w:sz w:val="22"/>
                <w:lang w:val="ro-RO"/>
              </w:rPr>
            </w:pPr>
            <w:r w:rsidRPr="0067352F">
              <w:rPr>
                <w:sz w:val="22"/>
                <w:lang w:val="ro-RO"/>
              </w:rPr>
              <w:t xml:space="preserve">LDH inițial (U/l), mediană (min, </w:t>
            </w:r>
            <w:proofErr w:type="spellStart"/>
            <w:r w:rsidRPr="0067352F">
              <w:rPr>
                <w:sz w:val="22"/>
                <w:lang w:val="ro-RO"/>
              </w:rPr>
              <w:t>max</w:t>
            </w:r>
            <w:proofErr w:type="spellEnd"/>
            <w:r w:rsidRPr="0067352F">
              <w:rPr>
                <w:sz w:val="22"/>
                <w:lang w:val="ro-RO"/>
              </w:rPr>
              <w:t>)</w:t>
            </w:r>
          </w:p>
        </w:tc>
        <w:tc>
          <w:tcPr>
            <w:tcW w:w="3177" w:type="dxa"/>
            <w:tcBorders>
              <w:top w:val="single" w:sz="4" w:space="0" w:color="auto"/>
              <w:left w:val="single" w:sz="4" w:space="0" w:color="auto"/>
              <w:bottom w:val="single" w:sz="4" w:space="0" w:color="auto"/>
              <w:right w:val="single" w:sz="4" w:space="0" w:color="auto"/>
            </w:tcBorders>
            <w:shd w:val="clear" w:color="auto" w:fill="auto"/>
          </w:tcPr>
          <w:p w14:paraId="244388FE" w14:textId="77777777" w:rsidR="00FA2FD7" w:rsidRPr="0067352F" w:rsidRDefault="00FA2FD7" w:rsidP="00A55683">
            <w:pPr>
              <w:pStyle w:val="C-BodyText"/>
              <w:spacing w:before="60" w:after="60"/>
              <w:jc w:val="center"/>
              <w:rPr>
                <w:sz w:val="22"/>
                <w:lang w:val="ro-RO"/>
              </w:rPr>
            </w:pPr>
            <w:r w:rsidRPr="0067352F">
              <w:rPr>
                <w:sz w:val="22"/>
                <w:lang w:val="ro-RO"/>
              </w:rPr>
              <w:t>375 (131</w:t>
            </w:r>
            <w:r>
              <w:rPr>
                <w:sz w:val="22"/>
                <w:lang w:val="ro-RO"/>
              </w:rPr>
              <w:t>,</w:t>
            </w:r>
            <w:r w:rsidRPr="0067352F">
              <w:rPr>
                <w:sz w:val="22"/>
                <w:lang w:val="ro-RO"/>
              </w:rPr>
              <w:t xml:space="preserve"> 3318)</w:t>
            </w:r>
          </w:p>
        </w:tc>
      </w:tr>
      <w:tr w:rsidR="00FA2FD7" w:rsidRPr="0067352F" w14:paraId="6A75AA9B" w14:textId="77777777" w:rsidTr="00A55683">
        <w:trPr>
          <w:cantSplit/>
          <w:jc w:val="center"/>
        </w:trPr>
        <w:tc>
          <w:tcPr>
            <w:tcW w:w="5447" w:type="dxa"/>
            <w:tcBorders>
              <w:top w:val="single" w:sz="4" w:space="0" w:color="auto"/>
              <w:left w:val="single" w:sz="4" w:space="0" w:color="auto"/>
              <w:bottom w:val="single" w:sz="4" w:space="0" w:color="auto"/>
              <w:right w:val="single" w:sz="4" w:space="0" w:color="auto"/>
            </w:tcBorders>
            <w:shd w:val="clear" w:color="auto" w:fill="auto"/>
          </w:tcPr>
          <w:p w14:paraId="523693B5" w14:textId="77777777" w:rsidR="00FA2FD7" w:rsidRPr="0067352F" w:rsidRDefault="00FA2FD7" w:rsidP="00A55683">
            <w:pPr>
              <w:pStyle w:val="C-BodyText"/>
              <w:tabs>
                <w:tab w:val="left" w:pos="3165"/>
              </w:tabs>
              <w:spacing w:before="60" w:after="60"/>
              <w:rPr>
                <w:sz w:val="22"/>
                <w:lang w:val="ro-RO"/>
              </w:rPr>
            </w:pPr>
            <w:proofErr w:type="spellStart"/>
            <w:r w:rsidRPr="0067352F">
              <w:rPr>
                <w:sz w:val="22"/>
                <w:lang w:val="ro-RO"/>
              </w:rPr>
              <w:t>RFGe</w:t>
            </w:r>
            <w:proofErr w:type="spellEnd"/>
            <w:r w:rsidRPr="0067352F">
              <w:rPr>
                <w:sz w:val="22"/>
                <w:lang w:val="ro-RO"/>
              </w:rPr>
              <w:t xml:space="preserve"> inițial (</w:t>
            </w:r>
            <w:r w:rsidRPr="0067352F">
              <w:rPr>
                <w:sz w:val="22"/>
                <w:szCs w:val="22"/>
                <w:lang w:val="ro-RO" w:eastAsia="en-US"/>
              </w:rPr>
              <w:t>ml/min și 1,73</w:t>
            </w:r>
            <w:r>
              <w:rPr>
                <w:sz w:val="22"/>
                <w:szCs w:val="22"/>
                <w:lang w:val="ro-RO" w:eastAsia="en-US"/>
              </w:rPr>
              <w:t> </w:t>
            </w:r>
            <w:r w:rsidRPr="0067352F">
              <w:rPr>
                <w:sz w:val="22"/>
                <w:szCs w:val="22"/>
                <w:lang w:val="ro-RO" w:eastAsia="en-US"/>
              </w:rPr>
              <w:t>m</w:t>
            </w:r>
            <w:r w:rsidRPr="0067352F">
              <w:rPr>
                <w:sz w:val="22"/>
                <w:szCs w:val="22"/>
                <w:vertAlign w:val="superscript"/>
                <w:lang w:val="ro-RO" w:eastAsia="en-US"/>
              </w:rPr>
              <w:t>2</w:t>
            </w:r>
            <w:r w:rsidRPr="0067352F">
              <w:rPr>
                <w:sz w:val="22"/>
                <w:lang w:val="ro-RO"/>
              </w:rPr>
              <w:t xml:space="preserve">), mediană (min, </w:t>
            </w:r>
            <w:proofErr w:type="spellStart"/>
            <w:r w:rsidRPr="0067352F">
              <w:rPr>
                <w:sz w:val="22"/>
                <w:lang w:val="ro-RO"/>
              </w:rPr>
              <w:t>max</w:t>
            </w:r>
            <w:proofErr w:type="spellEnd"/>
            <w:r w:rsidRPr="0067352F">
              <w:rPr>
                <w:sz w:val="22"/>
                <w:lang w:val="ro-RO"/>
              </w:rPr>
              <w:t>)</w:t>
            </w:r>
          </w:p>
        </w:tc>
        <w:tc>
          <w:tcPr>
            <w:tcW w:w="3177" w:type="dxa"/>
            <w:tcBorders>
              <w:top w:val="single" w:sz="4" w:space="0" w:color="auto"/>
              <w:left w:val="single" w:sz="4" w:space="0" w:color="auto"/>
              <w:bottom w:val="single" w:sz="4" w:space="0" w:color="auto"/>
              <w:right w:val="single" w:sz="4" w:space="0" w:color="auto"/>
            </w:tcBorders>
            <w:shd w:val="clear" w:color="auto" w:fill="auto"/>
          </w:tcPr>
          <w:p w14:paraId="12CD5655" w14:textId="77777777" w:rsidR="00FA2FD7" w:rsidRPr="0067352F" w:rsidRDefault="00FA2FD7" w:rsidP="00A55683">
            <w:pPr>
              <w:pStyle w:val="C-BodyText"/>
              <w:spacing w:before="60" w:after="60"/>
              <w:jc w:val="center"/>
              <w:rPr>
                <w:sz w:val="22"/>
                <w:lang w:val="ro-RO"/>
              </w:rPr>
            </w:pPr>
            <w:r w:rsidRPr="0067352F">
              <w:rPr>
                <w:sz w:val="22"/>
                <w:lang w:val="ro-RO"/>
              </w:rPr>
              <w:t>10 (6, 53)</w:t>
            </w:r>
          </w:p>
        </w:tc>
      </w:tr>
    </w:tbl>
    <w:p w14:paraId="3F1EF132" w14:textId="77777777" w:rsidR="00FA2FD7" w:rsidRPr="0067352F" w:rsidRDefault="00FA2FD7" w:rsidP="007433E3">
      <w:pPr>
        <w:pStyle w:val="Textcomentariu"/>
        <w:jc w:val="left"/>
        <w:rPr>
          <w:vertAlign w:val="superscript"/>
          <w:lang w:eastAsia="ja-JP"/>
        </w:rPr>
      </w:pPr>
    </w:p>
    <w:p w14:paraId="2117F2CB" w14:textId="77777777" w:rsidR="00FA2FD7" w:rsidRPr="0067352F" w:rsidRDefault="00FA2FD7" w:rsidP="007433E3">
      <w:pPr>
        <w:jc w:val="left"/>
      </w:pPr>
      <w:r w:rsidRPr="0067352F">
        <w:t xml:space="preserve">Pacienților din cadrul studiului C10-004 privind </w:t>
      </w:r>
      <w:proofErr w:type="spellStart"/>
      <w:r w:rsidRPr="0067352F">
        <w:t>SHUa</w:t>
      </w:r>
      <w:proofErr w:type="spellEnd"/>
      <w:r w:rsidRPr="0067352F">
        <w:t xml:space="preserve"> li s-a administrat tratament cu </w:t>
      </w:r>
      <w:proofErr w:type="spellStart"/>
      <w:r w:rsidRPr="0067352F">
        <w:t>Soliris</w:t>
      </w:r>
      <w:proofErr w:type="spellEnd"/>
      <w:r w:rsidRPr="0067352F">
        <w:t xml:space="preserve"> timp de minim 26 săptămâni. După finalizarea perioadei de tratament inițiale de 26 săptămâni, majoritatea pacienților au optat pentru continuarea administrării dozei pe termen lung.</w:t>
      </w:r>
    </w:p>
    <w:p w14:paraId="2ECA113E" w14:textId="2DBB1BFD" w:rsidR="00FA2FD7" w:rsidRPr="0067352F" w:rsidRDefault="00FA2FD7" w:rsidP="007433E3">
      <w:pPr>
        <w:jc w:val="left"/>
      </w:pPr>
      <w:r w:rsidRPr="0067352F">
        <w:t xml:space="preserve">După începerea tratamentului cu </w:t>
      </w:r>
      <w:proofErr w:type="spellStart"/>
      <w:r w:rsidRPr="0067352F">
        <w:t>Soliris</w:t>
      </w:r>
      <w:proofErr w:type="spellEnd"/>
      <w:r w:rsidRPr="0067352F">
        <w:t xml:space="preserve">, s-au observat scăderea activității complementului terminal și o creștere a numărului de trombocite comparativ cu valorile inițiale. </w:t>
      </w:r>
      <w:proofErr w:type="spellStart"/>
      <w:r w:rsidRPr="0067352F">
        <w:t>Soliris</w:t>
      </w:r>
      <w:proofErr w:type="spellEnd"/>
      <w:r w:rsidRPr="0067352F">
        <w:t xml:space="preserve"> a redus semnele de MAT mediată de complement, modificare indicată printr-o creștere a numărului mediu de trombocite după 26 săptămâni comparativ cu valorile inițiale. În cadrul studiului C10-004 privind </w:t>
      </w:r>
      <w:proofErr w:type="spellStart"/>
      <w:r w:rsidRPr="0067352F">
        <w:t>SHUa</w:t>
      </w:r>
      <w:proofErr w:type="spellEnd"/>
      <w:r w:rsidRPr="0067352F">
        <w:t>, numărul mediu (±DS) de trombocite a crescut de la 119 ± 66 x10</w:t>
      </w:r>
      <w:r w:rsidRPr="0067352F">
        <w:rPr>
          <w:vertAlign w:val="superscript"/>
        </w:rPr>
        <w:t>9</w:t>
      </w:r>
      <w:r w:rsidRPr="0067352F">
        <w:t>/L, la evaluarea inițială, la 200 ± 84 x10</w:t>
      </w:r>
      <w:r w:rsidRPr="0067352F">
        <w:rPr>
          <w:vertAlign w:val="superscript"/>
        </w:rPr>
        <w:t>9</w:t>
      </w:r>
      <w:r w:rsidRPr="0067352F">
        <w:t>/L după o săptămână; acest efect s-a menținut pe durata celor 26 săptămâni (număr mediu (±DS) de trombocite în săptămâna 26: 252 ± 70 x10</w:t>
      </w:r>
      <w:r w:rsidRPr="0067352F">
        <w:rPr>
          <w:vertAlign w:val="superscript"/>
        </w:rPr>
        <w:t>9</w:t>
      </w:r>
      <w:r w:rsidRPr="0067352F">
        <w:t xml:space="preserve">/L). Funcția renală, măsurată prin </w:t>
      </w:r>
      <w:proofErr w:type="spellStart"/>
      <w:r w:rsidRPr="0067352F">
        <w:t>RFGe</w:t>
      </w:r>
      <w:proofErr w:type="spellEnd"/>
      <w:r w:rsidRPr="0067352F">
        <w:t xml:space="preserve">, s-a îmbunătățit în </w:t>
      </w:r>
      <w:r w:rsidRPr="0067352F">
        <w:lastRenderedPageBreak/>
        <w:t xml:space="preserve">timpul tratamentului cu </w:t>
      </w:r>
      <w:proofErr w:type="spellStart"/>
      <w:r w:rsidRPr="0067352F">
        <w:t>Soliris</w:t>
      </w:r>
      <w:proofErr w:type="spellEnd"/>
      <w:r w:rsidRPr="0067352F">
        <w:t xml:space="preserve">. Douăzeci din cei 24 pacienți care necesitau dializă la </w:t>
      </w:r>
      <w:r>
        <w:t>momentul</w:t>
      </w:r>
      <w:r w:rsidRPr="0067352F">
        <w:t xml:space="preserve"> inițial au putut întrerupe dializa pe durata tratamentului cu </w:t>
      </w:r>
      <w:proofErr w:type="spellStart"/>
      <w:r w:rsidRPr="0067352F">
        <w:t>Soliris</w:t>
      </w:r>
      <w:proofErr w:type="spellEnd"/>
      <w:r w:rsidRPr="0067352F">
        <w:t xml:space="preserve">. Tabelul 8 prezintă sumarul rezultatelor privind eficacitatea pentru studiul C10-004 privind </w:t>
      </w:r>
      <w:proofErr w:type="spellStart"/>
      <w:r w:rsidRPr="0067352F">
        <w:t>SHUa</w:t>
      </w:r>
      <w:proofErr w:type="spellEnd"/>
      <w:r w:rsidRPr="0067352F">
        <w:t>.</w:t>
      </w:r>
    </w:p>
    <w:p w14:paraId="1904338B" w14:textId="77777777" w:rsidR="00FA2FD7" w:rsidRPr="0067352F" w:rsidRDefault="00FA2FD7" w:rsidP="007433E3">
      <w:pPr>
        <w:jc w:val="left"/>
      </w:pPr>
    </w:p>
    <w:p w14:paraId="513A21EE" w14:textId="77777777" w:rsidR="00FA2FD7" w:rsidRPr="0067352F" w:rsidRDefault="00FA2FD7" w:rsidP="007433E3">
      <w:pPr>
        <w:pStyle w:val="C-BodyText"/>
        <w:keepNext/>
        <w:spacing w:before="360"/>
        <w:rPr>
          <w:b/>
          <w:sz w:val="22"/>
          <w:szCs w:val="22"/>
          <w:lang w:val="ro-RO"/>
        </w:rPr>
      </w:pPr>
      <w:r w:rsidRPr="0067352F">
        <w:rPr>
          <w:b/>
          <w:sz w:val="22"/>
          <w:szCs w:val="22"/>
          <w:lang w:val="ro-RO"/>
        </w:rPr>
        <w:t xml:space="preserve">Tabelul 8: Rezultate privind eficacitatea în studiul prospectiv C10-004 privind </w:t>
      </w:r>
      <w:proofErr w:type="spellStart"/>
      <w:r w:rsidRPr="0067352F">
        <w:rPr>
          <w:b/>
          <w:sz w:val="22"/>
          <w:szCs w:val="22"/>
          <w:lang w:val="ro-RO"/>
        </w:rPr>
        <w:t>SHUa</w:t>
      </w:r>
      <w:proofErr w:type="spellEnd"/>
    </w:p>
    <w:tbl>
      <w:tblPr>
        <w:tblW w:w="48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540"/>
        <w:gridCol w:w="2269"/>
      </w:tblGrid>
      <w:tr w:rsidR="00FA2FD7" w:rsidRPr="0067352F" w14:paraId="0D558F6B" w14:textId="77777777" w:rsidTr="00A55683">
        <w:trPr>
          <w:cantSplit/>
          <w:trHeight w:val="705"/>
          <w:tblHeader/>
          <w:jc w:val="center"/>
        </w:trPr>
        <w:tc>
          <w:tcPr>
            <w:tcW w:w="6710" w:type="dxa"/>
            <w:tcBorders>
              <w:bottom w:val="single" w:sz="4" w:space="0" w:color="auto"/>
            </w:tcBorders>
            <w:shd w:val="clear" w:color="auto" w:fill="auto"/>
            <w:vAlign w:val="center"/>
          </w:tcPr>
          <w:p w14:paraId="3E347769" w14:textId="77777777" w:rsidR="00FA2FD7" w:rsidRPr="0067352F" w:rsidRDefault="00FA2FD7" w:rsidP="00A55683">
            <w:pPr>
              <w:pStyle w:val="C-TableHeader"/>
              <w:spacing w:after="200" w:line="276" w:lineRule="auto"/>
              <w:jc w:val="center"/>
              <w:rPr>
                <w:szCs w:val="16"/>
                <w:lang w:val="ro-RO"/>
              </w:rPr>
            </w:pPr>
            <w:r w:rsidRPr="0067352F">
              <w:rPr>
                <w:szCs w:val="16"/>
                <w:lang w:val="ro-RO"/>
              </w:rPr>
              <w:t>Parametru de eficacitate</w:t>
            </w:r>
          </w:p>
        </w:tc>
        <w:tc>
          <w:tcPr>
            <w:tcW w:w="2324" w:type="dxa"/>
            <w:tcBorders>
              <w:bottom w:val="single" w:sz="4" w:space="0" w:color="auto"/>
            </w:tcBorders>
            <w:shd w:val="clear" w:color="auto" w:fill="auto"/>
            <w:vAlign w:val="center"/>
          </w:tcPr>
          <w:p w14:paraId="7DD5C9B6" w14:textId="77777777" w:rsidR="00FA2FD7" w:rsidRPr="0067352F" w:rsidRDefault="00FA2FD7" w:rsidP="00A55683">
            <w:pPr>
              <w:pStyle w:val="C-TableHeader"/>
              <w:jc w:val="center"/>
              <w:rPr>
                <w:szCs w:val="16"/>
                <w:lang w:val="ro-RO"/>
              </w:rPr>
            </w:pPr>
            <w:r w:rsidRPr="0067352F">
              <w:rPr>
                <w:szCs w:val="16"/>
                <w:lang w:val="ro-RO"/>
              </w:rPr>
              <w:t xml:space="preserve">Studiul C10-004 privind </w:t>
            </w:r>
            <w:proofErr w:type="spellStart"/>
            <w:r w:rsidRPr="0067352F">
              <w:rPr>
                <w:szCs w:val="16"/>
                <w:lang w:val="ro-RO"/>
              </w:rPr>
              <w:t>SHUa</w:t>
            </w:r>
            <w:proofErr w:type="spellEnd"/>
          </w:p>
          <w:p w14:paraId="0DA851C4" w14:textId="77777777" w:rsidR="00FA2FD7" w:rsidRPr="0067352F" w:rsidRDefault="00FA2FD7" w:rsidP="00A55683">
            <w:pPr>
              <w:pStyle w:val="C-TableHeader"/>
              <w:spacing w:after="200" w:line="276" w:lineRule="auto"/>
              <w:jc w:val="center"/>
              <w:rPr>
                <w:szCs w:val="16"/>
                <w:lang w:val="ro-RO"/>
              </w:rPr>
            </w:pPr>
            <w:r w:rsidRPr="0067352F">
              <w:rPr>
                <w:szCs w:val="16"/>
                <w:lang w:val="ro-RO"/>
              </w:rPr>
              <w:t>(N = 41)</w:t>
            </w:r>
            <w:r w:rsidRPr="0067352F">
              <w:rPr>
                <w:szCs w:val="16"/>
                <w:lang w:val="ro-RO"/>
              </w:rPr>
              <w:br/>
            </w:r>
            <w:r w:rsidRPr="0067352F">
              <w:rPr>
                <w:b w:val="0"/>
                <w:szCs w:val="16"/>
                <w:lang w:val="ro-RO"/>
              </w:rPr>
              <w:t>La 26 săptămâni</w:t>
            </w:r>
          </w:p>
        </w:tc>
      </w:tr>
      <w:tr w:rsidR="00FA2FD7" w:rsidRPr="0067352F" w14:paraId="7D9C7493" w14:textId="77777777" w:rsidTr="00A55683">
        <w:trPr>
          <w:cantSplit/>
          <w:trHeight w:val="489"/>
          <w:jc w:val="center"/>
        </w:trPr>
        <w:tc>
          <w:tcPr>
            <w:tcW w:w="6710" w:type="dxa"/>
            <w:tcBorders>
              <w:top w:val="single" w:sz="4" w:space="0" w:color="auto"/>
              <w:left w:val="single" w:sz="4" w:space="0" w:color="auto"/>
              <w:bottom w:val="single" w:sz="4" w:space="0" w:color="auto"/>
              <w:right w:val="single" w:sz="4" w:space="0" w:color="auto"/>
            </w:tcBorders>
            <w:shd w:val="clear" w:color="auto" w:fill="auto"/>
          </w:tcPr>
          <w:p w14:paraId="266BACBA" w14:textId="77777777" w:rsidR="00FA2FD7" w:rsidRPr="0067352F" w:rsidRDefault="00FA2FD7" w:rsidP="00A55683">
            <w:pPr>
              <w:pStyle w:val="C-BodyText"/>
              <w:keepNext/>
              <w:spacing w:before="60" w:after="60"/>
              <w:rPr>
                <w:sz w:val="20"/>
                <w:lang w:val="ro-RO"/>
              </w:rPr>
            </w:pPr>
            <w:r w:rsidRPr="0067352F">
              <w:rPr>
                <w:rFonts w:eastAsia="MS Mincho"/>
                <w:sz w:val="22"/>
                <w:lang w:val="ro-RO"/>
              </w:rPr>
              <w:t>Modificarea numărului de trombocite până la sfârșitul săptămânii 26</w:t>
            </w:r>
            <w:r w:rsidRPr="0067352F">
              <w:rPr>
                <w:sz w:val="20"/>
                <w:lang w:val="ro-RO"/>
              </w:rPr>
              <w:t xml:space="preserve"> (10</w:t>
            </w:r>
            <w:r w:rsidRPr="0067352F">
              <w:rPr>
                <w:sz w:val="20"/>
                <w:vertAlign w:val="superscript"/>
                <w:lang w:val="ro-RO"/>
              </w:rPr>
              <w:t>9</w:t>
            </w:r>
            <w:r w:rsidRPr="0067352F">
              <w:rPr>
                <w:sz w:val="20"/>
                <w:lang w:val="ro-RO"/>
              </w:rPr>
              <w:t>/l)</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center"/>
          </w:tcPr>
          <w:p w14:paraId="0BCE1F89" w14:textId="77777777" w:rsidR="00FA2FD7" w:rsidRPr="0067352F" w:rsidRDefault="00FA2FD7" w:rsidP="00A55683">
            <w:pPr>
              <w:pStyle w:val="C-BodyText"/>
              <w:keepNext/>
              <w:spacing w:before="60" w:after="60"/>
              <w:jc w:val="center"/>
              <w:rPr>
                <w:sz w:val="22"/>
                <w:szCs w:val="22"/>
                <w:lang w:val="ro-RO"/>
              </w:rPr>
            </w:pPr>
            <w:r w:rsidRPr="0067352F">
              <w:rPr>
                <w:sz w:val="22"/>
                <w:szCs w:val="22"/>
                <w:lang w:val="ro-RO"/>
              </w:rPr>
              <w:t>111 (-122, 362)</w:t>
            </w:r>
          </w:p>
        </w:tc>
      </w:tr>
      <w:tr w:rsidR="00FA2FD7" w:rsidRPr="0067352F" w14:paraId="57D01C7E" w14:textId="77777777" w:rsidTr="00A55683">
        <w:trPr>
          <w:cantSplit/>
          <w:trHeight w:val="489"/>
          <w:jc w:val="center"/>
        </w:trPr>
        <w:tc>
          <w:tcPr>
            <w:tcW w:w="6710" w:type="dxa"/>
            <w:tcBorders>
              <w:top w:val="single" w:sz="4" w:space="0" w:color="auto"/>
              <w:left w:val="single" w:sz="4" w:space="0" w:color="auto"/>
              <w:bottom w:val="single" w:sz="4" w:space="0" w:color="auto"/>
              <w:right w:val="single" w:sz="4" w:space="0" w:color="auto"/>
            </w:tcBorders>
            <w:shd w:val="clear" w:color="auto" w:fill="auto"/>
          </w:tcPr>
          <w:p w14:paraId="7631393D" w14:textId="77777777" w:rsidR="00FA2FD7" w:rsidRPr="0067352F" w:rsidRDefault="00FA2FD7" w:rsidP="00A55683">
            <w:pPr>
              <w:pStyle w:val="C-BodyText"/>
              <w:keepNext/>
              <w:spacing w:before="60" w:after="60"/>
              <w:rPr>
                <w:rFonts w:eastAsia="MS Mincho"/>
                <w:sz w:val="22"/>
                <w:lang w:val="ro-RO"/>
              </w:rPr>
            </w:pPr>
            <w:r w:rsidRPr="0067352F">
              <w:rPr>
                <w:rFonts w:eastAsia="MS Mincho"/>
                <w:sz w:val="22"/>
                <w:lang w:val="ro-RO"/>
              </w:rPr>
              <w:t>Normalizare hematologică, n (%)</w:t>
            </w:r>
          </w:p>
          <w:p w14:paraId="596DD384" w14:textId="77777777" w:rsidR="00FA2FD7" w:rsidRPr="0067352F" w:rsidRDefault="00FA2FD7" w:rsidP="00A55683">
            <w:pPr>
              <w:pStyle w:val="C-BodyText"/>
              <w:keepNext/>
              <w:spacing w:before="60" w:after="60"/>
              <w:rPr>
                <w:sz w:val="20"/>
                <w:lang w:val="ro-RO"/>
              </w:rPr>
            </w:pPr>
            <w:r w:rsidRPr="0067352F">
              <w:rPr>
                <w:rFonts w:eastAsia="MS Mincho"/>
                <w:sz w:val="22"/>
                <w:lang w:val="ro-RO"/>
              </w:rPr>
              <w:t>Durata mediană a normalizării hematologice, exprimată în săptămâni (interval)</w:t>
            </w:r>
            <w:r w:rsidRPr="0067352F">
              <w:rPr>
                <w:vertAlign w:val="superscript"/>
                <w:lang w:val="ro-RO"/>
              </w:rPr>
              <w:t xml:space="preserve"> 1</w:t>
            </w:r>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6558609E" w14:textId="77777777" w:rsidR="00FA2FD7" w:rsidRPr="0067352F" w:rsidRDefault="00FA2FD7" w:rsidP="00A55683">
            <w:pPr>
              <w:pStyle w:val="C-BodyText"/>
              <w:keepNext/>
              <w:spacing w:before="60" w:after="60"/>
              <w:jc w:val="center"/>
              <w:rPr>
                <w:sz w:val="22"/>
                <w:szCs w:val="22"/>
                <w:lang w:val="ro-RO"/>
              </w:rPr>
            </w:pPr>
            <w:r w:rsidRPr="0067352F">
              <w:rPr>
                <w:sz w:val="22"/>
                <w:szCs w:val="22"/>
                <w:lang w:val="ro-RO"/>
              </w:rPr>
              <w:t>36 (88)</w:t>
            </w:r>
          </w:p>
          <w:p w14:paraId="0A7F7C4C" w14:textId="77777777" w:rsidR="00FA2FD7" w:rsidRPr="0067352F" w:rsidRDefault="00FA2FD7" w:rsidP="00A55683">
            <w:pPr>
              <w:pStyle w:val="C-BodyText"/>
              <w:keepNext/>
              <w:spacing w:before="60" w:after="60"/>
              <w:jc w:val="center"/>
              <w:rPr>
                <w:sz w:val="22"/>
                <w:szCs w:val="22"/>
                <w:lang w:val="ro-RO"/>
              </w:rPr>
            </w:pPr>
            <w:r w:rsidRPr="0067352F">
              <w:rPr>
                <w:sz w:val="22"/>
                <w:szCs w:val="22"/>
                <w:lang w:val="ro-RO"/>
              </w:rPr>
              <w:t>46 (10, 74)</w:t>
            </w:r>
          </w:p>
        </w:tc>
      </w:tr>
      <w:tr w:rsidR="00FA2FD7" w:rsidRPr="0067352F" w14:paraId="45D4C530" w14:textId="77777777" w:rsidTr="00A55683">
        <w:trPr>
          <w:cantSplit/>
          <w:trHeight w:val="786"/>
          <w:jc w:val="center"/>
        </w:trPr>
        <w:tc>
          <w:tcPr>
            <w:tcW w:w="6710" w:type="dxa"/>
            <w:tcBorders>
              <w:top w:val="single" w:sz="4" w:space="0" w:color="auto"/>
              <w:left w:val="single" w:sz="4" w:space="0" w:color="auto"/>
              <w:bottom w:val="single" w:sz="4" w:space="0" w:color="auto"/>
              <w:right w:val="single" w:sz="4" w:space="0" w:color="auto"/>
            </w:tcBorders>
            <w:shd w:val="clear" w:color="auto" w:fill="auto"/>
            <w:vAlign w:val="center"/>
          </w:tcPr>
          <w:p w14:paraId="65E1E00B" w14:textId="77777777" w:rsidR="00FA2FD7" w:rsidRPr="0067352F" w:rsidRDefault="00FA2FD7" w:rsidP="00A55683">
            <w:pPr>
              <w:pStyle w:val="C-TableText"/>
              <w:keepNext/>
              <w:spacing w:after="200" w:line="276" w:lineRule="auto"/>
              <w:rPr>
                <w:lang w:val="ro-RO"/>
              </w:rPr>
            </w:pPr>
            <w:r w:rsidRPr="0067352F">
              <w:rPr>
                <w:rFonts w:eastAsia="MS Mincho"/>
                <w:lang w:val="ro-RO"/>
              </w:rPr>
              <w:t>Răspuns complet în cazul MAT, n (%)</w:t>
            </w:r>
            <w:r w:rsidRPr="0067352F">
              <w:rPr>
                <w:rFonts w:eastAsia="MS Mincho"/>
                <w:lang w:val="ro-RO"/>
              </w:rPr>
              <w:br/>
              <w:t>Durata mediană a manifestării răspunsului complet în cazul MAT, exprimată în săptămâni (interval)</w:t>
            </w:r>
            <w:r w:rsidRPr="0067352F">
              <w:rPr>
                <w:vertAlign w:val="superscript"/>
                <w:lang w:val="ro-RO"/>
              </w:rPr>
              <w:t xml:space="preserve"> 1</w:t>
            </w:r>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255CF0C5" w14:textId="77777777" w:rsidR="00FA2FD7" w:rsidRPr="0067352F" w:rsidRDefault="00FA2FD7" w:rsidP="00A55683">
            <w:pPr>
              <w:pStyle w:val="C-BodyText"/>
              <w:keepNext/>
              <w:spacing w:before="0" w:after="0"/>
              <w:jc w:val="center"/>
              <w:rPr>
                <w:sz w:val="22"/>
                <w:szCs w:val="22"/>
                <w:lang w:val="ro-RO"/>
              </w:rPr>
            </w:pPr>
            <w:r w:rsidRPr="0067352F">
              <w:rPr>
                <w:sz w:val="22"/>
                <w:szCs w:val="22"/>
                <w:lang w:val="ro-RO"/>
              </w:rPr>
              <w:t>23 (56)</w:t>
            </w:r>
          </w:p>
          <w:p w14:paraId="798D892F" w14:textId="77777777" w:rsidR="00FA2FD7" w:rsidRPr="0067352F" w:rsidRDefault="00FA2FD7" w:rsidP="00A55683">
            <w:pPr>
              <w:pStyle w:val="C-BodyText"/>
              <w:keepNext/>
              <w:spacing w:before="60" w:after="0"/>
              <w:jc w:val="center"/>
              <w:rPr>
                <w:sz w:val="22"/>
                <w:szCs w:val="22"/>
                <w:lang w:val="ro-RO"/>
              </w:rPr>
            </w:pPr>
            <w:r w:rsidRPr="0067352F">
              <w:rPr>
                <w:sz w:val="22"/>
                <w:szCs w:val="22"/>
                <w:lang w:val="ro-RO"/>
              </w:rPr>
              <w:t>42 (6, 74)</w:t>
            </w:r>
          </w:p>
        </w:tc>
      </w:tr>
      <w:tr w:rsidR="00FA2FD7" w:rsidRPr="0067352F" w14:paraId="458EB741" w14:textId="77777777" w:rsidTr="00A55683">
        <w:trPr>
          <w:cantSplit/>
          <w:trHeight w:val="588"/>
          <w:jc w:val="center"/>
        </w:trPr>
        <w:tc>
          <w:tcPr>
            <w:tcW w:w="6710" w:type="dxa"/>
            <w:tcBorders>
              <w:top w:val="single" w:sz="4" w:space="0" w:color="auto"/>
              <w:left w:val="single" w:sz="4" w:space="0" w:color="auto"/>
              <w:bottom w:val="single" w:sz="4" w:space="0" w:color="auto"/>
              <w:right w:val="single" w:sz="4" w:space="0" w:color="auto"/>
            </w:tcBorders>
            <w:shd w:val="clear" w:color="auto" w:fill="auto"/>
          </w:tcPr>
          <w:p w14:paraId="0E9D98AF" w14:textId="77777777" w:rsidR="00FA2FD7" w:rsidRPr="0067352F" w:rsidRDefault="00FA2FD7" w:rsidP="00A55683">
            <w:pPr>
              <w:pStyle w:val="C-TableText"/>
              <w:keepNext/>
              <w:spacing w:after="200" w:line="276" w:lineRule="auto"/>
              <w:rPr>
                <w:rFonts w:eastAsia="MS Mincho"/>
                <w:lang w:val="ro-RO"/>
              </w:rPr>
            </w:pPr>
            <w:r w:rsidRPr="0067352F">
              <w:rPr>
                <w:rFonts w:eastAsia="MS Mincho"/>
                <w:lang w:val="ro-RO"/>
              </w:rPr>
              <w:t>Stare fără evenimente MAT, n (%)</w:t>
            </w:r>
            <w:r w:rsidRPr="0067352F">
              <w:rPr>
                <w:rFonts w:eastAsia="MS Mincho"/>
                <w:lang w:val="ro-RO"/>
              </w:rPr>
              <w:br/>
              <w:t>IÎ 95%</w:t>
            </w:r>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4EF727AC" w14:textId="77777777" w:rsidR="00FA2FD7" w:rsidRPr="0067352F" w:rsidRDefault="00FA2FD7" w:rsidP="00A55683">
            <w:pPr>
              <w:pStyle w:val="C-BodyText"/>
              <w:keepNext/>
              <w:spacing w:before="0" w:after="0"/>
              <w:jc w:val="center"/>
              <w:rPr>
                <w:sz w:val="22"/>
                <w:szCs w:val="22"/>
                <w:lang w:val="ro-RO"/>
              </w:rPr>
            </w:pPr>
            <w:r w:rsidRPr="0067352F">
              <w:rPr>
                <w:sz w:val="22"/>
                <w:szCs w:val="22"/>
                <w:lang w:val="ro-RO"/>
              </w:rPr>
              <w:t>37 (90)</w:t>
            </w:r>
          </w:p>
          <w:p w14:paraId="7AB9D0DD" w14:textId="77777777" w:rsidR="00FA2FD7" w:rsidRPr="0067352F" w:rsidRDefault="00FA2FD7" w:rsidP="00A55683">
            <w:pPr>
              <w:pStyle w:val="C-BodyText"/>
              <w:keepNext/>
              <w:spacing w:before="0" w:after="0"/>
              <w:jc w:val="center"/>
              <w:rPr>
                <w:sz w:val="22"/>
                <w:szCs w:val="22"/>
                <w:lang w:val="ro-RO"/>
              </w:rPr>
            </w:pPr>
            <w:r w:rsidRPr="0067352F">
              <w:rPr>
                <w:sz w:val="22"/>
                <w:szCs w:val="22"/>
                <w:lang w:val="ro-RO"/>
              </w:rPr>
              <w:t>77; 97</w:t>
            </w:r>
          </w:p>
        </w:tc>
      </w:tr>
      <w:tr w:rsidR="00FA2FD7" w:rsidRPr="0067352F" w14:paraId="7749DEC7" w14:textId="77777777" w:rsidTr="00A55683">
        <w:trPr>
          <w:cantSplit/>
          <w:jc w:val="center"/>
        </w:trPr>
        <w:tc>
          <w:tcPr>
            <w:tcW w:w="6710" w:type="dxa"/>
            <w:tcBorders>
              <w:top w:val="single" w:sz="4" w:space="0" w:color="auto"/>
              <w:left w:val="single" w:sz="4" w:space="0" w:color="auto"/>
              <w:bottom w:val="single" w:sz="4" w:space="0" w:color="auto"/>
              <w:right w:val="single" w:sz="4" w:space="0" w:color="auto"/>
            </w:tcBorders>
            <w:shd w:val="clear" w:color="auto" w:fill="auto"/>
          </w:tcPr>
          <w:p w14:paraId="0F1913F4" w14:textId="77777777" w:rsidR="00FA2FD7" w:rsidRPr="0067352F" w:rsidRDefault="00FA2FD7" w:rsidP="00A55683">
            <w:pPr>
              <w:pStyle w:val="C-TableText"/>
              <w:keepNext/>
              <w:spacing w:after="200" w:line="276" w:lineRule="auto"/>
              <w:rPr>
                <w:rFonts w:eastAsia="MS Mincho"/>
                <w:lang w:val="ro-RO"/>
              </w:rPr>
            </w:pPr>
            <w:r w:rsidRPr="0067352F">
              <w:rPr>
                <w:rFonts w:eastAsia="MS Mincho"/>
                <w:lang w:val="ro-RO"/>
              </w:rPr>
              <w:t xml:space="preserve">Rata zilnică de intervenție în cazul MAT, mediană (interval) </w:t>
            </w:r>
            <w:r w:rsidRPr="0067352F">
              <w:rPr>
                <w:rFonts w:eastAsia="MS Mincho"/>
                <w:lang w:val="ro-RO"/>
              </w:rPr>
              <w:br/>
              <w:t xml:space="preserve">     Înainte de tratamentul cu </w:t>
            </w:r>
            <w:proofErr w:type="spellStart"/>
            <w:r w:rsidRPr="0067352F">
              <w:rPr>
                <w:rFonts w:eastAsia="MS Mincho"/>
                <w:lang w:val="ro-RO"/>
              </w:rPr>
              <w:t>eculizumab</w:t>
            </w:r>
            <w:proofErr w:type="spellEnd"/>
            <w:r w:rsidRPr="0067352F">
              <w:rPr>
                <w:rFonts w:eastAsia="MS Mincho"/>
                <w:lang w:val="ro-RO"/>
              </w:rPr>
              <w:br/>
              <w:t xml:space="preserve">     În timpul tratamentului cu </w:t>
            </w:r>
            <w:proofErr w:type="spellStart"/>
            <w:r w:rsidRPr="0067352F">
              <w:rPr>
                <w:rFonts w:eastAsia="MS Mincho"/>
                <w:lang w:val="ro-RO"/>
              </w:rPr>
              <w:t>eculizumab</w:t>
            </w:r>
            <w:proofErr w:type="spellEnd"/>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501F3B3A" w14:textId="77777777" w:rsidR="00FA2FD7" w:rsidRPr="0067352F" w:rsidRDefault="00FA2FD7" w:rsidP="00A55683">
            <w:pPr>
              <w:pStyle w:val="C-BodyText"/>
              <w:keepNext/>
              <w:spacing w:before="0" w:after="0"/>
              <w:jc w:val="center"/>
              <w:rPr>
                <w:sz w:val="22"/>
                <w:szCs w:val="22"/>
                <w:lang w:val="ro-RO"/>
              </w:rPr>
            </w:pPr>
          </w:p>
          <w:p w14:paraId="592FF3C4" w14:textId="77777777" w:rsidR="00FA2FD7" w:rsidRPr="0067352F" w:rsidRDefault="00FA2FD7" w:rsidP="00A55683">
            <w:pPr>
              <w:pStyle w:val="C-BodyText"/>
              <w:keepNext/>
              <w:spacing w:before="0" w:after="0"/>
              <w:jc w:val="center"/>
              <w:rPr>
                <w:sz w:val="22"/>
                <w:szCs w:val="22"/>
                <w:lang w:val="ro-RO"/>
              </w:rPr>
            </w:pPr>
            <w:r w:rsidRPr="0067352F">
              <w:rPr>
                <w:sz w:val="22"/>
                <w:szCs w:val="22"/>
                <w:lang w:val="ro-RO"/>
              </w:rPr>
              <w:t>0,63 (0, 1,38)</w:t>
            </w:r>
          </w:p>
          <w:p w14:paraId="1FA77BEC" w14:textId="77777777" w:rsidR="00FA2FD7" w:rsidRPr="0067352F" w:rsidRDefault="00FA2FD7" w:rsidP="00A55683">
            <w:pPr>
              <w:pStyle w:val="C-BodyText"/>
              <w:keepNext/>
              <w:spacing w:before="0" w:after="0"/>
              <w:jc w:val="center"/>
              <w:rPr>
                <w:sz w:val="22"/>
                <w:szCs w:val="22"/>
                <w:lang w:val="ro-RO"/>
              </w:rPr>
            </w:pPr>
            <w:r w:rsidRPr="0067352F">
              <w:rPr>
                <w:sz w:val="22"/>
                <w:szCs w:val="22"/>
                <w:lang w:val="ro-RO"/>
              </w:rPr>
              <w:t xml:space="preserve">0 (0, 0,58) </w:t>
            </w:r>
          </w:p>
        </w:tc>
      </w:tr>
    </w:tbl>
    <w:p w14:paraId="67F47486" w14:textId="77777777" w:rsidR="00FA2FD7" w:rsidRPr="0067352F" w:rsidRDefault="00FA2FD7" w:rsidP="007433E3">
      <w:pPr>
        <w:pStyle w:val="C-BodyText"/>
        <w:rPr>
          <w:sz w:val="20"/>
          <w:lang w:val="ro-RO"/>
        </w:rPr>
      </w:pPr>
      <w:r w:rsidRPr="0067352F">
        <w:rPr>
          <w:sz w:val="20"/>
          <w:vertAlign w:val="superscript"/>
          <w:lang w:val="ro-RO"/>
        </w:rPr>
        <w:t>1</w:t>
      </w:r>
      <w:r w:rsidRPr="0067352F">
        <w:rPr>
          <w:sz w:val="20"/>
          <w:lang w:val="ro-RO"/>
        </w:rPr>
        <w:t xml:space="preserve"> Până la data opririi colectării datelor (4 septembrie 2012), cu o durată mediană a tratamentului cu </w:t>
      </w:r>
      <w:proofErr w:type="spellStart"/>
      <w:r w:rsidRPr="0067352F">
        <w:rPr>
          <w:sz w:val="20"/>
          <w:lang w:val="ro-RO"/>
        </w:rPr>
        <w:t>Soliris</w:t>
      </w:r>
      <w:proofErr w:type="spellEnd"/>
      <w:r w:rsidRPr="0067352F">
        <w:rPr>
          <w:sz w:val="20"/>
          <w:lang w:val="ro-RO"/>
        </w:rPr>
        <w:t xml:space="preserve"> de 50 săptămâni (interval: între 13 săptămâni și 86 săptămâni).</w:t>
      </w:r>
    </w:p>
    <w:p w14:paraId="1DCD4877" w14:textId="77777777" w:rsidR="00173095" w:rsidRDefault="00173095" w:rsidP="007433E3">
      <w:pPr>
        <w:tabs>
          <w:tab w:val="clear" w:pos="567"/>
        </w:tabs>
        <w:jc w:val="left"/>
      </w:pPr>
    </w:p>
    <w:p w14:paraId="282718D1" w14:textId="5C78B53A" w:rsidR="00FA2FD7" w:rsidRPr="0067352F" w:rsidRDefault="00FA2FD7" w:rsidP="007433E3">
      <w:pPr>
        <w:tabs>
          <w:tab w:val="clear" w:pos="567"/>
        </w:tabs>
        <w:jc w:val="left"/>
      </w:pPr>
      <w:r w:rsidRPr="0067352F">
        <w:t xml:space="preserve">Tratamentul pe termen mai lung cu </w:t>
      </w:r>
      <w:proofErr w:type="spellStart"/>
      <w:r w:rsidRPr="0067352F">
        <w:t>Soliris</w:t>
      </w:r>
      <w:proofErr w:type="spellEnd"/>
      <w:r w:rsidRPr="0067352F">
        <w:t xml:space="preserve"> (durata mediană 52 săptămâni, interval între 15 și 126 săptămâni) a fost asociat cu o rată crescută de ameliorări semnificative din punct de vedere clinic la pacienții adulți cu </w:t>
      </w:r>
      <w:proofErr w:type="spellStart"/>
      <w:r w:rsidRPr="0067352F">
        <w:t>SHUa</w:t>
      </w:r>
      <w:proofErr w:type="spellEnd"/>
      <w:r w:rsidRPr="0067352F">
        <w:t xml:space="preserve">. La continuarea tratamentului cu </w:t>
      </w:r>
      <w:proofErr w:type="spellStart"/>
      <w:r w:rsidRPr="0067352F">
        <w:t>Soliris</w:t>
      </w:r>
      <w:proofErr w:type="spellEnd"/>
      <w:r w:rsidRPr="0067352F">
        <w:t xml:space="preserve"> pe o durată mai mare de 26 săptămâni, alți trei pacienți (63% din pacienți în total) au atins răspunsul complet în cazul MAT și alți patru pacienți (98% din pacienți în total) au atins normalizarea hematologică. La ultima evaluare, 25 din 41 pacienți (61%) au atins o ameliorare a </w:t>
      </w:r>
      <w:proofErr w:type="spellStart"/>
      <w:r w:rsidRPr="0067352F">
        <w:t>RFGe</w:t>
      </w:r>
      <w:proofErr w:type="spellEnd"/>
      <w:r w:rsidRPr="0067352F">
        <w:t xml:space="preserve"> de ≥ 15 ml/min și 1,73 m</w:t>
      </w:r>
      <w:r w:rsidRPr="0067352F">
        <w:rPr>
          <w:vertAlign w:val="superscript"/>
        </w:rPr>
        <w:t>2</w:t>
      </w:r>
      <w:r w:rsidRPr="0067352F">
        <w:t xml:space="preserve"> față de </w:t>
      </w:r>
      <w:r>
        <w:t>momentul</w:t>
      </w:r>
      <w:r w:rsidRPr="0067352F">
        <w:t xml:space="preserve"> inițial.</w:t>
      </w:r>
    </w:p>
    <w:p w14:paraId="7EEFBF1F" w14:textId="77777777" w:rsidR="00FA2FD7" w:rsidRPr="0067352F" w:rsidRDefault="00FA2FD7" w:rsidP="007433E3">
      <w:pPr>
        <w:jc w:val="left"/>
      </w:pPr>
    </w:p>
    <w:p w14:paraId="4E84071D" w14:textId="77777777" w:rsidR="00FA2FD7" w:rsidRPr="0067352F" w:rsidRDefault="00FA2FD7" w:rsidP="007433E3">
      <w:pPr>
        <w:pStyle w:val="C-BodyText"/>
        <w:keepNext/>
        <w:spacing w:before="0" w:after="0" w:line="240" w:lineRule="auto"/>
        <w:rPr>
          <w:i/>
          <w:iCs/>
          <w:sz w:val="22"/>
          <w:szCs w:val="22"/>
          <w:lang w:val="ro-RO"/>
        </w:rPr>
      </w:pPr>
      <w:r w:rsidRPr="0067352F">
        <w:rPr>
          <w:i/>
          <w:iCs/>
          <w:sz w:val="22"/>
          <w:szCs w:val="22"/>
          <w:lang w:val="ro-RO"/>
        </w:rPr>
        <w:t>Miasteni</w:t>
      </w:r>
      <w:r>
        <w:rPr>
          <w:i/>
          <w:iCs/>
          <w:sz w:val="22"/>
          <w:szCs w:val="22"/>
          <w:lang w:val="ro-RO"/>
        </w:rPr>
        <w:t>a</w:t>
      </w:r>
      <w:r w:rsidRPr="0067352F">
        <w:rPr>
          <w:i/>
          <w:iCs/>
          <w:sz w:val="22"/>
          <w:szCs w:val="22"/>
          <w:lang w:val="ro-RO"/>
        </w:rPr>
        <w:t xml:space="preserve"> </w:t>
      </w:r>
      <w:proofErr w:type="spellStart"/>
      <w:r w:rsidRPr="0067352F">
        <w:rPr>
          <w:i/>
          <w:iCs/>
          <w:sz w:val="22"/>
          <w:szCs w:val="22"/>
          <w:lang w:val="ro-RO"/>
        </w:rPr>
        <w:t>grav</w:t>
      </w:r>
      <w:r>
        <w:rPr>
          <w:i/>
          <w:iCs/>
          <w:sz w:val="22"/>
          <w:szCs w:val="22"/>
          <w:lang w:val="ro-RO"/>
        </w:rPr>
        <w:t>is</w:t>
      </w:r>
      <w:proofErr w:type="spellEnd"/>
      <w:r w:rsidRPr="0067352F">
        <w:rPr>
          <w:i/>
          <w:iCs/>
          <w:sz w:val="22"/>
          <w:szCs w:val="22"/>
          <w:lang w:val="ro-RO"/>
        </w:rPr>
        <w:t xml:space="preserve"> generalizată refractară</w:t>
      </w:r>
    </w:p>
    <w:p w14:paraId="3A11D14E" w14:textId="77777777" w:rsidR="00FA2FD7" w:rsidRPr="0067352F" w:rsidRDefault="00FA2FD7" w:rsidP="007433E3">
      <w:pPr>
        <w:pStyle w:val="C-BodyText"/>
        <w:keepNext/>
        <w:spacing w:before="0" w:after="0" w:line="240" w:lineRule="auto"/>
        <w:rPr>
          <w:i/>
          <w:sz w:val="22"/>
          <w:szCs w:val="22"/>
          <w:lang w:val="ro-RO"/>
        </w:rPr>
      </w:pPr>
    </w:p>
    <w:p w14:paraId="58977B25" w14:textId="77777777" w:rsidR="00FA2FD7" w:rsidRPr="0067352F" w:rsidRDefault="00FA2FD7" w:rsidP="007433E3">
      <w:r w:rsidRPr="0067352F">
        <w:t xml:space="preserve">Datele provenite de la 139 pacienți din cadrul a două studii prospective controlate (Studiile C08-001 și ECU-MG-301) și al unui studiu de extensie în regim deschis (Studiul ECU-MG-302) au fost utilizate pentru a evalua eficacitatea </w:t>
      </w:r>
      <w:proofErr w:type="spellStart"/>
      <w:r w:rsidRPr="0067352F">
        <w:t>Soliris</w:t>
      </w:r>
      <w:proofErr w:type="spellEnd"/>
      <w:r w:rsidRPr="0067352F">
        <w:t xml:space="preserve"> în tratamentul pacienților cu </w:t>
      </w:r>
      <w:proofErr w:type="spellStart"/>
      <w:r w:rsidRPr="0067352F">
        <w:t>MGg</w:t>
      </w:r>
      <w:proofErr w:type="spellEnd"/>
      <w:r w:rsidRPr="0067352F">
        <w:t xml:space="preserve"> refractară.</w:t>
      </w:r>
    </w:p>
    <w:p w14:paraId="465C242A" w14:textId="77777777" w:rsidR="00FA2FD7" w:rsidRPr="0067352F" w:rsidRDefault="00FA2FD7" w:rsidP="007433E3">
      <w:pPr>
        <w:pStyle w:val="C-BodyText"/>
        <w:spacing w:before="0" w:after="0" w:line="240" w:lineRule="auto"/>
        <w:rPr>
          <w:sz w:val="22"/>
          <w:szCs w:val="22"/>
          <w:lang w:val="ro-RO"/>
        </w:rPr>
      </w:pPr>
    </w:p>
    <w:p w14:paraId="57E44469" w14:textId="77777777" w:rsidR="00FA2FD7" w:rsidRPr="0067352F" w:rsidRDefault="00FA2FD7" w:rsidP="007433E3">
      <w:pPr>
        <w:pStyle w:val="C-BodyText"/>
        <w:spacing w:before="0" w:after="0" w:line="240" w:lineRule="auto"/>
        <w:rPr>
          <w:sz w:val="22"/>
          <w:szCs w:val="22"/>
          <w:lang w:val="ro-RO"/>
        </w:rPr>
      </w:pPr>
      <w:r w:rsidRPr="0067352F">
        <w:rPr>
          <w:sz w:val="22"/>
          <w:szCs w:val="22"/>
          <w:lang w:val="ro-RO"/>
        </w:rPr>
        <w:t xml:space="preserve">Studiul ECU-MG-301 (REGAIN) a fost un studiu cu </w:t>
      </w:r>
      <w:proofErr w:type="spellStart"/>
      <w:r w:rsidRPr="0067352F">
        <w:rPr>
          <w:sz w:val="22"/>
          <w:szCs w:val="22"/>
          <w:lang w:val="ro-RO"/>
        </w:rPr>
        <w:t>Soliris</w:t>
      </w:r>
      <w:proofErr w:type="spellEnd"/>
      <w:r w:rsidRPr="0067352F">
        <w:rPr>
          <w:sz w:val="22"/>
          <w:szCs w:val="22"/>
          <w:lang w:val="ro-RO"/>
        </w:rPr>
        <w:t xml:space="preserve"> cu durata de 26 săptămâni, dublu-orb, randomizat, controlat cu placebo, multicentric, de fază 3, la pacienți la care tratamentele anterioare au eșuat și care rămân simptomatici. O sută optsprezece (118) dintre cei 125 (94%) pacienți au finalizat perioada de tratament cu durata de 26 săptămâni și 117 (94%) pacienți s-au înrolat ulterior în Studiul ECU-MG-302, un studiu de extensie în regim deschis, multicentric, privind siguranța și eficacitatea pe termen lung în care tuturor pacienților li s-a administrat tratament cu </w:t>
      </w:r>
      <w:proofErr w:type="spellStart"/>
      <w:r w:rsidRPr="0067352F">
        <w:rPr>
          <w:sz w:val="22"/>
          <w:szCs w:val="22"/>
          <w:lang w:val="ro-RO"/>
        </w:rPr>
        <w:t>Soliris</w:t>
      </w:r>
      <w:proofErr w:type="spellEnd"/>
      <w:r w:rsidRPr="0067352F">
        <w:rPr>
          <w:sz w:val="22"/>
          <w:szCs w:val="22"/>
          <w:lang w:val="ro-RO"/>
        </w:rPr>
        <w:t>.</w:t>
      </w:r>
    </w:p>
    <w:p w14:paraId="6B215239" w14:textId="77777777" w:rsidR="00FA2FD7" w:rsidRPr="0067352F" w:rsidRDefault="00FA2FD7" w:rsidP="007433E3">
      <w:pPr>
        <w:pStyle w:val="C-BodyText"/>
        <w:spacing w:before="0" w:after="0" w:line="240" w:lineRule="auto"/>
        <w:rPr>
          <w:sz w:val="22"/>
          <w:szCs w:val="22"/>
          <w:lang w:val="ro-RO"/>
        </w:rPr>
      </w:pPr>
    </w:p>
    <w:p w14:paraId="785C4BFD" w14:textId="77777777" w:rsidR="00FA2FD7" w:rsidRPr="0067352F" w:rsidRDefault="00FA2FD7" w:rsidP="007433E3">
      <w:pPr>
        <w:pStyle w:val="C-BodyText"/>
        <w:spacing w:before="0" w:after="0" w:line="240" w:lineRule="auto"/>
        <w:rPr>
          <w:sz w:val="22"/>
          <w:szCs w:val="22"/>
          <w:lang w:val="ro-RO"/>
        </w:rPr>
      </w:pPr>
      <w:r w:rsidRPr="0067352F">
        <w:rPr>
          <w:sz w:val="22"/>
          <w:szCs w:val="22"/>
          <w:lang w:val="ro-RO"/>
        </w:rPr>
        <w:lastRenderedPageBreak/>
        <w:t xml:space="preserve">În Studiul ECU-MG-301, pacienții cu </w:t>
      </w:r>
      <w:proofErr w:type="spellStart"/>
      <w:r w:rsidRPr="0067352F">
        <w:rPr>
          <w:sz w:val="22"/>
          <w:szCs w:val="22"/>
          <w:lang w:val="ro-RO"/>
        </w:rPr>
        <w:t>MGg</w:t>
      </w:r>
      <w:proofErr w:type="spellEnd"/>
      <w:r w:rsidRPr="0067352F">
        <w:rPr>
          <w:sz w:val="22"/>
          <w:szCs w:val="22"/>
          <w:lang w:val="ro-RO"/>
        </w:rPr>
        <w:t xml:space="preserve"> cu un test serologic pozitiv pentru anticorpi anti-RAC, o clasificare clinică MGFA (</w:t>
      </w:r>
      <w:proofErr w:type="spellStart"/>
      <w:r w:rsidRPr="0067352F">
        <w:rPr>
          <w:sz w:val="22"/>
          <w:szCs w:val="22"/>
          <w:lang w:val="ro-RO"/>
        </w:rPr>
        <w:t>Myasthenia</w:t>
      </w:r>
      <w:proofErr w:type="spellEnd"/>
      <w:r w:rsidRPr="0067352F">
        <w:rPr>
          <w:sz w:val="22"/>
          <w:szCs w:val="22"/>
          <w:lang w:val="ro-RO"/>
        </w:rPr>
        <w:t xml:space="preserve"> </w:t>
      </w:r>
      <w:proofErr w:type="spellStart"/>
      <w:r w:rsidRPr="0067352F">
        <w:rPr>
          <w:sz w:val="22"/>
          <w:szCs w:val="22"/>
          <w:lang w:val="ro-RO"/>
        </w:rPr>
        <w:t>Gravis</w:t>
      </w:r>
      <w:proofErr w:type="spellEnd"/>
      <w:r w:rsidRPr="0067352F">
        <w:rPr>
          <w:sz w:val="22"/>
          <w:szCs w:val="22"/>
          <w:lang w:val="ro-RO"/>
        </w:rPr>
        <w:t xml:space="preserve"> Foundation of America, Fundația Americană pentru Miasteni</w:t>
      </w:r>
      <w:r>
        <w:rPr>
          <w:sz w:val="22"/>
          <w:szCs w:val="22"/>
          <w:lang w:val="ro-RO"/>
        </w:rPr>
        <w:t>a</w:t>
      </w:r>
      <w:r w:rsidRPr="0067352F">
        <w:rPr>
          <w:sz w:val="22"/>
          <w:szCs w:val="22"/>
          <w:lang w:val="ro-RO"/>
        </w:rPr>
        <w:t xml:space="preserve"> </w:t>
      </w:r>
      <w:proofErr w:type="spellStart"/>
      <w:r w:rsidRPr="0067352F">
        <w:rPr>
          <w:sz w:val="22"/>
          <w:szCs w:val="22"/>
          <w:lang w:val="ro-RO"/>
        </w:rPr>
        <w:t>Grav</w:t>
      </w:r>
      <w:r>
        <w:rPr>
          <w:sz w:val="22"/>
          <w:szCs w:val="22"/>
          <w:lang w:val="ro-RO"/>
        </w:rPr>
        <w:t>is</w:t>
      </w:r>
      <w:proofErr w:type="spellEnd"/>
      <w:r w:rsidRPr="0067352F">
        <w:rPr>
          <w:sz w:val="22"/>
          <w:szCs w:val="22"/>
          <w:lang w:val="ro-RO"/>
        </w:rPr>
        <w:t xml:space="preserve">) drept clasa II - IV și un scor total MG-ADL ≥6 au fost randomizați pentru a li se administra fie </w:t>
      </w:r>
      <w:proofErr w:type="spellStart"/>
      <w:r w:rsidRPr="0067352F">
        <w:rPr>
          <w:sz w:val="22"/>
          <w:szCs w:val="22"/>
          <w:lang w:val="ro-RO"/>
        </w:rPr>
        <w:t>Soliris</w:t>
      </w:r>
      <w:proofErr w:type="spellEnd"/>
      <w:r w:rsidRPr="0067352F">
        <w:rPr>
          <w:sz w:val="22"/>
          <w:szCs w:val="22"/>
          <w:lang w:val="ro-RO"/>
        </w:rPr>
        <w:t xml:space="preserve"> (n = 62), fie placebo (n = 63). Toți pacienții incluși în studiu au avut </w:t>
      </w:r>
      <w:proofErr w:type="spellStart"/>
      <w:r w:rsidRPr="0067352F">
        <w:rPr>
          <w:sz w:val="22"/>
          <w:szCs w:val="22"/>
          <w:lang w:val="ro-RO"/>
        </w:rPr>
        <w:t>MGg</w:t>
      </w:r>
      <w:proofErr w:type="spellEnd"/>
      <w:r w:rsidRPr="0067352F">
        <w:rPr>
          <w:sz w:val="22"/>
          <w:szCs w:val="22"/>
          <w:lang w:val="ro-RO"/>
        </w:rPr>
        <w:t xml:space="preserve"> refractară și au îndeplinit următoarele criterii predefinite:</w:t>
      </w:r>
    </w:p>
    <w:p w14:paraId="07DC2FB6" w14:textId="77777777" w:rsidR="00FA2FD7" w:rsidRPr="0067352F" w:rsidRDefault="00FA2FD7" w:rsidP="007433E3">
      <w:pPr>
        <w:pStyle w:val="C-BodyText"/>
        <w:spacing w:before="0" w:after="0" w:line="240" w:lineRule="auto"/>
        <w:rPr>
          <w:sz w:val="22"/>
          <w:szCs w:val="22"/>
          <w:lang w:val="ro-RO"/>
        </w:rPr>
      </w:pPr>
    </w:p>
    <w:p w14:paraId="251F03E7" w14:textId="77777777" w:rsidR="00FA2FD7" w:rsidRPr="0067352F" w:rsidRDefault="00FA2FD7" w:rsidP="007433E3">
      <w:pPr>
        <w:pStyle w:val="C-BodyText"/>
        <w:spacing w:before="0" w:after="0" w:line="240" w:lineRule="auto"/>
        <w:rPr>
          <w:sz w:val="22"/>
          <w:szCs w:val="22"/>
          <w:lang w:val="ro-RO"/>
        </w:rPr>
      </w:pPr>
      <w:r w:rsidRPr="0067352F">
        <w:rPr>
          <w:sz w:val="22"/>
          <w:szCs w:val="22"/>
          <w:lang w:val="ro-RO"/>
        </w:rPr>
        <w:t xml:space="preserve">1) Tratament eșuat de cel puțin un an cu 2 sau mai multe terapii </w:t>
      </w:r>
      <w:proofErr w:type="spellStart"/>
      <w:r w:rsidRPr="0067352F">
        <w:rPr>
          <w:sz w:val="22"/>
          <w:szCs w:val="22"/>
          <w:lang w:val="ro-RO"/>
        </w:rPr>
        <w:t>imunosupresoare</w:t>
      </w:r>
      <w:proofErr w:type="spellEnd"/>
      <w:r w:rsidRPr="0067352F">
        <w:rPr>
          <w:sz w:val="22"/>
          <w:szCs w:val="22"/>
          <w:lang w:val="ro-RO"/>
        </w:rPr>
        <w:t xml:space="preserve"> (fie în asociere, fie ca </w:t>
      </w:r>
      <w:proofErr w:type="spellStart"/>
      <w:r w:rsidRPr="0067352F">
        <w:rPr>
          <w:sz w:val="22"/>
          <w:szCs w:val="22"/>
          <w:lang w:val="ro-RO"/>
        </w:rPr>
        <w:t>monoterapie</w:t>
      </w:r>
      <w:proofErr w:type="spellEnd"/>
      <w:r w:rsidRPr="0067352F">
        <w:rPr>
          <w:sz w:val="22"/>
          <w:szCs w:val="22"/>
          <w:lang w:val="ro-RO"/>
        </w:rPr>
        <w:t xml:space="preserve">), adică pacienții s-au confruntat în continuare cu afectarea activităților vieții cotidiene, în ciuda tratamentelor </w:t>
      </w:r>
      <w:proofErr w:type="spellStart"/>
      <w:r w:rsidRPr="0067352F">
        <w:rPr>
          <w:sz w:val="22"/>
          <w:szCs w:val="22"/>
          <w:lang w:val="ro-RO"/>
        </w:rPr>
        <w:t>imunosupresoare</w:t>
      </w:r>
      <w:proofErr w:type="spellEnd"/>
    </w:p>
    <w:p w14:paraId="31E583E5" w14:textId="77777777" w:rsidR="00FA2FD7" w:rsidRPr="0067352F" w:rsidRDefault="00FA2FD7" w:rsidP="007433E3">
      <w:pPr>
        <w:pStyle w:val="C-BodyText"/>
        <w:spacing w:before="0" w:after="0" w:line="240" w:lineRule="auto"/>
        <w:rPr>
          <w:sz w:val="22"/>
          <w:szCs w:val="22"/>
          <w:lang w:val="ro-RO"/>
        </w:rPr>
      </w:pPr>
    </w:p>
    <w:p w14:paraId="4D01ACE6" w14:textId="77777777" w:rsidR="00FA2FD7" w:rsidRPr="0067352F" w:rsidRDefault="00FA2FD7" w:rsidP="007433E3">
      <w:pPr>
        <w:pStyle w:val="C-BodyText"/>
        <w:keepNext/>
        <w:spacing w:before="0" w:after="0" w:line="240" w:lineRule="auto"/>
        <w:rPr>
          <w:sz w:val="22"/>
          <w:szCs w:val="22"/>
          <w:lang w:val="ro-RO"/>
        </w:rPr>
      </w:pPr>
      <w:r w:rsidRPr="0067352F">
        <w:rPr>
          <w:sz w:val="22"/>
          <w:szCs w:val="22"/>
          <w:lang w:val="ro-RO"/>
        </w:rPr>
        <w:t>SAU</w:t>
      </w:r>
    </w:p>
    <w:p w14:paraId="5452E30C" w14:textId="77777777" w:rsidR="00FA2FD7" w:rsidRPr="0067352F" w:rsidRDefault="00FA2FD7" w:rsidP="007433E3">
      <w:pPr>
        <w:pStyle w:val="C-BodyText"/>
        <w:keepNext/>
        <w:spacing w:before="0" w:after="0" w:line="240" w:lineRule="auto"/>
        <w:rPr>
          <w:sz w:val="22"/>
          <w:szCs w:val="22"/>
          <w:lang w:val="ro-RO"/>
        </w:rPr>
      </w:pPr>
    </w:p>
    <w:p w14:paraId="0ADD27FE" w14:textId="77777777" w:rsidR="00FA2FD7" w:rsidRPr="0067352F" w:rsidRDefault="00FA2FD7" w:rsidP="007433E3">
      <w:pPr>
        <w:pStyle w:val="C-BodyText"/>
        <w:spacing w:before="0" w:after="0" w:line="240" w:lineRule="auto"/>
        <w:rPr>
          <w:sz w:val="22"/>
          <w:szCs w:val="22"/>
          <w:lang w:val="ro-RO"/>
        </w:rPr>
      </w:pPr>
      <w:r w:rsidRPr="0067352F">
        <w:rPr>
          <w:sz w:val="22"/>
          <w:szCs w:val="22"/>
          <w:lang w:val="ro-RO"/>
        </w:rPr>
        <w:t xml:space="preserve">2) Eșecul a cel puțin un tratament </w:t>
      </w:r>
      <w:proofErr w:type="spellStart"/>
      <w:r w:rsidRPr="0067352F">
        <w:rPr>
          <w:sz w:val="22"/>
          <w:szCs w:val="22"/>
          <w:lang w:val="ro-RO"/>
        </w:rPr>
        <w:t>imunosupresor</w:t>
      </w:r>
      <w:proofErr w:type="spellEnd"/>
      <w:r w:rsidRPr="0067352F">
        <w:rPr>
          <w:sz w:val="22"/>
          <w:szCs w:val="22"/>
          <w:lang w:val="ro-RO"/>
        </w:rPr>
        <w:t xml:space="preserve"> și necesitatea înlocuirii plasmei sangvine pe termen lung sau a administrării </w:t>
      </w:r>
      <w:proofErr w:type="spellStart"/>
      <w:r w:rsidRPr="0067352F">
        <w:rPr>
          <w:sz w:val="22"/>
          <w:szCs w:val="22"/>
          <w:lang w:val="ro-RO"/>
        </w:rPr>
        <w:t>i.v</w:t>
      </w:r>
      <w:proofErr w:type="spellEnd"/>
      <w:r w:rsidRPr="0067352F">
        <w:rPr>
          <w:sz w:val="22"/>
          <w:szCs w:val="22"/>
          <w:lang w:val="ro-RO"/>
        </w:rPr>
        <w:t xml:space="preserve">. de </w:t>
      </w:r>
      <w:proofErr w:type="spellStart"/>
      <w:r w:rsidRPr="0067352F">
        <w:rPr>
          <w:sz w:val="22"/>
          <w:szCs w:val="22"/>
          <w:lang w:val="ro-RO"/>
        </w:rPr>
        <w:t>Ig</w:t>
      </w:r>
      <w:proofErr w:type="spellEnd"/>
      <w:r w:rsidRPr="0067352F">
        <w:rPr>
          <w:sz w:val="22"/>
          <w:szCs w:val="22"/>
          <w:lang w:val="ro-RO"/>
        </w:rPr>
        <w:t xml:space="preserve"> pe termen lung pentru controlarea simptomelor, adică pacienții necesită înlocuirea plasmei sau </w:t>
      </w:r>
      <w:proofErr w:type="spellStart"/>
      <w:r w:rsidRPr="0067352F">
        <w:rPr>
          <w:sz w:val="22"/>
          <w:szCs w:val="22"/>
          <w:lang w:val="ro-RO"/>
        </w:rPr>
        <w:t>Ig</w:t>
      </w:r>
      <w:proofErr w:type="spellEnd"/>
      <w:r w:rsidRPr="0067352F">
        <w:rPr>
          <w:sz w:val="22"/>
          <w:szCs w:val="22"/>
          <w:lang w:val="ro-RO"/>
        </w:rPr>
        <w:t xml:space="preserve"> </w:t>
      </w:r>
      <w:proofErr w:type="spellStart"/>
      <w:r w:rsidRPr="0067352F">
        <w:rPr>
          <w:sz w:val="22"/>
          <w:szCs w:val="22"/>
          <w:lang w:val="ro-RO"/>
        </w:rPr>
        <w:t>i.v</w:t>
      </w:r>
      <w:proofErr w:type="spellEnd"/>
      <w:r w:rsidRPr="0067352F">
        <w:rPr>
          <w:sz w:val="22"/>
          <w:szCs w:val="22"/>
          <w:lang w:val="ro-RO"/>
        </w:rPr>
        <w:t>. în mod regulat, pentru gestionarea hipotoniei musculare, cel puțin o dată la 3 luni pe durata celor 12 luni anterioare.</w:t>
      </w:r>
    </w:p>
    <w:p w14:paraId="6153EC93" w14:textId="77777777" w:rsidR="00FA2FD7" w:rsidRPr="0067352F" w:rsidRDefault="00FA2FD7" w:rsidP="007433E3">
      <w:pPr>
        <w:pStyle w:val="C-BodyText"/>
        <w:spacing w:before="0" w:after="0" w:line="240" w:lineRule="auto"/>
        <w:rPr>
          <w:sz w:val="22"/>
          <w:szCs w:val="22"/>
          <w:lang w:val="ro-RO"/>
        </w:rPr>
      </w:pPr>
    </w:p>
    <w:p w14:paraId="6BA7B12C" w14:textId="77777777" w:rsidR="00FA2FD7" w:rsidRPr="0067352F" w:rsidRDefault="00FA2FD7" w:rsidP="007433E3">
      <w:pPr>
        <w:pStyle w:val="C-BodyText"/>
        <w:spacing w:before="0" w:after="0" w:line="240" w:lineRule="auto"/>
        <w:rPr>
          <w:sz w:val="22"/>
          <w:szCs w:val="22"/>
          <w:lang w:val="ro-RO"/>
        </w:rPr>
      </w:pPr>
      <w:r w:rsidRPr="0067352F">
        <w:rPr>
          <w:sz w:val="22"/>
          <w:szCs w:val="22"/>
          <w:lang w:val="ro-RO"/>
        </w:rPr>
        <w:t xml:space="preserve">Pacienților li s-a administrat vaccinarea </w:t>
      </w:r>
      <w:proofErr w:type="spellStart"/>
      <w:r w:rsidRPr="0067352F">
        <w:rPr>
          <w:sz w:val="22"/>
          <w:szCs w:val="22"/>
          <w:lang w:val="ro-RO"/>
        </w:rPr>
        <w:t>meningococică</w:t>
      </w:r>
      <w:proofErr w:type="spellEnd"/>
      <w:r w:rsidRPr="0067352F">
        <w:rPr>
          <w:sz w:val="22"/>
          <w:szCs w:val="22"/>
          <w:lang w:val="ro-RO"/>
        </w:rPr>
        <w:t xml:space="preserve"> înainte de inițierea tratamentului cu </w:t>
      </w:r>
      <w:proofErr w:type="spellStart"/>
      <w:r w:rsidRPr="0067352F">
        <w:rPr>
          <w:sz w:val="22"/>
          <w:szCs w:val="22"/>
          <w:lang w:val="ro-RO"/>
        </w:rPr>
        <w:t>Soliris</w:t>
      </w:r>
      <w:proofErr w:type="spellEnd"/>
      <w:r w:rsidRPr="0067352F">
        <w:rPr>
          <w:sz w:val="22"/>
          <w:szCs w:val="22"/>
          <w:lang w:val="ro-RO"/>
        </w:rPr>
        <w:t xml:space="preserve"> sau li s-a administrat tratament profilactic cu antibiotice adecvate până la 2 săptămâni după vaccinare. În Studiile ECU-MG-301 și ECU-MG-302, doza de </w:t>
      </w:r>
      <w:proofErr w:type="spellStart"/>
      <w:r w:rsidRPr="0067352F">
        <w:rPr>
          <w:sz w:val="22"/>
          <w:szCs w:val="22"/>
          <w:lang w:val="ro-RO"/>
        </w:rPr>
        <w:t>Soliris</w:t>
      </w:r>
      <w:proofErr w:type="spellEnd"/>
      <w:r w:rsidRPr="0067352F">
        <w:rPr>
          <w:sz w:val="22"/>
          <w:szCs w:val="22"/>
          <w:lang w:val="ro-RO"/>
        </w:rPr>
        <w:t xml:space="preserve"> la pacienții cu </w:t>
      </w:r>
      <w:proofErr w:type="spellStart"/>
      <w:r w:rsidRPr="0067352F">
        <w:rPr>
          <w:sz w:val="22"/>
          <w:szCs w:val="22"/>
          <w:lang w:val="ro-RO"/>
        </w:rPr>
        <w:t>MGg</w:t>
      </w:r>
      <w:proofErr w:type="spellEnd"/>
      <w:r w:rsidRPr="0067352F">
        <w:rPr>
          <w:sz w:val="22"/>
          <w:szCs w:val="22"/>
          <w:lang w:val="ro-RO"/>
        </w:rPr>
        <w:t xml:space="preserve"> refractară a fost de 900 mg o dată la 7 ± 2 zile timp de 4 săptămâni, urmată de 1200 mg în Săptămâna 5 ± 2 zile, apoi 1200 mg o dată la 14 ± 2 zile pe durata studiului. </w:t>
      </w:r>
      <w:proofErr w:type="spellStart"/>
      <w:r w:rsidRPr="0067352F">
        <w:rPr>
          <w:sz w:val="22"/>
          <w:szCs w:val="22"/>
          <w:lang w:val="ro-RO"/>
        </w:rPr>
        <w:t>Soliris</w:t>
      </w:r>
      <w:proofErr w:type="spellEnd"/>
      <w:r w:rsidRPr="0067352F">
        <w:rPr>
          <w:sz w:val="22"/>
          <w:szCs w:val="22"/>
          <w:lang w:val="ro-RO"/>
        </w:rPr>
        <w:t xml:space="preserve"> a fost administrat prin perfuzie intravenoasă cu durata de 35 minute.</w:t>
      </w:r>
    </w:p>
    <w:p w14:paraId="1B44C2CC" w14:textId="77777777" w:rsidR="00FA2FD7" w:rsidRPr="0067352F" w:rsidRDefault="00FA2FD7" w:rsidP="007433E3">
      <w:pPr>
        <w:pStyle w:val="C-BodyText"/>
        <w:spacing w:before="0" w:after="0" w:line="240" w:lineRule="auto"/>
        <w:rPr>
          <w:sz w:val="22"/>
          <w:szCs w:val="22"/>
          <w:lang w:val="ro-RO"/>
        </w:rPr>
      </w:pPr>
    </w:p>
    <w:p w14:paraId="37F1CF79" w14:textId="77777777" w:rsidR="00FA2FD7" w:rsidRPr="0067352F" w:rsidRDefault="00FA2FD7" w:rsidP="007433E3">
      <w:pPr>
        <w:pStyle w:val="C-BodyText"/>
        <w:spacing w:before="0" w:after="0" w:line="240" w:lineRule="auto"/>
        <w:rPr>
          <w:sz w:val="22"/>
          <w:szCs w:val="22"/>
          <w:lang w:val="ro-RO"/>
        </w:rPr>
      </w:pPr>
      <w:r w:rsidRPr="0067352F">
        <w:rPr>
          <w:sz w:val="22"/>
          <w:szCs w:val="22"/>
          <w:lang w:val="ro-RO"/>
        </w:rPr>
        <w:t xml:space="preserve">Tabelul 9 prezintă caracteristicile la momentul inițial ale pacienților cu </w:t>
      </w:r>
      <w:proofErr w:type="spellStart"/>
      <w:r w:rsidRPr="0067352F">
        <w:rPr>
          <w:sz w:val="22"/>
          <w:szCs w:val="22"/>
          <w:lang w:val="ro-RO"/>
        </w:rPr>
        <w:t>MGg</w:t>
      </w:r>
      <w:proofErr w:type="spellEnd"/>
      <w:r w:rsidRPr="0067352F">
        <w:rPr>
          <w:sz w:val="22"/>
          <w:szCs w:val="22"/>
          <w:lang w:val="ro-RO"/>
        </w:rPr>
        <w:t xml:space="preserve"> înrolați în Studiul ECU-MG-301.</w:t>
      </w:r>
    </w:p>
    <w:p w14:paraId="52B113BF" w14:textId="77777777" w:rsidR="00FA2FD7" w:rsidRPr="0067352F" w:rsidRDefault="00FA2FD7" w:rsidP="007433E3">
      <w:pPr>
        <w:pStyle w:val="C-BodyText"/>
        <w:spacing w:before="0" w:after="0" w:line="240" w:lineRule="auto"/>
        <w:rPr>
          <w:sz w:val="22"/>
          <w:szCs w:val="22"/>
          <w:lang w:val="ro-RO"/>
        </w:rPr>
      </w:pPr>
    </w:p>
    <w:p w14:paraId="6E4F6877" w14:textId="77777777" w:rsidR="00FA2FD7" w:rsidRPr="0067352F" w:rsidRDefault="00FA2FD7" w:rsidP="007433E3">
      <w:pPr>
        <w:pStyle w:val="C-BodyText"/>
        <w:keepNext/>
        <w:spacing w:before="0" w:after="0" w:line="240" w:lineRule="auto"/>
        <w:jc w:val="both"/>
        <w:rPr>
          <w:b/>
          <w:sz w:val="22"/>
          <w:szCs w:val="22"/>
          <w:lang w:val="ro-RO"/>
        </w:rPr>
      </w:pPr>
      <w:r w:rsidRPr="0067352F">
        <w:rPr>
          <w:b/>
          <w:bCs/>
          <w:sz w:val="22"/>
          <w:szCs w:val="22"/>
          <w:lang w:val="ro-RO"/>
        </w:rPr>
        <w:t>Tabelul 9:</w:t>
      </w:r>
      <w:r w:rsidRPr="0067352F">
        <w:rPr>
          <w:b/>
          <w:bCs/>
          <w:sz w:val="22"/>
          <w:szCs w:val="22"/>
          <w:lang w:val="ro-RO"/>
        </w:rPr>
        <w:tab/>
        <w:t>Datele demografice și caracteristicile pacienților din Studiul ECU-MG-301</w:t>
      </w: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2340"/>
        <w:gridCol w:w="2250"/>
      </w:tblGrid>
      <w:tr w:rsidR="00FA2FD7" w:rsidRPr="0067352F" w14:paraId="0C389E83" w14:textId="77777777" w:rsidTr="00A55683">
        <w:trPr>
          <w:trHeight w:val="230"/>
          <w:tblHeader/>
        </w:trPr>
        <w:tc>
          <w:tcPr>
            <w:tcW w:w="4068" w:type="dxa"/>
            <w:tcBorders>
              <w:top w:val="nil"/>
              <w:left w:val="nil"/>
            </w:tcBorders>
            <w:shd w:val="clear" w:color="auto" w:fill="auto"/>
          </w:tcPr>
          <w:p w14:paraId="77679483" w14:textId="77777777" w:rsidR="00FA2FD7" w:rsidRPr="0067352F" w:rsidRDefault="00FA2FD7" w:rsidP="00A55683">
            <w:pPr>
              <w:pStyle w:val="C-BodyText"/>
              <w:keepNext/>
              <w:spacing w:before="0" w:after="0" w:line="240" w:lineRule="auto"/>
              <w:jc w:val="both"/>
              <w:rPr>
                <w:sz w:val="22"/>
                <w:szCs w:val="22"/>
                <w:lang w:val="ro-RO" w:eastAsia="ro-RO"/>
              </w:rPr>
            </w:pPr>
          </w:p>
        </w:tc>
        <w:tc>
          <w:tcPr>
            <w:tcW w:w="2340" w:type="dxa"/>
            <w:shd w:val="clear" w:color="auto" w:fill="auto"/>
            <w:vAlign w:val="center"/>
          </w:tcPr>
          <w:p w14:paraId="5BB96C62" w14:textId="77777777" w:rsidR="00FA2FD7" w:rsidRPr="0067352F" w:rsidRDefault="00FA2FD7" w:rsidP="00A55683">
            <w:pPr>
              <w:pStyle w:val="NormalWeb"/>
              <w:keepNext/>
              <w:spacing w:before="0" w:beforeAutospacing="0" w:after="0" w:afterAutospacing="0"/>
              <w:jc w:val="center"/>
              <w:rPr>
                <w:sz w:val="22"/>
                <w:szCs w:val="22"/>
                <w:lang w:val="ro-RO"/>
              </w:rPr>
            </w:pPr>
            <w:proofErr w:type="spellStart"/>
            <w:r w:rsidRPr="0067352F">
              <w:rPr>
                <w:b/>
                <w:bCs/>
                <w:kern w:val="24"/>
                <w:sz w:val="22"/>
                <w:szCs w:val="22"/>
                <w:lang w:val="ro-RO"/>
              </w:rPr>
              <w:t>Soliris</w:t>
            </w:r>
            <w:proofErr w:type="spellEnd"/>
            <w:r w:rsidRPr="0067352F">
              <w:rPr>
                <w:b/>
                <w:bCs/>
                <w:kern w:val="24"/>
                <w:sz w:val="22"/>
                <w:szCs w:val="22"/>
                <w:lang w:val="ro-RO"/>
              </w:rPr>
              <w:t xml:space="preserve"> (n=62)</w:t>
            </w:r>
          </w:p>
        </w:tc>
        <w:tc>
          <w:tcPr>
            <w:tcW w:w="2250" w:type="dxa"/>
            <w:shd w:val="clear" w:color="auto" w:fill="auto"/>
            <w:vAlign w:val="center"/>
          </w:tcPr>
          <w:p w14:paraId="737FE31C" w14:textId="77777777" w:rsidR="00FA2FD7" w:rsidRPr="0067352F" w:rsidRDefault="00FA2FD7" w:rsidP="00A55683">
            <w:pPr>
              <w:pStyle w:val="NormalWeb"/>
              <w:keepNext/>
              <w:spacing w:before="0" w:beforeAutospacing="0" w:after="0" w:afterAutospacing="0"/>
              <w:jc w:val="center"/>
              <w:rPr>
                <w:b/>
                <w:bCs/>
                <w:kern w:val="24"/>
                <w:sz w:val="22"/>
                <w:szCs w:val="22"/>
                <w:lang w:val="ro-RO"/>
              </w:rPr>
            </w:pPr>
            <w:r w:rsidRPr="0067352F">
              <w:rPr>
                <w:b/>
                <w:bCs/>
                <w:kern w:val="24"/>
                <w:sz w:val="22"/>
                <w:szCs w:val="22"/>
                <w:lang w:val="ro-RO"/>
              </w:rPr>
              <w:t>Placebo (n=63)</w:t>
            </w:r>
          </w:p>
        </w:tc>
      </w:tr>
      <w:tr w:rsidR="00FA2FD7" w:rsidRPr="0067352F" w14:paraId="3155E01E" w14:textId="77777777" w:rsidTr="00A55683">
        <w:trPr>
          <w:trHeight w:val="799"/>
        </w:trPr>
        <w:tc>
          <w:tcPr>
            <w:tcW w:w="4068" w:type="dxa"/>
            <w:shd w:val="clear" w:color="auto" w:fill="auto"/>
          </w:tcPr>
          <w:p w14:paraId="7325CC72" w14:textId="77777777" w:rsidR="00FA2FD7" w:rsidRPr="0067352F" w:rsidRDefault="00FA2FD7" w:rsidP="00A55683">
            <w:pPr>
              <w:pStyle w:val="C-BodyText"/>
              <w:keepNext/>
              <w:spacing w:before="0" w:after="0" w:line="240" w:lineRule="auto"/>
              <w:jc w:val="both"/>
              <w:rPr>
                <w:b/>
                <w:bCs/>
                <w:sz w:val="22"/>
                <w:szCs w:val="22"/>
                <w:lang w:val="ro-RO" w:eastAsia="ro-RO"/>
              </w:rPr>
            </w:pPr>
            <w:r w:rsidRPr="0067352F">
              <w:rPr>
                <w:b/>
                <w:bCs/>
                <w:sz w:val="22"/>
                <w:szCs w:val="22"/>
                <w:lang w:val="ro-RO" w:eastAsia="ro-RO"/>
              </w:rPr>
              <w:t>Vârsta la momentul diagnosticării MG (ani),</w:t>
            </w:r>
          </w:p>
          <w:p w14:paraId="0C212ED9" w14:textId="77777777" w:rsidR="00FA2FD7" w:rsidRPr="0067352F" w:rsidRDefault="00FA2FD7" w:rsidP="00A55683">
            <w:pPr>
              <w:pStyle w:val="C-BodyText"/>
              <w:keepNext/>
              <w:spacing w:before="0" w:after="0" w:line="240" w:lineRule="auto"/>
              <w:jc w:val="both"/>
              <w:rPr>
                <w:sz w:val="22"/>
                <w:szCs w:val="22"/>
                <w:lang w:val="ro-RO" w:eastAsia="ro-RO"/>
              </w:rPr>
            </w:pPr>
            <w:r w:rsidRPr="0067352F">
              <w:rPr>
                <w:b/>
                <w:bCs/>
                <w:sz w:val="22"/>
                <w:szCs w:val="22"/>
                <w:lang w:val="ro-RO" w:eastAsia="ro-RO"/>
              </w:rPr>
              <w:t>Medie (min., max.)</w:t>
            </w:r>
          </w:p>
        </w:tc>
        <w:tc>
          <w:tcPr>
            <w:tcW w:w="2340" w:type="dxa"/>
            <w:shd w:val="clear" w:color="auto" w:fill="auto"/>
            <w:vAlign w:val="center"/>
          </w:tcPr>
          <w:p w14:paraId="700EF101" w14:textId="77777777" w:rsidR="00FA2FD7" w:rsidRPr="0067352F" w:rsidRDefault="00FA2FD7" w:rsidP="00A55683">
            <w:pPr>
              <w:pStyle w:val="NormalWeb"/>
              <w:keepNext/>
              <w:spacing w:before="0" w:beforeAutospacing="0" w:after="0" w:afterAutospacing="0"/>
              <w:jc w:val="center"/>
              <w:textAlignment w:val="center"/>
              <w:rPr>
                <w:sz w:val="22"/>
                <w:szCs w:val="22"/>
                <w:lang w:val="ro-RO"/>
              </w:rPr>
            </w:pPr>
            <w:r w:rsidRPr="0067352F">
              <w:rPr>
                <w:kern w:val="24"/>
                <w:sz w:val="22"/>
                <w:szCs w:val="22"/>
                <w:lang w:val="ro-RO"/>
              </w:rPr>
              <w:t>38,0 (5,9, 70,8)</w:t>
            </w:r>
          </w:p>
        </w:tc>
        <w:tc>
          <w:tcPr>
            <w:tcW w:w="2250" w:type="dxa"/>
            <w:shd w:val="clear" w:color="auto" w:fill="auto"/>
            <w:vAlign w:val="center"/>
          </w:tcPr>
          <w:p w14:paraId="084099B8" w14:textId="77777777" w:rsidR="00FA2FD7" w:rsidRPr="0067352F" w:rsidRDefault="00FA2FD7" w:rsidP="00A55683">
            <w:pPr>
              <w:pStyle w:val="NormalWeb"/>
              <w:keepNext/>
              <w:spacing w:before="0" w:beforeAutospacing="0" w:after="0" w:afterAutospacing="0"/>
              <w:jc w:val="center"/>
              <w:textAlignment w:val="center"/>
              <w:rPr>
                <w:kern w:val="24"/>
                <w:sz w:val="22"/>
                <w:szCs w:val="22"/>
                <w:lang w:val="ro-RO"/>
              </w:rPr>
            </w:pPr>
            <w:r w:rsidRPr="0067352F">
              <w:rPr>
                <w:kern w:val="24"/>
                <w:sz w:val="22"/>
                <w:szCs w:val="22"/>
                <w:lang w:val="ro-RO"/>
              </w:rPr>
              <w:t>38,1 (7,7, 78,0)</w:t>
            </w:r>
          </w:p>
        </w:tc>
      </w:tr>
      <w:tr w:rsidR="00FA2FD7" w:rsidRPr="0067352F" w14:paraId="5E203242" w14:textId="77777777" w:rsidTr="00A55683">
        <w:trPr>
          <w:trHeight w:val="230"/>
        </w:trPr>
        <w:tc>
          <w:tcPr>
            <w:tcW w:w="4068" w:type="dxa"/>
            <w:shd w:val="clear" w:color="auto" w:fill="auto"/>
          </w:tcPr>
          <w:p w14:paraId="4683A22F" w14:textId="77777777" w:rsidR="00FA2FD7" w:rsidRPr="0067352F" w:rsidRDefault="00FA2FD7" w:rsidP="00A55683">
            <w:pPr>
              <w:pStyle w:val="C-BodyText"/>
              <w:keepNext/>
              <w:spacing w:before="0" w:after="0" w:line="240" w:lineRule="auto"/>
              <w:jc w:val="both"/>
              <w:rPr>
                <w:sz w:val="22"/>
                <w:szCs w:val="22"/>
                <w:lang w:val="ro-RO" w:eastAsia="ro-RO"/>
              </w:rPr>
            </w:pPr>
            <w:r w:rsidRPr="0067352F">
              <w:rPr>
                <w:b/>
                <w:bCs/>
                <w:sz w:val="22"/>
                <w:szCs w:val="22"/>
                <w:lang w:val="ro-RO" w:eastAsia="ro-RO"/>
              </w:rPr>
              <w:t>Femei, n (%)</w:t>
            </w:r>
          </w:p>
        </w:tc>
        <w:tc>
          <w:tcPr>
            <w:tcW w:w="2340" w:type="dxa"/>
            <w:shd w:val="clear" w:color="auto" w:fill="auto"/>
            <w:vAlign w:val="center"/>
          </w:tcPr>
          <w:p w14:paraId="42F1C342" w14:textId="77777777" w:rsidR="00FA2FD7" w:rsidRPr="0067352F" w:rsidRDefault="00FA2FD7" w:rsidP="00A55683">
            <w:pPr>
              <w:pStyle w:val="NormalWeb"/>
              <w:keepNext/>
              <w:spacing w:before="0" w:beforeAutospacing="0" w:after="0" w:afterAutospacing="0"/>
              <w:jc w:val="center"/>
              <w:textAlignment w:val="center"/>
              <w:rPr>
                <w:sz w:val="22"/>
                <w:szCs w:val="22"/>
                <w:lang w:val="ro-RO"/>
              </w:rPr>
            </w:pPr>
            <w:r w:rsidRPr="0067352F">
              <w:rPr>
                <w:rFonts w:eastAsia="Times New Roman"/>
                <w:kern w:val="24"/>
                <w:sz w:val="22"/>
                <w:szCs w:val="22"/>
                <w:lang w:val="ro-RO"/>
              </w:rPr>
              <w:t>41 (66,1)</w:t>
            </w:r>
          </w:p>
        </w:tc>
        <w:tc>
          <w:tcPr>
            <w:tcW w:w="2250" w:type="dxa"/>
            <w:shd w:val="clear" w:color="auto" w:fill="auto"/>
            <w:vAlign w:val="center"/>
          </w:tcPr>
          <w:p w14:paraId="4FDCA12E" w14:textId="77777777" w:rsidR="00FA2FD7" w:rsidRPr="0067352F" w:rsidRDefault="00FA2FD7" w:rsidP="00A55683">
            <w:pPr>
              <w:pStyle w:val="NormalWeb"/>
              <w:keepNext/>
              <w:spacing w:before="0" w:beforeAutospacing="0" w:after="0" w:afterAutospacing="0"/>
              <w:jc w:val="center"/>
              <w:textAlignment w:val="center"/>
              <w:rPr>
                <w:rFonts w:eastAsia="Times New Roman"/>
                <w:kern w:val="24"/>
                <w:sz w:val="22"/>
                <w:szCs w:val="22"/>
                <w:lang w:val="ro-RO"/>
              </w:rPr>
            </w:pPr>
            <w:r w:rsidRPr="0067352F">
              <w:rPr>
                <w:rFonts w:eastAsia="Times New Roman"/>
                <w:kern w:val="24"/>
                <w:sz w:val="22"/>
                <w:szCs w:val="22"/>
                <w:lang w:val="ro-RO"/>
              </w:rPr>
              <w:t>41 (65,1)</w:t>
            </w:r>
          </w:p>
        </w:tc>
      </w:tr>
      <w:tr w:rsidR="00FA2FD7" w:rsidRPr="0067352F" w14:paraId="623C3A37" w14:textId="77777777" w:rsidTr="00A55683">
        <w:trPr>
          <w:trHeight w:val="461"/>
        </w:trPr>
        <w:tc>
          <w:tcPr>
            <w:tcW w:w="4068" w:type="dxa"/>
            <w:shd w:val="clear" w:color="auto" w:fill="auto"/>
          </w:tcPr>
          <w:p w14:paraId="1434F1EF" w14:textId="77777777" w:rsidR="00FA2FD7" w:rsidRPr="0067352F" w:rsidRDefault="00FA2FD7" w:rsidP="00A55683">
            <w:pPr>
              <w:pStyle w:val="C-BodyText"/>
              <w:keepNext/>
              <w:spacing w:before="0" w:after="0" w:line="240" w:lineRule="auto"/>
              <w:jc w:val="both"/>
              <w:rPr>
                <w:b/>
                <w:bCs/>
                <w:sz w:val="22"/>
                <w:szCs w:val="22"/>
                <w:lang w:val="ro-RO" w:eastAsia="ro-RO"/>
              </w:rPr>
            </w:pPr>
            <w:r w:rsidRPr="0067352F">
              <w:rPr>
                <w:b/>
                <w:bCs/>
                <w:sz w:val="22"/>
                <w:szCs w:val="22"/>
                <w:lang w:val="ro-RO" w:eastAsia="ro-RO"/>
              </w:rPr>
              <w:t>Durata MG (ani),</w:t>
            </w:r>
          </w:p>
          <w:p w14:paraId="4E321D23" w14:textId="77777777" w:rsidR="00FA2FD7" w:rsidRPr="0067352F" w:rsidRDefault="00FA2FD7" w:rsidP="00A55683">
            <w:pPr>
              <w:pStyle w:val="C-BodyText"/>
              <w:keepNext/>
              <w:spacing w:before="0" w:after="0" w:line="240" w:lineRule="auto"/>
              <w:jc w:val="both"/>
              <w:rPr>
                <w:sz w:val="22"/>
                <w:szCs w:val="22"/>
                <w:lang w:val="ro-RO" w:eastAsia="ro-RO"/>
              </w:rPr>
            </w:pPr>
            <w:r w:rsidRPr="0067352F">
              <w:rPr>
                <w:b/>
                <w:bCs/>
                <w:sz w:val="22"/>
                <w:szCs w:val="22"/>
                <w:lang w:val="ro-RO" w:eastAsia="ro-RO"/>
              </w:rPr>
              <w:t>Medie (min., max.)</w:t>
            </w:r>
          </w:p>
        </w:tc>
        <w:tc>
          <w:tcPr>
            <w:tcW w:w="2340" w:type="dxa"/>
            <w:shd w:val="clear" w:color="auto" w:fill="auto"/>
            <w:vAlign w:val="center"/>
          </w:tcPr>
          <w:p w14:paraId="7394B435" w14:textId="77777777" w:rsidR="00FA2FD7" w:rsidRPr="0067352F" w:rsidRDefault="00FA2FD7" w:rsidP="00A55683">
            <w:pPr>
              <w:pStyle w:val="NormalWeb"/>
              <w:keepNext/>
              <w:spacing w:before="0" w:beforeAutospacing="0" w:after="0" w:afterAutospacing="0"/>
              <w:jc w:val="center"/>
              <w:textAlignment w:val="center"/>
              <w:rPr>
                <w:sz w:val="22"/>
                <w:szCs w:val="22"/>
                <w:lang w:val="ro-RO"/>
              </w:rPr>
            </w:pPr>
            <w:r w:rsidRPr="0067352F">
              <w:rPr>
                <w:rFonts w:eastAsia="Times New Roman"/>
                <w:kern w:val="24"/>
                <w:sz w:val="22"/>
                <w:szCs w:val="22"/>
                <w:lang w:val="ro-RO"/>
              </w:rPr>
              <w:t>9,9 (1,3, 29,7)</w:t>
            </w:r>
          </w:p>
        </w:tc>
        <w:tc>
          <w:tcPr>
            <w:tcW w:w="2250" w:type="dxa"/>
            <w:shd w:val="clear" w:color="auto" w:fill="auto"/>
            <w:vAlign w:val="center"/>
          </w:tcPr>
          <w:p w14:paraId="2AD2560F" w14:textId="77777777" w:rsidR="00FA2FD7" w:rsidRPr="0067352F" w:rsidRDefault="00FA2FD7" w:rsidP="00A55683">
            <w:pPr>
              <w:pStyle w:val="NormalWeb"/>
              <w:keepNext/>
              <w:spacing w:before="0" w:beforeAutospacing="0" w:after="0" w:afterAutospacing="0"/>
              <w:jc w:val="center"/>
              <w:textAlignment w:val="center"/>
              <w:rPr>
                <w:rFonts w:eastAsia="Times New Roman"/>
                <w:kern w:val="24"/>
                <w:sz w:val="22"/>
                <w:szCs w:val="22"/>
                <w:lang w:val="ro-RO"/>
              </w:rPr>
            </w:pPr>
            <w:r w:rsidRPr="0067352F">
              <w:rPr>
                <w:rFonts w:eastAsia="Times New Roman"/>
                <w:kern w:val="24"/>
                <w:sz w:val="22"/>
                <w:szCs w:val="22"/>
                <w:lang w:val="ro-RO"/>
              </w:rPr>
              <w:t>9,2 (1,0, 33,8)</w:t>
            </w:r>
          </w:p>
        </w:tc>
      </w:tr>
      <w:tr w:rsidR="00FA2FD7" w:rsidRPr="0067352F" w14:paraId="0D2FECF2" w14:textId="77777777" w:rsidTr="00A55683">
        <w:trPr>
          <w:trHeight w:val="230"/>
        </w:trPr>
        <w:tc>
          <w:tcPr>
            <w:tcW w:w="4068" w:type="dxa"/>
            <w:shd w:val="clear" w:color="auto" w:fill="auto"/>
          </w:tcPr>
          <w:p w14:paraId="3B9235BC" w14:textId="77777777" w:rsidR="00FA2FD7" w:rsidRPr="0067352F" w:rsidRDefault="00FA2FD7" w:rsidP="00A55683">
            <w:pPr>
              <w:pStyle w:val="C-BodyText"/>
              <w:keepNext/>
              <w:spacing w:before="0" w:after="0" w:line="240" w:lineRule="auto"/>
              <w:jc w:val="both"/>
              <w:rPr>
                <w:sz w:val="22"/>
                <w:szCs w:val="22"/>
                <w:lang w:val="ro-RO" w:eastAsia="ro-RO"/>
              </w:rPr>
            </w:pPr>
            <w:r w:rsidRPr="0067352F">
              <w:rPr>
                <w:b/>
                <w:bCs/>
                <w:sz w:val="22"/>
                <w:szCs w:val="22"/>
                <w:lang w:val="ro-RO" w:eastAsia="ro-RO"/>
              </w:rPr>
              <w:t>Scor inițial MG-ADL</w:t>
            </w:r>
          </w:p>
        </w:tc>
        <w:tc>
          <w:tcPr>
            <w:tcW w:w="2340" w:type="dxa"/>
            <w:shd w:val="clear" w:color="auto" w:fill="auto"/>
            <w:vAlign w:val="center"/>
          </w:tcPr>
          <w:p w14:paraId="73243A65" w14:textId="77777777" w:rsidR="00FA2FD7" w:rsidRPr="0067352F" w:rsidRDefault="00FA2FD7" w:rsidP="00A55683">
            <w:pPr>
              <w:keepNext/>
              <w:jc w:val="center"/>
            </w:pPr>
          </w:p>
        </w:tc>
        <w:tc>
          <w:tcPr>
            <w:tcW w:w="2250" w:type="dxa"/>
            <w:shd w:val="clear" w:color="auto" w:fill="auto"/>
            <w:vAlign w:val="center"/>
          </w:tcPr>
          <w:p w14:paraId="4FE1315F" w14:textId="77777777" w:rsidR="00FA2FD7" w:rsidRPr="0067352F" w:rsidRDefault="00FA2FD7" w:rsidP="00A55683">
            <w:pPr>
              <w:keepNext/>
              <w:jc w:val="center"/>
            </w:pPr>
          </w:p>
        </w:tc>
      </w:tr>
      <w:tr w:rsidR="00FA2FD7" w:rsidRPr="0067352F" w14:paraId="0191E76A" w14:textId="77777777" w:rsidTr="00A55683">
        <w:trPr>
          <w:trHeight w:val="219"/>
        </w:trPr>
        <w:tc>
          <w:tcPr>
            <w:tcW w:w="4068" w:type="dxa"/>
            <w:shd w:val="clear" w:color="auto" w:fill="auto"/>
          </w:tcPr>
          <w:p w14:paraId="02A1B4D1" w14:textId="77777777" w:rsidR="00FA2FD7" w:rsidRPr="0067352F" w:rsidRDefault="00FA2FD7" w:rsidP="00A55683">
            <w:pPr>
              <w:pStyle w:val="C-BodyText"/>
              <w:keepNext/>
              <w:spacing w:before="0" w:after="0" w:line="240" w:lineRule="auto"/>
              <w:ind w:firstLine="567"/>
              <w:jc w:val="both"/>
              <w:rPr>
                <w:sz w:val="22"/>
                <w:szCs w:val="22"/>
                <w:lang w:val="ro-RO" w:eastAsia="ro-RO"/>
              </w:rPr>
            </w:pPr>
            <w:r w:rsidRPr="0067352F">
              <w:rPr>
                <w:sz w:val="22"/>
                <w:szCs w:val="22"/>
                <w:lang w:val="ro-RO" w:eastAsia="ro-RO"/>
              </w:rPr>
              <w:t>Medie (DS)</w:t>
            </w:r>
          </w:p>
        </w:tc>
        <w:tc>
          <w:tcPr>
            <w:tcW w:w="2340" w:type="dxa"/>
            <w:shd w:val="clear" w:color="auto" w:fill="auto"/>
            <w:vAlign w:val="center"/>
          </w:tcPr>
          <w:p w14:paraId="10A2728C" w14:textId="77777777" w:rsidR="00FA2FD7" w:rsidRPr="0067352F" w:rsidRDefault="00FA2FD7" w:rsidP="00A55683">
            <w:pPr>
              <w:pStyle w:val="NormalWeb"/>
              <w:keepNext/>
              <w:spacing w:before="0" w:beforeAutospacing="0" w:after="0" w:afterAutospacing="0"/>
              <w:jc w:val="center"/>
              <w:textAlignment w:val="center"/>
              <w:rPr>
                <w:sz w:val="22"/>
                <w:szCs w:val="22"/>
                <w:lang w:val="ro-RO"/>
              </w:rPr>
            </w:pPr>
            <w:r w:rsidRPr="0067352F">
              <w:rPr>
                <w:rFonts w:eastAsia="Times New Roman"/>
                <w:kern w:val="24"/>
                <w:sz w:val="22"/>
                <w:szCs w:val="22"/>
                <w:lang w:val="ro-RO"/>
              </w:rPr>
              <w:t>10,5 (3,06)</w:t>
            </w:r>
          </w:p>
        </w:tc>
        <w:tc>
          <w:tcPr>
            <w:tcW w:w="2250" w:type="dxa"/>
            <w:shd w:val="clear" w:color="auto" w:fill="auto"/>
            <w:vAlign w:val="center"/>
          </w:tcPr>
          <w:p w14:paraId="43111651" w14:textId="77777777" w:rsidR="00FA2FD7" w:rsidRPr="0067352F" w:rsidRDefault="00FA2FD7" w:rsidP="00A55683">
            <w:pPr>
              <w:pStyle w:val="NormalWeb"/>
              <w:keepNext/>
              <w:spacing w:before="0" w:beforeAutospacing="0" w:after="0" w:afterAutospacing="0"/>
              <w:jc w:val="center"/>
              <w:textAlignment w:val="center"/>
              <w:rPr>
                <w:rFonts w:eastAsia="Times New Roman"/>
                <w:kern w:val="24"/>
                <w:sz w:val="22"/>
                <w:szCs w:val="22"/>
                <w:lang w:val="ro-RO"/>
              </w:rPr>
            </w:pPr>
            <w:r w:rsidRPr="0067352F">
              <w:rPr>
                <w:rFonts w:eastAsia="Times New Roman"/>
                <w:kern w:val="24"/>
                <w:sz w:val="22"/>
                <w:szCs w:val="22"/>
                <w:lang w:val="ro-RO"/>
              </w:rPr>
              <w:t>9,9 (2,58)</w:t>
            </w:r>
          </w:p>
        </w:tc>
      </w:tr>
      <w:tr w:rsidR="00FA2FD7" w:rsidRPr="0067352F" w14:paraId="3453A8A5" w14:textId="77777777" w:rsidTr="00A55683">
        <w:trPr>
          <w:trHeight w:val="230"/>
        </w:trPr>
        <w:tc>
          <w:tcPr>
            <w:tcW w:w="4068" w:type="dxa"/>
            <w:shd w:val="clear" w:color="auto" w:fill="auto"/>
          </w:tcPr>
          <w:p w14:paraId="556773A5" w14:textId="77777777" w:rsidR="00FA2FD7" w:rsidRPr="0067352F" w:rsidRDefault="00FA2FD7" w:rsidP="00A55683">
            <w:pPr>
              <w:pStyle w:val="C-BodyText"/>
              <w:keepNext/>
              <w:spacing w:before="0" w:after="0" w:line="240" w:lineRule="auto"/>
              <w:ind w:firstLine="567"/>
              <w:jc w:val="both"/>
              <w:rPr>
                <w:sz w:val="22"/>
                <w:szCs w:val="22"/>
                <w:lang w:val="ro-RO" w:eastAsia="ro-RO"/>
              </w:rPr>
            </w:pPr>
            <w:r w:rsidRPr="0067352F">
              <w:rPr>
                <w:sz w:val="22"/>
                <w:szCs w:val="22"/>
                <w:lang w:val="ro-RO" w:eastAsia="ro-RO"/>
              </w:rPr>
              <w:t>Mediană</w:t>
            </w:r>
          </w:p>
        </w:tc>
        <w:tc>
          <w:tcPr>
            <w:tcW w:w="2340" w:type="dxa"/>
            <w:shd w:val="clear" w:color="auto" w:fill="auto"/>
            <w:vAlign w:val="center"/>
          </w:tcPr>
          <w:p w14:paraId="7CCC6C3D" w14:textId="77777777" w:rsidR="00FA2FD7" w:rsidRPr="0067352F" w:rsidRDefault="00FA2FD7" w:rsidP="00A55683">
            <w:pPr>
              <w:pStyle w:val="NormalWeb"/>
              <w:keepNext/>
              <w:spacing w:before="0" w:beforeAutospacing="0" w:after="0" w:afterAutospacing="0"/>
              <w:jc w:val="center"/>
              <w:textAlignment w:val="center"/>
              <w:rPr>
                <w:sz w:val="22"/>
                <w:szCs w:val="22"/>
                <w:lang w:val="ro-RO"/>
              </w:rPr>
            </w:pPr>
            <w:r w:rsidRPr="0067352F">
              <w:rPr>
                <w:rFonts w:eastAsia="Times New Roman"/>
                <w:kern w:val="24"/>
                <w:sz w:val="22"/>
                <w:szCs w:val="22"/>
                <w:lang w:val="ro-RO"/>
              </w:rPr>
              <w:t>10,0</w:t>
            </w:r>
          </w:p>
        </w:tc>
        <w:tc>
          <w:tcPr>
            <w:tcW w:w="2250" w:type="dxa"/>
            <w:shd w:val="clear" w:color="auto" w:fill="auto"/>
            <w:vAlign w:val="center"/>
          </w:tcPr>
          <w:p w14:paraId="496149A9" w14:textId="77777777" w:rsidR="00FA2FD7" w:rsidRPr="0067352F" w:rsidRDefault="00FA2FD7" w:rsidP="00A55683">
            <w:pPr>
              <w:pStyle w:val="NormalWeb"/>
              <w:keepNext/>
              <w:spacing w:before="0" w:beforeAutospacing="0" w:after="0" w:afterAutospacing="0"/>
              <w:jc w:val="center"/>
              <w:textAlignment w:val="center"/>
              <w:rPr>
                <w:rFonts w:eastAsia="Times New Roman"/>
                <w:kern w:val="24"/>
                <w:sz w:val="22"/>
                <w:szCs w:val="22"/>
                <w:lang w:val="ro-RO"/>
              </w:rPr>
            </w:pPr>
            <w:r w:rsidRPr="0067352F">
              <w:rPr>
                <w:rFonts w:eastAsia="Times New Roman"/>
                <w:kern w:val="24"/>
                <w:sz w:val="22"/>
                <w:szCs w:val="22"/>
                <w:lang w:val="ro-RO"/>
              </w:rPr>
              <w:t>9,0</w:t>
            </w:r>
          </w:p>
        </w:tc>
      </w:tr>
      <w:tr w:rsidR="00FA2FD7" w:rsidRPr="0067352F" w14:paraId="3A734674" w14:textId="77777777" w:rsidTr="00A55683">
        <w:trPr>
          <w:trHeight w:val="230"/>
        </w:trPr>
        <w:tc>
          <w:tcPr>
            <w:tcW w:w="4068" w:type="dxa"/>
            <w:shd w:val="clear" w:color="auto" w:fill="auto"/>
          </w:tcPr>
          <w:p w14:paraId="08798A07" w14:textId="77777777" w:rsidR="00FA2FD7" w:rsidRPr="0067352F" w:rsidRDefault="00FA2FD7" w:rsidP="00A55683">
            <w:pPr>
              <w:pStyle w:val="C-BodyText"/>
              <w:keepNext/>
              <w:spacing w:before="0" w:after="0" w:line="240" w:lineRule="auto"/>
              <w:rPr>
                <w:sz w:val="22"/>
                <w:szCs w:val="22"/>
                <w:lang w:val="ro-RO" w:eastAsia="ro-RO"/>
              </w:rPr>
            </w:pPr>
            <w:r w:rsidRPr="0067352F">
              <w:rPr>
                <w:b/>
                <w:bCs/>
                <w:sz w:val="22"/>
                <w:szCs w:val="22"/>
                <w:lang w:val="ro-RO" w:eastAsia="ro-RO"/>
              </w:rPr>
              <w:t>Scor inițial QMG</w:t>
            </w:r>
          </w:p>
        </w:tc>
        <w:tc>
          <w:tcPr>
            <w:tcW w:w="2340" w:type="dxa"/>
            <w:shd w:val="clear" w:color="auto" w:fill="auto"/>
            <w:vAlign w:val="center"/>
          </w:tcPr>
          <w:p w14:paraId="39B0D7FB" w14:textId="77777777" w:rsidR="00FA2FD7" w:rsidRPr="0067352F" w:rsidRDefault="00FA2FD7" w:rsidP="00A55683">
            <w:pPr>
              <w:keepNext/>
              <w:jc w:val="center"/>
            </w:pPr>
          </w:p>
        </w:tc>
        <w:tc>
          <w:tcPr>
            <w:tcW w:w="2250" w:type="dxa"/>
            <w:shd w:val="clear" w:color="auto" w:fill="auto"/>
            <w:vAlign w:val="center"/>
          </w:tcPr>
          <w:p w14:paraId="505A7CD1" w14:textId="77777777" w:rsidR="00FA2FD7" w:rsidRPr="0067352F" w:rsidRDefault="00FA2FD7" w:rsidP="00A55683">
            <w:pPr>
              <w:keepNext/>
              <w:jc w:val="center"/>
            </w:pPr>
          </w:p>
        </w:tc>
      </w:tr>
      <w:tr w:rsidR="00FA2FD7" w:rsidRPr="0067352F" w14:paraId="017C75E9" w14:textId="77777777" w:rsidTr="00A55683">
        <w:trPr>
          <w:trHeight w:val="230"/>
        </w:trPr>
        <w:tc>
          <w:tcPr>
            <w:tcW w:w="4068" w:type="dxa"/>
            <w:shd w:val="clear" w:color="auto" w:fill="auto"/>
          </w:tcPr>
          <w:p w14:paraId="73629286" w14:textId="77777777" w:rsidR="00FA2FD7" w:rsidRPr="0067352F" w:rsidRDefault="00FA2FD7" w:rsidP="00A55683">
            <w:pPr>
              <w:pStyle w:val="C-BodyText"/>
              <w:keepNext/>
              <w:spacing w:before="0" w:after="0" w:line="240" w:lineRule="auto"/>
              <w:ind w:firstLine="567"/>
              <w:jc w:val="both"/>
              <w:rPr>
                <w:sz w:val="22"/>
                <w:szCs w:val="22"/>
                <w:lang w:val="ro-RO" w:eastAsia="ro-RO"/>
              </w:rPr>
            </w:pPr>
            <w:r w:rsidRPr="0067352F">
              <w:rPr>
                <w:sz w:val="22"/>
                <w:szCs w:val="22"/>
                <w:lang w:val="ro-RO" w:eastAsia="ro-RO"/>
              </w:rPr>
              <w:t>Medie (DS)</w:t>
            </w:r>
          </w:p>
        </w:tc>
        <w:tc>
          <w:tcPr>
            <w:tcW w:w="2340" w:type="dxa"/>
            <w:shd w:val="clear" w:color="auto" w:fill="auto"/>
            <w:vAlign w:val="center"/>
          </w:tcPr>
          <w:p w14:paraId="279C1C56" w14:textId="77777777" w:rsidR="00FA2FD7" w:rsidRPr="0067352F" w:rsidRDefault="00FA2FD7" w:rsidP="00A55683">
            <w:pPr>
              <w:pStyle w:val="NormalWeb"/>
              <w:keepNext/>
              <w:spacing w:before="0" w:beforeAutospacing="0" w:after="0" w:afterAutospacing="0"/>
              <w:jc w:val="center"/>
              <w:textAlignment w:val="center"/>
              <w:rPr>
                <w:sz w:val="22"/>
                <w:szCs w:val="22"/>
                <w:lang w:val="ro-RO"/>
              </w:rPr>
            </w:pPr>
            <w:r w:rsidRPr="0067352F">
              <w:rPr>
                <w:rFonts w:eastAsia="Times New Roman"/>
                <w:kern w:val="24"/>
                <w:sz w:val="22"/>
                <w:szCs w:val="22"/>
                <w:lang w:val="ro-RO"/>
              </w:rPr>
              <w:t>17,3 (5,10)</w:t>
            </w:r>
          </w:p>
        </w:tc>
        <w:tc>
          <w:tcPr>
            <w:tcW w:w="2250" w:type="dxa"/>
            <w:shd w:val="clear" w:color="auto" w:fill="auto"/>
            <w:vAlign w:val="center"/>
          </w:tcPr>
          <w:p w14:paraId="2AF7DA3F" w14:textId="77777777" w:rsidR="00FA2FD7" w:rsidRPr="0067352F" w:rsidRDefault="00FA2FD7" w:rsidP="00A55683">
            <w:pPr>
              <w:pStyle w:val="NormalWeb"/>
              <w:keepNext/>
              <w:spacing w:before="0" w:beforeAutospacing="0" w:after="0" w:afterAutospacing="0"/>
              <w:jc w:val="center"/>
              <w:textAlignment w:val="center"/>
              <w:rPr>
                <w:rFonts w:eastAsia="Times New Roman"/>
                <w:kern w:val="24"/>
                <w:sz w:val="22"/>
                <w:szCs w:val="22"/>
                <w:lang w:val="ro-RO"/>
              </w:rPr>
            </w:pPr>
            <w:r w:rsidRPr="0067352F">
              <w:rPr>
                <w:rFonts w:eastAsia="Times New Roman"/>
                <w:kern w:val="24"/>
                <w:sz w:val="22"/>
                <w:szCs w:val="22"/>
                <w:lang w:val="ro-RO"/>
              </w:rPr>
              <w:t>16,9 (5,56)</w:t>
            </w:r>
          </w:p>
        </w:tc>
      </w:tr>
      <w:tr w:rsidR="00FA2FD7" w:rsidRPr="0067352F" w14:paraId="77F1A627" w14:textId="77777777" w:rsidTr="00A55683">
        <w:trPr>
          <w:trHeight w:val="230"/>
        </w:trPr>
        <w:tc>
          <w:tcPr>
            <w:tcW w:w="4068" w:type="dxa"/>
            <w:shd w:val="clear" w:color="auto" w:fill="auto"/>
          </w:tcPr>
          <w:p w14:paraId="1EC42903" w14:textId="77777777" w:rsidR="00FA2FD7" w:rsidRPr="0067352F" w:rsidRDefault="00FA2FD7" w:rsidP="00A55683">
            <w:pPr>
              <w:pStyle w:val="C-BodyText"/>
              <w:keepNext/>
              <w:spacing w:before="0" w:after="0" w:line="240" w:lineRule="auto"/>
              <w:ind w:firstLine="567"/>
              <w:jc w:val="both"/>
              <w:rPr>
                <w:sz w:val="22"/>
                <w:szCs w:val="22"/>
                <w:lang w:val="ro-RO" w:eastAsia="ro-RO"/>
              </w:rPr>
            </w:pPr>
            <w:r w:rsidRPr="0067352F">
              <w:rPr>
                <w:sz w:val="22"/>
                <w:szCs w:val="22"/>
                <w:lang w:val="ro-RO" w:eastAsia="ro-RO"/>
              </w:rPr>
              <w:t>Mediană</w:t>
            </w:r>
          </w:p>
        </w:tc>
        <w:tc>
          <w:tcPr>
            <w:tcW w:w="2340" w:type="dxa"/>
            <w:shd w:val="clear" w:color="auto" w:fill="auto"/>
            <w:vAlign w:val="center"/>
          </w:tcPr>
          <w:p w14:paraId="666628DD" w14:textId="77777777" w:rsidR="00FA2FD7" w:rsidRPr="0067352F" w:rsidRDefault="00FA2FD7" w:rsidP="00A55683">
            <w:pPr>
              <w:pStyle w:val="NormalWeb"/>
              <w:keepNext/>
              <w:spacing w:before="0" w:beforeAutospacing="0" w:after="0" w:afterAutospacing="0"/>
              <w:jc w:val="center"/>
              <w:textAlignment w:val="center"/>
              <w:rPr>
                <w:sz w:val="22"/>
                <w:szCs w:val="22"/>
                <w:lang w:val="ro-RO"/>
              </w:rPr>
            </w:pPr>
            <w:r w:rsidRPr="0067352F">
              <w:rPr>
                <w:rFonts w:eastAsia="Times New Roman"/>
                <w:kern w:val="24"/>
                <w:sz w:val="22"/>
                <w:szCs w:val="22"/>
                <w:lang w:val="ro-RO"/>
              </w:rPr>
              <w:t>17,0</w:t>
            </w:r>
          </w:p>
        </w:tc>
        <w:tc>
          <w:tcPr>
            <w:tcW w:w="2250" w:type="dxa"/>
            <w:shd w:val="clear" w:color="auto" w:fill="auto"/>
            <w:vAlign w:val="center"/>
          </w:tcPr>
          <w:p w14:paraId="783A8448" w14:textId="77777777" w:rsidR="00FA2FD7" w:rsidRPr="0067352F" w:rsidRDefault="00FA2FD7" w:rsidP="00A55683">
            <w:pPr>
              <w:pStyle w:val="NormalWeb"/>
              <w:keepNext/>
              <w:spacing w:before="0" w:beforeAutospacing="0" w:after="0" w:afterAutospacing="0"/>
              <w:jc w:val="center"/>
              <w:textAlignment w:val="center"/>
              <w:rPr>
                <w:rFonts w:eastAsia="Times New Roman"/>
                <w:kern w:val="24"/>
                <w:sz w:val="22"/>
                <w:szCs w:val="22"/>
                <w:lang w:val="ro-RO"/>
              </w:rPr>
            </w:pPr>
            <w:r w:rsidRPr="0067352F">
              <w:rPr>
                <w:rFonts w:eastAsia="Times New Roman"/>
                <w:kern w:val="24"/>
                <w:sz w:val="22"/>
                <w:szCs w:val="22"/>
                <w:lang w:val="ro-RO"/>
              </w:rPr>
              <w:t>16,0</w:t>
            </w:r>
          </w:p>
        </w:tc>
      </w:tr>
      <w:tr w:rsidR="00FA2FD7" w:rsidRPr="0067352F" w14:paraId="7B1E6982" w14:textId="77777777" w:rsidTr="00A55683">
        <w:trPr>
          <w:trHeight w:val="449"/>
        </w:trPr>
        <w:tc>
          <w:tcPr>
            <w:tcW w:w="4068" w:type="dxa"/>
            <w:shd w:val="clear" w:color="auto" w:fill="auto"/>
          </w:tcPr>
          <w:p w14:paraId="0C802ADF" w14:textId="77777777" w:rsidR="00FA2FD7" w:rsidRPr="0067352F" w:rsidRDefault="00FA2FD7" w:rsidP="00A55683">
            <w:pPr>
              <w:pStyle w:val="C-BodyText"/>
              <w:keepNext/>
              <w:spacing w:before="0" w:after="0" w:line="240" w:lineRule="auto"/>
              <w:rPr>
                <w:sz w:val="22"/>
                <w:szCs w:val="22"/>
                <w:lang w:val="ro-RO" w:eastAsia="ro-RO"/>
              </w:rPr>
            </w:pPr>
            <w:r w:rsidRPr="0067352F">
              <w:rPr>
                <w:b/>
                <w:bCs/>
                <w:sz w:val="22"/>
                <w:szCs w:val="22"/>
                <w:lang w:val="ro-RO" w:eastAsia="ro-RO"/>
              </w:rPr>
              <w:t xml:space="preserve">≥3 tratamente </w:t>
            </w:r>
            <w:proofErr w:type="spellStart"/>
            <w:r w:rsidRPr="0067352F">
              <w:rPr>
                <w:b/>
                <w:bCs/>
                <w:sz w:val="22"/>
                <w:szCs w:val="22"/>
                <w:lang w:val="ro-RO" w:eastAsia="ro-RO"/>
              </w:rPr>
              <w:t>imunosupresoare</w:t>
            </w:r>
            <w:proofErr w:type="spellEnd"/>
            <w:r w:rsidRPr="0067352F">
              <w:rPr>
                <w:b/>
                <w:bCs/>
                <w:sz w:val="22"/>
                <w:szCs w:val="22"/>
                <w:lang w:val="ro-RO" w:eastAsia="ro-RO"/>
              </w:rPr>
              <w:t xml:space="preserve">* anterioare de la momentul diagnosticării, n (%) </w:t>
            </w:r>
          </w:p>
        </w:tc>
        <w:tc>
          <w:tcPr>
            <w:tcW w:w="2340" w:type="dxa"/>
            <w:shd w:val="clear" w:color="auto" w:fill="auto"/>
            <w:vAlign w:val="center"/>
          </w:tcPr>
          <w:p w14:paraId="2BF95480" w14:textId="77777777" w:rsidR="00FA2FD7" w:rsidRPr="0067352F" w:rsidRDefault="00FA2FD7" w:rsidP="00A55683">
            <w:pPr>
              <w:pStyle w:val="NormalWeb"/>
              <w:keepNext/>
              <w:spacing w:before="0" w:beforeAutospacing="0" w:after="0" w:afterAutospacing="0"/>
              <w:jc w:val="center"/>
              <w:textAlignment w:val="center"/>
              <w:rPr>
                <w:sz w:val="22"/>
                <w:szCs w:val="22"/>
                <w:lang w:val="ro-RO"/>
              </w:rPr>
            </w:pPr>
            <w:r w:rsidRPr="0067352F">
              <w:rPr>
                <w:rFonts w:eastAsia="Times New Roman"/>
                <w:kern w:val="24"/>
                <w:sz w:val="22"/>
                <w:szCs w:val="22"/>
                <w:lang w:val="ro-RO"/>
              </w:rPr>
              <w:t>31 (50,0)</w:t>
            </w:r>
          </w:p>
        </w:tc>
        <w:tc>
          <w:tcPr>
            <w:tcW w:w="2250" w:type="dxa"/>
            <w:shd w:val="clear" w:color="auto" w:fill="auto"/>
            <w:vAlign w:val="center"/>
          </w:tcPr>
          <w:p w14:paraId="172B81C7" w14:textId="77777777" w:rsidR="00FA2FD7" w:rsidRPr="0067352F" w:rsidRDefault="00FA2FD7" w:rsidP="00A55683">
            <w:pPr>
              <w:pStyle w:val="NormalWeb"/>
              <w:keepNext/>
              <w:spacing w:before="0" w:beforeAutospacing="0" w:after="0" w:afterAutospacing="0"/>
              <w:jc w:val="center"/>
              <w:textAlignment w:val="center"/>
              <w:rPr>
                <w:rFonts w:eastAsia="Times New Roman"/>
                <w:kern w:val="24"/>
                <w:sz w:val="22"/>
                <w:szCs w:val="22"/>
                <w:lang w:val="ro-RO"/>
              </w:rPr>
            </w:pPr>
            <w:r w:rsidRPr="0067352F">
              <w:rPr>
                <w:rFonts w:eastAsia="Times New Roman"/>
                <w:kern w:val="24"/>
                <w:sz w:val="22"/>
                <w:szCs w:val="22"/>
                <w:lang w:val="ro-RO"/>
              </w:rPr>
              <w:t>34 (54,0)</w:t>
            </w:r>
          </w:p>
        </w:tc>
      </w:tr>
      <w:tr w:rsidR="00FA2FD7" w:rsidRPr="0067352F" w14:paraId="658BEBBD" w14:textId="77777777" w:rsidTr="00A55683">
        <w:trPr>
          <w:trHeight w:val="363"/>
        </w:trPr>
        <w:tc>
          <w:tcPr>
            <w:tcW w:w="4068" w:type="dxa"/>
            <w:shd w:val="clear" w:color="auto" w:fill="auto"/>
          </w:tcPr>
          <w:p w14:paraId="58C2A599" w14:textId="77777777" w:rsidR="00FA2FD7" w:rsidRPr="0067352F" w:rsidRDefault="00FA2FD7" w:rsidP="00A55683">
            <w:pPr>
              <w:jc w:val="left"/>
            </w:pPr>
            <w:r w:rsidRPr="0067352F">
              <w:rPr>
                <w:b/>
                <w:bCs/>
              </w:rPr>
              <w:t>Număr de pacienți cu exacerbări anterioare de la momentul diagnosticării,</w:t>
            </w:r>
            <w:r w:rsidRPr="0067352F">
              <w:t xml:space="preserve"> </w:t>
            </w:r>
            <w:r w:rsidRPr="0067352F">
              <w:rPr>
                <w:b/>
                <w:bCs/>
              </w:rPr>
              <w:t>n (%)</w:t>
            </w:r>
          </w:p>
        </w:tc>
        <w:tc>
          <w:tcPr>
            <w:tcW w:w="2340" w:type="dxa"/>
            <w:shd w:val="clear" w:color="auto" w:fill="auto"/>
            <w:vAlign w:val="center"/>
          </w:tcPr>
          <w:p w14:paraId="3E57C4B6" w14:textId="77777777" w:rsidR="00FA2FD7" w:rsidRPr="0067352F" w:rsidRDefault="00FA2FD7" w:rsidP="00A55683">
            <w:pPr>
              <w:pStyle w:val="NormalWeb"/>
              <w:keepNext/>
              <w:spacing w:before="0" w:beforeAutospacing="0" w:after="0" w:afterAutospacing="0"/>
              <w:jc w:val="center"/>
              <w:textAlignment w:val="center"/>
              <w:rPr>
                <w:rFonts w:eastAsia="Times New Roman"/>
                <w:kern w:val="24"/>
                <w:sz w:val="22"/>
                <w:szCs w:val="22"/>
                <w:lang w:val="ro-RO"/>
              </w:rPr>
            </w:pPr>
            <w:r w:rsidRPr="0067352F">
              <w:rPr>
                <w:rFonts w:eastAsia="Times New Roman"/>
                <w:kern w:val="24"/>
                <w:sz w:val="22"/>
                <w:szCs w:val="22"/>
                <w:lang w:val="ro-RO"/>
              </w:rPr>
              <w:t>46 (74,2)</w:t>
            </w:r>
          </w:p>
        </w:tc>
        <w:tc>
          <w:tcPr>
            <w:tcW w:w="2250" w:type="dxa"/>
            <w:shd w:val="clear" w:color="auto" w:fill="auto"/>
            <w:vAlign w:val="center"/>
          </w:tcPr>
          <w:p w14:paraId="482243B2" w14:textId="77777777" w:rsidR="00FA2FD7" w:rsidRPr="0067352F" w:rsidRDefault="00FA2FD7" w:rsidP="00A55683">
            <w:pPr>
              <w:pStyle w:val="NormalWeb"/>
              <w:keepNext/>
              <w:spacing w:before="0" w:beforeAutospacing="0" w:after="0" w:afterAutospacing="0"/>
              <w:jc w:val="center"/>
              <w:textAlignment w:val="center"/>
              <w:rPr>
                <w:rFonts w:eastAsia="Times New Roman"/>
                <w:kern w:val="24"/>
                <w:sz w:val="22"/>
                <w:szCs w:val="22"/>
                <w:lang w:val="ro-RO"/>
              </w:rPr>
            </w:pPr>
            <w:r w:rsidRPr="0067352F">
              <w:rPr>
                <w:rFonts w:eastAsia="Times New Roman"/>
                <w:kern w:val="24"/>
                <w:sz w:val="22"/>
                <w:szCs w:val="22"/>
                <w:lang w:val="ro-RO"/>
              </w:rPr>
              <w:t>52 (82,5)</w:t>
            </w:r>
          </w:p>
        </w:tc>
      </w:tr>
      <w:tr w:rsidR="00FA2FD7" w:rsidRPr="0067352F" w14:paraId="41A2E446" w14:textId="77777777" w:rsidTr="00A55683">
        <w:trPr>
          <w:trHeight w:val="363"/>
        </w:trPr>
        <w:tc>
          <w:tcPr>
            <w:tcW w:w="4068" w:type="dxa"/>
            <w:shd w:val="clear" w:color="auto" w:fill="auto"/>
          </w:tcPr>
          <w:p w14:paraId="43DF96F7" w14:textId="77777777" w:rsidR="00FA2FD7" w:rsidRPr="0067352F" w:rsidRDefault="00FA2FD7" w:rsidP="00A55683">
            <w:pPr>
              <w:jc w:val="left"/>
            </w:pPr>
            <w:r w:rsidRPr="0067352F">
              <w:rPr>
                <w:b/>
                <w:bCs/>
              </w:rPr>
              <w:t>Număr de pacienți cu crize MG anterioare de la momentul diagnosticării, n (%)</w:t>
            </w:r>
            <w:r w:rsidRPr="0067352F">
              <w:t xml:space="preserve"> </w:t>
            </w:r>
          </w:p>
        </w:tc>
        <w:tc>
          <w:tcPr>
            <w:tcW w:w="2340" w:type="dxa"/>
            <w:shd w:val="clear" w:color="auto" w:fill="auto"/>
            <w:vAlign w:val="center"/>
          </w:tcPr>
          <w:p w14:paraId="73AF4B62" w14:textId="77777777" w:rsidR="00FA2FD7" w:rsidRPr="0067352F" w:rsidRDefault="00FA2FD7" w:rsidP="00A55683">
            <w:pPr>
              <w:pStyle w:val="NormalWeb"/>
              <w:keepNext/>
              <w:spacing w:before="0" w:beforeAutospacing="0" w:after="0" w:afterAutospacing="0"/>
              <w:jc w:val="center"/>
              <w:textAlignment w:val="center"/>
              <w:rPr>
                <w:rFonts w:eastAsia="Times New Roman"/>
                <w:kern w:val="24"/>
                <w:sz w:val="22"/>
                <w:szCs w:val="22"/>
                <w:lang w:val="ro-RO"/>
              </w:rPr>
            </w:pPr>
            <w:r w:rsidRPr="0067352F">
              <w:rPr>
                <w:rFonts w:eastAsia="Times New Roman"/>
                <w:kern w:val="24"/>
                <w:sz w:val="22"/>
                <w:szCs w:val="22"/>
                <w:lang w:val="ro-RO"/>
              </w:rPr>
              <w:t>13 (21,0)</w:t>
            </w:r>
          </w:p>
        </w:tc>
        <w:tc>
          <w:tcPr>
            <w:tcW w:w="2250" w:type="dxa"/>
            <w:shd w:val="clear" w:color="auto" w:fill="auto"/>
            <w:vAlign w:val="center"/>
          </w:tcPr>
          <w:p w14:paraId="26EBDDA6" w14:textId="77777777" w:rsidR="00FA2FD7" w:rsidRPr="0067352F" w:rsidRDefault="00FA2FD7" w:rsidP="00A55683">
            <w:pPr>
              <w:pStyle w:val="NormalWeb"/>
              <w:keepNext/>
              <w:spacing w:before="0" w:beforeAutospacing="0" w:after="0" w:afterAutospacing="0"/>
              <w:jc w:val="center"/>
              <w:textAlignment w:val="center"/>
              <w:rPr>
                <w:rFonts w:eastAsia="Times New Roman"/>
                <w:kern w:val="24"/>
                <w:sz w:val="22"/>
                <w:szCs w:val="22"/>
                <w:lang w:val="ro-RO"/>
              </w:rPr>
            </w:pPr>
            <w:r w:rsidRPr="0067352F">
              <w:rPr>
                <w:rFonts w:eastAsia="Times New Roman"/>
                <w:kern w:val="24"/>
                <w:sz w:val="22"/>
                <w:szCs w:val="22"/>
                <w:lang w:val="ro-RO"/>
              </w:rPr>
              <w:t>10 (15,9)</w:t>
            </w:r>
          </w:p>
        </w:tc>
      </w:tr>
      <w:tr w:rsidR="00FA2FD7" w:rsidRPr="0067352F" w14:paraId="10F326E2" w14:textId="77777777" w:rsidTr="00A55683">
        <w:trPr>
          <w:trHeight w:val="363"/>
        </w:trPr>
        <w:tc>
          <w:tcPr>
            <w:tcW w:w="4068" w:type="dxa"/>
            <w:shd w:val="clear" w:color="auto" w:fill="auto"/>
          </w:tcPr>
          <w:p w14:paraId="211C2966" w14:textId="77777777" w:rsidR="00FA2FD7" w:rsidRPr="0067352F" w:rsidRDefault="00FA2FD7" w:rsidP="00A55683">
            <w:pPr>
              <w:pStyle w:val="C-BodyText"/>
              <w:keepNext/>
              <w:spacing w:before="0" w:after="0" w:line="240" w:lineRule="auto"/>
              <w:rPr>
                <w:b/>
                <w:bCs/>
                <w:sz w:val="22"/>
                <w:szCs w:val="22"/>
                <w:lang w:val="ro-RO" w:eastAsia="ro-RO"/>
              </w:rPr>
            </w:pPr>
            <w:r w:rsidRPr="0067352F">
              <w:rPr>
                <w:b/>
                <w:bCs/>
                <w:sz w:val="22"/>
                <w:szCs w:val="22"/>
                <w:lang w:val="ro-RO" w:eastAsia="ro-RO"/>
              </w:rPr>
              <w:lastRenderedPageBreak/>
              <w:t xml:space="preserve">Orice asistență </w:t>
            </w:r>
            <w:proofErr w:type="spellStart"/>
            <w:r w:rsidRPr="0067352F">
              <w:rPr>
                <w:b/>
                <w:bCs/>
                <w:sz w:val="22"/>
                <w:szCs w:val="22"/>
                <w:lang w:val="ro-RO" w:eastAsia="ro-RO"/>
              </w:rPr>
              <w:t>ventilatorie</w:t>
            </w:r>
            <w:proofErr w:type="spellEnd"/>
            <w:r w:rsidRPr="0067352F">
              <w:rPr>
                <w:b/>
                <w:bCs/>
                <w:sz w:val="22"/>
                <w:szCs w:val="22"/>
                <w:lang w:val="ro-RO" w:eastAsia="ro-RO"/>
              </w:rPr>
              <w:t xml:space="preserve"> anterioară de la momentul diagnosticării, n (%)</w:t>
            </w:r>
          </w:p>
        </w:tc>
        <w:tc>
          <w:tcPr>
            <w:tcW w:w="2340" w:type="dxa"/>
            <w:shd w:val="clear" w:color="auto" w:fill="auto"/>
            <w:vAlign w:val="center"/>
          </w:tcPr>
          <w:p w14:paraId="506CEAF9" w14:textId="77777777" w:rsidR="00FA2FD7" w:rsidRPr="0067352F" w:rsidRDefault="00FA2FD7" w:rsidP="00A55683">
            <w:pPr>
              <w:pStyle w:val="NormalWeb"/>
              <w:keepNext/>
              <w:spacing w:before="0" w:beforeAutospacing="0" w:after="0" w:afterAutospacing="0"/>
              <w:jc w:val="center"/>
              <w:textAlignment w:val="center"/>
              <w:rPr>
                <w:sz w:val="22"/>
                <w:szCs w:val="22"/>
                <w:lang w:val="ro-RO"/>
              </w:rPr>
            </w:pPr>
            <w:r w:rsidRPr="0067352F">
              <w:rPr>
                <w:rFonts w:eastAsia="Times New Roman"/>
                <w:kern w:val="24"/>
                <w:sz w:val="22"/>
                <w:szCs w:val="22"/>
                <w:lang w:val="ro-RO"/>
              </w:rPr>
              <w:t>15 (24,2)</w:t>
            </w:r>
          </w:p>
        </w:tc>
        <w:tc>
          <w:tcPr>
            <w:tcW w:w="2250" w:type="dxa"/>
            <w:shd w:val="clear" w:color="auto" w:fill="auto"/>
            <w:vAlign w:val="center"/>
          </w:tcPr>
          <w:p w14:paraId="7D7F1FC8" w14:textId="77777777" w:rsidR="00FA2FD7" w:rsidRPr="0067352F" w:rsidRDefault="00FA2FD7" w:rsidP="00A55683">
            <w:pPr>
              <w:pStyle w:val="NormalWeb"/>
              <w:keepNext/>
              <w:spacing w:before="0" w:beforeAutospacing="0" w:after="0" w:afterAutospacing="0"/>
              <w:jc w:val="center"/>
              <w:textAlignment w:val="center"/>
              <w:rPr>
                <w:rFonts w:eastAsia="Times New Roman"/>
                <w:kern w:val="24"/>
                <w:sz w:val="22"/>
                <w:szCs w:val="22"/>
                <w:lang w:val="ro-RO"/>
              </w:rPr>
            </w:pPr>
            <w:r w:rsidRPr="0067352F">
              <w:rPr>
                <w:rFonts w:eastAsia="Times New Roman"/>
                <w:kern w:val="24"/>
                <w:sz w:val="22"/>
                <w:szCs w:val="22"/>
                <w:lang w:val="ro-RO"/>
              </w:rPr>
              <w:t>14 (22,2)</w:t>
            </w:r>
          </w:p>
        </w:tc>
      </w:tr>
      <w:tr w:rsidR="00FA2FD7" w:rsidRPr="0067352F" w14:paraId="20DE7232" w14:textId="77777777" w:rsidTr="00A55683">
        <w:trPr>
          <w:trHeight w:val="363"/>
        </w:trPr>
        <w:tc>
          <w:tcPr>
            <w:tcW w:w="4068" w:type="dxa"/>
            <w:shd w:val="clear" w:color="auto" w:fill="auto"/>
          </w:tcPr>
          <w:p w14:paraId="5B275CE1" w14:textId="77777777" w:rsidR="00FA2FD7" w:rsidRPr="0067352F" w:rsidRDefault="00FA2FD7" w:rsidP="00A55683">
            <w:pPr>
              <w:pStyle w:val="C-BodyText"/>
              <w:keepNext/>
              <w:spacing w:before="0" w:after="0" w:line="240" w:lineRule="auto"/>
              <w:rPr>
                <w:b/>
                <w:bCs/>
                <w:sz w:val="22"/>
                <w:szCs w:val="22"/>
                <w:lang w:val="ro-RO" w:eastAsia="ro-RO"/>
              </w:rPr>
            </w:pPr>
            <w:r w:rsidRPr="0067352F">
              <w:rPr>
                <w:b/>
                <w:bCs/>
                <w:sz w:val="22"/>
                <w:szCs w:val="22"/>
                <w:lang w:val="ro-RO" w:eastAsia="ro-RO"/>
              </w:rPr>
              <w:t>Orice intubare anterioară de la momentul diagnosticării (clasa V MGFA), n (%)</w:t>
            </w:r>
          </w:p>
        </w:tc>
        <w:tc>
          <w:tcPr>
            <w:tcW w:w="2340" w:type="dxa"/>
            <w:shd w:val="clear" w:color="auto" w:fill="auto"/>
            <w:vAlign w:val="center"/>
          </w:tcPr>
          <w:p w14:paraId="10230719" w14:textId="77777777" w:rsidR="00FA2FD7" w:rsidRPr="0067352F" w:rsidRDefault="00FA2FD7" w:rsidP="00A55683">
            <w:pPr>
              <w:pStyle w:val="NormalWeb"/>
              <w:keepNext/>
              <w:spacing w:before="0" w:beforeAutospacing="0" w:after="0" w:afterAutospacing="0"/>
              <w:jc w:val="center"/>
              <w:textAlignment w:val="center"/>
              <w:rPr>
                <w:rFonts w:eastAsia="Times New Roman"/>
                <w:kern w:val="24"/>
                <w:sz w:val="22"/>
                <w:szCs w:val="22"/>
                <w:lang w:val="ro-RO"/>
              </w:rPr>
            </w:pPr>
            <w:r w:rsidRPr="0067352F">
              <w:rPr>
                <w:rFonts w:eastAsia="Times New Roman"/>
                <w:kern w:val="24"/>
                <w:sz w:val="22"/>
                <w:szCs w:val="22"/>
                <w:lang w:val="ro-RO"/>
              </w:rPr>
              <w:t>11 (17,7)</w:t>
            </w:r>
          </w:p>
        </w:tc>
        <w:tc>
          <w:tcPr>
            <w:tcW w:w="2250" w:type="dxa"/>
            <w:shd w:val="clear" w:color="auto" w:fill="auto"/>
            <w:vAlign w:val="center"/>
          </w:tcPr>
          <w:p w14:paraId="2AD3F804" w14:textId="77777777" w:rsidR="00FA2FD7" w:rsidRPr="0067352F" w:rsidRDefault="00FA2FD7" w:rsidP="00A55683">
            <w:pPr>
              <w:pStyle w:val="NormalWeb"/>
              <w:keepNext/>
              <w:spacing w:before="0" w:beforeAutospacing="0" w:after="0" w:afterAutospacing="0"/>
              <w:jc w:val="center"/>
              <w:textAlignment w:val="center"/>
              <w:rPr>
                <w:rFonts w:eastAsia="Times New Roman"/>
                <w:kern w:val="24"/>
                <w:sz w:val="22"/>
                <w:szCs w:val="22"/>
                <w:lang w:val="ro-RO"/>
              </w:rPr>
            </w:pPr>
            <w:r w:rsidRPr="0067352F">
              <w:rPr>
                <w:rFonts w:eastAsia="Times New Roman"/>
                <w:kern w:val="24"/>
                <w:sz w:val="22"/>
                <w:szCs w:val="22"/>
                <w:lang w:val="ro-RO"/>
              </w:rPr>
              <w:t>9 (14,3)</w:t>
            </w:r>
          </w:p>
        </w:tc>
      </w:tr>
    </w:tbl>
    <w:p w14:paraId="10CF993F" w14:textId="77777777" w:rsidR="00FA2FD7" w:rsidRPr="0067352F" w:rsidRDefault="00FA2FD7" w:rsidP="007433E3">
      <w:pPr>
        <w:pStyle w:val="C-BodyText"/>
        <w:spacing w:before="0" w:after="0" w:line="240" w:lineRule="auto"/>
        <w:rPr>
          <w:sz w:val="20"/>
          <w:lang w:val="ro-RO"/>
        </w:rPr>
      </w:pPr>
      <w:r w:rsidRPr="0067352F">
        <w:rPr>
          <w:sz w:val="20"/>
          <w:lang w:val="ro-RO"/>
        </w:rPr>
        <w:t xml:space="preserve">* </w:t>
      </w:r>
      <w:proofErr w:type="spellStart"/>
      <w:r w:rsidRPr="0067352F">
        <w:rPr>
          <w:sz w:val="20"/>
          <w:lang w:val="ro-RO"/>
        </w:rPr>
        <w:t>Imunosupresoarele</w:t>
      </w:r>
      <w:proofErr w:type="spellEnd"/>
      <w:r w:rsidRPr="0067352F">
        <w:rPr>
          <w:sz w:val="20"/>
          <w:lang w:val="ro-RO"/>
        </w:rPr>
        <w:t xml:space="preserve"> au inclus, fără a se limita la acestea, corticosteroizi, </w:t>
      </w:r>
      <w:proofErr w:type="spellStart"/>
      <w:r w:rsidRPr="0067352F">
        <w:rPr>
          <w:sz w:val="20"/>
          <w:lang w:val="ro-RO"/>
        </w:rPr>
        <w:t>azatioprină</w:t>
      </w:r>
      <w:proofErr w:type="spellEnd"/>
      <w:r w:rsidRPr="0067352F">
        <w:rPr>
          <w:sz w:val="20"/>
          <w:lang w:val="ro-RO"/>
        </w:rPr>
        <w:t xml:space="preserve">, </w:t>
      </w:r>
      <w:proofErr w:type="spellStart"/>
      <w:r w:rsidRPr="0067352F">
        <w:rPr>
          <w:sz w:val="20"/>
          <w:lang w:val="ro-RO"/>
        </w:rPr>
        <w:t>micofenolat</w:t>
      </w:r>
      <w:proofErr w:type="spellEnd"/>
      <w:r w:rsidRPr="0067352F">
        <w:rPr>
          <w:sz w:val="20"/>
          <w:lang w:val="ro-RO"/>
        </w:rPr>
        <w:t xml:space="preserve">, </w:t>
      </w:r>
      <w:proofErr w:type="spellStart"/>
      <w:r w:rsidRPr="0067352F">
        <w:rPr>
          <w:sz w:val="20"/>
          <w:lang w:val="ro-RO"/>
        </w:rPr>
        <w:t>metotrexat</w:t>
      </w:r>
      <w:proofErr w:type="spellEnd"/>
      <w:r w:rsidRPr="0067352F">
        <w:rPr>
          <w:sz w:val="20"/>
          <w:lang w:val="ro-RO"/>
        </w:rPr>
        <w:t xml:space="preserve">, </w:t>
      </w:r>
      <w:proofErr w:type="spellStart"/>
      <w:r w:rsidRPr="0067352F">
        <w:rPr>
          <w:sz w:val="20"/>
          <w:lang w:val="ro-RO"/>
        </w:rPr>
        <w:t>ciclosporină</w:t>
      </w:r>
      <w:proofErr w:type="spellEnd"/>
      <w:r w:rsidRPr="0067352F">
        <w:rPr>
          <w:sz w:val="20"/>
          <w:lang w:val="ro-RO"/>
        </w:rPr>
        <w:t xml:space="preserve">, </w:t>
      </w:r>
      <w:proofErr w:type="spellStart"/>
      <w:r w:rsidRPr="0067352F">
        <w:rPr>
          <w:sz w:val="20"/>
          <w:lang w:val="ro-RO"/>
        </w:rPr>
        <w:t>tacrolimus</w:t>
      </w:r>
      <w:proofErr w:type="spellEnd"/>
      <w:r w:rsidRPr="0067352F">
        <w:rPr>
          <w:sz w:val="20"/>
          <w:lang w:val="ro-RO"/>
        </w:rPr>
        <w:t xml:space="preserve"> sau </w:t>
      </w:r>
      <w:proofErr w:type="spellStart"/>
      <w:r w:rsidRPr="0067352F">
        <w:rPr>
          <w:sz w:val="20"/>
          <w:lang w:val="ro-RO"/>
        </w:rPr>
        <w:t>ciclofosfamidă</w:t>
      </w:r>
      <w:proofErr w:type="spellEnd"/>
      <w:r w:rsidRPr="0067352F">
        <w:rPr>
          <w:sz w:val="20"/>
          <w:lang w:val="ro-RO"/>
        </w:rPr>
        <w:t>.</w:t>
      </w:r>
    </w:p>
    <w:p w14:paraId="0736B864" w14:textId="77777777" w:rsidR="00FA2FD7" w:rsidRPr="0067352F" w:rsidRDefault="00FA2FD7" w:rsidP="007433E3"/>
    <w:p w14:paraId="594C9823" w14:textId="729FB8B7" w:rsidR="00FA2FD7" w:rsidRPr="0067352F" w:rsidRDefault="00517BC1" w:rsidP="007433E3">
      <w:r>
        <w:t xml:space="preserve">Obiectivul primar </w:t>
      </w:r>
      <w:r w:rsidR="00FA2FD7" w:rsidRPr="0067352F">
        <w:t xml:space="preserve">de evaluare a eficacității pentru Studiul ECU-MG-301 a fost modificarea față de valoarea inițială a scorului total pentru Profilul activităților din viața de zi cu zi în MG (MG-ADL – un indicator al rezultatelor conform raportării pacientului, validat în </w:t>
      </w:r>
      <w:proofErr w:type="spellStart"/>
      <w:r w:rsidR="00FA2FD7" w:rsidRPr="0067352F">
        <w:t>MGg</w:t>
      </w:r>
      <w:proofErr w:type="spellEnd"/>
      <w:r w:rsidR="00FA2FD7" w:rsidRPr="0067352F">
        <w:t xml:space="preserve">) în Săptămâna 26. Analiza primară a MG-ADL a fost un model ANCOVA al celui mai prost rang, cu un rang mediu de 56,6 pentru </w:t>
      </w:r>
      <w:proofErr w:type="spellStart"/>
      <w:r w:rsidR="00FA2FD7" w:rsidRPr="0067352F">
        <w:t>Soliris</w:t>
      </w:r>
      <w:proofErr w:type="spellEnd"/>
      <w:r w:rsidR="00FA2FD7" w:rsidRPr="0067352F">
        <w:t xml:space="preserve"> și 68,3 pentru placebo, pe baza datelor provenite de la 125 pacienți din cadrul studiului (p=0,0698).</w:t>
      </w:r>
    </w:p>
    <w:p w14:paraId="6A755F50" w14:textId="77777777" w:rsidR="00FA2FD7" w:rsidRPr="0067352F" w:rsidRDefault="00FA2FD7" w:rsidP="007433E3">
      <w:pPr>
        <w:pStyle w:val="C-BodyText"/>
        <w:spacing w:before="0" w:after="0" w:line="240" w:lineRule="auto"/>
        <w:rPr>
          <w:sz w:val="22"/>
          <w:szCs w:val="22"/>
          <w:lang w:val="ro-RO"/>
        </w:rPr>
      </w:pPr>
    </w:p>
    <w:p w14:paraId="33D66FC8" w14:textId="747E3A7D" w:rsidR="00FA2FD7" w:rsidRPr="0067352F" w:rsidRDefault="00FA2FD7" w:rsidP="007433E3">
      <w:pPr>
        <w:pStyle w:val="C-BodyText"/>
        <w:spacing w:before="0" w:after="0" w:line="240" w:lineRule="auto"/>
        <w:rPr>
          <w:sz w:val="22"/>
          <w:szCs w:val="22"/>
          <w:lang w:val="ro-RO"/>
        </w:rPr>
      </w:pPr>
      <w:r w:rsidRPr="0067352F">
        <w:rPr>
          <w:sz w:val="22"/>
          <w:szCs w:val="22"/>
          <w:lang w:val="ro-RO"/>
        </w:rPr>
        <w:t xml:space="preserve">Cel mai important </w:t>
      </w:r>
      <w:r w:rsidR="00517BC1">
        <w:rPr>
          <w:sz w:val="22"/>
          <w:szCs w:val="22"/>
          <w:lang w:val="ro-RO"/>
        </w:rPr>
        <w:t xml:space="preserve">obiectiv </w:t>
      </w:r>
      <w:r w:rsidRPr="0067352F">
        <w:rPr>
          <w:sz w:val="22"/>
          <w:szCs w:val="22"/>
          <w:lang w:val="ro-RO"/>
        </w:rPr>
        <w:t xml:space="preserve">secundar de evaluare a eficacității a fost modificarea față de valoarea inițială a scorului total pentru Sistemul de punctare cantitativă a MG (QMG – un indicator al rezultatelor conform raportării medicului, validat în </w:t>
      </w:r>
      <w:proofErr w:type="spellStart"/>
      <w:r w:rsidRPr="0067352F">
        <w:rPr>
          <w:sz w:val="22"/>
          <w:szCs w:val="22"/>
          <w:lang w:val="ro-RO"/>
        </w:rPr>
        <w:t>MGg</w:t>
      </w:r>
      <w:proofErr w:type="spellEnd"/>
      <w:r w:rsidRPr="0067352F">
        <w:rPr>
          <w:sz w:val="22"/>
          <w:szCs w:val="22"/>
          <w:lang w:val="ro-RO"/>
        </w:rPr>
        <w:t xml:space="preserve">) în Săptămâna 26. Analiza primară a QMG a fost un model ANCOVA al celui mai prost rang, cu un rang mediu de 54.7 pentru </w:t>
      </w:r>
      <w:proofErr w:type="spellStart"/>
      <w:r w:rsidRPr="0067352F">
        <w:rPr>
          <w:sz w:val="22"/>
          <w:szCs w:val="22"/>
          <w:lang w:val="ro-RO"/>
        </w:rPr>
        <w:t>Soliris</w:t>
      </w:r>
      <w:proofErr w:type="spellEnd"/>
      <w:r w:rsidRPr="0067352F">
        <w:rPr>
          <w:sz w:val="22"/>
          <w:szCs w:val="22"/>
          <w:lang w:val="ro-RO"/>
        </w:rPr>
        <w:t xml:space="preserve"> și 70,7 pentru placebo, pe baza datelor provenite de la 125 pacienți din cadrul studiului (p=0,0129).</w:t>
      </w:r>
    </w:p>
    <w:p w14:paraId="448B1ED4" w14:textId="77777777" w:rsidR="00FA2FD7" w:rsidRPr="0067352F" w:rsidRDefault="00FA2FD7" w:rsidP="007433E3">
      <w:pPr>
        <w:pStyle w:val="C-BodyText"/>
        <w:spacing w:before="0" w:after="0" w:line="240" w:lineRule="auto"/>
        <w:rPr>
          <w:sz w:val="22"/>
          <w:szCs w:val="22"/>
          <w:lang w:val="ro-RO"/>
        </w:rPr>
      </w:pPr>
    </w:p>
    <w:p w14:paraId="282A7652" w14:textId="2996D0E9" w:rsidR="00FA2FD7" w:rsidRPr="0067352F" w:rsidRDefault="00FA2FD7" w:rsidP="007433E3">
      <w:pPr>
        <w:pStyle w:val="C-BodyText"/>
        <w:spacing w:before="0" w:after="0" w:line="240" w:lineRule="auto"/>
        <w:rPr>
          <w:sz w:val="22"/>
          <w:szCs w:val="22"/>
          <w:lang w:val="ro-RO"/>
        </w:rPr>
      </w:pPr>
      <w:r w:rsidRPr="0067352F">
        <w:rPr>
          <w:sz w:val="22"/>
          <w:szCs w:val="22"/>
          <w:lang w:val="ro-RO"/>
        </w:rPr>
        <w:t xml:space="preserve">Rezultatele de eficacitate pentru analizele </w:t>
      </w:r>
      <w:proofErr w:type="spellStart"/>
      <w:r w:rsidRPr="0067352F">
        <w:rPr>
          <w:sz w:val="22"/>
          <w:szCs w:val="22"/>
          <w:lang w:val="ro-RO"/>
        </w:rPr>
        <w:t>prespecificate</w:t>
      </w:r>
      <w:proofErr w:type="spellEnd"/>
      <w:r w:rsidRPr="0067352F">
        <w:rPr>
          <w:sz w:val="22"/>
          <w:szCs w:val="22"/>
          <w:lang w:val="ro-RO"/>
        </w:rPr>
        <w:t xml:space="preserve"> cu măsurători repetate ale </w:t>
      </w:r>
      <w:r w:rsidR="00311B65">
        <w:rPr>
          <w:sz w:val="22"/>
          <w:szCs w:val="22"/>
          <w:lang w:val="ro-RO"/>
        </w:rPr>
        <w:t xml:space="preserve">obiectivelor </w:t>
      </w:r>
      <w:r w:rsidRPr="0067352F">
        <w:rPr>
          <w:sz w:val="22"/>
          <w:szCs w:val="22"/>
          <w:lang w:val="ro-RO"/>
        </w:rPr>
        <w:t>primare și secundare de evaluare a eficacității sunt oferite în Tabelul 10.</w:t>
      </w:r>
    </w:p>
    <w:p w14:paraId="0009F053" w14:textId="77777777" w:rsidR="00FA2FD7" w:rsidRPr="0067352F" w:rsidRDefault="00FA2FD7" w:rsidP="007433E3">
      <w:pPr>
        <w:pStyle w:val="C-BodyText"/>
        <w:spacing w:before="0" w:after="0" w:line="240" w:lineRule="auto"/>
        <w:rPr>
          <w:sz w:val="22"/>
          <w:szCs w:val="22"/>
          <w:lang w:val="ro-RO"/>
        </w:rPr>
      </w:pPr>
    </w:p>
    <w:p w14:paraId="18554D0A" w14:textId="77777777" w:rsidR="00FA2FD7" w:rsidRPr="0067352F" w:rsidRDefault="00FA2FD7" w:rsidP="007433E3">
      <w:pPr>
        <w:pStyle w:val="C-BodyText"/>
        <w:keepNext/>
        <w:spacing w:before="0" w:after="0" w:line="240" w:lineRule="auto"/>
        <w:jc w:val="both"/>
        <w:rPr>
          <w:b/>
          <w:sz w:val="22"/>
          <w:szCs w:val="22"/>
          <w:lang w:val="ro-RO"/>
        </w:rPr>
      </w:pPr>
      <w:r w:rsidRPr="0067352F">
        <w:rPr>
          <w:b/>
          <w:bCs/>
          <w:sz w:val="22"/>
          <w:szCs w:val="22"/>
          <w:lang w:val="ro-RO"/>
        </w:rPr>
        <w:t>Tabelul 10:</w:t>
      </w:r>
      <w:r w:rsidRPr="0067352F">
        <w:rPr>
          <w:b/>
          <w:bCs/>
          <w:sz w:val="22"/>
          <w:szCs w:val="22"/>
          <w:lang w:val="ro-RO"/>
        </w:rPr>
        <w:tab/>
        <w:t>ECU-MG-301 - Modificarea rezultatelor de eficacitate față de valoarea inițială în Săptămâna 26</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488"/>
        <w:gridCol w:w="1488"/>
        <w:gridCol w:w="1843"/>
        <w:gridCol w:w="1843"/>
      </w:tblGrid>
      <w:tr w:rsidR="00FA2FD7" w:rsidRPr="0067352F" w14:paraId="405496C2" w14:textId="77777777" w:rsidTr="00A55683">
        <w:trPr>
          <w:trHeight w:val="1244"/>
          <w:tblHeader/>
        </w:trPr>
        <w:tc>
          <w:tcPr>
            <w:tcW w:w="2235" w:type="dxa"/>
            <w:shd w:val="clear" w:color="auto" w:fill="auto"/>
          </w:tcPr>
          <w:p w14:paraId="1B79248B" w14:textId="19D94C18" w:rsidR="00FA2FD7" w:rsidRPr="0067352F" w:rsidRDefault="0004334F" w:rsidP="00A55683">
            <w:pPr>
              <w:pStyle w:val="C-BodyText"/>
              <w:keepNext/>
              <w:spacing w:before="0" w:after="0" w:line="240" w:lineRule="auto"/>
              <w:jc w:val="center"/>
              <w:rPr>
                <w:b/>
                <w:sz w:val="22"/>
                <w:szCs w:val="22"/>
                <w:lang w:val="ro-RO" w:eastAsia="ro-RO"/>
              </w:rPr>
            </w:pPr>
            <w:r>
              <w:rPr>
                <w:b/>
                <w:bCs/>
                <w:sz w:val="22"/>
                <w:szCs w:val="22"/>
                <w:lang w:val="ro-RO" w:eastAsia="ro-RO"/>
              </w:rPr>
              <w:t xml:space="preserve">Obiective </w:t>
            </w:r>
            <w:r w:rsidR="00FA2FD7" w:rsidRPr="0067352F">
              <w:rPr>
                <w:b/>
                <w:bCs/>
                <w:sz w:val="22"/>
                <w:szCs w:val="22"/>
                <w:lang w:val="ro-RO" w:eastAsia="ro-RO"/>
              </w:rPr>
              <w:t>finale de evaluare a eficacității: Modificarea față de valoarea inițială a scorului total în Săptămâna 26</w:t>
            </w:r>
          </w:p>
        </w:tc>
        <w:tc>
          <w:tcPr>
            <w:tcW w:w="1488" w:type="dxa"/>
            <w:shd w:val="clear" w:color="auto" w:fill="auto"/>
          </w:tcPr>
          <w:p w14:paraId="117BBA91" w14:textId="77777777" w:rsidR="00FA2FD7" w:rsidRPr="0067352F" w:rsidRDefault="00FA2FD7" w:rsidP="00A55683">
            <w:pPr>
              <w:pStyle w:val="C-BodyText"/>
              <w:keepNext/>
              <w:spacing w:before="0" w:after="0" w:line="240" w:lineRule="auto"/>
              <w:jc w:val="center"/>
              <w:rPr>
                <w:b/>
                <w:sz w:val="22"/>
                <w:szCs w:val="22"/>
                <w:lang w:val="ro-RO" w:eastAsia="ro-RO"/>
              </w:rPr>
            </w:pPr>
            <w:proofErr w:type="spellStart"/>
            <w:r w:rsidRPr="0067352F">
              <w:rPr>
                <w:b/>
                <w:bCs/>
                <w:sz w:val="22"/>
                <w:szCs w:val="22"/>
                <w:lang w:val="ro-RO" w:eastAsia="ro-RO"/>
              </w:rPr>
              <w:t>Soliris</w:t>
            </w:r>
            <w:proofErr w:type="spellEnd"/>
          </w:p>
          <w:p w14:paraId="52B0F450" w14:textId="77777777" w:rsidR="00FA2FD7" w:rsidRPr="0067352F" w:rsidRDefault="00FA2FD7" w:rsidP="00A55683">
            <w:pPr>
              <w:pStyle w:val="C-BodyText"/>
              <w:keepNext/>
              <w:spacing w:before="0" w:after="0" w:line="240" w:lineRule="auto"/>
              <w:jc w:val="center"/>
              <w:rPr>
                <w:b/>
                <w:sz w:val="22"/>
                <w:szCs w:val="22"/>
                <w:lang w:val="ro-RO" w:eastAsia="ro-RO"/>
              </w:rPr>
            </w:pPr>
            <w:r w:rsidRPr="0067352F">
              <w:rPr>
                <w:b/>
                <w:bCs/>
                <w:sz w:val="22"/>
                <w:szCs w:val="22"/>
                <w:lang w:val="ro-RO" w:eastAsia="ro-RO"/>
              </w:rPr>
              <w:t>(n=62)</w:t>
            </w:r>
          </w:p>
          <w:p w14:paraId="69997E45" w14:textId="77777777" w:rsidR="00FA2FD7" w:rsidRPr="0067352F" w:rsidRDefault="00FA2FD7" w:rsidP="00A55683">
            <w:pPr>
              <w:pStyle w:val="C-BodyText"/>
              <w:keepNext/>
              <w:spacing w:before="0" w:after="0" w:line="240" w:lineRule="auto"/>
              <w:jc w:val="center"/>
              <w:rPr>
                <w:b/>
                <w:sz w:val="22"/>
                <w:szCs w:val="22"/>
                <w:lang w:val="ro-RO" w:eastAsia="ro-RO"/>
              </w:rPr>
            </w:pPr>
            <w:r w:rsidRPr="0067352F">
              <w:rPr>
                <w:b/>
                <w:bCs/>
                <w:sz w:val="22"/>
                <w:szCs w:val="22"/>
                <w:lang w:val="ro-RO" w:eastAsia="ro-RO"/>
              </w:rPr>
              <w:t>(ESM)</w:t>
            </w:r>
          </w:p>
        </w:tc>
        <w:tc>
          <w:tcPr>
            <w:tcW w:w="1488" w:type="dxa"/>
            <w:shd w:val="clear" w:color="auto" w:fill="auto"/>
          </w:tcPr>
          <w:p w14:paraId="408E1BC5" w14:textId="77777777" w:rsidR="00FA2FD7" w:rsidRPr="0067352F" w:rsidRDefault="00FA2FD7" w:rsidP="00A55683">
            <w:pPr>
              <w:pStyle w:val="C-BodyText"/>
              <w:keepNext/>
              <w:spacing w:before="0" w:after="0" w:line="240" w:lineRule="auto"/>
              <w:jc w:val="center"/>
              <w:rPr>
                <w:b/>
                <w:sz w:val="22"/>
                <w:szCs w:val="22"/>
                <w:lang w:val="ro-RO" w:eastAsia="ro-RO"/>
              </w:rPr>
            </w:pPr>
            <w:r w:rsidRPr="0067352F">
              <w:rPr>
                <w:b/>
                <w:bCs/>
                <w:sz w:val="22"/>
                <w:szCs w:val="22"/>
                <w:lang w:val="ro-RO" w:eastAsia="ro-RO"/>
              </w:rPr>
              <w:t>Placebo</w:t>
            </w:r>
          </w:p>
          <w:p w14:paraId="26CC3454" w14:textId="77777777" w:rsidR="00FA2FD7" w:rsidRPr="0067352F" w:rsidRDefault="00FA2FD7" w:rsidP="00A55683">
            <w:pPr>
              <w:pStyle w:val="C-BodyText"/>
              <w:keepNext/>
              <w:spacing w:before="0" w:after="0" w:line="240" w:lineRule="auto"/>
              <w:jc w:val="center"/>
              <w:rPr>
                <w:b/>
                <w:sz w:val="22"/>
                <w:szCs w:val="22"/>
                <w:lang w:val="ro-RO" w:eastAsia="ro-RO"/>
              </w:rPr>
            </w:pPr>
            <w:r w:rsidRPr="0067352F">
              <w:rPr>
                <w:b/>
                <w:bCs/>
                <w:sz w:val="22"/>
                <w:szCs w:val="22"/>
                <w:lang w:val="ro-RO" w:eastAsia="ro-RO"/>
              </w:rPr>
              <w:t>(n=63)</w:t>
            </w:r>
          </w:p>
          <w:p w14:paraId="0300333E" w14:textId="77777777" w:rsidR="00FA2FD7" w:rsidRPr="0067352F" w:rsidRDefault="00FA2FD7" w:rsidP="00A55683">
            <w:pPr>
              <w:pStyle w:val="C-BodyText"/>
              <w:keepNext/>
              <w:spacing w:before="0" w:after="0" w:line="240" w:lineRule="auto"/>
              <w:jc w:val="center"/>
              <w:rPr>
                <w:b/>
                <w:sz w:val="22"/>
                <w:szCs w:val="22"/>
                <w:lang w:val="ro-RO" w:eastAsia="ro-RO"/>
              </w:rPr>
            </w:pPr>
            <w:r w:rsidRPr="0067352F">
              <w:rPr>
                <w:b/>
                <w:bCs/>
                <w:sz w:val="22"/>
                <w:szCs w:val="22"/>
                <w:lang w:val="ro-RO" w:eastAsia="ro-RO"/>
              </w:rPr>
              <w:t>(ESM)</w:t>
            </w:r>
          </w:p>
        </w:tc>
        <w:tc>
          <w:tcPr>
            <w:tcW w:w="1843" w:type="dxa"/>
            <w:shd w:val="clear" w:color="auto" w:fill="auto"/>
          </w:tcPr>
          <w:p w14:paraId="39BA71E5" w14:textId="77777777" w:rsidR="00FA2FD7" w:rsidRPr="0067352F" w:rsidRDefault="00FA2FD7" w:rsidP="00A55683">
            <w:pPr>
              <w:pStyle w:val="C-BodyText"/>
              <w:keepNext/>
              <w:spacing w:before="0" w:after="0" w:line="240" w:lineRule="auto"/>
              <w:jc w:val="center"/>
              <w:rPr>
                <w:b/>
                <w:sz w:val="22"/>
                <w:szCs w:val="22"/>
                <w:lang w:val="ro-RO" w:eastAsia="ro-RO"/>
              </w:rPr>
            </w:pPr>
            <w:r w:rsidRPr="0067352F">
              <w:rPr>
                <w:b/>
                <w:bCs/>
                <w:sz w:val="22"/>
                <w:szCs w:val="22"/>
                <w:lang w:val="ro-RO" w:eastAsia="ro-RO"/>
              </w:rPr>
              <w:t xml:space="preserve">Modificarea pentru </w:t>
            </w:r>
            <w:proofErr w:type="spellStart"/>
            <w:r w:rsidRPr="0067352F">
              <w:rPr>
                <w:b/>
                <w:bCs/>
                <w:sz w:val="22"/>
                <w:szCs w:val="22"/>
                <w:lang w:val="ro-RO" w:eastAsia="ro-RO"/>
              </w:rPr>
              <w:t>Soliris</w:t>
            </w:r>
            <w:proofErr w:type="spellEnd"/>
            <w:r w:rsidRPr="0067352F">
              <w:rPr>
                <w:b/>
                <w:bCs/>
                <w:sz w:val="22"/>
                <w:szCs w:val="22"/>
                <w:lang w:val="ro-RO" w:eastAsia="ro-RO"/>
              </w:rPr>
              <w:t xml:space="preserve"> comparativ cu placebo – diferența medie CMMP (IÎ 95%)</w:t>
            </w:r>
          </w:p>
        </w:tc>
        <w:tc>
          <w:tcPr>
            <w:tcW w:w="1843" w:type="dxa"/>
            <w:shd w:val="clear" w:color="auto" w:fill="auto"/>
          </w:tcPr>
          <w:p w14:paraId="40B023A7" w14:textId="77777777" w:rsidR="00FA2FD7" w:rsidRPr="0067352F" w:rsidRDefault="00FA2FD7" w:rsidP="00A55683">
            <w:pPr>
              <w:pStyle w:val="C-BodyText"/>
              <w:keepNext/>
              <w:spacing w:before="0" w:after="0" w:line="240" w:lineRule="auto"/>
              <w:jc w:val="center"/>
              <w:rPr>
                <w:b/>
                <w:sz w:val="22"/>
                <w:szCs w:val="22"/>
                <w:lang w:val="ro-RO" w:eastAsia="ro-RO"/>
              </w:rPr>
            </w:pPr>
            <w:r w:rsidRPr="0067352F">
              <w:rPr>
                <w:b/>
                <w:bCs/>
                <w:sz w:val="22"/>
                <w:szCs w:val="22"/>
                <w:lang w:val="ro-RO" w:eastAsia="ro-RO"/>
              </w:rPr>
              <w:t>Valoarea p (utilizând analiza măsurătorilor repetate)</w:t>
            </w:r>
          </w:p>
        </w:tc>
      </w:tr>
      <w:tr w:rsidR="00FA2FD7" w:rsidRPr="0067352F" w14:paraId="6004F7D6" w14:textId="77777777" w:rsidTr="00A55683">
        <w:trPr>
          <w:trHeight w:val="474"/>
        </w:trPr>
        <w:tc>
          <w:tcPr>
            <w:tcW w:w="2235" w:type="dxa"/>
            <w:shd w:val="clear" w:color="auto" w:fill="auto"/>
          </w:tcPr>
          <w:p w14:paraId="08286932" w14:textId="77777777" w:rsidR="00FA2FD7" w:rsidRPr="0067352F" w:rsidRDefault="00FA2FD7" w:rsidP="00A55683">
            <w:pPr>
              <w:pStyle w:val="C-BodyText"/>
              <w:keepNext/>
              <w:spacing w:before="0" w:after="0" w:line="240" w:lineRule="auto"/>
              <w:jc w:val="both"/>
              <w:rPr>
                <w:b/>
                <w:sz w:val="22"/>
                <w:szCs w:val="22"/>
                <w:lang w:val="ro-RO" w:eastAsia="ro-RO"/>
              </w:rPr>
            </w:pPr>
            <w:r w:rsidRPr="0067352F">
              <w:rPr>
                <w:b/>
                <w:bCs/>
                <w:sz w:val="22"/>
                <w:szCs w:val="22"/>
                <w:lang w:val="ro-RO" w:eastAsia="ro-RO"/>
              </w:rPr>
              <w:t xml:space="preserve">MG-ADL </w:t>
            </w:r>
          </w:p>
        </w:tc>
        <w:tc>
          <w:tcPr>
            <w:tcW w:w="1488" w:type="dxa"/>
            <w:shd w:val="clear" w:color="auto" w:fill="auto"/>
          </w:tcPr>
          <w:p w14:paraId="1158590A"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-4,2 (0,49)</w:t>
            </w:r>
          </w:p>
        </w:tc>
        <w:tc>
          <w:tcPr>
            <w:tcW w:w="1488" w:type="dxa"/>
            <w:shd w:val="clear" w:color="auto" w:fill="auto"/>
          </w:tcPr>
          <w:p w14:paraId="055C9F1E"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-2,3 (0,48)</w:t>
            </w:r>
          </w:p>
        </w:tc>
        <w:tc>
          <w:tcPr>
            <w:tcW w:w="1843" w:type="dxa"/>
            <w:shd w:val="clear" w:color="auto" w:fill="auto"/>
          </w:tcPr>
          <w:p w14:paraId="4D50E424"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-1,9</w:t>
            </w:r>
          </w:p>
          <w:p w14:paraId="334D134B"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(-3,3, -0,6)</w:t>
            </w:r>
          </w:p>
        </w:tc>
        <w:tc>
          <w:tcPr>
            <w:tcW w:w="1843" w:type="dxa"/>
            <w:shd w:val="clear" w:color="auto" w:fill="auto"/>
          </w:tcPr>
          <w:p w14:paraId="2EE9F266"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0,0058</w:t>
            </w:r>
          </w:p>
        </w:tc>
      </w:tr>
      <w:tr w:rsidR="00FA2FD7" w:rsidRPr="0067352F" w14:paraId="6CB56111" w14:textId="77777777" w:rsidTr="00A55683">
        <w:trPr>
          <w:trHeight w:val="474"/>
        </w:trPr>
        <w:tc>
          <w:tcPr>
            <w:tcW w:w="2235" w:type="dxa"/>
            <w:shd w:val="clear" w:color="auto" w:fill="auto"/>
          </w:tcPr>
          <w:p w14:paraId="39A4C334" w14:textId="77777777" w:rsidR="00FA2FD7" w:rsidRPr="0067352F" w:rsidRDefault="00FA2FD7" w:rsidP="00A55683">
            <w:pPr>
              <w:pStyle w:val="C-BodyText"/>
              <w:keepNext/>
              <w:spacing w:before="0" w:after="0" w:line="240" w:lineRule="auto"/>
              <w:jc w:val="both"/>
              <w:rPr>
                <w:b/>
                <w:sz w:val="22"/>
                <w:szCs w:val="22"/>
                <w:lang w:val="ro-RO" w:eastAsia="ro-RO"/>
              </w:rPr>
            </w:pPr>
            <w:r w:rsidRPr="0067352F">
              <w:rPr>
                <w:b/>
                <w:bCs/>
                <w:sz w:val="22"/>
                <w:szCs w:val="22"/>
                <w:lang w:val="ro-RO" w:eastAsia="ro-RO"/>
              </w:rPr>
              <w:t xml:space="preserve">QMG </w:t>
            </w:r>
          </w:p>
        </w:tc>
        <w:tc>
          <w:tcPr>
            <w:tcW w:w="1488" w:type="dxa"/>
            <w:shd w:val="clear" w:color="auto" w:fill="auto"/>
          </w:tcPr>
          <w:p w14:paraId="00E18267"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-4,6 (0,60)</w:t>
            </w:r>
          </w:p>
        </w:tc>
        <w:tc>
          <w:tcPr>
            <w:tcW w:w="1488" w:type="dxa"/>
            <w:shd w:val="clear" w:color="auto" w:fill="auto"/>
          </w:tcPr>
          <w:p w14:paraId="66545B18"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-1,6 (0,59)</w:t>
            </w:r>
          </w:p>
        </w:tc>
        <w:tc>
          <w:tcPr>
            <w:tcW w:w="1843" w:type="dxa"/>
            <w:shd w:val="clear" w:color="auto" w:fill="auto"/>
          </w:tcPr>
          <w:p w14:paraId="4D3791F8"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-3,0</w:t>
            </w:r>
          </w:p>
          <w:p w14:paraId="67E7ABC3"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(-4,6, -1,3)</w:t>
            </w:r>
          </w:p>
        </w:tc>
        <w:tc>
          <w:tcPr>
            <w:tcW w:w="1843" w:type="dxa"/>
            <w:shd w:val="clear" w:color="auto" w:fill="auto"/>
          </w:tcPr>
          <w:p w14:paraId="3DB53B6C"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0,0006</w:t>
            </w:r>
          </w:p>
        </w:tc>
      </w:tr>
      <w:tr w:rsidR="00FA2FD7" w:rsidRPr="0067352F" w14:paraId="1DFAC77B" w14:textId="77777777" w:rsidTr="00A55683">
        <w:trPr>
          <w:trHeight w:val="474"/>
        </w:trPr>
        <w:tc>
          <w:tcPr>
            <w:tcW w:w="2235" w:type="dxa"/>
            <w:shd w:val="clear" w:color="auto" w:fill="auto"/>
          </w:tcPr>
          <w:p w14:paraId="0559CA48" w14:textId="77777777" w:rsidR="00FA2FD7" w:rsidRPr="0067352F" w:rsidRDefault="00FA2FD7" w:rsidP="00A55683">
            <w:pPr>
              <w:pStyle w:val="C-BodyText"/>
              <w:keepNext/>
              <w:spacing w:before="0" w:after="0" w:line="240" w:lineRule="auto"/>
              <w:jc w:val="both"/>
              <w:rPr>
                <w:b/>
                <w:sz w:val="22"/>
                <w:szCs w:val="22"/>
                <w:lang w:val="ro-RO" w:eastAsia="ro-RO"/>
              </w:rPr>
            </w:pPr>
            <w:r w:rsidRPr="0067352F">
              <w:rPr>
                <w:b/>
                <w:bCs/>
                <w:sz w:val="22"/>
                <w:szCs w:val="22"/>
                <w:lang w:val="ro-RO" w:eastAsia="ro-RO"/>
              </w:rPr>
              <w:t xml:space="preserve">MGC </w:t>
            </w:r>
          </w:p>
        </w:tc>
        <w:tc>
          <w:tcPr>
            <w:tcW w:w="1488" w:type="dxa"/>
            <w:shd w:val="clear" w:color="auto" w:fill="auto"/>
          </w:tcPr>
          <w:p w14:paraId="60B1DE6E"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-8,1 (0,96)</w:t>
            </w:r>
          </w:p>
        </w:tc>
        <w:tc>
          <w:tcPr>
            <w:tcW w:w="1488" w:type="dxa"/>
            <w:shd w:val="clear" w:color="auto" w:fill="auto"/>
          </w:tcPr>
          <w:p w14:paraId="22AF1D98"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-4,8 (0,94)</w:t>
            </w:r>
          </w:p>
        </w:tc>
        <w:tc>
          <w:tcPr>
            <w:tcW w:w="1843" w:type="dxa"/>
            <w:shd w:val="clear" w:color="auto" w:fill="auto"/>
          </w:tcPr>
          <w:p w14:paraId="330F1ED2"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-3,4</w:t>
            </w:r>
          </w:p>
          <w:p w14:paraId="661E2685"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(-6,0, -0,7)</w:t>
            </w:r>
          </w:p>
        </w:tc>
        <w:tc>
          <w:tcPr>
            <w:tcW w:w="1843" w:type="dxa"/>
            <w:shd w:val="clear" w:color="auto" w:fill="auto"/>
          </w:tcPr>
          <w:p w14:paraId="2DB89A0E"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0,0134</w:t>
            </w:r>
          </w:p>
        </w:tc>
      </w:tr>
      <w:tr w:rsidR="00FA2FD7" w:rsidRPr="0067352F" w14:paraId="6C99A111" w14:textId="77777777" w:rsidTr="00A55683">
        <w:trPr>
          <w:trHeight w:val="474"/>
        </w:trPr>
        <w:tc>
          <w:tcPr>
            <w:tcW w:w="2235" w:type="dxa"/>
            <w:shd w:val="clear" w:color="auto" w:fill="auto"/>
          </w:tcPr>
          <w:p w14:paraId="38C37C98" w14:textId="77777777" w:rsidR="00FA2FD7" w:rsidRPr="0067352F" w:rsidRDefault="00FA2FD7" w:rsidP="00A55683">
            <w:pPr>
              <w:pStyle w:val="C-BodyText"/>
              <w:keepNext/>
              <w:spacing w:before="0" w:after="0" w:line="240" w:lineRule="auto"/>
              <w:jc w:val="both"/>
              <w:rPr>
                <w:b/>
                <w:sz w:val="22"/>
                <w:szCs w:val="22"/>
                <w:lang w:val="ro-RO" w:eastAsia="ro-RO"/>
              </w:rPr>
            </w:pPr>
            <w:r w:rsidRPr="0067352F">
              <w:rPr>
                <w:b/>
                <w:bCs/>
                <w:sz w:val="22"/>
                <w:szCs w:val="22"/>
                <w:lang w:val="ro-RO" w:eastAsia="ro-RO"/>
              </w:rPr>
              <w:t xml:space="preserve">MG-QoL-15 </w:t>
            </w:r>
          </w:p>
        </w:tc>
        <w:tc>
          <w:tcPr>
            <w:tcW w:w="1488" w:type="dxa"/>
            <w:shd w:val="clear" w:color="auto" w:fill="auto"/>
          </w:tcPr>
          <w:p w14:paraId="3E8FB4ED"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-12,6 (1,52)</w:t>
            </w:r>
          </w:p>
        </w:tc>
        <w:tc>
          <w:tcPr>
            <w:tcW w:w="1488" w:type="dxa"/>
            <w:shd w:val="clear" w:color="auto" w:fill="auto"/>
          </w:tcPr>
          <w:p w14:paraId="2A1CBC8B"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-5,4 (1,49)</w:t>
            </w:r>
          </w:p>
        </w:tc>
        <w:tc>
          <w:tcPr>
            <w:tcW w:w="1843" w:type="dxa"/>
            <w:shd w:val="clear" w:color="auto" w:fill="auto"/>
          </w:tcPr>
          <w:p w14:paraId="2B79EF2C"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-7,2</w:t>
            </w:r>
          </w:p>
          <w:p w14:paraId="7FD93A2E"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(-11,5, -3,0)</w:t>
            </w:r>
          </w:p>
        </w:tc>
        <w:tc>
          <w:tcPr>
            <w:tcW w:w="1843" w:type="dxa"/>
            <w:shd w:val="clear" w:color="auto" w:fill="auto"/>
          </w:tcPr>
          <w:p w14:paraId="4B99F6B0" w14:textId="77777777" w:rsidR="00FA2FD7" w:rsidRPr="0067352F" w:rsidRDefault="00FA2FD7" w:rsidP="00A55683">
            <w:pPr>
              <w:pStyle w:val="C-BodyText"/>
              <w:keepNext/>
              <w:spacing w:before="0" w:after="0" w:line="240" w:lineRule="auto"/>
              <w:jc w:val="center"/>
              <w:rPr>
                <w:sz w:val="22"/>
                <w:szCs w:val="22"/>
                <w:lang w:val="ro-RO" w:eastAsia="ro-RO"/>
              </w:rPr>
            </w:pPr>
            <w:r w:rsidRPr="0067352F">
              <w:rPr>
                <w:sz w:val="22"/>
                <w:szCs w:val="22"/>
                <w:lang w:val="ro-RO" w:eastAsia="ro-RO"/>
              </w:rPr>
              <w:t>0,0010</w:t>
            </w:r>
          </w:p>
        </w:tc>
      </w:tr>
    </w:tbl>
    <w:p w14:paraId="5CC4EEED" w14:textId="77777777" w:rsidR="00FA2FD7" w:rsidRPr="0067352F" w:rsidRDefault="00FA2FD7" w:rsidP="007433E3">
      <w:pPr>
        <w:keepNext/>
        <w:jc w:val="left"/>
        <w:rPr>
          <w:rFonts w:eastAsia="SimSun"/>
          <w:sz w:val="20"/>
          <w:szCs w:val="20"/>
        </w:rPr>
      </w:pPr>
      <w:r w:rsidRPr="0067352F">
        <w:rPr>
          <w:rFonts w:eastAsia="SimSun"/>
          <w:sz w:val="20"/>
          <w:szCs w:val="20"/>
        </w:rPr>
        <w:t xml:space="preserve">ESM = eroarea standard a mediei; IÎ = interval de încredere; MGC = </w:t>
      </w:r>
      <w:proofErr w:type="spellStart"/>
      <w:r w:rsidRPr="0067352F">
        <w:rPr>
          <w:rFonts w:eastAsia="SimSun"/>
          <w:sz w:val="20"/>
          <w:szCs w:val="20"/>
        </w:rPr>
        <w:t>Myasthenia</w:t>
      </w:r>
      <w:proofErr w:type="spellEnd"/>
      <w:r w:rsidRPr="0067352F">
        <w:rPr>
          <w:rFonts w:eastAsia="SimSun"/>
          <w:sz w:val="20"/>
          <w:szCs w:val="20"/>
        </w:rPr>
        <w:t xml:space="preserve"> </w:t>
      </w:r>
      <w:proofErr w:type="spellStart"/>
      <w:r w:rsidRPr="0067352F">
        <w:rPr>
          <w:rFonts w:eastAsia="SimSun"/>
          <w:sz w:val="20"/>
          <w:szCs w:val="20"/>
        </w:rPr>
        <w:t>Gravis</w:t>
      </w:r>
      <w:proofErr w:type="spellEnd"/>
      <w:r w:rsidRPr="0067352F">
        <w:rPr>
          <w:rFonts w:eastAsia="SimSun"/>
          <w:sz w:val="20"/>
          <w:szCs w:val="20"/>
        </w:rPr>
        <w:t xml:space="preserve"> </w:t>
      </w:r>
      <w:proofErr w:type="spellStart"/>
      <w:r w:rsidRPr="0067352F">
        <w:rPr>
          <w:rFonts w:eastAsia="SimSun"/>
          <w:sz w:val="20"/>
          <w:szCs w:val="20"/>
        </w:rPr>
        <w:t>Composite</w:t>
      </w:r>
      <w:proofErr w:type="spellEnd"/>
      <w:r w:rsidRPr="0067352F">
        <w:rPr>
          <w:rFonts w:eastAsia="SimSun"/>
          <w:sz w:val="20"/>
          <w:szCs w:val="20"/>
        </w:rPr>
        <w:t xml:space="preserve"> (Indicele compozit </w:t>
      </w:r>
      <w:r>
        <w:rPr>
          <w:rFonts w:eastAsia="SimSun"/>
          <w:sz w:val="20"/>
          <w:szCs w:val="20"/>
        </w:rPr>
        <w:t>pentru</w:t>
      </w:r>
      <w:r w:rsidRPr="0067352F">
        <w:rPr>
          <w:rFonts w:eastAsia="SimSun"/>
          <w:sz w:val="20"/>
          <w:szCs w:val="20"/>
        </w:rPr>
        <w:t xml:space="preserve"> miasteni</w:t>
      </w:r>
      <w:r>
        <w:rPr>
          <w:rFonts w:eastAsia="SimSun"/>
          <w:sz w:val="20"/>
          <w:szCs w:val="20"/>
        </w:rPr>
        <w:t>a</w:t>
      </w:r>
      <w:r w:rsidRPr="0067352F">
        <w:rPr>
          <w:rFonts w:eastAsia="SimSun"/>
          <w:sz w:val="20"/>
          <w:szCs w:val="20"/>
        </w:rPr>
        <w:t xml:space="preserve"> </w:t>
      </w:r>
      <w:proofErr w:type="spellStart"/>
      <w:r w:rsidRPr="0067352F">
        <w:rPr>
          <w:rFonts w:eastAsia="SimSun"/>
          <w:sz w:val="20"/>
          <w:szCs w:val="20"/>
        </w:rPr>
        <w:t>grav</w:t>
      </w:r>
      <w:r>
        <w:rPr>
          <w:rFonts w:eastAsia="SimSun"/>
          <w:sz w:val="20"/>
          <w:szCs w:val="20"/>
        </w:rPr>
        <w:t>is</w:t>
      </w:r>
      <w:proofErr w:type="spellEnd"/>
      <w:r w:rsidRPr="0067352F">
        <w:rPr>
          <w:rFonts w:eastAsia="SimSun"/>
          <w:sz w:val="20"/>
          <w:szCs w:val="20"/>
        </w:rPr>
        <w:t xml:space="preserve">); MG-QoL15= </w:t>
      </w:r>
      <w:proofErr w:type="spellStart"/>
      <w:r w:rsidRPr="0067352F">
        <w:rPr>
          <w:rFonts w:eastAsia="SimSun"/>
          <w:sz w:val="20"/>
          <w:szCs w:val="20"/>
        </w:rPr>
        <w:t>Myasthenia</w:t>
      </w:r>
      <w:proofErr w:type="spellEnd"/>
      <w:r w:rsidRPr="0067352F">
        <w:rPr>
          <w:rFonts w:eastAsia="SimSun"/>
          <w:sz w:val="20"/>
          <w:szCs w:val="20"/>
        </w:rPr>
        <w:t xml:space="preserve"> </w:t>
      </w:r>
      <w:proofErr w:type="spellStart"/>
      <w:r w:rsidRPr="0067352F">
        <w:rPr>
          <w:rFonts w:eastAsia="SimSun"/>
          <w:sz w:val="20"/>
          <w:szCs w:val="20"/>
        </w:rPr>
        <w:t>Gravis</w:t>
      </w:r>
      <w:proofErr w:type="spellEnd"/>
      <w:r w:rsidRPr="0067352F">
        <w:rPr>
          <w:rFonts w:eastAsia="SimSun"/>
          <w:sz w:val="20"/>
          <w:szCs w:val="20"/>
        </w:rPr>
        <w:t xml:space="preserve"> Quality of Life 15 (Calitatea vieții în miastenia </w:t>
      </w:r>
      <w:proofErr w:type="spellStart"/>
      <w:r w:rsidRPr="0067352F">
        <w:rPr>
          <w:rFonts w:eastAsia="SimSun"/>
          <w:sz w:val="20"/>
          <w:szCs w:val="20"/>
        </w:rPr>
        <w:t>grav</w:t>
      </w:r>
      <w:r>
        <w:rPr>
          <w:rFonts w:eastAsia="SimSun"/>
          <w:sz w:val="20"/>
          <w:szCs w:val="20"/>
        </w:rPr>
        <w:t>is</w:t>
      </w:r>
      <w:proofErr w:type="spellEnd"/>
      <w:r w:rsidRPr="0067352F">
        <w:rPr>
          <w:rFonts w:eastAsia="SimSun"/>
          <w:sz w:val="20"/>
          <w:szCs w:val="20"/>
        </w:rPr>
        <w:t>, 15 itemi)</w:t>
      </w:r>
    </w:p>
    <w:p w14:paraId="0A0EEDB7" w14:textId="77777777" w:rsidR="00FA2FD7" w:rsidRPr="0067352F" w:rsidRDefault="00FA2FD7" w:rsidP="007433E3">
      <w:pPr>
        <w:pStyle w:val="C-BodyText"/>
        <w:tabs>
          <w:tab w:val="left" w:pos="270"/>
        </w:tabs>
        <w:spacing w:before="0" w:after="0" w:line="240" w:lineRule="auto"/>
        <w:rPr>
          <w:rFonts w:eastAsia="SimSun"/>
          <w:sz w:val="22"/>
          <w:szCs w:val="22"/>
          <w:lang w:val="ro-RO"/>
        </w:rPr>
      </w:pPr>
    </w:p>
    <w:p w14:paraId="79C2435E" w14:textId="77777777" w:rsidR="00FA2FD7" w:rsidRPr="0067352F" w:rsidRDefault="00FA2FD7" w:rsidP="007433E3">
      <w:pPr>
        <w:jc w:val="left"/>
        <w:rPr>
          <w:b/>
          <w:bCs/>
          <w:lang w:eastAsia="ro-RO"/>
        </w:rPr>
      </w:pPr>
      <w:r w:rsidRPr="0067352F">
        <w:t xml:space="preserve">În Studiul ECU-MG-301, răspunsul clinic privind scorul total MG-ADL a fost definit ca o îmbunătățire de minimum 3 puncte. Proporția de persoane cu răspuns clinic în Săptămâna 26 fără terapie de urgență a fost de 59,7% pentru </w:t>
      </w:r>
      <w:proofErr w:type="spellStart"/>
      <w:r w:rsidRPr="0067352F">
        <w:t>Soliris</w:t>
      </w:r>
      <w:proofErr w:type="spellEnd"/>
      <w:r w:rsidRPr="0067352F">
        <w:t xml:space="preserve"> comparativ cu 39,7% pentru placebo (p = 0,0229).</w:t>
      </w:r>
    </w:p>
    <w:p w14:paraId="2C9F6EB3" w14:textId="77777777" w:rsidR="00FA2FD7" w:rsidRPr="0067352F" w:rsidRDefault="00FA2FD7" w:rsidP="007433E3">
      <w:pPr>
        <w:pStyle w:val="C-BodyText"/>
        <w:spacing w:before="0" w:after="0" w:line="240" w:lineRule="auto"/>
        <w:rPr>
          <w:sz w:val="22"/>
          <w:szCs w:val="22"/>
          <w:lang w:val="ro-RO"/>
        </w:rPr>
      </w:pPr>
      <w:r w:rsidRPr="0067352F">
        <w:rPr>
          <w:sz w:val="22"/>
          <w:szCs w:val="22"/>
          <w:lang w:val="ro-RO"/>
        </w:rPr>
        <w:t xml:space="preserve">În Studiul ECU-MG-301, răspunsul clinic privind scorul total QMG a fost definit ca o îmbunătățire de minimum 5 puncte. Proporția de persoane cu răspuns clinic în Săptămâna 26 fără terapie de urgență a fost de 45,2% pentru </w:t>
      </w:r>
      <w:proofErr w:type="spellStart"/>
      <w:r w:rsidRPr="0067352F">
        <w:rPr>
          <w:sz w:val="22"/>
          <w:szCs w:val="22"/>
          <w:lang w:val="ro-RO"/>
        </w:rPr>
        <w:t>Soliris</w:t>
      </w:r>
      <w:proofErr w:type="spellEnd"/>
      <w:r w:rsidRPr="0067352F">
        <w:rPr>
          <w:sz w:val="22"/>
          <w:szCs w:val="22"/>
          <w:lang w:val="ro-RO"/>
        </w:rPr>
        <w:t xml:space="preserve"> comparativ cu 19% pentru placebo (p=0,0018).</w:t>
      </w:r>
    </w:p>
    <w:p w14:paraId="7B66A51C" w14:textId="77777777" w:rsidR="00FA2FD7" w:rsidRPr="0067352F" w:rsidRDefault="00FA2FD7" w:rsidP="007433E3">
      <w:pPr>
        <w:pStyle w:val="C-BodyText"/>
        <w:spacing w:before="0" w:after="0" w:line="240" w:lineRule="auto"/>
        <w:rPr>
          <w:sz w:val="22"/>
          <w:szCs w:val="22"/>
          <w:lang w:val="ro-RO"/>
        </w:rPr>
      </w:pPr>
    </w:p>
    <w:p w14:paraId="2BD92C71" w14:textId="77777777" w:rsidR="00FA2FD7" w:rsidRPr="0067352F" w:rsidRDefault="00FA2FD7" w:rsidP="007433E3">
      <w:pPr>
        <w:pStyle w:val="C-BodyText"/>
        <w:spacing w:before="0" w:after="0" w:line="240" w:lineRule="auto"/>
        <w:rPr>
          <w:sz w:val="22"/>
          <w:szCs w:val="22"/>
          <w:lang w:val="ro-RO"/>
        </w:rPr>
      </w:pPr>
      <w:r w:rsidRPr="0067352F">
        <w:rPr>
          <w:sz w:val="22"/>
          <w:szCs w:val="22"/>
          <w:lang w:val="ro-RO"/>
        </w:rPr>
        <w:t>Tabelul 11 oferă o prezentare a pacienților care au raportat o deteriorare clinică și a pacienților care au necesitat terapie de urgență pe parcursul duratei de 26 săptămâni.</w:t>
      </w:r>
    </w:p>
    <w:p w14:paraId="458ABBE6" w14:textId="77777777" w:rsidR="00FA2FD7" w:rsidRPr="0067352F" w:rsidRDefault="00FA2FD7" w:rsidP="007433E3">
      <w:pPr>
        <w:pStyle w:val="C-BodyText"/>
        <w:spacing w:before="0" w:after="0" w:line="240" w:lineRule="auto"/>
        <w:rPr>
          <w:sz w:val="22"/>
          <w:szCs w:val="22"/>
          <w:lang w:val="ro-RO"/>
        </w:rPr>
      </w:pPr>
    </w:p>
    <w:p w14:paraId="76574004" w14:textId="77777777" w:rsidR="00FA2FD7" w:rsidRPr="0067352F" w:rsidRDefault="00FA2FD7" w:rsidP="007433E3">
      <w:pPr>
        <w:pStyle w:val="C-BodyText"/>
        <w:keepNext/>
        <w:spacing w:before="0" w:after="0" w:line="240" w:lineRule="auto"/>
        <w:jc w:val="both"/>
        <w:rPr>
          <w:b/>
          <w:sz w:val="22"/>
          <w:szCs w:val="22"/>
          <w:lang w:val="ro-RO"/>
        </w:rPr>
      </w:pPr>
      <w:r w:rsidRPr="0067352F">
        <w:rPr>
          <w:b/>
          <w:bCs/>
          <w:sz w:val="22"/>
          <w:szCs w:val="22"/>
          <w:lang w:val="ro-RO"/>
        </w:rPr>
        <w:lastRenderedPageBreak/>
        <w:t>Tabelul 11:</w:t>
      </w:r>
      <w:r w:rsidRPr="0067352F">
        <w:rPr>
          <w:b/>
          <w:bCs/>
          <w:sz w:val="22"/>
          <w:szCs w:val="22"/>
          <w:lang w:val="ro-RO"/>
        </w:rPr>
        <w:tab/>
        <w:t>Deteriorarea clinică și terapia de urgență în studiul ECU-MG-301</w:t>
      </w:r>
    </w:p>
    <w:tbl>
      <w:tblPr>
        <w:tblW w:w="85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58"/>
        <w:gridCol w:w="1080"/>
        <w:gridCol w:w="1080"/>
        <w:gridCol w:w="1320"/>
      </w:tblGrid>
      <w:tr w:rsidR="00FA2FD7" w:rsidRPr="0067352F" w14:paraId="2C8F82FC" w14:textId="77777777" w:rsidTr="00A55683">
        <w:trPr>
          <w:cantSplit/>
          <w:trHeight w:val="407"/>
          <w:tblHeader/>
        </w:trPr>
        <w:tc>
          <w:tcPr>
            <w:tcW w:w="5058" w:type="dxa"/>
            <w:shd w:val="clear" w:color="auto" w:fill="auto"/>
          </w:tcPr>
          <w:p w14:paraId="0C3FD503" w14:textId="77777777" w:rsidR="00FA2FD7" w:rsidRPr="0067352F" w:rsidRDefault="00FA2FD7" w:rsidP="00A55683">
            <w:pPr>
              <w:keepNext/>
              <w:rPr>
                <w:b/>
                <w:sz w:val="20"/>
                <w:szCs w:val="20"/>
              </w:rPr>
            </w:pPr>
            <w:r w:rsidRPr="0067352F">
              <w:rPr>
                <w:b/>
                <w:bCs/>
                <w:sz w:val="20"/>
                <w:szCs w:val="20"/>
              </w:rPr>
              <w:t>Variabilă</w:t>
            </w:r>
          </w:p>
        </w:tc>
        <w:tc>
          <w:tcPr>
            <w:tcW w:w="1080" w:type="dxa"/>
            <w:shd w:val="clear" w:color="auto" w:fill="auto"/>
          </w:tcPr>
          <w:p w14:paraId="07DB9BCD" w14:textId="77777777" w:rsidR="00FA2FD7" w:rsidRPr="0067352F" w:rsidRDefault="00FA2FD7" w:rsidP="00A55683">
            <w:pPr>
              <w:keepNext/>
              <w:rPr>
                <w:b/>
                <w:sz w:val="20"/>
                <w:szCs w:val="20"/>
              </w:rPr>
            </w:pPr>
            <w:r w:rsidRPr="0067352F">
              <w:rPr>
                <w:b/>
                <w:bCs/>
                <w:sz w:val="20"/>
                <w:szCs w:val="20"/>
              </w:rPr>
              <w:t>Statistică</w:t>
            </w:r>
          </w:p>
        </w:tc>
        <w:tc>
          <w:tcPr>
            <w:tcW w:w="1080" w:type="dxa"/>
            <w:shd w:val="clear" w:color="auto" w:fill="auto"/>
          </w:tcPr>
          <w:p w14:paraId="0EF4B46F" w14:textId="77777777" w:rsidR="00FA2FD7" w:rsidRPr="0067352F" w:rsidRDefault="00FA2FD7" w:rsidP="00A55683">
            <w:pPr>
              <w:keepNext/>
              <w:rPr>
                <w:b/>
                <w:sz w:val="20"/>
                <w:szCs w:val="20"/>
              </w:rPr>
            </w:pPr>
            <w:r w:rsidRPr="0067352F">
              <w:rPr>
                <w:b/>
                <w:bCs/>
                <w:sz w:val="20"/>
                <w:szCs w:val="20"/>
              </w:rPr>
              <w:t>Placebo</w:t>
            </w:r>
          </w:p>
          <w:p w14:paraId="5CBAB933" w14:textId="77777777" w:rsidR="00FA2FD7" w:rsidRPr="0067352F" w:rsidRDefault="00FA2FD7" w:rsidP="00A55683">
            <w:pPr>
              <w:keepNext/>
              <w:rPr>
                <w:b/>
                <w:sz w:val="20"/>
                <w:szCs w:val="20"/>
              </w:rPr>
            </w:pPr>
            <w:r w:rsidRPr="0067352F">
              <w:rPr>
                <w:b/>
                <w:bCs/>
                <w:sz w:val="20"/>
                <w:szCs w:val="20"/>
              </w:rPr>
              <w:t>(N=63)</w:t>
            </w:r>
          </w:p>
        </w:tc>
        <w:tc>
          <w:tcPr>
            <w:tcW w:w="1320" w:type="dxa"/>
            <w:shd w:val="clear" w:color="auto" w:fill="auto"/>
          </w:tcPr>
          <w:p w14:paraId="025FC02F" w14:textId="77777777" w:rsidR="00FA2FD7" w:rsidRPr="0067352F" w:rsidRDefault="00FA2FD7" w:rsidP="00A55683">
            <w:pPr>
              <w:keepNext/>
              <w:rPr>
                <w:b/>
                <w:sz w:val="20"/>
                <w:szCs w:val="20"/>
              </w:rPr>
            </w:pPr>
            <w:proofErr w:type="spellStart"/>
            <w:r w:rsidRPr="0067352F">
              <w:rPr>
                <w:b/>
                <w:bCs/>
                <w:sz w:val="20"/>
                <w:szCs w:val="20"/>
              </w:rPr>
              <w:t>Soliris</w:t>
            </w:r>
            <w:proofErr w:type="spellEnd"/>
          </w:p>
          <w:p w14:paraId="2E5C78B5" w14:textId="77777777" w:rsidR="00FA2FD7" w:rsidRPr="0067352F" w:rsidRDefault="00FA2FD7" w:rsidP="00A55683">
            <w:pPr>
              <w:keepNext/>
              <w:rPr>
                <w:b/>
                <w:sz w:val="20"/>
                <w:szCs w:val="20"/>
              </w:rPr>
            </w:pPr>
            <w:r w:rsidRPr="0067352F">
              <w:rPr>
                <w:b/>
                <w:bCs/>
                <w:sz w:val="20"/>
                <w:szCs w:val="20"/>
              </w:rPr>
              <w:t>(N=62)</w:t>
            </w:r>
          </w:p>
        </w:tc>
      </w:tr>
      <w:tr w:rsidR="00FA2FD7" w:rsidRPr="0067352F" w14:paraId="677EAE3F" w14:textId="77777777" w:rsidTr="00A55683">
        <w:trPr>
          <w:cantSplit/>
          <w:trHeight w:val="198"/>
        </w:trPr>
        <w:tc>
          <w:tcPr>
            <w:tcW w:w="5058" w:type="dxa"/>
            <w:shd w:val="clear" w:color="auto" w:fill="auto"/>
          </w:tcPr>
          <w:p w14:paraId="18A0D61D" w14:textId="77777777" w:rsidR="00FA2FD7" w:rsidRPr="0067352F" w:rsidRDefault="00FA2FD7" w:rsidP="00A55683">
            <w:pPr>
              <w:keepNext/>
              <w:rPr>
                <w:sz w:val="20"/>
                <w:szCs w:val="20"/>
              </w:rPr>
            </w:pPr>
            <w:r w:rsidRPr="0067352F">
              <w:rPr>
                <w:sz w:val="20"/>
                <w:szCs w:val="20"/>
              </w:rPr>
              <w:t>Număr total de pacienți care au raportat deteriorare clinică</w:t>
            </w:r>
          </w:p>
        </w:tc>
        <w:tc>
          <w:tcPr>
            <w:tcW w:w="1080" w:type="dxa"/>
            <w:shd w:val="clear" w:color="auto" w:fill="auto"/>
          </w:tcPr>
          <w:p w14:paraId="6D42E4D5" w14:textId="77777777" w:rsidR="00FA2FD7" w:rsidRPr="0067352F" w:rsidRDefault="00FA2FD7" w:rsidP="00A55683">
            <w:pPr>
              <w:keepNext/>
              <w:rPr>
                <w:sz w:val="20"/>
                <w:szCs w:val="20"/>
              </w:rPr>
            </w:pPr>
            <w:r w:rsidRPr="0067352F">
              <w:rPr>
                <w:sz w:val="20"/>
                <w:szCs w:val="20"/>
              </w:rPr>
              <w:t>n (%)</w:t>
            </w:r>
          </w:p>
        </w:tc>
        <w:tc>
          <w:tcPr>
            <w:tcW w:w="1080" w:type="dxa"/>
            <w:shd w:val="clear" w:color="auto" w:fill="auto"/>
          </w:tcPr>
          <w:p w14:paraId="3A51B877" w14:textId="77777777" w:rsidR="00FA2FD7" w:rsidRPr="0067352F" w:rsidRDefault="00FA2FD7" w:rsidP="00A55683">
            <w:pPr>
              <w:keepNext/>
              <w:rPr>
                <w:sz w:val="20"/>
                <w:szCs w:val="20"/>
              </w:rPr>
            </w:pPr>
            <w:r w:rsidRPr="0067352F">
              <w:rPr>
                <w:sz w:val="20"/>
                <w:szCs w:val="20"/>
              </w:rPr>
              <w:t>15 (23,8)</w:t>
            </w:r>
          </w:p>
        </w:tc>
        <w:tc>
          <w:tcPr>
            <w:tcW w:w="1320" w:type="dxa"/>
            <w:shd w:val="clear" w:color="auto" w:fill="auto"/>
          </w:tcPr>
          <w:p w14:paraId="6C1E7516" w14:textId="77777777" w:rsidR="00FA2FD7" w:rsidRPr="0067352F" w:rsidRDefault="00FA2FD7" w:rsidP="00A55683">
            <w:pPr>
              <w:keepNext/>
              <w:rPr>
                <w:sz w:val="20"/>
                <w:szCs w:val="20"/>
              </w:rPr>
            </w:pPr>
            <w:r w:rsidRPr="0067352F">
              <w:rPr>
                <w:sz w:val="20"/>
                <w:szCs w:val="20"/>
              </w:rPr>
              <w:t>6 (9,7)</w:t>
            </w:r>
          </w:p>
        </w:tc>
      </w:tr>
      <w:tr w:rsidR="00FA2FD7" w:rsidRPr="0067352F" w14:paraId="3A26DB0B" w14:textId="77777777" w:rsidTr="00A55683">
        <w:trPr>
          <w:cantSplit/>
          <w:trHeight w:val="198"/>
        </w:trPr>
        <w:tc>
          <w:tcPr>
            <w:tcW w:w="5058" w:type="dxa"/>
            <w:shd w:val="clear" w:color="auto" w:fill="auto"/>
          </w:tcPr>
          <w:p w14:paraId="01EF9E67" w14:textId="77777777" w:rsidR="00FA2FD7" w:rsidRPr="0067352F" w:rsidRDefault="00FA2FD7" w:rsidP="00A55683">
            <w:pPr>
              <w:keepNext/>
              <w:rPr>
                <w:sz w:val="20"/>
                <w:szCs w:val="20"/>
              </w:rPr>
            </w:pPr>
            <w:r w:rsidRPr="0067352F">
              <w:rPr>
                <w:sz w:val="20"/>
                <w:szCs w:val="20"/>
              </w:rPr>
              <w:t>Număr total de pacienți care au necesitat terapie de urgență</w:t>
            </w:r>
          </w:p>
        </w:tc>
        <w:tc>
          <w:tcPr>
            <w:tcW w:w="1080" w:type="dxa"/>
            <w:shd w:val="clear" w:color="auto" w:fill="auto"/>
          </w:tcPr>
          <w:p w14:paraId="609C7E07" w14:textId="77777777" w:rsidR="00FA2FD7" w:rsidRPr="0067352F" w:rsidRDefault="00FA2FD7" w:rsidP="00A55683">
            <w:pPr>
              <w:keepNext/>
              <w:rPr>
                <w:sz w:val="20"/>
                <w:szCs w:val="20"/>
              </w:rPr>
            </w:pPr>
            <w:r w:rsidRPr="0067352F">
              <w:rPr>
                <w:sz w:val="20"/>
                <w:szCs w:val="20"/>
              </w:rPr>
              <w:t>n (%)</w:t>
            </w:r>
          </w:p>
        </w:tc>
        <w:tc>
          <w:tcPr>
            <w:tcW w:w="1080" w:type="dxa"/>
            <w:shd w:val="clear" w:color="auto" w:fill="auto"/>
          </w:tcPr>
          <w:p w14:paraId="6E9BBD9E" w14:textId="77777777" w:rsidR="00FA2FD7" w:rsidRPr="0067352F" w:rsidRDefault="00FA2FD7" w:rsidP="00A55683">
            <w:pPr>
              <w:keepNext/>
              <w:rPr>
                <w:sz w:val="20"/>
                <w:szCs w:val="20"/>
              </w:rPr>
            </w:pPr>
            <w:r w:rsidRPr="0067352F">
              <w:rPr>
                <w:sz w:val="20"/>
                <w:szCs w:val="20"/>
              </w:rPr>
              <w:t>12 (19,0)</w:t>
            </w:r>
          </w:p>
        </w:tc>
        <w:tc>
          <w:tcPr>
            <w:tcW w:w="1320" w:type="dxa"/>
            <w:shd w:val="clear" w:color="auto" w:fill="auto"/>
          </w:tcPr>
          <w:p w14:paraId="67C63688" w14:textId="77777777" w:rsidR="00FA2FD7" w:rsidRPr="0067352F" w:rsidRDefault="00FA2FD7" w:rsidP="00A55683">
            <w:pPr>
              <w:keepNext/>
              <w:rPr>
                <w:sz w:val="20"/>
                <w:szCs w:val="20"/>
              </w:rPr>
            </w:pPr>
            <w:r w:rsidRPr="0067352F">
              <w:rPr>
                <w:sz w:val="20"/>
                <w:szCs w:val="20"/>
              </w:rPr>
              <w:t>6 (9,7)</w:t>
            </w:r>
          </w:p>
        </w:tc>
      </w:tr>
    </w:tbl>
    <w:p w14:paraId="7FAE1474" w14:textId="77777777" w:rsidR="00FA2FD7" w:rsidRPr="0067352F" w:rsidRDefault="00FA2FD7" w:rsidP="007433E3">
      <w:pPr>
        <w:pStyle w:val="C-BodyText"/>
        <w:spacing w:before="0" w:after="0" w:line="240" w:lineRule="auto"/>
        <w:jc w:val="both"/>
        <w:rPr>
          <w:sz w:val="22"/>
          <w:szCs w:val="22"/>
          <w:lang w:val="ro-RO"/>
        </w:rPr>
      </w:pPr>
    </w:p>
    <w:p w14:paraId="54538FB7" w14:textId="77777777" w:rsidR="00FA2FD7" w:rsidRPr="0067352F" w:rsidRDefault="00FA2FD7" w:rsidP="007433E3">
      <w:pPr>
        <w:pStyle w:val="C-BodyText"/>
        <w:spacing w:before="0" w:after="0" w:line="240" w:lineRule="auto"/>
        <w:rPr>
          <w:sz w:val="22"/>
          <w:szCs w:val="22"/>
          <w:lang w:val="ro-RO"/>
        </w:rPr>
      </w:pPr>
      <w:r w:rsidRPr="0067352F">
        <w:rPr>
          <w:sz w:val="22"/>
          <w:szCs w:val="22"/>
          <w:lang w:val="ro-RO"/>
        </w:rPr>
        <w:t>Dintre cei 125 pacienți înrolați în Studiul ECU-MG-301, 117 pacienți</w:t>
      </w:r>
      <w:r>
        <w:rPr>
          <w:sz w:val="22"/>
          <w:szCs w:val="22"/>
          <w:lang w:val="ro-RO"/>
        </w:rPr>
        <w:t xml:space="preserve"> au fost</w:t>
      </w:r>
      <w:r w:rsidRPr="0067352F">
        <w:rPr>
          <w:sz w:val="22"/>
          <w:szCs w:val="22"/>
          <w:lang w:val="ro-RO"/>
        </w:rPr>
        <w:t xml:space="preserve"> înrolați ulterior într-un studiu de extensie pe termen lung (Studiul ECU-MG-302), în care tuturor pacienților li s-a administrat </w:t>
      </w:r>
      <w:proofErr w:type="spellStart"/>
      <w:r w:rsidRPr="0067352F">
        <w:rPr>
          <w:sz w:val="22"/>
          <w:szCs w:val="22"/>
          <w:lang w:val="ro-RO"/>
        </w:rPr>
        <w:t>Soliris</w:t>
      </w:r>
      <w:proofErr w:type="spellEnd"/>
      <w:r w:rsidRPr="0067352F">
        <w:rPr>
          <w:sz w:val="22"/>
          <w:szCs w:val="22"/>
          <w:lang w:val="ro-RO"/>
        </w:rPr>
        <w:t xml:space="preserve">. Pacienții care au fost tratați anterior cu </w:t>
      </w:r>
      <w:proofErr w:type="spellStart"/>
      <w:r w:rsidRPr="0067352F">
        <w:rPr>
          <w:sz w:val="22"/>
          <w:szCs w:val="22"/>
          <w:lang w:val="ro-RO"/>
        </w:rPr>
        <w:t>Soliris</w:t>
      </w:r>
      <w:proofErr w:type="spellEnd"/>
      <w:r w:rsidRPr="0067352F">
        <w:rPr>
          <w:sz w:val="22"/>
          <w:szCs w:val="22"/>
          <w:lang w:val="ro-RO"/>
        </w:rPr>
        <w:t xml:space="preserve"> în Studiul ECU-MG-301 au demonstrat în continuare un efect susținut al </w:t>
      </w:r>
      <w:proofErr w:type="spellStart"/>
      <w:r w:rsidRPr="0067352F">
        <w:rPr>
          <w:sz w:val="22"/>
          <w:szCs w:val="22"/>
          <w:lang w:val="ro-RO"/>
        </w:rPr>
        <w:t>Soliris</w:t>
      </w:r>
      <w:proofErr w:type="spellEnd"/>
      <w:r w:rsidRPr="0067352F">
        <w:rPr>
          <w:sz w:val="22"/>
          <w:szCs w:val="22"/>
          <w:lang w:val="ro-RO"/>
        </w:rPr>
        <w:t xml:space="preserve"> cu privire la toți indicatorii (MG-ADL, QMG, MGC și MG-QoL15) pe parcursul unei durate suplimentare</w:t>
      </w:r>
      <w:r w:rsidRPr="00C71793">
        <w:rPr>
          <w:sz w:val="22"/>
          <w:szCs w:val="22"/>
          <w:lang w:val="ro-RO"/>
        </w:rPr>
        <w:t xml:space="preserve"> </w:t>
      </w:r>
      <w:r w:rsidRPr="0067352F">
        <w:rPr>
          <w:sz w:val="22"/>
          <w:szCs w:val="22"/>
          <w:lang w:val="ro-RO"/>
        </w:rPr>
        <w:t xml:space="preserve">de </w:t>
      </w:r>
      <w:r>
        <w:rPr>
          <w:sz w:val="22"/>
          <w:szCs w:val="22"/>
          <w:lang w:val="ro-RO"/>
        </w:rPr>
        <w:t>130</w:t>
      </w:r>
      <w:r w:rsidRPr="0067352F">
        <w:rPr>
          <w:sz w:val="22"/>
          <w:szCs w:val="22"/>
          <w:lang w:val="ro-RO"/>
        </w:rPr>
        <w:t xml:space="preserve"> săptămâni de tratament cu </w:t>
      </w:r>
      <w:proofErr w:type="spellStart"/>
      <w:r>
        <w:rPr>
          <w:sz w:val="22"/>
          <w:szCs w:val="22"/>
          <w:lang w:val="ro-RO"/>
        </w:rPr>
        <w:t>eculizumab</w:t>
      </w:r>
      <w:proofErr w:type="spellEnd"/>
      <w:r>
        <w:rPr>
          <w:sz w:val="22"/>
          <w:szCs w:val="22"/>
          <w:lang w:val="ro-RO"/>
        </w:rPr>
        <w:t xml:space="preserve"> în Studiul </w:t>
      </w:r>
      <w:r w:rsidRPr="001F1462">
        <w:rPr>
          <w:sz w:val="22"/>
          <w:szCs w:val="22"/>
          <w:lang w:val="ro-RO" w:eastAsia="en-US"/>
        </w:rPr>
        <w:t>ECU-MG-302</w:t>
      </w:r>
      <w:r w:rsidRPr="0067352F">
        <w:rPr>
          <w:sz w:val="22"/>
          <w:szCs w:val="22"/>
          <w:lang w:val="ro-RO"/>
        </w:rPr>
        <w:t xml:space="preserve">. </w:t>
      </w:r>
      <w:r w:rsidRPr="00E15F8E">
        <w:rPr>
          <w:sz w:val="22"/>
          <w:szCs w:val="22"/>
          <w:lang w:val="ro-RO"/>
        </w:rPr>
        <w:t>Pentru pacienții cărora li s-a administrat placebo în Studiul ECU-MG-301 (brațul de tratament cu placebo/</w:t>
      </w:r>
      <w:proofErr w:type="spellStart"/>
      <w:r w:rsidRPr="00E15F8E">
        <w:rPr>
          <w:sz w:val="22"/>
          <w:szCs w:val="22"/>
          <w:lang w:val="ro-RO"/>
        </w:rPr>
        <w:t>eculizumab</w:t>
      </w:r>
      <w:proofErr w:type="spellEnd"/>
      <w:r w:rsidRPr="00E15F8E">
        <w:rPr>
          <w:sz w:val="22"/>
          <w:szCs w:val="22"/>
          <w:lang w:val="ro-RO"/>
        </w:rPr>
        <w:t xml:space="preserve"> din Studiul ECU-MG-302), îmbunătățirea a apărut după inițierea tratamentului cu </w:t>
      </w:r>
      <w:proofErr w:type="spellStart"/>
      <w:r w:rsidRPr="00E15F8E">
        <w:rPr>
          <w:sz w:val="22"/>
          <w:szCs w:val="22"/>
          <w:lang w:val="ro-RO"/>
        </w:rPr>
        <w:t>eculizumab</w:t>
      </w:r>
      <w:proofErr w:type="spellEnd"/>
      <w:r w:rsidRPr="00E15F8E">
        <w:rPr>
          <w:sz w:val="22"/>
          <w:szCs w:val="22"/>
          <w:lang w:val="ro-RO"/>
        </w:rPr>
        <w:t xml:space="preserve"> și s-a menținut timp de peste 130</w:t>
      </w:r>
      <w:r>
        <w:rPr>
          <w:sz w:val="22"/>
          <w:szCs w:val="22"/>
          <w:lang w:val="ro-RO"/>
        </w:rPr>
        <w:t> </w:t>
      </w:r>
      <w:r w:rsidRPr="00E15F8E">
        <w:rPr>
          <w:sz w:val="22"/>
          <w:szCs w:val="22"/>
          <w:lang w:val="ro-RO"/>
        </w:rPr>
        <w:t>săptămâni în Studiul ECU-MG-302.</w:t>
      </w:r>
      <w:r>
        <w:rPr>
          <w:sz w:val="22"/>
          <w:szCs w:val="22"/>
          <w:lang w:val="ro-RO"/>
        </w:rPr>
        <w:t xml:space="preserve"> </w:t>
      </w:r>
      <w:r w:rsidRPr="0067352F">
        <w:rPr>
          <w:sz w:val="22"/>
          <w:szCs w:val="22"/>
          <w:lang w:val="ro-RO"/>
        </w:rPr>
        <w:t xml:space="preserve">Figura 1 prezintă modificarea față de valoarea inițială atât pentru MG-ADL (A), cât și pentru QMG (B), după 26 săptămâni de tratament în Studiul ECU-MG-301 și după </w:t>
      </w:r>
      <w:r>
        <w:rPr>
          <w:sz w:val="22"/>
          <w:szCs w:val="22"/>
          <w:lang w:val="ro-RO"/>
        </w:rPr>
        <w:t>130</w:t>
      </w:r>
      <w:r w:rsidRPr="0067352F">
        <w:rPr>
          <w:sz w:val="22"/>
          <w:szCs w:val="22"/>
          <w:lang w:val="ro-RO"/>
        </w:rPr>
        <w:t xml:space="preserve"> săptămâni de tratament </w:t>
      </w:r>
      <w:r>
        <w:rPr>
          <w:sz w:val="22"/>
          <w:szCs w:val="22"/>
          <w:lang w:val="ro-RO"/>
        </w:rPr>
        <w:t xml:space="preserve">(n = 80 pacienți) </w:t>
      </w:r>
      <w:r w:rsidRPr="0067352F">
        <w:rPr>
          <w:sz w:val="22"/>
          <w:szCs w:val="22"/>
          <w:lang w:val="ro-RO"/>
        </w:rPr>
        <w:t>în Studiul ECU-MG-302.</w:t>
      </w:r>
    </w:p>
    <w:p w14:paraId="24BD36C6" w14:textId="77777777" w:rsidR="00FA2FD7" w:rsidRPr="0067352F" w:rsidRDefault="00FA2FD7" w:rsidP="007433E3">
      <w:pPr>
        <w:pStyle w:val="C-BodyText"/>
        <w:spacing w:before="0" w:after="0" w:line="240" w:lineRule="auto"/>
        <w:jc w:val="both"/>
        <w:rPr>
          <w:sz w:val="22"/>
          <w:szCs w:val="22"/>
          <w:lang w:val="ro-RO"/>
        </w:rPr>
      </w:pPr>
    </w:p>
    <w:p w14:paraId="09EB14DD" w14:textId="051D21C6" w:rsidR="00FA2FD7" w:rsidRPr="0067352F" w:rsidRDefault="00386D58" w:rsidP="007433E3">
      <w:pPr>
        <w:pStyle w:val="C-BodyText"/>
        <w:keepNext/>
        <w:spacing w:before="0" w:after="0" w:line="240" w:lineRule="auto"/>
        <w:rPr>
          <w:b/>
          <w:sz w:val="22"/>
          <w:szCs w:val="22"/>
          <w:lang w:val="ro-RO"/>
        </w:rPr>
      </w:pPr>
      <w:r>
        <w:rPr>
          <w:noProof/>
          <w:sz w:val="22"/>
          <w:szCs w:val="22"/>
          <w:lang w:val="ro-RO" w:eastAsia="en-US"/>
        </w:rPr>
        <w:drawing>
          <wp:inline distT="0" distB="0" distL="0" distR="0" wp14:anchorId="22BD4D8F" wp14:editId="1687E809">
            <wp:extent cx="5762625" cy="4048125"/>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4048125"/>
                    </a:xfrm>
                    <a:prstGeom prst="rect">
                      <a:avLst/>
                    </a:prstGeom>
                    <a:noFill/>
                    <a:ln>
                      <a:noFill/>
                    </a:ln>
                  </pic:spPr>
                </pic:pic>
              </a:graphicData>
            </a:graphic>
          </wp:inline>
        </w:drawing>
      </w:r>
      <w:r w:rsidR="00FA2FD7" w:rsidRPr="0067352F">
        <w:rPr>
          <w:b/>
          <w:bCs/>
          <w:sz w:val="22"/>
          <w:szCs w:val="22"/>
          <w:lang w:val="ro-RO"/>
        </w:rPr>
        <w:t>Figura 1:</w:t>
      </w:r>
      <w:r w:rsidR="00FA2FD7" w:rsidRPr="0067352F">
        <w:rPr>
          <w:sz w:val="22"/>
          <w:szCs w:val="22"/>
          <w:lang w:val="ro-RO"/>
        </w:rPr>
        <w:t xml:space="preserve"> </w:t>
      </w:r>
      <w:r w:rsidR="00FA2FD7" w:rsidRPr="0067352F">
        <w:rPr>
          <w:b/>
          <w:bCs/>
          <w:sz w:val="22"/>
          <w:szCs w:val="22"/>
          <w:lang w:val="ro-RO"/>
        </w:rPr>
        <w:t>Modificări medii față de valoarea inițială pentru MG-ADL (1A) și QMG (1B) în Studiile ECU-MG-301 și ECU-MG-302</w:t>
      </w:r>
    </w:p>
    <w:p w14:paraId="1A8C07FA" w14:textId="77777777" w:rsidR="00FA2FD7" w:rsidRPr="0067352F" w:rsidRDefault="00FA2FD7" w:rsidP="007433E3">
      <w:pPr>
        <w:keepNext/>
        <w:jc w:val="left"/>
      </w:pPr>
    </w:p>
    <w:p w14:paraId="091AC350" w14:textId="77777777" w:rsidR="00FA2FD7" w:rsidRDefault="00FA2FD7" w:rsidP="007433E3">
      <w:pPr>
        <w:tabs>
          <w:tab w:val="clear" w:pos="567"/>
        </w:tabs>
        <w:autoSpaceDE w:val="0"/>
        <w:autoSpaceDN w:val="0"/>
        <w:adjustRightInd w:val="0"/>
        <w:jc w:val="left"/>
      </w:pPr>
      <w:r w:rsidRPr="0067352F">
        <w:t xml:space="preserve">În </w:t>
      </w:r>
      <w:r>
        <w:t>Studiul ECU-MG-302</w:t>
      </w:r>
      <w:r w:rsidRPr="0067352F">
        <w:t xml:space="preserve">, medicii au avut opțiunea de a ajusta tratamentele </w:t>
      </w:r>
      <w:proofErr w:type="spellStart"/>
      <w:r w:rsidRPr="0067352F">
        <w:t>imunosupresoare</w:t>
      </w:r>
      <w:proofErr w:type="spellEnd"/>
      <w:r w:rsidRPr="0067352F">
        <w:t xml:space="preserve"> de fond. În acest cadru, </w:t>
      </w:r>
      <w:r>
        <w:t>65,0</w:t>
      </w:r>
      <w:r w:rsidRPr="0067352F">
        <w:t>% dintre pacienți a</w:t>
      </w:r>
      <w:r>
        <w:t>u înregistrat</w:t>
      </w:r>
      <w:r w:rsidRPr="0067352F">
        <w:t xml:space="preserve"> o scădere a dozei zilnice a cel puțin unui </w:t>
      </w:r>
      <w:r>
        <w:t xml:space="preserve">tratament </w:t>
      </w:r>
      <w:proofErr w:type="spellStart"/>
      <w:r w:rsidRPr="0067352F">
        <w:t>imunosupresor</w:t>
      </w:r>
      <w:proofErr w:type="spellEnd"/>
      <w:r w:rsidRPr="0067352F">
        <w:t xml:space="preserve"> </w:t>
      </w:r>
      <w:r>
        <w:t>(TIS); 43,6% dintre pacienți au încetat un TIS existent</w:t>
      </w:r>
      <w:r w:rsidRPr="0067352F">
        <w:t xml:space="preserve">. Cel mai frecvent motiv pentru modificarea </w:t>
      </w:r>
      <w:r>
        <w:t>TIS</w:t>
      </w:r>
      <w:r w:rsidRPr="0067352F">
        <w:t xml:space="preserve"> a fost reprezentat de ameliorarea simptomelor MG.</w:t>
      </w:r>
    </w:p>
    <w:p w14:paraId="62C37E18" w14:textId="77777777" w:rsidR="00FA2FD7" w:rsidRPr="0067352F" w:rsidRDefault="00FA2FD7" w:rsidP="007433E3">
      <w:pPr>
        <w:tabs>
          <w:tab w:val="clear" w:pos="567"/>
        </w:tabs>
        <w:autoSpaceDE w:val="0"/>
        <w:autoSpaceDN w:val="0"/>
        <w:adjustRightInd w:val="0"/>
        <w:jc w:val="left"/>
      </w:pPr>
    </w:p>
    <w:p w14:paraId="00C95B1B" w14:textId="77777777" w:rsidR="00FA2FD7" w:rsidRPr="0067352F" w:rsidRDefault="00FA2FD7" w:rsidP="007433E3">
      <w:pPr>
        <w:jc w:val="left"/>
      </w:pPr>
      <w:r w:rsidRPr="0067352F">
        <w:t xml:space="preserve">Douăzeci și doi (22) (17,6%) dintre pacienții vârstnici (&gt; 65 ani) cu </w:t>
      </w:r>
      <w:proofErr w:type="spellStart"/>
      <w:r w:rsidRPr="0067352F">
        <w:t>MGg</w:t>
      </w:r>
      <w:proofErr w:type="spellEnd"/>
      <w:r w:rsidRPr="0067352F">
        <w:t xml:space="preserve"> refractară au fost tratați cu </w:t>
      </w:r>
      <w:proofErr w:type="spellStart"/>
      <w:r w:rsidRPr="0067352F">
        <w:t>Soliris</w:t>
      </w:r>
      <w:proofErr w:type="spellEnd"/>
      <w:r w:rsidRPr="0067352F">
        <w:t xml:space="preserve"> în cadrul studiilor clinice. Nu au fost observate diferențe substanțiale în ceea ce privește siguranța și eficacitatea, în legătură cu vârsta.</w:t>
      </w:r>
    </w:p>
    <w:p w14:paraId="47B8BC00" w14:textId="77777777" w:rsidR="00FA2FD7" w:rsidRPr="0067352F" w:rsidRDefault="00FA2FD7" w:rsidP="007433E3">
      <w:pPr>
        <w:jc w:val="left"/>
      </w:pPr>
    </w:p>
    <w:p w14:paraId="151137C0" w14:textId="77777777" w:rsidR="00FA2FD7" w:rsidRPr="0067352F" w:rsidRDefault="00FA2FD7" w:rsidP="007433E3">
      <w:pPr>
        <w:pStyle w:val="C-BodyText"/>
        <w:keepNext/>
        <w:spacing w:after="0" w:line="240" w:lineRule="auto"/>
        <w:rPr>
          <w:i/>
          <w:sz w:val="22"/>
          <w:szCs w:val="22"/>
          <w:lang w:val="ro-RO"/>
        </w:rPr>
      </w:pPr>
      <w:r w:rsidRPr="0067352F">
        <w:rPr>
          <w:i/>
          <w:iCs/>
          <w:sz w:val="22"/>
          <w:szCs w:val="22"/>
          <w:lang w:val="ro-RO"/>
        </w:rPr>
        <w:lastRenderedPageBreak/>
        <w:t xml:space="preserve">Tulburare din spectrul </w:t>
      </w:r>
      <w:proofErr w:type="spellStart"/>
      <w:r w:rsidRPr="0067352F">
        <w:rPr>
          <w:i/>
          <w:iCs/>
          <w:sz w:val="22"/>
          <w:szCs w:val="22"/>
          <w:lang w:val="ro-RO"/>
        </w:rPr>
        <w:t>neuromielitei</w:t>
      </w:r>
      <w:proofErr w:type="spellEnd"/>
      <w:r w:rsidRPr="0067352F">
        <w:rPr>
          <w:i/>
          <w:iCs/>
          <w:sz w:val="22"/>
          <w:szCs w:val="22"/>
          <w:lang w:val="ro-RO"/>
        </w:rPr>
        <w:t xml:space="preserve"> optice</w:t>
      </w:r>
    </w:p>
    <w:p w14:paraId="50948755" w14:textId="77777777" w:rsidR="00FA2FD7" w:rsidRPr="0067352F" w:rsidRDefault="00FA2FD7" w:rsidP="007433E3">
      <w:pPr>
        <w:keepNext/>
        <w:jc w:val="left"/>
        <w:rPr>
          <w:szCs w:val="21"/>
        </w:rPr>
      </w:pPr>
    </w:p>
    <w:p w14:paraId="6D18A5C3" w14:textId="77777777" w:rsidR="00FA2FD7" w:rsidRPr="0067352F" w:rsidRDefault="00FA2FD7" w:rsidP="007433E3">
      <w:pPr>
        <w:jc w:val="left"/>
        <w:rPr>
          <w:szCs w:val="21"/>
        </w:rPr>
      </w:pPr>
      <w:r w:rsidRPr="0067352F">
        <w:rPr>
          <w:szCs w:val="21"/>
        </w:rPr>
        <w:t xml:space="preserve">Datele provenite de la 143 pacienți din cadrul unui studiu controlat (Studiul ECU-NMO-301) și de la 119 pacienți care au continuat într-un studiu de extensie în regim deschis (Studiul ECU-NMO-302) au fost utilizate pentru a evalua eficacitatea și siguranța </w:t>
      </w:r>
      <w:proofErr w:type="spellStart"/>
      <w:r w:rsidRPr="0067352F">
        <w:rPr>
          <w:szCs w:val="21"/>
        </w:rPr>
        <w:t>Soliris</w:t>
      </w:r>
      <w:proofErr w:type="spellEnd"/>
      <w:r w:rsidRPr="0067352F">
        <w:rPr>
          <w:szCs w:val="21"/>
        </w:rPr>
        <w:t xml:space="preserve"> în tratamentul pacienților cu TSNMO.</w:t>
      </w:r>
    </w:p>
    <w:p w14:paraId="659C1A88" w14:textId="77777777" w:rsidR="00FA2FD7" w:rsidRPr="0067352F" w:rsidRDefault="00FA2FD7" w:rsidP="007433E3">
      <w:pPr>
        <w:jc w:val="left"/>
        <w:rPr>
          <w:szCs w:val="21"/>
        </w:rPr>
      </w:pPr>
    </w:p>
    <w:p w14:paraId="30B2B471" w14:textId="77777777" w:rsidR="00FA2FD7" w:rsidRPr="0067352F" w:rsidRDefault="00FA2FD7" w:rsidP="007433E3">
      <w:pPr>
        <w:jc w:val="left"/>
        <w:rPr>
          <w:szCs w:val="21"/>
        </w:rPr>
      </w:pPr>
      <w:r w:rsidRPr="0067352F">
        <w:rPr>
          <w:szCs w:val="21"/>
        </w:rPr>
        <w:t xml:space="preserve">Studiul ECU-NMO-301 a fost un studiu dublu-orb, randomizat, controlat cu placebo, multicentric, de fază 3 cu </w:t>
      </w:r>
      <w:proofErr w:type="spellStart"/>
      <w:r w:rsidRPr="0067352F">
        <w:rPr>
          <w:szCs w:val="21"/>
        </w:rPr>
        <w:t>Soliris</w:t>
      </w:r>
      <w:proofErr w:type="spellEnd"/>
      <w:r w:rsidRPr="0067352F">
        <w:rPr>
          <w:szCs w:val="21"/>
        </w:rPr>
        <w:t xml:space="preserve"> la pacienții cu TSNMO.</w:t>
      </w:r>
    </w:p>
    <w:p w14:paraId="52C10F24" w14:textId="77777777" w:rsidR="00FA2FD7" w:rsidRPr="0067352F" w:rsidRDefault="00FA2FD7" w:rsidP="007433E3">
      <w:pPr>
        <w:jc w:val="left"/>
        <w:rPr>
          <w:bCs/>
          <w:szCs w:val="21"/>
        </w:rPr>
      </w:pPr>
    </w:p>
    <w:p w14:paraId="536ECBD7" w14:textId="77777777" w:rsidR="00FA2FD7" w:rsidRPr="0067352F" w:rsidRDefault="00FA2FD7" w:rsidP="007433E3">
      <w:pPr>
        <w:jc w:val="left"/>
        <w:rPr>
          <w:szCs w:val="21"/>
        </w:rPr>
      </w:pPr>
      <w:r w:rsidRPr="0067352F">
        <w:rPr>
          <w:szCs w:val="21"/>
        </w:rPr>
        <w:t xml:space="preserve">În studiul ECU-NMO-301, pacienții cu TSNMO, cu o testare serologică pozitivă pentru anticorpii anti-AQP4, un istoric de cel puțin 2 recidive în ultimele 12 luni sau 3 recidive în ultimele 24 luni, cu cel puțin 1 recidivă în cele 12 luni anterioare selecției și un scor al Scalei extinse a dizabilității (EDSS) ≤ 7, au fost randomizați 2:1 fie la </w:t>
      </w:r>
      <w:proofErr w:type="spellStart"/>
      <w:r w:rsidRPr="0067352F">
        <w:rPr>
          <w:szCs w:val="21"/>
        </w:rPr>
        <w:t>Soliris</w:t>
      </w:r>
      <w:proofErr w:type="spellEnd"/>
      <w:r w:rsidRPr="0067352F">
        <w:rPr>
          <w:szCs w:val="21"/>
        </w:rPr>
        <w:t xml:space="preserve"> (n = 96) sau la placebo (n = 47). Pacienților li s-a permis administrarea de terapii </w:t>
      </w:r>
      <w:proofErr w:type="spellStart"/>
      <w:r w:rsidRPr="0067352F">
        <w:rPr>
          <w:szCs w:val="21"/>
        </w:rPr>
        <w:t>imunosupresoare</w:t>
      </w:r>
      <w:proofErr w:type="spellEnd"/>
      <w:r w:rsidRPr="0067352F">
        <w:rPr>
          <w:szCs w:val="21"/>
        </w:rPr>
        <w:t xml:space="preserve"> de fond în doză stabilă pe parcursul studiului, cu excluderea </w:t>
      </w:r>
      <w:proofErr w:type="spellStart"/>
      <w:r w:rsidRPr="0067352F">
        <w:rPr>
          <w:szCs w:val="21"/>
        </w:rPr>
        <w:t>rituximabului</w:t>
      </w:r>
      <w:proofErr w:type="spellEnd"/>
      <w:r w:rsidRPr="0067352F">
        <w:rPr>
          <w:szCs w:val="21"/>
        </w:rPr>
        <w:t xml:space="preserve"> și </w:t>
      </w:r>
      <w:proofErr w:type="spellStart"/>
      <w:r w:rsidRPr="0067352F">
        <w:rPr>
          <w:szCs w:val="21"/>
        </w:rPr>
        <w:t>mitoxantronei</w:t>
      </w:r>
      <w:proofErr w:type="spellEnd"/>
      <w:r w:rsidRPr="0067352F">
        <w:rPr>
          <w:szCs w:val="21"/>
        </w:rPr>
        <w:t>.</w:t>
      </w:r>
    </w:p>
    <w:p w14:paraId="5C8EE94B" w14:textId="77777777" w:rsidR="00FA2FD7" w:rsidRPr="0067352F" w:rsidRDefault="00FA2FD7" w:rsidP="007433E3">
      <w:pPr>
        <w:jc w:val="left"/>
        <w:rPr>
          <w:szCs w:val="21"/>
        </w:rPr>
      </w:pPr>
    </w:p>
    <w:p w14:paraId="7198DB8D" w14:textId="77777777" w:rsidR="00FA2FD7" w:rsidRPr="0067352F" w:rsidRDefault="00FA2FD7" w:rsidP="007433E3">
      <w:pPr>
        <w:jc w:val="left"/>
        <w:rPr>
          <w:szCs w:val="21"/>
        </w:rPr>
      </w:pPr>
      <w:r w:rsidRPr="0067352F">
        <w:rPr>
          <w:szCs w:val="21"/>
        </w:rPr>
        <w:t xml:space="preserve">Pacienților li s-a administrat fie vaccinare </w:t>
      </w:r>
      <w:proofErr w:type="spellStart"/>
      <w:r w:rsidRPr="0067352F">
        <w:rPr>
          <w:szCs w:val="21"/>
        </w:rPr>
        <w:t>meningococică</w:t>
      </w:r>
      <w:proofErr w:type="spellEnd"/>
      <w:r w:rsidRPr="0067352F">
        <w:rPr>
          <w:szCs w:val="21"/>
        </w:rPr>
        <w:t xml:space="preserve"> cu cel puțin 2 săptămâni înainte de inițierea tratamentului cu </w:t>
      </w:r>
      <w:proofErr w:type="spellStart"/>
      <w:r w:rsidRPr="0067352F">
        <w:rPr>
          <w:szCs w:val="21"/>
        </w:rPr>
        <w:t>Soliris</w:t>
      </w:r>
      <w:proofErr w:type="spellEnd"/>
      <w:r w:rsidRPr="0067352F">
        <w:rPr>
          <w:szCs w:val="21"/>
        </w:rPr>
        <w:t xml:space="preserve">, fie tratament profilactic cu antibiotice adecvate până la 2 săptămâni după vaccinare. În programul de dezvoltare clinică a </w:t>
      </w:r>
      <w:proofErr w:type="spellStart"/>
      <w:r w:rsidRPr="0067352F">
        <w:rPr>
          <w:szCs w:val="21"/>
        </w:rPr>
        <w:t>eculizumab</w:t>
      </w:r>
      <w:proofErr w:type="spellEnd"/>
      <w:r w:rsidRPr="0067352F">
        <w:rPr>
          <w:szCs w:val="21"/>
        </w:rPr>
        <w:t xml:space="preserve"> pentru TSNMO, doza de </w:t>
      </w:r>
      <w:proofErr w:type="spellStart"/>
      <w:r w:rsidRPr="0067352F">
        <w:rPr>
          <w:szCs w:val="21"/>
        </w:rPr>
        <w:t>Soliris</w:t>
      </w:r>
      <w:proofErr w:type="spellEnd"/>
      <w:r w:rsidRPr="0067352F">
        <w:rPr>
          <w:szCs w:val="21"/>
        </w:rPr>
        <w:t xml:space="preserve"> la pacienții adulți cu TSNMO a fost de 900 mg la fiecare 7 ± 2 zile timp de 4 săptămâni, urmată de 1200 mg în săptămâna 5 ± 2 zile, apoi 1200 mg la fiecare 14 ± 2 zile pe toată durata studiului. </w:t>
      </w:r>
      <w:proofErr w:type="spellStart"/>
      <w:r w:rsidRPr="0067352F">
        <w:rPr>
          <w:szCs w:val="21"/>
        </w:rPr>
        <w:t>Soliris</w:t>
      </w:r>
      <w:proofErr w:type="spellEnd"/>
      <w:r w:rsidRPr="0067352F">
        <w:rPr>
          <w:szCs w:val="21"/>
        </w:rPr>
        <w:t xml:space="preserve"> a fost administrat sub formă de perfuzie intravenoasă cu durata de 35 minute.</w:t>
      </w:r>
    </w:p>
    <w:p w14:paraId="102BB35A" w14:textId="77777777" w:rsidR="00FA2FD7" w:rsidRPr="0067352F" w:rsidRDefault="00FA2FD7" w:rsidP="007433E3">
      <w:pPr>
        <w:jc w:val="left"/>
        <w:rPr>
          <w:szCs w:val="21"/>
        </w:rPr>
      </w:pPr>
    </w:p>
    <w:p w14:paraId="778C325F" w14:textId="77777777" w:rsidR="00FA2FD7" w:rsidRPr="0067352F" w:rsidRDefault="00FA2FD7" w:rsidP="007433E3">
      <w:pPr>
        <w:jc w:val="left"/>
        <w:rPr>
          <w:bCs/>
          <w:szCs w:val="21"/>
        </w:rPr>
      </w:pPr>
      <w:r w:rsidRPr="0067352F">
        <w:rPr>
          <w:szCs w:val="21"/>
        </w:rPr>
        <w:t>Majoritatea (90,9%) pacienților au fost de sex feminin. Aproximativ jumătate au fost de rasă albă (49,0%). Vârsta mediană la prima doză de medicament de studiu a fost de 45 ani.</w:t>
      </w:r>
    </w:p>
    <w:p w14:paraId="58756CEF" w14:textId="77777777" w:rsidR="00FA2FD7" w:rsidRPr="0067352F" w:rsidRDefault="00FA2FD7" w:rsidP="007433E3">
      <w:pPr>
        <w:spacing w:line="280" w:lineRule="atLeast"/>
        <w:jc w:val="left"/>
        <w:rPr>
          <w:szCs w:val="21"/>
        </w:rPr>
      </w:pPr>
    </w:p>
    <w:p w14:paraId="2BE0E192" w14:textId="77777777" w:rsidR="00FA2FD7" w:rsidRPr="0067352F" w:rsidRDefault="00FA2FD7" w:rsidP="007433E3">
      <w:pPr>
        <w:keepNext/>
        <w:jc w:val="left"/>
        <w:rPr>
          <w:b/>
        </w:rPr>
      </w:pPr>
      <w:r w:rsidRPr="0067352F">
        <w:rPr>
          <w:b/>
          <w:bCs/>
        </w:rPr>
        <w:t>Tabelul 12:</w:t>
      </w:r>
      <w:r w:rsidRPr="0067352F">
        <w:rPr>
          <w:b/>
          <w:bCs/>
        </w:rPr>
        <w:tab/>
        <w:t>Istoricul afecțiunilor și caracteristicile inițiale ale pacienților în studiul ECU-NMO-301</w:t>
      </w:r>
    </w:p>
    <w:tbl>
      <w:tblPr>
        <w:tblW w:w="4863"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78"/>
        <w:gridCol w:w="1302"/>
        <w:gridCol w:w="2318"/>
        <w:gridCol w:w="2013"/>
        <w:gridCol w:w="1296"/>
      </w:tblGrid>
      <w:tr w:rsidR="00FA2FD7" w:rsidRPr="0067352F" w14:paraId="3E955E70" w14:textId="77777777" w:rsidTr="00A55683">
        <w:trPr>
          <w:cantSplit/>
          <w:tblHeader/>
        </w:trPr>
        <w:tc>
          <w:tcPr>
            <w:tcW w:w="1066" w:type="pct"/>
            <w:shd w:val="clear" w:color="auto" w:fill="auto"/>
            <w:vAlign w:val="center"/>
          </w:tcPr>
          <w:p w14:paraId="6D3A6239" w14:textId="77777777" w:rsidR="00FA2FD7" w:rsidRPr="0067352F" w:rsidRDefault="00FA2FD7" w:rsidP="00A55683">
            <w:pPr>
              <w:keepNext/>
              <w:keepLines/>
              <w:rPr>
                <w:b/>
              </w:rPr>
            </w:pPr>
            <w:r w:rsidRPr="0067352F">
              <w:rPr>
                <w:b/>
                <w:bCs/>
              </w:rPr>
              <w:t>Variabilă</w:t>
            </w:r>
          </w:p>
        </w:tc>
        <w:tc>
          <w:tcPr>
            <w:tcW w:w="739" w:type="pct"/>
            <w:shd w:val="clear" w:color="auto" w:fill="auto"/>
            <w:vAlign w:val="center"/>
          </w:tcPr>
          <w:p w14:paraId="73D709C8" w14:textId="77777777" w:rsidR="00FA2FD7" w:rsidRPr="0067352F" w:rsidRDefault="00FA2FD7" w:rsidP="00A55683">
            <w:pPr>
              <w:keepNext/>
              <w:keepLines/>
              <w:jc w:val="center"/>
              <w:rPr>
                <w:b/>
              </w:rPr>
            </w:pPr>
            <w:r w:rsidRPr="0067352F">
              <w:rPr>
                <w:b/>
                <w:bCs/>
              </w:rPr>
              <w:t>Statistică</w:t>
            </w:r>
          </w:p>
        </w:tc>
        <w:tc>
          <w:tcPr>
            <w:tcW w:w="1316" w:type="pct"/>
            <w:shd w:val="clear" w:color="auto" w:fill="auto"/>
          </w:tcPr>
          <w:p w14:paraId="1B9F3F36" w14:textId="77777777" w:rsidR="00FA2FD7" w:rsidRPr="0067352F" w:rsidRDefault="00FA2FD7" w:rsidP="00A55683">
            <w:pPr>
              <w:keepNext/>
              <w:keepLines/>
              <w:jc w:val="center"/>
              <w:rPr>
                <w:b/>
              </w:rPr>
            </w:pPr>
            <w:r w:rsidRPr="0067352F">
              <w:rPr>
                <w:b/>
                <w:bCs/>
              </w:rPr>
              <w:t xml:space="preserve">Placebo </w:t>
            </w:r>
            <w:r w:rsidRPr="0067352F">
              <w:br/>
            </w:r>
            <w:r w:rsidRPr="0067352F">
              <w:rPr>
                <w:b/>
                <w:bCs/>
              </w:rPr>
              <w:t>(N = 47)</w:t>
            </w:r>
          </w:p>
        </w:tc>
        <w:tc>
          <w:tcPr>
            <w:tcW w:w="1143" w:type="pct"/>
            <w:shd w:val="clear" w:color="auto" w:fill="auto"/>
          </w:tcPr>
          <w:p w14:paraId="4748B057" w14:textId="77777777" w:rsidR="00FA2FD7" w:rsidRPr="0067352F" w:rsidRDefault="00FA2FD7" w:rsidP="00A55683">
            <w:pPr>
              <w:keepNext/>
              <w:keepLines/>
              <w:jc w:val="center"/>
              <w:rPr>
                <w:b/>
              </w:rPr>
            </w:pPr>
            <w:proofErr w:type="spellStart"/>
            <w:r w:rsidRPr="0067352F">
              <w:rPr>
                <w:b/>
                <w:bCs/>
              </w:rPr>
              <w:t>Eculizumab</w:t>
            </w:r>
            <w:proofErr w:type="spellEnd"/>
            <w:r w:rsidRPr="0067352F">
              <w:rPr>
                <w:b/>
                <w:bCs/>
              </w:rPr>
              <w:t xml:space="preserve"> </w:t>
            </w:r>
            <w:r w:rsidRPr="0067352F">
              <w:br/>
            </w:r>
            <w:r w:rsidRPr="0067352F">
              <w:rPr>
                <w:b/>
                <w:bCs/>
              </w:rPr>
              <w:t>(N = 96)</w:t>
            </w:r>
          </w:p>
        </w:tc>
        <w:tc>
          <w:tcPr>
            <w:tcW w:w="736" w:type="pct"/>
            <w:shd w:val="clear" w:color="auto" w:fill="auto"/>
          </w:tcPr>
          <w:p w14:paraId="4AA1DC83" w14:textId="77777777" w:rsidR="00FA2FD7" w:rsidRPr="0067352F" w:rsidRDefault="00FA2FD7" w:rsidP="00A55683">
            <w:pPr>
              <w:keepNext/>
              <w:keepLines/>
              <w:jc w:val="center"/>
              <w:rPr>
                <w:b/>
              </w:rPr>
            </w:pPr>
            <w:r w:rsidRPr="0067352F">
              <w:rPr>
                <w:b/>
                <w:bCs/>
              </w:rPr>
              <w:t xml:space="preserve">Total </w:t>
            </w:r>
            <w:r w:rsidRPr="0067352F">
              <w:br/>
            </w:r>
            <w:r w:rsidRPr="0067352F">
              <w:rPr>
                <w:b/>
                <w:bCs/>
              </w:rPr>
              <w:t>(N = 143)</w:t>
            </w:r>
          </w:p>
        </w:tc>
      </w:tr>
      <w:tr w:rsidR="00FA2FD7" w:rsidRPr="0067352F" w14:paraId="668F555C" w14:textId="77777777" w:rsidTr="00A55683">
        <w:trPr>
          <w:cantSplit/>
        </w:trPr>
        <w:tc>
          <w:tcPr>
            <w:tcW w:w="5000" w:type="pct"/>
            <w:gridSpan w:val="5"/>
            <w:shd w:val="clear" w:color="auto" w:fill="auto"/>
          </w:tcPr>
          <w:p w14:paraId="0354C828" w14:textId="77777777" w:rsidR="00FA2FD7" w:rsidRPr="0067352F" w:rsidRDefault="00FA2FD7" w:rsidP="00A55683">
            <w:pPr>
              <w:keepNext/>
              <w:keepLines/>
              <w:rPr>
                <w:b/>
                <w:i/>
              </w:rPr>
            </w:pPr>
            <w:r w:rsidRPr="0067352F">
              <w:rPr>
                <w:b/>
                <w:bCs/>
                <w:i/>
                <w:iCs/>
              </w:rPr>
              <w:t xml:space="preserve">Istoric TSNMO </w:t>
            </w:r>
          </w:p>
        </w:tc>
      </w:tr>
      <w:tr w:rsidR="00FA2FD7" w:rsidRPr="0067352F" w14:paraId="27DA2F26" w14:textId="77777777" w:rsidTr="00A55683">
        <w:trPr>
          <w:cantSplit/>
        </w:trPr>
        <w:tc>
          <w:tcPr>
            <w:tcW w:w="1066" w:type="pct"/>
            <w:vMerge w:val="restart"/>
            <w:shd w:val="clear" w:color="auto" w:fill="auto"/>
          </w:tcPr>
          <w:p w14:paraId="23CA986C" w14:textId="77777777" w:rsidR="00FA2FD7" w:rsidRPr="0067352F" w:rsidRDefault="00FA2FD7" w:rsidP="00A55683">
            <w:pPr>
              <w:keepNext/>
              <w:keepLines/>
              <w:jc w:val="left"/>
            </w:pPr>
            <w:r w:rsidRPr="0067352F">
              <w:t>Vârstă la prezentarea clinică inițială a TSNMO (ani)</w:t>
            </w:r>
          </w:p>
        </w:tc>
        <w:tc>
          <w:tcPr>
            <w:tcW w:w="739" w:type="pct"/>
            <w:shd w:val="clear" w:color="auto" w:fill="auto"/>
            <w:vAlign w:val="center"/>
          </w:tcPr>
          <w:p w14:paraId="2E46243A" w14:textId="77777777" w:rsidR="00FA2FD7" w:rsidRPr="0067352F" w:rsidRDefault="00FA2FD7" w:rsidP="00A55683">
            <w:pPr>
              <w:keepNext/>
              <w:keepLines/>
              <w:jc w:val="center"/>
            </w:pPr>
            <w:r w:rsidRPr="0067352F">
              <w:t>Medie(AS)</w:t>
            </w:r>
          </w:p>
        </w:tc>
        <w:tc>
          <w:tcPr>
            <w:tcW w:w="1316" w:type="pct"/>
            <w:shd w:val="clear" w:color="auto" w:fill="auto"/>
            <w:vAlign w:val="center"/>
          </w:tcPr>
          <w:p w14:paraId="53E8995D" w14:textId="77777777" w:rsidR="00FA2FD7" w:rsidRPr="0067352F" w:rsidRDefault="00FA2FD7" w:rsidP="00A55683">
            <w:pPr>
              <w:keepNext/>
              <w:keepLines/>
              <w:jc w:val="center"/>
            </w:pPr>
            <w:r w:rsidRPr="0067352F">
              <w:t>38,5 (14,98)</w:t>
            </w:r>
          </w:p>
        </w:tc>
        <w:tc>
          <w:tcPr>
            <w:tcW w:w="1143" w:type="pct"/>
            <w:shd w:val="clear" w:color="auto" w:fill="auto"/>
            <w:vAlign w:val="center"/>
          </w:tcPr>
          <w:p w14:paraId="1D506BE4" w14:textId="77777777" w:rsidR="00FA2FD7" w:rsidRPr="0067352F" w:rsidRDefault="00FA2FD7" w:rsidP="00A55683">
            <w:pPr>
              <w:keepNext/>
              <w:keepLines/>
              <w:jc w:val="center"/>
            </w:pPr>
            <w:r w:rsidRPr="0067352F">
              <w:t>35,8 (14,03)</w:t>
            </w:r>
          </w:p>
        </w:tc>
        <w:tc>
          <w:tcPr>
            <w:tcW w:w="736" w:type="pct"/>
            <w:shd w:val="clear" w:color="auto" w:fill="auto"/>
            <w:vAlign w:val="center"/>
          </w:tcPr>
          <w:p w14:paraId="3147BAE8" w14:textId="77777777" w:rsidR="00FA2FD7" w:rsidRPr="0067352F" w:rsidRDefault="00FA2FD7" w:rsidP="00A55683">
            <w:pPr>
              <w:keepNext/>
              <w:keepLines/>
              <w:jc w:val="center"/>
            </w:pPr>
            <w:r w:rsidRPr="0067352F">
              <w:t>36,6 (14,35)</w:t>
            </w:r>
          </w:p>
        </w:tc>
      </w:tr>
      <w:tr w:rsidR="00FA2FD7" w:rsidRPr="0067352F" w14:paraId="4B482944" w14:textId="77777777" w:rsidTr="00A55683">
        <w:trPr>
          <w:cantSplit/>
        </w:trPr>
        <w:tc>
          <w:tcPr>
            <w:tcW w:w="1066" w:type="pct"/>
            <w:vMerge/>
            <w:shd w:val="clear" w:color="auto" w:fill="auto"/>
          </w:tcPr>
          <w:p w14:paraId="784F889D" w14:textId="77777777" w:rsidR="00FA2FD7" w:rsidRPr="0067352F" w:rsidRDefault="00FA2FD7" w:rsidP="00A55683">
            <w:pPr>
              <w:keepNext/>
              <w:keepLines/>
              <w:jc w:val="left"/>
            </w:pPr>
          </w:p>
        </w:tc>
        <w:tc>
          <w:tcPr>
            <w:tcW w:w="739" w:type="pct"/>
            <w:shd w:val="clear" w:color="auto" w:fill="auto"/>
            <w:vAlign w:val="center"/>
          </w:tcPr>
          <w:p w14:paraId="1E38D7A3" w14:textId="77777777" w:rsidR="00FA2FD7" w:rsidRPr="0067352F" w:rsidRDefault="00FA2FD7" w:rsidP="00A55683">
            <w:pPr>
              <w:keepNext/>
              <w:keepLines/>
              <w:jc w:val="center"/>
            </w:pPr>
            <w:r w:rsidRPr="0067352F">
              <w:t>Mediană</w:t>
            </w:r>
          </w:p>
        </w:tc>
        <w:tc>
          <w:tcPr>
            <w:tcW w:w="1316" w:type="pct"/>
            <w:shd w:val="clear" w:color="auto" w:fill="auto"/>
            <w:vAlign w:val="center"/>
          </w:tcPr>
          <w:p w14:paraId="05B55193" w14:textId="77777777" w:rsidR="00FA2FD7" w:rsidRPr="0067352F" w:rsidRDefault="00FA2FD7" w:rsidP="00A55683">
            <w:pPr>
              <w:keepNext/>
              <w:keepLines/>
              <w:jc w:val="center"/>
            </w:pPr>
            <w:r w:rsidRPr="0067352F">
              <w:t>38,0</w:t>
            </w:r>
          </w:p>
        </w:tc>
        <w:tc>
          <w:tcPr>
            <w:tcW w:w="1143" w:type="pct"/>
            <w:shd w:val="clear" w:color="auto" w:fill="auto"/>
            <w:vAlign w:val="center"/>
          </w:tcPr>
          <w:p w14:paraId="18072136" w14:textId="77777777" w:rsidR="00FA2FD7" w:rsidRPr="0067352F" w:rsidRDefault="00FA2FD7" w:rsidP="00A55683">
            <w:pPr>
              <w:keepNext/>
              <w:keepLines/>
              <w:jc w:val="center"/>
            </w:pPr>
            <w:r w:rsidRPr="0067352F">
              <w:t>35,5</w:t>
            </w:r>
          </w:p>
        </w:tc>
        <w:tc>
          <w:tcPr>
            <w:tcW w:w="736" w:type="pct"/>
            <w:shd w:val="clear" w:color="auto" w:fill="auto"/>
            <w:vAlign w:val="center"/>
          </w:tcPr>
          <w:p w14:paraId="6491DFEB" w14:textId="77777777" w:rsidR="00FA2FD7" w:rsidRPr="0067352F" w:rsidRDefault="00FA2FD7" w:rsidP="00A55683">
            <w:pPr>
              <w:keepNext/>
              <w:keepLines/>
              <w:jc w:val="center"/>
            </w:pPr>
            <w:r w:rsidRPr="0067352F">
              <w:t>36,0</w:t>
            </w:r>
          </w:p>
        </w:tc>
      </w:tr>
      <w:tr w:rsidR="00FA2FD7" w:rsidRPr="0067352F" w14:paraId="381DCCEC" w14:textId="77777777" w:rsidTr="00A55683">
        <w:trPr>
          <w:cantSplit/>
        </w:trPr>
        <w:tc>
          <w:tcPr>
            <w:tcW w:w="1066" w:type="pct"/>
            <w:vMerge/>
            <w:shd w:val="clear" w:color="auto" w:fill="auto"/>
          </w:tcPr>
          <w:p w14:paraId="2A63E8F3" w14:textId="77777777" w:rsidR="00FA2FD7" w:rsidRPr="0067352F" w:rsidRDefault="00FA2FD7" w:rsidP="00A55683">
            <w:pPr>
              <w:keepNext/>
              <w:keepLines/>
              <w:jc w:val="left"/>
            </w:pPr>
          </w:p>
        </w:tc>
        <w:tc>
          <w:tcPr>
            <w:tcW w:w="739" w:type="pct"/>
            <w:shd w:val="clear" w:color="auto" w:fill="auto"/>
            <w:vAlign w:val="center"/>
          </w:tcPr>
          <w:p w14:paraId="55EC848C" w14:textId="77777777" w:rsidR="00FA2FD7" w:rsidRPr="0067352F" w:rsidRDefault="00FA2FD7" w:rsidP="00A55683">
            <w:pPr>
              <w:keepNext/>
              <w:keepLines/>
              <w:jc w:val="center"/>
            </w:pPr>
            <w:r w:rsidRPr="0067352F">
              <w:t>Min., max.</w:t>
            </w:r>
          </w:p>
        </w:tc>
        <w:tc>
          <w:tcPr>
            <w:tcW w:w="1316" w:type="pct"/>
            <w:shd w:val="clear" w:color="auto" w:fill="auto"/>
            <w:vAlign w:val="center"/>
          </w:tcPr>
          <w:p w14:paraId="6DA5D9A1" w14:textId="77777777" w:rsidR="00FA2FD7" w:rsidRPr="0067352F" w:rsidRDefault="00FA2FD7" w:rsidP="00A55683">
            <w:pPr>
              <w:keepNext/>
              <w:keepLines/>
              <w:jc w:val="center"/>
            </w:pPr>
            <w:r w:rsidRPr="0067352F">
              <w:t>12</w:t>
            </w:r>
            <w:r>
              <w:rPr>
                <w:lang w:val="en-GB"/>
              </w:rPr>
              <w:t>;</w:t>
            </w:r>
            <w:r>
              <w:t xml:space="preserve"> </w:t>
            </w:r>
            <w:r w:rsidRPr="0067352F">
              <w:t>73</w:t>
            </w:r>
          </w:p>
        </w:tc>
        <w:tc>
          <w:tcPr>
            <w:tcW w:w="1143" w:type="pct"/>
            <w:shd w:val="clear" w:color="auto" w:fill="auto"/>
            <w:vAlign w:val="center"/>
          </w:tcPr>
          <w:p w14:paraId="0E9AEF7A" w14:textId="77777777" w:rsidR="00FA2FD7" w:rsidRPr="0067352F" w:rsidRDefault="00FA2FD7" w:rsidP="00A55683">
            <w:pPr>
              <w:keepNext/>
              <w:keepLines/>
              <w:jc w:val="center"/>
            </w:pPr>
            <w:r w:rsidRPr="0067352F">
              <w:t>5</w:t>
            </w:r>
            <w:r>
              <w:t>;</w:t>
            </w:r>
            <w:r w:rsidRPr="0067352F">
              <w:t xml:space="preserve"> 66</w:t>
            </w:r>
          </w:p>
        </w:tc>
        <w:tc>
          <w:tcPr>
            <w:tcW w:w="736" w:type="pct"/>
            <w:shd w:val="clear" w:color="auto" w:fill="auto"/>
            <w:vAlign w:val="center"/>
          </w:tcPr>
          <w:p w14:paraId="68E1C3B4" w14:textId="77777777" w:rsidR="00FA2FD7" w:rsidRPr="0067352F" w:rsidRDefault="00FA2FD7" w:rsidP="00A55683">
            <w:pPr>
              <w:keepNext/>
              <w:keepLines/>
              <w:jc w:val="center"/>
            </w:pPr>
            <w:r w:rsidRPr="0067352F">
              <w:t>5</w:t>
            </w:r>
            <w:r>
              <w:t xml:space="preserve">; </w:t>
            </w:r>
            <w:r w:rsidRPr="0067352F">
              <w:t>73</w:t>
            </w:r>
          </w:p>
        </w:tc>
      </w:tr>
      <w:tr w:rsidR="00FA2FD7" w:rsidRPr="0067352F" w14:paraId="50371F85" w14:textId="77777777" w:rsidTr="00A55683">
        <w:trPr>
          <w:cantSplit/>
        </w:trPr>
        <w:tc>
          <w:tcPr>
            <w:tcW w:w="1066" w:type="pct"/>
            <w:vMerge w:val="restart"/>
            <w:shd w:val="clear" w:color="auto" w:fill="auto"/>
          </w:tcPr>
          <w:p w14:paraId="6A4B4F3A" w14:textId="77777777" w:rsidR="00FA2FD7" w:rsidRPr="0067352F" w:rsidRDefault="00FA2FD7" w:rsidP="00A55683">
            <w:pPr>
              <w:keepNext/>
              <w:keepLines/>
              <w:jc w:val="left"/>
            </w:pPr>
            <w:r w:rsidRPr="0067352F">
              <w:t>Timp de la prezentarea clinică inițială a TSNMO până la prima doză de medicament de studiu (ani)</w:t>
            </w:r>
          </w:p>
        </w:tc>
        <w:tc>
          <w:tcPr>
            <w:tcW w:w="739" w:type="pct"/>
            <w:shd w:val="clear" w:color="auto" w:fill="auto"/>
            <w:vAlign w:val="center"/>
          </w:tcPr>
          <w:p w14:paraId="662B4793" w14:textId="77777777" w:rsidR="00FA2FD7" w:rsidRPr="0067352F" w:rsidRDefault="00FA2FD7" w:rsidP="00A55683">
            <w:pPr>
              <w:keepNext/>
              <w:keepLines/>
              <w:jc w:val="center"/>
            </w:pPr>
            <w:r w:rsidRPr="0067352F">
              <w:t>Medie (AS)</w:t>
            </w:r>
          </w:p>
        </w:tc>
        <w:tc>
          <w:tcPr>
            <w:tcW w:w="1316" w:type="pct"/>
            <w:shd w:val="clear" w:color="auto" w:fill="auto"/>
            <w:vAlign w:val="center"/>
          </w:tcPr>
          <w:p w14:paraId="2565B4A3" w14:textId="77777777" w:rsidR="00FA2FD7" w:rsidRPr="0067352F" w:rsidRDefault="00FA2FD7" w:rsidP="00A55683">
            <w:pPr>
              <w:jc w:val="center"/>
            </w:pPr>
            <w:r w:rsidRPr="0067352F">
              <w:t>6,601 (6,5863)</w:t>
            </w:r>
          </w:p>
        </w:tc>
        <w:tc>
          <w:tcPr>
            <w:tcW w:w="1143" w:type="pct"/>
            <w:shd w:val="clear" w:color="auto" w:fill="auto"/>
            <w:vAlign w:val="center"/>
          </w:tcPr>
          <w:p w14:paraId="49CF89B6" w14:textId="77777777" w:rsidR="00FA2FD7" w:rsidRPr="0067352F" w:rsidRDefault="00FA2FD7" w:rsidP="00A55683">
            <w:pPr>
              <w:jc w:val="center"/>
            </w:pPr>
            <w:r w:rsidRPr="0067352F">
              <w:t>8,156 (8,5792)</w:t>
            </w:r>
          </w:p>
        </w:tc>
        <w:tc>
          <w:tcPr>
            <w:tcW w:w="736" w:type="pct"/>
            <w:shd w:val="clear" w:color="auto" w:fill="auto"/>
            <w:vAlign w:val="center"/>
          </w:tcPr>
          <w:p w14:paraId="39E2E34F" w14:textId="77777777" w:rsidR="00FA2FD7" w:rsidRPr="0067352F" w:rsidRDefault="00FA2FD7" w:rsidP="00A55683">
            <w:pPr>
              <w:jc w:val="center"/>
            </w:pPr>
            <w:r w:rsidRPr="0067352F">
              <w:t>7,645 (7,9894)</w:t>
            </w:r>
          </w:p>
        </w:tc>
      </w:tr>
      <w:tr w:rsidR="00FA2FD7" w:rsidRPr="0067352F" w14:paraId="68F45499" w14:textId="77777777" w:rsidTr="00A55683">
        <w:trPr>
          <w:cantSplit/>
        </w:trPr>
        <w:tc>
          <w:tcPr>
            <w:tcW w:w="1066" w:type="pct"/>
            <w:vMerge/>
            <w:shd w:val="clear" w:color="auto" w:fill="auto"/>
          </w:tcPr>
          <w:p w14:paraId="6DC118A4" w14:textId="77777777" w:rsidR="00FA2FD7" w:rsidRPr="0067352F" w:rsidRDefault="00FA2FD7" w:rsidP="00A55683">
            <w:pPr>
              <w:keepNext/>
              <w:keepLines/>
              <w:jc w:val="left"/>
            </w:pPr>
          </w:p>
        </w:tc>
        <w:tc>
          <w:tcPr>
            <w:tcW w:w="739" w:type="pct"/>
            <w:shd w:val="clear" w:color="auto" w:fill="auto"/>
            <w:vAlign w:val="center"/>
          </w:tcPr>
          <w:p w14:paraId="23DB37ED" w14:textId="77777777" w:rsidR="00FA2FD7" w:rsidRPr="0067352F" w:rsidRDefault="00FA2FD7" w:rsidP="00A55683">
            <w:pPr>
              <w:keepNext/>
              <w:keepLines/>
              <w:jc w:val="center"/>
            </w:pPr>
            <w:r w:rsidRPr="0067352F">
              <w:t>Mediană</w:t>
            </w:r>
          </w:p>
        </w:tc>
        <w:tc>
          <w:tcPr>
            <w:tcW w:w="1316" w:type="pct"/>
            <w:shd w:val="clear" w:color="auto" w:fill="auto"/>
            <w:vAlign w:val="center"/>
          </w:tcPr>
          <w:p w14:paraId="2BFD4BC0" w14:textId="77777777" w:rsidR="00FA2FD7" w:rsidRPr="0067352F" w:rsidRDefault="00FA2FD7" w:rsidP="00A55683">
            <w:pPr>
              <w:jc w:val="center"/>
            </w:pPr>
            <w:r w:rsidRPr="0067352F">
              <w:t>3,760</w:t>
            </w:r>
          </w:p>
        </w:tc>
        <w:tc>
          <w:tcPr>
            <w:tcW w:w="1143" w:type="pct"/>
            <w:shd w:val="clear" w:color="auto" w:fill="auto"/>
            <w:vAlign w:val="center"/>
          </w:tcPr>
          <w:p w14:paraId="2F4FD79F" w14:textId="77777777" w:rsidR="00FA2FD7" w:rsidRPr="0067352F" w:rsidRDefault="00FA2FD7" w:rsidP="00A55683">
            <w:pPr>
              <w:jc w:val="center"/>
            </w:pPr>
            <w:r w:rsidRPr="0067352F">
              <w:t>5,030</w:t>
            </w:r>
          </w:p>
        </w:tc>
        <w:tc>
          <w:tcPr>
            <w:tcW w:w="736" w:type="pct"/>
            <w:shd w:val="clear" w:color="auto" w:fill="auto"/>
            <w:vAlign w:val="center"/>
          </w:tcPr>
          <w:p w14:paraId="250FC48E" w14:textId="77777777" w:rsidR="00FA2FD7" w:rsidRPr="0067352F" w:rsidRDefault="00FA2FD7" w:rsidP="00A55683">
            <w:pPr>
              <w:jc w:val="center"/>
            </w:pPr>
            <w:r w:rsidRPr="0067352F">
              <w:t>4,800</w:t>
            </w:r>
          </w:p>
        </w:tc>
      </w:tr>
      <w:tr w:rsidR="00FA2FD7" w:rsidRPr="0067352F" w14:paraId="19A41947" w14:textId="77777777" w:rsidTr="00A55683">
        <w:trPr>
          <w:cantSplit/>
        </w:trPr>
        <w:tc>
          <w:tcPr>
            <w:tcW w:w="1066" w:type="pct"/>
            <w:vMerge/>
            <w:shd w:val="clear" w:color="auto" w:fill="auto"/>
          </w:tcPr>
          <w:p w14:paraId="005E69B2" w14:textId="77777777" w:rsidR="00FA2FD7" w:rsidRPr="0067352F" w:rsidRDefault="00FA2FD7" w:rsidP="00A55683">
            <w:pPr>
              <w:keepNext/>
              <w:keepLines/>
              <w:jc w:val="left"/>
            </w:pPr>
          </w:p>
        </w:tc>
        <w:tc>
          <w:tcPr>
            <w:tcW w:w="739" w:type="pct"/>
            <w:shd w:val="clear" w:color="auto" w:fill="auto"/>
            <w:vAlign w:val="center"/>
          </w:tcPr>
          <w:p w14:paraId="41098BA9" w14:textId="77777777" w:rsidR="00FA2FD7" w:rsidRPr="0067352F" w:rsidRDefault="00FA2FD7" w:rsidP="00A55683">
            <w:pPr>
              <w:keepNext/>
              <w:keepLines/>
              <w:jc w:val="center"/>
            </w:pPr>
            <w:r w:rsidRPr="0067352F">
              <w:t>Min., max.</w:t>
            </w:r>
          </w:p>
        </w:tc>
        <w:tc>
          <w:tcPr>
            <w:tcW w:w="1316" w:type="pct"/>
            <w:shd w:val="clear" w:color="auto" w:fill="auto"/>
            <w:vAlign w:val="center"/>
          </w:tcPr>
          <w:p w14:paraId="263F9C81" w14:textId="77777777" w:rsidR="00FA2FD7" w:rsidRPr="0067352F" w:rsidRDefault="00FA2FD7" w:rsidP="00A55683">
            <w:pPr>
              <w:jc w:val="center"/>
            </w:pPr>
            <w:r w:rsidRPr="0067352F">
              <w:t>0,51; 29,10</w:t>
            </w:r>
          </w:p>
        </w:tc>
        <w:tc>
          <w:tcPr>
            <w:tcW w:w="1143" w:type="pct"/>
            <w:shd w:val="clear" w:color="auto" w:fill="auto"/>
            <w:vAlign w:val="center"/>
          </w:tcPr>
          <w:p w14:paraId="7163B503" w14:textId="77777777" w:rsidR="00FA2FD7" w:rsidRPr="0067352F" w:rsidRDefault="00FA2FD7" w:rsidP="00A55683">
            <w:pPr>
              <w:jc w:val="center"/>
            </w:pPr>
            <w:r w:rsidRPr="0067352F">
              <w:t>0,41; 44,85</w:t>
            </w:r>
          </w:p>
        </w:tc>
        <w:tc>
          <w:tcPr>
            <w:tcW w:w="736" w:type="pct"/>
            <w:shd w:val="clear" w:color="auto" w:fill="auto"/>
            <w:vAlign w:val="center"/>
          </w:tcPr>
          <w:p w14:paraId="19241E1E" w14:textId="77777777" w:rsidR="00FA2FD7" w:rsidRPr="0067352F" w:rsidRDefault="00FA2FD7" w:rsidP="00A55683">
            <w:pPr>
              <w:jc w:val="center"/>
            </w:pPr>
            <w:r w:rsidRPr="0067352F">
              <w:t>0,41; 44,85</w:t>
            </w:r>
          </w:p>
        </w:tc>
      </w:tr>
      <w:tr w:rsidR="00FA2FD7" w:rsidRPr="0067352F" w14:paraId="6F806B79" w14:textId="77777777" w:rsidTr="00A55683">
        <w:trPr>
          <w:cantSplit/>
        </w:trPr>
        <w:tc>
          <w:tcPr>
            <w:tcW w:w="1066" w:type="pct"/>
            <w:vMerge w:val="restart"/>
            <w:shd w:val="clear" w:color="auto" w:fill="auto"/>
          </w:tcPr>
          <w:p w14:paraId="476A6AFF" w14:textId="77777777" w:rsidR="00FA2FD7" w:rsidRPr="0067352F" w:rsidRDefault="00FA2FD7" w:rsidP="00A55683">
            <w:pPr>
              <w:keepNext/>
              <w:keepLines/>
              <w:jc w:val="left"/>
            </w:pPr>
            <w:r w:rsidRPr="0067352F">
              <w:t>Rata de recidivă anualizată istorică în interval de 24 luni anterior selecției</w:t>
            </w:r>
          </w:p>
        </w:tc>
        <w:tc>
          <w:tcPr>
            <w:tcW w:w="739" w:type="pct"/>
            <w:shd w:val="clear" w:color="auto" w:fill="auto"/>
            <w:vAlign w:val="center"/>
          </w:tcPr>
          <w:p w14:paraId="589786F0" w14:textId="77777777" w:rsidR="00FA2FD7" w:rsidRPr="0067352F" w:rsidRDefault="00FA2FD7" w:rsidP="00A55683">
            <w:pPr>
              <w:keepNext/>
              <w:keepLines/>
              <w:jc w:val="center"/>
            </w:pPr>
            <w:r w:rsidRPr="0067352F">
              <w:t>Medie (AS)</w:t>
            </w:r>
          </w:p>
        </w:tc>
        <w:tc>
          <w:tcPr>
            <w:tcW w:w="1316" w:type="pct"/>
            <w:shd w:val="clear" w:color="auto" w:fill="auto"/>
            <w:vAlign w:val="center"/>
          </w:tcPr>
          <w:p w14:paraId="482077E8" w14:textId="77777777" w:rsidR="00FA2FD7" w:rsidRPr="0067352F" w:rsidRDefault="00FA2FD7" w:rsidP="00A55683">
            <w:pPr>
              <w:keepNext/>
              <w:keepLines/>
              <w:jc w:val="center"/>
            </w:pPr>
            <w:r w:rsidRPr="0067352F">
              <w:t>2,07 (1,037)</w:t>
            </w:r>
          </w:p>
        </w:tc>
        <w:tc>
          <w:tcPr>
            <w:tcW w:w="1143" w:type="pct"/>
            <w:shd w:val="clear" w:color="auto" w:fill="auto"/>
            <w:vAlign w:val="center"/>
          </w:tcPr>
          <w:p w14:paraId="20A4ED81" w14:textId="77777777" w:rsidR="00FA2FD7" w:rsidRPr="0067352F" w:rsidRDefault="00FA2FD7" w:rsidP="00A55683">
            <w:pPr>
              <w:keepNext/>
              <w:keepLines/>
              <w:jc w:val="center"/>
            </w:pPr>
            <w:r w:rsidRPr="0067352F">
              <w:t>1,94 (0,896)</w:t>
            </w:r>
          </w:p>
        </w:tc>
        <w:tc>
          <w:tcPr>
            <w:tcW w:w="736" w:type="pct"/>
            <w:shd w:val="clear" w:color="auto" w:fill="auto"/>
            <w:vAlign w:val="center"/>
          </w:tcPr>
          <w:p w14:paraId="723828C1" w14:textId="77777777" w:rsidR="00FA2FD7" w:rsidRPr="0067352F" w:rsidRDefault="00FA2FD7" w:rsidP="00A55683">
            <w:pPr>
              <w:keepNext/>
              <w:keepLines/>
              <w:jc w:val="center"/>
            </w:pPr>
            <w:r w:rsidRPr="0067352F">
              <w:t>1,99 (0,943)</w:t>
            </w:r>
          </w:p>
        </w:tc>
      </w:tr>
      <w:tr w:rsidR="00FA2FD7" w:rsidRPr="0067352F" w14:paraId="7B6E9C13" w14:textId="77777777" w:rsidTr="00A55683">
        <w:trPr>
          <w:cantSplit/>
        </w:trPr>
        <w:tc>
          <w:tcPr>
            <w:tcW w:w="1066" w:type="pct"/>
            <w:vMerge/>
            <w:shd w:val="clear" w:color="auto" w:fill="auto"/>
          </w:tcPr>
          <w:p w14:paraId="2CA7E86F" w14:textId="77777777" w:rsidR="00FA2FD7" w:rsidRPr="0067352F" w:rsidRDefault="00FA2FD7" w:rsidP="00A55683">
            <w:pPr>
              <w:keepNext/>
              <w:keepLines/>
              <w:jc w:val="left"/>
            </w:pPr>
          </w:p>
        </w:tc>
        <w:tc>
          <w:tcPr>
            <w:tcW w:w="739" w:type="pct"/>
            <w:shd w:val="clear" w:color="auto" w:fill="auto"/>
            <w:vAlign w:val="center"/>
          </w:tcPr>
          <w:p w14:paraId="408CBE52" w14:textId="77777777" w:rsidR="00FA2FD7" w:rsidRPr="0067352F" w:rsidRDefault="00FA2FD7" w:rsidP="00A55683">
            <w:pPr>
              <w:keepNext/>
              <w:keepLines/>
              <w:jc w:val="center"/>
            </w:pPr>
            <w:r w:rsidRPr="0067352F">
              <w:t>Mediană</w:t>
            </w:r>
          </w:p>
        </w:tc>
        <w:tc>
          <w:tcPr>
            <w:tcW w:w="1316" w:type="pct"/>
            <w:shd w:val="clear" w:color="auto" w:fill="auto"/>
            <w:vAlign w:val="center"/>
          </w:tcPr>
          <w:p w14:paraId="726E1B04" w14:textId="77777777" w:rsidR="00FA2FD7" w:rsidRPr="0067352F" w:rsidRDefault="00FA2FD7" w:rsidP="00A55683">
            <w:pPr>
              <w:keepNext/>
              <w:keepLines/>
              <w:jc w:val="center"/>
            </w:pPr>
            <w:r w:rsidRPr="0067352F">
              <w:t>1,92</w:t>
            </w:r>
          </w:p>
        </w:tc>
        <w:tc>
          <w:tcPr>
            <w:tcW w:w="1143" w:type="pct"/>
            <w:shd w:val="clear" w:color="auto" w:fill="auto"/>
            <w:vAlign w:val="center"/>
          </w:tcPr>
          <w:p w14:paraId="050F5062" w14:textId="77777777" w:rsidR="00FA2FD7" w:rsidRPr="0067352F" w:rsidRDefault="00FA2FD7" w:rsidP="00A55683">
            <w:pPr>
              <w:keepNext/>
              <w:keepLines/>
              <w:jc w:val="center"/>
            </w:pPr>
            <w:r w:rsidRPr="0067352F">
              <w:t>1,85</w:t>
            </w:r>
          </w:p>
        </w:tc>
        <w:tc>
          <w:tcPr>
            <w:tcW w:w="736" w:type="pct"/>
            <w:shd w:val="clear" w:color="auto" w:fill="auto"/>
            <w:vAlign w:val="center"/>
          </w:tcPr>
          <w:p w14:paraId="378B70AE" w14:textId="77777777" w:rsidR="00FA2FD7" w:rsidRPr="0067352F" w:rsidRDefault="00FA2FD7" w:rsidP="00A55683">
            <w:pPr>
              <w:keepNext/>
              <w:keepLines/>
              <w:jc w:val="center"/>
            </w:pPr>
            <w:r w:rsidRPr="0067352F">
              <w:t>1,92</w:t>
            </w:r>
          </w:p>
        </w:tc>
      </w:tr>
      <w:tr w:rsidR="00FA2FD7" w:rsidRPr="0067352F" w14:paraId="538F03E0" w14:textId="77777777" w:rsidTr="00A55683">
        <w:trPr>
          <w:cantSplit/>
        </w:trPr>
        <w:tc>
          <w:tcPr>
            <w:tcW w:w="1066" w:type="pct"/>
            <w:vMerge/>
            <w:shd w:val="clear" w:color="auto" w:fill="auto"/>
          </w:tcPr>
          <w:p w14:paraId="5D666F13" w14:textId="77777777" w:rsidR="00FA2FD7" w:rsidRPr="0067352F" w:rsidRDefault="00FA2FD7" w:rsidP="00A55683">
            <w:pPr>
              <w:keepNext/>
              <w:keepLines/>
              <w:jc w:val="left"/>
            </w:pPr>
          </w:p>
        </w:tc>
        <w:tc>
          <w:tcPr>
            <w:tcW w:w="739" w:type="pct"/>
            <w:shd w:val="clear" w:color="auto" w:fill="auto"/>
            <w:vAlign w:val="center"/>
          </w:tcPr>
          <w:p w14:paraId="3DC01494" w14:textId="77777777" w:rsidR="00FA2FD7" w:rsidRPr="0067352F" w:rsidRDefault="00FA2FD7" w:rsidP="00A55683">
            <w:pPr>
              <w:keepNext/>
              <w:keepLines/>
              <w:jc w:val="center"/>
            </w:pPr>
            <w:r w:rsidRPr="0067352F">
              <w:t>Min., max.</w:t>
            </w:r>
          </w:p>
        </w:tc>
        <w:tc>
          <w:tcPr>
            <w:tcW w:w="1316" w:type="pct"/>
            <w:shd w:val="clear" w:color="auto" w:fill="auto"/>
            <w:vAlign w:val="center"/>
          </w:tcPr>
          <w:p w14:paraId="0CE24218" w14:textId="77777777" w:rsidR="00FA2FD7" w:rsidRPr="0067352F" w:rsidRDefault="00FA2FD7" w:rsidP="00A55683">
            <w:pPr>
              <w:keepNext/>
              <w:keepLines/>
              <w:jc w:val="center"/>
            </w:pPr>
            <w:r w:rsidRPr="0067352F">
              <w:t>1,0;</w:t>
            </w:r>
            <w:r>
              <w:t xml:space="preserve"> </w:t>
            </w:r>
            <w:r w:rsidRPr="0067352F">
              <w:t>6,4</w:t>
            </w:r>
          </w:p>
        </w:tc>
        <w:tc>
          <w:tcPr>
            <w:tcW w:w="1143" w:type="pct"/>
            <w:shd w:val="clear" w:color="auto" w:fill="auto"/>
            <w:vAlign w:val="center"/>
          </w:tcPr>
          <w:p w14:paraId="5F0E3B67" w14:textId="77777777" w:rsidR="00FA2FD7" w:rsidRPr="0067352F" w:rsidRDefault="00FA2FD7" w:rsidP="00A55683">
            <w:pPr>
              <w:keepNext/>
              <w:keepLines/>
              <w:jc w:val="center"/>
            </w:pPr>
            <w:r w:rsidRPr="0067352F">
              <w:t>1,0; 5,7</w:t>
            </w:r>
          </w:p>
        </w:tc>
        <w:tc>
          <w:tcPr>
            <w:tcW w:w="736" w:type="pct"/>
            <w:shd w:val="clear" w:color="auto" w:fill="auto"/>
            <w:vAlign w:val="center"/>
          </w:tcPr>
          <w:p w14:paraId="4009D076" w14:textId="77777777" w:rsidR="00FA2FD7" w:rsidRPr="0067352F" w:rsidRDefault="00FA2FD7" w:rsidP="00A55683">
            <w:pPr>
              <w:keepNext/>
              <w:keepLines/>
              <w:jc w:val="center"/>
            </w:pPr>
            <w:r w:rsidRPr="0067352F">
              <w:t>1,0;</w:t>
            </w:r>
            <w:r>
              <w:t xml:space="preserve"> </w:t>
            </w:r>
            <w:r w:rsidRPr="0067352F">
              <w:t>6,4</w:t>
            </w:r>
          </w:p>
        </w:tc>
      </w:tr>
      <w:tr w:rsidR="00FA2FD7" w:rsidRPr="0067352F" w14:paraId="4E009662" w14:textId="77777777" w:rsidTr="00A55683">
        <w:trPr>
          <w:cantSplit/>
        </w:trPr>
        <w:tc>
          <w:tcPr>
            <w:tcW w:w="5000" w:type="pct"/>
            <w:gridSpan w:val="5"/>
            <w:shd w:val="clear" w:color="auto" w:fill="auto"/>
          </w:tcPr>
          <w:p w14:paraId="30948D61" w14:textId="77777777" w:rsidR="00FA2FD7" w:rsidRPr="0067352F" w:rsidRDefault="00FA2FD7" w:rsidP="00A55683">
            <w:pPr>
              <w:keepNext/>
              <w:keepLines/>
              <w:jc w:val="left"/>
              <w:rPr>
                <w:b/>
                <w:i/>
              </w:rPr>
            </w:pPr>
            <w:r w:rsidRPr="0067352F">
              <w:rPr>
                <w:b/>
                <w:bCs/>
                <w:i/>
                <w:iCs/>
              </w:rPr>
              <w:t>Caracteristici inițiale</w:t>
            </w:r>
          </w:p>
        </w:tc>
      </w:tr>
      <w:tr w:rsidR="00FA2FD7" w:rsidRPr="0067352F" w14:paraId="44F05A55" w14:textId="77777777" w:rsidTr="00A55683">
        <w:trPr>
          <w:cantSplit/>
        </w:trPr>
        <w:tc>
          <w:tcPr>
            <w:tcW w:w="1066" w:type="pct"/>
            <w:vMerge w:val="restart"/>
            <w:shd w:val="clear" w:color="auto" w:fill="auto"/>
          </w:tcPr>
          <w:p w14:paraId="079606C5" w14:textId="77777777" w:rsidR="00FA2FD7" w:rsidRPr="0067352F" w:rsidRDefault="00FA2FD7" w:rsidP="00A55683">
            <w:pPr>
              <w:keepNext/>
              <w:keepLines/>
              <w:jc w:val="left"/>
            </w:pPr>
            <w:r w:rsidRPr="0067352F">
              <w:t>Scor EDSS inițial</w:t>
            </w:r>
          </w:p>
        </w:tc>
        <w:tc>
          <w:tcPr>
            <w:tcW w:w="739" w:type="pct"/>
            <w:shd w:val="clear" w:color="auto" w:fill="auto"/>
            <w:vAlign w:val="center"/>
          </w:tcPr>
          <w:p w14:paraId="218E6CE4" w14:textId="77777777" w:rsidR="00FA2FD7" w:rsidRPr="0067352F" w:rsidRDefault="00FA2FD7" w:rsidP="00A55683">
            <w:pPr>
              <w:keepNext/>
              <w:keepLines/>
              <w:jc w:val="center"/>
            </w:pPr>
            <w:r w:rsidRPr="0067352F">
              <w:t>Medie (AS)</w:t>
            </w:r>
          </w:p>
        </w:tc>
        <w:tc>
          <w:tcPr>
            <w:tcW w:w="1316" w:type="pct"/>
            <w:shd w:val="clear" w:color="auto" w:fill="auto"/>
            <w:vAlign w:val="center"/>
          </w:tcPr>
          <w:p w14:paraId="6FF41894" w14:textId="77777777" w:rsidR="00FA2FD7" w:rsidRPr="0067352F" w:rsidRDefault="00FA2FD7" w:rsidP="00A55683">
            <w:pPr>
              <w:keepNext/>
              <w:keepLines/>
              <w:jc w:val="center"/>
            </w:pPr>
            <w:r w:rsidRPr="0067352F">
              <w:t>4,26 (1,510)</w:t>
            </w:r>
          </w:p>
        </w:tc>
        <w:tc>
          <w:tcPr>
            <w:tcW w:w="1143" w:type="pct"/>
            <w:shd w:val="clear" w:color="auto" w:fill="auto"/>
            <w:vAlign w:val="center"/>
          </w:tcPr>
          <w:p w14:paraId="025FD6FD" w14:textId="77777777" w:rsidR="00FA2FD7" w:rsidRPr="0067352F" w:rsidRDefault="00FA2FD7" w:rsidP="00A55683">
            <w:pPr>
              <w:keepNext/>
              <w:keepLines/>
              <w:jc w:val="center"/>
            </w:pPr>
            <w:r w:rsidRPr="0067352F">
              <w:t>4,15 (1,646)</w:t>
            </w:r>
          </w:p>
        </w:tc>
        <w:tc>
          <w:tcPr>
            <w:tcW w:w="736" w:type="pct"/>
            <w:shd w:val="clear" w:color="auto" w:fill="auto"/>
            <w:vAlign w:val="center"/>
          </w:tcPr>
          <w:p w14:paraId="31C746B5" w14:textId="77777777" w:rsidR="00FA2FD7" w:rsidRPr="0067352F" w:rsidRDefault="00FA2FD7" w:rsidP="00A55683">
            <w:pPr>
              <w:keepNext/>
              <w:keepLines/>
              <w:jc w:val="center"/>
            </w:pPr>
            <w:r w:rsidRPr="0067352F">
              <w:t>4,18 (1,598)</w:t>
            </w:r>
          </w:p>
        </w:tc>
      </w:tr>
      <w:tr w:rsidR="00FA2FD7" w:rsidRPr="0067352F" w14:paraId="4349BAAE" w14:textId="77777777" w:rsidTr="00A55683">
        <w:trPr>
          <w:cantSplit/>
        </w:trPr>
        <w:tc>
          <w:tcPr>
            <w:tcW w:w="1066" w:type="pct"/>
            <w:vMerge/>
            <w:shd w:val="clear" w:color="auto" w:fill="auto"/>
          </w:tcPr>
          <w:p w14:paraId="53C651C9" w14:textId="77777777" w:rsidR="00FA2FD7" w:rsidRPr="0067352F" w:rsidRDefault="00FA2FD7" w:rsidP="00A55683">
            <w:pPr>
              <w:keepNext/>
              <w:keepLines/>
              <w:jc w:val="left"/>
            </w:pPr>
          </w:p>
        </w:tc>
        <w:tc>
          <w:tcPr>
            <w:tcW w:w="739" w:type="pct"/>
            <w:shd w:val="clear" w:color="auto" w:fill="auto"/>
            <w:vAlign w:val="center"/>
          </w:tcPr>
          <w:p w14:paraId="7A3C5CDD" w14:textId="77777777" w:rsidR="00FA2FD7" w:rsidRPr="0067352F" w:rsidRDefault="00FA2FD7" w:rsidP="00A55683">
            <w:pPr>
              <w:keepNext/>
              <w:keepLines/>
              <w:jc w:val="center"/>
            </w:pPr>
            <w:r w:rsidRPr="0067352F">
              <w:t>Mediană</w:t>
            </w:r>
          </w:p>
        </w:tc>
        <w:tc>
          <w:tcPr>
            <w:tcW w:w="1316" w:type="pct"/>
            <w:shd w:val="clear" w:color="auto" w:fill="auto"/>
            <w:vAlign w:val="center"/>
          </w:tcPr>
          <w:p w14:paraId="78C38A1C" w14:textId="77777777" w:rsidR="00FA2FD7" w:rsidRPr="0067352F" w:rsidRDefault="00FA2FD7" w:rsidP="00A55683">
            <w:pPr>
              <w:keepNext/>
              <w:keepLines/>
              <w:jc w:val="center"/>
            </w:pPr>
            <w:r w:rsidRPr="0067352F">
              <w:t>4,00</w:t>
            </w:r>
          </w:p>
        </w:tc>
        <w:tc>
          <w:tcPr>
            <w:tcW w:w="1143" w:type="pct"/>
            <w:shd w:val="clear" w:color="auto" w:fill="auto"/>
            <w:vAlign w:val="center"/>
          </w:tcPr>
          <w:p w14:paraId="00964FE2" w14:textId="77777777" w:rsidR="00FA2FD7" w:rsidRPr="0067352F" w:rsidRDefault="00FA2FD7" w:rsidP="00A55683">
            <w:pPr>
              <w:keepNext/>
              <w:keepLines/>
              <w:jc w:val="center"/>
            </w:pPr>
            <w:r w:rsidRPr="0067352F">
              <w:t>4,00</w:t>
            </w:r>
          </w:p>
        </w:tc>
        <w:tc>
          <w:tcPr>
            <w:tcW w:w="736" w:type="pct"/>
            <w:shd w:val="clear" w:color="auto" w:fill="auto"/>
            <w:vAlign w:val="center"/>
          </w:tcPr>
          <w:p w14:paraId="21834062" w14:textId="77777777" w:rsidR="00FA2FD7" w:rsidRPr="0067352F" w:rsidRDefault="00FA2FD7" w:rsidP="00A55683">
            <w:pPr>
              <w:keepNext/>
              <w:keepLines/>
              <w:jc w:val="center"/>
            </w:pPr>
            <w:r w:rsidRPr="0067352F">
              <w:t>4,00</w:t>
            </w:r>
          </w:p>
        </w:tc>
      </w:tr>
      <w:tr w:rsidR="00FA2FD7" w:rsidRPr="0067352F" w14:paraId="1B122FAE" w14:textId="77777777" w:rsidTr="00A55683">
        <w:trPr>
          <w:cantSplit/>
        </w:trPr>
        <w:tc>
          <w:tcPr>
            <w:tcW w:w="1066" w:type="pct"/>
            <w:vMerge/>
            <w:shd w:val="clear" w:color="auto" w:fill="auto"/>
          </w:tcPr>
          <w:p w14:paraId="7E8B8AB3" w14:textId="77777777" w:rsidR="00FA2FD7" w:rsidRPr="0067352F" w:rsidRDefault="00FA2FD7" w:rsidP="00A55683">
            <w:pPr>
              <w:keepNext/>
              <w:keepLines/>
              <w:jc w:val="left"/>
            </w:pPr>
          </w:p>
        </w:tc>
        <w:tc>
          <w:tcPr>
            <w:tcW w:w="739" w:type="pct"/>
            <w:shd w:val="clear" w:color="auto" w:fill="auto"/>
            <w:vAlign w:val="center"/>
          </w:tcPr>
          <w:p w14:paraId="4A54E352" w14:textId="77777777" w:rsidR="00FA2FD7" w:rsidRPr="0067352F" w:rsidRDefault="00FA2FD7" w:rsidP="00A55683">
            <w:pPr>
              <w:keepNext/>
              <w:keepLines/>
              <w:jc w:val="center"/>
            </w:pPr>
            <w:r w:rsidRPr="0067352F">
              <w:t>Min., max.</w:t>
            </w:r>
          </w:p>
        </w:tc>
        <w:tc>
          <w:tcPr>
            <w:tcW w:w="1316" w:type="pct"/>
            <w:shd w:val="clear" w:color="auto" w:fill="auto"/>
            <w:vAlign w:val="center"/>
          </w:tcPr>
          <w:p w14:paraId="35A1A904" w14:textId="77777777" w:rsidR="00FA2FD7" w:rsidRPr="0067352F" w:rsidRDefault="00FA2FD7" w:rsidP="00A55683">
            <w:pPr>
              <w:keepNext/>
              <w:keepLines/>
              <w:jc w:val="center"/>
            </w:pPr>
            <w:r w:rsidRPr="0067352F">
              <w:t>1,0</w:t>
            </w:r>
            <w:r>
              <w:t>;</w:t>
            </w:r>
            <w:r w:rsidRPr="0067352F">
              <w:t xml:space="preserve"> 6,5</w:t>
            </w:r>
          </w:p>
        </w:tc>
        <w:tc>
          <w:tcPr>
            <w:tcW w:w="1143" w:type="pct"/>
            <w:shd w:val="clear" w:color="auto" w:fill="auto"/>
            <w:vAlign w:val="center"/>
          </w:tcPr>
          <w:p w14:paraId="15DDCB55" w14:textId="77777777" w:rsidR="00FA2FD7" w:rsidRPr="0067352F" w:rsidRDefault="00FA2FD7" w:rsidP="00A55683">
            <w:pPr>
              <w:keepNext/>
              <w:keepLines/>
              <w:jc w:val="center"/>
            </w:pPr>
            <w:r w:rsidRPr="0067352F">
              <w:t>1,0; 7,0</w:t>
            </w:r>
          </w:p>
        </w:tc>
        <w:tc>
          <w:tcPr>
            <w:tcW w:w="736" w:type="pct"/>
            <w:shd w:val="clear" w:color="auto" w:fill="auto"/>
            <w:vAlign w:val="center"/>
          </w:tcPr>
          <w:p w14:paraId="78CE3D4A" w14:textId="77777777" w:rsidR="00FA2FD7" w:rsidRPr="0067352F" w:rsidRDefault="00FA2FD7" w:rsidP="00A55683">
            <w:pPr>
              <w:keepNext/>
              <w:keepLines/>
              <w:jc w:val="center"/>
            </w:pPr>
            <w:r w:rsidRPr="0067352F">
              <w:t>1,0; 7,0</w:t>
            </w:r>
          </w:p>
        </w:tc>
      </w:tr>
      <w:tr w:rsidR="00FA2FD7" w:rsidRPr="0067352F" w14:paraId="1BA13276" w14:textId="77777777" w:rsidTr="00A55683">
        <w:trPr>
          <w:cantSplit/>
        </w:trPr>
        <w:tc>
          <w:tcPr>
            <w:tcW w:w="1066" w:type="pct"/>
            <w:shd w:val="clear" w:color="auto" w:fill="auto"/>
          </w:tcPr>
          <w:p w14:paraId="23BBD9FD" w14:textId="77777777" w:rsidR="00FA2FD7" w:rsidRPr="0067352F" w:rsidRDefault="00FA2FD7" w:rsidP="00A55683">
            <w:pPr>
              <w:jc w:val="left"/>
            </w:pPr>
            <w:r w:rsidRPr="0067352F">
              <w:t>Fără utilizare de TIS la momentul inițial</w:t>
            </w:r>
          </w:p>
        </w:tc>
        <w:tc>
          <w:tcPr>
            <w:tcW w:w="739" w:type="pct"/>
            <w:shd w:val="clear" w:color="auto" w:fill="auto"/>
            <w:vAlign w:val="center"/>
          </w:tcPr>
          <w:p w14:paraId="78A68617" w14:textId="77777777" w:rsidR="00FA2FD7" w:rsidRPr="0067352F" w:rsidRDefault="00FA2FD7" w:rsidP="00A55683">
            <w:pPr>
              <w:jc w:val="center"/>
            </w:pPr>
            <w:r w:rsidRPr="0067352F">
              <w:t>n (%)</w:t>
            </w:r>
          </w:p>
        </w:tc>
        <w:tc>
          <w:tcPr>
            <w:tcW w:w="1316" w:type="pct"/>
            <w:shd w:val="clear" w:color="auto" w:fill="auto"/>
            <w:vAlign w:val="center"/>
          </w:tcPr>
          <w:p w14:paraId="27730FA0" w14:textId="77777777" w:rsidR="00FA2FD7" w:rsidRPr="0067352F" w:rsidRDefault="00FA2FD7" w:rsidP="00A55683">
            <w:pPr>
              <w:jc w:val="center"/>
            </w:pPr>
            <w:r w:rsidRPr="0067352F">
              <w:t>13 (27,7)</w:t>
            </w:r>
          </w:p>
        </w:tc>
        <w:tc>
          <w:tcPr>
            <w:tcW w:w="1143" w:type="pct"/>
            <w:shd w:val="clear" w:color="auto" w:fill="auto"/>
            <w:vAlign w:val="center"/>
          </w:tcPr>
          <w:p w14:paraId="042B3CED" w14:textId="77777777" w:rsidR="00FA2FD7" w:rsidRPr="0067352F" w:rsidRDefault="00FA2FD7" w:rsidP="00A55683">
            <w:pPr>
              <w:jc w:val="center"/>
            </w:pPr>
            <w:r w:rsidRPr="0067352F">
              <w:t>21 (21,9)</w:t>
            </w:r>
          </w:p>
        </w:tc>
        <w:tc>
          <w:tcPr>
            <w:tcW w:w="736" w:type="pct"/>
            <w:shd w:val="clear" w:color="auto" w:fill="auto"/>
            <w:vAlign w:val="center"/>
          </w:tcPr>
          <w:p w14:paraId="09CD14BC" w14:textId="77777777" w:rsidR="00FA2FD7" w:rsidRPr="0067352F" w:rsidRDefault="00FA2FD7" w:rsidP="00A55683">
            <w:pPr>
              <w:jc w:val="center"/>
            </w:pPr>
            <w:r w:rsidRPr="0067352F">
              <w:t>34 (23,8)</w:t>
            </w:r>
          </w:p>
        </w:tc>
      </w:tr>
    </w:tbl>
    <w:p w14:paraId="12199B42" w14:textId="77777777" w:rsidR="00FA2FD7" w:rsidRPr="0067352F" w:rsidRDefault="00FA2FD7" w:rsidP="007433E3">
      <w:pPr>
        <w:autoSpaceDE w:val="0"/>
        <w:autoSpaceDN w:val="0"/>
        <w:adjustRightInd w:val="0"/>
        <w:jc w:val="left"/>
        <w:rPr>
          <w:sz w:val="18"/>
        </w:rPr>
      </w:pPr>
      <w:r w:rsidRPr="0067352F">
        <w:rPr>
          <w:sz w:val="18"/>
        </w:rPr>
        <w:t xml:space="preserve">Abrevieri: RRA = rata de recidivă adjudecată; EDSS = Scala extinsă a dizabilității; TIS = terapie </w:t>
      </w:r>
      <w:proofErr w:type="spellStart"/>
      <w:r w:rsidRPr="0067352F">
        <w:rPr>
          <w:sz w:val="18"/>
        </w:rPr>
        <w:t>imunosupresoare</w:t>
      </w:r>
      <w:proofErr w:type="spellEnd"/>
      <w:r w:rsidRPr="0067352F">
        <w:rPr>
          <w:sz w:val="18"/>
        </w:rPr>
        <w:t xml:space="preserve">; Max = maxim; Min = minim; TSNMO = tulburare din spectrul </w:t>
      </w:r>
      <w:proofErr w:type="spellStart"/>
      <w:r w:rsidRPr="0067352F">
        <w:rPr>
          <w:sz w:val="18"/>
        </w:rPr>
        <w:t>neuromielitei</w:t>
      </w:r>
      <w:proofErr w:type="spellEnd"/>
      <w:r w:rsidRPr="0067352F">
        <w:rPr>
          <w:sz w:val="18"/>
        </w:rPr>
        <w:t xml:space="preserve"> optice; AS = abatere standard.</w:t>
      </w:r>
      <w:r w:rsidRPr="0067352F">
        <w:rPr>
          <w:sz w:val="20"/>
          <w:szCs w:val="21"/>
        </w:rPr>
        <w:t xml:space="preserve"> </w:t>
      </w:r>
    </w:p>
    <w:p w14:paraId="7B65E3E7" w14:textId="77777777" w:rsidR="00FA2FD7" w:rsidRPr="0067352F" w:rsidRDefault="00FA2FD7" w:rsidP="007433E3">
      <w:pPr>
        <w:autoSpaceDE w:val="0"/>
        <w:autoSpaceDN w:val="0"/>
        <w:adjustRightInd w:val="0"/>
        <w:jc w:val="left"/>
        <w:rPr>
          <w:sz w:val="18"/>
        </w:rPr>
      </w:pPr>
    </w:p>
    <w:p w14:paraId="0EE50636" w14:textId="4048F934" w:rsidR="00FA2FD7" w:rsidRPr="0067352F" w:rsidRDefault="00517BC1" w:rsidP="007433E3">
      <w:pPr>
        <w:jc w:val="left"/>
      </w:pPr>
      <w:r>
        <w:t xml:space="preserve">Obiectivul primar </w:t>
      </w:r>
      <w:r w:rsidR="00FA2FD7" w:rsidRPr="0067352F">
        <w:t xml:space="preserve">de evaluare pentru studiul ECU-NMO-301 a fost durata de timp până la prima recidivă din timpul studiului, conform adjudecării de către o comisie independentă care nu a cunoscut tratamentul. Un efect semnificativ asupra duratei de timp până la prima recidivă adjudecată din timpul studiului a fost observat pentru </w:t>
      </w:r>
      <w:proofErr w:type="spellStart"/>
      <w:r w:rsidR="00FA2FD7" w:rsidRPr="0067352F">
        <w:t>eculizumab</w:t>
      </w:r>
      <w:proofErr w:type="spellEnd"/>
      <w:r w:rsidR="00FA2FD7" w:rsidRPr="0067352F">
        <w:t xml:space="preserve"> comparativ cu placebo (reducere cu 94% a riscului relativ de recidivă; </w:t>
      </w:r>
      <w:r w:rsidR="00FA2FD7">
        <w:t xml:space="preserve">risc relativ 0,058; </w:t>
      </w:r>
      <w:r w:rsidR="00FA2FD7" w:rsidRPr="0067352F">
        <w:t xml:space="preserve">p&lt;0,0001) (Figura 2). Pacienții tratați cu </w:t>
      </w:r>
      <w:proofErr w:type="spellStart"/>
      <w:r w:rsidR="00FA2FD7" w:rsidRPr="0067352F">
        <w:t>Soliris</w:t>
      </w:r>
      <w:proofErr w:type="spellEnd"/>
      <w:r w:rsidR="00FA2FD7" w:rsidRPr="0067352F">
        <w:t xml:space="preserve"> au prezentat o îmbunătățire similară a timpului până la prima recidivă adjudecată în cadrul studiului, cu sau fără tratament TIS co</w:t>
      </w:r>
      <w:r w:rsidR="00FA2FD7">
        <w:t>n</w:t>
      </w:r>
      <w:r w:rsidR="00FA2FD7" w:rsidRPr="0067352F">
        <w:t>comitent.</w:t>
      </w:r>
    </w:p>
    <w:p w14:paraId="032C11AC" w14:textId="77777777" w:rsidR="00FA2FD7" w:rsidRPr="0067352F" w:rsidRDefault="00FA2FD7" w:rsidP="007433E3">
      <w:pPr>
        <w:jc w:val="left"/>
        <w:rPr>
          <w:szCs w:val="21"/>
        </w:rPr>
      </w:pPr>
    </w:p>
    <w:p w14:paraId="4CAEB4F9" w14:textId="20136D3F" w:rsidR="00FA2FD7" w:rsidRPr="0067352F" w:rsidRDefault="00386D58" w:rsidP="007433E3">
      <w:pPr>
        <w:rPr>
          <w:sz w:val="18"/>
          <w:szCs w:val="18"/>
        </w:rPr>
      </w:pPr>
      <w:r>
        <w:rPr>
          <w:noProof/>
        </w:rPr>
        <w:drawing>
          <wp:inline distT="0" distB="0" distL="0" distR="0" wp14:anchorId="53553CBE" wp14:editId="38BD7249">
            <wp:extent cx="5953125" cy="26003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53125" cy="2600325"/>
                    </a:xfrm>
                    <a:prstGeom prst="rect">
                      <a:avLst/>
                    </a:prstGeom>
                    <a:noFill/>
                    <a:ln>
                      <a:noFill/>
                    </a:ln>
                  </pic:spPr>
                </pic:pic>
              </a:graphicData>
            </a:graphic>
          </wp:inline>
        </w:drawing>
      </w:r>
      <w:r w:rsidR="00FA2FD7" w:rsidRPr="0067352F">
        <w:rPr>
          <w:b/>
          <w:bCs/>
          <w:szCs w:val="21"/>
        </w:rPr>
        <w:t xml:space="preserve">Figura 2: Estimările Kaplan-Meier privind supraviețuirea pentru timpul până la prima recidivă adjudecată din timpul studiului </w:t>
      </w:r>
      <w:r w:rsidR="00FA2FD7" w:rsidRPr="0067352F">
        <w:rPr>
          <w:b/>
          <w:bCs/>
        </w:rPr>
        <w:t>ECU-NMO-301</w:t>
      </w:r>
      <w:r w:rsidR="00FA2FD7">
        <w:rPr>
          <w:b/>
          <w:bCs/>
        </w:rPr>
        <w:t xml:space="preserve"> </w:t>
      </w:r>
      <w:r w:rsidR="00FA2FD7" w:rsidRPr="0067352F">
        <w:rPr>
          <w:b/>
          <w:bCs/>
          <w:szCs w:val="21"/>
        </w:rPr>
        <w:t>– Set complet de analiză</w:t>
      </w:r>
      <w:r w:rsidR="00FA2FD7" w:rsidRPr="0067352F">
        <w:rPr>
          <w:sz w:val="18"/>
          <w:szCs w:val="18"/>
        </w:rPr>
        <w:t xml:space="preserve"> </w:t>
      </w:r>
    </w:p>
    <w:p w14:paraId="656184DB" w14:textId="77777777" w:rsidR="00FA2FD7" w:rsidRPr="00AB7E6F" w:rsidRDefault="00FA2FD7" w:rsidP="007433E3">
      <w:pPr>
        <w:rPr>
          <w:sz w:val="20"/>
          <w:szCs w:val="20"/>
          <w:rPrChange w:id="225" w:author="Autor">
            <w:rPr>
              <w:sz w:val="18"/>
              <w:szCs w:val="18"/>
            </w:rPr>
          </w:rPrChange>
        </w:rPr>
      </w:pPr>
      <w:r w:rsidRPr="00AB7E6F">
        <w:rPr>
          <w:sz w:val="20"/>
          <w:szCs w:val="20"/>
          <w:rPrChange w:id="226" w:author="Autor">
            <w:rPr>
              <w:sz w:val="18"/>
              <w:szCs w:val="18"/>
            </w:rPr>
          </w:rPrChange>
        </w:rPr>
        <w:t xml:space="preserve">Notă: Pacienții care nu au manifestat o recidivă adjudecată în timpul studiului au fost cenzurați la finalul perioadei de studiu. </w:t>
      </w:r>
    </w:p>
    <w:p w14:paraId="6932B294" w14:textId="77777777" w:rsidR="00FA2FD7" w:rsidRPr="00AB7E6F" w:rsidRDefault="00FA2FD7" w:rsidP="007433E3">
      <w:pPr>
        <w:rPr>
          <w:sz w:val="20"/>
          <w:szCs w:val="20"/>
          <w:rPrChange w:id="227" w:author="Autor">
            <w:rPr>
              <w:sz w:val="18"/>
              <w:szCs w:val="18"/>
            </w:rPr>
          </w:rPrChange>
        </w:rPr>
      </w:pPr>
      <w:r w:rsidRPr="00AB7E6F">
        <w:rPr>
          <w:sz w:val="20"/>
          <w:szCs w:val="20"/>
          <w:rPrChange w:id="228" w:author="Autor">
            <w:rPr>
              <w:sz w:val="18"/>
              <w:szCs w:val="18"/>
            </w:rPr>
          </w:rPrChange>
        </w:rPr>
        <w:t>Analizele stratificate se bazează pe patru straturi de randomizare:</w:t>
      </w:r>
    </w:p>
    <w:p w14:paraId="58F9BC9E" w14:textId="77777777" w:rsidR="00FA2FD7" w:rsidRPr="00AB7E6F" w:rsidRDefault="00FA2FD7" w:rsidP="007433E3">
      <w:pPr>
        <w:rPr>
          <w:sz w:val="20"/>
          <w:szCs w:val="20"/>
          <w:rPrChange w:id="229" w:author="Autor">
            <w:rPr>
              <w:sz w:val="18"/>
              <w:szCs w:val="18"/>
            </w:rPr>
          </w:rPrChange>
        </w:rPr>
      </w:pPr>
      <w:r w:rsidRPr="00AB7E6F">
        <w:rPr>
          <w:sz w:val="20"/>
          <w:szCs w:val="20"/>
          <w:rPrChange w:id="230" w:author="Autor">
            <w:rPr>
              <w:sz w:val="18"/>
              <w:szCs w:val="18"/>
            </w:rPr>
          </w:rPrChange>
        </w:rPr>
        <w:t>(i) EDSS scăzut la randomizare (&lt;=2,0), (ii) EDSS crescut (&gt;=2,5 până la &lt;=7) și neexpus anterior la tratament la randomizare, (iii) EDSS crescut (&gt;=2,5 până la &lt;=7) și continuarea cu aceeași (aceleași) TIS de la ultima recidivă la randomizare, (iv) EDSS crescut (&gt;=2,5 până la &lt;=7) și schimbarea TIS de la ultima recidivă la randomizare.</w:t>
      </w:r>
    </w:p>
    <w:p w14:paraId="7FC5E5F7" w14:textId="77777777" w:rsidR="00FA2FD7" w:rsidRPr="00AB7E6F" w:rsidRDefault="00FA2FD7" w:rsidP="007433E3">
      <w:pPr>
        <w:rPr>
          <w:sz w:val="20"/>
          <w:szCs w:val="20"/>
          <w:rPrChange w:id="231" w:author="Autor">
            <w:rPr>
              <w:sz w:val="18"/>
              <w:szCs w:val="18"/>
            </w:rPr>
          </w:rPrChange>
        </w:rPr>
      </w:pPr>
      <w:r w:rsidRPr="00AB7E6F">
        <w:rPr>
          <w:sz w:val="20"/>
          <w:szCs w:val="20"/>
          <w:rPrChange w:id="232" w:author="Autor">
            <w:rPr>
              <w:sz w:val="18"/>
              <w:szCs w:val="18"/>
            </w:rPr>
          </w:rPrChange>
        </w:rPr>
        <w:t>1 Bazat pe metoda Kaplan-Meier de estimare a produsului limită.</w:t>
      </w:r>
    </w:p>
    <w:p w14:paraId="66143C80" w14:textId="77777777" w:rsidR="00FA2FD7" w:rsidRPr="00AB7E6F" w:rsidRDefault="00FA2FD7" w:rsidP="007433E3">
      <w:pPr>
        <w:rPr>
          <w:sz w:val="20"/>
          <w:szCs w:val="20"/>
          <w:rPrChange w:id="233" w:author="Autor">
            <w:rPr>
              <w:sz w:val="18"/>
              <w:szCs w:val="18"/>
            </w:rPr>
          </w:rPrChange>
        </w:rPr>
      </w:pPr>
      <w:r w:rsidRPr="00AB7E6F">
        <w:rPr>
          <w:sz w:val="20"/>
          <w:szCs w:val="20"/>
          <w:rPrChange w:id="234" w:author="Autor">
            <w:rPr>
              <w:sz w:val="18"/>
              <w:szCs w:val="18"/>
            </w:rPr>
          </w:rPrChange>
        </w:rPr>
        <w:t>2 Bazat pe transformarea complementară log-log.</w:t>
      </w:r>
    </w:p>
    <w:p w14:paraId="3161D96F" w14:textId="77777777" w:rsidR="00FA2FD7" w:rsidRPr="00AB7E6F" w:rsidRDefault="00FA2FD7" w:rsidP="007433E3">
      <w:pPr>
        <w:rPr>
          <w:sz w:val="20"/>
          <w:szCs w:val="20"/>
          <w:rPrChange w:id="235" w:author="Autor">
            <w:rPr>
              <w:sz w:val="18"/>
              <w:szCs w:val="18"/>
            </w:rPr>
          </w:rPrChange>
        </w:rPr>
      </w:pPr>
      <w:r w:rsidRPr="00AB7E6F">
        <w:rPr>
          <w:sz w:val="20"/>
          <w:szCs w:val="20"/>
          <w:rPrChange w:id="236" w:author="Autor">
            <w:rPr>
              <w:sz w:val="18"/>
              <w:szCs w:val="18"/>
            </w:rPr>
          </w:rPrChange>
        </w:rPr>
        <w:t>3 Bazat pe testul log-</w:t>
      </w:r>
      <w:proofErr w:type="spellStart"/>
      <w:r w:rsidRPr="00AB7E6F">
        <w:rPr>
          <w:sz w:val="20"/>
          <w:szCs w:val="20"/>
          <w:rPrChange w:id="237" w:author="Autor">
            <w:rPr>
              <w:sz w:val="18"/>
              <w:szCs w:val="18"/>
            </w:rPr>
          </w:rPrChange>
        </w:rPr>
        <w:t>rank</w:t>
      </w:r>
      <w:proofErr w:type="spellEnd"/>
      <w:r w:rsidRPr="00AB7E6F">
        <w:rPr>
          <w:sz w:val="20"/>
          <w:szCs w:val="20"/>
          <w:rPrChange w:id="238" w:author="Autor">
            <w:rPr>
              <w:sz w:val="18"/>
              <w:szCs w:val="18"/>
            </w:rPr>
          </w:rPrChange>
        </w:rPr>
        <w:t xml:space="preserve"> stratificat.</w:t>
      </w:r>
    </w:p>
    <w:p w14:paraId="11DF567C" w14:textId="77777777" w:rsidR="00FA2FD7" w:rsidRPr="00AB7E6F" w:rsidRDefault="00FA2FD7" w:rsidP="007433E3">
      <w:pPr>
        <w:rPr>
          <w:sz w:val="20"/>
          <w:szCs w:val="20"/>
          <w:rPrChange w:id="239" w:author="Autor">
            <w:rPr>
              <w:sz w:val="18"/>
              <w:szCs w:val="18"/>
            </w:rPr>
          </w:rPrChange>
        </w:rPr>
      </w:pPr>
      <w:r w:rsidRPr="00AB7E6F">
        <w:rPr>
          <w:sz w:val="20"/>
          <w:szCs w:val="20"/>
          <w:rPrChange w:id="240" w:author="Autor">
            <w:rPr>
              <w:sz w:val="18"/>
              <w:szCs w:val="18"/>
            </w:rPr>
          </w:rPrChange>
        </w:rPr>
        <w:t>4 Bazat pe modelul Cox de risc proporțional stratificat.</w:t>
      </w:r>
    </w:p>
    <w:p w14:paraId="4005A0BF" w14:textId="77777777" w:rsidR="00FA2FD7" w:rsidRPr="00AB7E6F" w:rsidRDefault="00FA2FD7" w:rsidP="007433E3">
      <w:pPr>
        <w:rPr>
          <w:sz w:val="20"/>
          <w:szCs w:val="20"/>
          <w:rPrChange w:id="241" w:author="Autor">
            <w:rPr>
              <w:sz w:val="18"/>
              <w:szCs w:val="18"/>
            </w:rPr>
          </w:rPrChange>
        </w:rPr>
      </w:pPr>
      <w:r w:rsidRPr="00AB7E6F">
        <w:rPr>
          <w:sz w:val="20"/>
          <w:szCs w:val="20"/>
          <w:rPrChange w:id="242" w:author="Autor">
            <w:rPr>
              <w:sz w:val="18"/>
              <w:szCs w:val="18"/>
            </w:rPr>
          </w:rPrChange>
        </w:rPr>
        <w:t>5 Interval de încredere Wald.</w:t>
      </w:r>
    </w:p>
    <w:p w14:paraId="32F4A717" w14:textId="77777777" w:rsidR="00FA2FD7" w:rsidRPr="00AB7E6F" w:rsidRDefault="00FA2FD7" w:rsidP="007433E3">
      <w:pPr>
        <w:rPr>
          <w:sz w:val="20"/>
          <w:szCs w:val="20"/>
          <w:rPrChange w:id="243" w:author="Autor">
            <w:rPr>
              <w:sz w:val="18"/>
              <w:szCs w:val="18"/>
            </w:rPr>
          </w:rPrChange>
        </w:rPr>
      </w:pPr>
      <w:r w:rsidRPr="00AB7E6F">
        <w:rPr>
          <w:sz w:val="20"/>
          <w:szCs w:val="20"/>
          <w:rPrChange w:id="244" w:author="Autor">
            <w:rPr>
              <w:sz w:val="18"/>
              <w:szCs w:val="18"/>
            </w:rPr>
          </w:rPrChange>
        </w:rPr>
        <w:t xml:space="preserve">Abrevieri: IÎ = interval de încredere; EDSS = Scala extinsă a dizabilității; TIS = terapie </w:t>
      </w:r>
      <w:proofErr w:type="spellStart"/>
      <w:r w:rsidRPr="00AB7E6F">
        <w:rPr>
          <w:sz w:val="20"/>
          <w:szCs w:val="20"/>
          <w:rPrChange w:id="245" w:author="Autor">
            <w:rPr>
              <w:sz w:val="18"/>
              <w:szCs w:val="18"/>
            </w:rPr>
          </w:rPrChange>
        </w:rPr>
        <w:t>imunosupresoare</w:t>
      </w:r>
      <w:proofErr w:type="spellEnd"/>
    </w:p>
    <w:p w14:paraId="6EBADFD0" w14:textId="77777777" w:rsidR="00FA2FD7" w:rsidRPr="0067352F" w:rsidRDefault="00FA2FD7" w:rsidP="007433E3">
      <w:pPr>
        <w:rPr>
          <w:sz w:val="18"/>
          <w:szCs w:val="18"/>
        </w:rPr>
      </w:pPr>
    </w:p>
    <w:p w14:paraId="12293330" w14:textId="77777777" w:rsidR="00FA2FD7" w:rsidRPr="0067352F" w:rsidRDefault="00FA2FD7" w:rsidP="007433E3">
      <w:pPr>
        <w:jc w:val="left"/>
      </w:pPr>
      <w:r w:rsidRPr="0067352F">
        <w:t xml:space="preserve">Rata de recidivă anualizată (RRA) adjudecată în timpul studiului (IÎ 95%) pentru </w:t>
      </w:r>
      <w:proofErr w:type="spellStart"/>
      <w:r w:rsidRPr="0067352F">
        <w:t>eculizumab</w:t>
      </w:r>
      <w:proofErr w:type="spellEnd"/>
      <w:r w:rsidRPr="0067352F">
        <w:t xml:space="preserve"> comparativ cu placebo a fost de 0,045 (0,013; 0,151)</w:t>
      </w:r>
      <w:r w:rsidRPr="0067352F">
        <w:rPr>
          <w:sz w:val="24"/>
          <w:szCs w:val="24"/>
        </w:rPr>
        <w:t xml:space="preserve">, </w:t>
      </w:r>
      <w:r w:rsidRPr="0067352F">
        <w:t xml:space="preserve">reprezentând o reducere relativă cu 95,5% a RRA adjudecate în timpul studiului pentru pacienții tratați cu </w:t>
      </w:r>
      <w:proofErr w:type="spellStart"/>
      <w:r w:rsidRPr="0067352F">
        <w:t>eculizumab</w:t>
      </w:r>
      <w:proofErr w:type="spellEnd"/>
      <w:r w:rsidRPr="0067352F">
        <w:t xml:space="preserve"> comparativ cu placebo (p&lt;0,0001) </w:t>
      </w:r>
      <w:r w:rsidRPr="0067352F">
        <w:rPr>
          <w:szCs w:val="21"/>
        </w:rPr>
        <w:t>(Tabelul 13)</w:t>
      </w:r>
      <w:r w:rsidRPr="0067352F">
        <w:t xml:space="preserve">. </w:t>
      </w:r>
    </w:p>
    <w:p w14:paraId="519D7F65" w14:textId="77777777" w:rsidR="00FA2FD7" w:rsidRPr="0067352F" w:rsidRDefault="00FA2FD7" w:rsidP="007433E3"/>
    <w:p w14:paraId="222D200F" w14:textId="77777777" w:rsidR="00FA2FD7" w:rsidRPr="0067352F" w:rsidRDefault="00FA2FD7" w:rsidP="007433E3">
      <w:pPr>
        <w:keepNext/>
        <w:tabs>
          <w:tab w:val="clear" w:pos="567"/>
        </w:tabs>
        <w:ind w:left="1134" w:hanging="1134"/>
        <w:rPr>
          <w:bCs/>
          <w:szCs w:val="21"/>
        </w:rPr>
      </w:pPr>
      <w:r w:rsidRPr="0067352F">
        <w:rPr>
          <w:b/>
          <w:bCs/>
          <w:szCs w:val="21"/>
        </w:rPr>
        <w:lastRenderedPageBreak/>
        <w:t>Tabelul 13:</w:t>
      </w:r>
      <w:r w:rsidRPr="0067352F">
        <w:rPr>
          <w:b/>
          <w:bCs/>
        </w:rPr>
        <w:t xml:space="preserve"> </w:t>
      </w:r>
      <w:r w:rsidRPr="0067352F">
        <w:rPr>
          <w:b/>
          <w:bCs/>
        </w:rPr>
        <w:tab/>
        <w:t>Rata de recidivă anualizată adjudecată în timpul studiului</w:t>
      </w:r>
      <w:r w:rsidRPr="00637EE4">
        <w:rPr>
          <w:b/>
          <w:bCs/>
        </w:rPr>
        <w:t xml:space="preserve"> </w:t>
      </w:r>
      <w:r w:rsidRPr="0067352F">
        <w:rPr>
          <w:b/>
          <w:bCs/>
        </w:rPr>
        <w:t>ECU-NMO-301 – Set</w:t>
      </w:r>
      <w:r>
        <w:rPr>
          <w:b/>
          <w:bCs/>
        </w:rPr>
        <w:t> </w:t>
      </w:r>
      <w:r w:rsidRPr="0067352F">
        <w:rPr>
          <w:b/>
          <w:bCs/>
        </w:rPr>
        <w:t>complet de analiză</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92"/>
        <w:gridCol w:w="2132"/>
        <w:gridCol w:w="1484"/>
        <w:gridCol w:w="2139"/>
      </w:tblGrid>
      <w:tr w:rsidR="00FA2FD7" w:rsidRPr="0067352F" w14:paraId="1585DA42" w14:textId="77777777" w:rsidTr="00A55683">
        <w:trPr>
          <w:cantSplit/>
          <w:tblHeader/>
        </w:trPr>
        <w:tc>
          <w:tcPr>
            <w:tcW w:w="3263" w:type="dxa"/>
            <w:shd w:val="clear" w:color="auto" w:fill="auto"/>
            <w:vAlign w:val="center"/>
          </w:tcPr>
          <w:p w14:paraId="3833952C" w14:textId="77777777" w:rsidR="00FA2FD7" w:rsidRPr="0067352F" w:rsidRDefault="00FA2FD7" w:rsidP="00A55683">
            <w:pPr>
              <w:keepNext/>
              <w:rPr>
                <w:b/>
              </w:rPr>
            </w:pPr>
            <w:r w:rsidRPr="0067352F">
              <w:rPr>
                <w:b/>
                <w:bCs/>
              </w:rPr>
              <w:t>Variabilă</w:t>
            </w:r>
          </w:p>
        </w:tc>
        <w:tc>
          <w:tcPr>
            <w:tcW w:w="2132" w:type="dxa"/>
            <w:shd w:val="clear" w:color="auto" w:fill="auto"/>
            <w:vAlign w:val="center"/>
          </w:tcPr>
          <w:p w14:paraId="2DEE9BE4" w14:textId="77777777" w:rsidR="00FA2FD7" w:rsidRPr="0067352F" w:rsidRDefault="00FA2FD7" w:rsidP="00A55683">
            <w:pPr>
              <w:keepNext/>
              <w:rPr>
                <w:b/>
              </w:rPr>
            </w:pPr>
            <w:r w:rsidRPr="0067352F">
              <w:rPr>
                <w:b/>
                <w:bCs/>
              </w:rPr>
              <w:t>Statistică</w:t>
            </w:r>
          </w:p>
        </w:tc>
        <w:tc>
          <w:tcPr>
            <w:tcW w:w="1506" w:type="dxa"/>
            <w:shd w:val="clear" w:color="auto" w:fill="auto"/>
            <w:vAlign w:val="center"/>
          </w:tcPr>
          <w:p w14:paraId="35DF4AAD" w14:textId="77777777" w:rsidR="00FA2FD7" w:rsidRPr="0067352F" w:rsidRDefault="00FA2FD7" w:rsidP="00A55683">
            <w:pPr>
              <w:keepNext/>
              <w:jc w:val="center"/>
              <w:rPr>
                <w:b/>
              </w:rPr>
            </w:pPr>
            <w:r w:rsidRPr="0067352F">
              <w:rPr>
                <w:b/>
                <w:bCs/>
              </w:rPr>
              <w:t xml:space="preserve">Placebo </w:t>
            </w:r>
            <w:r w:rsidRPr="0067352F">
              <w:br/>
            </w:r>
            <w:r w:rsidRPr="0067352F">
              <w:rPr>
                <w:b/>
                <w:bCs/>
              </w:rPr>
              <w:t>(N = 47)</w:t>
            </w:r>
          </w:p>
        </w:tc>
        <w:tc>
          <w:tcPr>
            <w:tcW w:w="2171" w:type="dxa"/>
            <w:shd w:val="clear" w:color="auto" w:fill="auto"/>
            <w:vAlign w:val="center"/>
          </w:tcPr>
          <w:p w14:paraId="5240A850" w14:textId="77777777" w:rsidR="00FA2FD7" w:rsidRPr="0067352F" w:rsidRDefault="00FA2FD7" w:rsidP="00A55683">
            <w:pPr>
              <w:keepNext/>
              <w:jc w:val="center"/>
              <w:rPr>
                <w:b/>
              </w:rPr>
            </w:pPr>
            <w:proofErr w:type="spellStart"/>
            <w:r w:rsidRPr="0067352F">
              <w:rPr>
                <w:b/>
                <w:bCs/>
              </w:rPr>
              <w:t>Eculizumab</w:t>
            </w:r>
            <w:proofErr w:type="spellEnd"/>
            <w:r w:rsidRPr="0067352F">
              <w:rPr>
                <w:b/>
                <w:bCs/>
              </w:rPr>
              <w:t xml:space="preserve"> </w:t>
            </w:r>
            <w:r w:rsidRPr="0067352F">
              <w:br/>
            </w:r>
            <w:r w:rsidRPr="0067352F">
              <w:rPr>
                <w:b/>
                <w:bCs/>
              </w:rPr>
              <w:t>(N = 96)</w:t>
            </w:r>
          </w:p>
        </w:tc>
      </w:tr>
      <w:tr w:rsidR="00FA2FD7" w:rsidRPr="0067352F" w14:paraId="393AC0A9" w14:textId="77777777" w:rsidTr="00A55683">
        <w:trPr>
          <w:cantSplit/>
        </w:trPr>
        <w:tc>
          <w:tcPr>
            <w:tcW w:w="3263" w:type="dxa"/>
            <w:shd w:val="clear" w:color="auto" w:fill="auto"/>
          </w:tcPr>
          <w:p w14:paraId="4B12DD9C" w14:textId="77777777" w:rsidR="00FA2FD7" w:rsidRPr="0067352F" w:rsidRDefault="00FA2FD7" w:rsidP="00A55683">
            <w:pPr>
              <w:keepNext/>
            </w:pPr>
            <w:r w:rsidRPr="0067352F">
              <w:t>Număr total de recidive</w:t>
            </w:r>
          </w:p>
        </w:tc>
        <w:tc>
          <w:tcPr>
            <w:tcW w:w="2132" w:type="dxa"/>
            <w:shd w:val="clear" w:color="auto" w:fill="auto"/>
            <w:vAlign w:val="center"/>
          </w:tcPr>
          <w:p w14:paraId="2DCC7606" w14:textId="77777777" w:rsidR="00FA2FD7" w:rsidRPr="0067352F" w:rsidRDefault="00FA2FD7" w:rsidP="00A55683">
            <w:pPr>
              <w:keepNext/>
            </w:pPr>
            <w:r w:rsidRPr="0067352F">
              <w:t>Sumă</w:t>
            </w:r>
          </w:p>
        </w:tc>
        <w:tc>
          <w:tcPr>
            <w:tcW w:w="1506" w:type="dxa"/>
            <w:shd w:val="clear" w:color="auto" w:fill="auto"/>
          </w:tcPr>
          <w:p w14:paraId="17D8A18B" w14:textId="77777777" w:rsidR="00FA2FD7" w:rsidRPr="0067352F" w:rsidRDefault="00FA2FD7" w:rsidP="00A55683">
            <w:pPr>
              <w:keepNext/>
              <w:jc w:val="center"/>
            </w:pPr>
            <w:r w:rsidRPr="0067352F">
              <w:t>21</w:t>
            </w:r>
          </w:p>
        </w:tc>
        <w:tc>
          <w:tcPr>
            <w:tcW w:w="2171" w:type="dxa"/>
            <w:shd w:val="clear" w:color="auto" w:fill="auto"/>
          </w:tcPr>
          <w:p w14:paraId="6CBA1168" w14:textId="77777777" w:rsidR="00FA2FD7" w:rsidRPr="0067352F" w:rsidRDefault="00FA2FD7" w:rsidP="00A55683">
            <w:pPr>
              <w:keepNext/>
              <w:jc w:val="center"/>
            </w:pPr>
            <w:r w:rsidRPr="0067352F">
              <w:t>3</w:t>
            </w:r>
          </w:p>
        </w:tc>
      </w:tr>
      <w:tr w:rsidR="00FA2FD7" w:rsidRPr="0067352F" w14:paraId="3ED96E34" w14:textId="77777777" w:rsidTr="00A55683">
        <w:trPr>
          <w:cantSplit/>
        </w:trPr>
        <w:tc>
          <w:tcPr>
            <w:tcW w:w="3263" w:type="dxa"/>
            <w:shd w:val="clear" w:color="auto" w:fill="auto"/>
          </w:tcPr>
          <w:p w14:paraId="1DFDF33B" w14:textId="77777777" w:rsidR="00FA2FD7" w:rsidRPr="0067352F" w:rsidRDefault="00FA2FD7" w:rsidP="00A55683">
            <w:pPr>
              <w:keepNext/>
            </w:pPr>
            <w:r w:rsidRPr="0067352F">
              <w:t>Număr total de pacienți-ani în perioada de studiu</w:t>
            </w:r>
          </w:p>
        </w:tc>
        <w:tc>
          <w:tcPr>
            <w:tcW w:w="2132" w:type="dxa"/>
            <w:shd w:val="clear" w:color="auto" w:fill="auto"/>
            <w:vAlign w:val="center"/>
          </w:tcPr>
          <w:p w14:paraId="3268DE20" w14:textId="77777777" w:rsidR="00FA2FD7" w:rsidRPr="0067352F" w:rsidRDefault="00FA2FD7" w:rsidP="00A55683">
            <w:pPr>
              <w:keepNext/>
            </w:pPr>
            <w:r w:rsidRPr="0067352F">
              <w:t>n</w:t>
            </w:r>
          </w:p>
        </w:tc>
        <w:tc>
          <w:tcPr>
            <w:tcW w:w="1506" w:type="dxa"/>
            <w:shd w:val="clear" w:color="auto" w:fill="auto"/>
            <w:vAlign w:val="center"/>
          </w:tcPr>
          <w:p w14:paraId="7C1E343C" w14:textId="77777777" w:rsidR="00FA2FD7" w:rsidRPr="0067352F" w:rsidRDefault="00FA2FD7" w:rsidP="00A55683">
            <w:pPr>
              <w:keepNext/>
              <w:jc w:val="center"/>
            </w:pPr>
            <w:r w:rsidRPr="0067352F">
              <w:t>52,41</w:t>
            </w:r>
          </w:p>
        </w:tc>
        <w:tc>
          <w:tcPr>
            <w:tcW w:w="2171" w:type="dxa"/>
            <w:shd w:val="clear" w:color="auto" w:fill="auto"/>
            <w:vAlign w:val="center"/>
          </w:tcPr>
          <w:p w14:paraId="2DC6CDFF" w14:textId="77777777" w:rsidR="00FA2FD7" w:rsidRPr="0067352F" w:rsidRDefault="00FA2FD7" w:rsidP="00A55683">
            <w:pPr>
              <w:keepNext/>
              <w:jc w:val="center"/>
            </w:pPr>
            <w:r w:rsidRPr="0067352F">
              <w:t>171,32</w:t>
            </w:r>
          </w:p>
        </w:tc>
      </w:tr>
      <w:tr w:rsidR="00FA2FD7" w:rsidRPr="0067352F" w14:paraId="473AB101" w14:textId="77777777" w:rsidTr="00A55683">
        <w:trPr>
          <w:cantSplit/>
        </w:trPr>
        <w:tc>
          <w:tcPr>
            <w:tcW w:w="3263" w:type="dxa"/>
            <w:vMerge w:val="restart"/>
            <w:shd w:val="clear" w:color="auto" w:fill="auto"/>
            <w:vAlign w:val="center"/>
          </w:tcPr>
          <w:p w14:paraId="36658E11" w14:textId="77777777" w:rsidR="00FA2FD7" w:rsidRPr="0067352F" w:rsidRDefault="00FA2FD7" w:rsidP="00A55683">
            <w:pPr>
              <w:keepNext/>
            </w:pPr>
            <w:r w:rsidRPr="0067352F">
              <w:t xml:space="preserve">RRA adjudecată </w:t>
            </w:r>
            <w:proofErr w:type="spellStart"/>
            <w:r w:rsidRPr="0067352F">
              <w:t>ajustată</w:t>
            </w:r>
            <w:r w:rsidRPr="0067352F">
              <w:rPr>
                <w:vertAlign w:val="superscript"/>
              </w:rPr>
              <w:t>a</w:t>
            </w:r>
            <w:proofErr w:type="spellEnd"/>
          </w:p>
        </w:tc>
        <w:tc>
          <w:tcPr>
            <w:tcW w:w="2132" w:type="dxa"/>
            <w:shd w:val="clear" w:color="auto" w:fill="auto"/>
            <w:vAlign w:val="center"/>
          </w:tcPr>
          <w:p w14:paraId="7107FF75" w14:textId="77777777" w:rsidR="00FA2FD7" w:rsidRPr="0067352F" w:rsidRDefault="00FA2FD7" w:rsidP="00A55683">
            <w:pPr>
              <w:keepNext/>
            </w:pPr>
            <w:r>
              <w:t>Rată</w:t>
            </w:r>
          </w:p>
        </w:tc>
        <w:tc>
          <w:tcPr>
            <w:tcW w:w="1506" w:type="dxa"/>
            <w:shd w:val="clear" w:color="auto" w:fill="auto"/>
          </w:tcPr>
          <w:p w14:paraId="5AE0312D" w14:textId="77777777" w:rsidR="00FA2FD7" w:rsidRPr="0067352F" w:rsidRDefault="00FA2FD7" w:rsidP="00A55683">
            <w:pPr>
              <w:keepNext/>
              <w:jc w:val="center"/>
            </w:pPr>
            <w:r w:rsidRPr="0067352F">
              <w:t>0,350</w:t>
            </w:r>
          </w:p>
        </w:tc>
        <w:tc>
          <w:tcPr>
            <w:tcW w:w="2171" w:type="dxa"/>
            <w:shd w:val="clear" w:color="auto" w:fill="auto"/>
          </w:tcPr>
          <w:p w14:paraId="65CB66FC" w14:textId="77777777" w:rsidR="00FA2FD7" w:rsidRPr="0067352F" w:rsidRDefault="00FA2FD7" w:rsidP="00A55683">
            <w:pPr>
              <w:keepNext/>
              <w:jc w:val="center"/>
            </w:pPr>
            <w:r w:rsidRPr="0067352F">
              <w:t>0,016</w:t>
            </w:r>
          </w:p>
        </w:tc>
      </w:tr>
      <w:tr w:rsidR="00FA2FD7" w:rsidRPr="0067352F" w14:paraId="3AC8EDCA" w14:textId="77777777" w:rsidTr="00A55683">
        <w:trPr>
          <w:cantSplit/>
        </w:trPr>
        <w:tc>
          <w:tcPr>
            <w:tcW w:w="3263" w:type="dxa"/>
            <w:vMerge/>
            <w:shd w:val="clear" w:color="auto" w:fill="auto"/>
          </w:tcPr>
          <w:p w14:paraId="31A55CF0" w14:textId="77777777" w:rsidR="00FA2FD7" w:rsidRPr="0067352F" w:rsidRDefault="00FA2FD7" w:rsidP="00A55683">
            <w:pPr>
              <w:keepNext/>
              <w:spacing w:before="60" w:after="60"/>
            </w:pPr>
          </w:p>
        </w:tc>
        <w:tc>
          <w:tcPr>
            <w:tcW w:w="2132" w:type="dxa"/>
            <w:shd w:val="clear" w:color="auto" w:fill="auto"/>
            <w:vAlign w:val="center"/>
          </w:tcPr>
          <w:p w14:paraId="2FEB3A68" w14:textId="77777777" w:rsidR="00FA2FD7" w:rsidRPr="0067352F" w:rsidRDefault="00FA2FD7" w:rsidP="00A55683">
            <w:pPr>
              <w:keepNext/>
              <w:spacing w:before="60" w:after="60"/>
            </w:pPr>
            <w:r w:rsidRPr="0067352F">
              <w:t>IÎ 95%</w:t>
            </w:r>
          </w:p>
        </w:tc>
        <w:tc>
          <w:tcPr>
            <w:tcW w:w="1506" w:type="dxa"/>
            <w:shd w:val="clear" w:color="auto" w:fill="auto"/>
          </w:tcPr>
          <w:p w14:paraId="6E2C6BBD" w14:textId="77777777" w:rsidR="00FA2FD7" w:rsidRPr="0067352F" w:rsidRDefault="00FA2FD7" w:rsidP="00A55683">
            <w:pPr>
              <w:keepNext/>
              <w:spacing w:before="60" w:after="60"/>
              <w:jc w:val="center"/>
            </w:pPr>
            <w:r w:rsidRPr="0067352F">
              <w:t>0,199; 0,616</w:t>
            </w:r>
          </w:p>
        </w:tc>
        <w:tc>
          <w:tcPr>
            <w:tcW w:w="2171" w:type="dxa"/>
            <w:shd w:val="clear" w:color="auto" w:fill="auto"/>
          </w:tcPr>
          <w:p w14:paraId="392E2833" w14:textId="77777777" w:rsidR="00FA2FD7" w:rsidRPr="0067352F" w:rsidRDefault="00FA2FD7" w:rsidP="00A55683">
            <w:pPr>
              <w:keepNext/>
              <w:spacing w:before="60" w:after="60"/>
              <w:jc w:val="center"/>
            </w:pPr>
            <w:r w:rsidRPr="0067352F">
              <w:t>0,005; 0,050</w:t>
            </w:r>
          </w:p>
        </w:tc>
      </w:tr>
      <w:tr w:rsidR="00FA2FD7" w:rsidRPr="0067352F" w14:paraId="590228CA" w14:textId="77777777" w:rsidTr="00A55683">
        <w:trPr>
          <w:cantSplit/>
        </w:trPr>
        <w:tc>
          <w:tcPr>
            <w:tcW w:w="3263" w:type="dxa"/>
            <w:vMerge w:val="restart"/>
            <w:shd w:val="clear" w:color="auto" w:fill="auto"/>
            <w:vAlign w:val="center"/>
          </w:tcPr>
          <w:p w14:paraId="4957403D" w14:textId="77777777" w:rsidR="00FA2FD7" w:rsidRPr="0067352F" w:rsidRDefault="00FA2FD7" w:rsidP="00A55683">
            <w:pPr>
              <w:keepNext/>
            </w:pPr>
            <w:r w:rsidRPr="0067352F">
              <w:t xml:space="preserve">Efectul </w:t>
            </w:r>
            <w:proofErr w:type="spellStart"/>
            <w:r w:rsidRPr="0067352F">
              <w:t>tratamentului</w:t>
            </w:r>
            <w:r w:rsidRPr="0067352F">
              <w:rPr>
                <w:vertAlign w:val="superscript"/>
              </w:rPr>
              <w:t>a</w:t>
            </w:r>
            <w:proofErr w:type="spellEnd"/>
          </w:p>
        </w:tc>
        <w:tc>
          <w:tcPr>
            <w:tcW w:w="2132" w:type="dxa"/>
            <w:shd w:val="clear" w:color="auto" w:fill="auto"/>
            <w:vAlign w:val="center"/>
          </w:tcPr>
          <w:p w14:paraId="3348468B" w14:textId="77777777" w:rsidR="00FA2FD7" w:rsidRPr="0067352F" w:rsidRDefault="00FA2FD7" w:rsidP="00A55683">
            <w:pPr>
              <w:keepNext/>
            </w:pPr>
            <w:r w:rsidRPr="0067352F">
              <w:t>Raportul ratei (</w:t>
            </w:r>
            <w:proofErr w:type="spellStart"/>
            <w:r w:rsidRPr="0067352F">
              <w:t>eculizumab</w:t>
            </w:r>
            <w:proofErr w:type="spellEnd"/>
            <w:r w:rsidRPr="0067352F">
              <w:t>/placebo)</w:t>
            </w:r>
          </w:p>
        </w:tc>
        <w:tc>
          <w:tcPr>
            <w:tcW w:w="1506" w:type="dxa"/>
            <w:shd w:val="clear" w:color="auto" w:fill="auto"/>
            <w:vAlign w:val="center"/>
          </w:tcPr>
          <w:p w14:paraId="76C708ED" w14:textId="77777777" w:rsidR="00FA2FD7" w:rsidRPr="0067352F" w:rsidRDefault="00FA2FD7" w:rsidP="00A55683">
            <w:pPr>
              <w:keepNext/>
              <w:jc w:val="center"/>
            </w:pPr>
            <w:r w:rsidRPr="0067352F">
              <w:t>…</w:t>
            </w:r>
          </w:p>
        </w:tc>
        <w:tc>
          <w:tcPr>
            <w:tcW w:w="2171" w:type="dxa"/>
            <w:shd w:val="clear" w:color="auto" w:fill="auto"/>
            <w:vAlign w:val="center"/>
          </w:tcPr>
          <w:p w14:paraId="4CAE6269" w14:textId="77777777" w:rsidR="00FA2FD7" w:rsidRPr="0067352F" w:rsidRDefault="00FA2FD7" w:rsidP="00A55683">
            <w:pPr>
              <w:keepNext/>
              <w:jc w:val="center"/>
            </w:pPr>
            <w:r w:rsidRPr="0067352F">
              <w:t>0,045</w:t>
            </w:r>
          </w:p>
        </w:tc>
      </w:tr>
      <w:tr w:rsidR="00FA2FD7" w:rsidRPr="0067352F" w14:paraId="528E5A48" w14:textId="77777777" w:rsidTr="00A55683">
        <w:trPr>
          <w:cantSplit/>
        </w:trPr>
        <w:tc>
          <w:tcPr>
            <w:tcW w:w="3263" w:type="dxa"/>
            <w:vMerge/>
            <w:shd w:val="clear" w:color="auto" w:fill="auto"/>
          </w:tcPr>
          <w:p w14:paraId="42E3B4A2" w14:textId="77777777" w:rsidR="00FA2FD7" w:rsidRPr="0067352F" w:rsidRDefault="00FA2FD7" w:rsidP="00A55683">
            <w:pPr>
              <w:keepNext/>
              <w:spacing w:before="60" w:after="60"/>
            </w:pPr>
          </w:p>
        </w:tc>
        <w:tc>
          <w:tcPr>
            <w:tcW w:w="2132" w:type="dxa"/>
            <w:shd w:val="clear" w:color="auto" w:fill="auto"/>
            <w:vAlign w:val="center"/>
          </w:tcPr>
          <w:p w14:paraId="3495903B" w14:textId="77777777" w:rsidR="00FA2FD7" w:rsidRPr="0067352F" w:rsidRDefault="00FA2FD7" w:rsidP="00A55683">
            <w:pPr>
              <w:keepNext/>
              <w:spacing w:before="60" w:after="60"/>
            </w:pPr>
            <w:r w:rsidRPr="0067352F">
              <w:t>IÎ 95%</w:t>
            </w:r>
          </w:p>
        </w:tc>
        <w:tc>
          <w:tcPr>
            <w:tcW w:w="1506" w:type="dxa"/>
            <w:shd w:val="clear" w:color="auto" w:fill="auto"/>
            <w:vAlign w:val="center"/>
          </w:tcPr>
          <w:p w14:paraId="68CAF80E" w14:textId="77777777" w:rsidR="00FA2FD7" w:rsidRPr="0067352F" w:rsidRDefault="00FA2FD7" w:rsidP="00A55683">
            <w:pPr>
              <w:keepNext/>
              <w:spacing w:before="60" w:after="60"/>
              <w:jc w:val="center"/>
            </w:pPr>
            <w:r w:rsidRPr="0067352F">
              <w:t>…</w:t>
            </w:r>
          </w:p>
        </w:tc>
        <w:tc>
          <w:tcPr>
            <w:tcW w:w="2171" w:type="dxa"/>
            <w:shd w:val="clear" w:color="auto" w:fill="auto"/>
            <w:vAlign w:val="center"/>
          </w:tcPr>
          <w:p w14:paraId="4D9B1C02" w14:textId="77777777" w:rsidR="00FA2FD7" w:rsidRPr="0067352F" w:rsidRDefault="00FA2FD7" w:rsidP="00A55683">
            <w:pPr>
              <w:keepNext/>
              <w:spacing w:before="60" w:after="60"/>
              <w:jc w:val="center"/>
            </w:pPr>
            <w:r w:rsidRPr="0067352F">
              <w:t>0,013;</w:t>
            </w:r>
            <w:r>
              <w:t xml:space="preserve"> </w:t>
            </w:r>
            <w:r w:rsidRPr="0067352F">
              <w:t>0,151</w:t>
            </w:r>
          </w:p>
        </w:tc>
      </w:tr>
      <w:tr w:rsidR="00FA2FD7" w:rsidRPr="0067352F" w14:paraId="6073CC9B" w14:textId="77777777" w:rsidTr="00A55683">
        <w:trPr>
          <w:cantSplit/>
          <w:trHeight w:val="59"/>
        </w:trPr>
        <w:tc>
          <w:tcPr>
            <w:tcW w:w="3263" w:type="dxa"/>
            <w:vMerge/>
            <w:shd w:val="clear" w:color="auto" w:fill="auto"/>
          </w:tcPr>
          <w:p w14:paraId="3A2A6907" w14:textId="77777777" w:rsidR="00FA2FD7" w:rsidRPr="0067352F" w:rsidRDefault="00FA2FD7" w:rsidP="00A55683">
            <w:pPr>
              <w:keepNext/>
              <w:spacing w:before="60" w:after="60"/>
            </w:pPr>
          </w:p>
        </w:tc>
        <w:tc>
          <w:tcPr>
            <w:tcW w:w="2132" w:type="dxa"/>
            <w:shd w:val="clear" w:color="auto" w:fill="auto"/>
            <w:vAlign w:val="center"/>
          </w:tcPr>
          <w:p w14:paraId="080C0877" w14:textId="77777777" w:rsidR="00FA2FD7" w:rsidRPr="0067352F" w:rsidRDefault="00FA2FD7" w:rsidP="00A55683">
            <w:pPr>
              <w:keepNext/>
              <w:spacing w:before="60" w:after="60"/>
            </w:pPr>
            <w:r w:rsidRPr="0067352F">
              <w:t>Valoarea p</w:t>
            </w:r>
          </w:p>
        </w:tc>
        <w:tc>
          <w:tcPr>
            <w:tcW w:w="1506" w:type="dxa"/>
            <w:shd w:val="clear" w:color="auto" w:fill="auto"/>
            <w:vAlign w:val="center"/>
          </w:tcPr>
          <w:p w14:paraId="50AD6551" w14:textId="77777777" w:rsidR="00FA2FD7" w:rsidRPr="0067352F" w:rsidRDefault="00FA2FD7" w:rsidP="00A55683">
            <w:pPr>
              <w:keepNext/>
              <w:spacing w:before="60" w:after="60"/>
              <w:jc w:val="center"/>
            </w:pPr>
            <w:r w:rsidRPr="0067352F">
              <w:t>…</w:t>
            </w:r>
          </w:p>
        </w:tc>
        <w:tc>
          <w:tcPr>
            <w:tcW w:w="2171" w:type="dxa"/>
            <w:shd w:val="clear" w:color="auto" w:fill="auto"/>
            <w:vAlign w:val="center"/>
          </w:tcPr>
          <w:p w14:paraId="2714B516" w14:textId="77777777" w:rsidR="00FA2FD7" w:rsidRPr="0067352F" w:rsidRDefault="00FA2FD7" w:rsidP="00A55683">
            <w:pPr>
              <w:keepNext/>
              <w:spacing w:before="60" w:after="60"/>
              <w:jc w:val="center"/>
            </w:pPr>
            <w:r w:rsidRPr="0067352F">
              <w:t>&lt; 0,0001</w:t>
            </w:r>
          </w:p>
        </w:tc>
      </w:tr>
      <w:tr w:rsidR="00FA2FD7" w:rsidRPr="0067352F" w14:paraId="2E0D0272" w14:textId="77777777" w:rsidTr="00A55683">
        <w:trPr>
          <w:cantSplit/>
          <w:trHeight w:val="720"/>
        </w:trPr>
        <w:tc>
          <w:tcPr>
            <w:tcW w:w="9072" w:type="dxa"/>
            <w:gridSpan w:val="4"/>
            <w:tcBorders>
              <w:top w:val="single" w:sz="4" w:space="0" w:color="auto"/>
              <w:left w:val="nil"/>
              <w:bottom w:val="nil"/>
              <w:right w:val="nil"/>
            </w:tcBorders>
            <w:shd w:val="clear" w:color="auto" w:fill="auto"/>
          </w:tcPr>
          <w:p w14:paraId="557D3850" w14:textId="77777777" w:rsidR="00FA2FD7" w:rsidRPr="00AB7E6F" w:rsidRDefault="00FA2FD7" w:rsidP="00A55683">
            <w:pPr>
              <w:keepNext/>
              <w:tabs>
                <w:tab w:val="left" w:pos="144"/>
              </w:tabs>
              <w:ind w:left="144" w:hanging="144"/>
              <w:jc w:val="left"/>
              <w:rPr>
                <w:sz w:val="20"/>
                <w:szCs w:val="20"/>
                <w:rPrChange w:id="246" w:author="Autor">
                  <w:rPr>
                    <w:sz w:val="18"/>
                  </w:rPr>
                </w:rPrChange>
              </w:rPr>
            </w:pPr>
            <w:r w:rsidRPr="00AB7E6F">
              <w:rPr>
                <w:sz w:val="20"/>
                <w:szCs w:val="20"/>
                <w:vertAlign w:val="superscript"/>
                <w:rPrChange w:id="247" w:author="Autor">
                  <w:rPr>
                    <w:sz w:val="18"/>
                    <w:vertAlign w:val="superscript"/>
                  </w:rPr>
                </w:rPrChange>
              </w:rPr>
              <w:t>a</w:t>
            </w:r>
            <w:r w:rsidRPr="00AB7E6F">
              <w:rPr>
                <w:sz w:val="20"/>
                <w:szCs w:val="20"/>
                <w:rPrChange w:id="248" w:author="Autor">
                  <w:rPr>
                    <w:sz w:val="18"/>
                  </w:rPr>
                </w:rPrChange>
              </w:rPr>
              <w:t xml:space="preserve"> Bazat pe o regresie Poisson ajustată pentru stratul de randomizare și RRA istorică în interval de 24 luni anterior selecției.</w:t>
            </w:r>
          </w:p>
          <w:p w14:paraId="3FE64561" w14:textId="77777777" w:rsidR="00FA2FD7" w:rsidRPr="00AB7E6F" w:rsidRDefault="00FA2FD7" w:rsidP="00A55683">
            <w:pPr>
              <w:keepNext/>
              <w:tabs>
                <w:tab w:val="left" w:pos="144"/>
              </w:tabs>
              <w:ind w:left="144" w:hanging="144"/>
              <w:jc w:val="left"/>
              <w:rPr>
                <w:sz w:val="20"/>
                <w:szCs w:val="20"/>
                <w:rPrChange w:id="249" w:author="Autor">
                  <w:rPr/>
                </w:rPrChange>
              </w:rPr>
            </w:pPr>
            <w:r w:rsidRPr="00AB7E6F">
              <w:rPr>
                <w:sz w:val="20"/>
                <w:szCs w:val="20"/>
                <w:rPrChange w:id="250" w:author="Autor">
                  <w:rPr>
                    <w:sz w:val="18"/>
                  </w:rPr>
                </w:rPrChange>
              </w:rPr>
              <w:t>Abrevieri: RRA = rată de recidivă anualizată; IÎ = interval de încredere</w:t>
            </w:r>
            <w:r w:rsidRPr="00AB7E6F">
              <w:rPr>
                <w:sz w:val="20"/>
                <w:szCs w:val="20"/>
                <w:rPrChange w:id="251" w:author="Autor">
                  <w:rPr/>
                </w:rPrChange>
              </w:rPr>
              <w:t>.</w:t>
            </w:r>
          </w:p>
          <w:p w14:paraId="00007ECC" w14:textId="77777777" w:rsidR="00FA2FD7" w:rsidRPr="0067352F" w:rsidRDefault="00FA2FD7" w:rsidP="00A55683">
            <w:pPr>
              <w:keepNext/>
              <w:tabs>
                <w:tab w:val="left" w:pos="144"/>
              </w:tabs>
              <w:ind w:left="144" w:hanging="144"/>
              <w:jc w:val="left"/>
            </w:pPr>
          </w:p>
        </w:tc>
      </w:tr>
    </w:tbl>
    <w:p w14:paraId="44239AF1" w14:textId="77777777" w:rsidR="00FA2FD7" w:rsidRPr="0067352F" w:rsidRDefault="00FA2FD7" w:rsidP="007433E3">
      <w:pPr>
        <w:jc w:val="left"/>
        <w:rPr>
          <w:szCs w:val="21"/>
        </w:rPr>
      </w:pPr>
      <w:r w:rsidRPr="0067352F">
        <w:rPr>
          <w:szCs w:val="21"/>
        </w:rPr>
        <w:t xml:space="preserve">Comparativ cu pacienții tratați cu placebo, pacienții tratați cu </w:t>
      </w:r>
      <w:proofErr w:type="spellStart"/>
      <w:r>
        <w:rPr>
          <w:szCs w:val="21"/>
        </w:rPr>
        <w:t>Soliris</w:t>
      </w:r>
      <w:proofErr w:type="spellEnd"/>
      <w:r w:rsidRPr="0067352F">
        <w:rPr>
          <w:szCs w:val="21"/>
        </w:rPr>
        <w:t xml:space="preserve"> au prezentat rate anualizate reduse de spitalizare (0,04 pentru </w:t>
      </w:r>
      <w:proofErr w:type="spellStart"/>
      <w:r>
        <w:rPr>
          <w:szCs w:val="21"/>
        </w:rPr>
        <w:t>Soliris</w:t>
      </w:r>
      <w:proofErr w:type="spellEnd"/>
      <w:r w:rsidRPr="0067352F">
        <w:rPr>
          <w:szCs w:val="21"/>
        </w:rPr>
        <w:t xml:space="preserve"> față de 0,31 pentru placebo), de administrare intravenoasă de corticosteroizi pentru tratamentul recidivelor acute (0,07 pentru </w:t>
      </w:r>
      <w:proofErr w:type="spellStart"/>
      <w:r>
        <w:rPr>
          <w:szCs w:val="21"/>
        </w:rPr>
        <w:t>Soliris</w:t>
      </w:r>
      <w:proofErr w:type="spellEnd"/>
      <w:r w:rsidRPr="0067352F">
        <w:rPr>
          <w:szCs w:val="21"/>
        </w:rPr>
        <w:t xml:space="preserve"> față de 0,42 pentru placebo) și de tratamente cu schimb de plasmă (0,02 pentru </w:t>
      </w:r>
      <w:proofErr w:type="spellStart"/>
      <w:r>
        <w:rPr>
          <w:szCs w:val="21"/>
        </w:rPr>
        <w:t>Soliris</w:t>
      </w:r>
      <w:proofErr w:type="spellEnd"/>
      <w:r w:rsidRPr="0067352F">
        <w:rPr>
          <w:szCs w:val="21"/>
        </w:rPr>
        <w:t xml:space="preserve"> față de 0,19 pentru placebo).</w:t>
      </w:r>
    </w:p>
    <w:p w14:paraId="24FBFAC6" w14:textId="77777777" w:rsidR="00FA2FD7" w:rsidRPr="0067352F" w:rsidRDefault="00FA2FD7" w:rsidP="007433E3">
      <w:pPr>
        <w:jc w:val="left"/>
        <w:rPr>
          <w:szCs w:val="21"/>
        </w:rPr>
      </w:pPr>
    </w:p>
    <w:p w14:paraId="71D054FE" w14:textId="223DAB50" w:rsidR="00FA2FD7" w:rsidRPr="0067352F" w:rsidRDefault="00FA2FD7" w:rsidP="007433E3">
      <w:pPr>
        <w:jc w:val="left"/>
        <w:rPr>
          <w:szCs w:val="21"/>
        </w:rPr>
      </w:pPr>
      <w:r w:rsidRPr="0067352F">
        <w:rPr>
          <w:szCs w:val="21"/>
        </w:rPr>
        <w:t xml:space="preserve">Distribuția modificărilor de la momentul inițial la încheierea studiului privind alte </w:t>
      </w:r>
      <w:r w:rsidR="0004334F">
        <w:rPr>
          <w:szCs w:val="21"/>
        </w:rPr>
        <w:t xml:space="preserve">obiective secundare </w:t>
      </w:r>
      <w:r w:rsidRPr="0067352F">
        <w:rPr>
          <w:szCs w:val="21"/>
        </w:rPr>
        <w:t xml:space="preserve">de evaluare au favorizat tratamentul cu </w:t>
      </w:r>
      <w:proofErr w:type="spellStart"/>
      <w:r w:rsidRPr="0067352F">
        <w:rPr>
          <w:szCs w:val="21"/>
        </w:rPr>
        <w:t>eculizumab</w:t>
      </w:r>
      <w:proofErr w:type="spellEnd"/>
      <w:r w:rsidRPr="0067352F">
        <w:rPr>
          <w:szCs w:val="21"/>
        </w:rPr>
        <w:t xml:space="preserve"> în detrimentul placebo, de-a lungul tuturor măsurătorilor dizabilității neurologice (scor EDSS [valoare p=0,0597] și </w:t>
      </w:r>
      <w:proofErr w:type="spellStart"/>
      <w:r w:rsidRPr="0067352F">
        <w:rPr>
          <w:szCs w:val="21"/>
        </w:rPr>
        <w:t>mRS</w:t>
      </w:r>
      <w:proofErr w:type="spellEnd"/>
      <w:r w:rsidRPr="0067352F">
        <w:rPr>
          <w:szCs w:val="21"/>
        </w:rPr>
        <w:t xml:space="preserve"> [nominal p=0,0154]), dizabilității funcționale (HAI [valoare p nominală=0,0002]) și calității vieții (EQ-5D VAS [valoare p nominală=0,0309] și Indice EQ-5D [valoare p nominală= 0,0077]). </w:t>
      </w:r>
    </w:p>
    <w:p w14:paraId="60599706" w14:textId="77777777" w:rsidR="00FA2FD7" w:rsidRPr="0067352F" w:rsidRDefault="00FA2FD7" w:rsidP="007433E3">
      <w:pPr>
        <w:jc w:val="left"/>
        <w:rPr>
          <w:szCs w:val="21"/>
        </w:rPr>
      </w:pPr>
    </w:p>
    <w:p w14:paraId="680399AB" w14:textId="77777777" w:rsidR="00FA2FD7" w:rsidRPr="0067352F" w:rsidRDefault="00FA2FD7" w:rsidP="007433E3">
      <w:pPr>
        <w:jc w:val="left"/>
        <w:rPr>
          <w:szCs w:val="21"/>
        </w:rPr>
      </w:pPr>
      <w:r>
        <w:rPr>
          <w:szCs w:val="21"/>
        </w:rPr>
        <w:t>Analiza finală</w:t>
      </w:r>
      <w:r w:rsidRPr="0067352F">
        <w:rPr>
          <w:szCs w:val="21"/>
        </w:rPr>
        <w:t xml:space="preserve"> a studiului ECU-NMO-302 demonstrează o reducere semnificativă statistic și relevantă clinic a RRA din timpul studiului (determinată de medicul curant) pentru tratamentul cu </w:t>
      </w:r>
      <w:proofErr w:type="spellStart"/>
      <w:r w:rsidRPr="0067352F">
        <w:rPr>
          <w:szCs w:val="21"/>
        </w:rPr>
        <w:t>eculizumab</w:t>
      </w:r>
      <w:proofErr w:type="spellEnd"/>
      <w:r w:rsidRPr="0067352F">
        <w:rPr>
          <w:szCs w:val="21"/>
        </w:rPr>
        <w:t>, pe baza modificării mediane (min., max.) (-1,82</w:t>
      </w:r>
      <w:r>
        <w:rPr>
          <w:szCs w:val="21"/>
        </w:rPr>
        <w:t>5</w:t>
      </w:r>
      <w:r w:rsidRPr="0067352F">
        <w:rPr>
          <w:szCs w:val="21"/>
        </w:rPr>
        <w:t xml:space="preserve"> [-6,38, 1,</w:t>
      </w:r>
      <w:r>
        <w:rPr>
          <w:szCs w:val="21"/>
        </w:rPr>
        <w:t>02</w:t>
      </w:r>
      <w:r w:rsidRPr="0067352F">
        <w:rPr>
          <w:szCs w:val="21"/>
        </w:rPr>
        <w:t>], p&lt;0,0001) față de RRA istorică (24 luni anterior selecției din studiul ECU-NMO-301).</w:t>
      </w:r>
    </w:p>
    <w:p w14:paraId="6D2B22D0" w14:textId="77777777" w:rsidR="00FA2FD7" w:rsidRPr="0067352F" w:rsidRDefault="00FA2FD7" w:rsidP="007433E3">
      <w:pPr>
        <w:jc w:val="left"/>
      </w:pPr>
    </w:p>
    <w:p w14:paraId="2AE382C5" w14:textId="77777777" w:rsidR="00FA2FD7" w:rsidRDefault="00FA2FD7" w:rsidP="007433E3">
      <w:pPr>
        <w:autoSpaceDE w:val="0"/>
        <w:autoSpaceDN w:val="0"/>
        <w:adjustRightInd w:val="0"/>
        <w:rPr>
          <w:szCs w:val="21"/>
          <w:lang w:val="ro"/>
        </w:rPr>
      </w:pPr>
      <w:r w:rsidRPr="008E60FF">
        <w:rPr>
          <w:szCs w:val="21"/>
          <w:lang w:val="ro"/>
        </w:rPr>
        <w:t xml:space="preserve">În Studiul ECU-NMO-302, medicii au avut opțiunea de a ajusta tratamentele </w:t>
      </w:r>
      <w:proofErr w:type="spellStart"/>
      <w:r w:rsidRPr="008E60FF">
        <w:rPr>
          <w:szCs w:val="21"/>
          <w:lang w:val="ro"/>
        </w:rPr>
        <w:t>imunosupresoare</w:t>
      </w:r>
      <w:proofErr w:type="spellEnd"/>
      <w:r w:rsidRPr="008E60FF">
        <w:rPr>
          <w:szCs w:val="21"/>
          <w:lang w:val="ro"/>
        </w:rPr>
        <w:t xml:space="preserve"> de fond. În acest cadru, cea mai frecventă modificare a tratamentului </w:t>
      </w:r>
      <w:proofErr w:type="spellStart"/>
      <w:r w:rsidRPr="008E60FF">
        <w:rPr>
          <w:szCs w:val="21"/>
          <w:lang w:val="ro"/>
        </w:rPr>
        <w:t>imunosupresor</w:t>
      </w:r>
      <w:proofErr w:type="spellEnd"/>
      <w:r w:rsidRPr="008E60FF">
        <w:rPr>
          <w:szCs w:val="21"/>
          <w:lang w:val="ro"/>
        </w:rPr>
        <w:t xml:space="preserve"> a fost scăderea dozei de tratament </w:t>
      </w:r>
      <w:proofErr w:type="spellStart"/>
      <w:r w:rsidRPr="008E60FF">
        <w:rPr>
          <w:szCs w:val="21"/>
          <w:lang w:val="ro"/>
        </w:rPr>
        <w:t>imunosupresor</w:t>
      </w:r>
      <w:proofErr w:type="spellEnd"/>
      <w:r w:rsidRPr="008E60FF">
        <w:rPr>
          <w:szCs w:val="21"/>
          <w:lang w:val="ro"/>
        </w:rPr>
        <w:t xml:space="preserve">, care a avut loc la </w:t>
      </w:r>
      <w:r>
        <w:rPr>
          <w:szCs w:val="21"/>
          <w:lang w:val="ro"/>
        </w:rPr>
        <w:t>21</w:t>
      </w:r>
      <w:r w:rsidRPr="008E60FF">
        <w:rPr>
          <w:szCs w:val="21"/>
          <w:lang w:val="ro"/>
        </w:rPr>
        <w:t>,</w:t>
      </w:r>
      <w:r>
        <w:rPr>
          <w:szCs w:val="21"/>
          <w:lang w:val="ro"/>
        </w:rPr>
        <w:t>0</w:t>
      </w:r>
      <w:r w:rsidRPr="008E60FF">
        <w:rPr>
          <w:szCs w:val="21"/>
          <w:lang w:val="ro"/>
        </w:rPr>
        <w:t xml:space="preserve">% dintre pacienți. Mai mult, </w:t>
      </w:r>
      <w:r>
        <w:rPr>
          <w:szCs w:val="21"/>
          <w:lang w:val="ro"/>
        </w:rPr>
        <w:t>15</w:t>
      </w:r>
      <w:r w:rsidRPr="008E60FF">
        <w:rPr>
          <w:szCs w:val="21"/>
          <w:lang w:val="ro"/>
        </w:rPr>
        <w:t>,</w:t>
      </w:r>
      <w:r>
        <w:rPr>
          <w:szCs w:val="21"/>
          <w:lang w:val="ro"/>
        </w:rPr>
        <w:t>1</w:t>
      </w:r>
      <w:r w:rsidRPr="008E60FF">
        <w:rPr>
          <w:szCs w:val="21"/>
          <w:lang w:val="ro"/>
        </w:rPr>
        <w:t>% au încetat</w:t>
      </w:r>
      <w:r>
        <w:rPr>
          <w:szCs w:val="21"/>
          <w:lang w:val="ro"/>
        </w:rPr>
        <w:t xml:space="preserve"> un TIS existent.</w:t>
      </w:r>
    </w:p>
    <w:p w14:paraId="751C871F" w14:textId="77777777" w:rsidR="00FA2FD7" w:rsidRPr="008E60FF" w:rsidRDefault="00FA2FD7" w:rsidP="007433E3">
      <w:pPr>
        <w:autoSpaceDE w:val="0"/>
        <w:autoSpaceDN w:val="0"/>
        <w:adjustRightInd w:val="0"/>
        <w:rPr>
          <w:bCs/>
        </w:rPr>
      </w:pPr>
    </w:p>
    <w:p w14:paraId="62789C02" w14:textId="77777777" w:rsidR="00FA2FD7" w:rsidRPr="0067352F" w:rsidRDefault="00FA2FD7" w:rsidP="007433E3">
      <w:pPr>
        <w:jc w:val="left"/>
      </w:pPr>
      <w:proofErr w:type="spellStart"/>
      <w:r w:rsidRPr="0067352F">
        <w:t>Soliris</w:t>
      </w:r>
      <w:proofErr w:type="spellEnd"/>
      <w:r w:rsidRPr="0067352F">
        <w:t xml:space="preserve"> (</w:t>
      </w:r>
      <w:proofErr w:type="spellStart"/>
      <w:r w:rsidRPr="0067352F">
        <w:t>eculizumab</w:t>
      </w:r>
      <w:proofErr w:type="spellEnd"/>
      <w:r w:rsidRPr="0067352F">
        <w:t>) nu a fost studiat pentru tratamentul recidivelor acute la pacienții cu TSMNO.</w:t>
      </w:r>
    </w:p>
    <w:p w14:paraId="4805DA5C" w14:textId="77777777" w:rsidR="00FA2FD7" w:rsidRPr="0067352F" w:rsidRDefault="00FA2FD7" w:rsidP="007433E3">
      <w:pPr>
        <w:jc w:val="left"/>
      </w:pPr>
    </w:p>
    <w:p w14:paraId="2396C8E6" w14:textId="77777777" w:rsidR="00FA2FD7" w:rsidRPr="0067352F" w:rsidRDefault="00FA2FD7" w:rsidP="007433E3">
      <w:pPr>
        <w:keepNext/>
        <w:jc w:val="left"/>
        <w:rPr>
          <w:u w:val="single"/>
        </w:rPr>
      </w:pPr>
      <w:r w:rsidRPr="0067352F">
        <w:rPr>
          <w:u w:val="single"/>
        </w:rPr>
        <w:t>Copii și adolescenți</w:t>
      </w:r>
    </w:p>
    <w:p w14:paraId="6AA5F259" w14:textId="77777777" w:rsidR="00FA2FD7" w:rsidRPr="0067352F" w:rsidRDefault="00FA2FD7" w:rsidP="007433E3">
      <w:pPr>
        <w:keepNext/>
        <w:jc w:val="left"/>
        <w:rPr>
          <w:u w:val="single"/>
        </w:rPr>
      </w:pPr>
    </w:p>
    <w:p w14:paraId="7B4F3584" w14:textId="77777777" w:rsidR="00FA2FD7" w:rsidRPr="0067352F" w:rsidRDefault="00FA2FD7" w:rsidP="007433E3">
      <w:pPr>
        <w:keepNext/>
        <w:jc w:val="left"/>
        <w:rPr>
          <w:i/>
        </w:rPr>
      </w:pPr>
      <w:r w:rsidRPr="0067352F">
        <w:rPr>
          <w:i/>
        </w:rPr>
        <w:t>Hemoglobinuria paroxistică nocturnă</w:t>
      </w:r>
    </w:p>
    <w:p w14:paraId="28C50C74" w14:textId="77777777" w:rsidR="00FA2FD7" w:rsidRPr="0067352F" w:rsidRDefault="00FA2FD7" w:rsidP="007433E3">
      <w:pPr>
        <w:keepNext/>
        <w:jc w:val="left"/>
        <w:rPr>
          <w:i/>
        </w:rPr>
      </w:pPr>
    </w:p>
    <w:p w14:paraId="2A7B8F97" w14:textId="77777777" w:rsidR="00FA2FD7" w:rsidRPr="0067352F" w:rsidRDefault="00FA2FD7" w:rsidP="007433E3">
      <w:pPr>
        <w:jc w:val="left"/>
        <w:rPr>
          <w:szCs w:val="24"/>
        </w:rPr>
      </w:pPr>
      <w:r w:rsidRPr="0067352F">
        <w:rPr>
          <w:szCs w:val="24"/>
        </w:rPr>
        <w:t>Un</w:t>
      </w:r>
      <w:r>
        <w:rPr>
          <w:szCs w:val="24"/>
        </w:rPr>
        <w:t>ui</w:t>
      </w:r>
      <w:r w:rsidRPr="0067352F">
        <w:rPr>
          <w:szCs w:val="24"/>
        </w:rPr>
        <w:t xml:space="preserve"> număr total de 7 pacienți copii și adolescenți cu HPN, cu o greutate mediană de 57,2 kg (cuprinsă între 48,6 kg și 69,8 kg) și cu vârstele cuprinse între 11 și 17 ani (vârsta mediană: 15,6 ani) li s-a administrat </w:t>
      </w:r>
      <w:proofErr w:type="spellStart"/>
      <w:r w:rsidRPr="0067352F">
        <w:rPr>
          <w:szCs w:val="24"/>
        </w:rPr>
        <w:t>Soliris</w:t>
      </w:r>
      <w:proofErr w:type="spellEnd"/>
      <w:r w:rsidRPr="0067352F">
        <w:rPr>
          <w:szCs w:val="24"/>
        </w:rPr>
        <w:t xml:space="preserve"> în cadrul studiului M07-005.</w:t>
      </w:r>
    </w:p>
    <w:p w14:paraId="61405857" w14:textId="77777777" w:rsidR="00FA2FD7" w:rsidRPr="0067352F" w:rsidRDefault="00FA2FD7" w:rsidP="007433E3">
      <w:pPr>
        <w:jc w:val="left"/>
        <w:rPr>
          <w:szCs w:val="24"/>
        </w:rPr>
      </w:pPr>
    </w:p>
    <w:p w14:paraId="7C89DC31" w14:textId="77777777" w:rsidR="00FA2FD7" w:rsidRDefault="00FA2FD7" w:rsidP="007433E3">
      <w:pPr>
        <w:jc w:val="left"/>
      </w:pPr>
      <w:r w:rsidRPr="0067352F">
        <w:t xml:space="preserve">Tratamentul cu </w:t>
      </w:r>
      <w:proofErr w:type="spellStart"/>
      <w:r w:rsidRPr="0067352F">
        <w:t>eculizumab</w:t>
      </w:r>
      <w:proofErr w:type="spellEnd"/>
      <w:r w:rsidRPr="0067352F">
        <w:t xml:space="preserve"> în conformitate cu regimul de dozare propus la populația de copii și adolescenți a fost asociat cu o scădere a hemolizei intravasculare, măsurată conform concentrației serice de LDH. Un alt rezultat a fost scăderea considerabilă sau eliminarea transfuziilor de sânge, cu o tendință de îmbunătățire a funcționalității generale. Eficacitatea tratamentului cu </w:t>
      </w:r>
      <w:proofErr w:type="spellStart"/>
      <w:r w:rsidRPr="0067352F">
        <w:t>eculizumab</w:t>
      </w:r>
      <w:proofErr w:type="spellEnd"/>
      <w:r w:rsidRPr="0067352F">
        <w:t xml:space="preserve"> la pacienții copii și adolescenți cu HPN pare a fi compatibilă cu cea observată la pacienții adulți cu HPN înscriși în studiile pivot privind HPN (C04-001 și C04-002) (Tabelele 3 și 14).</w:t>
      </w:r>
    </w:p>
    <w:p w14:paraId="4FD134CB" w14:textId="3EEA4A6C" w:rsidR="00FA2FD7" w:rsidRPr="0067352F" w:rsidRDefault="00FA2FD7" w:rsidP="007433E3">
      <w:pPr>
        <w:jc w:val="left"/>
        <w:rPr>
          <w:szCs w:val="24"/>
        </w:rPr>
      </w:pPr>
    </w:p>
    <w:p w14:paraId="27E3264A" w14:textId="77777777" w:rsidR="00FA2FD7" w:rsidRPr="0067352F" w:rsidRDefault="00FA2FD7" w:rsidP="007433E3">
      <w:pPr>
        <w:pStyle w:val="C-BodyText"/>
        <w:keepNext/>
        <w:spacing w:before="0" w:after="0" w:line="240" w:lineRule="auto"/>
        <w:rPr>
          <w:sz w:val="22"/>
          <w:szCs w:val="22"/>
          <w:lang w:val="ro-RO"/>
        </w:rPr>
      </w:pPr>
      <w:r w:rsidRPr="0067352F">
        <w:rPr>
          <w:b/>
          <w:sz w:val="22"/>
          <w:szCs w:val="22"/>
          <w:lang w:val="ro-RO"/>
        </w:rPr>
        <w:lastRenderedPageBreak/>
        <w:t>Tabelul 14: Rezultate privind eficacitatea în studiul efectuat la copii și adolescenți privind HPN M07-005</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620"/>
        <w:gridCol w:w="1800"/>
        <w:gridCol w:w="1710"/>
      </w:tblGrid>
      <w:tr w:rsidR="00FA2FD7" w:rsidRPr="0067352F" w14:paraId="009F97ED" w14:textId="77777777" w:rsidTr="00A55683">
        <w:trPr>
          <w:tblHeader/>
        </w:trPr>
        <w:tc>
          <w:tcPr>
            <w:tcW w:w="4068" w:type="dxa"/>
          </w:tcPr>
          <w:p w14:paraId="5040B6DB" w14:textId="77777777" w:rsidR="00FA2FD7" w:rsidRPr="0067352F" w:rsidRDefault="00FA2FD7" w:rsidP="00A55683">
            <w:pPr>
              <w:keepNext/>
              <w:autoSpaceDE w:val="0"/>
              <w:autoSpaceDN w:val="0"/>
              <w:adjustRightInd w:val="0"/>
            </w:pPr>
          </w:p>
        </w:tc>
        <w:tc>
          <w:tcPr>
            <w:tcW w:w="1620" w:type="dxa"/>
            <w:vAlign w:val="center"/>
          </w:tcPr>
          <w:p w14:paraId="5DB3BE75" w14:textId="77777777" w:rsidR="00FA2FD7" w:rsidRPr="0067352F" w:rsidRDefault="00FA2FD7" w:rsidP="00A55683">
            <w:pPr>
              <w:keepNext/>
              <w:autoSpaceDE w:val="0"/>
              <w:autoSpaceDN w:val="0"/>
              <w:adjustRightInd w:val="0"/>
              <w:jc w:val="center"/>
              <w:rPr>
                <w:b/>
              </w:rPr>
            </w:pPr>
          </w:p>
        </w:tc>
        <w:tc>
          <w:tcPr>
            <w:tcW w:w="3510" w:type="dxa"/>
            <w:gridSpan w:val="2"/>
            <w:vAlign w:val="center"/>
          </w:tcPr>
          <w:p w14:paraId="539E729B" w14:textId="77777777" w:rsidR="00FA2FD7" w:rsidRPr="0067352F" w:rsidRDefault="00FA2FD7" w:rsidP="00A55683">
            <w:pPr>
              <w:keepNext/>
              <w:autoSpaceDE w:val="0"/>
              <w:autoSpaceDN w:val="0"/>
              <w:adjustRightInd w:val="0"/>
              <w:jc w:val="center"/>
            </w:pPr>
            <w:r w:rsidRPr="0067352F">
              <w:rPr>
                <w:b/>
              </w:rPr>
              <w:t>Valoare P</w:t>
            </w:r>
          </w:p>
        </w:tc>
      </w:tr>
      <w:tr w:rsidR="00FA2FD7" w:rsidRPr="0067352F" w14:paraId="57391B9F" w14:textId="77777777" w:rsidTr="00A55683">
        <w:trPr>
          <w:tblHeader/>
        </w:trPr>
        <w:tc>
          <w:tcPr>
            <w:tcW w:w="4068" w:type="dxa"/>
          </w:tcPr>
          <w:p w14:paraId="05941CFE" w14:textId="77777777" w:rsidR="00FA2FD7" w:rsidRPr="0067352F" w:rsidRDefault="00FA2FD7" w:rsidP="00A55683">
            <w:pPr>
              <w:keepNext/>
              <w:autoSpaceDE w:val="0"/>
              <w:autoSpaceDN w:val="0"/>
              <w:adjustRightInd w:val="0"/>
            </w:pPr>
          </w:p>
        </w:tc>
        <w:tc>
          <w:tcPr>
            <w:tcW w:w="1620" w:type="dxa"/>
          </w:tcPr>
          <w:p w14:paraId="1E28F11A" w14:textId="77777777" w:rsidR="00FA2FD7" w:rsidRPr="0067352F" w:rsidRDefault="00FA2FD7" w:rsidP="00A55683">
            <w:pPr>
              <w:keepNext/>
              <w:autoSpaceDE w:val="0"/>
              <w:autoSpaceDN w:val="0"/>
              <w:adjustRightInd w:val="0"/>
              <w:jc w:val="center"/>
            </w:pPr>
            <w:r w:rsidRPr="0067352F">
              <w:t>Medie (DS)</w:t>
            </w:r>
          </w:p>
        </w:tc>
        <w:tc>
          <w:tcPr>
            <w:tcW w:w="1800" w:type="dxa"/>
            <w:vAlign w:val="center"/>
          </w:tcPr>
          <w:p w14:paraId="23B63398" w14:textId="77777777" w:rsidR="00FA2FD7" w:rsidRPr="0067352F" w:rsidRDefault="00FA2FD7" w:rsidP="00A55683">
            <w:pPr>
              <w:keepNext/>
              <w:autoSpaceDE w:val="0"/>
              <w:autoSpaceDN w:val="0"/>
              <w:adjustRightInd w:val="0"/>
              <w:jc w:val="center"/>
            </w:pPr>
            <w:r w:rsidRPr="0067352F">
              <w:t xml:space="preserve">Rang oficial </w:t>
            </w:r>
            <w:proofErr w:type="spellStart"/>
            <w:r w:rsidRPr="0067352F">
              <w:t>Wilcoxon</w:t>
            </w:r>
            <w:proofErr w:type="spellEnd"/>
          </w:p>
        </w:tc>
        <w:tc>
          <w:tcPr>
            <w:tcW w:w="1710" w:type="dxa"/>
            <w:vAlign w:val="center"/>
          </w:tcPr>
          <w:p w14:paraId="1FE60ACD" w14:textId="77777777" w:rsidR="00FA2FD7" w:rsidRPr="0067352F" w:rsidRDefault="00FA2FD7" w:rsidP="00A55683">
            <w:pPr>
              <w:keepNext/>
              <w:autoSpaceDE w:val="0"/>
              <w:autoSpaceDN w:val="0"/>
              <w:adjustRightInd w:val="0"/>
              <w:jc w:val="center"/>
            </w:pPr>
            <w:r w:rsidRPr="0067352F">
              <w:t>Test t cu asociere</w:t>
            </w:r>
          </w:p>
        </w:tc>
      </w:tr>
      <w:tr w:rsidR="00FA2FD7" w:rsidRPr="0067352F" w14:paraId="10232D80" w14:textId="77777777" w:rsidTr="00A55683">
        <w:trPr>
          <w:cantSplit/>
        </w:trPr>
        <w:tc>
          <w:tcPr>
            <w:tcW w:w="4068" w:type="dxa"/>
            <w:vAlign w:val="center"/>
          </w:tcPr>
          <w:p w14:paraId="44E58D59" w14:textId="77777777" w:rsidR="00FA2FD7" w:rsidRPr="0067352F" w:rsidRDefault="00FA2FD7" w:rsidP="00A55683">
            <w:pPr>
              <w:autoSpaceDE w:val="0"/>
              <w:autoSpaceDN w:val="0"/>
              <w:adjustRightInd w:val="0"/>
            </w:pPr>
            <w:r w:rsidRPr="0067352F">
              <w:t>Modificare față de situația inițială, după 12 săptămâni, a valorii LDH (U/l)</w:t>
            </w:r>
          </w:p>
        </w:tc>
        <w:tc>
          <w:tcPr>
            <w:tcW w:w="1620" w:type="dxa"/>
          </w:tcPr>
          <w:p w14:paraId="356C64C0" w14:textId="77777777" w:rsidR="00FA2FD7" w:rsidRPr="0067352F" w:rsidRDefault="00FA2FD7" w:rsidP="00A55683">
            <w:pPr>
              <w:autoSpaceDE w:val="0"/>
              <w:autoSpaceDN w:val="0"/>
              <w:adjustRightInd w:val="0"/>
              <w:jc w:val="center"/>
            </w:pPr>
            <w:r w:rsidRPr="0067352F">
              <w:t>-771 (914)</w:t>
            </w:r>
          </w:p>
        </w:tc>
        <w:tc>
          <w:tcPr>
            <w:tcW w:w="1800" w:type="dxa"/>
          </w:tcPr>
          <w:p w14:paraId="1A61F64A" w14:textId="77777777" w:rsidR="00FA2FD7" w:rsidRPr="0067352F" w:rsidRDefault="00FA2FD7" w:rsidP="00A55683">
            <w:pPr>
              <w:autoSpaceDE w:val="0"/>
              <w:autoSpaceDN w:val="0"/>
              <w:adjustRightInd w:val="0"/>
              <w:jc w:val="center"/>
            </w:pPr>
            <w:r w:rsidRPr="0067352F">
              <w:t>0,0156</w:t>
            </w:r>
          </w:p>
        </w:tc>
        <w:tc>
          <w:tcPr>
            <w:tcW w:w="1710" w:type="dxa"/>
          </w:tcPr>
          <w:p w14:paraId="3B3234DF" w14:textId="77777777" w:rsidR="00FA2FD7" w:rsidRPr="0067352F" w:rsidRDefault="00FA2FD7" w:rsidP="00A55683">
            <w:pPr>
              <w:autoSpaceDE w:val="0"/>
              <w:autoSpaceDN w:val="0"/>
              <w:adjustRightInd w:val="0"/>
              <w:jc w:val="center"/>
            </w:pPr>
            <w:r w:rsidRPr="0067352F">
              <w:t>0,0336</w:t>
            </w:r>
          </w:p>
        </w:tc>
      </w:tr>
      <w:tr w:rsidR="00FA2FD7" w:rsidRPr="0067352F" w14:paraId="46D91306" w14:textId="77777777" w:rsidTr="00A55683">
        <w:trPr>
          <w:cantSplit/>
        </w:trPr>
        <w:tc>
          <w:tcPr>
            <w:tcW w:w="4068" w:type="dxa"/>
            <w:vAlign w:val="center"/>
          </w:tcPr>
          <w:p w14:paraId="30953CDA" w14:textId="77777777" w:rsidR="00FA2FD7" w:rsidRPr="0067352F" w:rsidRDefault="00FA2FD7" w:rsidP="00A55683">
            <w:pPr>
              <w:autoSpaceDE w:val="0"/>
              <w:autoSpaceDN w:val="0"/>
              <w:adjustRightInd w:val="0"/>
            </w:pPr>
            <w:r w:rsidRPr="0067352F">
              <w:t>ASC LDH (U/l x zi)</w:t>
            </w:r>
          </w:p>
        </w:tc>
        <w:tc>
          <w:tcPr>
            <w:tcW w:w="1620" w:type="dxa"/>
            <w:vAlign w:val="center"/>
          </w:tcPr>
          <w:p w14:paraId="684C3742" w14:textId="77777777" w:rsidR="00FA2FD7" w:rsidRPr="0067352F" w:rsidRDefault="00FA2FD7" w:rsidP="00A55683">
            <w:pPr>
              <w:autoSpaceDE w:val="0"/>
              <w:autoSpaceDN w:val="0"/>
              <w:adjustRightInd w:val="0"/>
              <w:jc w:val="center"/>
            </w:pPr>
            <w:r w:rsidRPr="0067352F">
              <w:t>-60,634 (72,916)</w:t>
            </w:r>
          </w:p>
        </w:tc>
        <w:tc>
          <w:tcPr>
            <w:tcW w:w="1800" w:type="dxa"/>
          </w:tcPr>
          <w:p w14:paraId="4EF0C46E" w14:textId="77777777" w:rsidR="00FA2FD7" w:rsidRPr="0067352F" w:rsidRDefault="00FA2FD7" w:rsidP="00A55683">
            <w:pPr>
              <w:jc w:val="center"/>
            </w:pPr>
            <w:r w:rsidRPr="0067352F">
              <w:t>0,0156</w:t>
            </w:r>
          </w:p>
        </w:tc>
        <w:tc>
          <w:tcPr>
            <w:tcW w:w="1710" w:type="dxa"/>
          </w:tcPr>
          <w:p w14:paraId="05AC878E" w14:textId="77777777" w:rsidR="00FA2FD7" w:rsidRPr="0067352F" w:rsidRDefault="00FA2FD7" w:rsidP="00A55683">
            <w:pPr>
              <w:autoSpaceDE w:val="0"/>
              <w:autoSpaceDN w:val="0"/>
              <w:adjustRightInd w:val="0"/>
              <w:jc w:val="center"/>
            </w:pPr>
            <w:r w:rsidRPr="0067352F">
              <w:t>0,0350</w:t>
            </w:r>
          </w:p>
        </w:tc>
      </w:tr>
      <w:tr w:rsidR="00FA2FD7" w:rsidRPr="0067352F" w14:paraId="70B588A1" w14:textId="77777777" w:rsidTr="00A55683">
        <w:trPr>
          <w:cantSplit/>
        </w:trPr>
        <w:tc>
          <w:tcPr>
            <w:tcW w:w="4068" w:type="dxa"/>
            <w:vAlign w:val="center"/>
          </w:tcPr>
          <w:p w14:paraId="10BBAF1D" w14:textId="77777777" w:rsidR="00FA2FD7" w:rsidRPr="0067352F" w:rsidRDefault="00FA2FD7" w:rsidP="00A55683">
            <w:pPr>
              <w:autoSpaceDE w:val="0"/>
              <w:autoSpaceDN w:val="0"/>
              <w:adjustRightInd w:val="0"/>
            </w:pPr>
            <w:r w:rsidRPr="0067352F">
              <w:t>Modificare față de situația inițială, după 12 săptămâni, a hemoglobinei libere plasmatice (mg/dl)</w:t>
            </w:r>
          </w:p>
        </w:tc>
        <w:tc>
          <w:tcPr>
            <w:tcW w:w="1620" w:type="dxa"/>
            <w:vAlign w:val="center"/>
          </w:tcPr>
          <w:p w14:paraId="0B39AE86" w14:textId="77777777" w:rsidR="00FA2FD7" w:rsidRPr="0067352F" w:rsidRDefault="00FA2FD7" w:rsidP="00A55683">
            <w:pPr>
              <w:autoSpaceDE w:val="0"/>
              <w:autoSpaceDN w:val="0"/>
              <w:adjustRightInd w:val="0"/>
              <w:jc w:val="center"/>
            </w:pPr>
            <w:r w:rsidRPr="0067352F">
              <w:t>-10,3 (21,13)</w:t>
            </w:r>
          </w:p>
        </w:tc>
        <w:tc>
          <w:tcPr>
            <w:tcW w:w="1800" w:type="dxa"/>
            <w:vAlign w:val="center"/>
          </w:tcPr>
          <w:p w14:paraId="3EE90CFE" w14:textId="77777777" w:rsidR="00FA2FD7" w:rsidRPr="0067352F" w:rsidRDefault="00FA2FD7" w:rsidP="00A55683">
            <w:pPr>
              <w:jc w:val="center"/>
            </w:pPr>
            <w:r w:rsidRPr="0067352F">
              <w:t>0,2188</w:t>
            </w:r>
          </w:p>
        </w:tc>
        <w:tc>
          <w:tcPr>
            <w:tcW w:w="1710" w:type="dxa"/>
            <w:vAlign w:val="center"/>
          </w:tcPr>
          <w:p w14:paraId="0DA43C9A" w14:textId="77777777" w:rsidR="00FA2FD7" w:rsidRPr="0067352F" w:rsidRDefault="00FA2FD7" w:rsidP="00A55683">
            <w:pPr>
              <w:autoSpaceDE w:val="0"/>
              <w:autoSpaceDN w:val="0"/>
              <w:adjustRightInd w:val="0"/>
              <w:jc w:val="center"/>
            </w:pPr>
            <w:r w:rsidRPr="0067352F">
              <w:t>0,1232</w:t>
            </w:r>
          </w:p>
        </w:tc>
      </w:tr>
      <w:tr w:rsidR="00FA2FD7" w:rsidRPr="0067352F" w14:paraId="687D07A0" w14:textId="77777777" w:rsidTr="00A55683">
        <w:trPr>
          <w:cantSplit/>
        </w:trPr>
        <w:tc>
          <w:tcPr>
            <w:tcW w:w="4068" w:type="dxa"/>
            <w:vAlign w:val="center"/>
          </w:tcPr>
          <w:p w14:paraId="7F477A87" w14:textId="77777777" w:rsidR="00FA2FD7" w:rsidRPr="0067352F" w:rsidRDefault="00FA2FD7" w:rsidP="00A55683">
            <w:pPr>
              <w:autoSpaceDE w:val="0"/>
              <w:autoSpaceDN w:val="0"/>
              <w:adjustRightInd w:val="0"/>
            </w:pPr>
            <w:r w:rsidRPr="0067352F">
              <w:t>Modificare față de dimensiunea inițială a clonei RBC Tip III (procent al celulelor aberante)</w:t>
            </w:r>
          </w:p>
        </w:tc>
        <w:tc>
          <w:tcPr>
            <w:tcW w:w="1620" w:type="dxa"/>
            <w:vAlign w:val="center"/>
          </w:tcPr>
          <w:p w14:paraId="74347890" w14:textId="77777777" w:rsidR="00FA2FD7" w:rsidRPr="0067352F" w:rsidRDefault="00FA2FD7" w:rsidP="00A55683">
            <w:pPr>
              <w:autoSpaceDE w:val="0"/>
              <w:autoSpaceDN w:val="0"/>
              <w:adjustRightInd w:val="0"/>
              <w:jc w:val="center"/>
            </w:pPr>
            <w:r w:rsidRPr="0067352F">
              <w:t>1,80 (358,1)</w:t>
            </w:r>
          </w:p>
        </w:tc>
        <w:tc>
          <w:tcPr>
            <w:tcW w:w="1800" w:type="dxa"/>
            <w:vAlign w:val="center"/>
          </w:tcPr>
          <w:p w14:paraId="1C021F54" w14:textId="77777777" w:rsidR="00FA2FD7" w:rsidRPr="0067352F" w:rsidRDefault="00FA2FD7" w:rsidP="00A55683">
            <w:pPr>
              <w:autoSpaceDE w:val="0"/>
              <w:autoSpaceDN w:val="0"/>
              <w:adjustRightInd w:val="0"/>
              <w:jc w:val="center"/>
            </w:pPr>
          </w:p>
        </w:tc>
        <w:tc>
          <w:tcPr>
            <w:tcW w:w="1710" w:type="dxa"/>
            <w:vAlign w:val="center"/>
          </w:tcPr>
          <w:p w14:paraId="1878AC77" w14:textId="77777777" w:rsidR="00FA2FD7" w:rsidRPr="0067352F" w:rsidRDefault="00FA2FD7" w:rsidP="00A55683">
            <w:pPr>
              <w:autoSpaceDE w:val="0"/>
              <w:autoSpaceDN w:val="0"/>
              <w:adjustRightInd w:val="0"/>
              <w:jc w:val="center"/>
            </w:pPr>
          </w:p>
        </w:tc>
      </w:tr>
      <w:tr w:rsidR="00FA2FD7" w:rsidRPr="0067352F" w14:paraId="18286DED" w14:textId="77777777" w:rsidTr="00A55683">
        <w:trPr>
          <w:cantSplit/>
        </w:trPr>
        <w:tc>
          <w:tcPr>
            <w:tcW w:w="4068" w:type="dxa"/>
            <w:vAlign w:val="center"/>
          </w:tcPr>
          <w:p w14:paraId="1F9A8062" w14:textId="77777777" w:rsidR="00FA2FD7" w:rsidRPr="0067352F" w:rsidRDefault="00FA2FD7" w:rsidP="00A55683">
            <w:pPr>
              <w:autoSpaceDE w:val="0"/>
              <w:autoSpaceDN w:val="0"/>
              <w:adjustRightInd w:val="0"/>
            </w:pPr>
            <w:r w:rsidRPr="0067352F">
              <w:t xml:space="preserve">Modificare față de situația inițială, după 12 săptămâni, a scalei </w:t>
            </w:r>
            <w:proofErr w:type="spellStart"/>
            <w:r w:rsidRPr="0067352F">
              <w:t>PedsQL</w:t>
            </w:r>
            <w:r w:rsidRPr="0067352F">
              <w:rPr>
                <w:vertAlign w:val="superscript"/>
              </w:rPr>
              <w:t>TM</w:t>
            </w:r>
            <w:proofErr w:type="spellEnd"/>
            <w:r w:rsidRPr="0067352F">
              <w:rPr>
                <w:vertAlign w:val="superscript"/>
              </w:rPr>
              <w:t xml:space="preserve"> </w:t>
            </w:r>
            <w:r w:rsidRPr="0067352F">
              <w:t>4.0 Generic Core (la pacienți)</w:t>
            </w:r>
          </w:p>
        </w:tc>
        <w:tc>
          <w:tcPr>
            <w:tcW w:w="1620" w:type="dxa"/>
            <w:vAlign w:val="center"/>
          </w:tcPr>
          <w:p w14:paraId="053C01BA" w14:textId="77777777" w:rsidR="00FA2FD7" w:rsidRPr="0067352F" w:rsidRDefault="00FA2FD7" w:rsidP="00A55683">
            <w:pPr>
              <w:autoSpaceDE w:val="0"/>
              <w:autoSpaceDN w:val="0"/>
              <w:adjustRightInd w:val="0"/>
              <w:jc w:val="center"/>
            </w:pPr>
            <w:r w:rsidRPr="0067352F">
              <w:t>10,5 (6,66)</w:t>
            </w:r>
          </w:p>
        </w:tc>
        <w:tc>
          <w:tcPr>
            <w:tcW w:w="1800" w:type="dxa"/>
            <w:vAlign w:val="center"/>
          </w:tcPr>
          <w:p w14:paraId="6A1AF30A" w14:textId="77777777" w:rsidR="00FA2FD7" w:rsidRPr="0067352F" w:rsidRDefault="00FA2FD7" w:rsidP="00A55683">
            <w:pPr>
              <w:autoSpaceDE w:val="0"/>
              <w:autoSpaceDN w:val="0"/>
              <w:adjustRightInd w:val="0"/>
              <w:jc w:val="center"/>
            </w:pPr>
            <w:r w:rsidRPr="0067352F">
              <w:t>0,1250</w:t>
            </w:r>
          </w:p>
        </w:tc>
        <w:tc>
          <w:tcPr>
            <w:tcW w:w="1710" w:type="dxa"/>
            <w:vAlign w:val="center"/>
          </w:tcPr>
          <w:p w14:paraId="26EAC8DC" w14:textId="77777777" w:rsidR="00FA2FD7" w:rsidRPr="0067352F" w:rsidRDefault="00FA2FD7" w:rsidP="00A55683">
            <w:pPr>
              <w:autoSpaceDE w:val="0"/>
              <w:autoSpaceDN w:val="0"/>
              <w:adjustRightInd w:val="0"/>
              <w:jc w:val="center"/>
            </w:pPr>
            <w:r w:rsidRPr="0067352F">
              <w:t>0,0256</w:t>
            </w:r>
          </w:p>
        </w:tc>
      </w:tr>
      <w:tr w:rsidR="00FA2FD7" w:rsidRPr="0067352F" w14:paraId="0AAC9751" w14:textId="77777777" w:rsidTr="00A55683">
        <w:trPr>
          <w:cantSplit/>
        </w:trPr>
        <w:tc>
          <w:tcPr>
            <w:tcW w:w="4068" w:type="dxa"/>
            <w:vAlign w:val="center"/>
          </w:tcPr>
          <w:p w14:paraId="620DD3F2" w14:textId="77777777" w:rsidR="00FA2FD7" w:rsidRPr="0067352F" w:rsidRDefault="00FA2FD7" w:rsidP="00A55683">
            <w:pPr>
              <w:autoSpaceDE w:val="0"/>
              <w:autoSpaceDN w:val="0"/>
              <w:adjustRightInd w:val="0"/>
            </w:pPr>
            <w:r w:rsidRPr="0067352F">
              <w:t xml:space="preserve">Modificare față de situația inițială, după 12 săptămâni, a scalei </w:t>
            </w:r>
            <w:proofErr w:type="spellStart"/>
            <w:r w:rsidRPr="0067352F">
              <w:t>PedsQL</w:t>
            </w:r>
            <w:r w:rsidRPr="0067352F">
              <w:rPr>
                <w:vertAlign w:val="superscript"/>
              </w:rPr>
              <w:t>TM</w:t>
            </w:r>
            <w:proofErr w:type="spellEnd"/>
            <w:r w:rsidRPr="0067352F">
              <w:rPr>
                <w:vertAlign w:val="superscript"/>
              </w:rPr>
              <w:t xml:space="preserve"> </w:t>
            </w:r>
            <w:r w:rsidRPr="0067352F">
              <w:t>4.0 Generic Core (la pacienți)</w:t>
            </w:r>
          </w:p>
        </w:tc>
        <w:tc>
          <w:tcPr>
            <w:tcW w:w="1620" w:type="dxa"/>
            <w:vAlign w:val="center"/>
          </w:tcPr>
          <w:p w14:paraId="4788C341" w14:textId="77777777" w:rsidR="00FA2FD7" w:rsidRPr="0067352F" w:rsidRDefault="00FA2FD7" w:rsidP="00A55683">
            <w:pPr>
              <w:autoSpaceDE w:val="0"/>
              <w:autoSpaceDN w:val="0"/>
              <w:adjustRightInd w:val="0"/>
              <w:jc w:val="center"/>
            </w:pPr>
            <w:r w:rsidRPr="0067352F">
              <w:t>11,3 (8,5)</w:t>
            </w:r>
          </w:p>
        </w:tc>
        <w:tc>
          <w:tcPr>
            <w:tcW w:w="1800" w:type="dxa"/>
            <w:vAlign w:val="center"/>
          </w:tcPr>
          <w:p w14:paraId="64B7745F" w14:textId="77777777" w:rsidR="00FA2FD7" w:rsidRPr="0067352F" w:rsidRDefault="00FA2FD7" w:rsidP="00A55683">
            <w:pPr>
              <w:autoSpaceDE w:val="0"/>
              <w:autoSpaceDN w:val="0"/>
              <w:adjustRightInd w:val="0"/>
              <w:jc w:val="center"/>
            </w:pPr>
            <w:r w:rsidRPr="0067352F">
              <w:t>0,2500</w:t>
            </w:r>
          </w:p>
        </w:tc>
        <w:tc>
          <w:tcPr>
            <w:tcW w:w="1710" w:type="dxa"/>
            <w:vAlign w:val="center"/>
          </w:tcPr>
          <w:p w14:paraId="6CF83F98" w14:textId="77777777" w:rsidR="00FA2FD7" w:rsidRPr="0067352F" w:rsidRDefault="00FA2FD7" w:rsidP="00A55683">
            <w:pPr>
              <w:autoSpaceDE w:val="0"/>
              <w:autoSpaceDN w:val="0"/>
              <w:adjustRightInd w:val="0"/>
              <w:jc w:val="center"/>
            </w:pPr>
            <w:r w:rsidRPr="0067352F">
              <w:t>0,0737</w:t>
            </w:r>
          </w:p>
        </w:tc>
      </w:tr>
      <w:tr w:rsidR="00FA2FD7" w:rsidRPr="0067352F" w14:paraId="2FE865D9" w14:textId="77777777" w:rsidTr="00A55683">
        <w:trPr>
          <w:cantSplit/>
        </w:trPr>
        <w:tc>
          <w:tcPr>
            <w:tcW w:w="4068" w:type="dxa"/>
            <w:vAlign w:val="center"/>
          </w:tcPr>
          <w:p w14:paraId="1A35C3E3" w14:textId="77777777" w:rsidR="00FA2FD7" w:rsidRPr="0067352F" w:rsidRDefault="00FA2FD7" w:rsidP="00A55683">
            <w:pPr>
              <w:autoSpaceDE w:val="0"/>
              <w:autoSpaceDN w:val="0"/>
              <w:adjustRightInd w:val="0"/>
            </w:pPr>
            <w:r w:rsidRPr="0067352F">
              <w:t xml:space="preserve">Modificare față de situația inițială, după 12 săptămâni, a parametrului </w:t>
            </w:r>
            <w:proofErr w:type="spellStart"/>
            <w:r w:rsidRPr="0067352F">
              <w:t>PedsQL</w:t>
            </w:r>
            <w:r w:rsidRPr="0067352F">
              <w:rPr>
                <w:vertAlign w:val="superscript"/>
              </w:rPr>
              <w:t>TM</w:t>
            </w:r>
            <w:proofErr w:type="spellEnd"/>
            <w:r w:rsidRPr="0067352F">
              <w:t xml:space="preserve"> Multidimensional </w:t>
            </w:r>
            <w:proofErr w:type="spellStart"/>
            <w:r w:rsidRPr="0067352F">
              <w:t>Fatigue</w:t>
            </w:r>
            <w:proofErr w:type="spellEnd"/>
            <w:r w:rsidRPr="0067352F">
              <w:t xml:space="preserve"> (la pacienți)</w:t>
            </w:r>
          </w:p>
        </w:tc>
        <w:tc>
          <w:tcPr>
            <w:tcW w:w="1620" w:type="dxa"/>
            <w:vAlign w:val="center"/>
          </w:tcPr>
          <w:p w14:paraId="1BA89D8E" w14:textId="77777777" w:rsidR="00FA2FD7" w:rsidRPr="0067352F" w:rsidRDefault="00FA2FD7" w:rsidP="00A55683">
            <w:pPr>
              <w:autoSpaceDE w:val="0"/>
              <w:autoSpaceDN w:val="0"/>
              <w:adjustRightInd w:val="0"/>
              <w:jc w:val="center"/>
            </w:pPr>
            <w:r w:rsidRPr="0067352F">
              <w:t>0,8 (21,39)</w:t>
            </w:r>
          </w:p>
        </w:tc>
        <w:tc>
          <w:tcPr>
            <w:tcW w:w="1800" w:type="dxa"/>
            <w:vAlign w:val="center"/>
          </w:tcPr>
          <w:p w14:paraId="2EB10C01" w14:textId="77777777" w:rsidR="00FA2FD7" w:rsidRPr="0067352F" w:rsidRDefault="00FA2FD7" w:rsidP="00A55683">
            <w:pPr>
              <w:autoSpaceDE w:val="0"/>
              <w:autoSpaceDN w:val="0"/>
              <w:adjustRightInd w:val="0"/>
              <w:jc w:val="center"/>
            </w:pPr>
            <w:r w:rsidRPr="0067352F">
              <w:t>0,6250</w:t>
            </w:r>
          </w:p>
        </w:tc>
        <w:tc>
          <w:tcPr>
            <w:tcW w:w="1710" w:type="dxa"/>
            <w:vAlign w:val="center"/>
          </w:tcPr>
          <w:p w14:paraId="59265DC6" w14:textId="77777777" w:rsidR="00FA2FD7" w:rsidRPr="0067352F" w:rsidRDefault="00FA2FD7" w:rsidP="00A55683">
            <w:pPr>
              <w:autoSpaceDE w:val="0"/>
              <w:autoSpaceDN w:val="0"/>
              <w:adjustRightInd w:val="0"/>
              <w:jc w:val="center"/>
            </w:pPr>
            <w:r w:rsidRPr="0067352F">
              <w:t>0,4687</w:t>
            </w:r>
          </w:p>
        </w:tc>
      </w:tr>
      <w:tr w:rsidR="00FA2FD7" w:rsidRPr="0067352F" w14:paraId="7CEBD8C7" w14:textId="77777777" w:rsidTr="00A55683">
        <w:trPr>
          <w:cantSplit/>
        </w:trPr>
        <w:tc>
          <w:tcPr>
            <w:tcW w:w="4068" w:type="dxa"/>
            <w:vAlign w:val="center"/>
          </w:tcPr>
          <w:p w14:paraId="01980569" w14:textId="77777777" w:rsidR="00FA2FD7" w:rsidRPr="0067352F" w:rsidRDefault="00FA2FD7" w:rsidP="00A55683">
            <w:pPr>
              <w:autoSpaceDE w:val="0"/>
              <w:autoSpaceDN w:val="0"/>
              <w:adjustRightInd w:val="0"/>
            </w:pPr>
            <w:r w:rsidRPr="0067352F">
              <w:t xml:space="preserve">Modificare față de situația inițială, după 12 săptămâni, a parametrului </w:t>
            </w:r>
            <w:proofErr w:type="spellStart"/>
            <w:r w:rsidRPr="0067352F">
              <w:t>PedsQL</w:t>
            </w:r>
            <w:r w:rsidRPr="0067352F">
              <w:rPr>
                <w:vertAlign w:val="superscript"/>
              </w:rPr>
              <w:t>TM</w:t>
            </w:r>
            <w:proofErr w:type="spellEnd"/>
            <w:r w:rsidRPr="0067352F">
              <w:rPr>
                <w:vertAlign w:val="superscript"/>
              </w:rPr>
              <w:t xml:space="preserve"> </w:t>
            </w:r>
            <w:r w:rsidRPr="0067352F">
              <w:t xml:space="preserve">Multidimensional </w:t>
            </w:r>
            <w:proofErr w:type="spellStart"/>
            <w:r w:rsidRPr="0067352F">
              <w:t>Fatigue</w:t>
            </w:r>
            <w:proofErr w:type="spellEnd"/>
            <w:r w:rsidRPr="0067352F">
              <w:t xml:space="preserve"> (la părinți)</w:t>
            </w:r>
          </w:p>
        </w:tc>
        <w:tc>
          <w:tcPr>
            <w:tcW w:w="1620" w:type="dxa"/>
            <w:vAlign w:val="center"/>
          </w:tcPr>
          <w:p w14:paraId="40143CE0" w14:textId="77777777" w:rsidR="00FA2FD7" w:rsidRPr="0067352F" w:rsidRDefault="00FA2FD7" w:rsidP="00A55683">
            <w:pPr>
              <w:autoSpaceDE w:val="0"/>
              <w:autoSpaceDN w:val="0"/>
              <w:adjustRightInd w:val="0"/>
              <w:jc w:val="center"/>
            </w:pPr>
            <w:r w:rsidRPr="0067352F">
              <w:t>5,5 (0,71)</w:t>
            </w:r>
          </w:p>
        </w:tc>
        <w:tc>
          <w:tcPr>
            <w:tcW w:w="1800" w:type="dxa"/>
            <w:vAlign w:val="center"/>
          </w:tcPr>
          <w:p w14:paraId="63702BE6" w14:textId="77777777" w:rsidR="00FA2FD7" w:rsidRPr="0067352F" w:rsidRDefault="00FA2FD7" w:rsidP="00A55683">
            <w:pPr>
              <w:autoSpaceDE w:val="0"/>
              <w:autoSpaceDN w:val="0"/>
              <w:adjustRightInd w:val="0"/>
              <w:jc w:val="center"/>
            </w:pPr>
            <w:r w:rsidRPr="0067352F">
              <w:t>0,5000</w:t>
            </w:r>
          </w:p>
        </w:tc>
        <w:tc>
          <w:tcPr>
            <w:tcW w:w="1710" w:type="dxa"/>
            <w:vAlign w:val="center"/>
          </w:tcPr>
          <w:p w14:paraId="615109A5" w14:textId="77777777" w:rsidR="00FA2FD7" w:rsidRPr="0067352F" w:rsidRDefault="00FA2FD7" w:rsidP="00A55683">
            <w:pPr>
              <w:autoSpaceDE w:val="0"/>
              <w:autoSpaceDN w:val="0"/>
              <w:adjustRightInd w:val="0"/>
              <w:jc w:val="center"/>
            </w:pPr>
            <w:r w:rsidRPr="0067352F">
              <w:t>0,0289</w:t>
            </w:r>
          </w:p>
        </w:tc>
      </w:tr>
    </w:tbl>
    <w:p w14:paraId="7EE84253" w14:textId="77777777" w:rsidR="00FA2FD7" w:rsidRPr="0067352F" w:rsidRDefault="00FA2FD7" w:rsidP="007433E3"/>
    <w:p w14:paraId="2F456A0E" w14:textId="77777777" w:rsidR="00FA2FD7" w:rsidRPr="0067352F" w:rsidRDefault="00FA2FD7" w:rsidP="007433E3">
      <w:pPr>
        <w:keepNext/>
        <w:jc w:val="left"/>
        <w:rPr>
          <w:i/>
        </w:rPr>
      </w:pPr>
      <w:r w:rsidRPr="0067352F">
        <w:rPr>
          <w:i/>
        </w:rPr>
        <w:t>Sindromul hemolitic uremic atipic</w:t>
      </w:r>
    </w:p>
    <w:p w14:paraId="15027753" w14:textId="77777777" w:rsidR="00FA2FD7" w:rsidRPr="0067352F" w:rsidRDefault="00FA2FD7" w:rsidP="007433E3">
      <w:pPr>
        <w:keepNext/>
        <w:jc w:val="left"/>
        <w:rPr>
          <w:u w:val="single"/>
        </w:rPr>
      </w:pPr>
    </w:p>
    <w:p w14:paraId="1AA875A2" w14:textId="77777777" w:rsidR="00FA2FD7" w:rsidRPr="0067352F" w:rsidRDefault="00FA2FD7" w:rsidP="007433E3">
      <w:pPr>
        <w:jc w:val="left"/>
      </w:pPr>
      <w:r w:rsidRPr="0067352F">
        <w:t xml:space="preserve">În studiul C09-001r privind </w:t>
      </w:r>
      <w:proofErr w:type="spellStart"/>
      <w:r w:rsidRPr="0067352F">
        <w:t>SHUa</w:t>
      </w:r>
      <w:proofErr w:type="spellEnd"/>
      <w:r w:rsidRPr="0067352F">
        <w:t xml:space="preserve"> a fost tratat cu </w:t>
      </w:r>
      <w:proofErr w:type="spellStart"/>
      <w:r w:rsidRPr="0067352F">
        <w:t>Soliris</w:t>
      </w:r>
      <w:proofErr w:type="spellEnd"/>
      <w:r w:rsidRPr="0067352F">
        <w:t xml:space="preserve"> un număr total de 15 pacienți copii (cu vârsta cuprinsă între 2 luni și 12 ani). Patruzeci și șapte la sută dintre pacienți prezentau o mutație identificată a factorului de reglare a complementului sau auto-anticorpi. Timpul median de expunere de la diagnosticul </w:t>
      </w:r>
      <w:proofErr w:type="spellStart"/>
      <w:r w:rsidRPr="0067352F">
        <w:t>SHUa</w:t>
      </w:r>
      <w:proofErr w:type="spellEnd"/>
      <w:r w:rsidRPr="0067352F">
        <w:t xml:space="preserve"> până la administrarea primei doze de </w:t>
      </w:r>
      <w:proofErr w:type="spellStart"/>
      <w:r w:rsidRPr="0067352F">
        <w:t>Soliris</w:t>
      </w:r>
      <w:proofErr w:type="spellEnd"/>
      <w:r w:rsidRPr="0067352F">
        <w:t xml:space="preserve"> a fost de 14 luni (interval cuprins între &lt;1 și 110 luni). Timpul median de la manifestarea curentă de </w:t>
      </w:r>
      <w:proofErr w:type="spellStart"/>
      <w:r w:rsidRPr="0067352F">
        <w:t>microangiopatie</w:t>
      </w:r>
      <w:proofErr w:type="spellEnd"/>
      <w:r w:rsidRPr="0067352F">
        <w:t xml:space="preserve"> </w:t>
      </w:r>
      <w:proofErr w:type="spellStart"/>
      <w:r w:rsidRPr="0067352F">
        <w:t>trombotică</w:t>
      </w:r>
      <w:proofErr w:type="spellEnd"/>
      <w:r w:rsidRPr="0067352F">
        <w:t xml:space="preserve"> până la administrarea primei doze de </w:t>
      </w:r>
      <w:proofErr w:type="spellStart"/>
      <w:r w:rsidRPr="0067352F">
        <w:t>Soliris</w:t>
      </w:r>
      <w:proofErr w:type="spellEnd"/>
      <w:r w:rsidRPr="0067352F">
        <w:t xml:space="preserve"> a fost de 1 lună (interval cuprins între &lt; 1 și 16 luni). Durata mediană a tratamentului cu </w:t>
      </w:r>
      <w:proofErr w:type="spellStart"/>
      <w:r w:rsidRPr="0067352F">
        <w:t>Soliris</w:t>
      </w:r>
      <w:proofErr w:type="spellEnd"/>
      <w:r w:rsidRPr="0067352F">
        <w:t xml:space="preserve"> a fost de 16 săptămâni (interval cuprins între 4 și 70 săptămâni) pentru copii cu vârsta sub 2 ani (n=5) și de 31 săptămâni (interval cuprins între 19 și 63 săptămâni) pentru copii cu vârsta cuprinsă între 2 și sub 12 ani (n=10).</w:t>
      </w:r>
    </w:p>
    <w:p w14:paraId="0F73B2B9" w14:textId="77777777" w:rsidR="00FA2FD7" w:rsidRPr="0067352F" w:rsidRDefault="00FA2FD7" w:rsidP="007433E3">
      <w:pPr>
        <w:jc w:val="left"/>
      </w:pPr>
      <w:r w:rsidRPr="0067352F">
        <w:t xml:space="preserve">În general, rezultatele privind eficacitatea la pacienții copii și adolescenți s-au dovedit a fi corespunzătoare celor observate la pacienții înrolați în studiile pivot C08-002 și C08-003 privind </w:t>
      </w:r>
      <w:proofErr w:type="spellStart"/>
      <w:r w:rsidRPr="0067352F">
        <w:t>SHUa</w:t>
      </w:r>
      <w:proofErr w:type="spellEnd"/>
      <w:r w:rsidRPr="0067352F">
        <w:t xml:space="preserve"> (Tabelul 6). Niciun pacient copil nu a necesitat dializă nouă în perioada tratamentului cu </w:t>
      </w:r>
      <w:proofErr w:type="spellStart"/>
      <w:r w:rsidRPr="0067352F">
        <w:t>Soliris</w:t>
      </w:r>
      <w:proofErr w:type="spellEnd"/>
      <w:r w:rsidRPr="0067352F">
        <w:t>.</w:t>
      </w:r>
    </w:p>
    <w:p w14:paraId="649C0AFE" w14:textId="77777777" w:rsidR="00FA2FD7" w:rsidRPr="0067352F" w:rsidRDefault="00FA2FD7" w:rsidP="007433E3">
      <w:pPr>
        <w:jc w:val="left"/>
      </w:pPr>
    </w:p>
    <w:p w14:paraId="515E9D6C" w14:textId="77777777" w:rsidR="00FA2FD7" w:rsidRPr="0067352F" w:rsidRDefault="00FA2FD7" w:rsidP="007433E3">
      <w:pPr>
        <w:pStyle w:val="C-BodyText"/>
        <w:keepNext/>
        <w:spacing w:before="0" w:after="60" w:line="240" w:lineRule="auto"/>
        <w:rPr>
          <w:b/>
          <w:sz w:val="22"/>
          <w:lang w:val="ro-RO"/>
        </w:rPr>
      </w:pPr>
      <w:r w:rsidRPr="0067352F">
        <w:rPr>
          <w:b/>
          <w:sz w:val="22"/>
          <w:lang w:val="ro-RO"/>
        </w:rPr>
        <w:lastRenderedPageBreak/>
        <w:t>Tabelul</w:t>
      </w:r>
      <w:r w:rsidRPr="0067352F">
        <w:rPr>
          <w:b/>
          <w:sz w:val="22"/>
          <w:szCs w:val="22"/>
          <w:lang w:val="ro-RO"/>
        </w:rPr>
        <w:t> 15</w:t>
      </w:r>
      <w:r w:rsidRPr="0067352F">
        <w:rPr>
          <w:b/>
          <w:sz w:val="22"/>
          <w:lang w:val="ro-RO"/>
        </w:rPr>
        <w:t xml:space="preserve">: Rezultate privind eficacitatea la pacienții copii și adolescenți înrolați în Studiul C09-001r privind </w:t>
      </w:r>
      <w:proofErr w:type="spellStart"/>
      <w:r w:rsidRPr="0067352F">
        <w:rPr>
          <w:b/>
          <w:sz w:val="22"/>
          <w:lang w:val="ro-RO"/>
        </w:rPr>
        <w:t>SHUa</w:t>
      </w:r>
      <w:proofErr w:type="spellEnd"/>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4"/>
        <w:gridCol w:w="1572"/>
        <w:gridCol w:w="1572"/>
        <w:gridCol w:w="1572"/>
      </w:tblGrid>
      <w:tr w:rsidR="00FA2FD7" w:rsidRPr="0067352F" w14:paraId="15A1B5F7" w14:textId="77777777" w:rsidTr="00A55683">
        <w:trPr>
          <w:cantSplit/>
          <w:tblHeader/>
        </w:trPr>
        <w:tc>
          <w:tcPr>
            <w:tcW w:w="4464" w:type="dxa"/>
            <w:tcBorders>
              <w:top w:val="single" w:sz="4" w:space="0" w:color="auto"/>
              <w:left w:val="single" w:sz="4" w:space="0" w:color="auto"/>
              <w:bottom w:val="single" w:sz="4" w:space="0" w:color="auto"/>
              <w:right w:val="single" w:sz="4" w:space="0" w:color="auto"/>
            </w:tcBorders>
            <w:shd w:val="clear" w:color="auto" w:fill="auto"/>
          </w:tcPr>
          <w:p w14:paraId="35CA0855" w14:textId="77777777" w:rsidR="00FA2FD7" w:rsidRPr="0067352F" w:rsidRDefault="00FA2FD7" w:rsidP="00A55683">
            <w:pPr>
              <w:pStyle w:val="C-BodyText"/>
              <w:keepNext/>
              <w:spacing w:before="0" w:after="0" w:line="240" w:lineRule="auto"/>
              <w:jc w:val="center"/>
              <w:rPr>
                <w:b/>
                <w:sz w:val="22"/>
                <w:lang w:val="ro-RO"/>
              </w:rPr>
            </w:pPr>
            <w:r w:rsidRPr="0067352F">
              <w:rPr>
                <w:b/>
                <w:sz w:val="22"/>
                <w:lang w:val="ro-RO"/>
              </w:rPr>
              <w:t>Parametru de eficacitate</w:t>
            </w:r>
          </w:p>
        </w:tc>
        <w:tc>
          <w:tcPr>
            <w:tcW w:w="1572" w:type="dxa"/>
            <w:tcBorders>
              <w:top w:val="single" w:sz="4" w:space="0" w:color="auto"/>
              <w:left w:val="single" w:sz="4" w:space="0" w:color="auto"/>
              <w:bottom w:val="single" w:sz="4" w:space="0" w:color="auto"/>
              <w:right w:val="single" w:sz="4" w:space="0" w:color="auto"/>
            </w:tcBorders>
            <w:shd w:val="clear" w:color="auto" w:fill="auto"/>
          </w:tcPr>
          <w:p w14:paraId="22AE8563" w14:textId="77777777" w:rsidR="00FA2FD7" w:rsidRPr="0067352F" w:rsidRDefault="00FA2FD7" w:rsidP="00A55683">
            <w:pPr>
              <w:pStyle w:val="C-TableText"/>
              <w:keepNext/>
              <w:spacing w:before="0" w:after="0"/>
              <w:jc w:val="center"/>
              <w:rPr>
                <w:szCs w:val="22"/>
                <w:lang w:val="ro-RO"/>
              </w:rPr>
            </w:pPr>
            <w:r w:rsidRPr="0067352F">
              <w:rPr>
                <w:szCs w:val="22"/>
                <w:lang w:val="ro-RO"/>
              </w:rPr>
              <w:t>&lt; 2 ani</w:t>
            </w:r>
          </w:p>
          <w:p w14:paraId="1C3FFF02" w14:textId="77777777" w:rsidR="00FA2FD7" w:rsidRPr="0067352F" w:rsidRDefault="00FA2FD7" w:rsidP="00A55683">
            <w:pPr>
              <w:pStyle w:val="C-TableText"/>
              <w:keepNext/>
              <w:spacing w:before="0" w:after="0"/>
              <w:jc w:val="center"/>
              <w:rPr>
                <w:szCs w:val="22"/>
                <w:lang w:val="ro-RO"/>
              </w:rPr>
            </w:pPr>
            <w:r w:rsidRPr="0067352F">
              <w:rPr>
                <w:szCs w:val="22"/>
                <w:lang w:val="ro-RO"/>
              </w:rPr>
              <w:t>(n=5)</w:t>
            </w:r>
          </w:p>
          <w:p w14:paraId="5E26B39C" w14:textId="77777777" w:rsidR="00FA2FD7" w:rsidRPr="0067352F" w:rsidRDefault="00FA2FD7" w:rsidP="00A55683">
            <w:pPr>
              <w:pStyle w:val="C-TableText"/>
              <w:keepNext/>
              <w:spacing w:before="0" w:after="0"/>
              <w:jc w:val="center"/>
              <w:rPr>
                <w:szCs w:val="22"/>
                <w:lang w:val="ro-RO"/>
              </w:rPr>
            </w:pPr>
          </w:p>
        </w:tc>
        <w:tc>
          <w:tcPr>
            <w:tcW w:w="1572" w:type="dxa"/>
            <w:tcBorders>
              <w:top w:val="single" w:sz="4" w:space="0" w:color="auto"/>
              <w:left w:val="single" w:sz="4" w:space="0" w:color="auto"/>
              <w:bottom w:val="single" w:sz="4" w:space="0" w:color="auto"/>
              <w:right w:val="single" w:sz="4" w:space="0" w:color="auto"/>
            </w:tcBorders>
            <w:shd w:val="clear" w:color="auto" w:fill="auto"/>
          </w:tcPr>
          <w:p w14:paraId="0DC5573E" w14:textId="77777777" w:rsidR="00FA2FD7" w:rsidRPr="0067352F" w:rsidRDefault="00FA2FD7" w:rsidP="00A55683">
            <w:pPr>
              <w:pStyle w:val="C-TableText"/>
              <w:keepNext/>
              <w:spacing w:before="0" w:after="0"/>
              <w:jc w:val="center"/>
              <w:rPr>
                <w:szCs w:val="22"/>
                <w:lang w:val="ro-RO"/>
              </w:rPr>
            </w:pPr>
            <w:r w:rsidRPr="0067352F">
              <w:rPr>
                <w:szCs w:val="22"/>
                <w:lang w:val="ro-RO"/>
              </w:rPr>
              <w:t xml:space="preserve">între 2 și &lt; 12 ani </w:t>
            </w:r>
            <w:r w:rsidRPr="0067352F">
              <w:rPr>
                <w:szCs w:val="22"/>
                <w:lang w:val="ro-RO"/>
              </w:rPr>
              <w:br/>
              <w:t>(n=10)</w:t>
            </w:r>
          </w:p>
          <w:p w14:paraId="66B0AAC1" w14:textId="77777777" w:rsidR="00FA2FD7" w:rsidRPr="0067352F" w:rsidRDefault="00FA2FD7" w:rsidP="00A55683">
            <w:pPr>
              <w:pStyle w:val="C-TableText"/>
              <w:keepNext/>
              <w:spacing w:before="0" w:after="0"/>
              <w:jc w:val="center"/>
              <w:rPr>
                <w:szCs w:val="22"/>
                <w:lang w:val="ro-RO"/>
              </w:rPr>
            </w:pPr>
          </w:p>
        </w:tc>
        <w:tc>
          <w:tcPr>
            <w:tcW w:w="1572" w:type="dxa"/>
            <w:tcBorders>
              <w:top w:val="single" w:sz="4" w:space="0" w:color="auto"/>
              <w:left w:val="single" w:sz="4" w:space="0" w:color="auto"/>
              <w:bottom w:val="single" w:sz="4" w:space="0" w:color="auto"/>
              <w:right w:val="single" w:sz="4" w:space="0" w:color="auto"/>
            </w:tcBorders>
            <w:shd w:val="clear" w:color="auto" w:fill="auto"/>
          </w:tcPr>
          <w:p w14:paraId="2293A806" w14:textId="77777777" w:rsidR="00FA2FD7" w:rsidRPr="0067352F" w:rsidRDefault="00FA2FD7" w:rsidP="00A55683">
            <w:pPr>
              <w:pStyle w:val="C-TableText"/>
              <w:keepNext/>
              <w:spacing w:before="0" w:after="0"/>
              <w:jc w:val="center"/>
              <w:rPr>
                <w:szCs w:val="22"/>
                <w:lang w:val="ro-RO"/>
              </w:rPr>
            </w:pPr>
            <w:r w:rsidRPr="0067352F">
              <w:rPr>
                <w:szCs w:val="22"/>
                <w:lang w:val="ro-RO"/>
              </w:rPr>
              <w:t>&lt; 12 ani</w:t>
            </w:r>
            <w:r w:rsidRPr="0067352F">
              <w:rPr>
                <w:szCs w:val="22"/>
                <w:lang w:val="ro-RO"/>
              </w:rPr>
              <w:br/>
              <w:t>(n=</w:t>
            </w:r>
            <w:r w:rsidRPr="0067352F">
              <w:rPr>
                <w:szCs w:val="22"/>
                <w:lang w:val="ro-RO" w:eastAsia="en-US"/>
              </w:rPr>
              <w:t xml:space="preserve"> </w:t>
            </w:r>
            <w:r w:rsidRPr="0067352F">
              <w:rPr>
                <w:szCs w:val="22"/>
                <w:lang w:val="ro-RO"/>
              </w:rPr>
              <w:t>5)</w:t>
            </w:r>
          </w:p>
        </w:tc>
      </w:tr>
      <w:tr w:rsidR="00FA2FD7" w:rsidRPr="0067352F" w14:paraId="4326D12E" w14:textId="77777777" w:rsidTr="00A55683">
        <w:trPr>
          <w:cantSplit/>
        </w:trPr>
        <w:tc>
          <w:tcPr>
            <w:tcW w:w="4464" w:type="dxa"/>
            <w:tcBorders>
              <w:top w:val="single" w:sz="4" w:space="0" w:color="auto"/>
              <w:left w:val="single" w:sz="4" w:space="0" w:color="auto"/>
              <w:bottom w:val="single" w:sz="4" w:space="0" w:color="auto"/>
              <w:right w:val="single" w:sz="4" w:space="0" w:color="auto"/>
            </w:tcBorders>
            <w:shd w:val="clear" w:color="auto" w:fill="auto"/>
          </w:tcPr>
          <w:p w14:paraId="77CE78A7" w14:textId="77777777" w:rsidR="00FA2FD7" w:rsidRPr="0067352F" w:rsidRDefault="00FA2FD7" w:rsidP="00A55683">
            <w:pPr>
              <w:pStyle w:val="C-BodyText"/>
              <w:keepNext/>
              <w:spacing w:before="0" w:after="0" w:line="240" w:lineRule="auto"/>
              <w:rPr>
                <w:sz w:val="22"/>
                <w:lang w:val="ro-RO"/>
              </w:rPr>
            </w:pPr>
            <w:r w:rsidRPr="0067352F">
              <w:rPr>
                <w:sz w:val="22"/>
                <w:lang w:val="ro-RO"/>
              </w:rPr>
              <w:t>Pacienți cu normalizarea numărului de trombocite, n (%)</w:t>
            </w:r>
          </w:p>
        </w:tc>
        <w:tc>
          <w:tcPr>
            <w:tcW w:w="1572" w:type="dxa"/>
            <w:tcBorders>
              <w:top w:val="single" w:sz="4" w:space="0" w:color="auto"/>
              <w:left w:val="single" w:sz="4" w:space="0" w:color="auto"/>
              <w:bottom w:val="single" w:sz="4" w:space="0" w:color="auto"/>
              <w:right w:val="single" w:sz="4" w:space="0" w:color="auto"/>
            </w:tcBorders>
            <w:shd w:val="clear" w:color="auto" w:fill="auto"/>
          </w:tcPr>
          <w:p w14:paraId="46F79A26" w14:textId="77777777" w:rsidR="00FA2FD7" w:rsidRPr="0067352F" w:rsidRDefault="00FA2FD7" w:rsidP="00A55683">
            <w:pPr>
              <w:pStyle w:val="C-TableText"/>
              <w:keepNext/>
              <w:spacing w:before="0" w:after="0"/>
              <w:jc w:val="center"/>
              <w:rPr>
                <w:szCs w:val="22"/>
                <w:lang w:val="ro-RO"/>
              </w:rPr>
            </w:pPr>
            <w:r w:rsidRPr="0067352F">
              <w:rPr>
                <w:szCs w:val="22"/>
                <w:lang w:val="ro-RO"/>
              </w:rPr>
              <w:t>4 (80)</w:t>
            </w:r>
          </w:p>
        </w:tc>
        <w:tc>
          <w:tcPr>
            <w:tcW w:w="1572" w:type="dxa"/>
            <w:tcBorders>
              <w:top w:val="single" w:sz="4" w:space="0" w:color="auto"/>
              <w:left w:val="single" w:sz="4" w:space="0" w:color="auto"/>
              <w:bottom w:val="single" w:sz="4" w:space="0" w:color="auto"/>
              <w:right w:val="single" w:sz="4" w:space="0" w:color="auto"/>
            </w:tcBorders>
            <w:shd w:val="clear" w:color="auto" w:fill="auto"/>
          </w:tcPr>
          <w:p w14:paraId="23E18AD5" w14:textId="77777777" w:rsidR="00FA2FD7" w:rsidRPr="0067352F" w:rsidRDefault="00FA2FD7" w:rsidP="00A55683">
            <w:pPr>
              <w:pStyle w:val="C-TableText"/>
              <w:keepNext/>
              <w:spacing w:before="0" w:after="0"/>
              <w:jc w:val="center"/>
              <w:rPr>
                <w:b/>
                <w:szCs w:val="22"/>
                <w:lang w:val="ro-RO"/>
              </w:rPr>
            </w:pPr>
            <w:r w:rsidRPr="0067352F">
              <w:rPr>
                <w:szCs w:val="22"/>
                <w:lang w:val="ro-RO"/>
              </w:rPr>
              <w:t>10 (100)</w:t>
            </w:r>
          </w:p>
        </w:tc>
        <w:tc>
          <w:tcPr>
            <w:tcW w:w="1572" w:type="dxa"/>
            <w:tcBorders>
              <w:top w:val="single" w:sz="4" w:space="0" w:color="auto"/>
              <w:left w:val="single" w:sz="4" w:space="0" w:color="auto"/>
              <w:bottom w:val="single" w:sz="4" w:space="0" w:color="auto"/>
              <w:right w:val="single" w:sz="4" w:space="0" w:color="auto"/>
            </w:tcBorders>
            <w:shd w:val="clear" w:color="auto" w:fill="auto"/>
          </w:tcPr>
          <w:p w14:paraId="1E97DDDB" w14:textId="77777777" w:rsidR="00FA2FD7" w:rsidRPr="0067352F" w:rsidRDefault="00FA2FD7" w:rsidP="00A55683">
            <w:pPr>
              <w:pStyle w:val="C-TableText"/>
              <w:keepNext/>
              <w:spacing w:before="0" w:after="0"/>
              <w:jc w:val="center"/>
              <w:rPr>
                <w:szCs w:val="22"/>
                <w:lang w:val="ro-RO"/>
              </w:rPr>
            </w:pPr>
            <w:r w:rsidRPr="0067352F">
              <w:rPr>
                <w:szCs w:val="22"/>
                <w:lang w:val="ro-RO"/>
              </w:rPr>
              <w:t>14 (93)</w:t>
            </w:r>
          </w:p>
        </w:tc>
      </w:tr>
      <w:tr w:rsidR="00FA2FD7" w:rsidRPr="0067352F" w14:paraId="3B7C4968" w14:textId="77777777" w:rsidTr="00A55683">
        <w:trPr>
          <w:cantSplit/>
        </w:trPr>
        <w:tc>
          <w:tcPr>
            <w:tcW w:w="4464" w:type="dxa"/>
            <w:tcBorders>
              <w:top w:val="single" w:sz="4" w:space="0" w:color="auto"/>
              <w:left w:val="single" w:sz="4" w:space="0" w:color="auto"/>
              <w:bottom w:val="single" w:sz="4" w:space="0" w:color="auto"/>
              <w:right w:val="single" w:sz="4" w:space="0" w:color="auto"/>
            </w:tcBorders>
            <w:shd w:val="clear" w:color="auto" w:fill="auto"/>
          </w:tcPr>
          <w:p w14:paraId="4333BB83" w14:textId="77777777" w:rsidR="00FA2FD7" w:rsidRPr="0067352F" w:rsidRDefault="00FA2FD7" w:rsidP="00A55683">
            <w:pPr>
              <w:pStyle w:val="C-BodyText"/>
              <w:keepNext/>
              <w:spacing w:before="0" w:after="0" w:line="240" w:lineRule="auto"/>
              <w:rPr>
                <w:sz w:val="22"/>
                <w:lang w:val="ro-RO"/>
              </w:rPr>
            </w:pPr>
            <w:r w:rsidRPr="0067352F">
              <w:rPr>
                <w:sz w:val="22"/>
                <w:lang w:val="ro-RO"/>
              </w:rPr>
              <w:t>Pacienți cu răspuns complet în cazul MAT, n (%)</w:t>
            </w:r>
          </w:p>
        </w:tc>
        <w:tc>
          <w:tcPr>
            <w:tcW w:w="1572" w:type="dxa"/>
            <w:tcBorders>
              <w:top w:val="single" w:sz="4" w:space="0" w:color="auto"/>
              <w:left w:val="single" w:sz="4" w:space="0" w:color="auto"/>
              <w:bottom w:val="single" w:sz="4" w:space="0" w:color="auto"/>
              <w:right w:val="single" w:sz="4" w:space="0" w:color="auto"/>
            </w:tcBorders>
            <w:shd w:val="clear" w:color="auto" w:fill="auto"/>
          </w:tcPr>
          <w:p w14:paraId="32AD5659" w14:textId="77777777" w:rsidR="00FA2FD7" w:rsidRPr="0067352F" w:rsidRDefault="00FA2FD7" w:rsidP="00A55683">
            <w:pPr>
              <w:pStyle w:val="C-TableText"/>
              <w:keepNext/>
              <w:spacing w:before="0" w:after="0"/>
              <w:jc w:val="center"/>
              <w:rPr>
                <w:b/>
                <w:szCs w:val="22"/>
                <w:lang w:val="ro-RO"/>
              </w:rPr>
            </w:pPr>
            <w:r w:rsidRPr="0067352F">
              <w:rPr>
                <w:szCs w:val="22"/>
                <w:lang w:val="ro-RO"/>
              </w:rPr>
              <w:t>2 (40)</w:t>
            </w:r>
          </w:p>
        </w:tc>
        <w:tc>
          <w:tcPr>
            <w:tcW w:w="1572" w:type="dxa"/>
            <w:tcBorders>
              <w:top w:val="single" w:sz="4" w:space="0" w:color="auto"/>
              <w:left w:val="single" w:sz="4" w:space="0" w:color="auto"/>
              <w:bottom w:val="single" w:sz="4" w:space="0" w:color="auto"/>
              <w:right w:val="single" w:sz="4" w:space="0" w:color="auto"/>
            </w:tcBorders>
            <w:shd w:val="clear" w:color="auto" w:fill="auto"/>
          </w:tcPr>
          <w:p w14:paraId="3ED6724B" w14:textId="77777777" w:rsidR="00FA2FD7" w:rsidRPr="0067352F" w:rsidRDefault="00FA2FD7" w:rsidP="00A55683">
            <w:pPr>
              <w:pStyle w:val="C-TableText"/>
              <w:keepNext/>
              <w:spacing w:before="0" w:after="0"/>
              <w:jc w:val="center"/>
              <w:rPr>
                <w:b/>
                <w:szCs w:val="22"/>
                <w:lang w:val="ro-RO"/>
              </w:rPr>
            </w:pPr>
            <w:r w:rsidRPr="0067352F">
              <w:rPr>
                <w:szCs w:val="22"/>
                <w:lang w:val="ro-RO"/>
              </w:rPr>
              <w:t>5 (50)</w:t>
            </w:r>
          </w:p>
        </w:tc>
        <w:tc>
          <w:tcPr>
            <w:tcW w:w="1572" w:type="dxa"/>
            <w:tcBorders>
              <w:top w:val="single" w:sz="4" w:space="0" w:color="auto"/>
              <w:left w:val="single" w:sz="4" w:space="0" w:color="auto"/>
              <w:bottom w:val="single" w:sz="4" w:space="0" w:color="auto"/>
              <w:right w:val="single" w:sz="4" w:space="0" w:color="auto"/>
            </w:tcBorders>
            <w:shd w:val="clear" w:color="auto" w:fill="auto"/>
          </w:tcPr>
          <w:p w14:paraId="43EB788B" w14:textId="77777777" w:rsidR="00FA2FD7" w:rsidRPr="0067352F" w:rsidRDefault="00FA2FD7" w:rsidP="00A55683">
            <w:pPr>
              <w:pStyle w:val="C-TableText"/>
              <w:keepNext/>
              <w:spacing w:before="0" w:after="0"/>
              <w:jc w:val="center"/>
              <w:rPr>
                <w:szCs w:val="22"/>
                <w:lang w:val="ro-RO"/>
              </w:rPr>
            </w:pPr>
            <w:r w:rsidRPr="0067352F">
              <w:rPr>
                <w:szCs w:val="22"/>
                <w:lang w:val="ro-RO"/>
              </w:rPr>
              <w:t>7 (50)</w:t>
            </w:r>
          </w:p>
        </w:tc>
      </w:tr>
      <w:tr w:rsidR="00FA2FD7" w:rsidRPr="0067352F" w14:paraId="0DE066C3" w14:textId="77777777" w:rsidTr="00A55683">
        <w:trPr>
          <w:cantSplit/>
        </w:trPr>
        <w:tc>
          <w:tcPr>
            <w:tcW w:w="4464" w:type="dxa"/>
            <w:tcBorders>
              <w:top w:val="single" w:sz="4" w:space="0" w:color="auto"/>
              <w:left w:val="single" w:sz="4" w:space="0" w:color="auto"/>
              <w:bottom w:val="single" w:sz="4" w:space="0" w:color="auto"/>
              <w:right w:val="single" w:sz="4" w:space="0" w:color="auto"/>
            </w:tcBorders>
            <w:shd w:val="clear" w:color="auto" w:fill="auto"/>
          </w:tcPr>
          <w:p w14:paraId="2A18FD9D" w14:textId="77777777" w:rsidR="00FA2FD7" w:rsidRPr="0067352F" w:rsidRDefault="00FA2FD7" w:rsidP="00A55683">
            <w:pPr>
              <w:pStyle w:val="C-BodyText"/>
              <w:keepNext/>
              <w:spacing w:before="0" w:after="0" w:line="240" w:lineRule="auto"/>
              <w:rPr>
                <w:sz w:val="22"/>
                <w:lang w:val="ro-RO"/>
              </w:rPr>
            </w:pPr>
            <w:r w:rsidRPr="0067352F">
              <w:rPr>
                <w:sz w:val="22"/>
                <w:lang w:val="ro-RO"/>
              </w:rPr>
              <w:t>Frecvența intervențiilor zilnice în cazul MAT, mediană (interval)</w:t>
            </w:r>
          </w:p>
          <w:p w14:paraId="1BC639EB" w14:textId="77777777" w:rsidR="00FA2FD7" w:rsidRPr="0067352F" w:rsidRDefault="00FA2FD7" w:rsidP="00A55683">
            <w:pPr>
              <w:pStyle w:val="C-BodyText"/>
              <w:keepNext/>
              <w:spacing w:before="0" w:after="0" w:line="240" w:lineRule="auto"/>
              <w:ind w:left="284"/>
              <w:rPr>
                <w:sz w:val="22"/>
                <w:lang w:val="ro-RO"/>
              </w:rPr>
            </w:pPr>
            <w:r w:rsidRPr="0067352F">
              <w:rPr>
                <w:sz w:val="22"/>
                <w:lang w:val="ro-RO"/>
              </w:rPr>
              <w:t xml:space="preserve">Înainte de </w:t>
            </w:r>
            <w:proofErr w:type="spellStart"/>
            <w:r w:rsidRPr="0067352F">
              <w:rPr>
                <w:sz w:val="22"/>
                <w:lang w:val="ro-RO"/>
              </w:rPr>
              <w:t>eculizumab</w:t>
            </w:r>
            <w:proofErr w:type="spellEnd"/>
          </w:p>
          <w:p w14:paraId="1EA8A398" w14:textId="77777777" w:rsidR="00FA2FD7" w:rsidRPr="0067352F" w:rsidRDefault="00FA2FD7" w:rsidP="00A55683">
            <w:pPr>
              <w:pStyle w:val="C-BodyText"/>
              <w:keepNext/>
              <w:spacing w:before="0" w:after="0" w:line="240" w:lineRule="auto"/>
              <w:ind w:left="284"/>
              <w:rPr>
                <w:sz w:val="22"/>
                <w:lang w:val="ro-RO"/>
              </w:rPr>
            </w:pPr>
            <w:r w:rsidRPr="0067352F">
              <w:rPr>
                <w:sz w:val="22"/>
                <w:lang w:val="ro-RO"/>
              </w:rPr>
              <w:t xml:space="preserve">În timpul tratamentului cu </w:t>
            </w:r>
            <w:proofErr w:type="spellStart"/>
            <w:r w:rsidRPr="0067352F">
              <w:rPr>
                <w:sz w:val="22"/>
                <w:lang w:val="ro-RO"/>
              </w:rPr>
              <w:t>eculizumab</w:t>
            </w:r>
            <w:proofErr w:type="spellEnd"/>
          </w:p>
        </w:tc>
        <w:tc>
          <w:tcPr>
            <w:tcW w:w="1572" w:type="dxa"/>
            <w:tcBorders>
              <w:top w:val="single" w:sz="4" w:space="0" w:color="auto"/>
              <w:left w:val="single" w:sz="4" w:space="0" w:color="auto"/>
              <w:bottom w:val="single" w:sz="4" w:space="0" w:color="auto"/>
              <w:right w:val="single" w:sz="4" w:space="0" w:color="auto"/>
            </w:tcBorders>
            <w:shd w:val="clear" w:color="auto" w:fill="auto"/>
          </w:tcPr>
          <w:p w14:paraId="4698D30A" w14:textId="77777777" w:rsidR="00FA2FD7" w:rsidRPr="0067352F" w:rsidRDefault="00FA2FD7" w:rsidP="00A55683">
            <w:pPr>
              <w:pStyle w:val="C-TableText"/>
              <w:keepNext/>
              <w:spacing w:before="0" w:after="0"/>
              <w:jc w:val="center"/>
              <w:rPr>
                <w:szCs w:val="22"/>
                <w:lang w:val="ro-RO"/>
              </w:rPr>
            </w:pPr>
          </w:p>
          <w:p w14:paraId="6FE4F1C9" w14:textId="77777777" w:rsidR="00FA2FD7" w:rsidRPr="0067352F" w:rsidRDefault="00FA2FD7" w:rsidP="00A55683">
            <w:pPr>
              <w:pStyle w:val="C-TableText"/>
              <w:keepNext/>
              <w:spacing w:before="0" w:after="0"/>
              <w:jc w:val="center"/>
              <w:rPr>
                <w:szCs w:val="22"/>
                <w:lang w:val="ro-RO"/>
              </w:rPr>
            </w:pPr>
          </w:p>
          <w:p w14:paraId="3D1C8CFA" w14:textId="77777777" w:rsidR="00FA2FD7" w:rsidRPr="0067352F" w:rsidRDefault="00FA2FD7" w:rsidP="00A55683">
            <w:pPr>
              <w:pStyle w:val="C-TableText"/>
              <w:keepNext/>
              <w:spacing w:before="0" w:after="0"/>
              <w:jc w:val="center"/>
              <w:rPr>
                <w:szCs w:val="22"/>
                <w:lang w:val="ro-RO"/>
              </w:rPr>
            </w:pPr>
            <w:r w:rsidRPr="0067352F">
              <w:rPr>
                <w:szCs w:val="22"/>
                <w:lang w:val="ro-RO"/>
              </w:rPr>
              <w:t>1 (0, 2)</w:t>
            </w:r>
          </w:p>
          <w:p w14:paraId="0B592E76" w14:textId="77777777" w:rsidR="00FA2FD7" w:rsidRPr="0067352F" w:rsidRDefault="00FA2FD7" w:rsidP="00A55683">
            <w:pPr>
              <w:pStyle w:val="C-TableText"/>
              <w:keepNext/>
              <w:spacing w:before="0" w:after="0"/>
              <w:jc w:val="center"/>
              <w:rPr>
                <w:b/>
                <w:szCs w:val="22"/>
                <w:lang w:val="ro-RO"/>
              </w:rPr>
            </w:pPr>
            <w:r w:rsidRPr="0067352F">
              <w:rPr>
                <w:szCs w:val="22"/>
                <w:lang w:val="ro-RO"/>
              </w:rPr>
              <w:t>&lt;1 (0, &lt;1)</w:t>
            </w:r>
          </w:p>
        </w:tc>
        <w:tc>
          <w:tcPr>
            <w:tcW w:w="1572" w:type="dxa"/>
            <w:tcBorders>
              <w:top w:val="single" w:sz="4" w:space="0" w:color="auto"/>
              <w:left w:val="single" w:sz="4" w:space="0" w:color="auto"/>
              <w:bottom w:val="single" w:sz="4" w:space="0" w:color="auto"/>
              <w:right w:val="single" w:sz="4" w:space="0" w:color="auto"/>
            </w:tcBorders>
            <w:shd w:val="clear" w:color="auto" w:fill="auto"/>
          </w:tcPr>
          <w:p w14:paraId="77581DF6" w14:textId="77777777" w:rsidR="00FA2FD7" w:rsidRPr="0067352F" w:rsidRDefault="00FA2FD7" w:rsidP="00A55683">
            <w:pPr>
              <w:pStyle w:val="C-TableText"/>
              <w:keepNext/>
              <w:spacing w:before="0" w:after="0"/>
              <w:jc w:val="center"/>
              <w:rPr>
                <w:szCs w:val="22"/>
                <w:lang w:val="ro-RO"/>
              </w:rPr>
            </w:pPr>
          </w:p>
          <w:p w14:paraId="0A824FF2" w14:textId="77777777" w:rsidR="00FA2FD7" w:rsidRPr="0067352F" w:rsidRDefault="00FA2FD7" w:rsidP="00A55683">
            <w:pPr>
              <w:pStyle w:val="C-TableText"/>
              <w:keepNext/>
              <w:spacing w:before="0" w:after="0"/>
              <w:jc w:val="center"/>
              <w:rPr>
                <w:szCs w:val="22"/>
                <w:lang w:val="ro-RO"/>
              </w:rPr>
            </w:pPr>
          </w:p>
          <w:p w14:paraId="4441A7D8" w14:textId="77777777" w:rsidR="00FA2FD7" w:rsidRPr="0067352F" w:rsidRDefault="00FA2FD7" w:rsidP="00A55683">
            <w:pPr>
              <w:pStyle w:val="C-TableText"/>
              <w:keepNext/>
              <w:spacing w:before="0" w:after="0"/>
              <w:jc w:val="center"/>
              <w:rPr>
                <w:szCs w:val="22"/>
                <w:lang w:val="ro-RO"/>
              </w:rPr>
            </w:pPr>
            <w:r w:rsidRPr="0067352F">
              <w:rPr>
                <w:szCs w:val="22"/>
                <w:lang w:val="ro-RO"/>
              </w:rPr>
              <w:t>&lt;1 (0,07, 1</w:t>
            </w:r>
            <w:r>
              <w:rPr>
                <w:szCs w:val="22"/>
                <w:lang w:val="ro-RO"/>
              </w:rPr>
              <w:t>,</w:t>
            </w:r>
            <w:r w:rsidRPr="0067352F">
              <w:rPr>
                <w:szCs w:val="22"/>
                <w:lang w:val="ro-RO"/>
              </w:rPr>
              <w:t>46)</w:t>
            </w:r>
          </w:p>
          <w:p w14:paraId="25D0D466" w14:textId="77777777" w:rsidR="00FA2FD7" w:rsidRPr="0067352F" w:rsidRDefault="00FA2FD7" w:rsidP="00A55683">
            <w:pPr>
              <w:pStyle w:val="C-TableText"/>
              <w:keepNext/>
              <w:spacing w:before="0" w:after="0"/>
              <w:jc w:val="center"/>
              <w:rPr>
                <w:b/>
                <w:szCs w:val="22"/>
                <w:lang w:val="ro-RO"/>
              </w:rPr>
            </w:pPr>
            <w:r w:rsidRPr="0067352F">
              <w:rPr>
                <w:szCs w:val="22"/>
                <w:lang w:val="ro-RO"/>
              </w:rPr>
              <w:t>0 (0, &lt;1)</w:t>
            </w:r>
          </w:p>
        </w:tc>
        <w:tc>
          <w:tcPr>
            <w:tcW w:w="1572" w:type="dxa"/>
            <w:tcBorders>
              <w:top w:val="single" w:sz="4" w:space="0" w:color="auto"/>
              <w:left w:val="single" w:sz="4" w:space="0" w:color="auto"/>
              <w:bottom w:val="single" w:sz="4" w:space="0" w:color="auto"/>
              <w:right w:val="single" w:sz="4" w:space="0" w:color="auto"/>
            </w:tcBorders>
            <w:shd w:val="clear" w:color="auto" w:fill="auto"/>
          </w:tcPr>
          <w:p w14:paraId="5771191B" w14:textId="77777777" w:rsidR="00FA2FD7" w:rsidRPr="0067352F" w:rsidRDefault="00FA2FD7" w:rsidP="00A55683">
            <w:pPr>
              <w:pStyle w:val="C-TableText"/>
              <w:keepNext/>
              <w:spacing w:before="0" w:after="0"/>
              <w:jc w:val="center"/>
              <w:rPr>
                <w:b/>
                <w:szCs w:val="22"/>
                <w:lang w:val="ro-RO"/>
              </w:rPr>
            </w:pPr>
          </w:p>
          <w:p w14:paraId="28DD08A9" w14:textId="77777777" w:rsidR="00FA2FD7" w:rsidRPr="0067352F" w:rsidRDefault="00FA2FD7" w:rsidP="00A55683">
            <w:pPr>
              <w:pStyle w:val="C-TableText"/>
              <w:keepNext/>
              <w:spacing w:before="0" w:after="0"/>
              <w:jc w:val="center"/>
              <w:rPr>
                <w:b/>
                <w:szCs w:val="22"/>
                <w:lang w:val="ro-RO"/>
              </w:rPr>
            </w:pPr>
          </w:p>
          <w:p w14:paraId="42A20BCB" w14:textId="77777777" w:rsidR="00FA2FD7" w:rsidRPr="0067352F" w:rsidRDefault="00FA2FD7" w:rsidP="00A55683">
            <w:pPr>
              <w:pStyle w:val="C-TableText"/>
              <w:keepNext/>
              <w:tabs>
                <w:tab w:val="left" w:pos="567"/>
              </w:tabs>
              <w:spacing w:before="0" w:after="0"/>
              <w:jc w:val="center"/>
              <w:rPr>
                <w:szCs w:val="22"/>
                <w:lang w:val="ro-RO" w:eastAsia="en-US"/>
              </w:rPr>
            </w:pPr>
            <w:r w:rsidRPr="0067352F">
              <w:rPr>
                <w:szCs w:val="22"/>
                <w:lang w:val="ro-RO" w:eastAsia="en-US"/>
              </w:rPr>
              <w:t>&lt;1 (0, 2)</w:t>
            </w:r>
          </w:p>
          <w:p w14:paraId="5DAB40C3" w14:textId="77777777" w:rsidR="00FA2FD7" w:rsidRPr="0067352F" w:rsidRDefault="00FA2FD7" w:rsidP="00A55683">
            <w:pPr>
              <w:pStyle w:val="C-TableText"/>
              <w:keepNext/>
              <w:spacing w:before="0" w:after="0"/>
              <w:jc w:val="center"/>
              <w:rPr>
                <w:b/>
                <w:szCs w:val="22"/>
                <w:lang w:val="ro-RO"/>
              </w:rPr>
            </w:pPr>
            <w:r w:rsidRPr="0067352F">
              <w:rPr>
                <w:szCs w:val="22"/>
                <w:lang w:val="ro-RO" w:eastAsia="en-US"/>
              </w:rPr>
              <w:t>0 (0, &lt;1)</w:t>
            </w:r>
          </w:p>
        </w:tc>
      </w:tr>
      <w:tr w:rsidR="00FA2FD7" w:rsidRPr="0067352F" w14:paraId="0C58BCE9" w14:textId="77777777" w:rsidTr="00A55683">
        <w:trPr>
          <w:cantSplit/>
        </w:trPr>
        <w:tc>
          <w:tcPr>
            <w:tcW w:w="4464" w:type="dxa"/>
            <w:tcBorders>
              <w:top w:val="single" w:sz="4" w:space="0" w:color="auto"/>
              <w:left w:val="single" w:sz="4" w:space="0" w:color="auto"/>
              <w:bottom w:val="single" w:sz="4" w:space="0" w:color="auto"/>
              <w:right w:val="single" w:sz="4" w:space="0" w:color="auto"/>
            </w:tcBorders>
            <w:shd w:val="clear" w:color="auto" w:fill="auto"/>
          </w:tcPr>
          <w:p w14:paraId="74D30C38" w14:textId="77777777" w:rsidR="00FA2FD7" w:rsidRPr="0067352F" w:rsidRDefault="00FA2FD7" w:rsidP="00A55683">
            <w:pPr>
              <w:pStyle w:val="C-BodyText"/>
              <w:keepNext/>
              <w:spacing w:before="0" w:after="0" w:line="240" w:lineRule="auto"/>
              <w:rPr>
                <w:sz w:val="22"/>
                <w:lang w:val="ro-RO"/>
              </w:rPr>
            </w:pPr>
            <w:r w:rsidRPr="0067352F">
              <w:rPr>
                <w:sz w:val="22"/>
                <w:lang w:val="ro-RO"/>
              </w:rPr>
              <w:t xml:space="preserve">Pacienți cu îmbunătățirea </w:t>
            </w:r>
            <w:proofErr w:type="spellStart"/>
            <w:r w:rsidRPr="0067352F">
              <w:rPr>
                <w:sz w:val="22"/>
                <w:lang w:val="ro-RO"/>
              </w:rPr>
              <w:t>RFGe</w:t>
            </w:r>
            <w:proofErr w:type="spellEnd"/>
            <w:r w:rsidRPr="0067352F">
              <w:rPr>
                <w:sz w:val="22"/>
                <w:lang w:val="ro-RO"/>
              </w:rPr>
              <w:t xml:space="preserve"> ≥15 ml/min și 1,73 m</w:t>
            </w:r>
            <w:r w:rsidRPr="0067352F">
              <w:rPr>
                <w:sz w:val="22"/>
                <w:vertAlign w:val="superscript"/>
                <w:lang w:val="ro-RO"/>
              </w:rPr>
              <w:t>2</w:t>
            </w:r>
            <w:r w:rsidRPr="0067352F">
              <w:rPr>
                <w:sz w:val="22"/>
                <w:lang w:val="ro-RO"/>
              </w:rPr>
              <w:t>, n (%)</w:t>
            </w:r>
          </w:p>
        </w:tc>
        <w:tc>
          <w:tcPr>
            <w:tcW w:w="1572" w:type="dxa"/>
            <w:tcBorders>
              <w:top w:val="single" w:sz="4" w:space="0" w:color="auto"/>
              <w:left w:val="single" w:sz="4" w:space="0" w:color="auto"/>
              <w:bottom w:val="single" w:sz="4" w:space="0" w:color="auto"/>
              <w:right w:val="single" w:sz="4" w:space="0" w:color="auto"/>
            </w:tcBorders>
            <w:shd w:val="clear" w:color="auto" w:fill="auto"/>
          </w:tcPr>
          <w:p w14:paraId="5F88C830" w14:textId="77777777" w:rsidR="00FA2FD7" w:rsidRPr="0067352F" w:rsidRDefault="00FA2FD7" w:rsidP="00A55683">
            <w:pPr>
              <w:pStyle w:val="C-TableText"/>
              <w:keepNext/>
              <w:spacing w:before="0" w:after="0"/>
              <w:jc w:val="center"/>
              <w:rPr>
                <w:b/>
                <w:szCs w:val="22"/>
                <w:lang w:val="ro-RO"/>
              </w:rPr>
            </w:pPr>
            <w:r w:rsidRPr="0067352F">
              <w:rPr>
                <w:szCs w:val="22"/>
                <w:lang w:val="ro-RO"/>
              </w:rPr>
              <w:t>2 (40)</w:t>
            </w:r>
          </w:p>
        </w:tc>
        <w:tc>
          <w:tcPr>
            <w:tcW w:w="1572" w:type="dxa"/>
            <w:tcBorders>
              <w:top w:val="single" w:sz="4" w:space="0" w:color="auto"/>
              <w:left w:val="single" w:sz="4" w:space="0" w:color="auto"/>
              <w:bottom w:val="single" w:sz="4" w:space="0" w:color="auto"/>
              <w:right w:val="single" w:sz="4" w:space="0" w:color="auto"/>
            </w:tcBorders>
            <w:shd w:val="clear" w:color="auto" w:fill="auto"/>
          </w:tcPr>
          <w:p w14:paraId="1D74BF6B" w14:textId="77777777" w:rsidR="00FA2FD7" w:rsidRPr="0067352F" w:rsidRDefault="00FA2FD7" w:rsidP="00A55683">
            <w:pPr>
              <w:pStyle w:val="C-TableText"/>
              <w:keepNext/>
              <w:spacing w:before="0" w:after="0"/>
              <w:jc w:val="center"/>
              <w:rPr>
                <w:b/>
                <w:szCs w:val="22"/>
                <w:lang w:val="ro-RO"/>
              </w:rPr>
            </w:pPr>
            <w:r w:rsidRPr="0067352F">
              <w:rPr>
                <w:szCs w:val="22"/>
                <w:lang w:val="ro-RO"/>
              </w:rPr>
              <w:t>6 (60)</w:t>
            </w:r>
          </w:p>
        </w:tc>
        <w:tc>
          <w:tcPr>
            <w:tcW w:w="1572" w:type="dxa"/>
            <w:tcBorders>
              <w:top w:val="single" w:sz="4" w:space="0" w:color="auto"/>
              <w:left w:val="single" w:sz="4" w:space="0" w:color="auto"/>
              <w:bottom w:val="single" w:sz="4" w:space="0" w:color="auto"/>
              <w:right w:val="single" w:sz="4" w:space="0" w:color="auto"/>
            </w:tcBorders>
            <w:shd w:val="clear" w:color="auto" w:fill="auto"/>
          </w:tcPr>
          <w:p w14:paraId="22E02784" w14:textId="77777777" w:rsidR="00FA2FD7" w:rsidRPr="0067352F" w:rsidRDefault="00FA2FD7" w:rsidP="00A55683">
            <w:pPr>
              <w:pStyle w:val="C-TableText"/>
              <w:keepNext/>
              <w:spacing w:before="0" w:after="0"/>
              <w:jc w:val="center"/>
              <w:rPr>
                <w:szCs w:val="22"/>
                <w:lang w:val="ro-RO"/>
              </w:rPr>
            </w:pPr>
            <w:r w:rsidRPr="0067352F">
              <w:rPr>
                <w:szCs w:val="22"/>
                <w:lang w:val="ro-RO"/>
              </w:rPr>
              <w:t>8 (53)</w:t>
            </w:r>
          </w:p>
        </w:tc>
      </w:tr>
    </w:tbl>
    <w:p w14:paraId="4353F4D6" w14:textId="77777777" w:rsidR="00FA2FD7" w:rsidRPr="0067352F" w:rsidRDefault="00FA2FD7" w:rsidP="007433E3">
      <w:pPr>
        <w:tabs>
          <w:tab w:val="clear" w:pos="567"/>
        </w:tabs>
        <w:jc w:val="left"/>
        <w:rPr>
          <w:rFonts w:eastAsia="MS Mincho"/>
          <w:lang w:eastAsia="ja-JP"/>
        </w:rPr>
      </w:pPr>
    </w:p>
    <w:p w14:paraId="06E48672" w14:textId="77777777" w:rsidR="00FA2FD7" w:rsidRPr="0067352F" w:rsidRDefault="00FA2FD7" w:rsidP="007433E3">
      <w:pPr>
        <w:tabs>
          <w:tab w:val="clear" w:pos="567"/>
        </w:tabs>
        <w:jc w:val="left"/>
        <w:rPr>
          <w:rFonts w:eastAsia="MS Mincho"/>
          <w:lang w:eastAsia="ja-JP"/>
        </w:rPr>
      </w:pPr>
      <w:bookmarkStart w:id="252" w:name="OLE_LINK7"/>
      <w:bookmarkStart w:id="253" w:name="OLE_LINK8"/>
      <w:r w:rsidRPr="0067352F">
        <w:rPr>
          <w:rFonts w:eastAsia="MS Mincho"/>
          <w:lang w:eastAsia="ja-JP"/>
        </w:rPr>
        <w:t xml:space="preserve">La pacienții copii și adolescenți cu durată mai scurtă a manifestărilor clinice curente severe de </w:t>
      </w:r>
      <w:proofErr w:type="spellStart"/>
      <w:r w:rsidRPr="0067352F">
        <w:rPr>
          <w:rFonts w:eastAsia="MS Mincho"/>
          <w:lang w:eastAsia="ja-JP"/>
        </w:rPr>
        <w:t>microangiopatie</w:t>
      </w:r>
      <w:proofErr w:type="spellEnd"/>
      <w:r w:rsidRPr="0067352F">
        <w:rPr>
          <w:rFonts w:eastAsia="MS Mincho"/>
          <w:lang w:eastAsia="ja-JP"/>
        </w:rPr>
        <w:t xml:space="preserve"> </w:t>
      </w:r>
      <w:proofErr w:type="spellStart"/>
      <w:r w:rsidRPr="0067352F">
        <w:rPr>
          <w:rFonts w:eastAsia="MS Mincho"/>
          <w:lang w:eastAsia="ja-JP"/>
        </w:rPr>
        <w:t>trombotică</w:t>
      </w:r>
      <w:proofErr w:type="spellEnd"/>
      <w:r w:rsidRPr="0067352F">
        <w:rPr>
          <w:rFonts w:eastAsia="MS Mincho"/>
          <w:lang w:eastAsia="ja-JP"/>
        </w:rPr>
        <w:t xml:space="preserve"> (MAT) înaintea administrării </w:t>
      </w:r>
      <w:proofErr w:type="spellStart"/>
      <w:r w:rsidRPr="0067352F">
        <w:rPr>
          <w:rFonts w:eastAsia="MS Mincho"/>
          <w:lang w:eastAsia="ja-JP"/>
        </w:rPr>
        <w:t>eculizumabului</w:t>
      </w:r>
      <w:proofErr w:type="spellEnd"/>
      <w:r w:rsidRPr="0067352F">
        <w:rPr>
          <w:rFonts w:eastAsia="MS Mincho"/>
          <w:lang w:eastAsia="ja-JP"/>
        </w:rPr>
        <w:t>, a existat un control al MAT</w:t>
      </w:r>
      <w:bookmarkEnd w:id="252"/>
      <w:bookmarkEnd w:id="253"/>
      <w:r w:rsidRPr="0067352F">
        <w:rPr>
          <w:rFonts w:eastAsia="MS Mincho"/>
          <w:lang w:eastAsia="ja-JP"/>
        </w:rPr>
        <w:t xml:space="preserve"> și îmbunătățirea funcției renale în timpul </w:t>
      </w:r>
      <w:bookmarkStart w:id="254" w:name="OLE_LINK13"/>
      <w:bookmarkStart w:id="255" w:name="OLE_LINK14"/>
      <w:r w:rsidRPr="0067352F">
        <w:rPr>
          <w:rFonts w:eastAsia="MS Mincho"/>
          <w:lang w:eastAsia="ja-JP"/>
        </w:rPr>
        <w:t xml:space="preserve">tratamentului cu </w:t>
      </w:r>
      <w:proofErr w:type="spellStart"/>
      <w:r w:rsidRPr="0067352F">
        <w:rPr>
          <w:rFonts w:eastAsia="MS Mincho"/>
          <w:lang w:eastAsia="ja-JP"/>
        </w:rPr>
        <w:t>eculizumab</w:t>
      </w:r>
      <w:bookmarkEnd w:id="254"/>
      <w:bookmarkEnd w:id="255"/>
      <w:proofErr w:type="spellEnd"/>
      <w:r w:rsidRPr="0067352F">
        <w:rPr>
          <w:rFonts w:eastAsia="MS Mincho"/>
          <w:lang w:eastAsia="ja-JP"/>
        </w:rPr>
        <w:t xml:space="preserve"> (Tabelul 15).</w:t>
      </w:r>
    </w:p>
    <w:p w14:paraId="08066895" w14:textId="77777777" w:rsidR="00FA2FD7" w:rsidRPr="0067352F" w:rsidRDefault="00FA2FD7" w:rsidP="007433E3">
      <w:pPr>
        <w:tabs>
          <w:tab w:val="clear" w:pos="567"/>
        </w:tabs>
        <w:jc w:val="left"/>
        <w:rPr>
          <w:rFonts w:eastAsia="MS Mincho"/>
          <w:lang w:eastAsia="ja-JP"/>
        </w:rPr>
      </w:pPr>
      <w:r w:rsidRPr="0067352F">
        <w:rPr>
          <w:rFonts w:eastAsia="MS Mincho"/>
          <w:lang w:eastAsia="ja-JP"/>
        </w:rPr>
        <w:t xml:space="preserve">La pacienții copii și adolescenți cu durată mai lungă a manifestărilor clinice curente severe de MAT înaintea administrării </w:t>
      </w:r>
      <w:proofErr w:type="spellStart"/>
      <w:r w:rsidRPr="0067352F">
        <w:rPr>
          <w:rFonts w:eastAsia="MS Mincho"/>
          <w:lang w:eastAsia="ja-JP"/>
        </w:rPr>
        <w:t>eculizumabului</w:t>
      </w:r>
      <w:proofErr w:type="spellEnd"/>
      <w:r w:rsidRPr="0067352F">
        <w:rPr>
          <w:rFonts w:eastAsia="MS Mincho"/>
          <w:lang w:eastAsia="ja-JP"/>
        </w:rPr>
        <w:t xml:space="preserve">, a existat un control al MAT în timpul tratamentului cu </w:t>
      </w:r>
      <w:proofErr w:type="spellStart"/>
      <w:r w:rsidRPr="0067352F">
        <w:rPr>
          <w:rFonts w:eastAsia="MS Mincho"/>
          <w:lang w:eastAsia="ja-JP"/>
        </w:rPr>
        <w:t>eculizumab</w:t>
      </w:r>
      <w:proofErr w:type="spellEnd"/>
      <w:r w:rsidRPr="0067352F">
        <w:rPr>
          <w:rFonts w:eastAsia="MS Mincho"/>
          <w:lang w:eastAsia="ja-JP"/>
        </w:rPr>
        <w:t>. Cu toate acestea, funcția renală nu s-a modificat, datorită leziunilor renale ireversibile (Tabelul 16).</w:t>
      </w:r>
    </w:p>
    <w:p w14:paraId="78E6D333" w14:textId="77777777" w:rsidR="00FA2FD7" w:rsidRPr="0067352F" w:rsidRDefault="00FA2FD7" w:rsidP="007433E3">
      <w:pPr>
        <w:tabs>
          <w:tab w:val="clear" w:pos="567"/>
        </w:tabs>
        <w:jc w:val="left"/>
        <w:rPr>
          <w:rFonts w:eastAsia="MS Mincho"/>
          <w:lang w:eastAsia="ja-JP"/>
        </w:rPr>
      </w:pPr>
    </w:p>
    <w:p w14:paraId="4A4138C6" w14:textId="77777777" w:rsidR="00FA2FD7" w:rsidRPr="0067352F" w:rsidRDefault="00FA2FD7" w:rsidP="007433E3">
      <w:pPr>
        <w:keepNext/>
        <w:tabs>
          <w:tab w:val="clear" w:pos="567"/>
        </w:tabs>
        <w:jc w:val="left"/>
        <w:rPr>
          <w:rFonts w:eastAsia="MS Mincho"/>
          <w:b/>
          <w:lang w:eastAsia="ja-JP"/>
        </w:rPr>
      </w:pPr>
      <w:r w:rsidRPr="0067352F">
        <w:rPr>
          <w:rFonts w:eastAsia="MS Mincho"/>
          <w:b/>
          <w:lang w:eastAsia="ja-JP"/>
        </w:rPr>
        <w:t xml:space="preserve">Tabelul 16: Rezultatele privind eficacitatea la pacienții copii și adolescenți în studiul </w:t>
      </w:r>
      <w:r w:rsidRPr="0067352F">
        <w:rPr>
          <w:b/>
        </w:rPr>
        <w:t xml:space="preserve">C09-001r în funcție de durata manifestărilor clinice curente severe de </w:t>
      </w:r>
      <w:proofErr w:type="spellStart"/>
      <w:r w:rsidRPr="0067352F">
        <w:rPr>
          <w:b/>
        </w:rPr>
        <w:t>microangiopatie</w:t>
      </w:r>
      <w:proofErr w:type="spellEnd"/>
      <w:r w:rsidRPr="0067352F">
        <w:rPr>
          <w:b/>
        </w:rPr>
        <w:t xml:space="preserve"> </w:t>
      </w:r>
      <w:proofErr w:type="spellStart"/>
      <w:r w:rsidRPr="0067352F">
        <w:rPr>
          <w:b/>
        </w:rPr>
        <w:t>trombotică</w:t>
      </w:r>
      <w:proofErr w:type="spellEnd"/>
      <w:r w:rsidRPr="0067352F">
        <w:rPr>
          <w:b/>
        </w:rPr>
        <w:t xml:space="preserve"> (MAT)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9"/>
        <w:gridCol w:w="1760"/>
        <w:gridCol w:w="1503"/>
      </w:tblGrid>
      <w:tr w:rsidR="00FA2FD7" w:rsidRPr="0067352F" w14:paraId="15E05EBD" w14:textId="77777777" w:rsidTr="00A55683">
        <w:trPr>
          <w:tblHeader/>
        </w:trPr>
        <w:tc>
          <w:tcPr>
            <w:tcW w:w="4469" w:type="dxa"/>
            <w:tcBorders>
              <w:top w:val="single" w:sz="4" w:space="0" w:color="auto"/>
              <w:left w:val="single" w:sz="4" w:space="0" w:color="auto"/>
              <w:bottom w:val="single" w:sz="4" w:space="0" w:color="auto"/>
              <w:right w:val="single" w:sz="4" w:space="0" w:color="auto"/>
            </w:tcBorders>
          </w:tcPr>
          <w:p w14:paraId="432BD77A" w14:textId="77777777" w:rsidR="00FA2FD7" w:rsidRPr="0067352F" w:rsidRDefault="00FA2FD7" w:rsidP="00A55683">
            <w:pPr>
              <w:pStyle w:val="C-BodyText"/>
              <w:keepNext/>
              <w:spacing w:before="0" w:after="0" w:line="240" w:lineRule="auto"/>
              <w:rPr>
                <w:sz w:val="22"/>
                <w:lang w:val="ro-RO"/>
              </w:rPr>
            </w:pPr>
          </w:p>
        </w:tc>
        <w:tc>
          <w:tcPr>
            <w:tcW w:w="3263" w:type="dxa"/>
            <w:gridSpan w:val="2"/>
            <w:tcBorders>
              <w:top w:val="single" w:sz="4" w:space="0" w:color="auto"/>
              <w:left w:val="single" w:sz="4" w:space="0" w:color="auto"/>
              <w:bottom w:val="single" w:sz="4" w:space="0" w:color="auto"/>
              <w:right w:val="single" w:sz="4" w:space="0" w:color="auto"/>
            </w:tcBorders>
            <w:vAlign w:val="center"/>
          </w:tcPr>
          <w:p w14:paraId="03F62B1B" w14:textId="77777777" w:rsidR="00FA2FD7" w:rsidRPr="0067352F" w:rsidRDefault="00FA2FD7" w:rsidP="00A55683">
            <w:pPr>
              <w:pStyle w:val="C-BodyText"/>
              <w:keepNext/>
              <w:spacing w:before="0" w:after="0" w:line="240" w:lineRule="auto"/>
              <w:jc w:val="center"/>
              <w:rPr>
                <w:b/>
                <w:sz w:val="22"/>
                <w:lang w:val="ro-RO"/>
              </w:rPr>
            </w:pPr>
            <w:r w:rsidRPr="0067352F">
              <w:rPr>
                <w:b/>
                <w:sz w:val="22"/>
                <w:lang w:val="ro-RO"/>
              </w:rPr>
              <w:t>Durata manifestărilor clinice severe curente de MAT</w:t>
            </w:r>
          </w:p>
        </w:tc>
      </w:tr>
      <w:tr w:rsidR="00FA2FD7" w:rsidRPr="0067352F" w14:paraId="2FD5B383" w14:textId="77777777" w:rsidTr="00A55683">
        <w:trPr>
          <w:trHeight w:val="735"/>
        </w:trPr>
        <w:tc>
          <w:tcPr>
            <w:tcW w:w="4469" w:type="dxa"/>
            <w:tcBorders>
              <w:top w:val="single" w:sz="4" w:space="0" w:color="auto"/>
              <w:left w:val="single" w:sz="4" w:space="0" w:color="auto"/>
              <w:bottom w:val="single" w:sz="4" w:space="0" w:color="auto"/>
              <w:right w:val="single" w:sz="4" w:space="0" w:color="auto"/>
            </w:tcBorders>
          </w:tcPr>
          <w:p w14:paraId="5B9F276A" w14:textId="77777777" w:rsidR="00FA2FD7" w:rsidRPr="0067352F" w:rsidRDefault="00FA2FD7" w:rsidP="00A55683">
            <w:pPr>
              <w:pStyle w:val="C-BodyText"/>
              <w:keepNext/>
              <w:spacing w:before="0" w:after="0" w:line="240" w:lineRule="auto"/>
              <w:rPr>
                <w:sz w:val="22"/>
                <w:lang w:val="ro-RO"/>
              </w:rPr>
            </w:pPr>
          </w:p>
        </w:tc>
        <w:tc>
          <w:tcPr>
            <w:tcW w:w="1760" w:type="dxa"/>
            <w:tcBorders>
              <w:top w:val="single" w:sz="4" w:space="0" w:color="auto"/>
              <w:left w:val="single" w:sz="4" w:space="0" w:color="auto"/>
              <w:bottom w:val="single" w:sz="4" w:space="0" w:color="auto"/>
              <w:right w:val="single" w:sz="4" w:space="0" w:color="auto"/>
            </w:tcBorders>
            <w:vAlign w:val="center"/>
          </w:tcPr>
          <w:p w14:paraId="03B7F48A" w14:textId="77777777" w:rsidR="00FA2FD7" w:rsidRPr="0067352F" w:rsidRDefault="00FA2FD7" w:rsidP="00A55683">
            <w:pPr>
              <w:pStyle w:val="C-BodyText"/>
              <w:keepNext/>
              <w:spacing w:before="0" w:after="0" w:line="240" w:lineRule="auto"/>
              <w:jc w:val="center"/>
              <w:rPr>
                <w:b/>
                <w:sz w:val="22"/>
                <w:lang w:val="ro-RO"/>
              </w:rPr>
            </w:pPr>
            <w:r w:rsidRPr="0067352F">
              <w:rPr>
                <w:b/>
                <w:sz w:val="22"/>
                <w:lang w:val="ro-RO"/>
              </w:rPr>
              <w:t>&lt; 2</w:t>
            </w:r>
            <w:r w:rsidRPr="0067352F">
              <w:rPr>
                <w:b/>
                <w:sz w:val="22"/>
                <w:szCs w:val="22"/>
                <w:lang w:val="ro-RO" w:eastAsia="en-US"/>
              </w:rPr>
              <w:t> </w:t>
            </w:r>
            <w:r w:rsidRPr="0067352F">
              <w:rPr>
                <w:b/>
                <w:sz w:val="22"/>
                <w:lang w:val="ro-RO"/>
              </w:rPr>
              <w:t>luni</w:t>
            </w:r>
            <w:r w:rsidRPr="0067352F">
              <w:rPr>
                <w:b/>
                <w:sz w:val="22"/>
                <w:lang w:val="ro-RO"/>
              </w:rPr>
              <w:br/>
              <w:t>N=10 (%)</w:t>
            </w:r>
          </w:p>
        </w:tc>
        <w:tc>
          <w:tcPr>
            <w:tcW w:w="1503" w:type="dxa"/>
            <w:tcBorders>
              <w:top w:val="single" w:sz="4" w:space="0" w:color="auto"/>
              <w:left w:val="single" w:sz="4" w:space="0" w:color="auto"/>
              <w:bottom w:val="single" w:sz="4" w:space="0" w:color="auto"/>
              <w:right w:val="single" w:sz="4" w:space="0" w:color="auto"/>
            </w:tcBorders>
            <w:vAlign w:val="center"/>
          </w:tcPr>
          <w:p w14:paraId="432CFC3E" w14:textId="77777777" w:rsidR="00FA2FD7" w:rsidRPr="0067352F" w:rsidRDefault="00FA2FD7" w:rsidP="00A55683">
            <w:pPr>
              <w:pStyle w:val="C-BodyText"/>
              <w:keepNext/>
              <w:spacing w:before="0" w:after="0" w:line="240" w:lineRule="auto"/>
              <w:jc w:val="center"/>
              <w:rPr>
                <w:b/>
                <w:sz w:val="22"/>
                <w:lang w:val="ro-RO"/>
              </w:rPr>
            </w:pPr>
            <w:r w:rsidRPr="0067352F">
              <w:rPr>
                <w:b/>
                <w:sz w:val="22"/>
                <w:lang w:val="ro-RO"/>
              </w:rPr>
              <w:t>&gt; 2</w:t>
            </w:r>
            <w:r w:rsidRPr="0067352F">
              <w:rPr>
                <w:b/>
                <w:sz w:val="22"/>
                <w:szCs w:val="22"/>
                <w:lang w:val="ro-RO" w:eastAsia="en-US"/>
              </w:rPr>
              <w:t> </w:t>
            </w:r>
            <w:r w:rsidRPr="0067352F">
              <w:rPr>
                <w:b/>
                <w:sz w:val="22"/>
                <w:lang w:val="ro-RO"/>
              </w:rPr>
              <w:t>luni</w:t>
            </w:r>
            <w:r w:rsidRPr="0067352F">
              <w:rPr>
                <w:b/>
                <w:sz w:val="22"/>
                <w:lang w:val="ro-RO"/>
              </w:rPr>
              <w:br/>
              <w:t>N=5 (%)</w:t>
            </w:r>
          </w:p>
        </w:tc>
      </w:tr>
      <w:tr w:rsidR="00FA2FD7" w:rsidRPr="0067352F" w14:paraId="30420B1F" w14:textId="77777777" w:rsidTr="00A55683">
        <w:tc>
          <w:tcPr>
            <w:tcW w:w="4469" w:type="dxa"/>
            <w:tcBorders>
              <w:top w:val="single" w:sz="4" w:space="0" w:color="auto"/>
              <w:left w:val="single" w:sz="4" w:space="0" w:color="auto"/>
              <w:bottom w:val="single" w:sz="4" w:space="0" w:color="auto"/>
              <w:right w:val="single" w:sz="4" w:space="0" w:color="auto"/>
            </w:tcBorders>
          </w:tcPr>
          <w:p w14:paraId="34546C07" w14:textId="77777777" w:rsidR="00FA2FD7" w:rsidRPr="0067352F" w:rsidRDefault="00FA2FD7" w:rsidP="00A55683">
            <w:pPr>
              <w:pStyle w:val="C-BodyText"/>
              <w:spacing w:before="0" w:after="0" w:line="240" w:lineRule="auto"/>
              <w:rPr>
                <w:sz w:val="22"/>
                <w:lang w:val="ro-RO"/>
              </w:rPr>
            </w:pPr>
            <w:r w:rsidRPr="0067352F">
              <w:rPr>
                <w:sz w:val="22"/>
                <w:lang w:val="ro-RO"/>
              </w:rPr>
              <w:t>Normalizarea numărului de trombocite</w:t>
            </w:r>
          </w:p>
        </w:tc>
        <w:tc>
          <w:tcPr>
            <w:tcW w:w="1760" w:type="dxa"/>
            <w:tcBorders>
              <w:top w:val="single" w:sz="4" w:space="0" w:color="auto"/>
              <w:left w:val="single" w:sz="4" w:space="0" w:color="auto"/>
              <w:bottom w:val="single" w:sz="4" w:space="0" w:color="auto"/>
              <w:right w:val="single" w:sz="4" w:space="0" w:color="auto"/>
            </w:tcBorders>
            <w:vAlign w:val="center"/>
          </w:tcPr>
          <w:p w14:paraId="25C10E4E" w14:textId="77777777" w:rsidR="00FA2FD7" w:rsidRPr="0067352F" w:rsidRDefault="00FA2FD7" w:rsidP="00A55683">
            <w:pPr>
              <w:pStyle w:val="C-BodyText"/>
              <w:spacing w:before="0" w:after="0" w:line="240" w:lineRule="auto"/>
              <w:jc w:val="center"/>
              <w:rPr>
                <w:sz w:val="22"/>
                <w:lang w:val="ro-RO"/>
              </w:rPr>
            </w:pPr>
            <w:r w:rsidRPr="0067352F">
              <w:rPr>
                <w:sz w:val="22"/>
                <w:lang w:val="ro-RO"/>
              </w:rPr>
              <w:t>9 (90)</w:t>
            </w:r>
          </w:p>
        </w:tc>
        <w:tc>
          <w:tcPr>
            <w:tcW w:w="1503" w:type="dxa"/>
            <w:tcBorders>
              <w:top w:val="single" w:sz="4" w:space="0" w:color="auto"/>
              <w:left w:val="single" w:sz="4" w:space="0" w:color="auto"/>
              <w:bottom w:val="single" w:sz="4" w:space="0" w:color="auto"/>
              <w:right w:val="single" w:sz="4" w:space="0" w:color="auto"/>
            </w:tcBorders>
            <w:vAlign w:val="center"/>
          </w:tcPr>
          <w:p w14:paraId="7A4E7DEE" w14:textId="77777777" w:rsidR="00FA2FD7" w:rsidRPr="0067352F" w:rsidRDefault="00FA2FD7" w:rsidP="00A55683">
            <w:pPr>
              <w:pStyle w:val="C-BodyText"/>
              <w:spacing w:before="0" w:after="0" w:line="240" w:lineRule="auto"/>
              <w:jc w:val="center"/>
              <w:rPr>
                <w:sz w:val="22"/>
                <w:lang w:val="ro-RO"/>
              </w:rPr>
            </w:pPr>
            <w:r w:rsidRPr="0067352F">
              <w:rPr>
                <w:sz w:val="22"/>
                <w:lang w:val="ro-RO"/>
              </w:rPr>
              <w:t>5 (100)</w:t>
            </w:r>
          </w:p>
        </w:tc>
      </w:tr>
      <w:tr w:rsidR="00FA2FD7" w:rsidRPr="0067352F" w14:paraId="661C2A9F" w14:textId="77777777" w:rsidTr="00A55683">
        <w:tc>
          <w:tcPr>
            <w:tcW w:w="4469" w:type="dxa"/>
            <w:tcBorders>
              <w:top w:val="single" w:sz="4" w:space="0" w:color="auto"/>
              <w:left w:val="single" w:sz="4" w:space="0" w:color="auto"/>
              <w:bottom w:val="single" w:sz="4" w:space="0" w:color="auto"/>
              <w:right w:val="single" w:sz="4" w:space="0" w:color="auto"/>
            </w:tcBorders>
          </w:tcPr>
          <w:p w14:paraId="70B1813F" w14:textId="77777777" w:rsidR="00FA2FD7" w:rsidRPr="0067352F" w:rsidRDefault="00FA2FD7" w:rsidP="00A55683">
            <w:pPr>
              <w:pStyle w:val="C-BodyText"/>
              <w:spacing w:before="0" w:after="0" w:line="240" w:lineRule="auto"/>
              <w:rPr>
                <w:sz w:val="22"/>
                <w:lang w:val="ro-RO"/>
              </w:rPr>
            </w:pPr>
            <w:r w:rsidRPr="0067352F">
              <w:rPr>
                <w:sz w:val="22"/>
                <w:lang w:val="ro-RO"/>
              </w:rPr>
              <w:t>Absența reacțiilor adverse de MAT</w:t>
            </w:r>
          </w:p>
        </w:tc>
        <w:tc>
          <w:tcPr>
            <w:tcW w:w="1760" w:type="dxa"/>
            <w:tcBorders>
              <w:top w:val="single" w:sz="4" w:space="0" w:color="auto"/>
              <w:left w:val="single" w:sz="4" w:space="0" w:color="auto"/>
              <w:bottom w:val="single" w:sz="4" w:space="0" w:color="auto"/>
              <w:right w:val="single" w:sz="4" w:space="0" w:color="auto"/>
            </w:tcBorders>
            <w:vAlign w:val="center"/>
          </w:tcPr>
          <w:p w14:paraId="64B837AF" w14:textId="77777777" w:rsidR="00FA2FD7" w:rsidRPr="0067352F" w:rsidRDefault="00FA2FD7" w:rsidP="00A55683">
            <w:pPr>
              <w:pStyle w:val="C-BodyText"/>
              <w:spacing w:before="0" w:after="0" w:line="240" w:lineRule="auto"/>
              <w:jc w:val="center"/>
              <w:rPr>
                <w:sz w:val="22"/>
                <w:lang w:val="ro-RO"/>
              </w:rPr>
            </w:pPr>
            <w:r w:rsidRPr="0067352F">
              <w:rPr>
                <w:sz w:val="22"/>
                <w:lang w:val="ro-RO"/>
              </w:rPr>
              <w:t>8 (80)</w:t>
            </w:r>
          </w:p>
        </w:tc>
        <w:tc>
          <w:tcPr>
            <w:tcW w:w="1503" w:type="dxa"/>
            <w:tcBorders>
              <w:top w:val="single" w:sz="4" w:space="0" w:color="auto"/>
              <w:left w:val="single" w:sz="4" w:space="0" w:color="auto"/>
              <w:bottom w:val="single" w:sz="4" w:space="0" w:color="auto"/>
              <w:right w:val="single" w:sz="4" w:space="0" w:color="auto"/>
            </w:tcBorders>
            <w:vAlign w:val="center"/>
          </w:tcPr>
          <w:p w14:paraId="0A3D20B3" w14:textId="77777777" w:rsidR="00FA2FD7" w:rsidRPr="0067352F" w:rsidRDefault="00FA2FD7" w:rsidP="00A55683">
            <w:pPr>
              <w:pStyle w:val="C-BodyText"/>
              <w:spacing w:before="0" w:after="0" w:line="240" w:lineRule="auto"/>
              <w:jc w:val="center"/>
              <w:rPr>
                <w:sz w:val="22"/>
                <w:lang w:val="ro-RO"/>
              </w:rPr>
            </w:pPr>
            <w:r w:rsidRPr="0067352F">
              <w:rPr>
                <w:sz w:val="22"/>
                <w:lang w:val="ro-RO"/>
              </w:rPr>
              <w:t>3 (60)</w:t>
            </w:r>
          </w:p>
        </w:tc>
      </w:tr>
      <w:tr w:rsidR="00FA2FD7" w:rsidRPr="0067352F" w14:paraId="65FBEA4F" w14:textId="77777777" w:rsidTr="00A55683">
        <w:tc>
          <w:tcPr>
            <w:tcW w:w="4469" w:type="dxa"/>
            <w:tcBorders>
              <w:top w:val="single" w:sz="4" w:space="0" w:color="auto"/>
              <w:left w:val="single" w:sz="4" w:space="0" w:color="auto"/>
              <w:bottom w:val="single" w:sz="4" w:space="0" w:color="auto"/>
              <w:right w:val="single" w:sz="4" w:space="0" w:color="auto"/>
            </w:tcBorders>
          </w:tcPr>
          <w:p w14:paraId="619C0D6C" w14:textId="77777777" w:rsidR="00FA2FD7" w:rsidRPr="0067352F" w:rsidRDefault="00FA2FD7" w:rsidP="00A55683">
            <w:pPr>
              <w:pStyle w:val="C-BodyText"/>
              <w:spacing w:before="0" w:after="0" w:line="240" w:lineRule="auto"/>
              <w:rPr>
                <w:sz w:val="22"/>
                <w:lang w:val="ro-RO"/>
              </w:rPr>
            </w:pPr>
            <w:r w:rsidRPr="0067352F">
              <w:rPr>
                <w:sz w:val="22"/>
                <w:lang w:val="ro-RO"/>
              </w:rPr>
              <w:t>Răspuns complet în cazul MAT</w:t>
            </w:r>
          </w:p>
        </w:tc>
        <w:tc>
          <w:tcPr>
            <w:tcW w:w="1760" w:type="dxa"/>
            <w:tcBorders>
              <w:top w:val="single" w:sz="4" w:space="0" w:color="auto"/>
              <w:left w:val="single" w:sz="4" w:space="0" w:color="auto"/>
              <w:bottom w:val="single" w:sz="4" w:space="0" w:color="auto"/>
              <w:right w:val="single" w:sz="4" w:space="0" w:color="auto"/>
            </w:tcBorders>
            <w:vAlign w:val="center"/>
          </w:tcPr>
          <w:p w14:paraId="3ABBC525" w14:textId="77777777" w:rsidR="00FA2FD7" w:rsidRPr="0067352F" w:rsidRDefault="00FA2FD7" w:rsidP="00A55683">
            <w:pPr>
              <w:pStyle w:val="C-BodyText"/>
              <w:spacing w:before="0" w:after="0" w:line="240" w:lineRule="auto"/>
              <w:jc w:val="center"/>
              <w:rPr>
                <w:sz w:val="22"/>
                <w:lang w:val="ro-RO"/>
              </w:rPr>
            </w:pPr>
            <w:r w:rsidRPr="0067352F">
              <w:rPr>
                <w:sz w:val="22"/>
                <w:lang w:val="ro-RO"/>
              </w:rPr>
              <w:t>7 (70)</w:t>
            </w:r>
          </w:p>
        </w:tc>
        <w:tc>
          <w:tcPr>
            <w:tcW w:w="1503" w:type="dxa"/>
            <w:tcBorders>
              <w:top w:val="single" w:sz="4" w:space="0" w:color="auto"/>
              <w:left w:val="single" w:sz="4" w:space="0" w:color="auto"/>
              <w:bottom w:val="single" w:sz="4" w:space="0" w:color="auto"/>
              <w:right w:val="single" w:sz="4" w:space="0" w:color="auto"/>
            </w:tcBorders>
            <w:vAlign w:val="center"/>
          </w:tcPr>
          <w:p w14:paraId="5086FF45" w14:textId="77777777" w:rsidR="00FA2FD7" w:rsidRPr="0067352F" w:rsidRDefault="00FA2FD7" w:rsidP="00A55683">
            <w:pPr>
              <w:pStyle w:val="C-BodyText"/>
              <w:spacing w:before="0" w:after="0" w:line="240" w:lineRule="auto"/>
              <w:jc w:val="center"/>
              <w:rPr>
                <w:sz w:val="22"/>
                <w:lang w:val="ro-RO"/>
              </w:rPr>
            </w:pPr>
            <w:r w:rsidRPr="0067352F">
              <w:rPr>
                <w:sz w:val="22"/>
                <w:lang w:val="ro-RO"/>
              </w:rPr>
              <w:t>0</w:t>
            </w:r>
          </w:p>
        </w:tc>
      </w:tr>
      <w:tr w:rsidR="00FA2FD7" w:rsidRPr="0067352F" w14:paraId="240A3270" w14:textId="77777777" w:rsidTr="00A55683">
        <w:tc>
          <w:tcPr>
            <w:tcW w:w="4469" w:type="dxa"/>
            <w:tcBorders>
              <w:top w:val="single" w:sz="4" w:space="0" w:color="auto"/>
              <w:left w:val="single" w:sz="4" w:space="0" w:color="auto"/>
              <w:bottom w:val="single" w:sz="4" w:space="0" w:color="auto"/>
              <w:right w:val="single" w:sz="4" w:space="0" w:color="auto"/>
            </w:tcBorders>
          </w:tcPr>
          <w:p w14:paraId="0C58B64A" w14:textId="77777777" w:rsidR="00FA2FD7" w:rsidRPr="0067352F" w:rsidRDefault="00FA2FD7" w:rsidP="00A55683">
            <w:pPr>
              <w:pStyle w:val="C-BodyText"/>
              <w:spacing w:before="0" w:after="0" w:line="240" w:lineRule="auto"/>
              <w:rPr>
                <w:sz w:val="22"/>
                <w:lang w:val="ro-RO"/>
              </w:rPr>
            </w:pPr>
            <w:r w:rsidRPr="0067352F">
              <w:rPr>
                <w:sz w:val="22"/>
                <w:lang w:val="ro-RO"/>
              </w:rPr>
              <w:t xml:space="preserve">Îmbunătățirea </w:t>
            </w:r>
            <w:proofErr w:type="spellStart"/>
            <w:r w:rsidRPr="0067352F">
              <w:rPr>
                <w:sz w:val="22"/>
                <w:lang w:val="ro-RO"/>
              </w:rPr>
              <w:t>RFGe</w:t>
            </w:r>
            <w:proofErr w:type="spellEnd"/>
            <w:r w:rsidRPr="0067352F">
              <w:rPr>
                <w:sz w:val="22"/>
                <w:lang w:val="ro-RO"/>
              </w:rPr>
              <w:t xml:space="preserve"> ≥15 ml/min și 1,73</w:t>
            </w:r>
            <w:r>
              <w:rPr>
                <w:sz w:val="22"/>
                <w:lang w:val="ro-RO"/>
              </w:rPr>
              <w:t> </w:t>
            </w:r>
            <w:r w:rsidRPr="0067352F">
              <w:rPr>
                <w:sz w:val="22"/>
                <w:lang w:val="ro-RO"/>
              </w:rPr>
              <w:t>m</w:t>
            </w:r>
            <w:r w:rsidRPr="0067352F">
              <w:rPr>
                <w:sz w:val="22"/>
                <w:vertAlign w:val="superscript"/>
                <w:lang w:val="ro-RO"/>
              </w:rPr>
              <w:t>2</w:t>
            </w:r>
          </w:p>
        </w:tc>
        <w:tc>
          <w:tcPr>
            <w:tcW w:w="1760" w:type="dxa"/>
            <w:tcBorders>
              <w:top w:val="single" w:sz="4" w:space="0" w:color="auto"/>
              <w:left w:val="single" w:sz="4" w:space="0" w:color="auto"/>
              <w:bottom w:val="single" w:sz="4" w:space="0" w:color="auto"/>
              <w:right w:val="single" w:sz="4" w:space="0" w:color="auto"/>
            </w:tcBorders>
            <w:vAlign w:val="center"/>
          </w:tcPr>
          <w:p w14:paraId="4255E357" w14:textId="77777777" w:rsidR="00FA2FD7" w:rsidRPr="0067352F" w:rsidRDefault="00FA2FD7" w:rsidP="00A55683">
            <w:pPr>
              <w:pStyle w:val="C-BodyText"/>
              <w:spacing w:before="0" w:after="0" w:line="240" w:lineRule="auto"/>
              <w:jc w:val="center"/>
              <w:rPr>
                <w:sz w:val="22"/>
                <w:lang w:val="ro-RO"/>
              </w:rPr>
            </w:pPr>
            <w:r w:rsidRPr="0067352F">
              <w:rPr>
                <w:sz w:val="22"/>
                <w:lang w:val="ro-RO"/>
              </w:rPr>
              <w:t>7 (70)</w:t>
            </w:r>
          </w:p>
        </w:tc>
        <w:tc>
          <w:tcPr>
            <w:tcW w:w="1503" w:type="dxa"/>
            <w:tcBorders>
              <w:top w:val="single" w:sz="4" w:space="0" w:color="auto"/>
              <w:left w:val="single" w:sz="4" w:space="0" w:color="auto"/>
              <w:bottom w:val="single" w:sz="4" w:space="0" w:color="auto"/>
              <w:right w:val="single" w:sz="4" w:space="0" w:color="auto"/>
            </w:tcBorders>
            <w:vAlign w:val="center"/>
          </w:tcPr>
          <w:p w14:paraId="73FF4BC1" w14:textId="77777777" w:rsidR="00FA2FD7" w:rsidRPr="0067352F" w:rsidRDefault="00FA2FD7" w:rsidP="00A55683">
            <w:pPr>
              <w:pStyle w:val="C-BodyText"/>
              <w:spacing w:before="0" w:after="0" w:line="240" w:lineRule="auto"/>
              <w:jc w:val="center"/>
              <w:rPr>
                <w:sz w:val="22"/>
                <w:lang w:val="ro-RO"/>
              </w:rPr>
            </w:pPr>
            <w:r w:rsidRPr="0067352F">
              <w:rPr>
                <w:sz w:val="22"/>
                <w:lang w:val="ro-RO"/>
              </w:rPr>
              <w:t>0*</w:t>
            </w:r>
          </w:p>
        </w:tc>
      </w:tr>
    </w:tbl>
    <w:p w14:paraId="363DA7F6" w14:textId="77777777" w:rsidR="00FA2FD7" w:rsidRPr="0067352F" w:rsidRDefault="00FA2FD7" w:rsidP="007433E3">
      <w:pPr>
        <w:tabs>
          <w:tab w:val="clear" w:pos="567"/>
        </w:tabs>
        <w:jc w:val="left"/>
        <w:rPr>
          <w:rFonts w:eastAsia="MS Mincho"/>
          <w:sz w:val="20"/>
        </w:rPr>
      </w:pPr>
      <w:r w:rsidRPr="0067352F">
        <w:rPr>
          <w:rFonts w:eastAsia="MS Mincho"/>
          <w:sz w:val="20"/>
        </w:rPr>
        <w:t xml:space="preserve">* Un pacient a prezentat îmbunătățirea </w:t>
      </w:r>
      <w:proofErr w:type="spellStart"/>
      <w:r w:rsidRPr="0067352F">
        <w:rPr>
          <w:rFonts w:eastAsia="MS Mincho"/>
          <w:sz w:val="20"/>
        </w:rPr>
        <w:t>RFGe</w:t>
      </w:r>
      <w:proofErr w:type="spellEnd"/>
      <w:r w:rsidRPr="0067352F">
        <w:rPr>
          <w:rFonts w:eastAsia="MS Mincho"/>
          <w:sz w:val="20"/>
        </w:rPr>
        <w:t xml:space="preserve"> după un transplant renal</w:t>
      </w:r>
    </w:p>
    <w:p w14:paraId="766167D3" w14:textId="77777777" w:rsidR="00FA2FD7" w:rsidRPr="0067352F" w:rsidRDefault="00FA2FD7" w:rsidP="007433E3">
      <w:pPr>
        <w:tabs>
          <w:tab w:val="clear" w:pos="567"/>
        </w:tabs>
        <w:jc w:val="left"/>
        <w:rPr>
          <w:rFonts w:eastAsia="MS Mincho"/>
        </w:rPr>
      </w:pPr>
    </w:p>
    <w:p w14:paraId="11D8F33B" w14:textId="77777777" w:rsidR="00FA2FD7" w:rsidRPr="0067352F" w:rsidRDefault="00FA2FD7" w:rsidP="007433E3">
      <w:pPr>
        <w:tabs>
          <w:tab w:val="clear" w:pos="567"/>
        </w:tabs>
        <w:jc w:val="left"/>
      </w:pPr>
      <w:r w:rsidRPr="0067352F">
        <w:rPr>
          <w:rFonts w:eastAsia="MS Mincho"/>
        </w:rPr>
        <w:t xml:space="preserve">În total, unui număr de 22 pacienți copii și adolescenți (cu vârsta cuprinsă între 5 luni și 17 ani) li s-a administrat tratament cu </w:t>
      </w:r>
      <w:proofErr w:type="spellStart"/>
      <w:r w:rsidRPr="0067352F">
        <w:rPr>
          <w:rFonts w:eastAsia="MS Mincho"/>
        </w:rPr>
        <w:t>Soliris</w:t>
      </w:r>
      <w:proofErr w:type="spellEnd"/>
      <w:r w:rsidRPr="0067352F">
        <w:rPr>
          <w:rFonts w:eastAsia="MS Mincho"/>
        </w:rPr>
        <w:t xml:space="preserve"> în cadrul studiului </w:t>
      </w:r>
      <w:r w:rsidRPr="0067352F">
        <w:t xml:space="preserve">C10-003 privind </w:t>
      </w:r>
      <w:proofErr w:type="spellStart"/>
      <w:r w:rsidRPr="0067352F">
        <w:t>SHUa</w:t>
      </w:r>
      <w:proofErr w:type="spellEnd"/>
      <w:r w:rsidRPr="0067352F">
        <w:t>.</w:t>
      </w:r>
    </w:p>
    <w:p w14:paraId="1FDAEDB7" w14:textId="77777777" w:rsidR="00FA2FD7" w:rsidRPr="0067352F" w:rsidRDefault="00FA2FD7" w:rsidP="007433E3">
      <w:pPr>
        <w:pStyle w:val="Textcomentariu"/>
        <w:jc w:val="left"/>
        <w:rPr>
          <w:sz w:val="22"/>
          <w:szCs w:val="22"/>
        </w:rPr>
      </w:pPr>
      <w:r w:rsidRPr="0067352F">
        <w:rPr>
          <w:sz w:val="22"/>
          <w:szCs w:val="22"/>
          <w:lang w:eastAsia="ja-JP"/>
        </w:rPr>
        <w:t xml:space="preserve">În studiul </w:t>
      </w:r>
      <w:r w:rsidRPr="0067352F">
        <w:rPr>
          <w:sz w:val="22"/>
          <w:szCs w:val="22"/>
        </w:rPr>
        <w:t>C10-003, pentru a se califica pentru înrolare, pacienților li se cerea să aibă numărul de trombocite &lt; limita inferioară a intervalului normal (LIN), dovezi de hemoliză, cum ar fi creșterea valorii LDH în ser peste limitele superioare ale normalului, precum și valori ale creatininei serice ≥ </w:t>
      </w:r>
      <w:proofErr w:type="spellStart"/>
      <w:r w:rsidRPr="0067352F">
        <w:rPr>
          <w:sz w:val="22"/>
          <w:szCs w:val="22"/>
        </w:rPr>
        <w:t>percentila</w:t>
      </w:r>
      <w:proofErr w:type="spellEnd"/>
      <w:r w:rsidRPr="0067352F">
        <w:rPr>
          <w:sz w:val="22"/>
          <w:szCs w:val="22"/>
        </w:rPr>
        <w:t xml:space="preserve"> 97 pentru vârsta respectivă, fără să necesite dializă cronică. Vârsta mediană a pacienților a fost de 6,5 ani (interval cuprins între 5 luni și 17 ani). Pacienții înrolați în studiul C10-003 aveau un nivel ADAMTS-13 peste 5%. Cincizeci la sută dintre pacienți prezentau o mutație identificată a factorului de reglare a complementului sau auto-anticorpi. În total, unui număr de 10 pacienți li s-a administrat SP/TP înainte de tratamentul cu </w:t>
      </w:r>
      <w:proofErr w:type="spellStart"/>
      <w:r w:rsidRPr="0067352F">
        <w:rPr>
          <w:sz w:val="22"/>
          <w:szCs w:val="22"/>
        </w:rPr>
        <w:t>eculizumab</w:t>
      </w:r>
      <w:proofErr w:type="spellEnd"/>
      <w:r w:rsidRPr="0067352F">
        <w:rPr>
          <w:sz w:val="22"/>
          <w:szCs w:val="22"/>
        </w:rPr>
        <w:t xml:space="preserve">. Tabelul 17 prezintă sumarul caracteristicilor inițiale cheie și legate de boală ale pacienților înrolați în studiul C10-003 privind </w:t>
      </w:r>
      <w:proofErr w:type="spellStart"/>
      <w:r w:rsidRPr="0067352F">
        <w:rPr>
          <w:sz w:val="22"/>
          <w:szCs w:val="22"/>
        </w:rPr>
        <w:t>SHUa</w:t>
      </w:r>
      <w:proofErr w:type="spellEnd"/>
      <w:r w:rsidRPr="0067352F">
        <w:rPr>
          <w:sz w:val="22"/>
          <w:szCs w:val="22"/>
        </w:rPr>
        <w:t>.</w:t>
      </w:r>
    </w:p>
    <w:p w14:paraId="2CDE5189" w14:textId="77777777" w:rsidR="00FA2FD7" w:rsidRPr="0067352F" w:rsidRDefault="00FA2FD7" w:rsidP="007433E3">
      <w:pPr>
        <w:pStyle w:val="C-BodyText"/>
        <w:keepNext/>
        <w:spacing w:before="360"/>
        <w:rPr>
          <w:b/>
          <w:sz w:val="22"/>
          <w:lang w:val="ro-RO"/>
        </w:rPr>
      </w:pPr>
      <w:r w:rsidRPr="0067352F">
        <w:rPr>
          <w:b/>
          <w:sz w:val="22"/>
          <w:lang w:val="ro-RO"/>
        </w:rPr>
        <w:lastRenderedPageBreak/>
        <w:t>Tabelul </w:t>
      </w:r>
      <w:r w:rsidRPr="0067352F">
        <w:rPr>
          <w:b/>
          <w:sz w:val="22"/>
          <w:szCs w:val="22"/>
          <w:lang w:val="ro-RO" w:eastAsia="en-US"/>
        </w:rPr>
        <w:t>17</w:t>
      </w:r>
      <w:r w:rsidRPr="0067352F">
        <w:rPr>
          <w:b/>
          <w:sz w:val="22"/>
          <w:lang w:val="ro-RO"/>
        </w:rPr>
        <w:t xml:space="preserve">: Caracteristicile inițiale ale pacienților copii și adolescenți înrolați în studiul C10-003 privind </w:t>
      </w:r>
      <w:proofErr w:type="spellStart"/>
      <w:r w:rsidRPr="0067352F">
        <w:rPr>
          <w:b/>
          <w:sz w:val="22"/>
          <w:lang w:val="ro-RO"/>
        </w:rPr>
        <w:t>SHUa</w:t>
      </w:r>
      <w:proofErr w:type="spellEnd"/>
    </w:p>
    <w:tbl>
      <w:tblPr>
        <w:tblW w:w="481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46"/>
        <w:gridCol w:w="2394"/>
        <w:gridCol w:w="1873"/>
      </w:tblGrid>
      <w:tr w:rsidR="00FA2FD7" w:rsidRPr="0067352F" w14:paraId="585B0C65" w14:textId="77777777" w:rsidTr="00A55683">
        <w:trPr>
          <w:cantSplit/>
          <w:trHeight w:val="768"/>
          <w:tblHeader/>
          <w:jc w:val="center"/>
        </w:trPr>
        <w:tc>
          <w:tcPr>
            <w:tcW w:w="4563" w:type="dxa"/>
            <w:shd w:val="clear" w:color="auto" w:fill="auto"/>
            <w:vAlign w:val="center"/>
          </w:tcPr>
          <w:p w14:paraId="67EAB641" w14:textId="77777777" w:rsidR="00FA2FD7" w:rsidRPr="0067352F" w:rsidRDefault="00FA2FD7" w:rsidP="00A55683">
            <w:pPr>
              <w:pStyle w:val="C-TableHeader"/>
              <w:tabs>
                <w:tab w:val="left" w:pos="567"/>
              </w:tabs>
              <w:spacing w:line="260" w:lineRule="exact"/>
              <w:jc w:val="center"/>
              <w:rPr>
                <w:lang w:val="ro-RO"/>
              </w:rPr>
            </w:pPr>
            <w:r w:rsidRPr="0067352F">
              <w:rPr>
                <w:lang w:val="ro-RO"/>
              </w:rPr>
              <w:t>Parametru</w:t>
            </w:r>
          </w:p>
        </w:tc>
        <w:tc>
          <w:tcPr>
            <w:tcW w:w="2454" w:type="dxa"/>
            <w:shd w:val="clear" w:color="auto" w:fill="auto"/>
            <w:vAlign w:val="center"/>
          </w:tcPr>
          <w:p w14:paraId="325ED260" w14:textId="77777777" w:rsidR="00FA2FD7" w:rsidRPr="0067352F" w:rsidRDefault="00FA2FD7" w:rsidP="00A55683">
            <w:pPr>
              <w:pStyle w:val="C-BodyText"/>
              <w:spacing w:before="0" w:after="0"/>
              <w:jc w:val="center"/>
              <w:rPr>
                <w:sz w:val="22"/>
                <w:szCs w:val="22"/>
                <w:lang w:val="ro-RO" w:eastAsia="en-US"/>
              </w:rPr>
            </w:pPr>
            <w:r w:rsidRPr="0067352F">
              <w:rPr>
                <w:sz w:val="22"/>
                <w:szCs w:val="22"/>
                <w:lang w:val="ro-RO" w:eastAsia="en-US"/>
              </w:rPr>
              <w:t>1 lună până la &lt;12 ani</w:t>
            </w:r>
          </w:p>
          <w:p w14:paraId="7AB982E4" w14:textId="77777777" w:rsidR="00FA2FD7" w:rsidRPr="0067352F" w:rsidRDefault="00FA2FD7" w:rsidP="00A55683">
            <w:pPr>
              <w:pStyle w:val="C-BodyText"/>
              <w:tabs>
                <w:tab w:val="left" w:pos="567"/>
              </w:tabs>
              <w:spacing w:before="0" w:after="0"/>
              <w:jc w:val="center"/>
              <w:rPr>
                <w:sz w:val="22"/>
                <w:szCs w:val="22"/>
                <w:lang w:val="ro-RO" w:eastAsia="en-US"/>
              </w:rPr>
            </w:pPr>
            <w:r w:rsidRPr="0067352F">
              <w:rPr>
                <w:sz w:val="22"/>
                <w:szCs w:val="22"/>
                <w:lang w:val="ro-RO" w:eastAsia="en-US"/>
              </w:rPr>
              <w:t>(N = 18)</w:t>
            </w:r>
          </w:p>
          <w:p w14:paraId="39DF52C0" w14:textId="77777777" w:rsidR="00FA2FD7" w:rsidRPr="0067352F" w:rsidRDefault="00FA2FD7" w:rsidP="00A55683">
            <w:pPr>
              <w:pStyle w:val="C-BodyText"/>
              <w:tabs>
                <w:tab w:val="left" w:pos="567"/>
              </w:tabs>
              <w:spacing w:before="0" w:after="0"/>
              <w:jc w:val="center"/>
              <w:rPr>
                <w:sz w:val="22"/>
                <w:szCs w:val="22"/>
                <w:lang w:val="ro-RO" w:eastAsia="en-US"/>
              </w:rPr>
            </w:pPr>
          </w:p>
        </w:tc>
        <w:tc>
          <w:tcPr>
            <w:tcW w:w="1919" w:type="dxa"/>
            <w:shd w:val="clear" w:color="auto" w:fill="auto"/>
            <w:vAlign w:val="center"/>
          </w:tcPr>
          <w:p w14:paraId="47765535" w14:textId="77777777" w:rsidR="00FA2FD7" w:rsidRPr="0067352F" w:rsidRDefault="00FA2FD7" w:rsidP="00A55683">
            <w:pPr>
              <w:pStyle w:val="C-BodyText"/>
              <w:spacing w:before="0" w:after="0"/>
              <w:jc w:val="center"/>
              <w:rPr>
                <w:sz w:val="22"/>
                <w:lang w:val="ro-RO"/>
              </w:rPr>
            </w:pPr>
            <w:r w:rsidRPr="0067352F">
              <w:rPr>
                <w:sz w:val="22"/>
                <w:lang w:val="ro-RO"/>
              </w:rPr>
              <w:t>Toți pacienții</w:t>
            </w:r>
          </w:p>
          <w:p w14:paraId="21AFBAB5" w14:textId="77777777" w:rsidR="00FA2FD7" w:rsidRPr="0067352F" w:rsidRDefault="00FA2FD7" w:rsidP="00A55683">
            <w:pPr>
              <w:pStyle w:val="C-BodyText"/>
              <w:tabs>
                <w:tab w:val="left" w:pos="567"/>
              </w:tabs>
              <w:spacing w:before="0" w:after="0"/>
              <w:jc w:val="center"/>
              <w:rPr>
                <w:sz w:val="22"/>
                <w:lang w:val="ro-RO"/>
              </w:rPr>
            </w:pPr>
            <w:r w:rsidRPr="0067352F">
              <w:rPr>
                <w:sz w:val="22"/>
                <w:lang w:val="ro-RO"/>
              </w:rPr>
              <w:t>(N = 22)</w:t>
            </w:r>
          </w:p>
          <w:p w14:paraId="6D9A6D2B" w14:textId="77777777" w:rsidR="00FA2FD7" w:rsidRPr="0067352F" w:rsidRDefault="00FA2FD7" w:rsidP="00A55683">
            <w:pPr>
              <w:pStyle w:val="C-BodyText"/>
              <w:tabs>
                <w:tab w:val="left" w:pos="567"/>
              </w:tabs>
              <w:spacing w:before="0" w:after="0"/>
              <w:jc w:val="center"/>
              <w:rPr>
                <w:sz w:val="22"/>
                <w:lang w:val="ro-RO"/>
              </w:rPr>
            </w:pPr>
          </w:p>
        </w:tc>
      </w:tr>
      <w:tr w:rsidR="00FA2FD7" w:rsidRPr="0067352F" w14:paraId="7B14B4B5" w14:textId="77777777" w:rsidTr="00A55683">
        <w:trPr>
          <w:cantSplit/>
          <w:trHeight w:val="705"/>
          <w:jc w:val="center"/>
        </w:trPr>
        <w:tc>
          <w:tcPr>
            <w:tcW w:w="4563" w:type="dxa"/>
            <w:shd w:val="clear" w:color="auto" w:fill="auto"/>
            <w:vAlign w:val="center"/>
          </w:tcPr>
          <w:p w14:paraId="37F76F9C" w14:textId="77777777" w:rsidR="00FA2FD7" w:rsidRPr="0067352F" w:rsidRDefault="00FA2FD7" w:rsidP="00A55683">
            <w:pPr>
              <w:pStyle w:val="C-TableHeader"/>
              <w:rPr>
                <w:b w:val="0"/>
                <w:szCs w:val="22"/>
                <w:lang w:val="ro-RO"/>
              </w:rPr>
            </w:pPr>
            <w:r w:rsidRPr="0067352F">
              <w:rPr>
                <w:b w:val="0"/>
                <w:szCs w:val="22"/>
                <w:lang w:val="ro-RO"/>
              </w:rPr>
              <w:t xml:space="preserve">Timpul de la diagnosticarea cu </w:t>
            </w:r>
            <w:proofErr w:type="spellStart"/>
            <w:r w:rsidRPr="0067352F">
              <w:rPr>
                <w:b w:val="0"/>
                <w:szCs w:val="22"/>
                <w:lang w:val="ro-RO"/>
              </w:rPr>
              <w:t>SHUa</w:t>
            </w:r>
            <w:proofErr w:type="spellEnd"/>
            <w:r w:rsidRPr="0067352F">
              <w:rPr>
                <w:b w:val="0"/>
                <w:szCs w:val="22"/>
                <w:lang w:val="ro-RO"/>
              </w:rPr>
              <w:t xml:space="preserve"> până la prima doză de studiu (luni), mediană (min, </w:t>
            </w:r>
            <w:proofErr w:type="spellStart"/>
            <w:r w:rsidRPr="0067352F">
              <w:rPr>
                <w:b w:val="0"/>
                <w:szCs w:val="22"/>
                <w:lang w:val="ro-RO"/>
              </w:rPr>
              <w:t>max</w:t>
            </w:r>
            <w:proofErr w:type="spellEnd"/>
            <w:r w:rsidRPr="0067352F">
              <w:rPr>
                <w:b w:val="0"/>
                <w:szCs w:val="22"/>
                <w:lang w:val="ro-RO"/>
              </w:rPr>
              <w:t>)</w:t>
            </w:r>
          </w:p>
        </w:tc>
        <w:tc>
          <w:tcPr>
            <w:tcW w:w="2454" w:type="dxa"/>
            <w:shd w:val="clear" w:color="auto" w:fill="auto"/>
            <w:vAlign w:val="center"/>
          </w:tcPr>
          <w:p w14:paraId="2A81833F" w14:textId="77777777" w:rsidR="00FA2FD7" w:rsidRPr="0067352F" w:rsidRDefault="00FA2FD7" w:rsidP="00A55683">
            <w:pPr>
              <w:pStyle w:val="C-BodyText"/>
              <w:spacing w:before="0" w:after="0"/>
              <w:jc w:val="center"/>
              <w:rPr>
                <w:sz w:val="22"/>
                <w:lang w:val="ro-RO"/>
              </w:rPr>
            </w:pPr>
            <w:r w:rsidRPr="0067352F">
              <w:rPr>
                <w:sz w:val="22"/>
                <w:lang w:val="ro-RO"/>
              </w:rPr>
              <w:t>0,51 (0,03</w:t>
            </w:r>
            <w:r>
              <w:rPr>
                <w:sz w:val="22"/>
                <w:lang w:val="ro-RO"/>
              </w:rPr>
              <w:t>,</w:t>
            </w:r>
            <w:r w:rsidRPr="0067352F">
              <w:rPr>
                <w:sz w:val="22"/>
                <w:lang w:val="ro-RO"/>
              </w:rPr>
              <w:t xml:space="preserve"> 58)</w:t>
            </w:r>
          </w:p>
        </w:tc>
        <w:tc>
          <w:tcPr>
            <w:tcW w:w="1919" w:type="dxa"/>
            <w:shd w:val="clear" w:color="auto" w:fill="auto"/>
            <w:vAlign w:val="center"/>
          </w:tcPr>
          <w:p w14:paraId="4594DDFB" w14:textId="77777777" w:rsidR="00FA2FD7" w:rsidRPr="0067352F" w:rsidRDefault="00FA2FD7" w:rsidP="00A55683">
            <w:pPr>
              <w:pStyle w:val="C-BodyText"/>
              <w:spacing w:before="0" w:after="0"/>
              <w:jc w:val="center"/>
              <w:rPr>
                <w:sz w:val="22"/>
                <w:lang w:val="ro-RO"/>
              </w:rPr>
            </w:pPr>
            <w:r w:rsidRPr="0067352F">
              <w:rPr>
                <w:sz w:val="22"/>
                <w:lang w:val="ro-RO"/>
              </w:rPr>
              <w:t>0,56 (0,03</w:t>
            </w:r>
            <w:r>
              <w:rPr>
                <w:sz w:val="22"/>
                <w:lang w:val="ro-RO"/>
              </w:rPr>
              <w:t xml:space="preserve">, </w:t>
            </w:r>
            <w:r w:rsidRPr="0067352F">
              <w:rPr>
                <w:sz w:val="22"/>
                <w:lang w:val="ro-RO"/>
              </w:rPr>
              <w:t>191)</w:t>
            </w:r>
          </w:p>
        </w:tc>
      </w:tr>
      <w:tr w:rsidR="00FA2FD7" w:rsidRPr="0067352F" w14:paraId="0EAEDEC6" w14:textId="77777777" w:rsidTr="00A55683">
        <w:trPr>
          <w:cantSplit/>
          <w:trHeight w:val="705"/>
          <w:jc w:val="center"/>
        </w:trPr>
        <w:tc>
          <w:tcPr>
            <w:tcW w:w="4563" w:type="dxa"/>
            <w:shd w:val="clear" w:color="auto" w:fill="auto"/>
            <w:vAlign w:val="center"/>
          </w:tcPr>
          <w:p w14:paraId="64656B61" w14:textId="77777777" w:rsidR="00FA2FD7" w:rsidRPr="0067352F" w:rsidRDefault="00FA2FD7" w:rsidP="00A55683">
            <w:pPr>
              <w:pStyle w:val="C-TableHeader"/>
              <w:rPr>
                <w:b w:val="0"/>
                <w:szCs w:val="22"/>
                <w:lang w:val="ro-RO"/>
              </w:rPr>
            </w:pPr>
            <w:r w:rsidRPr="0067352F">
              <w:rPr>
                <w:b w:val="0"/>
                <w:szCs w:val="22"/>
                <w:lang w:val="ro-RO"/>
              </w:rPr>
              <w:t xml:space="preserve">Timpul de la manifestarea clinică actuală a MAT până la prima doză de studiu (luni), mediană (min, </w:t>
            </w:r>
            <w:proofErr w:type="spellStart"/>
            <w:r w:rsidRPr="0067352F">
              <w:rPr>
                <w:b w:val="0"/>
                <w:szCs w:val="22"/>
                <w:lang w:val="ro-RO"/>
              </w:rPr>
              <w:t>max</w:t>
            </w:r>
            <w:proofErr w:type="spellEnd"/>
            <w:r w:rsidRPr="0067352F">
              <w:rPr>
                <w:b w:val="0"/>
                <w:szCs w:val="22"/>
                <w:lang w:val="ro-RO"/>
              </w:rPr>
              <w:t>)</w:t>
            </w:r>
          </w:p>
        </w:tc>
        <w:tc>
          <w:tcPr>
            <w:tcW w:w="2454" w:type="dxa"/>
            <w:shd w:val="clear" w:color="auto" w:fill="auto"/>
            <w:vAlign w:val="center"/>
          </w:tcPr>
          <w:p w14:paraId="21D54A2C" w14:textId="77777777" w:rsidR="00FA2FD7" w:rsidRPr="0067352F" w:rsidRDefault="00FA2FD7" w:rsidP="00A55683">
            <w:pPr>
              <w:pStyle w:val="C-BodyText"/>
              <w:spacing w:before="0" w:after="0"/>
              <w:jc w:val="center"/>
              <w:rPr>
                <w:sz w:val="22"/>
                <w:lang w:val="ro-RO"/>
              </w:rPr>
            </w:pPr>
            <w:r w:rsidRPr="0067352F">
              <w:rPr>
                <w:sz w:val="22"/>
                <w:lang w:val="ro-RO"/>
              </w:rPr>
              <w:t>0,23 (0,03</w:t>
            </w:r>
            <w:r>
              <w:rPr>
                <w:sz w:val="22"/>
                <w:lang w:val="ro-RO"/>
              </w:rPr>
              <w:t>,</w:t>
            </w:r>
            <w:r w:rsidRPr="0067352F">
              <w:rPr>
                <w:sz w:val="22"/>
                <w:lang w:val="ro-RO"/>
              </w:rPr>
              <w:t xml:space="preserve"> 4)</w:t>
            </w:r>
          </w:p>
        </w:tc>
        <w:tc>
          <w:tcPr>
            <w:tcW w:w="1919" w:type="dxa"/>
            <w:shd w:val="clear" w:color="auto" w:fill="auto"/>
            <w:vAlign w:val="center"/>
          </w:tcPr>
          <w:p w14:paraId="0E8B3CF9" w14:textId="77777777" w:rsidR="00FA2FD7" w:rsidRPr="0067352F" w:rsidRDefault="00FA2FD7" w:rsidP="00A55683">
            <w:pPr>
              <w:pStyle w:val="C-BodyText"/>
              <w:spacing w:before="0" w:after="0"/>
              <w:jc w:val="center"/>
              <w:rPr>
                <w:sz w:val="22"/>
                <w:lang w:val="ro-RO"/>
              </w:rPr>
            </w:pPr>
            <w:r w:rsidRPr="0067352F">
              <w:rPr>
                <w:sz w:val="22"/>
                <w:lang w:val="ro-RO"/>
              </w:rPr>
              <w:t>0,20 (0,03</w:t>
            </w:r>
            <w:r>
              <w:rPr>
                <w:sz w:val="22"/>
                <w:lang w:val="ro-RO"/>
              </w:rPr>
              <w:t xml:space="preserve">, </w:t>
            </w:r>
            <w:r w:rsidRPr="0067352F">
              <w:rPr>
                <w:sz w:val="22"/>
                <w:lang w:val="ro-RO"/>
              </w:rPr>
              <w:t>4)</w:t>
            </w:r>
          </w:p>
        </w:tc>
      </w:tr>
      <w:tr w:rsidR="00FA2FD7" w:rsidRPr="0067352F" w14:paraId="707BCCE1" w14:textId="77777777" w:rsidTr="00A55683">
        <w:trPr>
          <w:cantSplit/>
          <w:trHeight w:val="525"/>
          <w:jc w:val="center"/>
        </w:trPr>
        <w:tc>
          <w:tcPr>
            <w:tcW w:w="4563" w:type="dxa"/>
            <w:shd w:val="clear" w:color="auto" w:fill="auto"/>
            <w:vAlign w:val="center"/>
          </w:tcPr>
          <w:p w14:paraId="65A4FBE3" w14:textId="77777777" w:rsidR="00FA2FD7" w:rsidRPr="0067352F" w:rsidRDefault="00FA2FD7" w:rsidP="00A55683">
            <w:pPr>
              <w:pStyle w:val="C-TableHeader"/>
              <w:rPr>
                <w:b w:val="0"/>
                <w:szCs w:val="22"/>
                <w:lang w:val="ro-RO"/>
              </w:rPr>
            </w:pPr>
            <w:r w:rsidRPr="0067352F">
              <w:rPr>
                <w:b w:val="0"/>
                <w:szCs w:val="22"/>
                <w:lang w:val="ro-RO"/>
              </w:rPr>
              <w:t>Număr de trombocite inițial (× 10</w:t>
            </w:r>
            <w:r w:rsidRPr="0067352F">
              <w:rPr>
                <w:b w:val="0"/>
                <w:szCs w:val="22"/>
                <w:vertAlign w:val="superscript"/>
                <w:lang w:val="ro-RO"/>
              </w:rPr>
              <w:t>9</w:t>
            </w:r>
            <w:r w:rsidRPr="0067352F">
              <w:rPr>
                <w:b w:val="0"/>
                <w:szCs w:val="22"/>
                <w:lang w:val="ro-RO"/>
              </w:rPr>
              <w:t>/</w:t>
            </w:r>
            <w:r>
              <w:rPr>
                <w:b w:val="0"/>
                <w:szCs w:val="22"/>
                <w:lang w:val="ro-RO"/>
              </w:rPr>
              <w:t>l</w:t>
            </w:r>
            <w:r w:rsidRPr="0067352F">
              <w:rPr>
                <w:b w:val="0"/>
                <w:szCs w:val="22"/>
                <w:lang w:val="ro-RO"/>
              </w:rPr>
              <w:t xml:space="preserve">), mediană (min, </w:t>
            </w:r>
            <w:proofErr w:type="spellStart"/>
            <w:r w:rsidRPr="0067352F">
              <w:rPr>
                <w:b w:val="0"/>
                <w:szCs w:val="22"/>
                <w:lang w:val="ro-RO"/>
              </w:rPr>
              <w:t>max</w:t>
            </w:r>
            <w:proofErr w:type="spellEnd"/>
            <w:r w:rsidRPr="0067352F">
              <w:rPr>
                <w:b w:val="0"/>
                <w:szCs w:val="22"/>
                <w:lang w:val="ro-RO"/>
              </w:rPr>
              <w:t>)</w:t>
            </w:r>
          </w:p>
        </w:tc>
        <w:tc>
          <w:tcPr>
            <w:tcW w:w="2454" w:type="dxa"/>
            <w:shd w:val="clear" w:color="auto" w:fill="auto"/>
            <w:vAlign w:val="center"/>
          </w:tcPr>
          <w:p w14:paraId="056028E2" w14:textId="77777777" w:rsidR="00FA2FD7" w:rsidRPr="0067352F" w:rsidRDefault="00FA2FD7" w:rsidP="00A55683">
            <w:pPr>
              <w:pStyle w:val="C-BodyText"/>
              <w:spacing w:before="0" w:after="0"/>
              <w:jc w:val="center"/>
              <w:rPr>
                <w:sz w:val="22"/>
                <w:lang w:val="ro-RO"/>
              </w:rPr>
            </w:pPr>
            <w:r w:rsidRPr="0067352F">
              <w:rPr>
                <w:sz w:val="22"/>
                <w:lang w:val="ro-RO"/>
              </w:rPr>
              <w:t>110 (19</w:t>
            </w:r>
            <w:r>
              <w:rPr>
                <w:sz w:val="22"/>
                <w:lang w:val="ro-RO"/>
              </w:rPr>
              <w:t xml:space="preserve">, </w:t>
            </w:r>
            <w:r w:rsidRPr="0067352F">
              <w:rPr>
                <w:sz w:val="22"/>
                <w:lang w:val="ro-RO"/>
              </w:rPr>
              <w:t>146)</w:t>
            </w:r>
          </w:p>
        </w:tc>
        <w:tc>
          <w:tcPr>
            <w:tcW w:w="1919" w:type="dxa"/>
            <w:shd w:val="clear" w:color="auto" w:fill="auto"/>
            <w:vAlign w:val="center"/>
          </w:tcPr>
          <w:p w14:paraId="550D0B6A" w14:textId="77777777" w:rsidR="00FA2FD7" w:rsidRPr="0067352F" w:rsidRDefault="00FA2FD7" w:rsidP="00A55683">
            <w:pPr>
              <w:pStyle w:val="C-BodyText"/>
              <w:spacing w:before="0" w:after="0"/>
              <w:jc w:val="center"/>
              <w:rPr>
                <w:sz w:val="22"/>
                <w:lang w:val="ro-RO"/>
              </w:rPr>
            </w:pPr>
            <w:r w:rsidRPr="0067352F">
              <w:rPr>
                <w:sz w:val="22"/>
                <w:lang w:val="ro-RO"/>
              </w:rPr>
              <w:t>91 (19</w:t>
            </w:r>
            <w:r>
              <w:rPr>
                <w:sz w:val="22"/>
                <w:lang w:val="ro-RO"/>
              </w:rPr>
              <w:t xml:space="preserve">, </w:t>
            </w:r>
            <w:r w:rsidRPr="0067352F">
              <w:rPr>
                <w:sz w:val="22"/>
                <w:lang w:val="ro-RO"/>
              </w:rPr>
              <w:t>146)</w:t>
            </w:r>
          </w:p>
        </w:tc>
      </w:tr>
      <w:tr w:rsidR="00FA2FD7" w:rsidRPr="0067352F" w14:paraId="3C5DEDB4" w14:textId="77777777" w:rsidTr="00A55683">
        <w:trPr>
          <w:cantSplit/>
          <w:trHeight w:val="525"/>
          <w:jc w:val="center"/>
        </w:trPr>
        <w:tc>
          <w:tcPr>
            <w:tcW w:w="4563" w:type="dxa"/>
            <w:shd w:val="clear" w:color="auto" w:fill="auto"/>
            <w:vAlign w:val="center"/>
          </w:tcPr>
          <w:p w14:paraId="586FB8BE" w14:textId="77777777" w:rsidR="00FA2FD7" w:rsidRPr="0067352F" w:rsidRDefault="00FA2FD7" w:rsidP="00A55683">
            <w:pPr>
              <w:pStyle w:val="C-TableHeader"/>
              <w:rPr>
                <w:b w:val="0"/>
                <w:szCs w:val="22"/>
                <w:lang w:val="ro-RO"/>
              </w:rPr>
            </w:pPr>
            <w:r w:rsidRPr="0067352F">
              <w:rPr>
                <w:b w:val="0"/>
                <w:szCs w:val="22"/>
                <w:lang w:val="ro-RO"/>
              </w:rPr>
              <w:t xml:space="preserve">LDH inițial (U/l), mediană (min, </w:t>
            </w:r>
            <w:proofErr w:type="spellStart"/>
            <w:r w:rsidRPr="0067352F">
              <w:rPr>
                <w:b w:val="0"/>
                <w:szCs w:val="22"/>
                <w:lang w:val="ro-RO"/>
              </w:rPr>
              <w:t>max</w:t>
            </w:r>
            <w:proofErr w:type="spellEnd"/>
            <w:r w:rsidRPr="0067352F">
              <w:rPr>
                <w:b w:val="0"/>
                <w:szCs w:val="22"/>
                <w:lang w:val="ro-RO"/>
              </w:rPr>
              <w:t>)</w:t>
            </w:r>
          </w:p>
        </w:tc>
        <w:tc>
          <w:tcPr>
            <w:tcW w:w="2454" w:type="dxa"/>
            <w:shd w:val="clear" w:color="auto" w:fill="auto"/>
            <w:vAlign w:val="center"/>
          </w:tcPr>
          <w:p w14:paraId="510F252B" w14:textId="77777777" w:rsidR="00FA2FD7" w:rsidRPr="0067352F" w:rsidRDefault="00FA2FD7" w:rsidP="00A55683">
            <w:pPr>
              <w:pStyle w:val="C-BodyText"/>
              <w:spacing w:before="0" w:after="0"/>
              <w:jc w:val="center"/>
              <w:rPr>
                <w:sz w:val="22"/>
                <w:lang w:val="ro-RO"/>
              </w:rPr>
            </w:pPr>
            <w:r w:rsidRPr="0067352F">
              <w:rPr>
                <w:sz w:val="22"/>
                <w:lang w:val="ro-RO"/>
              </w:rPr>
              <w:t>1510 (282</w:t>
            </w:r>
            <w:r>
              <w:rPr>
                <w:sz w:val="22"/>
                <w:lang w:val="ro-RO"/>
              </w:rPr>
              <w:t xml:space="preserve">, </w:t>
            </w:r>
            <w:r w:rsidRPr="0067352F">
              <w:rPr>
                <w:sz w:val="22"/>
                <w:lang w:val="ro-RO"/>
              </w:rPr>
              <w:t>7164)</w:t>
            </w:r>
          </w:p>
        </w:tc>
        <w:tc>
          <w:tcPr>
            <w:tcW w:w="1919" w:type="dxa"/>
            <w:shd w:val="clear" w:color="auto" w:fill="auto"/>
            <w:vAlign w:val="center"/>
          </w:tcPr>
          <w:p w14:paraId="4D11BBC9" w14:textId="77777777" w:rsidR="00FA2FD7" w:rsidRPr="0067352F" w:rsidRDefault="00FA2FD7" w:rsidP="00A55683">
            <w:pPr>
              <w:pStyle w:val="C-BodyText"/>
              <w:spacing w:before="0" w:after="0"/>
              <w:jc w:val="center"/>
              <w:rPr>
                <w:sz w:val="22"/>
                <w:lang w:val="ro-RO"/>
              </w:rPr>
            </w:pPr>
            <w:r w:rsidRPr="0067352F">
              <w:rPr>
                <w:sz w:val="22"/>
                <w:lang w:val="ro-RO"/>
              </w:rPr>
              <w:t>1244 (282</w:t>
            </w:r>
            <w:r>
              <w:rPr>
                <w:sz w:val="22"/>
                <w:lang w:val="ro-RO"/>
              </w:rPr>
              <w:t xml:space="preserve">, </w:t>
            </w:r>
            <w:r w:rsidRPr="0067352F">
              <w:rPr>
                <w:sz w:val="22"/>
                <w:lang w:val="ro-RO"/>
              </w:rPr>
              <w:t>7164)</w:t>
            </w:r>
          </w:p>
        </w:tc>
      </w:tr>
      <w:tr w:rsidR="00FA2FD7" w:rsidRPr="0067352F" w14:paraId="3FCC9C09" w14:textId="77777777" w:rsidTr="00A55683">
        <w:trPr>
          <w:cantSplit/>
          <w:trHeight w:val="525"/>
          <w:jc w:val="center"/>
        </w:trPr>
        <w:tc>
          <w:tcPr>
            <w:tcW w:w="4563" w:type="dxa"/>
            <w:shd w:val="clear" w:color="auto" w:fill="auto"/>
            <w:vAlign w:val="center"/>
          </w:tcPr>
          <w:p w14:paraId="7A74EA81" w14:textId="3D35F03E" w:rsidR="00FA2FD7" w:rsidRPr="0067352F" w:rsidRDefault="00FA2FD7" w:rsidP="00A55683">
            <w:pPr>
              <w:pStyle w:val="C-TableHeader"/>
              <w:rPr>
                <w:b w:val="0"/>
                <w:szCs w:val="22"/>
                <w:lang w:val="ro-RO"/>
              </w:rPr>
            </w:pPr>
            <w:proofErr w:type="spellStart"/>
            <w:r w:rsidRPr="0067352F">
              <w:rPr>
                <w:b w:val="0"/>
                <w:szCs w:val="22"/>
                <w:lang w:val="ro-RO"/>
              </w:rPr>
              <w:t>RFGe</w:t>
            </w:r>
            <w:proofErr w:type="spellEnd"/>
            <w:r w:rsidRPr="0067352F">
              <w:rPr>
                <w:b w:val="0"/>
                <w:szCs w:val="22"/>
                <w:lang w:val="ro-RO"/>
              </w:rPr>
              <w:t xml:space="preserve"> inițial (</w:t>
            </w:r>
            <w:r w:rsidRPr="0067352F">
              <w:rPr>
                <w:b w:val="0"/>
                <w:lang w:val="ro-RO"/>
              </w:rPr>
              <w:t>ml/min și 1,73 m</w:t>
            </w:r>
            <w:r w:rsidRPr="0067352F">
              <w:rPr>
                <w:b w:val="0"/>
                <w:vertAlign w:val="superscript"/>
                <w:lang w:val="ro-RO"/>
              </w:rPr>
              <w:t>2</w:t>
            </w:r>
            <w:r w:rsidRPr="0067352F">
              <w:rPr>
                <w:b w:val="0"/>
                <w:szCs w:val="22"/>
                <w:lang w:val="ro-RO"/>
              </w:rPr>
              <w:t>), mediană (min, </w:t>
            </w:r>
            <w:proofErr w:type="spellStart"/>
            <w:r w:rsidRPr="0067352F">
              <w:rPr>
                <w:b w:val="0"/>
                <w:szCs w:val="22"/>
                <w:lang w:val="ro-RO"/>
              </w:rPr>
              <w:t>max</w:t>
            </w:r>
            <w:proofErr w:type="spellEnd"/>
            <w:r w:rsidRPr="0067352F">
              <w:rPr>
                <w:b w:val="0"/>
                <w:szCs w:val="22"/>
                <w:lang w:val="ro-RO"/>
              </w:rPr>
              <w:t>)</w:t>
            </w:r>
          </w:p>
        </w:tc>
        <w:tc>
          <w:tcPr>
            <w:tcW w:w="2454" w:type="dxa"/>
            <w:shd w:val="clear" w:color="auto" w:fill="auto"/>
            <w:vAlign w:val="center"/>
          </w:tcPr>
          <w:p w14:paraId="72554814" w14:textId="77777777" w:rsidR="00FA2FD7" w:rsidRPr="0067352F" w:rsidRDefault="00FA2FD7" w:rsidP="00A55683">
            <w:pPr>
              <w:pStyle w:val="C-BodyText"/>
              <w:spacing w:before="0" w:after="0"/>
              <w:jc w:val="center"/>
              <w:rPr>
                <w:sz w:val="22"/>
                <w:lang w:val="ro-RO"/>
              </w:rPr>
            </w:pPr>
            <w:r w:rsidRPr="0067352F">
              <w:rPr>
                <w:sz w:val="22"/>
                <w:lang w:val="ro-RO"/>
              </w:rPr>
              <w:t>22 (10, 105)</w:t>
            </w:r>
          </w:p>
        </w:tc>
        <w:tc>
          <w:tcPr>
            <w:tcW w:w="1919" w:type="dxa"/>
            <w:shd w:val="clear" w:color="auto" w:fill="auto"/>
            <w:vAlign w:val="center"/>
          </w:tcPr>
          <w:p w14:paraId="4CBB12CA" w14:textId="77777777" w:rsidR="00FA2FD7" w:rsidRPr="0067352F" w:rsidRDefault="00FA2FD7" w:rsidP="00A55683">
            <w:pPr>
              <w:pStyle w:val="C-BodyText"/>
              <w:spacing w:before="0" w:after="0"/>
              <w:jc w:val="center"/>
              <w:rPr>
                <w:sz w:val="22"/>
                <w:lang w:val="ro-RO"/>
              </w:rPr>
            </w:pPr>
            <w:r w:rsidRPr="0067352F">
              <w:rPr>
                <w:sz w:val="22"/>
                <w:lang w:val="ro-RO"/>
              </w:rPr>
              <w:t>22 (10, 105)</w:t>
            </w:r>
          </w:p>
        </w:tc>
      </w:tr>
    </w:tbl>
    <w:p w14:paraId="278AD824" w14:textId="77777777" w:rsidR="00FA2FD7" w:rsidRPr="0067352F" w:rsidRDefault="00FA2FD7" w:rsidP="007433E3">
      <w:pPr>
        <w:pStyle w:val="Textcomentariu"/>
        <w:jc w:val="left"/>
        <w:rPr>
          <w:sz w:val="22"/>
          <w:szCs w:val="22"/>
        </w:rPr>
      </w:pPr>
    </w:p>
    <w:p w14:paraId="1492B2E0" w14:textId="2EDEB040" w:rsidR="00FA2FD7" w:rsidRPr="0067352F" w:rsidRDefault="00FA2FD7" w:rsidP="007433E3">
      <w:pPr>
        <w:jc w:val="left"/>
      </w:pPr>
      <w:r w:rsidRPr="0067352F">
        <w:t xml:space="preserve">Pacienții din cadrul studiului C10-003 privind </w:t>
      </w:r>
      <w:proofErr w:type="spellStart"/>
      <w:r w:rsidRPr="0067352F">
        <w:t>SHUa</w:t>
      </w:r>
      <w:proofErr w:type="spellEnd"/>
      <w:r w:rsidRPr="0067352F">
        <w:t xml:space="preserve"> au primit tratament cu </w:t>
      </w:r>
      <w:proofErr w:type="spellStart"/>
      <w:r w:rsidRPr="0067352F">
        <w:t>Soliris</w:t>
      </w:r>
      <w:proofErr w:type="spellEnd"/>
      <w:r w:rsidRPr="0067352F">
        <w:t xml:space="preserve"> timp de minim 26 săptămâni. După finalizarea perioadei de tratament inițiale de 26 săptămâni, majoritatea pacienților au optat pentru continuarea administrării dozei pe termen lung. După începerea tratamentului cu </w:t>
      </w:r>
      <w:proofErr w:type="spellStart"/>
      <w:r w:rsidRPr="0067352F">
        <w:t>Soliris</w:t>
      </w:r>
      <w:proofErr w:type="spellEnd"/>
      <w:r w:rsidRPr="0067352F">
        <w:t xml:space="preserve">, s-a observat scăderea activității complementului terminal la toți pacienții. </w:t>
      </w:r>
      <w:proofErr w:type="spellStart"/>
      <w:r w:rsidRPr="0067352F">
        <w:t>Soliris</w:t>
      </w:r>
      <w:proofErr w:type="spellEnd"/>
      <w:r w:rsidRPr="0067352F">
        <w:t xml:space="preserve"> a redus semnele de MAT mediată de complement, modificare indicată printr-o creștere a numărului mediu de trombocite după 26 săptămâni comparativ cu valorile inițiale. Numărul mediu (±DS) de trombocite a crescut de la 88 ± 42 x10</w:t>
      </w:r>
      <w:r w:rsidRPr="0067352F">
        <w:rPr>
          <w:vertAlign w:val="superscript"/>
        </w:rPr>
        <w:t>9</w:t>
      </w:r>
      <w:r w:rsidRPr="0067352F">
        <w:t>/</w:t>
      </w:r>
      <w:r>
        <w:t>l</w:t>
      </w:r>
      <w:r w:rsidRPr="0067352F">
        <w:t>, la evaluarea inițială, la 281 ± 123 x10</w:t>
      </w:r>
      <w:r w:rsidRPr="0067352F">
        <w:rPr>
          <w:vertAlign w:val="superscript"/>
        </w:rPr>
        <w:t>9</w:t>
      </w:r>
      <w:r w:rsidRPr="0067352F">
        <w:t>/</w:t>
      </w:r>
      <w:r>
        <w:t>l</w:t>
      </w:r>
      <w:r w:rsidRPr="0067352F">
        <w:t xml:space="preserve"> după o săptămână; acest efect s-a menținut pe durata celor 26 săptămâni (număr mediu (±DS) de trombocite în săptămâna 26: 293 ± 106 x10</w:t>
      </w:r>
      <w:r w:rsidRPr="0067352F">
        <w:rPr>
          <w:vertAlign w:val="superscript"/>
        </w:rPr>
        <w:t>9</w:t>
      </w:r>
      <w:r w:rsidRPr="0067352F">
        <w:t>/</w:t>
      </w:r>
      <w:r>
        <w:t>l</w:t>
      </w:r>
      <w:r w:rsidRPr="0067352F">
        <w:t xml:space="preserve">). Funcția renală, măsurată prin </w:t>
      </w:r>
      <w:proofErr w:type="spellStart"/>
      <w:r w:rsidRPr="0067352F">
        <w:t>RFGe</w:t>
      </w:r>
      <w:proofErr w:type="spellEnd"/>
      <w:r w:rsidRPr="0067352F">
        <w:t xml:space="preserve">, s-a îmbunătățit în timpul tratamentului cu </w:t>
      </w:r>
      <w:proofErr w:type="spellStart"/>
      <w:r w:rsidRPr="0067352F">
        <w:t>Soliris</w:t>
      </w:r>
      <w:proofErr w:type="spellEnd"/>
      <w:r w:rsidRPr="0067352F">
        <w:t xml:space="preserve">. Nouă din cei 11 pacienți care necesitau dializă la </w:t>
      </w:r>
      <w:r>
        <w:t>momentul</w:t>
      </w:r>
      <w:r w:rsidRPr="0067352F">
        <w:t xml:space="preserve"> inițial nu au mai necesitat dializă după a 15-a zi de studiu de tratament cu </w:t>
      </w:r>
      <w:proofErr w:type="spellStart"/>
      <w:r w:rsidRPr="0067352F">
        <w:t>eculizumab</w:t>
      </w:r>
      <w:proofErr w:type="spellEnd"/>
      <w:r w:rsidRPr="0067352F">
        <w:t xml:space="preserve">. Răspunsurile au fost similare pentru întregul interval de vârstă cuprins între 5 luni și 17 ani. În cadrul studiului C10-003 privind </w:t>
      </w:r>
      <w:proofErr w:type="spellStart"/>
      <w:r w:rsidRPr="0067352F">
        <w:t>SHUa</w:t>
      </w:r>
      <w:proofErr w:type="spellEnd"/>
      <w:r w:rsidRPr="0067352F">
        <w:t xml:space="preserve">, răspunsurile la tratamentul cu </w:t>
      </w:r>
      <w:proofErr w:type="spellStart"/>
      <w:r w:rsidRPr="0067352F">
        <w:t>Soliris</w:t>
      </w:r>
      <w:proofErr w:type="spellEnd"/>
      <w:r w:rsidRPr="0067352F">
        <w:t xml:space="preserve"> au fost similare la pacienții cu și fără mutații identificate în genele care codifică proteinele factorului de reglare al complementului, precum și la pacienții cu și fără autoanticorpi față de factorul H.</w:t>
      </w:r>
    </w:p>
    <w:p w14:paraId="5AE4EE06" w14:textId="77777777" w:rsidR="00FA2FD7" w:rsidRDefault="00FA2FD7" w:rsidP="007433E3">
      <w:pPr>
        <w:tabs>
          <w:tab w:val="clear" w:pos="567"/>
        </w:tabs>
        <w:jc w:val="left"/>
      </w:pPr>
      <w:r w:rsidRPr="0067352F">
        <w:t xml:space="preserve">Tabelul 18 prezintă sumarul rezultatelor privind eficacitatea pentru studiul C10-003 privind </w:t>
      </w:r>
      <w:proofErr w:type="spellStart"/>
      <w:r w:rsidRPr="0067352F">
        <w:t>SHUa</w:t>
      </w:r>
      <w:proofErr w:type="spellEnd"/>
      <w:r w:rsidRPr="0067352F">
        <w:t>.</w:t>
      </w:r>
    </w:p>
    <w:p w14:paraId="1B8C544B" w14:textId="77777777" w:rsidR="00FA2FD7" w:rsidRPr="0067352F" w:rsidRDefault="00FA2FD7" w:rsidP="007433E3">
      <w:pPr>
        <w:tabs>
          <w:tab w:val="clear" w:pos="567"/>
        </w:tabs>
        <w:jc w:val="left"/>
      </w:pPr>
      <w:r>
        <w:br w:type="page"/>
      </w:r>
    </w:p>
    <w:p w14:paraId="718A7B3D" w14:textId="77777777" w:rsidR="00FA2FD7" w:rsidRPr="0067352F" w:rsidRDefault="00FA2FD7" w:rsidP="007433E3">
      <w:pPr>
        <w:pStyle w:val="C-BodyText"/>
        <w:keepNext/>
        <w:spacing w:before="360"/>
        <w:rPr>
          <w:b/>
          <w:sz w:val="22"/>
          <w:szCs w:val="22"/>
          <w:lang w:val="ro-RO" w:eastAsia="en-US"/>
        </w:rPr>
      </w:pPr>
      <w:r w:rsidRPr="0067352F">
        <w:rPr>
          <w:b/>
          <w:sz w:val="22"/>
          <w:szCs w:val="22"/>
          <w:lang w:val="ro-RO" w:eastAsia="en-US"/>
        </w:rPr>
        <w:lastRenderedPageBreak/>
        <w:t>Tabelul 18:</w:t>
      </w:r>
      <w:r w:rsidRPr="0067352F">
        <w:rPr>
          <w:b/>
          <w:sz w:val="22"/>
          <w:szCs w:val="22"/>
          <w:lang w:val="ro-RO" w:eastAsia="en-US"/>
        </w:rPr>
        <w:tab/>
        <w:t xml:space="preserve"> </w:t>
      </w:r>
      <w:r w:rsidRPr="0067352F">
        <w:rPr>
          <w:b/>
          <w:sz w:val="22"/>
          <w:szCs w:val="22"/>
          <w:lang w:val="ro-RO"/>
        </w:rPr>
        <w:t xml:space="preserve">Rezultate privind eficacitatea în studiul prospectiv C10-003 privind </w:t>
      </w:r>
      <w:proofErr w:type="spellStart"/>
      <w:r w:rsidRPr="0067352F">
        <w:rPr>
          <w:b/>
          <w:sz w:val="22"/>
          <w:szCs w:val="22"/>
          <w:lang w:val="ro-RO"/>
        </w:rPr>
        <w:t>SHUa</w:t>
      </w:r>
      <w:proofErr w:type="spellEnd"/>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2025"/>
        <w:gridCol w:w="2025"/>
      </w:tblGrid>
      <w:tr w:rsidR="00FA2FD7" w:rsidRPr="0067352F" w14:paraId="6A0495A2" w14:textId="77777777" w:rsidTr="00A55683">
        <w:trPr>
          <w:trHeight w:val="574"/>
          <w:tblHeader/>
        </w:trPr>
        <w:tc>
          <w:tcPr>
            <w:tcW w:w="4928" w:type="dxa"/>
            <w:shd w:val="clear" w:color="auto" w:fill="auto"/>
            <w:vAlign w:val="center"/>
          </w:tcPr>
          <w:p w14:paraId="68A6C3A0" w14:textId="77777777" w:rsidR="00FA2FD7" w:rsidRPr="0067352F" w:rsidRDefault="00FA2FD7" w:rsidP="00A55683">
            <w:pPr>
              <w:pStyle w:val="C-BodyText"/>
              <w:tabs>
                <w:tab w:val="left" w:pos="567"/>
              </w:tabs>
              <w:jc w:val="center"/>
              <w:rPr>
                <w:b/>
                <w:sz w:val="22"/>
                <w:lang w:val="ro-RO"/>
              </w:rPr>
            </w:pPr>
            <w:r w:rsidRPr="0067352F">
              <w:rPr>
                <w:b/>
                <w:sz w:val="22"/>
                <w:lang w:val="ro-RO"/>
              </w:rPr>
              <w:t>Parametru de eficacitate</w:t>
            </w:r>
          </w:p>
        </w:tc>
        <w:tc>
          <w:tcPr>
            <w:tcW w:w="2055" w:type="dxa"/>
            <w:vAlign w:val="center"/>
          </w:tcPr>
          <w:p w14:paraId="60ABC3B0" w14:textId="77777777" w:rsidR="00FA2FD7" w:rsidRPr="0067352F" w:rsidRDefault="00FA2FD7" w:rsidP="00A55683">
            <w:pPr>
              <w:jc w:val="center"/>
            </w:pPr>
            <w:r w:rsidRPr="0067352F">
              <w:t>1 lună până la &lt;12 ani</w:t>
            </w:r>
          </w:p>
          <w:p w14:paraId="387F2CBA" w14:textId="77777777" w:rsidR="00FA2FD7" w:rsidRPr="0067352F" w:rsidRDefault="00FA2FD7" w:rsidP="00A55683">
            <w:pPr>
              <w:jc w:val="center"/>
            </w:pPr>
            <w:r w:rsidRPr="0067352F">
              <w:t>(N = 18)</w:t>
            </w:r>
          </w:p>
          <w:p w14:paraId="01E3A3BB" w14:textId="77777777" w:rsidR="00FA2FD7" w:rsidRPr="0067352F" w:rsidRDefault="00FA2FD7" w:rsidP="00A55683">
            <w:pPr>
              <w:jc w:val="center"/>
            </w:pPr>
            <w:r w:rsidRPr="0067352F">
              <w:t>La 26 săptămâni</w:t>
            </w:r>
          </w:p>
        </w:tc>
        <w:tc>
          <w:tcPr>
            <w:tcW w:w="2055" w:type="dxa"/>
            <w:vAlign w:val="center"/>
          </w:tcPr>
          <w:p w14:paraId="150CED57" w14:textId="77777777" w:rsidR="00FA2FD7" w:rsidRPr="0067352F" w:rsidRDefault="00FA2FD7" w:rsidP="00A55683">
            <w:pPr>
              <w:jc w:val="center"/>
            </w:pPr>
            <w:r w:rsidRPr="0067352F">
              <w:t>Toți pacienții</w:t>
            </w:r>
          </w:p>
          <w:p w14:paraId="2BF9E31F" w14:textId="77777777" w:rsidR="00FA2FD7" w:rsidRPr="0067352F" w:rsidRDefault="00FA2FD7" w:rsidP="00A55683">
            <w:pPr>
              <w:jc w:val="center"/>
            </w:pPr>
            <w:r w:rsidRPr="0067352F">
              <w:t>(N = 22)</w:t>
            </w:r>
          </w:p>
          <w:p w14:paraId="2C8AF5CD" w14:textId="77777777" w:rsidR="00FA2FD7" w:rsidRPr="0067352F" w:rsidRDefault="00FA2FD7" w:rsidP="00A55683">
            <w:pPr>
              <w:jc w:val="center"/>
            </w:pPr>
            <w:r w:rsidRPr="0067352F">
              <w:t>La 26 săptămâni</w:t>
            </w:r>
          </w:p>
        </w:tc>
      </w:tr>
      <w:tr w:rsidR="00FA2FD7" w:rsidRPr="0067352F" w14:paraId="04ABE397" w14:textId="77777777" w:rsidTr="00A55683">
        <w:trPr>
          <w:cantSplit/>
          <w:trHeight w:val="539"/>
        </w:trPr>
        <w:tc>
          <w:tcPr>
            <w:tcW w:w="4928" w:type="dxa"/>
            <w:shd w:val="clear" w:color="auto" w:fill="auto"/>
          </w:tcPr>
          <w:p w14:paraId="4CED51BA" w14:textId="77777777" w:rsidR="00FA2FD7" w:rsidRPr="0067352F" w:rsidRDefault="00FA2FD7" w:rsidP="00A55683">
            <w:pPr>
              <w:pStyle w:val="C-TableText"/>
              <w:spacing w:before="120"/>
              <w:rPr>
                <w:lang w:val="ro-RO"/>
              </w:rPr>
            </w:pPr>
            <w:r w:rsidRPr="0067352F">
              <w:rPr>
                <w:lang w:val="ro-RO"/>
              </w:rPr>
              <w:t>Normalizare hematologică completă, n (%)</w:t>
            </w:r>
          </w:p>
          <w:p w14:paraId="4765194C" w14:textId="77777777" w:rsidR="00FA2FD7" w:rsidRPr="0067352F" w:rsidRDefault="00FA2FD7" w:rsidP="00A55683">
            <w:pPr>
              <w:pStyle w:val="C-TableText"/>
              <w:tabs>
                <w:tab w:val="left" w:pos="567"/>
              </w:tabs>
              <w:spacing w:line="260" w:lineRule="exact"/>
              <w:rPr>
                <w:lang w:val="ro-RO"/>
              </w:rPr>
            </w:pPr>
            <w:r w:rsidRPr="0067352F">
              <w:rPr>
                <w:lang w:val="ro-RO"/>
              </w:rPr>
              <w:t>Durata mediană a normalizării hematologice complete, exprimată în săptămâni (interval)</w:t>
            </w:r>
            <w:r w:rsidRPr="0067352F">
              <w:rPr>
                <w:szCs w:val="22"/>
                <w:vertAlign w:val="superscript"/>
                <w:lang w:val="ro-RO" w:eastAsia="en-US"/>
              </w:rPr>
              <w:t xml:space="preserve"> 1</w:t>
            </w:r>
          </w:p>
        </w:tc>
        <w:tc>
          <w:tcPr>
            <w:tcW w:w="2055" w:type="dxa"/>
            <w:vAlign w:val="center"/>
          </w:tcPr>
          <w:p w14:paraId="0C885274" w14:textId="77777777" w:rsidR="00FA2FD7" w:rsidRPr="0067352F" w:rsidRDefault="00FA2FD7" w:rsidP="00A55683">
            <w:pPr>
              <w:pStyle w:val="C-TableText"/>
              <w:spacing w:before="120"/>
              <w:jc w:val="center"/>
              <w:rPr>
                <w:lang w:val="ro-RO"/>
              </w:rPr>
            </w:pPr>
            <w:r w:rsidRPr="0067352F">
              <w:rPr>
                <w:lang w:val="ro-RO"/>
              </w:rPr>
              <w:t>14 (78)</w:t>
            </w:r>
          </w:p>
          <w:p w14:paraId="64CFD772" w14:textId="77777777" w:rsidR="00FA2FD7" w:rsidRPr="0067352F" w:rsidRDefault="00FA2FD7" w:rsidP="00A55683">
            <w:pPr>
              <w:pStyle w:val="C-TableText"/>
              <w:tabs>
                <w:tab w:val="left" w:pos="567"/>
              </w:tabs>
              <w:spacing w:after="120" w:line="260" w:lineRule="exact"/>
              <w:jc w:val="center"/>
              <w:rPr>
                <w:lang w:val="ro-RO"/>
              </w:rPr>
            </w:pPr>
            <w:r w:rsidRPr="0067352F">
              <w:rPr>
                <w:lang w:val="ro-RO"/>
              </w:rPr>
              <w:t>35 (13, 78)</w:t>
            </w:r>
          </w:p>
        </w:tc>
        <w:tc>
          <w:tcPr>
            <w:tcW w:w="2055" w:type="dxa"/>
            <w:vAlign w:val="center"/>
          </w:tcPr>
          <w:p w14:paraId="1489302B" w14:textId="77777777" w:rsidR="00FA2FD7" w:rsidRPr="0067352F" w:rsidRDefault="00FA2FD7" w:rsidP="00A55683">
            <w:pPr>
              <w:pStyle w:val="C-TableText"/>
              <w:spacing w:before="120"/>
              <w:jc w:val="center"/>
              <w:rPr>
                <w:lang w:val="ro-RO"/>
              </w:rPr>
            </w:pPr>
            <w:r w:rsidRPr="0067352F">
              <w:rPr>
                <w:lang w:val="ro-RO"/>
              </w:rPr>
              <w:t>18 (82)</w:t>
            </w:r>
          </w:p>
          <w:p w14:paraId="6E09AFD8" w14:textId="77777777" w:rsidR="00FA2FD7" w:rsidRPr="0067352F" w:rsidRDefault="00FA2FD7" w:rsidP="00A55683">
            <w:pPr>
              <w:pStyle w:val="C-TableText"/>
              <w:tabs>
                <w:tab w:val="left" w:pos="567"/>
              </w:tabs>
              <w:spacing w:after="120" w:line="260" w:lineRule="exact"/>
              <w:jc w:val="center"/>
              <w:rPr>
                <w:lang w:val="ro-RO"/>
              </w:rPr>
            </w:pPr>
            <w:r w:rsidRPr="0067352F">
              <w:rPr>
                <w:lang w:val="ro-RO"/>
              </w:rPr>
              <w:t xml:space="preserve"> 35 (13, 78)</w:t>
            </w:r>
          </w:p>
        </w:tc>
      </w:tr>
      <w:tr w:rsidR="00FA2FD7" w:rsidRPr="0067352F" w14:paraId="0933B700" w14:textId="77777777" w:rsidTr="00A55683">
        <w:trPr>
          <w:cantSplit/>
          <w:trHeight w:val="539"/>
        </w:trPr>
        <w:tc>
          <w:tcPr>
            <w:tcW w:w="4928" w:type="dxa"/>
            <w:shd w:val="clear" w:color="auto" w:fill="auto"/>
          </w:tcPr>
          <w:p w14:paraId="5146BD8B" w14:textId="77777777" w:rsidR="00FA2FD7" w:rsidRPr="0067352F" w:rsidRDefault="00FA2FD7" w:rsidP="00A55683">
            <w:pPr>
              <w:pStyle w:val="C-TableText"/>
              <w:spacing w:before="120"/>
              <w:rPr>
                <w:lang w:val="ro-RO"/>
              </w:rPr>
            </w:pPr>
            <w:r w:rsidRPr="0067352F">
              <w:rPr>
                <w:lang w:val="ro-RO"/>
              </w:rPr>
              <w:t>Răspuns complet în cazul MAT, n (%)</w:t>
            </w:r>
          </w:p>
          <w:p w14:paraId="21E26559" w14:textId="77777777" w:rsidR="00FA2FD7" w:rsidRPr="0067352F" w:rsidRDefault="00FA2FD7" w:rsidP="00A55683">
            <w:pPr>
              <w:pStyle w:val="C-TableText"/>
              <w:tabs>
                <w:tab w:val="left" w:pos="567"/>
              </w:tabs>
              <w:spacing w:before="120" w:line="260" w:lineRule="exact"/>
              <w:rPr>
                <w:lang w:val="ro-RO"/>
              </w:rPr>
            </w:pPr>
            <w:r w:rsidRPr="0067352F">
              <w:rPr>
                <w:lang w:val="ro-RO"/>
              </w:rPr>
              <w:t>Durata mediană a manifestării răspunsului complet în cazul MAT, exprimată în săptămâni (interval)</w:t>
            </w:r>
            <w:r w:rsidRPr="0067352F">
              <w:rPr>
                <w:vertAlign w:val="superscript"/>
                <w:lang w:val="ro-RO"/>
              </w:rPr>
              <w:t>1</w:t>
            </w:r>
          </w:p>
        </w:tc>
        <w:tc>
          <w:tcPr>
            <w:tcW w:w="2055" w:type="dxa"/>
            <w:vAlign w:val="center"/>
          </w:tcPr>
          <w:p w14:paraId="0556D7BC" w14:textId="77777777" w:rsidR="00FA2FD7" w:rsidRPr="0067352F" w:rsidRDefault="00FA2FD7" w:rsidP="00A55683">
            <w:pPr>
              <w:pStyle w:val="C-TableText"/>
              <w:spacing w:before="120"/>
              <w:jc w:val="center"/>
              <w:rPr>
                <w:lang w:val="ro-RO"/>
              </w:rPr>
            </w:pPr>
            <w:r w:rsidRPr="0067352F">
              <w:rPr>
                <w:lang w:val="ro-RO"/>
              </w:rPr>
              <w:t>11 (61)</w:t>
            </w:r>
          </w:p>
          <w:p w14:paraId="6F9EF6F3" w14:textId="77777777" w:rsidR="00FA2FD7" w:rsidRPr="0067352F" w:rsidRDefault="00FA2FD7" w:rsidP="00A55683">
            <w:pPr>
              <w:pStyle w:val="C-TableText"/>
              <w:tabs>
                <w:tab w:val="left" w:pos="567"/>
              </w:tabs>
              <w:spacing w:before="120" w:line="260" w:lineRule="exact"/>
              <w:jc w:val="center"/>
              <w:rPr>
                <w:lang w:val="ro-RO"/>
              </w:rPr>
            </w:pPr>
            <w:r w:rsidRPr="0067352F">
              <w:rPr>
                <w:lang w:val="ro-RO"/>
              </w:rPr>
              <w:t>40 (13, 78)</w:t>
            </w:r>
          </w:p>
        </w:tc>
        <w:tc>
          <w:tcPr>
            <w:tcW w:w="2055" w:type="dxa"/>
            <w:vAlign w:val="center"/>
          </w:tcPr>
          <w:p w14:paraId="4074B633" w14:textId="77777777" w:rsidR="00FA2FD7" w:rsidRPr="0067352F" w:rsidRDefault="00FA2FD7" w:rsidP="00A55683">
            <w:pPr>
              <w:pStyle w:val="C-TableText"/>
              <w:spacing w:before="120"/>
              <w:jc w:val="center"/>
              <w:rPr>
                <w:lang w:val="ro-RO"/>
              </w:rPr>
            </w:pPr>
            <w:r w:rsidRPr="0067352F">
              <w:rPr>
                <w:lang w:val="ro-RO"/>
              </w:rPr>
              <w:t>14 (64)</w:t>
            </w:r>
          </w:p>
          <w:p w14:paraId="587E87FC" w14:textId="77777777" w:rsidR="00FA2FD7" w:rsidRPr="0067352F" w:rsidRDefault="00FA2FD7" w:rsidP="00A55683">
            <w:pPr>
              <w:pStyle w:val="C-TableText"/>
              <w:tabs>
                <w:tab w:val="left" w:pos="567"/>
              </w:tabs>
              <w:spacing w:before="120" w:line="260" w:lineRule="exact"/>
              <w:jc w:val="center"/>
              <w:rPr>
                <w:lang w:val="ro-RO"/>
              </w:rPr>
            </w:pPr>
            <w:r w:rsidRPr="0067352F">
              <w:rPr>
                <w:lang w:val="ro-RO"/>
              </w:rPr>
              <w:t>37 (13, 78)</w:t>
            </w:r>
          </w:p>
        </w:tc>
      </w:tr>
      <w:tr w:rsidR="00FA2FD7" w:rsidRPr="0067352F" w14:paraId="45972267" w14:textId="77777777" w:rsidTr="00A55683">
        <w:trPr>
          <w:cantSplit/>
          <w:trHeight w:val="665"/>
        </w:trPr>
        <w:tc>
          <w:tcPr>
            <w:tcW w:w="4928" w:type="dxa"/>
            <w:shd w:val="clear" w:color="auto" w:fill="auto"/>
          </w:tcPr>
          <w:p w14:paraId="2000366C" w14:textId="77777777" w:rsidR="00FA2FD7" w:rsidRPr="0067352F" w:rsidRDefault="00FA2FD7" w:rsidP="00A55683">
            <w:pPr>
              <w:pStyle w:val="C-TableText"/>
              <w:spacing w:before="120"/>
              <w:rPr>
                <w:lang w:val="ro-RO"/>
              </w:rPr>
            </w:pPr>
            <w:r w:rsidRPr="0067352F">
              <w:rPr>
                <w:rFonts w:eastAsia="MS Mincho"/>
                <w:lang w:val="ro-RO"/>
              </w:rPr>
              <w:t>Stare fără evenimente MAT</w:t>
            </w:r>
            <w:r w:rsidRPr="0067352F">
              <w:rPr>
                <w:lang w:val="ro-RO"/>
              </w:rPr>
              <w:t>, n (%)</w:t>
            </w:r>
          </w:p>
          <w:p w14:paraId="43348249" w14:textId="77777777" w:rsidR="00FA2FD7" w:rsidRPr="0067352F" w:rsidRDefault="00FA2FD7" w:rsidP="00A55683">
            <w:pPr>
              <w:pStyle w:val="C-TableText"/>
              <w:tabs>
                <w:tab w:val="left" w:pos="567"/>
              </w:tabs>
              <w:spacing w:line="260" w:lineRule="exact"/>
              <w:rPr>
                <w:lang w:val="ro-RO"/>
              </w:rPr>
            </w:pPr>
            <w:r w:rsidRPr="0067352F">
              <w:rPr>
                <w:lang w:val="ro-RO"/>
              </w:rPr>
              <w:t xml:space="preserve">      IÎ 95% </w:t>
            </w:r>
          </w:p>
        </w:tc>
        <w:tc>
          <w:tcPr>
            <w:tcW w:w="2055" w:type="dxa"/>
            <w:vAlign w:val="center"/>
          </w:tcPr>
          <w:p w14:paraId="5076F513" w14:textId="77777777" w:rsidR="00FA2FD7" w:rsidRPr="0067352F" w:rsidRDefault="00FA2FD7" w:rsidP="00A55683">
            <w:pPr>
              <w:pStyle w:val="C-TableText"/>
              <w:spacing w:before="120"/>
              <w:jc w:val="center"/>
              <w:rPr>
                <w:lang w:val="ro-RO"/>
              </w:rPr>
            </w:pPr>
            <w:r w:rsidRPr="0067352F">
              <w:rPr>
                <w:lang w:val="ro-RO"/>
              </w:rPr>
              <w:t>17 (94)</w:t>
            </w:r>
          </w:p>
          <w:p w14:paraId="7EA4A979" w14:textId="77777777" w:rsidR="00FA2FD7" w:rsidRPr="0067352F" w:rsidRDefault="00FA2FD7" w:rsidP="00A55683">
            <w:pPr>
              <w:pStyle w:val="C-TableText"/>
              <w:tabs>
                <w:tab w:val="left" w:pos="567"/>
              </w:tabs>
              <w:spacing w:line="260" w:lineRule="exact"/>
              <w:jc w:val="center"/>
              <w:rPr>
                <w:lang w:val="ro-RO"/>
              </w:rPr>
            </w:pPr>
            <w:r w:rsidRPr="0067352F">
              <w:rPr>
                <w:lang w:val="ro-RO"/>
              </w:rPr>
              <w:t>Nu sunt disponibile</w:t>
            </w:r>
          </w:p>
        </w:tc>
        <w:tc>
          <w:tcPr>
            <w:tcW w:w="2055" w:type="dxa"/>
            <w:vAlign w:val="center"/>
          </w:tcPr>
          <w:p w14:paraId="0E06836B" w14:textId="77777777" w:rsidR="00FA2FD7" w:rsidRPr="0067352F" w:rsidRDefault="00FA2FD7" w:rsidP="00A55683">
            <w:pPr>
              <w:pStyle w:val="C-TableText"/>
              <w:spacing w:before="120"/>
              <w:jc w:val="center"/>
              <w:rPr>
                <w:lang w:val="ro-RO"/>
              </w:rPr>
            </w:pPr>
            <w:r w:rsidRPr="0067352F">
              <w:rPr>
                <w:lang w:val="ro-RO"/>
              </w:rPr>
              <w:t>21 (96)</w:t>
            </w:r>
          </w:p>
          <w:p w14:paraId="2AEC481C" w14:textId="77777777" w:rsidR="00FA2FD7" w:rsidRPr="0067352F" w:rsidRDefault="00FA2FD7" w:rsidP="00A55683">
            <w:pPr>
              <w:pStyle w:val="C-TableText"/>
              <w:tabs>
                <w:tab w:val="left" w:pos="567"/>
              </w:tabs>
              <w:spacing w:line="260" w:lineRule="exact"/>
              <w:jc w:val="center"/>
              <w:rPr>
                <w:lang w:val="ro-RO"/>
              </w:rPr>
            </w:pPr>
            <w:r w:rsidRPr="0067352F">
              <w:rPr>
                <w:lang w:val="ro-RO"/>
              </w:rPr>
              <w:t>77; 99</w:t>
            </w:r>
          </w:p>
        </w:tc>
      </w:tr>
      <w:tr w:rsidR="00FA2FD7" w:rsidRPr="0067352F" w14:paraId="49125995" w14:textId="77777777" w:rsidTr="00A55683">
        <w:trPr>
          <w:cantSplit/>
          <w:trHeight w:val="764"/>
        </w:trPr>
        <w:tc>
          <w:tcPr>
            <w:tcW w:w="4928" w:type="dxa"/>
            <w:shd w:val="clear" w:color="auto" w:fill="auto"/>
          </w:tcPr>
          <w:p w14:paraId="520FA727" w14:textId="77777777" w:rsidR="00FA2FD7" w:rsidRPr="0067352F" w:rsidRDefault="00FA2FD7" w:rsidP="00A55683">
            <w:pPr>
              <w:pStyle w:val="C-TableText"/>
              <w:rPr>
                <w:lang w:val="ro-RO"/>
              </w:rPr>
            </w:pPr>
            <w:r w:rsidRPr="0067352F">
              <w:rPr>
                <w:rFonts w:eastAsia="MS Mincho"/>
                <w:lang w:val="ro-RO"/>
              </w:rPr>
              <w:t>Rata intervențiilor zilnice pentru MAT, mediană (interval)</w:t>
            </w:r>
          </w:p>
          <w:p w14:paraId="3D8C65ED" w14:textId="77777777" w:rsidR="00FA2FD7" w:rsidRPr="0067352F" w:rsidRDefault="00FA2FD7" w:rsidP="00A55683">
            <w:pPr>
              <w:pStyle w:val="C-TableText"/>
              <w:tabs>
                <w:tab w:val="left" w:pos="567"/>
              </w:tabs>
              <w:spacing w:line="260" w:lineRule="exact"/>
              <w:rPr>
                <w:lang w:val="ro-RO"/>
              </w:rPr>
            </w:pPr>
            <w:r w:rsidRPr="0067352F">
              <w:rPr>
                <w:lang w:val="ro-RO"/>
              </w:rPr>
              <w:t xml:space="preserve">     Înainte de tratamentul cu </w:t>
            </w:r>
            <w:proofErr w:type="spellStart"/>
            <w:r w:rsidRPr="0067352F">
              <w:rPr>
                <w:lang w:val="ro-RO"/>
              </w:rPr>
              <w:t>eculizumab</w:t>
            </w:r>
            <w:proofErr w:type="spellEnd"/>
            <w:r w:rsidRPr="0067352F">
              <w:rPr>
                <w:lang w:val="ro-RO"/>
              </w:rPr>
              <w:t>, mediană</w:t>
            </w:r>
          </w:p>
          <w:p w14:paraId="4E2EF802" w14:textId="77777777" w:rsidR="00FA2FD7" w:rsidRPr="0067352F" w:rsidRDefault="00FA2FD7" w:rsidP="00A55683">
            <w:pPr>
              <w:pStyle w:val="C-TableText"/>
              <w:tabs>
                <w:tab w:val="left" w:pos="567"/>
              </w:tabs>
              <w:spacing w:line="260" w:lineRule="exact"/>
              <w:rPr>
                <w:lang w:val="ro-RO"/>
              </w:rPr>
            </w:pPr>
            <w:r w:rsidRPr="0067352F">
              <w:rPr>
                <w:lang w:val="ro-RO"/>
              </w:rPr>
              <w:t xml:space="preserve">     În timpul tratamentului cu </w:t>
            </w:r>
            <w:proofErr w:type="spellStart"/>
            <w:r w:rsidRPr="0067352F">
              <w:rPr>
                <w:lang w:val="ro-RO"/>
              </w:rPr>
              <w:t>eculizumab</w:t>
            </w:r>
            <w:proofErr w:type="spellEnd"/>
            <w:r w:rsidRPr="0067352F">
              <w:rPr>
                <w:lang w:val="ro-RO"/>
              </w:rPr>
              <w:t>, mediană</w:t>
            </w:r>
          </w:p>
        </w:tc>
        <w:tc>
          <w:tcPr>
            <w:tcW w:w="2055" w:type="dxa"/>
            <w:vAlign w:val="center"/>
          </w:tcPr>
          <w:p w14:paraId="7AED466E" w14:textId="77777777" w:rsidR="00FA2FD7" w:rsidRPr="0067352F" w:rsidRDefault="00FA2FD7" w:rsidP="00A55683">
            <w:pPr>
              <w:pStyle w:val="C-TableText"/>
              <w:spacing w:before="240"/>
              <w:jc w:val="center"/>
              <w:rPr>
                <w:lang w:val="ro-RO"/>
              </w:rPr>
            </w:pPr>
            <w:r w:rsidRPr="0067352F">
              <w:rPr>
                <w:lang w:val="ro-RO"/>
              </w:rPr>
              <w:br/>
              <w:t>Nu sunt disponibile</w:t>
            </w:r>
          </w:p>
          <w:p w14:paraId="7BB3E4C4" w14:textId="77777777" w:rsidR="00FA2FD7" w:rsidRPr="0067352F" w:rsidRDefault="00FA2FD7" w:rsidP="00A55683">
            <w:pPr>
              <w:pStyle w:val="C-TableText"/>
              <w:tabs>
                <w:tab w:val="left" w:pos="567"/>
              </w:tabs>
              <w:spacing w:line="260" w:lineRule="exact"/>
              <w:jc w:val="center"/>
              <w:rPr>
                <w:lang w:val="ro-RO"/>
              </w:rPr>
            </w:pPr>
            <w:r w:rsidRPr="0067352F">
              <w:rPr>
                <w:lang w:val="ro-RO"/>
              </w:rPr>
              <w:t>Nu sunt disponibile</w:t>
            </w:r>
          </w:p>
        </w:tc>
        <w:tc>
          <w:tcPr>
            <w:tcW w:w="2055" w:type="dxa"/>
            <w:vAlign w:val="center"/>
          </w:tcPr>
          <w:p w14:paraId="3F5C2851" w14:textId="77777777" w:rsidR="00FA2FD7" w:rsidRPr="0067352F" w:rsidRDefault="00FA2FD7" w:rsidP="00A55683">
            <w:pPr>
              <w:pStyle w:val="C-TableText"/>
              <w:jc w:val="center"/>
              <w:rPr>
                <w:lang w:val="ro-RO"/>
              </w:rPr>
            </w:pPr>
            <w:r w:rsidRPr="0067352F">
              <w:rPr>
                <w:lang w:val="ro-RO"/>
              </w:rPr>
              <w:br/>
              <w:t>0</w:t>
            </w:r>
            <w:r>
              <w:rPr>
                <w:lang w:val="ro-RO"/>
              </w:rPr>
              <w:t>,</w:t>
            </w:r>
            <w:r w:rsidRPr="0067352F">
              <w:rPr>
                <w:lang w:val="ro-RO"/>
              </w:rPr>
              <w:t>4 (0, 1,7)</w:t>
            </w:r>
          </w:p>
          <w:p w14:paraId="4D8381AB" w14:textId="77777777" w:rsidR="00FA2FD7" w:rsidRPr="0067352F" w:rsidRDefault="00FA2FD7" w:rsidP="00A55683">
            <w:pPr>
              <w:pStyle w:val="C-TableText"/>
              <w:tabs>
                <w:tab w:val="left" w:pos="567"/>
              </w:tabs>
              <w:spacing w:line="260" w:lineRule="exact"/>
              <w:jc w:val="center"/>
              <w:rPr>
                <w:lang w:val="ro-RO"/>
              </w:rPr>
            </w:pPr>
            <w:r w:rsidRPr="0067352F">
              <w:rPr>
                <w:lang w:val="ro-RO"/>
              </w:rPr>
              <w:t>0 (0, 1,01)</w:t>
            </w:r>
          </w:p>
        </w:tc>
      </w:tr>
      <w:tr w:rsidR="00FA2FD7" w:rsidRPr="0067352F" w14:paraId="7B07B973" w14:textId="77777777" w:rsidTr="00A55683">
        <w:trPr>
          <w:cantSplit/>
          <w:trHeight w:val="368"/>
        </w:trPr>
        <w:tc>
          <w:tcPr>
            <w:tcW w:w="4928" w:type="dxa"/>
            <w:shd w:val="clear" w:color="auto" w:fill="auto"/>
          </w:tcPr>
          <w:p w14:paraId="60038883" w14:textId="77777777" w:rsidR="00FA2FD7" w:rsidRPr="0067352F" w:rsidRDefault="00FA2FD7" w:rsidP="00A55683">
            <w:pPr>
              <w:pStyle w:val="C-TableText"/>
              <w:rPr>
                <w:lang w:val="ro-RO"/>
              </w:rPr>
            </w:pPr>
            <w:r w:rsidRPr="0067352F">
              <w:rPr>
                <w:lang w:val="ro-RO"/>
              </w:rPr>
              <w:t xml:space="preserve">Îmbunătățiri ale </w:t>
            </w:r>
            <w:proofErr w:type="spellStart"/>
            <w:r w:rsidRPr="0067352F">
              <w:rPr>
                <w:lang w:val="ro-RO"/>
              </w:rPr>
              <w:t>RFGe</w:t>
            </w:r>
            <w:proofErr w:type="spellEnd"/>
            <w:r w:rsidRPr="0067352F">
              <w:rPr>
                <w:lang w:val="ro-RO"/>
              </w:rPr>
              <w:t xml:space="preserve"> ≥15</w:t>
            </w:r>
            <w:r w:rsidRPr="0067352F">
              <w:rPr>
                <w:szCs w:val="22"/>
                <w:lang w:val="ro-RO" w:eastAsia="en-US"/>
              </w:rPr>
              <w:t> </w:t>
            </w:r>
            <w:r w:rsidRPr="0067352F">
              <w:rPr>
                <w:lang w:val="ro-RO"/>
              </w:rPr>
              <w:t>ml/min și 1,73 m</w:t>
            </w:r>
            <w:r w:rsidRPr="0067352F">
              <w:rPr>
                <w:vertAlign w:val="superscript"/>
                <w:lang w:val="ro-RO"/>
              </w:rPr>
              <w:t>2</w:t>
            </w:r>
            <w:r w:rsidRPr="0067352F">
              <w:rPr>
                <w:lang w:val="ro-RO"/>
              </w:rPr>
              <w:t>, n (%)</w:t>
            </w:r>
          </w:p>
        </w:tc>
        <w:tc>
          <w:tcPr>
            <w:tcW w:w="2055" w:type="dxa"/>
            <w:vAlign w:val="center"/>
          </w:tcPr>
          <w:p w14:paraId="0298EC33" w14:textId="77777777" w:rsidR="00FA2FD7" w:rsidRPr="0067352F" w:rsidRDefault="00FA2FD7" w:rsidP="00A55683">
            <w:pPr>
              <w:pStyle w:val="C-TableText"/>
              <w:jc w:val="center"/>
              <w:rPr>
                <w:lang w:val="ro-RO"/>
              </w:rPr>
            </w:pPr>
            <w:r w:rsidRPr="0067352F">
              <w:rPr>
                <w:lang w:val="ro-RO"/>
              </w:rPr>
              <w:t>16 (89)</w:t>
            </w:r>
          </w:p>
        </w:tc>
        <w:tc>
          <w:tcPr>
            <w:tcW w:w="2055" w:type="dxa"/>
            <w:vAlign w:val="center"/>
          </w:tcPr>
          <w:p w14:paraId="3FAA1581" w14:textId="77777777" w:rsidR="00FA2FD7" w:rsidRPr="0067352F" w:rsidRDefault="00FA2FD7" w:rsidP="00A55683">
            <w:pPr>
              <w:pStyle w:val="C-TableText"/>
              <w:jc w:val="center"/>
              <w:rPr>
                <w:lang w:val="ro-RO"/>
              </w:rPr>
            </w:pPr>
            <w:r w:rsidRPr="0067352F">
              <w:rPr>
                <w:lang w:val="ro-RO"/>
              </w:rPr>
              <w:t>19 (86)</w:t>
            </w:r>
          </w:p>
        </w:tc>
      </w:tr>
      <w:tr w:rsidR="00FA2FD7" w:rsidRPr="0067352F" w14:paraId="2AB37E2E" w14:textId="77777777" w:rsidTr="00A55683">
        <w:trPr>
          <w:cantSplit/>
          <w:trHeight w:val="548"/>
        </w:trPr>
        <w:tc>
          <w:tcPr>
            <w:tcW w:w="4928" w:type="dxa"/>
            <w:shd w:val="clear" w:color="auto" w:fill="auto"/>
          </w:tcPr>
          <w:p w14:paraId="72625B79" w14:textId="77777777" w:rsidR="00FA2FD7" w:rsidRPr="0067352F" w:rsidRDefault="00FA2FD7" w:rsidP="00A55683">
            <w:pPr>
              <w:pStyle w:val="C-TableText"/>
              <w:rPr>
                <w:lang w:val="ro-RO"/>
              </w:rPr>
            </w:pPr>
            <w:r w:rsidRPr="0067352F">
              <w:rPr>
                <w:lang w:val="ro-RO"/>
              </w:rPr>
              <w:t xml:space="preserve">Modificarea </w:t>
            </w:r>
            <w:proofErr w:type="spellStart"/>
            <w:r w:rsidRPr="0067352F">
              <w:rPr>
                <w:lang w:val="ro-RO"/>
              </w:rPr>
              <w:t>RFGe</w:t>
            </w:r>
            <w:proofErr w:type="spellEnd"/>
            <w:r w:rsidRPr="0067352F">
              <w:rPr>
                <w:lang w:val="ro-RO"/>
              </w:rPr>
              <w:t xml:space="preserve"> ( ≥15</w:t>
            </w:r>
            <w:r w:rsidRPr="0067352F">
              <w:rPr>
                <w:szCs w:val="22"/>
                <w:lang w:val="ro-RO" w:eastAsia="en-US"/>
              </w:rPr>
              <w:t> </w:t>
            </w:r>
            <w:r w:rsidRPr="0067352F">
              <w:rPr>
                <w:lang w:val="ro-RO"/>
              </w:rPr>
              <w:t>ml/min și 1,73 m</w:t>
            </w:r>
            <w:r w:rsidRPr="0067352F">
              <w:rPr>
                <w:vertAlign w:val="superscript"/>
                <w:lang w:val="ro-RO"/>
              </w:rPr>
              <w:t>2</w:t>
            </w:r>
            <w:r w:rsidRPr="0067352F">
              <w:rPr>
                <w:lang w:val="ro-RO"/>
              </w:rPr>
              <w:t>) la 26 de săptămâni, mediană (interval)</w:t>
            </w:r>
          </w:p>
        </w:tc>
        <w:tc>
          <w:tcPr>
            <w:tcW w:w="2055" w:type="dxa"/>
            <w:vAlign w:val="center"/>
          </w:tcPr>
          <w:p w14:paraId="425C23F9" w14:textId="77777777" w:rsidR="00FA2FD7" w:rsidRPr="0067352F" w:rsidRDefault="00FA2FD7" w:rsidP="00A55683">
            <w:pPr>
              <w:pStyle w:val="C-TableText"/>
              <w:spacing w:before="120"/>
              <w:jc w:val="center"/>
              <w:rPr>
                <w:lang w:val="ro-RO"/>
              </w:rPr>
            </w:pPr>
            <w:r w:rsidRPr="0067352F">
              <w:rPr>
                <w:lang w:val="ro-RO"/>
              </w:rPr>
              <w:t>64 (0,</w:t>
            </w:r>
            <w:r>
              <w:rPr>
                <w:lang w:val="ro-RO"/>
              </w:rPr>
              <w:t xml:space="preserve"> </w:t>
            </w:r>
            <w:r w:rsidRPr="0067352F">
              <w:rPr>
                <w:lang w:val="ro-RO"/>
              </w:rPr>
              <w:t>146)</w:t>
            </w:r>
          </w:p>
        </w:tc>
        <w:tc>
          <w:tcPr>
            <w:tcW w:w="2055" w:type="dxa"/>
            <w:vAlign w:val="center"/>
          </w:tcPr>
          <w:p w14:paraId="63DCDA67" w14:textId="77777777" w:rsidR="00FA2FD7" w:rsidRPr="0067352F" w:rsidRDefault="00FA2FD7" w:rsidP="00A55683">
            <w:pPr>
              <w:pStyle w:val="C-TableText"/>
              <w:spacing w:before="120"/>
              <w:jc w:val="center"/>
              <w:rPr>
                <w:lang w:val="ro-RO"/>
              </w:rPr>
            </w:pPr>
            <w:r w:rsidRPr="0067352F">
              <w:rPr>
                <w:lang w:val="ro-RO"/>
              </w:rPr>
              <w:t>58 (0, 146)</w:t>
            </w:r>
          </w:p>
        </w:tc>
      </w:tr>
      <w:tr w:rsidR="00FA2FD7" w:rsidRPr="0067352F" w14:paraId="6F344D0B" w14:textId="77777777" w:rsidTr="00A55683">
        <w:trPr>
          <w:cantSplit/>
          <w:trHeight w:val="503"/>
        </w:trPr>
        <w:tc>
          <w:tcPr>
            <w:tcW w:w="4928" w:type="dxa"/>
            <w:shd w:val="clear" w:color="auto" w:fill="auto"/>
          </w:tcPr>
          <w:p w14:paraId="42FC7F9B" w14:textId="77777777" w:rsidR="00FA2FD7" w:rsidRPr="0067352F" w:rsidRDefault="00FA2FD7" w:rsidP="00A55683">
            <w:pPr>
              <w:pStyle w:val="C-TableText"/>
              <w:spacing w:before="120"/>
              <w:rPr>
                <w:lang w:val="ro-RO"/>
              </w:rPr>
            </w:pPr>
            <w:r w:rsidRPr="0067352F">
              <w:rPr>
                <w:lang w:val="ro-RO"/>
              </w:rPr>
              <w:t>Îmbunătățiri ale BCR ≥1 etapă, n (%)</w:t>
            </w:r>
          </w:p>
        </w:tc>
        <w:tc>
          <w:tcPr>
            <w:tcW w:w="2055" w:type="dxa"/>
            <w:vAlign w:val="center"/>
          </w:tcPr>
          <w:p w14:paraId="6BB82F6D" w14:textId="77777777" w:rsidR="00FA2FD7" w:rsidRPr="0067352F" w:rsidRDefault="00FA2FD7" w:rsidP="00A55683">
            <w:pPr>
              <w:pStyle w:val="C-TableText"/>
              <w:jc w:val="center"/>
              <w:rPr>
                <w:lang w:val="ro-RO"/>
              </w:rPr>
            </w:pPr>
            <w:r w:rsidRPr="0067352F">
              <w:rPr>
                <w:lang w:val="ro-RO"/>
              </w:rPr>
              <w:t>14/16 (88)</w:t>
            </w:r>
          </w:p>
        </w:tc>
        <w:tc>
          <w:tcPr>
            <w:tcW w:w="2055" w:type="dxa"/>
            <w:vAlign w:val="center"/>
          </w:tcPr>
          <w:p w14:paraId="14006BCD" w14:textId="77777777" w:rsidR="00FA2FD7" w:rsidRPr="0067352F" w:rsidRDefault="00FA2FD7" w:rsidP="00A55683">
            <w:pPr>
              <w:pStyle w:val="C-TableText"/>
              <w:jc w:val="center"/>
              <w:rPr>
                <w:lang w:val="ro-RO"/>
              </w:rPr>
            </w:pPr>
            <w:r w:rsidRPr="0067352F">
              <w:rPr>
                <w:lang w:val="ro-RO"/>
              </w:rPr>
              <w:t>17/20 (85)</w:t>
            </w:r>
          </w:p>
        </w:tc>
      </w:tr>
      <w:tr w:rsidR="00FA2FD7" w:rsidRPr="0067352F" w14:paraId="4203B995" w14:textId="77777777" w:rsidTr="00A55683">
        <w:trPr>
          <w:cantSplit/>
          <w:trHeight w:val="917"/>
        </w:trPr>
        <w:tc>
          <w:tcPr>
            <w:tcW w:w="4928" w:type="dxa"/>
            <w:shd w:val="clear" w:color="auto" w:fill="auto"/>
          </w:tcPr>
          <w:p w14:paraId="447C9A54" w14:textId="77777777" w:rsidR="00FA2FD7" w:rsidRPr="0067352F" w:rsidRDefault="00FA2FD7" w:rsidP="00A55683">
            <w:pPr>
              <w:pStyle w:val="C-TableText"/>
              <w:spacing w:before="120"/>
              <w:rPr>
                <w:lang w:val="ro-RO"/>
              </w:rPr>
            </w:pPr>
            <w:r w:rsidRPr="0067352F">
              <w:rPr>
                <w:lang w:val="ro-RO"/>
              </w:rPr>
              <w:t>Stare fără evenimente SP/TP, n (%)</w:t>
            </w:r>
          </w:p>
          <w:p w14:paraId="7B3961C0" w14:textId="77777777" w:rsidR="00FA2FD7" w:rsidRPr="0067352F" w:rsidRDefault="00FA2FD7" w:rsidP="00A55683">
            <w:pPr>
              <w:pStyle w:val="C-TableText"/>
              <w:tabs>
                <w:tab w:val="left" w:pos="567"/>
              </w:tabs>
              <w:spacing w:line="260" w:lineRule="exact"/>
              <w:rPr>
                <w:lang w:val="ro-RO"/>
              </w:rPr>
            </w:pPr>
            <w:r w:rsidRPr="0067352F">
              <w:rPr>
                <w:lang w:val="ro-RO"/>
              </w:rPr>
              <w:t>Stare nouă fără evenimente de dializă, n (%)</w:t>
            </w:r>
          </w:p>
          <w:p w14:paraId="63680FC3" w14:textId="77777777" w:rsidR="00FA2FD7" w:rsidRPr="0067352F" w:rsidRDefault="00FA2FD7" w:rsidP="00A55683">
            <w:pPr>
              <w:pStyle w:val="C-TableText"/>
              <w:tabs>
                <w:tab w:val="left" w:pos="567"/>
              </w:tabs>
              <w:spacing w:after="120" w:line="260" w:lineRule="exact"/>
              <w:rPr>
                <w:lang w:val="ro-RO"/>
              </w:rPr>
            </w:pPr>
            <w:r w:rsidRPr="0067352F">
              <w:rPr>
                <w:lang w:val="ro-RO"/>
              </w:rPr>
              <w:t xml:space="preserve">      IÎ 95%</w:t>
            </w:r>
          </w:p>
        </w:tc>
        <w:tc>
          <w:tcPr>
            <w:tcW w:w="2055" w:type="dxa"/>
            <w:vAlign w:val="center"/>
          </w:tcPr>
          <w:p w14:paraId="2A31A659" w14:textId="77777777" w:rsidR="00FA2FD7" w:rsidRPr="0067352F" w:rsidRDefault="00FA2FD7" w:rsidP="00A55683">
            <w:pPr>
              <w:pStyle w:val="C-TableText"/>
              <w:spacing w:before="120"/>
              <w:jc w:val="center"/>
              <w:rPr>
                <w:lang w:val="ro-RO"/>
              </w:rPr>
            </w:pPr>
            <w:r w:rsidRPr="0067352F">
              <w:rPr>
                <w:lang w:val="ro-RO"/>
              </w:rPr>
              <w:t>16 (89)</w:t>
            </w:r>
          </w:p>
          <w:p w14:paraId="4DC77D7F" w14:textId="77777777" w:rsidR="00FA2FD7" w:rsidRPr="0067352F" w:rsidRDefault="00FA2FD7" w:rsidP="00A55683">
            <w:pPr>
              <w:pStyle w:val="C-TableText"/>
              <w:tabs>
                <w:tab w:val="left" w:pos="567"/>
              </w:tabs>
              <w:spacing w:line="260" w:lineRule="exact"/>
              <w:jc w:val="center"/>
              <w:rPr>
                <w:lang w:val="ro-RO"/>
              </w:rPr>
            </w:pPr>
            <w:r w:rsidRPr="0067352F">
              <w:rPr>
                <w:lang w:val="ro-RO"/>
              </w:rPr>
              <w:t>18 (100)</w:t>
            </w:r>
          </w:p>
          <w:p w14:paraId="792650D1" w14:textId="77777777" w:rsidR="00FA2FD7" w:rsidRPr="0067352F" w:rsidRDefault="00FA2FD7" w:rsidP="00A55683">
            <w:pPr>
              <w:pStyle w:val="C-TableText"/>
              <w:tabs>
                <w:tab w:val="left" w:pos="567"/>
              </w:tabs>
              <w:spacing w:after="120" w:line="260" w:lineRule="exact"/>
              <w:jc w:val="center"/>
              <w:rPr>
                <w:lang w:val="ro-RO"/>
              </w:rPr>
            </w:pPr>
            <w:r w:rsidRPr="0067352F">
              <w:rPr>
                <w:lang w:val="ro-RO"/>
              </w:rPr>
              <w:t>Nu sunt disponibile</w:t>
            </w:r>
          </w:p>
        </w:tc>
        <w:tc>
          <w:tcPr>
            <w:tcW w:w="2055" w:type="dxa"/>
            <w:vAlign w:val="center"/>
          </w:tcPr>
          <w:p w14:paraId="4DF76067" w14:textId="77777777" w:rsidR="00FA2FD7" w:rsidRPr="0067352F" w:rsidRDefault="00FA2FD7" w:rsidP="00A55683">
            <w:pPr>
              <w:pStyle w:val="C-TableText"/>
              <w:spacing w:before="120"/>
              <w:jc w:val="center"/>
              <w:rPr>
                <w:lang w:val="ro-RO"/>
              </w:rPr>
            </w:pPr>
            <w:r w:rsidRPr="0067352F">
              <w:rPr>
                <w:lang w:val="ro-RO"/>
              </w:rPr>
              <w:t>20 (91)</w:t>
            </w:r>
          </w:p>
          <w:p w14:paraId="263A40A3" w14:textId="77777777" w:rsidR="00FA2FD7" w:rsidRPr="0067352F" w:rsidRDefault="00FA2FD7" w:rsidP="00A55683">
            <w:pPr>
              <w:pStyle w:val="C-TableText"/>
              <w:tabs>
                <w:tab w:val="left" w:pos="567"/>
              </w:tabs>
              <w:spacing w:line="260" w:lineRule="exact"/>
              <w:jc w:val="center"/>
              <w:rPr>
                <w:lang w:val="ro-RO"/>
              </w:rPr>
            </w:pPr>
            <w:r w:rsidRPr="0067352F">
              <w:rPr>
                <w:lang w:val="ro-RO"/>
              </w:rPr>
              <w:t>22 (100)</w:t>
            </w:r>
          </w:p>
          <w:p w14:paraId="23CE724D" w14:textId="77777777" w:rsidR="00FA2FD7" w:rsidRPr="0067352F" w:rsidRDefault="00FA2FD7" w:rsidP="00A55683">
            <w:pPr>
              <w:pStyle w:val="C-TableText"/>
              <w:tabs>
                <w:tab w:val="left" w:pos="567"/>
              </w:tabs>
              <w:spacing w:after="120" w:line="260" w:lineRule="exact"/>
              <w:jc w:val="center"/>
              <w:rPr>
                <w:lang w:val="ro-RO"/>
              </w:rPr>
            </w:pPr>
            <w:r w:rsidRPr="0067352F">
              <w:rPr>
                <w:lang w:val="ro-RO"/>
              </w:rPr>
              <w:t>85;100</w:t>
            </w:r>
          </w:p>
        </w:tc>
      </w:tr>
    </w:tbl>
    <w:p w14:paraId="23F35928" w14:textId="77777777" w:rsidR="00FA2FD7" w:rsidRPr="0067352F" w:rsidRDefault="00FA2FD7" w:rsidP="007433E3">
      <w:pPr>
        <w:tabs>
          <w:tab w:val="clear" w:pos="567"/>
        </w:tabs>
        <w:spacing w:before="120" w:after="120" w:line="280" w:lineRule="atLeast"/>
        <w:ind w:left="91"/>
        <w:jc w:val="left"/>
        <w:rPr>
          <w:rFonts w:eastAsia="MS Mincho"/>
          <w:sz w:val="20"/>
        </w:rPr>
      </w:pPr>
      <w:r w:rsidRPr="0067352F">
        <w:rPr>
          <w:rFonts w:eastAsia="MS Mincho"/>
          <w:sz w:val="20"/>
          <w:vertAlign w:val="superscript"/>
        </w:rPr>
        <w:t xml:space="preserve">1 </w:t>
      </w:r>
      <w:r w:rsidRPr="0067352F">
        <w:rPr>
          <w:rFonts w:eastAsia="MS Mincho"/>
          <w:sz w:val="20"/>
        </w:rPr>
        <w:t xml:space="preserve">Până la oprirea colectării datelor (12 octombrie 2012), cu o durată mediană a tratamentului cu </w:t>
      </w:r>
      <w:proofErr w:type="spellStart"/>
      <w:r w:rsidRPr="0067352F">
        <w:rPr>
          <w:rFonts w:eastAsia="MS Mincho"/>
          <w:sz w:val="20"/>
        </w:rPr>
        <w:t>Soliris</w:t>
      </w:r>
      <w:proofErr w:type="spellEnd"/>
      <w:r w:rsidRPr="0067352F">
        <w:rPr>
          <w:rFonts w:eastAsia="MS Mincho"/>
          <w:sz w:val="20"/>
        </w:rPr>
        <w:t xml:space="preserve"> de 44 săptămâni (interval: între 1 doză și 88 săptămâni).</w:t>
      </w:r>
    </w:p>
    <w:p w14:paraId="49B006B5" w14:textId="77777777" w:rsidR="00FA2FD7" w:rsidRPr="0067352F" w:rsidRDefault="00FA2FD7" w:rsidP="007433E3">
      <w:pPr>
        <w:tabs>
          <w:tab w:val="clear" w:pos="567"/>
        </w:tabs>
        <w:jc w:val="left"/>
      </w:pPr>
    </w:p>
    <w:p w14:paraId="00FE29EB" w14:textId="4827EAAC" w:rsidR="00FA2FD7" w:rsidRPr="0067352F" w:rsidRDefault="00FA2FD7" w:rsidP="007433E3">
      <w:pPr>
        <w:tabs>
          <w:tab w:val="clear" w:pos="567"/>
        </w:tabs>
        <w:jc w:val="left"/>
        <w:rPr>
          <w:rFonts w:eastAsia="MS Mincho"/>
          <w:lang w:eastAsia="ja-JP"/>
        </w:rPr>
      </w:pPr>
      <w:r w:rsidRPr="0067352F">
        <w:t xml:space="preserve">Tratamentul pe termen mai lung cu </w:t>
      </w:r>
      <w:proofErr w:type="spellStart"/>
      <w:r w:rsidRPr="0067352F">
        <w:t>Soliris</w:t>
      </w:r>
      <w:proofErr w:type="spellEnd"/>
      <w:r w:rsidRPr="0067352F">
        <w:t xml:space="preserve"> (durata mediană 55 săptămâni, interval între 1 zi și 107 săptămâni) a fost asociat cu o rată crescută de ameliorări semnificative din punct de vedere clinic la pacienții copii și adolescenți cu </w:t>
      </w:r>
      <w:proofErr w:type="spellStart"/>
      <w:r w:rsidRPr="0067352F">
        <w:t>SHUa</w:t>
      </w:r>
      <w:proofErr w:type="spellEnd"/>
      <w:r w:rsidRPr="0067352F">
        <w:t xml:space="preserve">. La continuarea tratamentului cu </w:t>
      </w:r>
      <w:proofErr w:type="spellStart"/>
      <w:r w:rsidRPr="0067352F">
        <w:t>Soliris</w:t>
      </w:r>
      <w:proofErr w:type="spellEnd"/>
      <w:r w:rsidRPr="0067352F">
        <w:t xml:space="preserve"> pe o durată mai mare de 26 săptămâni, un alt pacient (68% din pacienți în total) a atins răspunsul complet în cazul MAT și alți doi pacienți (91% din pacienți în total) au atins normalizarea hematologică. La ultima evaluare, 19 din 22 pacienți (86%) au atins o ameliorare a </w:t>
      </w:r>
      <w:proofErr w:type="spellStart"/>
      <w:r w:rsidRPr="0067352F">
        <w:t>RFGe</w:t>
      </w:r>
      <w:proofErr w:type="spellEnd"/>
      <w:r w:rsidRPr="0067352F">
        <w:t xml:space="preserve"> de ≥ 15 ml/min și 1,73 m</w:t>
      </w:r>
      <w:r w:rsidRPr="0067352F">
        <w:rPr>
          <w:vertAlign w:val="superscript"/>
        </w:rPr>
        <w:t>2</w:t>
      </w:r>
      <w:r w:rsidRPr="0067352F">
        <w:t xml:space="preserve"> față de </w:t>
      </w:r>
      <w:r>
        <w:t>momentul</w:t>
      </w:r>
      <w:r w:rsidRPr="0067352F">
        <w:t xml:space="preserve"> inițial. Niciun pacient nu a necesitat o nouă ședință de dializă după administrarea </w:t>
      </w:r>
      <w:proofErr w:type="spellStart"/>
      <w:r w:rsidRPr="0067352F">
        <w:t>Soliris</w:t>
      </w:r>
      <w:proofErr w:type="spellEnd"/>
      <w:r w:rsidRPr="0067352F">
        <w:t>.</w:t>
      </w:r>
    </w:p>
    <w:p w14:paraId="319ADFE2" w14:textId="77777777" w:rsidR="00FA2FD7" w:rsidRPr="0067352F" w:rsidRDefault="00FA2FD7" w:rsidP="007433E3">
      <w:pPr>
        <w:autoSpaceDE w:val="0"/>
        <w:autoSpaceDN w:val="0"/>
        <w:adjustRightInd w:val="0"/>
        <w:jc w:val="left"/>
        <w:rPr>
          <w:sz w:val="20"/>
          <w:szCs w:val="20"/>
        </w:rPr>
      </w:pPr>
    </w:p>
    <w:p w14:paraId="1D8BADD5" w14:textId="1FEF6806" w:rsidR="00FA2FD7" w:rsidRDefault="00FA2FD7" w:rsidP="007433E3">
      <w:pPr>
        <w:keepNext/>
        <w:tabs>
          <w:tab w:val="clear" w:pos="567"/>
        </w:tabs>
        <w:jc w:val="left"/>
        <w:rPr>
          <w:i/>
        </w:rPr>
      </w:pPr>
      <w:r w:rsidRPr="0067352F">
        <w:rPr>
          <w:i/>
        </w:rPr>
        <w:t xml:space="preserve">Miastenia </w:t>
      </w:r>
      <w:proofErr w:type="spellStart"/>
      <w:r w:rsidRPr="0067352F">
        <w:rPr>
          <w:i/>
        </w:rPr>
        <w:t>grav</w:t>
      </w:r>
      <w:r>
        <w:rPr>
          <w:i/>
        </w:rPr>
        <w:t>is</w:t>
      </w:r>
      <w:proofErr w:type="spellEnd"/>
      <w:r w:rsidRPr="0067352F">
        <w:rPr>
          <w:i/>
        </w:rPr>
        <w:t xml:space="preserve"> generalizată refractară</w:t>
      </w:r>
    </w:p>
    <w:p w14:paraId="3E766DA5" w14:textId="77777777" w:rsidR="00A03523" w:rsidRPr="0067352F" w:rsidRDefault="00A03523" w:rsidP="007433E3">
      <w:pPr>
        <w:keepNext/>
        <w:tabs>
          <w:tab w:val="clear" w:pos="567"/>
        </w:tabs>
        <w:jc w:val="left"/>
      </w:pPr>
    </w:p>
    <w:p w14:paraId="7FF41A60" w14:textId="06F547FF" w:rsidR="00FA2FD7" w:rsidRDefault="00FA2FD7" w:rsidP="007433E3">
      <w:pPr>
        <w:tabs>
          <w:tab w:val="clear" w:pos="567"/>
        </w:tabs>
        <w:jc w:val="left"/>
      </w:pPr>
      <w:bookmarkStart w:id="256" w:name="_Hlk137477228"/>
      <w:r>
        <w:t xml:space="preserve">În total, </w:t>
      </w:r>
      <w:r w:rsidR="00AD3817">
        <w:t xml:space="preserve">la </w:t>
      </w:r>
      <w:r>
        <w:t xml:space="preserve">11 copii și adolescenți cu </w:t>
      </w:r>
      <w:proofErr w:type="spellStart"/>
      <w:r>
        <w:t>MGg</w:t>
      </w:r>
      <w:proofErr w:type="spellEnd"/>
      <w:r>
        <w:t xml:space="preserve"> refractară </w:t>
      </w:r>
      <w:r w:rsidR="00AD3817">
        <w:t>s-a administrat</w:t>
      </w:r>
      <w:r>
        <w:t xml:space="preserve"> </w:t>
      </w:r>
      <w:proofErr w:type="spellStart"/>
      <w:r>
        <w:t>Soliris</w:t>
      </w:r>
      <w:proofErr w:type="spellEnd"/>
      <w:r>
        <w:t xml:space="preserve"> în studiul ECU</w:t>
      </w:r>
      <w:r>
        <w:noBreakHyphen/>
        <w:t>MG</w:t>
      </w:r>
      <w:r>
        <w:noBreakHyphen/>
        <w:t>303. Greutatea corporală mediană (interval) a pacienților tratați a fost de 59,7 kg (37,2 până la 91,2 kg) la momentul inițial și vârsta mediană (interval) a fost de 15 ani (12</w:t>
      </w:r>
      <w:r>
        <w:noBreakHyphen/>
        <w:t xml:space="preserve">17 ani) la </w:t>
      </w:r>
      <w:r w:rsidR="001C1E65">
        <w:t xml:space="preserve">vizita de </w:t>
      </w:r>
      <w:r>
        <w:t xml:space="preserve">selecție. Toți pacienții incluși în studiu au fost pacienți cu </w:t>
      </w:r>
      <w:proofErr w:type="spellStart"/>
      <w:r>
        <w:t>MGg</w:t>
      </w:r>
      <w:proofErr w:type="spellEnd"/>
      <w:r>
        <w:t xml:space="preserve"> refractară care au îndeplinit una sau mai multe dintre următoarele condiții:</w:t>
      </w:r>
    </w:p>
    <w:p w14:paraId="52A4D50A" w14:textId="2903D4D6" w:rsidR="00FA2FD7" w:rsidRDefault="00FA2FD7" w:rsidP="00D73783">
      <w:pPr>
        <w:numPr>
          <w:ilvl w:val="0"/>
          <w:numId w:val="79"/>
        </w:numPr>
        <w:tabs>
          <w:tab w:val="clear" w:pos="567"/>
        </w:tabs>
        <w:jc w:val="left"/>
      </w:pPr>
      <w:r>
        <w:t xml:space="preserve">Eșec al tratamentului ≥1 an cu cel puțin 1 TIS, definit ca: (i) slăbiciune persistentă cu afectarea activităților vieții zilnice sau (ii) exacerbare și/sau criză a miasteniei </w:t>
      </w:r>
      <w:proofErr w:type="spellStart"/>
      <w:r>
        <w:t>gravis</w:t>
      </w:r>
      <w:proofErr w:type="spellEnd"/>
      <w:r>
        <w:t xml:space="preserve"> în timpul tratamentului sau (iii) intoleranță la TIS din cauza reacțiilor adverse sau a comorbid</w:t>
      </w:r>
      <w:r w:rsidR="001C1E65">
        <w:t>ităților</w:t>
      </w:r>
      <w:r>
        <w:t>.</w:t>
      </w:r>
    </w:p>
    <w:p w14:paraId="188DC21E" w14:textId="52ACED03" w:rsidR="00FA2FD7" w:rsidRDefault="00FA2FD7" w:rsidP="00D73783">
      <w:pPr>
        <w:numPr>
          <w:ilvl w:val="0"/>
          <w:numId w:val="79"/>
        </w:numPr>
        <w:tabs>
          <w:tab w:val="clear" w:pos="567"/>
        </w:tabs>
        <w:jc w:val="left"/>
      </w:pPr>
      <w:r>
        <w:lastRenderedPageBreak/>
        <w:t xml:space="preserve">Necesitau </w:t>
      </w:r>
      <w:r w:rsidR="00AD3817">
        <w:t xml:space="preserve">terapie de </w:t>
      </w:r>
      <w:r>
        <w:t xml:space="preserve">întreținere cu SP sau </w:t>
      </w:r>
      <w:proofErr w:type="spellStart"/>
      <w:r>
        <w:t>Ig</w:t>
      </w:r>
      <w:proofErr w:type="spellEnd"/>
      <w:r w:rsidR="001C1E65">
        <w:t xml:space="preserve"> </w:t>
      </w:r>
      <w:proofErr w:type="spellStart"/>
      <w:r w:rsidR="001C1E65">
        <w:t>i.v</w:t>
      </w:r>
      <w:proofErr w:type="spellEnd"/>
      <w:r w:rsidR="001C1E65">
        <w:t>.</w:t>
      </w:r>
      <w:r>
        <w:t xml:space="preserve"> pentru a controla simptomele (adică, pacienții care necesită SP sau </w:t>
      </w:r>
      <w:proofErr w:type="spellStart"/>
      <w:r>
        <w:t>Ig</w:t>
      </w:r>
      <w:proofErr w:type="spellEnd"/>
      <w:r w:rsidR="00001C69">
        <w:t xml:space="preserve"> </w:t>
      </w:r>
      <w:proofErr w:type="spellStart"/>
      <w:r w:rsidR="00001C69">
        <w:t>i.v</w:t>
      </w:r>
      <w:proofErr w:type="spellEnd"/>
      <w:r w:rsidR="00001C69">
        <w:t>.</w:t>
      </w:r>
      <w:r>
        <w:t xml:space="preserve"> în mod regulat pentru </w:t>
      </w:r>
      <w:r w:rsidR="00AD3817">
        <w:t xml:space="preserve">abordarea terapeutică a </w:t>
      </w:r>
      <w:r>
        <w:t xml:space="preserve">slăbiciunii musculare cel puțin la interval de 3 luni în ultimele 12 luni înainte de </w:t>
      </w:r>
      <w:r w:rsidR="00001C69">
        <w:t xml:space="preserve">vizita de </w:t>
      </w:r>
      <w:r>
        <w:t>selecție).</w:t>
      </w:r>
    </w:p>
    <w:p w14:paraId="115CB871" w14:textId="77777777" w:rsidR="00FA2FD7" w:rsidRDefault="00FA2FD7" w:rsidP="007433E3">
      <w:pPr>
        <w:tabs>
          <w:tab w:val="clear" w:pos="567"/>
        </w:tabs>
        <w:jc w:val="left"/>
      </w:pPr>
      <w:r>
        <w:t xml:space="preserve">Caracteristicile inițiale ale pacienților pediatrici cu </w:t>
      </w:r>
      <w:proofErr w:type="spellStart"/>
      <w:r>
        <w:t>MGg</w:t>
      </w:r>
      <w:proofErr w:type="spellEnd"/>
      <w:r>
        <w:t xml:space="preserve"> refractară înrolați în studiul ECU</w:t>
      </w:r>
      <w:r>
        <w:noBreakHyphen/>
        <w:t>MG</w:t>
      </w:r>
      <w:r>
        <w:noBreakHyphen/>
        <w:t>303 sunt prezentate în Tabelul 19.</w:t>
      </w:r>
    </w:p>
    <w:p w14:paraId="2D1C7BBA" w14:textId="77777777" w:rsidR="00FA2FD7" w:rsidRDefault="00FA2FD7" w:rsidP="007433E3">
      <w:pPr>
        <w:tabs>
          <w:tab w:val="clear" w:pos="567"/>
        </w:tabs>
        <w:jc w:val="left"/>
      </w:pPr>
    </w:p>
    <w:p w14:paraId="38C35CA5" w14:textId="4F0D6BED" w:rsidR="00FA2FD7" w:rsidRPr="00D73783" w:rsidRDefault="00FA2FD7" w:rsidP="007433E3">
      <w:pPr>
        <w:tabs>
          <w:tab w:val="clear" w:pos="567"/>
        </w:tabs>
        <w:jc w:val="left"/>
        <w:rPr>
          <w:rFonts w:eastAsia="MS Mincho"/>
          <w:b/>
          <w:bCs/>
          <w:lang w:eastAsia="ja-JP"/>
        </w:rPr>
      </w:pPr>
      <w:bookmarkStart w:id="257" w:name="_Toc115987754"/>
      <w:r w:rsidRPr="00D73783">
        <w:rPr>
          <w:b/>
          <w:bCs/>
        </w:rPr>
        <w:t>Tabelul 19:</w:t>
      </w:r>
      <w:r w:rsidRPr="00D73783">
        <w:rPr>
          <w:b/>
          <w:bCs/>
        </w:rPr>
        <w:tab/>
      </w:r>
      <w:bookmarkEnd w:id="257"/>
      <w:r>
        <w:rPr>
          <w:b/>
          <w:bCs/>
        </w:rPr>
        <w:tab/>
      </w:r>
      <w:r w:rsidRPr="00D73783">
        <w:rPr>
          <w:b/>
          <w:bCs/>
        </w:rPr>
        <w:t xml:space="preserve">Date demografice și caracteristici ale pacienților </w:t>
      </w:r>
      <w:r w:rsidR="00001C69">
        <w:rPr>
          <w:b/>
          <w:bCs/>
        </w:rPr>
        <w:t>din</w:t>
      </w:r>
      <w:r w:rsidRPr="00D73783">
        <w:rPr>
          <w:b/>
          <w:bCs/>
        </w:rPr>
        <w:t xml:space="preserve"> studiul ECU-MG-303</w:t>
      </w:r>
    </w:p>
    <w:tbl>
      <w:tblPr>
        <w:tblW w:w="5042" w:type="pct"/>
        <w:tblInd w:w="-36" w:type="dxa"/>
        <w:tblCellMar>
          <w:left w:w="0" w:type="dxa"/>
          <w:right w:w="0" w:type="dxa"/>
        </w:tblCellMar>
        <w:tblLook w:val="0420" w:firstRow="1" w:lastRow="0" w:firstColumn="0" w:lastColumn="0" w:noHBand="0" w:noVBand="1"/>
      </w:tblPr>
      <w:tblGrid>
        <w:gridCol w:w="3167"/>
        <w:gridCol w:w="2410"/>
        <w:gridCol w:w="3560"/>
      </w:tblGrid>
      <w:tr w:rsidR="00FA2FD7" w14:paraId="4F5F684B" w14:textId="77777777" w:rsidTr="00A55683">
        <w:trPr>
          <w:trHeight w:val="512"/>
          <w:tblHeader/>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FDAB691" w14:textId="77777777" w:rsidR="00FA2FD7" w:rsidRPr="0033027A" w:rsidRDefault="00FA2FD7" w:rsidP="00D73783">
            <w:pPr>
              <w:tabs>
                <w:tab w:val="clear" w:pos="567"/>
              </w:tabs>
              <w:jc w:val="left"/>
              <w:rPr>
                <w:sz w:val="20"/>
                <w:szCs w:val="18"/>
              </w:rPr>
            </w:pPr>
          </w:p>
        </w:tc>
        <w:tc>
          <w:tcPr>
            <w:tcW w:w="3267"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49A91C6" w14:textId="77777777" w:rsidR="00FA2FD7" w:rsidRPr="0033027A" w:rsidRDefault="00FA2FD7" w:rsidP="00A55683">
            <w:pPr>
              <w:pStyle w:val="C-TableHeader"/>
              <w:spacing w:before="0" w:after="0"/>
              <w:rPr>
                <w:sz w:val="20"/>
                <w:szCs w:val="18"/>
              </w:rPr>
            </w:pPr>
          </w:p>
          <w:p w14:paraId="58D71C24" w14:textId="77777777" w:rsidR="00FA2FD7" w:rsidRPr="0033027A" w:rsidRDefault="00FA2FD7" w:rsidP="00A55683">
            <w:pPr>
              <w:pStyle w:val="C-TableHeader"/>
              <w:spacing w:before="0" w:after="0"/>
              <w:jc w:val="center"/>
              <w:rPr>
                <w:sz w:val="20"/>
                <w:szCs w:val="18"/>
              </w:rPr>
            </w:pPr>
            <w:r w:rsidRPr="0033027A">
              <w:rPr>
                <w:sz w:val="20"/>
                <w:szCs w:val="18"/>
              </w:rPr>
              <w:t>Eculizumab</w:t>
            </w:r>
            <w:r>
              <w:rPr>
                <w:sz w:val="20"/>
                <w:szCs w:val="18"/>
              </w:rPr>
              <w:t xml:space="preserve"> </w:t>
            </w:r>
            <w:r w:rsidRPr="0033027A">
              <w:rPr>
                <w:sz w:val="20"/>
                <w:szCs w:val="18"/>
              </w:rPr>
              <w:t>(</w:t>
            </w:r>
            <w:r>
              <w:rPr>
                <w:sz w:val="20"/>
                <w:szCs w:val="18"/>
              </w:rPr>
              <w:t>n</w:t>
            </w:r>
            <w:r w:rsidRPr="0033027A">
              <w:rPr>
                <w:sz w:val="20"/>
                <w:szCs w:val="18"/>
              </w:rPr>
              <w:t> = 11)</w:t>
            </w:r>
          </w:p>
        </w:tc>
      </w:tr>
      <w:tr w:rsidR="00FA2FD7" w14:paraId="4421B3A3" w14:textId="77777777" w:rsidTr="00A55683">
        <w:trPr>
          <w:trHeight w:val="24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A30EF92" w14:textId="77777777" w:rsidR="00FA2FD7" w:rsidRPr="00E02421" w:rsidRDefault="00FA2FD7" w:rsidP="00A55683">
            <w:pPr>
              <w:pStyle w:val="C-TableText"/>
              <w:spacing w:before="0" w:after="0"/>
              <w:rPr>
                <w:sz w:val="20"/>
                <w:szCs w:val="18"/>
                <w:lang w:val="en-US"/>
              </w:rPr>
            </w:pPr>
            <w:r>
              <w:rPr>
                <w:bCs/>
                <w:sz w:val="20"/>
              </w:rPr>
              <w:t xml:space="preserve">Sex </w:t>
            </w:r>
            <w:proofErr w:type="spellStart"/>
            <w:r>
              <w:rPr>
                <w:bCs/>
                <w:sz w:val="20"/>
              </w:rPr>
              <w:t>feminin</w:t>
            </w:r>
            <w:proofErr w:type="spellEnd"/>
            <w:r w:rsidRPr="00E02421">
              <w:rPr>
                <w:bCs/>
                <w:sz w:val="20"/>
              </w:rPr>
              <w:t xml:space="preserve"> </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62638436" w14:textId="77777777" w:rsidR="00FA2FD7" w:rsidRPr="00DA1F3D" w:rsidRDefault="00FA2FD7" w:rsidP="00A55683">
            <w:pPr>
              <w:pStyle w:val="C-TableText"/>
              <w:spacing w:before="0" w:after="0"/>
              <w:rPr>
                <w:sz w:val="20"/>
                <w:szCs w:val="18"/>
                <w:lang w:val="en-US"/>
              </w:rPr>
            </w:pPr>
            <w:r w:rsidRPr="00E02421">
              <w:rPr>
                <w:bCs/>
                <w:sz w:val="20"/>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ED3F318" w14:textId="77777777" w:rsidR="00FA2FD7" w:rsidRPr="0033027A" w:rsidRDefault="00FA2FD7" w:rsidP="00A55683">
            <w:pPr>
              <w:pStyle w:val="C-TableText"/>
              <w:spacing w:before="0" w:after="0"/>
              <w:rPr>
                <w:sz w:val="20"/>
                <w:szCs w:val="18"/>
              </w:rPr>
            </w:pPr>
            <w:r>
              <w:rPr>
                <w:sz w:val="20"/>
                <w:szCs w:val="18"/>
              </w:rPr>
              <w:t>9 (81,8%)</w:t>
            </w:r>
          </w:p>
        </w:tc>
      </w:tr>
      <w:tr w:rsidR="00FA2FD7" w14:paraId="080C74E7" w14:textId="77777777" w:rsidTr="00A55683">
        <w:trPr>
          <w:trHeight w:val="512"/>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BF55ED6" w14:textId="54048A92" w:rsidR="00FA2FD7" w:rsidRPr="00DA1F3D" w:rsidRDefault="00FA2FD7" w:rsidP="00A55683">
            <w:pPr>
              <w:pStyle w:val="C-TableText"/>
              <w:spacing w:before="0" w:after="0"/>
              <w:rPr>
                <w:sz w:val="20"/>
                <w:szCs w:val="18"/>
                <w:lang w:val="en-US"/>
              </w:rPr>
            </w:pPr>
            <w:proofErr w:type="spellStart"/>
            <w:r w:rsidRPr="009332F3">
              <w:rPr>
                <w:sz w:val="20"/>
                <w:szCs w:val="18"/>
                <w:lang w:val="en-US"/>
              </w:rPr>
              <w:t>Durata</w:t>
            </w:r>
            <w:proofErr w:type="spellEnd"/>
            <w:r w:rsidRPr="009332F3">
              <w:rPr>
                <w:sz w:val="20"/>
                <w:szCs w:val="18"/>
                <w:lang w:val="en-US"/>
              </w:rPr>
              <w:t xml:space="preserve"> MG (</w:t>
            </w:r>
            <w:proofErr w:type="spellStart"/>
            <w:r w:rsidRPr="009332F3">
              <w:rPr>
                <w:sz w:val="20"/>
                <w:szCs w:val="18"/>
                <w:lang w:val="en-US"/>
              </w:rPr>
              <w:t>timpul</w:t>
            </w:r>
            <w:proofErr w:type="spellEnd"/>
            <w:r w:rsidRPr="009332F3">
              <w:rPr>
                <w:sz w:val="20"/>
                <w:szCs w:val="18"/>
                <w:lang w:val="en-US"/>
              </w:rPr>
              <w:t xml:space="preserve"> de la </w:t>
            </w:r>
            <w:proofErr w:type="spellStart"/>
            <w:r w:rsidRPr="009332F3">
              <w:rPr>
                <w:sz w:val="20"/>
                <w:szCs w:val="18"/>
                <w:lang w:val="en-US"/>
              </w:rPr>
              <w:t>diagnosticarea</w:t>
            </w:r>
            <w:proofErr w:type="spellEnd"/>
            <w:r w:rsidRPr="009332F3">
              <w:rPr>
                <w:sz w:val="20"/>
                <w:szCs w:val="18"/>
                <w:lang w:val="en-US"/>
              </w:rPr>
              <w:t xml:space="preserve"> MG </w:t>
            </w:r>
            <w:proofErr w:type="spellStart"/>
            <w:r w:rsidRPr="009332F3">
              <w:rPr>
                <w:sz w:val="20"/>
                <w:szCs w:val="18"/>
                <w:lang w:val="en-US"/>
              </w:rPr>
              <w:t>până</w:t>
            </w:r>
            <w:proofErr w:type="spellEnd"/>
            <w:r w:rsidRPr="009332F3">
              <w:rPr>
                <w:sz w:val="20"/>
                <w:szCs w:val="18"/>
                <w:lang w:val="en-US"/>
              </w:rPr>
              <w:t xml:space="preserve"> la data </w:t>
            </w:r>
            <w:proofErr w:type="spellStart"/>
            <w:r w:rsidR="00001C69">
              <w:rPr>
                <w:sz w:val="20"/>
                <w:szCs w:val="18"/>
                <w:lang w:val="en-US"/>
              </w:rPr>
              <w:t>administrării</w:t>
            </w:r>
            <w:proofErr w:type="spellEnd"/>
            <w:r w:rsidR="00001C69">
              <w:rPr>
                <w:sz w:val="20"/>
                <w:szCs w:val="18"/>
                <w:lang w:val="en-US"/>
              </w:rPr>
              <w:t xml:space="preserve"> </w:t>
            </w:r>
            <w:proofErr w:type="spellStart"/>
            <w:r w:rsidRPr="009332F3">
              <w:rPr>
                <w:sz w:val="20"/>
                <w:szCs w:val="18"/>
                <w:lang w:val="en-US"/>
              </w:rPr>
              <w:t>primului</w:t>
            </w:r>
            <w:proofErr w:type="spellEnd"/>
            <w:r w:rsidRPr="009332F3">
              <w:rPr>
                <w:sz w:val="20"/>
                <w:szCs w:val="18"/>
                <w:lang w:val="en-US"/>
              </w:rPr>
              <w:t xml:space="preserve"> medicament de </w:t>
            </w:r>
            <w:proofErr w:type="spellStart"/>
            <w:r w:rsidRPr="009332F3">
              <w:rPr>
                <w:sz w:val="20"/>
                <w:szCs w:val="18"/>
                <w:lang w:val="en-US"/>
              </w:rPr>
              <w:t>studiu</w:t>
            </w:r>
            <w:proofErr w:type="spellEnd"/>
            <w:r w:rsidRPr="009332F3">
              <w:rPr>
                <w:sz w:val="20"/>
                <w:szCs w:val="18"/>
                <w:lang w:val="en-US"/>
              </w:rPr>
              <w:t xml:space="preserve"> [ani])</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F4423C9" w14:textId="77777777" w:rsidR="00FA2FD7" w:rsidRPr="00DA1F3D" w:rsidRDefault="00FA2FD7" w:rsidP="00A55683">
            <w:pPr>
              <w:pStyle w:val="C-TableText"/>
              <w:spacing w:before="0" w:after="0"/>
              <w:rPr>
                <w:sz w:val="20"/>
                <w:szCs w:val="18"/>
                <w:lang w:val="en-US"/>
              </w:rPr>
            </w:pPr>
            <w:bookmarkStart w:id="258" w:name="_Hlk137474346"/>
            <w:r>
              <w:rPr>
                <w:sz w:val="20"/>
                <w:szCs w:val="18"/>
                <w:lang w:val="en-US"/>
              </w:rPr>
              <w:t>Medie</w:t>
            </w:r>
            <w:r w:rsidRPr="00DA1F3D">
              <w:rPr>
                <w:sz w:val="20"/>
                <w:szCs w:val="18"/>
                <w:lang w:val="en-US"/>
              </w:rPr>
              <w:t xml:space="preserve"> (</w:t>
            </w:r>
            <w:r>
              <w:rPr>
                <w:sz w:val="20"/>
                <w:szCs w:val="18"/>
                <w:lang w:val="en-US"/>
              </w:rPr>
              <w:t>AS</w:t>
            </w:r>
            <w:r w:rsidRPr="00DA1F3D">
              <w:rPr>
                <w:sz w:val="20"/>
                <w:szCs w:val="18"/>
                <w:lang w:val="en-US"/>
              </w:rPr>
              <w:t>)</w:t>
            </w:r>
          </w:p>
          <w:p w14:paraId="241DD360" w14:textId="77777777" w:rsidR="00FA2FD7" w:rsidRPr="00DA1F3D" w:rsidRDefault="00FA2FD7" w:rsidP="00A55683">
            <w:pPr>
              <w:pStyle w:val="C-TableText"/>
              <w:spacing w:before="0" w:after="0"/>
              <w:rPr>
                <w:sz w:val="20"/>
                <w:szCs w:val="18"/>
                <w:lang w:val="en-US"/>
              </w:rPr>
            </w:pPr>
            <w:proofErr w:type="spellStart"/>
            <w:r w:rsidRPr="00DA1F3D">
              <w:rPr>
                <w:sz w:val="20"/>
                <w:szCs w:val="18"/>
                <w:lang w:val="en-US"/>
              </w:rPr>
              <w:t>Median</w:t>
            </w:r>
            <w:r>
              <w:rPr>
                <w:sz w:val="20"/>
                <w:szCs w:val="18"/>
                <w:lang w:val="en-US"/>
              </w:rPr>
              <w:t>ă</w:t>
            </w:r>
            <w:proofErr w:type="spellEnd"/>
            <w:r w:rsidRPr="00DA1F3D">
              <w:rPr>
                <w:sz w:val="20"/>
                <w:szCs w:val="18"/>
                <w:lang w:val="en-US"/>
              </w:rPr>
              <w:t xml:space="preserve"> (min, max)</w:t>
            </w:r>
            <w:bookmarkEnd w:id="258"/>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742DF5F" w14:textId="77777777" w:rsidR="00FA2FD7" w:rsidRPr="0033027A" w:rsidRDefault="00FA2FD7" w:rsidP="00A55683">
            <w:pPr>
              <w:pStyle w:val="C-TableText"/>
              <w:spacing w:before="0" w:after="0"/>
              <w:rPr>
                <w:sz w:val="20"/>
                <w:szCs w:val="18"/>
              </w:rPr>
            </w:pPr>
            <w:r w:rsidRPr="0033027A">
              <w:rPr>
                <w:sz w:val="20"/>
                <w:szCs w:val="18"/>
              </w:rPr>
              <w:t>3</w:t>
            </w:r>
            <w:r>
              <w:rPr>
                <w:sz w:val="20"/>
                <w:szCs w:val="18"/>
              </w:rPr>
              <w:t>,</w:t>
            </w:r>
            <w:r w:rsidRPr="0033027A">
              <w:rPr>
                <w:sz w:val="20"/>
                <w:szCs w:val="18"/>
              </w:rPr>
              <w:t>99 (2</w:t>
            </w:r>
            <w:r>
              <w:rPr>
                <w:sz w:val="20"/>
                <w:szCs w:val="18"/>
              </w:rPr>
              <w:t>,</w:t>
            </w:r>
            <w:r w:rsidRPr="0033027A">
              <w:rPr>
                <w:sz w:val="20"/>
                <w:szCs w:val="18"/>
              </w:rPr>
              <w:t>909)</w:t>
            </w:r>
          </w:p>
          <w:p w14:paraId="4B7FFCA7" w14:textId="77777777" w:rsidR="00FA2FD7" w:rsidRPr="0033027A" w:rsidRDefault="00FA2FD7" w:rsidP="00A55683">
            <w:pPr>
              <w:pStyle w:val="C-TableText"/>
              <w:spacing w:before="0" w:after="0"/>
              <w:rPr>
                <w:sz w:val="20"/>
                <w:szCs w:val="18"/>
              </w:rPr>
            </w:pPr>
            <w:r w:rsidRPr="0033027A">
              <w:rPr>
                <w:sz w:val="20"/>
                <w:szCs w:val="18"/>
              </w:rPr>
              <w:t>2</w:t>
            </w:r>
            <w:r>
              <w:rPr>
                <w:sz w:val="20"/>
                <w:szCs w:val="18"/>
              </w:rPr>
              <w:t>,</w:t>
            </w:r>
            <w:r w:rsidRPr="0033027A">
              <w:rPr>
                <w:sz w:val="20"/>
                <w:szCs w:val="18"/>
              </w:rPr>
              <w:t>90 (0</w:t>
            </w:r>
            <w:r>
              <w:rPr>
                <w:sz w:val="20"/>
                <w:szCs w:val="18"/>
              </w:rPr>
              <w:t>,</w:t>
            </w:r>
            <w:r w:rsidRPr="0033027A">
              <w:rPr>
                <w:sz w:val="20"/>
                <w:szCs w:val="18"/>
              </w:rPr>
              <w:t>1, 8</w:t>
            </w:r>
            <w:r>
              <w:rPr>
                <w:sz w:val="20"/>
                <w:szCs w:val="18"/>
              </w:rPr>
              <w:t>,</w:t>
            </w:r>
            <w:r w:rsidRPr="0033027A">
              <w:rPr>
                <w:sz w:val="20"/>
                <w:szCs w:val="18"/>
              </w:rPr>
              <w:t>8)</w:t>
            </w:r>
          </w:p>
        </w:tc>
      </w:tr>
      <w:tr w:rsidR="00FA2FD7" w14:paraId="5DD1523D" w14:textId="77777777" w:rsidTr="00A55683">
        <w:trPr>
          <w:trHeight w:val="524"/>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0ED7A6A" w14:textId="76554929" w:rsidR="00FA2FD7" w:rsidRPr="00DA1F3D" w:rsidRDefault="00FA2FD7" w:rsidP="00A55683">
            <w:pPr>
              <w:pStyle w:val="C-TableText"/>
              <w:spacing w:before="0" w:after="0"/>
              <w:rPr>
                <w:sz w:val="20"/>
                <w:szCs w:val="18"/>
                <w:lang w:val="en-US"/>
              </w:rPr>
            </w:pPr>
            <w:r>
              <w:rPr>
                <w:sz w:val="20"/>
                <w:szCs w:val="18"/>
                <w:lang w:val="en-US"/>
              </w:rPr>
              <w:t>Scorul</w:t>
            </w:r>
            <w:r w:rsidRPr="00DA1F3D">
              <w:rPr>
                <w:sz w:val="20"/>
                <w:szCs w:val="18"/>
                <w:lang w:val="en-US"/>
              </w:rPr>
              <w:t xml:space="preserve"> MG-ADL total </w:t>
            </w:r>
            <w:r>
              <w:rPr>
                <w:sz w:val="20"/>
                <w:szCs w:val="18"/>
                <w:lang w:val="en-US"/>
              </w:rPr>
              <w:t xml:space="preserve">la </w:t>
            </w:r>
            <w:proofErr w:type="spellStart"/>
            <w:r>
              <w:rPr>
                <w:sz w:val="20"/>
                <w:szCs w:val="18"/>
                <w:lang w:val="en-US"/>
              </w:rPr>
              <w:t>momentul</w:t>
            </w:r>
            <w:proofErr w:type="spellEnd"/>
            <w:r>
              <w:rPr>
                <w:sz w:val="20"/>
                <w:szCs w:val="18"/>
                <w:lang w:val="en-US"/>
              </w:rPr>
              <w:t xml:space="preserve"> </w:t>
            </w:r>
            <w:proofErr w:type="spellStart"/>
            <w:r>
              <w:rPr>
                <w:sz w:val="20"/>
                <w:szCs w:val="18"/>
                <w:lang w:val="en-US"/>
              </w:rPr>
              <w:t>inițial</w:t>
            </w:r>
            <w:proofErr w:type="spellEnd"/>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17E0CB4" w14:textId="77777777" w:rsidR="00FA2FD7" w:rsidRPr="00DA1F3D" w:rsidRDefault="00FA2FD7" w:rsidP="00A55683">
            <w:pPr>
              <w:pStyle w:val="C-TableText"/>
              <w:spacing w:before="0" w:after="0"/>
              <w:rPr>
                <w:sz w:val="20"/>
                <w:szCs w:val="18"/>
                <w:lang w:val="en-US"/>
              </w:rPr>
            </w:pPr>
            <w:r>
              <w:rPr>
                <w:sz w:val="20"/>
                <w:szCs w:val="18"/>
                <w:lang w:val="en-US"/>
              </w:rPr>
              <w:t>Medie</w:t>
            </w:r>
            <w:r w:rsidRPr="00DA1F3D">
              <w:rPr>
                <w:sz w:val="20"/>
                <w:szCs w:val="18"/>
                <w:lang w:val="en-US"/>
              </w:rPr>
              <w:t xml:space="preserve"> (</w:t>
            </w:r>
            <w:r>
              <w:rPr>
                <w:sz w:val="20"/>
                <w:szCs w:val="18"/>
                <w:lang w:val="en-US"/>
              </w:rPr>
              <w:t>AS</w:t>
            </w:r>
            <w:r w:rsidRPr="00DA1F3D">
              <w:rPr>
                <w:sz w:val="20"/>
                <w:szCs w:val="18"/>
                <w:lang w:val="en-US"/>
              </w:rPr>
              <w:t>)</w:t>
            </w:r>
          </w:p>
          <w:p w14:paraId="2BBA00DA" w14:textId="77777777" w:rsidR="00FA2FD7" w:rsidRPr="00DA1F3D" w:rsidRDefault="00FA2FD7" w:rsidP="00A55683">
            <w:pPr>
              <w:pStyle w:val="C-TableText"/>
              <w:spacing w:before="0" w:after="0"/>
              <w:rPr>
                <w:sz w:val="20"/>
                <w:szCs w:val="18"/>
                <w:lang w:val="en-US"/>
              </w:rPr>
            </w:pPr>
            <w:proofErr w:type="spellStart"/>
            <w:r w:rsidRPr="00DA1F3D">
              <w:rPr>
                <w:sz w:val="20"/>
                <w:szCs w:val="18"/>
                <w:lang w:val="en-US"/>
              </w:rPr>
              <w:t>Median</w:t>
            </w:r>
            <w:r>
              <w:rPr>
                <w:sz w:val="20"/>
                <w:szCs w:val="18"/>
                <w:lang w:val="en-US"/>
              </w:rPr>
              <w:t>ă</w:t>
            </w:r>
            <w:proofErr w:type="spellEnd"/>
            <w:r w:rsidRPr="00DA1F3D">
              <w:rPr>
                <w:sz w:val="20"/>
                <w:szCs w:val="18"/>
                <w:lang w:val="en-US"/>
              </w:rPr>
              <w:t xml:space="preserve"> (min, max)</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 w:type="dxa"/>
              <w:bottom w:w="0" w:type="dxa"/>
              <w:right w:w="10" w:type="dxa"/>
            </w:tcMar>
            <w:hideMark/>
          </w:tcPr>
          <w:p w14:paraId="19BF6C29" w14:textId="77777777" w:rsidR="00FA2FD7" w:rsidRPr="0033027A" w:rsidRDefault="00FA2FD7" w:rsidP="00D73783">
            <w:pPr>
              <w:pStyle w:val="C-TableText"/>
              <w:spacing w:before="0" w:after="0"/>
              <w:ind w:left="86"/>
              <w:rPr>
                <w:sz w:val="20"/>
                <w:szCs w:val="18"/>
              </w:rPr>
            </w:pPr>
            <w:r w:rsidRPr="0033027A">
              <w:rPr>
                <w:sz w:val="20"/>
                <w:szCs w:val="18"/>
              </w:rPr>
              <w:t>5</w:t>
            </w:r>
            <w:r>
              <w:rPr>
                <w:sz w:val="20"/>
                <w:szCs w:val="18"/>
              </w:rPr>
              <w:t>,</w:t>
            </w:r>
            <w:r w:rsidRPr="0033027A">
              <w:rPr>
                <w:sz w:val="20"/>
                <w:szCs w:val="18"/>
              </w:rPr>
              <w:t>0 (5</w:t>
            </w:r>
            <w:r>
              <w:rPr>
                <w:sz w:val="20"/>
                <w:szCs w:val="18"/>
              </w:rPr>
              <w:t>,</w:t>
            </w:r>
            <w:r w:rsidRPr="0033027A">
              <w:rPr>
                <w:sz w:val="20"/>
                <w:szCs w:val="18"/>
              </w:rPr>
              <w:t>25)</w:t>
            </w:r>
          </w:p>
          <w:p w14:paraId="5FA526E0" w14:textId="77777777" w:rsidR="00FA2FD7" w:rsidRPr="0033027A" w:rsidRDefault="00FA2FD7" w:rsidP="00D73783">
            <w:pPr>
              <w:pStyle w:val="C-TableText"/>
              <w:spacing w:before="0" w:after="0"/>
              <w:ind w:left="86"/>
              <w:rPr>
                <w:sz w:val="20"/>
                <w:szCs w:val="18"/>
              </w:rPr>
            </w:pPr>
            <w:r w:rsidRPr="0033027A">
              <w:rPr>
                <w:sz w:val="20"/>
                <w:szCs w:val="18"/>
              </w:rPr>
              <w:t>4</w:t>
            </w:r>
            <w:r>
              <w:rPr>
                <w:sz w:val="20"/>
                <w:szCs w:val="18"/>
              </w:rPr>
              <w:t>,</w:t>
            </w:r>
            <w:r w:rsidRPr="0033027A">
              <w:rPr>
                <w:sz w:val="20"/>
                <w:szCs w:val="18"/>
              </w:rPr>
              <w:t>0 (0, 19)</w:t>
            </w:r>
          </w:p>
        </w:tc>
      </w:tr>
      <w:tr w:rsidR="00FA2FD7" w14:paraId="76640234" w14:textId="77777777" w:rsidTr="00A55683">
        <w:trPr>
          <w:trHeight w:val="533"/>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424CD975" w14:textId="1E86BC75" w:rsidR="00FA2FD7" w:rsidRPr="0033027A" w:rsidRDefault="00FA2FD7" w:rsidP="00A55683">
            <w:pPr>
              <w:pStyle w:val="C-TableText"/>
              <w:spacing w:before="0" w:after="0"/>
              <w:rPr>
                <w:sz w:val="20"/>
                <w:szCs w:val="18"/>
              </w:rPr>
            </w:pPr>
            <w:r>
              <w:rPr>
                <w:sz w:val="20"/>
                <w:szCs w:val="18"/>
              </w:rPr>
              <w:t>Scorul</w:t>
            </w:r>
            <w:r w:rsidRPr="0033027A">
              <w:rPr>
                <w:sz w:val="20"/>
                <w:szCs w:val="18"/>
              </w:rPr>
              <w:t xml:space="preserve"> QMG </w:t>
            </w:r>
            <w:r w:rsidRPr="00DA1F3D">
              <w:rPr>
                <w:sz w:val="20"/>
                <w:szCs w:val="18"/>
                <w:lang w:val="en-US"/>
              </w:rPr>
              <w:t xml:space="preserve">total </w:t>
            </w:r>
            <w:r>
              <w:rPr>
                <w:sz w:val="20"/>
                <w:szCs w:val="18"/>
                <w:lang w:val="en-US"/>
              </w:rPr>
              <w:t xml:space="preserve">la </w:t>
            </w:r>
            <w:proofErr w:type="spellStart"/>
            <w:r>
              <w:rPr>
                <w:sz w:val="20"/>
                <w:szCs w:val="18"/>
                <w:lang w:val="en-US"/>
              </w:rPr>
              <w:t>momentul</w:t>
            </w:r>
            <w:proofErr w:type="spellEnd"/>
            <w:r>
              <w:rPr>
                <w:sz w:val="20"/>
                <w:szCs w:val="18"/>
                <w:lang w:val="en-US"/>
              </w:rPr>
              <w:t xml:space="preserve"> </w:t>
            </w:r>
            <w:proofErr w:type="spellStart"/>
            <w:r>
              <w:rPr>
                <w:sz w:val="20"/>
                <w:szCs w:val="18"/>
                <w:lang w:val="en-US"/>
              </w:rPr>
              <w:t>inițial</w:t>
            </w:r>
            <w:proofErr w:type="spellEnd"/>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93F3B8B" w14:textId="77777777" w:rsidR="00FA2FD7" w:rsidRPr="00DA1F3D" w:rsidRDefault="00FA2FD7" w:rsidP="00A55683">
            <w:pPr>
              <w:pStyle w:val="C-TableText"/>
              <w:spacing w:before="0" w:after="0"/>
              <w:rPr>
                <w:sz w:val="20"/>
                <w:szCs w:val="18"/>
                <w:lang w:val="en-US"/>
              </w:rPr>
            </w:pPr>
            <w:r>
              <w:rPr>
                <w:sz w:val="20"/>
                <w:szCs w:val="18"/>
                <w:lang w:val="en-US"/>
              </w:rPr>
              <w:t>Medie</w:t>
            </w:r>
            <w:r w:rsidRPr="00DA1F3D">
              <w:rPr>
                <w:sz w:val="20"/>
                <w:szCs w:val="18"/>
                <w:lang w:val="en-US"/>
              </w:rPr>
              <w:t xml:space="preserve"> (</w:t>
            </w:r>
            <w:r>
              <w:rPr>
                <w:sz w:val="20"/>
                <w:szCs w:val="18"/>
                <w:lang w:val="en-US"/>
              </w:rPr>
              <w:t>AS</w:t>
            </w:r>
            <w:r w:rsidRPr="00DA1F3D">
              <w:rPr>
                <w:sz w:val="20"/>
                <w:szCs w:val="18"/>
                <w:lang w:val="en-US"/>
              </w:rPr>
              <w:t>)</w:t>
            </w:r>
          </w:p>
          <w:p w14:paraId="29DBF566" w14:textId="77777777" w:rsidR="00FA2FD7" w:rsidRPr="00DA1F3D" w:rsidRDefault="00FA2FD7" w:rsidP="00A55683">
            <w:pPr>
              <w:pStyle w:val="C-TableText"/>
              <w:spacing w:before="0" w:after="0"/>
              <w:rPr>
                <w:sz w:val="20"/>
                <w:szCs w:val="18"/>
                <w:lang w:val="en-US"/>
              </w:rPr>
            </w:pPr>
            <w:proofErr w:type="spellStart"/>
            <w:r w:rsidRPr="00DA1F3D">
              <w:rPr>
                <w:sz w:val="20"/>
                <w:szCs w:val="18"/>
                <w:lang w:val="en-US"/>
              </w:rPr>
              <w:t>Median</w:t>
            </w:r>
            <w:r>
              <w:rPr>
                <w:sz w:val="20"/>
                <w:szCs w:val="18"/>
                <w:lang w:val="en-US"/>
              </w:rPr>
              <w:t>ă</w:t>
            </w:r>
            <w:proofErr w:type="spellEnd"/>
            <w:r w:rsidRPr="00DA1F3D">
              <w:rPr>
                <w:sz w:val="20"/>
                <w:szCs w:val="18"/>
                <w:lang w:val="en-US"/>
              </w:rPr>
              <w:t xml:space="preserve"> (min, max)</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 w:type="dxa"/>
              <w:bottom w:w="0" w:type="dxa"/>
              <w:right w:w="10" w:type="dxa"/>
            </w:tcMar>
            <w:hideMark/>
          </w:tcPr>
          <w:p w14:paraId="766222D7" w14:textId="77777777" w:rsidR="00FA2FD7" w:rsidRPr="0033027A" w:rsidRDefault="00FA2FD7" w:rsidP="00D73783">
            <w:pPr>
              <w:pStyle w:val="C-TableText"/>
              <w:spacing w:before="0" w:after="0"/>
              <w:ind w:left="86"/>
              <w:rPr>
                <w:sz w:val="20"/>
                <w:szCs w:val="18"/>
              </w:rPr>
            </w:pPr>
            <w:r w:rsidRPr="0033027A">
              <w:rPr>
                <w:sz w:val="20"/>
                <w:szCs w:val="18"/>
              </w:rPr>
              <w:t>16</w:t>
            </w:r>
            <w:r>
              <w:rPr>
                <w:sz w:val="20"/>
                <w:szCs w:val="18"/>
              </w:rPr>
              <w:t>,</w:t>
            </w:r>
            <w:r w:rsidRPr="0033027A">
              <w:rPr>
                <w:sz w:val="20"/>
                <w:szCs w:val="18"/>
              </w:rPr>
              <w:t>7 (5</w:t>
            </w:r>
            <w:r>
              <w:rPr>
                <w:sz w:val="20"/>
                <w:szCs w:val="18"/>
              </w:rPr>
              <w:t>,</w:t>
            </w:r>
            <w:r w:rsidRPr="0033027A">
              <w:rPr>
                <w:sz w:val="20"/>
                <w:szCs w:val="18"/>
              </w:rPr>
              <w:t>64)</w:t>
            </w:r>
          </w:p>
          <w:p w14:paraId="2DDF9BAD" w14:textId="77777777" w:rsidR="00FA2FD7" w:rsidRPr="0033027A" w:rsidRDefault="00FA2FD7" w:rsidP="00D73783">
            <w:pPr>
              <w:pStyle w:val="C-TableText"/>
              <w:spacing w:before="0" w:after="0"/>
              <w:ind w:left="86"/>
              <w:rPr>
                <w:sz w:val="20"/>
                <w:szCs w:val="18"/>
              </w:rPr>
            </w:pPr>
            <w:r w:rsidRPr="0033027A">
              <w:rPr>
                <w:sz w:val="20"/>
                <w:szCs w:val="18"/>
              </w:rPr>
              <w:t>15</w:t>
            </w:r>
            <w:r>
              <w:rPr>
                <w:sz w:val="20"/>
                <w:szCs w:val="18"/>
              </w:rPr>
              <w:t>,</w:t>
            </w:r>
            <w:r w:rsidRPr="0033027A">
              <w:rPr>
                <w:sz w:val="20"/>
                <w:szCs w:val="18"/>
              </w:rPr>
              <w:t>0 (10, 28)</w:t>
            </w:r>
          </w:p>
        </w:tc>
      </w:tr>
      <w:tr w:rsidR="00FA2FD7" w14:paraId="1185D543" w14:textId="77777777" w:rsidTr="00A55683">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5B5743B" w14:textId="5DA3AB69" w:rsidR="00FA2FD7" w:rsidRPr="00DA1F3D" w:rsidRDefault="00FA2FD7" w:rsidP="00A55683">
            <w:pPr>
              <w:pStyle w:val="C-TableText"/>
              <w:spacing w:before="0" w:after="0"/>
              <w:rPr>
                <w:sz w:val="20"/>
                <w:szCs w:val="18"/>
                <w:lang w:val="en-US"/>
              </w:rPr>
            </w:pPr>
            <w:proofErr w:type="spellStart"/>
            <w:r>
              <w:rPr>
                <w:sz w:val="20"/>
                <w:szCs w:val="18"/>
                <w:lang w:val="en-US"/>
              </w:rPr>
              <w:t>Clasificarea</w:t>
            </w:r>
            <w:proofErr w:type="spellEnd"/>
            <w:r>
              <w:rPr>
                <w:sz w:val="20"/>
                <w:szCs w:val="18"/>
                <w:lang w:val="en-US"/>
              </w:rPr>
              <w:t xml:space="preserve"> </w:t>
            </w:r>
            <w:r w:rsidRPr="00DA1F3D">
              <w:rPr>
                <w:sz w:val="20"/>
                <w:szCs w:val="18"/>
                <w:lang w:val="en-US"/>
              </w:rPr>
              <w:t xml:space="preserve">MGFA </w:t>
            </w:r>
            <w:r>
              <w:rPr>
                <w:sz w:val="20"/>
                <w:szCs w:val="18"/>
                <w:lang w:val="en-US"/>
              </w:rPr>
              <w:t xml:space="preserve">la </w:t>
            </w:r>
            <w:proofErr w:type="spellStart"/>
            <w:r w:rsidR="007C44CE">
              <w:rPr>
                <w:sz w:val="20"/>
                <w:szCs w:val="18"/>
                <w:lang w:val="en-US"/>
              </w:rPr>
              <w:t>vizita</w:t>
            </w:r>
            <w:proofErr w:type="spellEnd"/>
            <w:r w:rsidR="007C44CE">
              <w:rPr>
                <w:sz w:val="20"/>
                <w:szCs w:val="18"/>
                <w:lang w:val="en-US"/>
              </w:rPr>
              <w:t xml:space="preserve"> de </w:t>
            </w:r>
            <w:proofErr w:type="spellStart"/>
            <w:r>
              <w:rPr>
                <w:sz w:val="20"/>
                <w:szCs w:val="18"/>
                <w:lang w:val="en-US"/>
              </w:rPr>
              <w:t>selecție</w:t>
            </w:r>
            <w:proofErr w:type="spellEnd"/>
            <w:r w:rsidRPr="00DA1F3D">
              <w:rPr>
                <w:sz w:val="20"/>
                <w:szCs w:val="18"/>
                <w:lang w:val="en-US"/>
              </w:rPr>
              <w:br/>
            </w:r>
            <w:proofErr w:type="spellStart"/>
            <w:r w:rsidRPr="00DA1F3D">
              <w:rPr>
                <w:sz w:val="20"/>
                <w:szCs w:val="18"/>
                <w:lang w:val="en-US"/>
              </w:rPr>
              <w:t>IIa</w:t>
            </w:r>
            <w:proofErr w:type="spellEnd"/>
          </w:p>
          <w:p w14:paraId="4D38F8A3" w14:textId="77777777" w:rsidR="00FA2FD7" w:rsidRPr="00DA1F3D" w:rsidRDefault="00FA2FD7" w:rsidP="00A55683">
            <w:pPr>
              <w:pStyle w:val="C-TableText"/>
              <w:spacing w:before="0" w:after="0"/>
              <w:rPr>
                <w:sz w:val="20"/>
                <w:szCs w:val="18"/>
                <w:lang w:val="en-US"/>
              </w:rPr>
            </w:pPr>
            <w:r w:rsidRPr="00DA1F3D">
              <w:rPr>
                <w:sz w:val="20"/>
                <w:szCs w:val="18"/>
                <w:lang w:val="en-US"/>
              </w:rPr>
              <w:t>IIb</w:t>
            </w:r>
          </w:p>
          <w:p w14:paraId="1DA77323" w14:textId="77777777" w:rsidR="00FA2FD7" w:rsidRPr="0033027A" w:rsidRDefault="00FA2FD7" w:rsidP="00A55683">
            <w:pPr>
              <w:pStyle w:val="C-TableText"/>
              <w:spacing w:before="0" w:after="0"/>
              <w:rPr>
                <w:sz w:val="20"/>
                <w:szCs w:val="18"/>
              </w:rPr>
            </w:pPr>
            <w:r w:rsidRPr="0033027A">
              <w:rPr>
                <w:sz w:val="20"/>
                <w:szCs w:val="18"/>
              </w:rPr>
              <w:t>IIIa</w:t>
            </w:r>
          </w:p>
          <w:p w14:paraId="3BF8CB19" w14:textId="77777777" w:rsidR="00FA2FD7" w:rsidRPr="0033027A" w:rsidRDefault="00FA2FD7" w:rsidP="00A55683">
            <w:pPr>
              <w:pStyle w:val="C-TableText"/>
              <w:spacing w:before="0" w:after="0"/>
              <w:rPr>
                <w:sz w:val="20"/>
                <w:szCs w:val="18"/>
              </w:rPr>
            </w:pPr>
            <w:proofErr w:type="spellStart"/>
            <w:r w:rsidRPr="0033027A">
              <w:rPr>
                <w:sz w:val="20"/>
                <w:szCs w:val="18"/>
              </w:rPr>
              <w:t>IIIb</w:t>
            </w:r>
            <w:proofErr w:type="spellEnd"/>
          </w:p>
          <w:p w14:paraId="52945F90" w14:textId="77777777" w:rsidR="00FA2FD7" w:rsidRPr="0033027A" w:rsidRDefault="00FA2FD7" w:rsidP="00A55683">
            <w:pPr>
              <w:pStyle w:val="C-TableText"/>
              <w:spacing w:before="0" w:after="0"/>
              <w:rPr>
                <w:sz w:val="20"/>
                <w:szCs w:val="18"/>
              </w:rPr>
            </w:pPr>
            <w:proofErr w:type="spellStart"/>
            <w:r w:rsidRPr="0033027A">
              <w:rPr>
                <w:sz w:val="20"/>
                <w:szCs w:val="18"/>
              </w:rPr>
              <w:t>IVa</w:t>
            </w:r>
            <w:proofErr w:type="spellEnd"/>
          </w:p>
          <w:p w14:paraId="2122FD38" w14:textId="77777777" w:rsidR="00FA2FD7" w:rsidRPr="0033027A" w:rsidRDefault="00FA2FD7" w:rsidP="00A55683">
            <w:pPr>
              <w:pStyle w:val="C-TableText"/>
              <w:spacing w:before="0" w:after="0"/>
              <w:rPr>
                <w:sz w:val="20"/>
                <w:szCs w:val="18"/>
              </w:rPr>
            </w:pPr>
            <w:proofErr w:type="spellStart"/>
            <w:r w:rsidRPr="0033027A">
              <w:rPr>
                <w:sz w:val="20"/>
                <w:szCs w:val="18"/>
              </w:rPr>
              <w:t>IVb</w:t>
            </w:r>
            <w:proofErr w:type="spellEnd"/>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6590204" w14:textId="77777777" w:rsidR="00FA2FD7" w:rsidRPr="0033027A" w:rsidRDefault="00FA2FD7" w:rsidP="00A55683">
            <w:pPr>
              <w:pStyle w:val="C-TableText"/>
              <w:spacing w:before="0" w:after="0"/>
              <w:rPr>
                <w:sz w:val="20"/>
                <w:szCs w:val="18"/>
              </w:rPr>
            </w:pPr>
            <w:r w:rsidRPr="0033027A">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FAF47E5" w14:textId="523D32B4" w:rsidR="00FA2FD7" w:rsidRDefault="00FA2FD7" w:rsidP="00A55683">
            <w:pPr>
              <w:pStyle w:val="C-TableText"/>
              <w:spacing w:before="0" w:after="0"/>
              <w:rPr>
                <w:sz w:val="20"/>
                <w:szCs w:val="18"/>
              </w:rPr>
            </w:pPr>
          </w:p>
          <w:p w14:paraId="10CF0FAA" w14:textId="77777777" w:rsidR="007C44CE" w:rsidRPr="0033027A" w:rsidRDefault="007C44CE" w:rsidP="00A55683">
            <w:pPr>
              <w:pStyle w:val="C-TableText"/>
              <w:spacing w:before="0" w:after="0"/>
              <w:rPr>
                <w:sz w:val="20"/>
                <w:szCs w:val="18"/>
              </w:rPr>
            </w:pPr>
          </w:p>
          <w:p w14:paraId="7265DA01" w14:textId="77777777" w:rsidR="00FA2FD7" w:rsidRPr="0033027A" w:rsidRDefault="00FA2FD7" w:rsidP="00A55683">
            <w:pPr>
              <w:pStyle w:val="C-TableText"/>
              <w:spacing w:before="0" w:after="0"/>
              <w:rPr>
                <w:sz w:val="20"/>
                <w:szCs w:val="18"/>
              </w:rPr>
            </w:pPr>
            <w:r w:rsidRPr="0033027A">
              <w:rPr>
                <w:sz w:val="20"/>
                <w:szCs w:val="18"/>
              </w:rPr>
              <w:t>2 (18</w:t>
            </w:r>
            <w:r>
              <w:rPr>
                <w:sz w:val="20"/>
                <w:szCs w:val="18"/>
              </w:rPr>
              <w:t>,</w:t>
            </w:r>
            <w:r w:rsidRPr="0033027A">
              <w:rPr>
                <w:sz w:val="20"/>
                <w:szCs w:val="18"/>
              </w:rPr>
              <w:t>2)</w:t>
            </w:r>
          </w:p>
          <w:p w14:paraId="486952F2" w14:textId="77777777" w:rsidR="00FA2FD7" w:rsidRPr="0033027A" w:rsidRDefault="00FA2FD7" w:rsidP="00A55683">
            <w:pPr>
              <w:pStyle w:val="C-TableText"/>
              <w:spacing w:before="0" w:after="0"/>
              <w:rPr>
                <w:sz w:val="20"/>
                <w:szCs w:val="18"/>
              </w:rPr>
            </w:pPr>
            <w:r w:rsidRPr="0033027A">
              <w:rPr>
                <w:sz w:val="20"/>
                <w:szCs w:val="18"/>
              </w:rPr>
              <w:t>3 (27</w:t>
            </w:r>
            <w:r>
              <w:rPr>
                <w:sz w:val="20"/>
                <w:szCs w:val="18"/>
              </w:rPr>
              <w:t>,</w:t>
            </w:r>
            <w:r w:rsidRPr="0033027A">
              <w:rPr>
                <w:sz w:val="20"/>
                <w:szCs w:val="18"/>
              </w:rPr>
              <w:t>3)</w:t>
            </w:r>
          </w:p>
          <w:p w14:paraId="0B9FEE0D" w14:textId="77777777" w:rsidR="00FA2FD7" w:rsidRPr="0033027A" w:rsidRDefault="00FA2FD7" w:rsidP="00A55683">
            <w:pPr>
              <w:pStyle w:val="C-TableText"/>
              <w:spacing w:before="0" w:after="0"/>
              <w:rPr>
                <w:sz w:val="20"/>
                <w:szCs w:val="18"/>
              </w:rPr>
            </w:pPr>
            <w:r w:rsidRPr="0033027A">
              <w:rPr>
                <w:sz w:val="20"/>
                <w:szCs w:val="18"/>
              </w:rPr>
              <w:t>3 (27</w:t>
            </w:r>
            <w:r>
              <w:rPr>
                <w:sz w:val="20"/>
                <w:szCs w:val="18"/>
              </w:rPr>
              <w:t>,</w:t>
            </w:r>
            <w:r w:rsidRPr="0033027A">
              <w:rPr>
                <w:sz w:val="20"/>
                <w:szCs w:val="18"/>
              </w:rPr>
              <w:t>3)</w:t>
            </w:r>
          </w:p>
          <w:p w14:paraId="117C1DED" w14:textId="77777777" w:rsidR="00FA2FD7" w:rsidRPr="0033027A" w:rsidRDefault="00FA2FD7" w:rsidP="00A55683">
            <w:pPr>
              <w:pStyle w:val="C-TableText"/>
              <w:spacing w:before="0" w:after="0"/>
              <w:rPr>
                <w:sz w:val="20"/>
                <w:szCs w:val="18"/>
              </w:rPr>
            </w:pPr>
            <w:r w:rsidRPr="0033027A">
              <w:rPr>
                <w:sz w:val="20"/>
                <w:szCs w:val="18"/>
              </w:rPr>
              <w:t>0</w:t>
            </w:r>
          </w:p>
          <w:p w14:paraId="6194BF39" w14:textId="77777777" w:rsidR="00FA2FD7" w:rsidRPr="0033027A" w:rsidRDefault="00FA2FD7" w:rsidP="00A55683">
            <w:pPr>
              <w:pStyle w:val="C-TableText"/>
              <w:spacing w:before="0" w:after="0"/>
              <w:rPr>
                <w:sz w:val="20"/>
                <w:szCs w:val="18"/>
              </w:rPr>
            </w:pPr>
            <w:r w:rsidRPr="0033027A">
              <w:rPr>
                <w:sz w:val="20"/>
                <w:szCs w:val="18"/>
              </w:rPr>
              <w:t>3 (27</w:t>
            </w:r>
            <w:r>
              <w:rPr>
                <w:sz w:val="20"/>
                <w:szCs w:val="18"/>
              </w:rPr>
              <w:t>,</w:t>
            </w:r>
            <w:r w:rsidRPr="0033027A">
              <w:rPr>
                <w:sz w:val="20"/>
                <w:szCs w:val="18"/>
              </w:rPr>
              <w:t>3)</w:t>
            </w:r>
          </w:p>
          <w:p w14:paraId="2278DB67" w14:textId="77777777" w:rsidR="00FA2FD7" w:rsidRPr="0033027A" w:rsidRDefault="00FA2FD7" w:rsidP="00A55683">
            <w:pPr>
              <w:pStyle w:val="C-TableText"/>
              <w:spacing w:before="0" w:after="0"/>
              <w:rPr>
                <w:sz w:val="20"/>
                <w:szCs w:val="18"/>
              </w:rPr>
            </w:pPr>
            <w:r w:rsidRPr="0033027A">
              <w:rPr>
                <w:sz w:val="20"/>
                <w:szCs w:val="18"/>
              </w:rPr>
              <w:t>0</w:t>
            </w:r>
          </w:p>
        </w:tc>
      </w:tr>
      <w:tr w:rsidR="00FA2FD7" w14:paraId="437B53BE" w14:textId="77777777" w:rsidTr="00A55683">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65332D2" w14:textId="77777777" w:rsidR="00FA2FD7" w:rsidRPr="00DA1F3D" w:rsidRDefault="00FA2FD7" w:rsidP="00A55683">
            <w:pPr>
              <w:pStyle w:val="C-TableText"/>
              <w:spacing w:before="0" w:after="0"/>
              <w:rPr>
                <w:sz w:val="20"/>
                <w:szCs w:val="18"/>
                <w:lang w:val="en-US"/>
              </w:rPr>
            </w:pPr>
            <w:proofErr w:type="spellStart"/>
            <w:r w:rsidRPr="00F66F6A">
              <w:rPr>
                <w:sz w:val="20"/>
                <w:szCs w:val="18"/>
                <w:lang w:val="en-US"/>
              </w:rPr>
              <w:t>Pacienți</w:t>
            </w:r>
            <w:proofErr w:type="spellEnd"/>
            <w:r w:rsidRPr="00F66F6A">
              <w:rPr>
                <w:sz w:val="20"/>
                <w:szCs w:val="18"/>
                <w:lang w:val="en-US"/>
              </w:rPr>
              <w:t xml:space="preserve"> cu </w:t>
            </w:r>
            <w:proofErr w:type="spellStart"/>
            <w:r w:rsidRPr="00F66F6A">
              <w:rPr>
                <w:sz w:val="20"/>
                <w:szCs w:val="18"/>
                <w:lang w:val="en-US"/>
              </w:rPr>
              <w:t>exacerbare</w:t>
            </w:r>
            <w:proofErr w:type="spellEnd"/>
            <w:r w:rsidRPr="00F66F6A">
              <w:rPr>
                <w:sz w:val="20"/>
                <w:szCs w:val="18"/>
                <w:lang w:val="en-US"/>
              </w:rPr>
              <w:t xml:space="preserve"> </w:t>
            </w:r>
            <w:proofErr w:type="spellStart"/>
            <w:r w:rsidRPr="00F66F6A">
              <w:rPr>
                <w:sz w:val="20"/>
                <w:szCs w:val="18"/>
                <w:lang w:val="en-US"/>
              </w:rPr>
              <w:t>anterioară</w:t>
            </w:r>
            <w:proofErr w:type="spellEnd"/>
            <w:r w:rsidRPr="00F66F6A">
              <w:rPr>
                <w:sz w:val="20"/>
                <w:szCs w:val="18"/>
                <w:lang w:val="en-US"/>
              </w:rPr>
              <w:t xml:space="preserve"> </w:t>
            </w:r>
            <w:r>
              <w:rPr>
                <w:sz w:val="20"/>
                <w:szCs w:val="18"/>
                <w:lang w:val="en-US"/>
              </w:rPr>
              <w:t>a</w:t>
            </w:r>
            <w:r w:rsidRPr="00F66F6A">
              <w:rPr>
                <w:sz w:val="20"/>
                <w:szCs w:val="18"/>
                <w:lang w:val="en-US"/>
              </w:rPr>
              <w:t xml:space="preserve"> MG, </w:t>
            </w:r>
            <w:proofErr w:type="spellStart"/>
            <w:r w:rsidRPr="00F66F6A">
              <w:rPr>
                <w:sz w:val="20"/>
                <w:szCs w:val="18"/>
                <w:lang w:val="en-US"/>
              </w:rPr>
              <w:t>inclusiv</w:t>
            </w:r>
            <w:proofErr w:type="spellEnd"/>
            <w:r w:rsidRPr="00F66F6A">
              <w:rPr>
                <w:sz w:val="20"/>
                <w:szCs w:val="18"/>
                <w:lang w:val="en-US"/>
              </w:rPr>
              <w:t xml:space="preserve"> </w:t>
            </w:r>
            <w:proofErr w:type="spellStart"/>
            <w:r w:rsidRPr="00F66F6A">
              <w:rPr>
                <w:sz w:val="20"/>
                <w:szCs w:val="18"/>
                <w:lang w:val="en-US"/>
              </w:rPr>
              <w:t>criză</w:t>
            </w:r>
            <w:proofErr w:type="spellEnd"/>
            <w:r w:rsidRPr="00F66F6A">
              <w:rPr>
                <w:sz w:val="20"/>
                <w:szCs w:val="18"/>
                <w:lang w:val="en-US"/>
              </w:rPr>
              <w:t xml:space="preserve"> de MG de la diagnostic</w:t>
            </w:r>
          </w:p>
          <w:p w14:paraId="50D18711" w14:textId="77777777" w:rsidR="00FA2FD7" w:rsidRPr="0033027A" w:rsidRDefault="00FA2FD7" w:rsidP="00A55683">
            <w:pPr>
              <w:pStyle w:val="C-TableText"/>
              <w:spacing w:before="0" w:after="0"/>
              <w:ind w:left="144"/>
              <w:rPr>
                <w:sz w:val="20"/>
                <w:szCs w:val="18"/>
              </w:rPr>
            </w:pPr>
            <w:r w:rsidRPr="0033027A">
              <w:rPr>
                <w:sz w:val="20"/>
                <w:szCs w:val="18"/>
              </w:rPr>
              <w:t>N</w:t>
            </w:r>
            <w:r>
              <w:rPr>
                <w:sz w:val="20"/>
                <w:szCs w:val="18"/>
              </w:rPr>
              <w:t>u</w:t>
            </w:r>
          </w:p>
          <w:p w14:paraId="11377CC8" w14:textId="77777777" w:rsidR="00FA2FD7" w:rsidRPr="0033027A" w:rsidRDefault="00FA2FD7" w:rsidP="00A55683">
            <w:pPr>
              <w:pStyle w:val="C-TableText"/>
              <w:spacing w:before="0" w:after="0"/>
              <w:ind w:left="144"/>
              <w:rPr>
                <w:sz w:val="20"/>
                <w:szCs w:val="18"/>
              </w:rPr>
            </w:pPr>
            <w:r>
              <w:rPr>
                <w:sz w:val="20"/>
                <w:szCs w:val="18"/>
              </w:rPr>
              <w:t>Da</w:t>
            </w:r>
          </w:p>
          <w:p w14:paraId="18BAC3D3" w14:textId="77777777" w:rsidR="00FA2FD7" w:rsidRPr="0033027A" w:rsidRDefault="00FA2FD7" w:rsidP="00A55683">
            <w:pPr>
              <w:pStyle w:val="C-TableText"/>
              <w:spacing w:before="0" w:after="0"/>
              <w:ind w:left="288"/>
              <w:rPr>
                <w:sz w:val="20"/>
                <w:szCs w:val="18"/>
              </w:rPr>
            </w:pPr>
            <w:proofErr w:type="spellStart"/>
            <w:r w:rsidRPr="0033027A">
              <w:rPr>
                <w:sz w:val="20"/>
                <w:szCs w:val="18"/>
              </w:rPr>
              <w:t>Exacerb</w:t>
            </w:r>
            <w:r>
              <w:rPr>
                <w:sz w:val="20"/>
                <w:szCs w:val="18"/>
              </w:rPr>
              <w:t>are</w:t>
            </w:r>
            <w:proofErr w:type="spellEnd"/>
          </w:p>
          <w:p w14:paraId="4FF72DD9" w14:textId="77777777" w:rsidR="00FA2FD7" w:rsidRPr="0033027A" w:rsidRDefault="00FA2FD7" w:rsidP="00A55683">
            <w:pPr>
              <w:pStyle w:val="C-TableText"/>
              <w:spacing w:before="0" w:after="0"/>
              <w:ind w:left="288"/>
              <w:rPr>
                <w:sz w:val="20"/>
                <w:szCs w:val="18"/>
              </w:rPr>
            </w:pPr>
            <w:proofErr w:type="spellStart"/>
            <w:r>
              <w:rPr>
                <w:sz w:val="20"/>
                <w:szCs w:val="18"/>
              </w:rPr>
              <w:t>Criză</w:t>
            </w:r>
            <w:proofErr w:type="spellEnd"/>
            <w:r>
              <w:rPr>
                <w:sz w:val="20"/>
                <w:szCs w:val="18"/>
              </w:rPr>
              <w:t xml:space="preserve"> de MG</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8A6C083" w14:textId="77777777" w:rsidR="00FA2FD7" w:rsidRPr="0033027A" w:rsidRDefault="00FA2FD7" w:rsidP="00A55683">
            <w:pPr>
              <w:pStyle w:val="C-TableText"/>
              <w:spacing w:before="0" w:after="0"/>
              <w:rPr>
                <w:sz w:val="20"/>
                <w:szCs w:val="18"/>
              </w:rPr>
            </w:pPr>
            <w:r w:rsidRPr="0033027A">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03443E6" w14:textId="77777777" w:rsidR="00FA2FD7" w:rsidRDefault="00FA2FD7" w:rsidP="00A55683">
            <w:pPr>
              <w:pStyle w:val="C-TableText"/>
              <w:spacing w:before="0" w:after="0"/>
              <w:rPr>
                <w:sz w:val="20"/>
                <w:szCs w:val="18"/>
              </w:rPr>
            </w:pPr>
          </w:p>
          <w:p w14:paraId="401D8E05" w14:textId="77777777" w:rsidR="00FA2FD7" w:rsidRDefault="00FA2FD7" w:rsidP="00A55683">
            <w:pPr>
              <w:pStyle w:val="C-TableText"/>
              <w:spacing w:before="0" w:after="0"/>
              <w:rPr>
                <w:sz w:val="20"/>
                <w:szCs w:val="18"/>
              </w:rPr>
            </w:pPr>
          </w:p>
          <w:p w14:paraId="48DE29E3" w14:textId="77777777" w:rsidR="00FA2FD7" w:rsidRPr="0033027A" w:rsidRDefault="00FA2FD7" w:rsidP="00A55683">
            <w:pPr>
              <w:pStyle w:val="C-TableText"/>
              <w:spacing w:before="0" w:after="0"/>
              <w:rPr>
                <w:sz w:val="20"/>
                <w:szCs w:val="18"/>
              </w:rPr>
            </w:pPr>
          </w:p>
          <w:p w14:paraId="0DF9BBAA" w14:textId="77777777" w:rsidR="00FA2FD7" w:rsidRPr="0033027A" w:rsidRDefault="00FA2FD7" w:rsidP="00A55683">
            <w:pPr>
              <w:pStyle w:val="C-TableText"/>
              <w:spacing w:before="0" w:after="0"/>
              <w:rPr>
                <w:sz w:val="20"/>
                <w:szCs w:val="18"/>
              </w:rPr>
            </w:pPr>
            <w:r w:rsidRPr="0033027A">
              <w:rPr>
                <w:sz w:val="20"/>
                <w:szCs w:val="18"/>
              </w:rPr>
              <w:t>4 (36</w:t>
            </w:r>
            <w:r>
              <w:rPr>
                <w:sz w:val="20"/>
                <w:szCs w:val="18"/>
              </w:rPr>
              <w:t>,</w:t>
            </w:r>
            <w:r w:rsidRPr="0033027A">
              <w:rPr>
                <w:sz w:val="20"/>
                <w:szCs w:val="18"/>
              </w:rPr>
              <w:t>4)</w:t>
            </w:r>
          </w:p>
          <w:p w14:paraId="40A12633" w14:textId="77777777" w:rsidR="00FA2FD7" w:rsidRPr="0033027A" w:rsidRDefault="00FA2FD7" w:rsidP="00A55683">
            <w:pPr>
              <w:pStyle w:val="C-TableText"/>
              <w:spacing w:before="0" w:after="0"/>
              <w:rPr>
                <w:sz w:val="20"/>
                <w:szCs w:val="18"/>
              </w:rPr>
            </w:pPr>
            <w:r w:rsidRPr="0033027A">
              <w:rPr>
                <w:sz w:val="20"/>
                <w:szCs w:val="18"/>
              </w:rPr>
              <w:t>7 (63</w:t>
            </w:r>
            <w:r>
              <w:rPr>
                <w:sz w:val="20"/>
                <w:szCs w:val="18"/>
              </w:rPr>
              <w:t>,</w:t>
            </w:r>
            <w:r w:rsidRPr="0033027A">
              <w:rPr>
                <w:sz w:val="20"/>
                <w:szCs w:val="18"/>
              </w:rPr>
              <w:t>6)</w:t>
            </w:r>
          </w:p>
          <w:p w14:paraId="01434A46" w14:textId="77777777" w:rsidR="00FA2FD7" w:rsidRPr="0033027A" w:rsidRDefault="00FA2FD7" w:rsidP="00A55683">
            <w:pPr>
              <w:pStyle w:val="C-TableText"/>
              <w:spacing w:before="0" w:after="0"/>
              <w:rPr>
                <w:sz w:val="20"/>
                <w:szCs w:val="18"/>
              </w:rPr>
            </w:pPr>
            <w:r w:rsidRPr="0033027A">
              <w:rPr>
                <w:sz w:val="20"/>
                <w:szCs w:val="18"/>
              </w:rPr>
              <w:t>6 (54</w:t>
            </w:r>
            <w:r>
              <w:rPr>
                <w:sz w:val="20"/>
                <w:szCs w:val="18"/>
              </w:rPr>
              <w:t>,</w:t>
            </w:r>
            <w:r w:rsidRPr="0033027A">
              <w:rPr>
                <w:sz w:val="20"/>
                <w:szCs w:val="18"/>
              </w:rPr>
              <w:t>5)</w:t>
            </w:r>
          </w:p>
          <w:p w14:paraId="0D850772" w14:textId="77777777" w:rsidR="00FA2FD7" w:rsidRPr="0033027A" w:rsidRDefault="00FA2FD7" w:rsidP="00A55683">
            <w:pPr>
              <w:pStyle w:val="C-TableText"/>
              <w:spacing w:before="0" w:after="0"/>
              <w:rPr>
                <w:sz w:val="20"/>
                <w:szCs w:val="18"/>
              </w:rPr>
            </w:pPr>
            <w:r w:rsidRPr="0033027A">
              <w:rPr>
                <w:sz w:val="20"/>
                <w:szCs w:val="18"/>
              </w:rPr>
              <w:t>3 (27</w:t>
            </w:r>
            <w:r>
              <w:rPr>
                <w:sz w:val="20"/>
                <w:szCs w:val="18"/>
              </w:rPr>
              <w:t>,</w:t>
            </w:r>
            <w:r w:rsidRPr="0033027A">
              <w:rPr>
                <w:sz w:val="20"/>
                <w:szCs w:val="18"/>
              </w:rPr>
              <w:t>3)</w:t>
            </w:r>
          </w:p>
        </w:tc>
      </w:tr>
      <w:tr w:rsidR="00FA2FD7" w14:paraId="16D1349C" w14:textId="77777777" w:rsidTr="00A55683">
        <w:trPr>
          <w:trHeight w:val="704"/>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6D486F42" w14:textId="31F889B4" w:rsidR="00FA2FD7" w:rsidRPr="00DA1F3D" w:rsidRDefault="00FA2FD7" w:rsidP="00A55683">
            <w:pPr>
              <w:pStyle w:val="C-TableText"/>
              <w:spacing w:before="0" w:after="0"/>
              <w:rPr>
                <w:sz w:val="20"/>
                <w:szCs w:val="18"/>
                <w:lang w:val="en-US"/>
              </w:rPr>
            </w:pPr>
            <w:proofErr w:type="spellStart"/>
            <w:r w:rsidRPr="00F66F6A">
              <w:rPr>
                <w:sz w:val="20"/>
                <w:szCs w:val="18"/>
                <w:lang w:val="en-US"/>
              </w:rPr>
              <w:t>Terapi</w:t>
            </w:r>
            <w:r>
              <w:rPr>
                <w:sz w:val="20"/>
                <w:szCs w:val="18"/>
                <w:lang w:val="en-US"/>
              </w:rPr>
              <w:t>e</w:t>
            </w:r>
            <w:proofErr w:type="spellEnd"/>
            <w:r w:rsidRPr="00F66F6A">
              <w:rPr>
                <w:sz w:val="20"/>
                <w:szCs w:val="18"/>
                <w:lang w:val="en-US"/>
              </w:rPr>
              <w:t xml:space="preserve"> </w:t>
            </w:r>
            <w:proofErr w:type="spellStart"/>
            <w:r w:rsidRPr="00F66F6A">
              <w:rPr>
                <w:sz w:val="20"/>
                <w:szCs w:val="18"/>
                <w:lang w:val="en-US"/>
              </w:rPr>
              <w:t>cronică</w:t>
            </w:r>
            <w:proofErr w:type="spellEnd"/>
            <w:r w:rsidRPr="00F66F6A">
              <w:rPr>
                <w:sz w:val="20"/>
                <w:szCs w:val="18"/>
                <w:lang w:val="en-US"/>
              </w:rPr>
              <w:t xml:space="preserve"> cu Ig</w:t>
            </w:r>
            <w:r w:rsidR="007C44CE">
              <w:rPr>
                <w:sz w:val="20"/>
                <w:szCs w:val="18"/>
                <w:lang w:val="en-US"/>
              </w:rPr>
              <w:t xml:space="preserve"> </w:t>
            </w:r>
            <w:proofErr w:type="spellStart"/>
            <w:r w:rsidR="007C44CE">
              <w:rPr>
                <w:sz w:val="20"/>
                <w:szCs w:val="18"/>
                <w:lang w:val="en-US"/>
              </w:rPr>
              <w:t>i.v.</w:t>
            </w:r>
            <w:proofErr w:type="spellEnd"/>
            <w:r w:rsidRPr="00F66F6A">
              <w:rPr>
                <w:sz w:val="20"/>
                <w:szCs w:val="18"/>
                <w:lang w:val="en-US"/>
              </w:rPr>
              <w:t xml:space="preserve"> la </w:t>
            </w:r>
            <w:proofErr w:type="spellStart"/>
            <w:r w:rsidRPr="00F66F6A">
              <w:rPr>
                <w:sz w:val="20"/>
                <w:szCs w:val="18"/>
                <w:lang w:val="en-US"/>
              </w:rPr>
              <w:t>intrarea</w:t>
            </w:r>
            <w:proofErr w:type="spellEnd"/>
            <w:r w:rsidRPr="00F66F6A">
              <w:rPr>
                <w:sz w:val="20"/>
                <w:szCs w:val="18"/>
                <w:lang w:val="en-US"/>
              </w:rPr>
              <w:t xml:space="preserve"> </w:t>
            </w:r>
            <w:proofErr w:type="spellStart"/>
            <w:r w:rsidRPr="00F66F6A">
              <w:rPr>
                <w:sz w:val="20"/>
                <w:szCs w:val="18"/>
                <w:lang w:val="en-US"/>
              </w:rPr>
              <w:t>în</w:t>
            </w:r>
            <w:proofErr w:type="spellEnd"/>
            <w:r w:rsidRPr="00F66F6A">
              <w:rPr>
                <w:sz w:val="20"/>
                <w:szCs w:val="18"/>
                <w:lang w:val="en-US"/>
              </w:rPr>
              <w:t xml:space="preserve"> </w:t>
            </w:r>
            <w:proofErr w:type="spellStart"/>
            <w:r w:rsidRPr="00F66F6A">
              <w:rPr>
                <w:sz w:val="20"/>
                <w:szCs w:val="18"/>
                <w:lang w:val="en-US"/>
              </w:rPr>
              <w:t>studiu</w:t>
            </w:r>
            <w:proofErr w:type="spellEnd"/>
          </w:p>
          <w:p w14:paraId="0EE12739" w14:textId="77777777" w:rsidR="00FA2FD7" w:rsidRPr="0033027A" w:rsidRDefault="00FA2FD7" w:rsidP="00A55683">
            <w:pPr>
              <w:pStyle w:val="C-TableText"/>
              <w:spacing w:before="0" w:after="0"/>
              <w:ind w:left="144"/>
              <w:rPr>
                <w:sz w:val="20"/>
                <w:szCs w:val="18"/>
              </w:rPr>
            </w:pPr>
            <w:r>
              <w:rPr>
                <w:sz w:val="20"/>
                <w:szCs w:val="18"/>
              </w:rPr>
              <w:t>Da</w:t>
            </w:r>
          </w:p>
          <w:p w14:paraId="6EAA6D14" w14:textId="77777777" w:rsidR="00FA2FD7" w:rsidRPr="0033027A" w:rsidRDefault="00FA2FD7" w:rsidP="00A55683">
            <w:pPr>
              <w:pStyle w:val="C-TableText"/>
              <w:spacing w:before="0" w:after="0"/>
              <w:ind w:left="144"/>
              <w:rPr>
                <w:sz w:val="20"/>
                <w:szCs w:val="18"/>
              </w:rPr>
            </w:pPr>
            <w:r w:rsidRPr="0033027A">
              <w:rPr>
                <w:sz w:val="20"/>
                <w:szCs w:val="18"/>
              </w:rPr>
              <w:t>N</w:t>
            </w:r>
            <w:r>
              <w:rPr>
                <w:sz w:val="20"/>
                <w:szCs w:val="18"/>
              </w:rPr>
              <w:t>u</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B277B06" w14:textId="77777777" w:rsidR="00FA2FD7" w:rsidRPr="0033027A" w:rsidRDefault="00FA2FD7" w:rsidP="00A55683">
            <w:pPr>
              <w:pStyle w:val="C-TableText"/>
              <w:spacing w:before="0" w:after="0"/>
              <w:rPr>
                <w:sz w:val="20"/>
                <w:szCs w:val="18"/>
              </w:rPr>
            </w:pPr>
            <w:r w:rsidRPr="0033027A">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4A7583D" w14:textId="77777777" w:rsidR="00FA2FD7" w:rsidRDefault="00FA2FD7" w:rsidP="00A55683">
            <w:pPr>
              <w:pStyle w:val="C-TableText"/>
              <w:spacing w:before="0" w:after="0"/>
              <w:rPr>
                <w:sz w:val="20"/>
                <w:szCs w:val="18"/>
              </w:rPr>
            </w:pPr>
          </w:p>
          <w:p w14:paraId="32F10BCE" w14:textId="77777777" w:rsidR="00FA2FD7" w:rsidRPr="0033027A" w:rsidRDefault="00FA2FD7" w:rsidP="00A55683">
            <w:pPr>
              <w:pStyle w:val="C-TableText"/>
              <w:spacing w:before="0" w:after="0"/>
              <w:rPr>
                <w:sz w:val="20"/>
                <w:szCs w:val="18"/>
              </w:rPr>
            </w:pPr>
          </w:p>
          <w:p w14:paraId="645EAA09" w14:textId="77777777" w:rsidR="00FA2FD7" w:rsidRPr="0033027A" w:rsidRDefault="00FA2FD7" w:rsidP="00A55683">
            <w:pPr>
              <w:pStyle w:val="C-TableText"/>
              <w:spacing w:before="0" w:after="0"/>
              <w:rPr>
                <w:sz w:val="20"/>
                <w:szCs w:val="18"/>
              </w:rPr>
            </w:pPr>
            <w:r w:rsidRPr="0033027A">
              <w:rPr>
                <w:sz w:val="20"/>
                <w:szCs w:val="18"/>
              </w:rPr>
              <w:t>6 (54</w:t>
            </w:r>
            <w:r>
              <w:rPr>
                <w:sz w:val="20"/>
                <w:szCs w:val="18"/>
              </w:rPr>
              <w:t>,</w:t>
            </w:r>
            <w:r w:rsidRPr="0033027A">
              <w:rPr>
                <w:sz w:val="20"/>
                <w:szCs w:val="18"/>
              </w:rPr>
              <w:t>5)</w:t>
            </w:r>
          </w:p>
          <w:p w14:paraId="1EAE110F" w14:textId="77777777" w:rsidR="00FA2FD7" w:rsidRPr="0033027A" w:rsidRDefault="00FA2FD7" w:rsidP="00A55683">
            <w:pPr>
              <w:pStyle w:val="C-TableText"/>
              <w:spacing w:before="0" w:after="0"/>
              <w:rPr>
                <w:sz w:val="20"/>
                <w:szCs w:val="18"/>
              </w:rPr>
            </w:pPr>
            <w:r w:rsidRPr="0033027A">
              <w:rPr>
                <w:sz w:val="20"/>
                <w:szCs w:val="18"/>
              </w:rPr>
              <w:t>5 (45</w:t>
            </w:r>
            <w:r>
              <w:rPr>
                <w:sz w:val="20"/>
                <w:szCs w:val="18"/>
              </w:rPr>
              <w:t>,</w:t>
            </w:r>
            <w:r w:rsidRPr="0033027A">
              <w:rPr>
                <w:sz w:val="20"/>
                <w:szCs w:val="18"/>
              </w:rPr>
              <w:t>5)</w:t>
            </w:r>
          </w:p>
        </w:tc>
      </w:tr>
      <w:tr w:rsidR="00FA2FD7" w14:paraId="6DD88390" w14:textId="77777777" w:rsidTr="00A55683">
        <w:trPr>
          <w:trHeight w:val="965"/>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2DBF513" w14:textId="51F4236F" w:rsidR="00FA2FD7" w:rsidRPr="00DA1F3D" w:rsidRDefault="00FA2FD7" w:rsidP="00A55683">
            <w:pPr>
              <w:pStyle w:val="C-TableText"/>
              <w:spacing w:before="0" w:after="0"/>
              <w:rPr>
                <w:sz w:val="20"/>
                <w:szCs w:val="18"/>
                <w:lang w:val="en-US"/>
              </w:rPr>
            </w:pPr>
            <w:proofErr w:type="spellStart"/>
            <w:r>
              <w:rPr>
                <w:sz w:val="20"/>
                <w:szCs w:val="18"/>
                <w:lang w:val="en-US"/>
              </w:rPr>
              <w:t>Numărul</w:t>
            </w:r>
            <w:proofErr w:type="spellEnd"/>
            <w:r>
              <w:rPr>
                <w:sz w:val="20"/>
                <w:szCs w:val="18"/>
                <w:lang w:val="en-US"/>
              </w:rPr>
              <w:t xml:space="preserve"> de </w:t>
            </w:r>
            <w:proofErr w:type="spellStart"/>
            <w:r>
              <w:rPr>
                <w:sz w:val="20"/>
                <w:szCs w:val="18"/>
                <w:lang w:val="en-US"/>
              </w:rPr>
              <w:t>terapii</w:t>
            </w:r>
            <w:proofErr w:type="spellEnd"/>
            <w:r>
              <w:rPr>
                <w:sz w:val="20"/>
                <w:szCs w:val="18"/>
                <w:lang w:val="en-US"/>
              </w:rPr>
              <w:t xml:space="preserve"> </w:t>
            </w:r>
            <w:proofErr w:type="spellStart"/>
            <w:r>
              <w:rPr>
                <w:sz w:val="20"/>
                <w:szCs w:val="18"/>
                <w:lang w:val="en-US"/>
              </w:rPr>
              <w:t>imunosupresoare</w:t>
            </w:r>
            <w:proofErr w:type="spellEnd"/>
            <w:r>
              <w:rPr>
                <w:sz w:val="20"/>
                <w:szCs w:val="18"/>
                <w:lang w:val="en-US"/>
              </w:rPr>
              <w:t xml:space="preserve"> la </w:t>
            </w:r>
            <w:proofErr w:type="spellStart"/>
            <w:r>
              <w:rPr>
                <w:sz w:val="20"/>
                <w:szCs w:val="18"/>
                <w:lang w:val="en-US"/>
              </w:rPr>
              <w:t>momentul</w:t>
            </w:r>
            <w:proofErr w:type="spellEnd"/>
            <w:r>
              <w:rPr>
                <w:sz w:val="20"/>
                <w:szCs w:val="18"/>
                <w:lang w:val="en-US"/>
              </w:rPr>
              <w:t xml:space="preserve"> </w:t>
            </w:r>
            <w:proofErr w:type="spellStart"/>
            <w:r>
              <w:rPr>
                <w:sz w:val="20"/>
                <w:szCs w:val="18"/>
                <w:lang w:val="en-US"/>
              </w:rPr>
              <w:t>inițial</w:t>
            </w:r>
            <w:proofErr w:type="spellEnd"/>
          </w:p>
          <w:p w14:paraId="7B55C0C7" w14:textId="77777777" w:rsidR="00FA2FD7" w:rsidRPr="0033027A" w:rsidRDefault="00FA2FD7" w:rsidP="00A55683">
            <w:pPr>
              <w:pStyle w:val="C-TableText"/>
              <w:spacing w:before="0" w:after="0"/>
              <w:ind w:left="144"/>
              <w:rPr>
                <w:sz w:val="20"/>
                <w:szCs w:val="18"/>
              </w:rPr>
            </w:pPr>
            <w:r w:rsidRPr="0033027A">
              <w:rPr>
                <w:sz w:val="20"/>
                <w:szCs w:val="18"/>
              </w:rPr>
              <w:t>0</w:t>
            </w:r>
            <w:r w:rsidRPr="0033027A">
              <w:rPr>
                <w:sz w:val="20"/>
                <w:szCs w:val="18"/>
              </w:rPr>
              <w:br/>
              <w:t>1</w:t>
            </w:r>
            <w:r w:rsidRPr="0033027A">
              <w:rPr>
                <w:sz w:val="20"/>
                <w:szCs w:val="18"/>
              </w:rPr>
              <w:br/>
              <w:t>2</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3D17B45" w14:textId="77777777" w:rsidR="00FA2FD7" w:rsidRPr="0033027A" w:rsidRDefault="00FA2FD7" w:rsidP="00A55683">
            <w:pPr>
              <w:pStyle w:val="C-TableText"/>
              <w:spacing w:before="0" w:after="0"/>
              <w:rPr>
                <w:sz w:val="20"/>
                <w:szCs w:val="18"/>
              </w:rPr>
            </w:pPr>
            <w:r w:rsidRPr="0033027A">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3672CBFA" w14:textId="77777777" w:rsidR="00FA2FD7" w:rsidRDefault="00FA2FD7" w:rsidP="00A55683">
            <w:pPr>
              <w:pStyle w:val="C-TableText"/>
              <w:spacing w:before="0" w:after="0"/>
              <w:rPr>
                <w:sz w:val="20"/>
                <w:szCs w:val="18"/>
              </w:rPr>
            </w:pPr>
          </w:p>
          <w:p w14:paraId="6D07FB5A" w14:textId="77777777" w:rsidR="00FA2FD7" w:rsidRPr="0033027A" w:rsidRDefault="00FA2FD7" w:rsidP="00A55683">
            <w:pPr>
              <w:pStyle w:val="C-TableText"/>
              <w:spacing w:before="0" w:after="0"/>
              <w:rPr>
                <w:sz w:val="20"/>
                <w:szCs w:val="18"/>
              </w:rPr>
            </w:pPr>
          </w:p>
          <w:p w14:paraId="66429B1D" w14:textId="77777777" w:rsidR="00FA2FD7" w:rsidRPr="0033027A" w:rsidRDefault="00FA2FD7" w:rsidP="00A55683">
            <w:pPr>
              <w:pStyle w:val="C-TableText"/>
              <w:spacing w:before="0" w:after="0"/>
              <w:rPr>
                <w:sz w:val="20"/>
                <w:szCs w:val="18"/>
              </w:rPr>
            </w:pPr>
            <w:r w:rsidRPr="0033027A">
              <w:rPr>
                <w:sz w:val="20"/>
                <w:szCs w:val="18"/>
              </w:rPr>
              <w:t>2 (18</w:t>
            </w:r>
            <w:r>
              <w:rPr>
                <w:sz w:val="20"/>
                <w:szCs w:val="18"/>
              </w:rPr>
              <w:t>,</w:t>
            </w:r>
            <w:r w:rsidRPr="0033027A">
              <w:rPr>
                <w:sz w:val="20"/>
                <w:szCs w:val="18"/>
              </w:rPr>
              <w:t>2)</w:t>
            </w:r>
          </w:p>
          <w:p w14:paraId="24458546" w14:textId="77777777" w:rsidR="00FA2FD7" w:rsidRPr="0033027A" w:rsidRDefault="00FA2FD7" w:rsidP="00A55683">
            <w:pPr>
              <w:pStyle w:val="C-TableText"/>
              <w:spacing w:before="0" w:after="0"/>
              <w:rPr>
                <w:sz w:val="20"/>
                <w:szCs w:val="18"/>
              </w:rPr>
            </w:pPr>
            <w:r w:rsidRPr="0033027A">
              <w:rPr>
                <w:sz w:val="20"/>
                <w:szCs w:val="18"/>
              </w:rPr>
              <w:t>4 (36</w:t>
            </w:r>
            <w:r>
              <w:rPr>
                <w:sz w:val="20"/>
                <w:szCs w:val="18"/>
              </w:rPr>
              <w:t>,</w:t>
            </w:r>
            <w:r w:rsidRPr="0033027A">
              <w:rPr>
                <w:sz w:val="20"/>
                <w:szCs w:val="18"/>
              </w:rPr>
              <w:t>4)</w:t>
            </w:r>
          </w:p>
          <w:p w14:paraId="1A168AD3" w14:textId="77777777" w:rsidR="00FA2FD7" w:rsidRPr="0033027A" w:rsidRDefault="00FA2FD7" w:rsidP="00A55683">
            <w:pPr>
              <w:pStyle w:val="C-TableText"/>
              <w:spacing w:before="0" w:after="0"/>
              <w:rPr>
                <w:sz w:val="20"/>
                <w:szCs w:val="18"/>
              </w:rPr>
            </w:pPr>
            <w:r w:rsidRPr="0033027A">
              <w:rPr>
                <w:sz w:val="20"/>
                <w:szCs w:val="18"/>
              </w:rPr>
              <w:t>5 (45</w:t>
            </w:r>
            <w:r>
              <w:rPr>
                <w:sz w:val="20"/>
                <w:szCs w:val="18"/>
              </w:rPr>
              <w:t>,</w:t>
            </w:r>
            <w:r w:rsidRPr="0033027A">
              <w:rPr>
                <w:sz w:val="20"/>
                <w:szCs w:val="18"/>
              </w:rPr>
              <w:t>5)</w:t>
            </w:r>
          </w:p>
        </w:tc>
      </w:tr>
      <w:tr w:rsidR="00FA2FD7" w14:paraId="6CFED7F2" w14:textId="77777777" w:rsidTr="00A55683">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63C0D05" w14:textId="0844A91B" w:rsidR="00FA2FD7" w:rsidRPr="00F66F6A" w:rsidRDefault="00FA2FD7" w:rsidP="00D73783">
            <w:pPr>
              <w:pStyle w:val="C-TableText"/>
              <w:spacing w:before="0" w:after="0"/>
              <w:rPr>
                <w:sz w:val="20"/>
                <w:szCs w:val="18"/>
                <w:lang w:val="en-US"/>
              </w:rPr>
            </w:pPr>
            <w:proofErr w:type="spellStart"/>
            <w:r w:rsidRPr="00F66F6A">
              <w:rPr>
                <w:sz w:val="20"/>
                <w:szCs w:val="18"/>
                <w:lang w:val="en-US"/>
              </w:rPr>
              <w:t>Pacienți</w:t>
            </w:r>
            <w:proofErr w:type="spellEnd"/>
            <w:r w:rsidRPr="00F66F6A">
              <w:rPr>
                <w:sz w:val="20"/>
                <w:szCs w:val="18"/>
                <w:lang w:val="en-US"/>
              </w:rPr>
              <w:t xml:space="preserve"> cu </w:t>
            </w:r>
            <w:proofErr w:type="spellStart"/>
            <w:r w:rsidRPr="00F66F6A">
              <w:rPr>
                <w:sz w:val="20"/>
                <w:szCs w:val="18"/>
                <w:lang w:val="en-US"/>
              </w:rPr>
              <w:t>orice</w:t>
            </w:r>
            <w:proofErr w:type="spellEnd"/>
            <w:r w:rsidRPr="00F66F6A">
              <w:rPr>
                <w:sz w:val="20"/>
                <w:szCs w:val="18"/>
                <w:lang w:val="en-US"/>
              </w:rPr>
              <w:t xml:space="preserve"> </w:t>
            </w:r>
            <w:proofErr w:type="spellStart"/>
            <w:r w:rsidRPr="00F66F6A">
              <w:rPr>
                <w:sz w:val="20"/>
                <w:szCs w:val="18"/>
                <w:lang w:val="en-US"/>
              </w:rPr>
              <w:t>terapie</w:t>
            </w:r>
            <w:proofErr w:type="spellEnd"/>
            <w:r w:rsidRPr="00F66F6A">
              <w:rPr>
                <w:sz w:val="20"/>
                <w:szCs w:val="18"/>
                <w:lang w:val="en-US"/>
              </w:rPr>
              <w:t xml:space="preserve"> </w:t>
            </w:r>
            <w:proofErr w:type="spellStart"/>
            <w:r w:rsidRPr="00F66F6A">
              <w:rPr>
                <w:sz w:val="20"/>
                <w:szCs w:val="18"/>
                <w:lang w:val="en-US"/>
              </w:rPr>
              <w:t>imunosupresoare</w:t>
            </w:r>
            <w:proofErr w:type="spellEnd"/>
            <w:r w:rsidR="009377BE" w:rsidRPr="009F23E9">
              <w:rPr>
                <w:sz w:val="20"/>
                <w:vertAlign w:val="superscript"/>
              </w:rPr>
              <w:t>a</w:t>
            </w:r>
            <w:r w:rsidRPr="00F66F6A">
              <w:rPr>
                <w:sz w:val="20"/>
                <w:szCs w:val="18"/>
                <w:lang w:val="en-US"/>
              </w:rPr>
              <w:t xml:space="preserve"> la </w:t>
            </w:r>
            <w:proofErr w:type="spellStart"/>
            <w:r>
              <w:rPr>
                <w:sz w:val="20"/>
                <w:szCs w:val="18"/>
                <w:lang w:val="en-US"/>
              </w:rPr>
              <w:t>momentul</w:t>
            </w:r>
            <w:proofErr w:type="spellEnd"/>
            <w:r w:rsidRPr="00F66F6A">
              <w:rPr>
                <w:sz w:val="20"/>
                <w:szCs w:val="18"/>
                <w:lang w:val="en-US"/>
              </w:rPr>
              <w:t xml:space="preserve"> </w:t>
            </w:r>
            <w:proofErr w:type="spellStart"/>
            <w:r w:rsidRPr="00F66F6A">
              <w:rPr>
                <w:sz w:val="20"/>
                <w:szCs w:val="18"/>
                <w:lang w:val="en-US"/>
              </w:rPr>
              <w:t>inițial</w:t>
            </w:r>
            <w:proofErr w:type="spellEnd"/>
            <w:r>
              <w:rPr>
                <w:sz w:val="20"/>
                <w:szCs w:val="18"/>
                <w:lang w:val="en-US"/>
              </w:rPr>
              <w:t>,</w:t>
            </w:r>
            <w:r w:rsidRPr="00F66F6A">
              <w:rPr>
                <w:sz w:val="20"/>
                <w:szCs w:val="18"/>
                <w:lang w:val="en-US"/>
              </w:rPr>
              <w:t xml:space="preserve"> n</w:t>
            </w:r>
            <w:r>
              <w:rPr>
                <w:sz w:val="20"/>
                <w:szCs w:val="18"/>
                <w:lang w:val="en-US"/>
              </w:rPr>
              <w:t> </w:t>
            </w:r>
            <w:r w:rsidRPr="00F66F6A">
              <w:rPr>
                <w:sz w:val="20"/>
                <w:szCs w:val="18"/>
                <w:lang w:val="en-US"/>
              </w:rPr>
              <w:t>(%)</w:t>
            </w:r>
          </w:p>
          <w:p w14:paraId="68CC4D42" w14:textId="77777777" w:rsidR="00FA2FD7" w:rsidRPr="00D73783" w:rsidRDefault="00FA2FD7" w:rsidP="00D73783">
            <w:pPr>
              <w:pStyle w:val="C-TableText"/>
              <w:spacing w:before="0" w:after="0"/>
              <w:ind w:left="144"/>
              <w:rPr>
                <w:sz w:val="20"/>
                <w:szCs w:val="18"/>
              </w:rPr>
            </w:pPr>
            <w:proofErr w:type="spellStart"/>
            <w:r w:rsidRPr="00D73783">
              <w:rPr>
                <w:sz w:val="20"/>
                <w:szCs w:val="18"/>
              </w:rPr>
              <w:t>Corticosteroizi</w:t>
            </w:r>
            <w:proofErr w:type="spellEnd"/>
          </w:p>
          <w:p w14:paraId="00BCD205" w14:textId="77777777" w:rsidR="00FA2FD7" w:rsidRPr="00D73783" w:rsidRDefault="00FA2FD7" w:rsidP="00D73783">
            <w:pPr>
              <w:pStyle w:val="C-TableText"/>
              <w:spacing w:before="0" w:after="0"/>
              <w:ind w:left="144"/>
              <w:rPr>
                <w:sz w:val="20"/>
                <w:szCs w:val="18"/>
              </w:rPr>
            </w:pPr>
            <w:proofErr w:type="spellStart"/>
            <w:r w:rsidRPr="00D73783">
              <w:rPr>
                <w:sz w:val="20"/>
                <w:szCs w:val="18"/>
              </w:rPr>
              <w:t>Azatioprin</w:t>
            </w:r>
            <w:r>
              <w:rPr>
                <w:sz w:val="20"/>
                <w:szCs w:val="18"/>
              </w:rPr>
              <w:t>ă</w:t>
            </w:r>
            <w:proofErr w:type="spellEnd"/>
          </w:p>
          <w:p w14:paraId="66D1B2A6" w14:textId="4D182F39" w:rsidR="00FA2FD7" w:rsidRPr="00D73783" w:rsidRDefault="00FA2FD7" w:rsidP="00D73783">
            <w:pPr>
              <w:pStyle w:val="C-TableText"/>
              <w:spacing w:before="0" w:after="0"/>
              <w:ind w:left="144"/>
              <w:rPr>
                <w:sz w:val="20"/>
                <w:szCs w:val="18"/>
              </w:rPr>
            </w:pPr>
            <w:proofErr w:type="spellStart"/>
            <w:r w:rsidRPr="00D73783">
              <w:rPr>
                <w:sz w:val="20"/>
                <w:szCs w:val="18"/>
              </w:rPr>
              <w:t>Micofenolat</w:t>
            </w:r>
            <w:proofErr w:type="spellEnd"/>
            <w:r w:rsidRPr="00D73783">
              <w:rPr>
                <w:sz w:val="20"/>
                <w:szCs w:val="18"/>
              </w:rPr>
              <w:t xml:space="preserve"> mofetil</w:t>
            </w:r>
          </w:p>
          <w:p w14:paraId="15BF8A49" w14:textId="77777777" w:rsidR="00FA2FD7" w:rsidRPr="005D6F33" w:rsidRDefault="00FA2FD7" w:rsidP="00A55683">
            <w:pPr>
              <w:pStyle w:val="C-TableText"/>
              <w:spacing w:before="0" w:after="0"/>
              <w:ind w:left="144"/>
              <w:rPr>
                <w:sz w:val="20"/>
                <w:szCs w:val="18"/>
                <w:lang w:val="en-US"/>
              </w:rPr>
            </w:pPr>
            <w:r w:rsidRPr="00D73783">
              <w:rPr>
                <w:sz w:val="20"/>
                <w:szCs w:val="18"/>
              </w:rPr>
              <w:t>Tacrolimus</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028DABF" w14:textId="77777777" w:rsidR="00FA2FD7" w:rsidRPr="0033027A" w:rsidRDefault="00FA2FD7" w:rsidP="00A55683">
            <w:pPr>
              <w:pStyle w:val="C-TableText"/>
              <w:spacing w:before="0" w:after="0"/>
              <w:rPr>
                <w:sz w:val="20"/>
                <w:szCs w:val="18"/>
              </w:rPr>
            </w:pPr>
            <w:r w:rsidRPr="0033027A">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6A5CD57C" w14:textId="77777777" w:rsidR="00FA2FD7" w:rsidRPr="0033027A" w:rsidRDefault="00FA2FD7" w:rsidP="00A55683">
            <w:pPr>
              <w:pStyle w:val="C-TableText"/>
              <w:spacing w:before="0" w:after="0"/>
              <w:rPr>
                <w:sz w:val="20"/>
                <w:szCs w:val="18"/>
              </w:rPr>
            </w:pPr>
          </w:p>
          <w:p w14:paraId="0676D8E2" w14:textId="77777777" w:rsidR="00FA2FD7" w:rsidRDefault="00FA2FD7" w:rsidP="00A55683">
            <w:pPr>
              <w:pStyle w:val="C-TableText"/>
              <w:spacing w:before="0" w:after="0"/>
              <w:rPr>
                <w:sz w:val="20"/>
                <w:szCs w:val="18"/>
              </w:rPr>
            </w:pPr>
          </w:p>
          <w:p w14:paraId="186AF99F" w14:textId="77777777" w:rsidR="00FA2FD7" w:rsidRPr="0033027A" w:rsidRDefault="00FA2FD7" w:rsidP="00A55683">
            <w:pPr>
              <w:pStyle w:val="C-TableText"/>
              <w:spacing w:before="0" w:after="0"/>
              <w:rPr>
                <w:sz w:val="20"/>
                <w:szCs w:val="18"/>
              </w:rPr>
            </w:pPr>
          </w:p>
          <w:p w14:paraId="5AF6FFFC" w14:textId="77777777" w:rsidR="00FA2FD7" w:rsidRPr="0033027A" w:rsidRDefault="00FA2FD7" w:rsidP="00A55683">
            <w:pPr>
              <w:pStyle w:val="C-TableText"/>
              <w:spacing w:before="0" w:after="0"/>
              <w:rPr>
                <w:sz w:val="20"/>
                <w:szCs w:val="18"/>
              </w:rPr>
            </w:pPr>
            <w:r w:rsidRPr="0033027A">
              <w:rPr>
                <w:sz w:val="20"/>
                <w:szCs w:val="18"/>
              </w:rPr>
              <w:t>8 (72</w:t>
            </w:r>
            <w:r>
              <w:rPr>
                <w:sz w:val="20"/>
                <w:szCs w:val="18"/>
              </w:rPr>
              <w:t>,</w:t>
            </w:r>
            <w:r w:rsidRPr="0033027A">
              <w:rPr>
                <w:sz w:val="20"/>
                <w:szCs w:val="18"/>
              </w:rPr>
              <w:t>7)</w:t>
            </w:r>
          </w:p>
          <w:p w14:paraId="50C73B5D" w14:textId="77777777" w:rsidR="00FA2FD7" w:rsidRPr="0033027A" w:rsidRDefault="00FA2FD7" w:rsidP="00A55683">
            <w:pPr>
              <w:pStyle w:val="C-TableText"/>
              <w:spacing w:before="0" w:after="0"/>
              <w:rPr>
                <w:sz w:val="20"/>
                <w:szCs w:val="18"/>
              </w:rPr>
            </w:pPr>
            <w:r w:rsidRPr="0033027A">
              <w:rPr>
                <w:sz w:val="20"/>
                <w:szCs w:val="18"/>
              </w:rPr>
              <w:t>1 (9</w:t>
            </w:r>
            <w:r>
              <w:rPr>
                <w:sz w:val="20"/>
                <w:szCs w:val="18"/>
              </w:rPr>
              <w:t>,</w:t>
            </w:r>
            <w:r w:rsidRPr="0033027A">
              <w:rPr>
                <w:sz w:val="20"/>
                <w:szCs w:val="18"/>
              </w:rPr>
              <w:t>1)</w:t>
            </w:r>
          </w:p>
          <w:p w14:paraId="063D504E" w14:textId="77777777" w:rsidR="00FA2FD7" w:rsidRPr="0033027A" w:rsidRDefault="00FA2FD7" w:rsidP="00A55683">
            <w:pPr>
              <w:pStyle w:val="C-TableText"/>
              <w:spacing w:before="0" w:after="0"/>
              <w:rPr>
                <w:sz w:val="20"/>
                <w:szCs w:val="18"/>
              </w:rPr>
            </w:pPr>
            <w:r w:rsidRPr="0033027A">
              <w:rPr>
                <w:sz w:val="20"/>
                <w:szCs w:val="18"/>
              </w:rPr>
              <w:t>2 (18</w:t>
            </w:r>
            <w:r>
              <w:rPr>
                <w:sz w:val="20"/>
                <w:szCs w:val="18"/>
              </w:rPr>
              <w:t>,</w:t>
            </w:r>
            <w:r w:rsidRPr="0033027A">
              <w:rPr>
                <w:sz w:val="20"/>
                <w:szCs w:val="18"/>
              </w:rPr>
              <w:t>2)</w:t>
            </w:r>
          </w:p>
          <w:p w14:paraId="793E7AED" w14:textId="77777777" w:rsidR="00FA2FD7" w:rsidRPr="0033027A" w:rsidRDefault="00FA2FD7" w:rsidP="00A55683">
            <w:pPr>
              <w:pStyle w:val="C-TableText"/>
              <w:spacing w:before="0" w:after="0"/>
              <w:rPr>
                <w:sz w:val="20"/>
                <w:szCs w:val="18"/>
              </w:rPr>
            </w:pPr>
            <w:r w:rsidRPr="0033027A">
              <w:rPr>
                <w:sz w:val="20"/>
                <w:szCs w:val="18"/>
              </w:rPr>
              <w:t>3 (27</w:t>
            </w:r>
            <w:r>
              <w:rPr>
                <w:sz w:val="20"/>
                <w:szCs w:val="18"/>
              </w:rPr>
              <w:t>,</w:t>
            </w:r>
            <w:r w:rsidRPr="0033027A">
              <w:rPr>
                <w:sz w:val="20"/>
                <w:szCs w:val="18"/>
              </w:rPr>
              <w:t>3)</w:t>
            </w:r>
          </w:p>
        </w:tc>
      </w:tr>
    </w:tbl>
    <w:p w14:paraId="07AF56E1" w14:textId="14FE212C" w:rsidR="00FA2FD7" w:rsidRPr="00F117D0" w:rsidRDefault="00FA2FD7" w:rsidP="007433E3">
      <w:pPr>
        <w:pStyle w:val="C-TableFootnote"/>
      </w:pPr>
      <w:r w:rsidRPr="00D73783">
        <w:rPr>
          <w:vertAlign w:val="superscript"/>
        </w:rPr>
        <w:t xml:space="preserve">a </w:t>
      </w:r>
      <w:proofErr w:type="spellStart"/>
      <w:r w:rsidRPr="00D73783">
        <w:t>Terapiile</w:t>
      </w:r>
      <w:proofErr w:type="spellEnd"/>
      <w:r w:rsidRPr="00D73783">
        <w:t xml:space="preserve"> </w:t>
      </w:r>
      <w:proofErr w:type="spellStart"/>
      <w:r w:rsidRPr="00D73783">
        <w:t>imunosupresoare</w:t>
      </w:r>
      <w:proofErr w:type="spellEnd"/>
      <w:r w:rsidRPr="00D73783">
        <w:t xml:space="preserve"> au </w:t>
      </w:r>
      <w:proofErr w:type="spellStart"/>
      <w:r w:rsidRPr="00D73783">
        <w:t>inclus</w:t>
      </w:r>
      <w:proofErr w:type="spellEnd"/>
      <w:r w:rsidRPr="00D73783">
        <w:t xml:space="preserve"> </w:t>
      </w:r>
      <w:proofErr w:type="spellStart"/>
      <w:r w:rsidRPr="00D73783">
        <w:t>corticosteroizi</w:t>
      </w:r>
      <w:proofErr w:type="spellEnd"/>
      <w:r w:rsidRPr="00D73783">
        <w:t xml:space="preserve">, </w:t>
      </w:r>
      <w:proofErr w:type="spellStart"/>
      <w:r w:rsidRPr="00D73783">
        <w:t>azatioprină</w:t>
      </w:r>
      <w:proofErr w:type="spellEnd"/>
      <w:r w:rsidRPr="00D73783">
        <w:t xml:space="preserve">, </w:t>
      </w:r>
      <w:proofErr w:type="spellStart"/>
      <w:r w:rsidRPr="00D73783">
        <w:t>ciclofosfamidă</w:t>
      </w:r>
      <w:proofErr w:type="spellEnd"/>
      <w:r w:rsidRPr="00D73783">
        <w:t xml:space="preserve">, </w:t>
      </w:r>
      <w:proofErr w:type="spellStart"/>
      <w:r w:rsidRPr="00D73783">
        <w:t>ciclosporină</w:t>
      </w:r>
      <w:proofErr w:type="spellEnd"/>
      <w:r w:rsidRPr="00D73783">
        <w:t xml:space="preserve">, </w:t>
      </w:r>
      <w:proofErr w:type="spellStart"/>
      <w:r w:rsidRPr="00D73783">
        <w:t>metotrexat</w:t>
      </w:r>
      <w:proofErr w:type="spellEnd"/>
      <w:r w:rsidRPr="00D73783">
        <w:t xml:space="preserve">, </w:t>
      </w:r>
      <w:proofErr w:type="spellStart"/>
      <w:r w:rsidRPr="00D73783">
        <w:t>micofenolat</w:t>
      </w:r>
      <w:proofErr w:type="spellEnd"/>
      <w:r w:rsidRPr="00D73783">
        <w:t xml:space="preserve"> mofetil </w:t>
      </w:r>
      <w:proofErr w:type="spellStart"/>
      <w:r w:rsidRPr="00D73783">
        <w:t>sau</w:t>
      </w:r>
      <w:proofErr w:type="spellEnd"/>
      <w:r w:rsidRPr="00D73783">
        <w:t xml:space="preserve"> tacrolimus. </w:t>
      </w:r>
      <w:proofErr w:type="spellStart"/>
      <w:r w:rsidRPr="00D73783">
        <w:t>Niciun</w:t>
      </w:r>
      <w:proofErr w:type="spellEnd"/>
      <w:r w:rsidRPr="00D73783">
        <w:t xml:space="preserve"> </w:t>
      </w:r>
      <w:proofErr w:type="spellStart"/>
      <w:r w:rsidRPr="00D73783">
        <w:t>pacient</w:t>
      </w:r>
      <w:proofErr w:type="spellEnd"/>
      <w:r w:rsidRPr="00D73783">
        <w:t xml:space="preserve"> nu </w:t>
      </w:r>
      <w:proofErr w:type="spellStart"/>
      <w:r w:rsidR="00596117">
        <w:t>utilizase</w:t>
      </w:r>
      <w:proofErr w:type="spellEnd"/>
      <w:r w:rsidRPr="00D73783">
        <w:t xml:space="preserve"> </w:t>
      </w:r>
      <w:proofErr w:type="spellStart"/>
      <w:r w:rsidRPr="00D73783">
        <w:t>ciclosporină</w:t>
      </w:r>
      <w:proofErr w:type="spellEnd"/>
      <w:r w:rsidRPr="00D73783">
        <w:t xml:space="preserve">, </w:t>
      </w:r>
      <w:proofErr w:type="spellStart"/>
      <w:r w:rsidRPr="00D73783">
        <w:t>ciclofosfamidă</w:t>
      </w:r>
      <w:proofErr w:type="spellEnd"/>
      <w:r w:rsidRPr="00D73783">
        <w:t xml:space="preserve"> </w:t>
      </w:r>
      <w:proofErr w:type="spellStart"/>
      <w:r w:rsidRPr="00D73783">
        <w:t>sau</w:t>
      </w:r>
      <w:proofErr w:type="spellEnd"/>
      <w:r w:rsidRPr="00D73783">
        <w:t xml:space="preserve"> </w:t>
      </w:r>
      <w:proofErr w:type="spellStart"/>
      <w:r w:rsidRPr="00D73783">
        <w:t>metotrexat</w:t>
      </w:r>
      <w:proofErr w:type="spellEnd"/>
      <w:r w:rsidRPr="00D73783">
        <w:t xml:space="preserve"> la </w:t>
      </w:r>
      <w:proofErr w:type="spellStart"/>
      <w:r>
        <w:t>momentul</w:t>
      </w:r>
      <w:proofErr w:type="spellEnd"/>
      <w:r w:rsidRPr="00D73783">
        <w:t xml:space="preserve"> </w:t>
      </w:r>
      <w:proofErr w:type="spellStart"/>
      <w:r w:rsidRPr="00D73783">
        <w:t>inițial</w:t>
      </w:r>
      <w:proofErr w:type="spellEnd"/>
      <w:r w:rsidRPr="00D73783">
        <w:t>.</w:t>
      </w:r>
    </w:p>
    <w:p w14:paraId="6CA4A1DE" w14:textId="086C79EE" w:rsidR="00FA2FD7" w:rsidRPr="00F117D0" w:rsidRDefault="00FA2FD7" w:rsidP="007433E3">
      <w:pPr>
        <w:autoSpaceDE w:val="0"/>
        <w:autoSpaceDN w:val="0"/>
        <w:adjustRightInd w:val="0"/>
        <w:jc w:val="left"/>
        <w:rPr>
          <w:sz w:val="20"/>
          <w:szCs w:val="20"/>
        </w:rPr>
      </w:pPr>
      <w:r w:rsidRPr="00D73783">
        <w:rPr>
          <w:sz w:val="20"/>
          <w:szCs w:val="20"/>
        </w:rPr>
        <w:t xml:space="preserve">Abrevieri: </w:t>
      </w:r>
      <w:proofErr w:type="spellStart"/>
      <w:r w:rsidRPr="00D73783">
        <w:rPr>
          <w:sz w:val="20"/>
          <w:szCs w:val="20"/>
        </w:rPr>
        <w:t>Ig</w:t>
      </w:r>
      <w:proofErr w:type="spellEnd"/>
      <w:r w:rsidR="006C1E1D">
        <w:rPr>
          <w:sz w:val="20"/>
          <w:szCs w:val="20"/>
        </w:rPr>
        <w:t xml:space="preserve"> </w:t>
      </w:r>
      <w:proofErr w:type="spellStart"/>
      <w:r w:rsidR="006C1E1D">
        <w:rPr>
          <w:sz w:val="20"/>
          <w:szCs w:val="20"/>
        </w:rPr>
        <w:t>i.v</w:t>
      </w:r>
      <w:proofErr w:type="spellEnd"/>
      <w:r w:rsidR="006C1E1D">
        <w:rPr>
          <w:sz w:val="20"/>
          <w:szCs w:val="20"/>
        </w:rPr>
        <w:t>.</w:t>
      </w:r>
      <w:r w:rsidRPr="00D73783">
        <w:rPr>
          <w:sz w:val="20"/>
          <w:szCs w:val="20"/>
        </w:rPr>
        <w:t xml:space="preserve"> = imunoglobulină intravenoasă; </w:t>
      </w:r>
      <w:proofErr w:type="spellStart"/>
      <w:r w:rsidRPr="00D73783">
        <w:rPr>
          <w:sz w:val="20"/>
          <w:szCs w:val="20"/>
        </w:rPr>
        <w:t>max</w:t>
      </w:r>
      <w:proofErr w:type="spellEnd"/>
      <w:r w:rsidRPr="00D73783">
        <w:rPr>
          <w:sz w:val="20"/>
          <w:szCs w:val="20"/>
        </w:rPr>
        <w:t xml:space="preserve"> = maxim; MG = miastenia </w:t>
      </w:r>
      <w:proofErr w:type="spellStart"/>
      <w:r w:rsidRPr="00D73783">
        <w:rPr>
          <w:sz w:val="20"/>
          <w:szCs w:val="20"/>
        </w:rPr>
        <w:t>gravis</w:t>
      </w:r>
      <w:proofErr w:type="spellEnd"/>
      <w:r w:rsidRPr="00D73783">
        <w:rPr>
          <w:sz w:val="20"/>
          <w:szCs w:val="20"/>
        </w:rPr>
        <w:t>; MG</w:t>
      </w:r>
      <w:r w:rsidRPr="00D73783">
        <w:rPr>
          <w:sz w:val="20"/>
          <w:szCs w:val="20"/>
        </w:rPr>
        <w:noBreakHyphen/>
        <w:t xml:space="preserve">ADL = Profilul activităților din viața de zi cu zi în miastenia </w:t>
      </w:r>
      <w:proofErr w:type="spellStart"/>
      <w:r w:rsidRPr="00D73783">
        <w:rPr>
          <w:sz w:val="20"/>
          <w:szCs w:val="20"/>
        </w:rPr>
        <w:t>gravis</w:t>
      </w:r>
      <w:proofErr w:type="spellEnd"/>
      <w:r w:rsidRPr="00D73783">
        <w:rPr>
          <w:sz w:val="20"/>
          <w:szCs w:val="20"/>
        </w:rPr>
        <w:t xml:space="preserve">; MGFA = Fundația Americană pentru Miastenia </w:t>
      </w:r>
      <w:proofErr w:type="spellStart"/>
      <w:r w:rsidRPr="00D73783">
        <w:rPr>
          <w:sz w:val="20"/>
          <w:szCs w:val="20"/>
        </w:rPr>
        <w:t>Gravis</w:t>
      </w:r>
      <w:proofErr w:type="spellEnd"/>
      <w:r w:rsidRPr="00D73783">
        <w:rPr>
          <w:sz w:val="20"/>
          <w:szCs w:val="20"/>
        </w:rPr>
        <w:t xml:space="preserve">; min = minim; QMG = Sistemul de punctare cantitativă pentru severitatea bolii în miastenia </w:t>
      </w:r>
      <w:proofErr w:type="spellStart"/>
      <w:r w:rsidRPr="00D73783">
        <w:rPr>
          <w:sz w:val="20"/>
          <w:szCs w:val="20"/>
        </w:rPr>
        <w:t>gravis</w:t>
      </w:r>
      <w:proofErr w:type="spellEnd"/>
      <w:r w:rsidRPr="00D73783">
        <w:rPr>
          <w:sz w:val="20"/>
          <w:szCs w:val="20"/>
        </w:rPr>
        <w:t>; AS = abatere standard</w:t>
      </w:r>
    </w:p>
    <w:p w14:paraId="02E2C155" w14:textId="77777777" w:rsidR="00FA2FD7" w:rsidRDefault="00FA2FD7" w:rsidP="007433E3">
      <w:pPr>
        <w:autoSpaceDE w:val="0"/>
        <w:autoSpaceDN w:val="0"/>
        <w:adjustRightInd w:val="0"/>
        <w:jc w:val="left"/>
        <w:rPr>
          <w:sz w:val="20"/>
          <w:szCs w:val="20"/>
        </w:rPr>
      </w:pPr>
    </w:p>
    <w:p w14:paraId="501F7AC6" w14:textId="6921B501" w:rsidR="00FA2FD7" w:rsidRPr="00D73783" w:rsidRDefault="00517BC1" w:rsidP="007433E3">
      <w:pPr>
        <w:autoSpaceDE w:val="0"/>
        <w:autoSpaceDN w:val="0"/>
        <w:adjustRightInd w:val="0"/>
        <w:jc w:val="left"/>
      </w:pPr>
      <w:r>
        <w:t xml:space="preserve">Obiectivul primar </w:t>
      </w:r>
      <w:r w:rsidR="00FA2FD7">
        <w:t>de evaluare</w:t>
      </w:r>
      <w:r w:rsidR="00FA2FD7" w:rsidRPr="00D73783">
        <w:t xml:space="preserve"> al studiului ECU</w:t>
      </w:r>
      <w:r w:rsidR="00FA2FD7">
        <w:noBreakHyphen/>
      </w:r>
      <w:r w:rsidR="00FA2FD7" w:rsidRPr="00D73783">
        <w:t>MG</w:t>
      </w:r>
      <w:r w:rsidR="00FA2FD7">
        <w:noBreakHyphen/>
      </w:r>
      <w:r w:rsidR="00FA2FD7" w:rsidRPr="00D73783">
        <w:t xml:space="preserve">303 a fost modificarea scorului total QMG față de </w:t>
      </w:r>
      <w:r w:rsidR="00FA2FD7">
        <w:t>momentul</w:t>
      </w:r>
      <w:r w:rsidR="00FA2FD7" w:rsidRPr="00D73783">
        <w:t xml:space="preserve"> inițial în timp, indiferent de terapia de salvare. Pacienții copii și adolescenți tratați cu </w:t>
      </w:r>
      <w:proofErr w:type="spellStart"/>
      <w:r w:rsidR="00FA2FD7" w:rsidRPr="00D73783">
        <w:t>Soliris</w:t>
      </w:r>
      <w:proofErr w:type="spellEnd"/>
      <w:r w:rsidR="00FA2FD7" w:rsidRPr="00D73783">
        <w:t xml:space="preserve"> au demonstrat o îmbunătățire semnificativă statistic față de </w:t>
      </w:r>
      <w:r w:rsidR="00FA2FD7">
        <w:t>momentul</w:t>
      </w:r>
      <w:r w:rsidR="00FA2FD7" w:rsidRPr="00D73783">
        <w:t xml:space="preserve"> inițial a scorului total QMG pe </w:t>
      </w:r>
      <w:r w:rsidR="00FA2FD7" w:rsidRPr="00D73783">
        <w:lastRenderedPageBreak/>
        <w:t xml:space="preserve">parcursul perioadei de tratament de evaluare primară </w:t>
      </w:r>
      <w:r w:rsidR="00FA2FD7">
        <w:t xml:space="preserve">cu durata </w:t>
      </w:r>
      <w:r w:rsidR="00FA2FD7" w:rsidRPr="00D73783">
        <w:t>de 26</w:t>
      </w:r>
      <w:r w:rsidR="00FA2FD7">
        <w:t> </w:t>
      </w:r>
      <w:r w:rsidR="00FA2FD7" w:rsidRPr="00D73783">
        <w:t>de</w:t>
      </w:r>
      <w:r w:rsidR="00FA2FD7">
        <w:t> </w:t>
      </w:r>
      <w:r w:rsidR="00FA2FD7" w:rsidRPr="00D73783">
        <w:t xml:space="preserve">săptămâni. Rezultatele pentru </w:t>
      </w:r>
      <w:r w:rsidR="0004334F">
        <w:t xml:space="preserve">obiectivele </w:t>
      </w:r>
      <w:r w:rsidR="0004334F" w:rsidRPr="00D73783">
        <w:t>pri</w:t>
      </w:r>
      <w:r w:rsidR="00311167">
        <w:t>mare</w:t>
      </w:r>
      <w:r w:rsidR="0004334F" w:rsidRPr="00D73783">
        <w:t xml:space="preserve"> și secundare </w:t>
      </w:r>
      <w:r w:rsidR="00FA2FD7">
        <w:t>de evaluare</w:t>
      </w:r>
      <w:r w:rsidR="00FA2FD7" w:rsidRPr="00D73783">
        <w:t xml:space="preserve"> din studiul ECU</w:t>
      </w:r>
      <w:r w:rsidR="00FA2FD7">
        <w:noBreakHyphen/>
      </w:r>
      <w:r w:rsidR="00FA2FD7" w:rsidRPr="00D73783">
        <w:t>MG</w:t>
      </w:r>
      <w:r w:rsidR="00FA2FD7">
        <w:noBreakHyphen/>
      </w:r>
      <w:r w:rsidR="00FA2FD7" w:rsidRPr="00D73783">
        <w:t>303 sunt incluse în Tabelul</w:t>
      </w:r>
      <w:r w:rsidR="00FA2FD7">
        <w:t> </w:t>
      </w:r>
      <w:r w:rsidR="00FA2FD7" w:rsidRPr="00D73783">
        <w:t>20.</w:t>
      </w:r>
    </w:p>
    <w:p w14:paraId="62B5CDCE" w14:textId="77777777" w:rsidR="00FA2FD7" w:rsidRPr="00D73783" w:rsidRDefault="00FA2FD7" w:rsidP="007433E3">
      <w:pPr>
        <w:autoSpaceDE w:val="0"/>
        <w:autoSpaceDN w:val="0"/>
        <w:adjustRightInd w:val="0"/>
        <w:jc w:val="left"/>
      </w:pPr>
    </w:p>
    <w:p w14:paraId="73A53A70" w14:textId="77777777" w:rsidR="00FA2FD7" w:rsidRDefault="00FA2FD7" w:rsidP="007433E3">
      <w:pPr>
        <w:autoSpaceDE w:val="0"/>
        <w:autoSpaceDN w:val="0"/>
        <w:adjustRightInd w:val="0"/>
        <w:jc w:val="left"/>
      </w:pPr>
      <w:r w:rsidRPr="00D73783">
        <w:t xml:space="preserve">Eficacitatea tratamentului cu </w:t>
      </w:r>
      <w:proofErr w:type="spellStart"/>
      <w:r w:rsidRPr="00D73783">
        <w:t>Soliris</w:t>
      </w:r>
      <w:proofErr w:type="spellEnd"/>
      <w:r w:rsidRPr="00D73783">
        <w:t xml:space="preserve"> la </w:t>
      </w:r>
      <w:r>
        <w:t xml:space="preserve">pacienții </w:t>
      </w:r>
      <w:r w:rsidRPr="00D73783">
        <w:t xml:space="preserve">copii și adolescenți cu </w:t>
      </w:r>
      <w:proofErr w:type="spellStart"/>
      <w:r>
        <w:t>MGg</w:t>
      </w:r>
      <w:proofErr w:type="spellEnd"/>
      <w:r w:rsidRPr="00D73783">
        <w:t xml:space="preserve"> refractar</w:t>
      </w:r>
      <w:r>
        <w:t>ă</w:t>
      </w:r>
      <w:r w:rsidRPr="00D73783">
        <w:t xml:space="preserve"> a fost în concordanță cu cea observată la pacienții adulți cu </w:t>
      </w:r>
      <w:proofErr w:type="spellStart"/>
      <w:r>
        <w:t>MGg</w:t>
      </w:r>
      <w:proofErr w:type="spellEnd"/>
      <w:r w:rsidRPr="00D73783">
        <w:t xml:space="preserve"> refractar</w:t>
      </w:r>
      <w:r>
        <w:t>ă</w:t>
      </w:r>
      <w:r w:rsidRPr="00D73783">
        <w:t xml:space="preserve"> înrolați în studiul pivot ECU</w:t>
      </w:r>
      <w:r>
        <w:noBreakHyphen/>
      </w:r>
      <w:r w:rsidRPr="00D73783">
        <w:t>MG</w:t>
      </w:r>
      <w:r>
        <w:noBreakHyphen/>
      </w:r>
      <w:r w:rsidRPr="00D73783">
        <w:t>301 (Tabelul</w:t>
      </w:r>
      <w:r>
        <w:t> </w:t>
      </w:r>
      <w:r w:rsidRPr="00D73783">
        <w:t>10).</w:t>
      </w:r>
    </w:p>
    <w:p w14:paraId="24BFDC64" w14:textId="77777777" w:rsidR="00FA2FD7" w:rsidRDefault="00FA2FD7" w:rsidP="007433E3">
      <w:pPr>
        <w:autoSpaceDE w:val="0"/>
        <w:autoSpaceDN w:val="0"/>
        <w:adjustRightInd w:val="0"/>
        <w:jc w:val="left"/>
      </w:pPr>
    </w:p>
    <w:p w14:paraId="6F76ABFC" w14:textId="77777777" w:rsidR="00FA2FD7" w:rsidRPr="00C343FB" w:rsidRDefault="00FA2FD7" w:rsidP="007433E3">
      <w:pPr>
        <w:pStyle w:val="Legend"/>
        <w:rPr>
          <w:sz w:val="22"/>
          <w:szCs w:val="22"/>
        </w:rPr>
      </w:pPr>
      <w:bookmarkStart w:id="259" w:name="_Ref103241918"/>
      <w:bookmarkStart w:id="260" w:name="_Ref106100446"/>
      <w:bookmarkStart w:id="261" w:name="_Toc115987755"/>
      <w:r>
        <w:rPr>
          <w:sz w:val="22"/>
          <w:szCs w:val="22"/>
        </w:rPr>
        <w:t>Tabelul </w:t>
      </w:r>
      <w:bookmarkEnd w:id="259"/>
      <w:r w:rsidRPr="0033027A">
        <w:rPr>
          <w:sz w:val="22"/>
          <w:szCs w:val="22"/>
        </w:rPr>
        <w:t>20:</w:t>
      </w:r>
      <w:r w:rsidRPr="0033027A">
        <w:rPr>
          <w:sz w:val="22"/>
          <w:szCs w:val="22"/>
        </w:rPr>
        <w:tab/>
      </w:r>
      <w:r>
        <w:rPr>
          <w:sz w:val="22"/>
          <w:szCs w:val="22"/>
        </w:rPr>
        <w:tab/>
      </w:r>
      <w:bookmarkEnd w:id="260"/>
      <w:bookmarkEnd w:id="261"/>
      <w:r w:rsidRPr="0071005A">
        <w:rPr>
          <w:sz w:val="22"/>
          <w:szCs w:val="22"/>
        </w:rPr>
        <w:t>Rezultate de eficacitate în studiul ECU-MG-303</w:t>
      </w:r>
    </w:p>
    <w:tbl>
      <w:tblPr>
        <w:tblW w:w="38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67"/>
        <w:gridCol w:w="2147"/>
      </w:tblGrid>
      <w:tr w:rsidR="004E651E" w14:paraId="797A8EE9" w14:textId="77777777" w:rsidTr="00D73783">
        <w:trPr>
          <w:trHeight w:val="1317"/>
        </w:trPr>
        <w:tc>
          <w:tcPr>
            <w:tcW w:w="3447" w:type="pct"/>
            <w:shd w:val="clear" w:color="auto" w:fill="auto"/>
            <w:tcMar>
              <w:top w:w="15" w:type="dxa"/>
              <w:left w:w="108" w:type="dxa"/>
              <w:bottom w:w="0" w:type="dxa"/>
              <w:right w:w="108" w:type="dxa"/>
            </w:tcMar>
            <w:hideMark/>
          </w:tcPr>
          <w:p w14:paraId="36B0E393" w14:textId="4D29E9BD" w:rsidR="004E651E" w:rsidRPr="00AB7E6F" w:rsidRDefault="0004334F" w:rsidP="00A55683">
            <w:pPr>
              <w:pStyle w:val="C-TableHeader"/>
              <w:spacing w:before="0" w:after="0"/>
              <w:rPr>
                <w:rFonts w:eastAsia="SimSun"/>
                <w:b w:val="0"/>
                <w:sz w:val="20"/>
                <w:szCs w:val="18"/>
                <w:lang w:val="fr-FR"/>
                <w:rPrChange w:id="262" w:author="Autor">
                  <w:rPr>
                    <w:rFonts w:eastAsia="SimSun"/>
                    <w:b w:val="0"/>
                    <w:sz w:val="20"/>
                    <w:szCs w:val="18"/>
                  </w:rPr>
                </w:rPrChange>
              </w:rPr>
            </w:pPr>
            <w:proofErr w:type="spellStart"/>
            <w:r w:rsidRPr="00AB7E6F">
              <w:rPr>
                <w:sz w:val="20"/>
                <w:szCs w:val="18"/>
                <w:lang w:val="fr-FR"/>
                <w:rPrChange w:id="263" w:author="Autor">
                  <w:rPr>
                    <w:sz w:val="20"/>
                    <w:szCs w:val="18"/>
                  </w:rPr>
                </w:rPrChange>
              </w:rPr>
              <w:t>Obiective</w:t>
            </w:r>
            <w:proofErr w:type="spellEnd"/>
            <w:r w:rsidR="004E651E" w:rsidRPr="00AB7E6F">
              <w:rPr>
                <w:sz w:val="20"/>
                <w:szCs w:val="18"/>
                <w:lang w:val="fr-FR"/>
                <w:rPrChange w:id="264" w:author="Autor">
                  <w:rPr>
                    <w:sz w:val="20"/>
                    <w:szCs w:val="18"/>
                  </w:rPr>
                </w:rPrChange>
              </w:rPr>
              <w:t xml:space="preserve"> finale de </w:t>
            </w:r>
            <w:proofErr w:type="spellStart"/>
            <w:r w:rsidR="004E651E" w:rsidRPr="00AB7E6F">
              <w:rPr>
                <w:sz w:val="20"/>
                <w:szCs w:val="18"/>
                <w:lang w:val="fr-FR"/>
                <w:rPrChange w:id="265" w:author="Autor">
                  <w:rPr>
                    <w:sz w:val="20"/>
                    <w:szCs w:val="18"/>
                  </w:rPr>
                </w:rPrChange>
              </w:rPr>
              <w:t>evaluare</w:t>
            </w:r>
            <w:proofErr w:type="spellEnd"/>
            <w:r w:rsidR="004E651E" w:rsidRPr="00AB7E6F">
              <w:rPr>
                <w:sz w:val="20"/>
                <w:szCs w:val="18"/>
                <w:lang w:val="fr-FR"/>
                <w:rPrChange w:id="266" w:author="Autor">
                  <w:rPr>
                    <w:sz w:val="20"/>
                    <w:szCs w:val="18"/>
                  </w:rPr>
                </w:rPrChange>
              </w:rPr>
              <w:t xml:space="preserve"> a </w:t>
            </w:r>
            <w:proofErr w:type="spellStart"/>
            <w:proofErr w:type="gramStart"/>
            <w:r w:rsidR="004E651E" w:rsidRPr="00AB7E6F">
              <w:rPr>
                <w:sz w:val="20"/>
                <w:szCs w:val="18"/>
                <w:lang w:val="fr-FR"/>
                <w:rPrChange w:id="267" w:author="Autor">
                  <w:rPr>
                    <w:sz w:val="20"/>
                    <w:szCs w:val="18"/>
                  </w:rPr>
                </w:rPrChange>
              </w:rPr>
              <w:t>eficacității</w:t>
            </w:r>
            <w:proofErr w:type="spellEnd"/>
            <w:r w:rsidR="004E651E" w:rsidRPr="00AB7E6F">
              <w:rPr>
                <w:sz w:val="20"/>
                <w:szCs w:val="18"/>
                <w:lang w:val="fr-FR"/>
                <w:rPrChange w:id="268" w:author="Autor">
                  <w:rPr>
                    <w:sz w:val="20"/>
                    <w:szCs w:val="18"/>
                  </w:rPr>
                </w:rPrChange>
              </w:rPr>
              <w:t>:</w:t>
            </w:r>
            <w:proofErr w:type="gramEnd"/>
            <w:r w:rsidR="004E651E" w:rsidRPr="00AB7E6F">
              <w:rPr>
                <w:sz w:val="20"/>
                <w:szCs w:val="18"/>
                <w:lang w:val="fr-FR"/>
                <w:rPrChange w:id="269" w:author="Autor">
                  <w:rPr>
                    <w:sz w:val="20"/>
                    <w:szCs w:val="18"/>
                  </w:rPr>
                </w:rPrChange>
              </w:rPr>
              <w:t xml:space="preserve"> </w:t>
            </w:r>
            <w:proofErr w:type="spellStart"/>
            <w:r w:rsidR="004E651E" w:rsidRPr="00AB7E6F">
              <w:rPr>
                <w:sz w:val="20"/>
                <w:szCs w:val="18"/>
                <w:lang w:val="fr-FR"/>
                <w:rPrChange w:id="270" w:author="Autor">
                  <w:rPr>
                    <w:sz w:val="20"/>
                    <w:szCs w:val="18"/>
                  </w:rPr>
                </w:rPrChange>
              </w:rPr>
              <w:t>modificarea</w:t>
            </w:r>
            <w:proofErr w:type="spellEnd"/>
            <w:r w:rsidR="004E651E" w:rsidRPr="00AB7E6F">
              <w:rPr>
                <w:sz w:val="20"/>
                <w:szCs w:val="18"/>
                <w:lang w:val="fr-FR"/>
                <w:rPrChange w:id="271" w:author="Autor">
                  <w:rPr>
                    <w:sz w:val="20"/>
                    <w:szCs w:val="18"/>
                  </w:rPr>
                </w:rPrChange>
              </w:rPr>
              <w:t xml:space="preserve"> </w:t>
            </w:r>
            <w:proofErr w:type="spellStart"/>
            <w:r w:rsidR="004E651E" w:rsidRPr="00AB7E6F">
              <w:rPr>
                <w:sz w:val="20"/>
                <w:szCs w:val="18"/>
                <w:lang w:val="fr-FR"/>
                <w:rPrChange w:id="272" w:author="Autor">
                  <w:rPr>
                    <w:sz w:val="20"/>
                    <w:szCs w:val="18"/>
                  </w:rPr>
                </w:rPrChange>
              </w:rPr>
              <w:t>scorului</w:t>
            </w:r>
            <w:proofErr w:type="spellEnd"/>
            <w:r w:rsidR="004E651E" w:rsidRPr="00AB7E6F">
              <w:rPr>
                <w:sz w:val="20"/>
                <w:szCs w:val="18"/>
                <w:lang w:val="fr-FR"/>
                <w:rPrChange w:id="273" w:author="Autor">
                  <w:rPr>
                    <w:sz w:val="20"/>
                    <w:szCs w:val="18"/>
                  </w:rPr>
                </w:rPrChange>
              </w:rPr>
              <w:t xml:space="preserve"> total </w:t>
            </w:r>
            <w:proofErr w:type="spellStart"/>
            <w:r w:rsidR="004E651E" w:rsidRPr="00AB7E6F">
              <w:rPr>
                <w:sz w:val="20"/>
                <w:szCs w:val="18"/>
                <w:lang w:val="fr-FR"/>
                <w:rPrChange w:id="274" w:author="Autor">
                  <w:rPr>
                    <w:sz w:val="20"/>
                    <w:szCs w:val="18"/>
                  </w:rPr>
                </w:rPrChange>
              </w:rPr>
              <w:t>față</w:t>
            </w:r>
            <w:proofErr w:type="spellEnd"/>
            <w:r w:rsidR="004E651E" w:rsidRPr="00AB7E6F">
              <w:rPr>
                <w:sz w:val="20"/>
                <w:szCs w:val="18"/>
                <w:lang w:val="fr-FR"/>
                <w:rPrChange w:id="275" w:author="Autor">
                  <w:rPr>
                    <w:sz w:val="20"/>
                    <w:szCs w:val="18"/>
                  </w:rPr>
                </w:rPrChange>
              </w:rPr>
              <w:t xml:space="preserve"> de </w:t>
            </w:r>
            <w:proofErr w:type="spellStart"/>
            <w:r w:rsidR="004E651E" w:rsidRPr="00AB7E6F">
              <w:rPr>
                <w:sz w:val="20"/>
                <w:szCs w:val="18"/>
                <w:lang w:val="fr-FR"/>
                <w:rPrChange w:id="276" w:author="Autor">
                  <w:rPr>
                    <w:sz w:val="20"/>
                    <w:szCs w:val="18"/>
                  </w:rPr>
                </w:rPrChange>
              </w:rPr>
              <w:t>momentul</w:t>
            </w:r>
            <w:proofErr w:type="spellEnd"/>
            <w:r w:rsidR="004E651E" w:rsidRPr="00AB7E6F">
              <w:rPr>
                <w:sz w:val="20"/>
                <w:szCs w:val="18"/>
                <w:lang w:val="fr-FR"/>
                <w:rPrChange w:id="277" w:author="Autor">
                  <w:rPr>
                    <w:sz w:val="20"/>
                    <w:szCs w:val="18"/>
                  </w:rPr>
                </w:rPrChange>
              </w:rPr>
              <w:t xml:space="preserve"> </w:t>
            </w:r>
            <w:proofErr w:type="spellStart"/>
            <w:r w:rsidR="004E651E" w:rsidRPr="00AB7E6F">
              <w:rPr>
                <w:sz w:val="20"/>
                <w:szCs w:val="18"/>
                <w:lang w:val="fr-FR"/>
                <w:rPrChange w:id="278" w:author="Autor">
                  <w:rPr>
                    <w:sz w:val="20"/>
                    <w:szCs w:val="18"/>
                  </w:rPr>
                </w:rPrChange>
              </w:rPr>
              <w:t>inițial</w:t>
            </w:r>
            <w:proofErr w:type="spellEnd"/>
            <w:r w:rsidR="004E651E" w:rsidRPr="00AB7E6F">
              <w:rPr>
                <w:sz w:val="20"/>
                <w:szCs w:val="18"/>
                <w:lang w:val="fr-FR"/>
                <w:rPrChange w:id="279" w:author="Autor">
                  <w:rPr>
                    <w:sz w:val="20"/>
                    <w:szCs w:val="18"/>
                  </w:rPr>
                </w:rPrChange>
              </w:rPr>
              <w:t xml:space="preserve"> </w:t>
            </w:r>
            <w:proofErr w:type="spellStart"/>
            <w:r w:rsidR="004E651E" w:rsidRPr="00AB7E6F">
              <w:rPr>
                <w:sz w:val="20"/>
                <w:szCs w:val="18"/>
                <w:lang w:val="fr-FR"/>
                <w:rPrChange w:id="280" w:author="Autor">
                  <w:rPr>
                    <w:sz w:val="20"/>
                    <w:szCs w:val="18"/>
                  </w:rPr>
                </w:rPrChange>
              </w:rPr>
              <w:t>în</w:t>
            </w:r>
            <w:proofErr w:type="spellEnd"/>
            <w:r w:rsidR="004E651E" w:rsidRPr="00AB7E6F">
              <w:rPr>
                <w:sz w:val="20"/>
                <w:szCs w:val="18"/>
                <w:lang w:val="fr-FR"/>
                <w:rPrChange w:id="281" w:author="Autor">
                  <w:rPr>
                    <w:sz w:val="20"/>
                    <w:szCs w:val="18"/>
                  </w:rPr>
                </w:rPrChange>
              </w:rPr>
              <w:t xml:space="preserve"> </w:t>
            </w:r>
            <w:proofErr w:type="spellStart"/>
            <w:r w:rsidR="004E651E" w:rsidRPr="00AB7E6F">
              <w:rPr>
                <w:sz w:val="20"/>
                <w:szCs w:val="18"/>
                <w:lang w:val="fr-FR"/>
                <w:rPrChange w:id="282" w:author="Autor">
                  <w:rPr>
                    <w:sz w:val="20"/>
                    <w:szCs w:val="18"/>
                  </w:rPr>
                </w:rPrChange>
              </w:rPr>
              <w:t>Săptămâna</w:t>
            </w:r>
            <w:proofErr w:type="spellEnd"/>
            <w:r w:rsidR="004E651E" w:rsidRPr="00AB7E6F">
              <w:rPr>
                <w:sz w:val="20"/>
                <w:szCs w:val="18"/>
                <w:lang w:val="fr-FR"/>
                <w:rPrChange w:id="283" w:author="Autor">
                  <w:rPr>
                    <w:sz w:val="20"/>
                    <w:szCs w:val="18"/>
                  </w:rPr>
                </w:rPrChange>
              </w:rPr>
              <w:t xml:space="preserve"> 26</w:t>
            </w:r>
          </w:p>
        </w:tc>
        <w:tc>
          <w:tcPr>
            <w:tcW w:w="1553" w:type="pct"/>
            <w:shd w:val="clear" w:color="auto" w:fill="auto"/>
            <w:tcMar>
              <w:top w:w="15" w:type="dxa"/>
              <w:left w:w="108" w:type="dxa"/>
              <w:bottom w:w="0" w:type="dxa"/>
              <w:right w:w="108" w:type="dxa"/>
            </w:tcMar>
            <w:hideMark/>
          </w:tcPr>
          <w:p w14:paraId="3B175026" w14:textId="77777777" w:rsidR="004E651E" w:rsidRPr="00C343FB" w:rsidRDefault="004E651E" w:rsidP="00A55683">
            <w:pPr>
              <w:pStyle w:val="C-TableHeader"/>
              <w:spacing w:before="0" w:after="0"/>
              <w:rPr>
                <w:sz w:val="20"/>
                <w:szCs w:val="18"/>
              </w:rPr>
            </w:pPr>
            <w:r>
              <w:rPr>
                <w:sz w:val="20"/>
                <w:szCs w:val="18"/>
              </w:rPr>
              <w:t>Media CMMP</w:t>
            </w:r>
            <w:r w:rsidRPr="00C343FB">
              <w:rPr>
                <w:sz w:val="20"/>
                <w:szCs w:val="18"/>
              </w:rPr>
              <w:t xml:space="preserve"> (</w:t>
            </w:r>
            <w:r>
              <w:rPr>
                <w:sz w:val="20"/>
                <w:szCs w:val="18"/>
              </w:rPr>
              <w:t>ESM</w:t>
            </w:r>
            <w:r w:rsidRPr="00C343FB">
              <w:rPr>
                <w:sz w:val="20"/>
                <w:szCs w:val="18"/>
              </w:rPr>
              <w:t>)</w:t>
            </w:r>
          </w:p>
          <w:p w14:paraId="086AA22B" w14:textId="77777777" w:rsidR="004E651E" w:rsidRPr="00C343FB" w:rsidRDefault="004E651E" w:rsidP="00A55683">
            <w:pPr>
              <w:pStyle w:val="C-TableHeader"/>
              <w:spacing w:before="0" w:after="0"/>
              <w:rPr>
                <w:sz w:val="20"/>
                <w:szCs w:val="18"/>
              </w:rPr>
            </w:pPr>
            <w:r>
              <w:rPr>
                <w:sz w:val="20"/>
                <w:szCs w:val="18"/>
              </w:rPr>
              <w:t>IÎ </w:t>
            </w:r>
            <w:r w:rsidRPr="00C343FB">
              <w:rPr>
                <w:sz w:val="20"/>
                <w:szCs w:val="18"/>
              </w:rPr>
              <w:t>95%</w:t>
            </w:r>
          </w:p>
        </w:tc>
      </w:tr>
      <w:tr w:rsidR="004E651E" w14:paraId="241D5B59" w14:textId="77777777" w:rsidTr="00D73783">
        <w:trPr>
          <w:trHeight w:val="520"/>
        </w:trPr>
        <w:tc>
          <w:tcPr>
            <w:tcW w:w="3447" w:type="pct"/>
            <w:shd w:val="clear" w:color="auto" w:fill="auto"/>
            <w:tcMar>
              <w:top w:w="15" w:type="dxa"/>
              <w:left w:w="108" w:type="dxa"/>
              <w:bottom w:w="0" w:type="dxa"/>
              <w:right w:w="108" w:type="dxa"/>
            </w:tcMar>
            <w:hideMark/>
          </w:tcPr>
          <w:p w14:paraId="6DC96F76" w14:textId="77777777" w:rsidR="004E651E" w:rsidRPr="00C343FB" w:rsidRDefault="004E651E" w:rsidP="00A55683">
            <w:pPr>
              <w:pStyle w:val="C-TableHeader"/>
              <w:spacing w:before="0" w:after="0"/>
              <w:rPr>
                <w:b w:val="0"/>
                <w:sz w:val="20"/>
                <w:szCs w:val="18"/>
              </w:rPr>
            </w:pPr>
            <w:r w:rsidRPr="00C343FB">
              <w:rPr>
                <w:sz w:val="20"/>
                <w:szCs w:val="18"/>
              </w:rPr>
              <w:t>QMG</w:t>
            </w:r>
          </w:p>
        </w:tc>
        <w:tc>
          <w:tcPr>
            <w:tcW w:w="1553" w:type="pct"/>
            <w:shd w:val="clear" w:color="auto" w:fill="auto"/>
            <w:tcMar>
              <w:top w:w="15" w:type="dxa"/>
              <w:left w:w="108" w:type="dxa"/>
              <w:bottom w:w="0" w:type="dxa"/>
              <w:right w:w="108" w:type="dxa"/>
            </w:tcMar>
            <w:hideMark/>
          </w:tcPr>
          <w:p w14:paraId="63C5F495" w14:textId="77777777" w:rsidR="004E651E" w:rsidRPr="00C343FB" w:rsidRDefault="004E651E" w:rsidP="00A55683">
            <w:pPr>
              <w:pStyle w:val="C-TableText"/>
              <w:spacing w:before="0" w:after="0"/>
              <w:rPr>
                <w:sz w:val="20"/>
                <w:szCs w:val="18"/>
              </w:rPr>
            </w:pPr>
            <w:r w:rsidRPr="00C343FB">
              <w:rPr>
                <w:sz w:val="20"/>
                <w:szCs w:val="18"/>
              </w:rPr>
              <w:t>-5</w:t>
            </w:r>
            <w:r>
              <w:rPr>
                <w:sz w:val="20"/>
                <w:szCs w:val="18"/>
              </w:rPr>
              <w:t>,</w:t>
            </w:r>
            <w:r w:rsidRPr="00C343FB">
              <w:rPr>
                <w:sz w:val="20"/>
                <w:szCs w:val="18"/>
              </w:rPr>
              <w:t>8 (1</w:t>
            </w:r>
            <w:r>
              <w:rPr>
                <w:sz w:val="20"/>
                <w:szCs w:val="18"/>
              </w:rPr>
              <w:t>,</w:t>
            </w:r>
            <w:r w:rsidRPr="00C343FB">
              <w:rPr>
                <w:sz w:val="20"/>
                <w:szCs w:val="18"/>
              </w:rPr>
              <w:t>2)</w:t>
            </w:r>
          </w:p>
          <w:p w14:paraId="3C44D591" w14:textId="77777777" w:rsidR="004E651E" w:rsidRPr="00C343FB" w:rsidRDefault="004E651E" w:rsidP="00A55683">
            <w:pPr>
              <w:pStyle w:val="C-TableText"/>
              <w:spacing w:before="0" w:after="0"/>
              <w:rPr>
                <w:sz w:val="20"/>
                <w:szCs w:val="18"/>
              </w:rPr>
            </w:pPr>
            <w:r w:rsidRPr="00C343FB">
              <w:rPr>
                <w:sz w:val="20"/>
                <w:szCs w:val="18"/>
              </w:rPr>
              <w:t>(-8</w:t>
            </w:r>
            <w:r>
              <w:rPr>
                <w:sz w:val="20"/>
                <w:szCs w:val="18"/>
              </w:rPr>
              <w:t>,</w:t>
            </w:r>
            <w:r w:rsidRPr="00C343FB">
              <w:rPr>
                <w:sz w:val="20"/>
                <w:szCs w:val="18"/>
              </w:rPr>
              <w:t>40, -3</w:t>
            </w:r>
            <w:r>
              <w:rPr>
                <w:sz w:val="20"/>
                <w:szCs w:val="18"/>
              </w:rPr>
              <w:t>,</w:t>
            </w:r>
            <w:r w:rsidRPr="00C343FB">
              <w:rPr>
                <w:sz w:val="20"/>
                <w:szCs w:val="18"/>
              </w:rPr>
              <w:t>13)</w:t>
            </w:r>
            <w:r w:rsidRPr="00C343FB">
              <w:rPr>
                <w:sz w:val="20"/>
                <w:szCs w:val="18"/>
              </w:rPr>
              <w:br/>
            </w:r>
            <w:proofErr w:type="spellStart"/>
            <w:r>
              <w:rPr>
                <w:sz w:val="20"/>
                <w:szCs w:val="18"/>
              </w:rPr>
              <w:t>n</w:t>
            </w:r>
            <w:r w:rsidRPr="00AF2B77">
              <w:rPr>
                <w:sz w:val="20"/>
                <w:szCs w:val="18"/>
                <w:vertAlign w:val="superscript"/>
              </w:rPr>
              <w:t>a</w:t>
            </w:r>
            <w:proofErr w:type="spellEnd"/>
            <w:r w:rsidRPr="00C343FB">
              <w:rPr>
                <w:sz w:val="20"/>
                <w:szCs w:val="18"/>
              </w:rPr>
              <w:t> = 10</w:t>
            </w:r>
          </w:p>
        </w:tc>
      </w:tr>
      <w:tr w:rsidR="004E651E" w14:paraId="4F515B22" w14:textId="77777777" w:rsidTr="00D73783">
        <w:trPr>
          <w:trHeight w:val="520"/>
        </w:trPr>
        <w:tc>
          <w:tcPr>
            <w:tcW w:w="3447" w:type="pct"/>
            <w:shd w:val="clear" w:color="auto" w:fill="auto"/>
            <w:tcMar>
              <w:top w:w="15" w:type="dxa"/>
              <w:left w:w="108" w:type="dxa"/>
              <w:bottom w:w="0" w:type="dxa"/>
              <w:right w:w="108" w:type="dxa"/>
            </w:tcMar>
            <w:hideMark/>
          </w:tcPr>
          <w:p w14:paraId="15461F2E" w14:textId="77777777" w:rsidR="004E651E" w:rsidRPr="00C343FB" w:rsidRDefault="004E651E" w:rsidP="00A55683">
            <w:pPr>
              <w:pStyle w:val="C-TableHeader"/>
              <w:spacing w:before="0" w:after="0"/>
              <w:rPr>
                <w:b w:val="0"/>
                <w:sz w:val="20"/>
                <w:szCs w:val="18"/>
              </w:rPr>
            </w:pPr>
            <w:r>
              <w:rPr>
                <w:sz w:val="20"/>
                <w:szCs w:val="18"/>
              </w:rPr>
              <w:t xml:space="preserve">Scorul </w:t>
            </w:r>
            <w:r w:rsidRPr="00C343FB">
              <w:rPr>
                <w:sz w:val="20"/>
                <w:szCs w:val="18"/>
              </w:rPr>
              <w:t>MG-ADL total</w:t>
            </w:r>
          </w:p>
        </w:tc>
        <w:tc>
          <w:tcPr>
            <w:tcW w:w="1553" w:type="pct"/>
            <w:shd w:val="clear" w:color="auto" w:fill="auto"/>
            <w:tcMar>
              <w:top w:w="15" w:type="dxa"/>
              <w:left w:w="108" w:type="dxa"/>
              <w:bottom w:w="0" w:type="dxa"/>
              <w:right w:w="108" w:type="dxa"/>
            </w:tcMar>
            <w:hideMark/>
          </w:tcPr>
          <w:p w14:paraId="3E26E3E1" w14:textId="77777777" w:rsidR="004E651E" w:rsidRPr="00C343FB" w:rsidRDefault="004E651E" w:rsidP="00A55683">
            <w:pPr>
              <w:pStyle w:val="C-TableText"/>
              <w:spacing w:before="0" w:after="0"/>
              <w:rPr>
                <w:sz w:val="20"/>
                <w:szCs w:val="18"/>
              </w:rPr>
            </w:pPr>
            <w:r w:rsidRPr="00C343FB">
              <w:rPr>
                <w:sz w:val="20"/>
                <w:szCs w:val="18"/>
              </w:rPr>
              <w:t>-2</w:t>
            </w:r>
            <w:r>
              <w:rPr>
                <w:sz w:val="20"/>
                <w:szCs w:val="18"/>
              </w:rPr>
              <w:t>,</w:t>
            </w:r>
            <w:r w:rsidRPr="00C343FB">
              <w:rPr>
                <w:sz w:val="20"/>
                <w:szCs w:val="18"/>
              </w:rPr>
              <w:t>3 (0</w:t>
            </w:r>
            <w:r>
              <w:rPr>
                <w:sz w:val="20"/>
                <w:szCs w:val="18"/>
              </w:rPr>
              <w:t>,</w:t>
            </w:r>
            <w:r w:rsidRPr="00C343FB">
              <w:rPr>
                <w:sz w:val="20"/>
                <w:szCs w:val="18"/>
              </w:rPr>
              <w:t>6)</w:t>
            </w:r>
          </w:p>
          <w:p w14:paraId="7501031B" w14:textId="77777777" w:rsidR="004E651E" w:rsidRPr="00C343FB" w:rsidRDefault="004E651E" w:rsidP="00A55683">
            <w:pPr>
              <w:pStyle w:val="C-TableText"/>
              <w:spacing w:before="0" w:after="0"/>
              <w:rPr>
                <w:sz w:val="20"/>
                <w:szCs w:val="18"/>
              </w:rPr>
            </w:pPr>
            <w:r w:rsidRPr="00C343FB">
              <w:rPr>
                <w:sz w:val="20"/>
                <w:szCs w:val="18"/>
              </w:rPr>
              <w:t>(-3</w:t>
            </w:r>
            <w:r>
              <w:rPr>
                <w:sz w:val="20"/>
                <w:szCs w:val="18"/>
              </w:rPr>
              <w:t>,</w:t>
            </w:r>
            <w:r w:rsidRPr="00C343FB">
              <w:rPr>
                <w:sz w:val="20"/>
                <w:szCs w:val="18"/>
              </w:rPr>
              <w:t>63, -1</w:t>
            </w:r>
            <w:r>
              <w:rPr>
                <w:sz w:val="20"/>
                <w:szCs w:val="18"/>
              </w:rPr>
              <w:t>,</w:t>
            </w:r>
            <w:r w:rsidRPr="00C343FB">
              <w:rPr>
                <w:sz w:val="20"/>
                <w:szCs w:val="18"/>
              </w:rPr>
              <w:t>03)</w:t>
            </w:r>
            <w:r w:rsidRPr="00C343FB">
              <w:rPr>
                <w:sz w:val="20"/>
                <w:szCs w:val="18"/>
              </w:rPr>
              <w:br/>
            </w:r>
            <w:proofErr w:type="spellStart"/>
            <w:r>
              <w:rPr>
                <w:sz w:val="20"/>
                <w:szCs w:val="18"/>
              </w:rPr>
              <w:t>n</w:t>
            </w:r>
            <w:r w:rsidRPr="00AF2B77">
              <w:rPr>
                <w:sz w:val="20"/>
                <w:szCs w:val="18"/>
                <w:vertAlign w:val="superscript"/>
              </w:rPr>
              <w:t>a</w:t>
            </w:r>
            <w:proofErr w:type="spellEnd"/>
            <w:r w:rsidRPr="00C343FB">
              <w:rPr>
                <w:sz w:val="20"/>
                <w:szCs w:val="18"/>
              </w:rPr>
              <w:t> = 10</w:t>
            </w:r>
          </w:p>
        </w:tc>
      </w:tr>
      <w:tr w:rsidR="004E651E" w14:paraId="11DFEAF6" w14:textId="77777777" w:rsidTr="00D73783">
        <w:trPr>
          <w:trHeight w:val="779"/>
        </w:trPr>
        <w:tc>
          <w:tcPr>
            <w:tcW w:w="3447" w:type="pct"/>
            <w:shd w:val="clear" w:color="auto" w:fill="auto"/>
            <w:tcMar>
              <w:top w:w="15" w:type="dxa"/>
              <w:left w:w="108" w:type="dxa"/>
              <w:bottom w:w="0" w:type="dxa"/>
              <w:right w:w="108" w:type="dxa"/>
            </w:tcMar>
            <w:hideMark/>
          </w:tcPr>
          <w:p w14:paraId="7F22078E" w14:textId="77777777" w:rsidR="004E651E" w:rsidRPr="00C343FB" w:rsidRDefault="004E651E" w:rsidP="00A55683">
            <w:pPr>
              <w:pStyle w:val="C-TableHeader"/>
              <w:spacing w:before="0" w:after="0"/>
              <w:rPr>
                <w:b w:val="0"/>
                <w:sz w:val="20"/>
                <w:szCs w:val="18"/>
              </w:rPr>
            </w:pPr>
            <w:r>
              <w:rPr>
                <w:sz w:val="20"/>
                <w:szCs w:val="18"/>
              </w:rPr>
              <w:t xml:space="preserve">Scorul </w:t>
            </w:r>
            <w:r w:rsidRPr="00C343FB">
              <w:rPr>
                <w:sz w:val="20"/>
                <w:szCs w:val="18"/>
              </w:rPr>
              <w:t>MGC total</w:t>
            </w:r>
          </w:p>
        </w:tc>
        <w:tc>
          <w:tcPr>
            <w:tcW w:w="1553" w:type="pct"/>
            <w:shd w:val="clear" w:color="auto" w:fill="auto"/>
            <w:tcMar>
              <w:top w:w="15" w:type="dxa"/>
              <w:left w:w="108" w:type="dxa"/>
              <w:bottom w:w="0" w:type="dxa"/>
              <w:right w:w="108" w:type="dxa"/>
            </w:tcMar>
            <w:hideMark/>
          </w:tcPr>
          <w:p w14:paraId="5788DB7B" w14:textId="77777777" w:rsidR="004E651E" w:rsidRPr="00C343FB" w:rsidRDefault="004E651E" w:rsidP="00A55683">
            <w:pPr>
              <w:pStyle w:val="C-TableText"/>
              <w:spacing w:before="0" w:after="0"/>
              <w:rPr>
                <w:sz w:val="20"/>
                <w:szCs w:val="18"/>
              </w:rPr>
            </w:pPr>
            <w:r w:rsidRPr="00C343FB">
              <w:rPr>
                <w:sz w:val="20"/>
                <w:szCs w:val="18"/>
              </w:rPr>
              <w:t>-8</w:t>
            </w:r>
            <w:r>
              <w:rPr>
                <w:sz w:val="20"/>
                <w:szCs w:val="18"/>
              </w:rPr>
              <w:t>,</w:t>
            </w:r>
            <w:r w:rsidRPr="00C343FB">
              <w:rPr>
                <w:sz w:val="20"/>
                <w:szCs w:val="18"/>
              </w:rPr>
              <w:t>8 (1</w:t>
            </w:r>
            <w:r>
              <w:rPr>
                <w:sz w:val="20"/>
                <w:szCs w:val="18"/>
              </w:rPr>
              <w:t>,</w:t>
            </w:r>
            <w:r w:rsidRPr="00C343FB">
              <w:rPr>
                <w:sz w:val="20"/>
                <w:szCs w:val="18"/>
              </w:rPr>
              <w:t>9)</w:t>
            </w:r>
          </w:p>
          <w:p w14:paraId="3858D221" w14:textId="1D101F51" w:rsidR="004E651E" w:rsidRPr="00C343FB" w:rsidRDefault="004E651E" w:rsidP="00A55683">
            <w:pPr>
              <w:pStyle w:val="C-TableText"/>
              <w:spacing w:before="0" w:after="0"/>
              <w:rPr>
                <w:sz w:val="20"/>
                <w:szCs w:val="18"/>
              </w:rPr>
            </w:pPr>
            <w:r w:rsidRPr="00C343FB">
              <w:rPr>
                <w:sz w:val="20"/>
                <w:szCs w:val="18"/>
              </w:rPr>
              <w:t>(-12</w:t>
            </w:r>
            <w:r>
              <w:rPr>
                <w:sz w:val="20"/>
                <w:szCs w:val="18"/>
              </w:rPr>
              <w:t>,</w:t>
            </w:r>
            <w:r w:rsidRPr="00C343FB">
              <w:rPr>
                <w:sz w:val="20"/>
                <w:szCs w:val="18"/>
              </w:rPr>
              <w:t>9</w:t>
            </w:r>
            <w:r w:rsidR="00422087">
              <w:rPr>
                <w:sz w:val="20"/>
                <w:szCs w:val="18"/>
              </w:rPr>
              <w:t>2</w:t>
            </w:r>
            <w:r w:rsidRPr="00C343FB">
              <w:rPr>
                <w:sz w:val="20"/>
                <w:szCs w:val="18"/>
              </w:rPr>
              <w:t>, -4</w:t>
            </w:r>
            <w:r>
              <w:rPr>
                <w:sz w:val="20"/>
                <w:szCs w:val="18"/>
              </w:rPr>
              <w:t>,</w:t>
            </w:r>
            <w:r w:rsidR="00422087">
              <w:rPr>
                <w:sz w:val="20"/>
                <w:szCs w:val="18"/>
              </w:rPr>
              <w:t>70</w:t>
            </w:r>
            <w:r w:rsidRPr="00C343FB">
              <w:rPr>
                <w:sz w:val="20"/>
                <w:szCs w:val="18"/>
              </w:rPr>
              <w:t>)</w:t>
            </w:r>
            <w:r w:rsidRPr="00C343FB">
              <w:rPr>
                <w:sz w:val="20"/>
                <w:szCs w:val="18"/>
              </w:rPr>
              <w:br/>
            </w:r>
            <w:proofErr w:type="spellStart"/>
            <w:r>
              <w:rPr>
                <w:sz w:val="20"/>
                <w:szCs w:val="18"/>
              </w:rPr>
              <w:t>n</w:t>
            </w:r>
            <w:r w:rsidRPr="00AF2B77">
              <w:rPr>
                <w:sz w:val="20"/>
                <w:szCs w:val="18"/>
                <w:vertAlign w:val="superscript"/>
              </w:rPr>
              <w:t>a</w:t>
            </w:r>
            <w:proofErr w:type="spellEnd"/>
            <w:r w:rsidRPr="00C343FB">
              <w:rPr>
                <w:sz w:val="20"/>
                <w:szCs w:val="18"/>
              </w:rPr>
              <w:t> = </w:t>
            </w:r>
            <w:r w:rsidR="00422087">
              <w:rPr>
                <w:sz w:val="20"/>
                <w:szCs w:val="18"/>
              </w:rPr>
              <w:t>10</w:t>
            </w:r>
          </w:p>
        </w:tc>
      </w:tr>
    </w:tbl>
    <w:p w14:paraId="772BA852" w14:textId="4EAF84EE" w:rsidR="00FA2FD7" w:rsidRPr="00D73783" w:rsidRDefault="00FA2FD7" w:rsidP="007433E3">
      <w:pPr>
        <w:tabs>
          <w:tab w:val="clear" w:pos="567"/>
        </w:tabs>
        <w:jc w:val="left"/>
        <w:rPr>
          <w:sz w:val="20"/>
          <w:szCs w:val="20"/>
        </w:rPr>
      </w:pPr>
      <w:r w:rsidRPr="00D73783">
        <w:rPr>
          <w:sz w:val="20"/>
          <w:szCs w:val="20"/>
          <w:vertAlign w:val="superscript"/>
        </w:rPr>
        <w:t>a</w:t>
      </w:r>
      <w:r w:rsidRPr="00D73783">
        <w:rPr>
          <w:sz w:val="20"/>
          <w:szCs w:val="20"/>
        </w:rPr>
        <w:t xml:space="preserve">n </w:t>
      </w:r>
      <w:r w:rsidR="00CB33C5">
        <w:rPr>
          <w:sz w:val="20"/>
          <w:szCs w:val="20"/>
        </w:rPr>
        <w:t>reprezintă</w:t>
      </w:r>
      <w:r w:rsidRPr="00D73783">
        <w:rPr>
          <w:sz w:val="20"/>
          <w:szCs w:val="20"/>
        </w:rPr>
        <w:t xml:space="preserve"> numărul de pacienți în Săptămâna 26</w:t>
      </w:r>
    </w:p>
    <w:p w14:paraId="60E54CAB" w14:textId="3E8B771A" w:rsidR="00FA2FD7" w:rsidRPr="009C6DF6" w:rsidRDefault="00FA2FD7" w:rsidP="007433E3">
      <w:pPr>
        <w:autoSpaceDE w:val="0"/>
        <w:autoSpaceDN w:val="0"/>
        <w:adjustRightInd w:val="0"/>
        <w:jc w:val="left"/>
        <w:rPr>
          <w:sz w:val="20"/>
          <w:szCs w:val="20"/>
        </w:rPr>
      </w:pPr>
      <w:r w:rsidRPr="00D73783">
        <w:rPr>
          <w:sz w:val="20"/>
          <w:szCs w:val="20"/>
        </w:rPr>
        <w:t>Abrevieri: IÎ = interval de încredere;</w:t>
      </w:r>
      <w:r w:rsidR="00C30E41">
        <w:rPr>
          <w:sz w:val="20"/>
          <w:szCs w:val="20"/>
        </w:rPr>
        <w:t xml:space="preserve"> </w:t>
      </w:r>
      <w:r w:rsidRPr="00D73783">
        <w:rPr>
          <w:sz w:val="20"/>
          <w:szCs w:val="20"/>
        </w:rPr>
        <w:t xml:space="preserve">CMMP = cele mai mici pătrate; MG-ADL = Profilul activităților din viața de zi cu zi în miastenia </w:t>
      </w:r>
      <w:proofErr w:type="spellStart"/>
      <w:r w:rsidRPr="00D73783">
        <w:rPr>
          <w:sz w:val="20"/>
          <w:szCs w:val="20"/>
        </w:rPr>
        <w:t>gravis</w:t>
      </w:r>
      <w:proofErr w:type="spellEnd"/>
      <w:r w:rsidRPr="00D73783">
        <w:rPr>
          <w:sz w:val="20"/>
          <w:szCs w:val="20"/>
        </w:rPr>
        <w:t xml:space="preserve">; MGC = Scorul compozit al miasteniei </w:t>
      </w:r>
      <w:proofErr w:type="spellStart"/>
      <w:r w:rsidRPr="00D73783">
        <w:rPr>
          <w:sz w:val="20"/>
          <w:szCs w:val="20"/>
        </w:rPr>
        <w:t>gravis</w:t>
      </w:r>
      <w:proofErr w:type="spellEnd"/>
      <w:r w:rsidR="00C30E41">
        <w:rPr>
          <w:sz w:val="20"/>
          <w:szCs w:val="20"/>
        </w:rPr>
        <w:t xml:space="preserve">: </w:t>
      </w:r>
      <w:r w:rsidRPr="00D73783">
        <w:rPr>
          <w:sz w:val="20"/>
          <w:szCs w:val="20"/>
        </w:rPr>
        <w:t xml:space="preserve">QMG = Sistemul de punctare cantitativă pentru severitatea bolii în miastenia </w:t>
      </w:r>
      <w:proofErr w:type="spellStart"/>
      <w:r w:rsidRPr="00D73783">
        <w:rPr>
          <w:sz w:val="20"/>
          <w:szCs w:val="20"/>
        </w:rPr>
        <w:t>gravis</w:t>
      </w:r>
      <w:proofErr w:type="spellEnd"/>
      <w:r w:rsidRPr="00D73783">
        <w:rPr>
          <w:sz w:val="20"/>
          <w:szCs w:val="20"/>
        </w:rPr>
        <w:t>; ESM = eroarea standard a mediei; VAS = scală vizuală analogică</w:t>
      </w:r>
    </w:p>
    <w:p w14:paraId="57BB3820" w14:textId="77777777" w:rsidR="00FA2FD7" w:rsidRDefault="00FA2FD7" w:rsidP="007433E3">
      <w:pPr>
        <w:autoSpaceDE w:val="0"/>
        <w:autoSpaceDN w:val="0"/>
        <w:adjustRightInd w:val="0"/>
        <w:jc w:val="left"/>
        <w:rPr>
          <w:sz w:val="20"/>
          <w:szCs w:val="20"/>
        </w:rPr>
      </w:pPr>
    </w:p>
    <w:p w14:paraId="44651511" w14:textId="47333C15" w:rsidR="00FA2FD7" w:rsidRPr="00D73783" w:rsidRDefault="00FA2FD7" w:rsidP="007433E3">
      <w:pPr>
        <w:autoSpaceDE w:val="0"/>
        <w:autoSpaceDN w:val="0"/>
        <w:adjustRightInd w:val="0"/>
        <w:jc w:val="left"/>
      </w:pPr>
      <w:r w:rsidRPr="00D73783">
        <w:t xml:space="preserve">În studiul ECU-MG-303, un </w:t>
      </w:r>
      <w:r>
        <w:t xml:space="preserve">pacient cu </w:t>
      </w:r>
      <w:r w:rsidRPr="00D73783">
        <w:t xml:space="preserve">răspuns clinic la scorurile QMG și MG-ADL </w:t>
      </w:r>
      <w:r>
        <w:t xml:space="preserve">total </w:t>
      </w:r>
      <w:r w:rsidRPr="00D73783">
        <w:t>a fost definit ca având o îmbunătățire de cel puțin 5</w:t>
      </w:r>
      <w:r>
        <w:t> </w:t>
      </w:r>
      <w:r w:rsidRPr="00D73783">
        <w:t>puncte și, respectiv, o îmbunătățire de 3</w:t>
      </w:r>
      <w:r>
        <w:t> </w:t>
      </w:r>
      <w:r w:rsidRPr="00D73783">
        <w:t xml:space="preserve">puncte față de </w:t>
      </w:r>
      <w:r>
        <w:t>momentul</w:t>
      </w:r>
      <w:r w:rsidRPr="00D73783">
        <w:t xml:space="preserve"> inițial. Proporția </w:t>
      </w:r>
      <w:r>
        <w:t>pacienților cu răspuns clinic în ceea ce privește</w:t>
      </w:r>
      <w:r w:rsidRPr="00D73783">
        <w:t xml:space="preserve"> scorurile QMG și MG-ADL</w:t>
      </w:r>
      <w:r w:rsidRPr="00B04CD1">
        <w:t xml:space="preserve"> </w:t>
      </w:r>
      <w:r w:rsidRPr="00B029AC">
        <w:t>totale</w:t>
      </w:r>
      <w:r w:rsidRPr="00D73783">
        <w:t xml:space="preserve"> în </w:t>
      </w:r>
      <w:r>
        <w:t>S</w:t>
      </w:r>
      <w:r w:rsidRPr="00D73783">
        <w:t>ăptămâna 26, indiferent de terapia de salvare, a fost de 70%</w:t>
      </w:r>
      <w:r>
        <w:t xml:space="preserve"> și</w:t>
      </w:r>
      <w:r w:rsidRPr="00D73783">
        <w:t>, respectiv</w:t>
      </w:r>
      <w:r>
        <w:t>,</w:t>
      </w:r>
      <w:r w:rsidRPr="00D73783">
        <w:t xml:space="preserve"> 50%. Cei 10</w:t>
      </w:r>
      <w:r>
        <w:t> </w:t>
      </w:r>
      <w:r w:rsidRPr="00D73783">
        <w:t xml:space="preserve">pacienți care au finalizat vizita în </w:t>
      </w:r>
      <w:r>
        <w:t>S</w:t>
      </w:r>
      <w:r w:rsidRPr="00D73783">
        <w:t>ăptămâna 26 au obținut o îmbunătățire a statusului MGFA post</w:t>
      </w:r>
      <w:r>
        <w:noBreakHyphen/>
      </w:r>
      <w:r w:rsidRPr="00D73783">
        <w:t>intervențional (MGFA</w:t>
      </w:r>
      <w:r>
        <w:noBreakHyphen/>
      </w:r>
      <w:r w:rsidRPr="00D73783">
        <w:t xml:space="preserve"> PIS) în </w:t>
      </w:r>
      <w:r>
        <w:t>S</w:t>
      </w:r>
      <w:r w:rsidRPr="00D73783">
        <w:t xml:space="preserve">ăptămâna 26. Șapte (70%) pacienți au </w:t>
      </w:r>
      <w:r>
        <w:t>avut</w:t>
      </w:r>
      <w:r w:rsidRPr="00D73783">
        <w:t xml:space="preserve"> o manifestare minimă a </w:t>
      </w:r>
      <w:proofErr w:type="spellStart"/>
      <w:r>
        <w:t>MGg</w:t>
      </w:r>
      <w:proofErr w:type="spellEnd"/>
      <w:r w:rsidRPr="00D73783">
        <w:t xml:space="preserve"> refractar</w:t>
      </w:r>
      <w:r>
        <w:t>e</w:t>
      </w:r>
      <w:r w:rsidRPr="00D73783">
        <w:t xml:space="preserve"> în </w:t>
      </w:r>
      <w:r>
        <w:t>S</w:t>
      </w:r>
      <w:r w:rsidRPr="00D73783">
        <w:t>ăptămâna 26.</w:t>
      </w:r>
    </w:p>
    <w:p w14:paraId="74E60729" w14:textId="77777777" w:rsidR="00FA2FD7" w:rsidRPr="00D73783" w:rsidRDefault="00FA2FD7" w:rsidP="007433E3">
      <w:pPr>
        <w:autoSpaceDE w:val="0"/>
        <w:autoSpaceDN w:val="0"/>
        <w:adjustRightInd w:val="0"/>
        <w:jc w:val="left"/>
      </w:pPr>
    </w:p>
    <w:p w14:paraId="37ADB5DE" w14:textId="2268D25A" w:rsidR="00FA2FD7" w:rsidRDefault="00FA2FD7" w:rsidP="007433E3">
      <w:pPr>
        <w:autoSpaceDE w:val="0"/>
        <w:autoSpaceDN w:val="0"/>
        <w:adjustRightInd w:val="0"/>
        <w:jc w:val="left"/>
      </w:pPr>
      <w:r w:rsidRPr="00D73783">
        <w:t xml:space="preserve">Un eveniment de deteriorare clinică (criză </w:t>
      </w:r>
      <w:r>
        <w:t xml:space="preserve">de </w:t>
      </w:r>
      <w:r w:rsidRPr="00D73783">
        <w:t>MG) a fost observat la 1</w:t>
      </w:r>
      <w:r>
        <w:t> </w:t>
      </w:r>
      <w:r w:rsidRPr="00D73783">
        <w:t>pacient (9,1%) în timpul perioadei de tratament de evaluare primară care a necesitat terapie de salvare (</w:t>
      </w:r>
      <w:r>
        <w:t>SP</w:t>
      </w:r>
      <w:r w:rsidRPr="00D73783">
        <w:t xml:space="preserve">), </w:t>
      </w:r>
      <w:r>
        <w:t>acesta fiind</w:t>
      </w:r>
      <w:r w:rsidRPr="00D73783">
        <w:t xml:space="preserve"> administrat între vizitele de studiu din </w:t>
      </w:r>
      <w:r>
        <w:t>S</w:t>
      </w:r>
      <w:r w:rsidRPr="00D73783">
        <w:t>ăptămâna</w:t>
      </w:r>
      <w:r>
        <w:t> </w:t>
      </w:r>
      <w:r w:rsidRPr="00D73783">
        <w:t xml:space="preserve">22 și </w:t>
      </w:r>
      <w:r>
        <w:t>S</w:t>
      </w:r>
      <w:r w:rsidRPr="00D73783">
        <w:t>ăptămâna</w:t>
      </w:r>
      <w:r>
        <w:t> </w:t>
      </w:r>
      <w:r w:rsidRPr="00D73783">
        <w:t>24. Ca</w:t>
      </w:r>
      <w:r w:rsidR="00CB33C5" w:rsidRPr="00D73783">
        <w:t xml:space="preserve"> rezultat</w:t>
      </w:r>
      <w:r w:rsidRPr="00D73783">
        <w:t xml:space="preserve"> și </w:t>
      </w:r>
      <w:r w:rsidR="00CB33C5" w:rsidRPr="00D73783">
        <w:t>în urma</w:t>
      </w:r>
      <w:r w:rsidRPr="00D73783">
        <w:t xml:space="preserve"> deciziei medicului, acest pacient nu a </w:t>
      </w:r>
      <w:r>
        <w:t>fost supus evaluărilor</w:t>
      </w:r>
      <w:r w:rsidRPr="00D73783">
        <w:t xml:space="preserve"> QMG, MG-ADL sau </w:t>
      </w:r>
      <w:r>
        <w:t>altor</w:t>
      </w:r>
      <w:r w:rsidRPr="00D73783">
        <w:t xml:space="preserve"> evaluări ale eficacității după </w:t>
      </w:r>
      <w:r>
        <w:t>S</w:t>
      </w:r>
      <w:r w:rsidRPr="00D73783">
        <w:t xml:space="preserve">ăptămâna 20 și nu a intrat în perioada de </w:t>
      </w:r>
      <w:r w:rsidR="008661A9">
        <w:t>extensie a studiului</w:t>
      </w:r>
      <w:r w:rsidRPr="00D73783">
        <w:t>.</w:t>
      </w:r>
      <w:r w:rsidR="00422087">
        <w:t xml:space="preserve"> </w:t>
      </w:r>
      <w:r w:rsidR="00422087" w:rsidRPr="00422087">
        <w:t>Alți 2</w:t>
      </w:r>
      <w:r w:rsidR="00422087">
        <w:t> </w:t>
      </w:r>
      <w:r w:rsidR="00422087" w:rsidRPr="00422087">
        <w:t xml:space="preserve">pacienți au prezentat deteriorări clinice (criză MG) în timpul perioadei de </w:t>
      </w:r>
      <w:r w:rsidR="00422087">
        <w:t>extensie</w:t>
      </w:r>
      <w:r w:rsidR="00422087" w:rsidRPr="00422087">
        <w:t xml:space="preserve"> care a</w:t>
      </w:r>
      <w:r w:rsidR="00AD51C4">
        <w:t>u</w:t>
      </w:r>
      <w:r w:rsidR="00422087" w:rsidRPr="00422087">
        <w:t xml:space="preserve"> necesitat terapie de salvare (</w:t>
      </w:r>
      <w:proofErr w:type="spellStart"/>
      <w:r w:rsidR="00AB72A6">
        <w:t>plasmafereză</w:t>
      </w:r>
      <w:proofErr w:type="spellEnd"/>
      <w:r w:rsidR="00422087" w:rsidRPr="00422087">
        <w:t xml:space="preserve"> și </w:t>
      </w:r>
      <w:proofErr w:type="spellStart"/>
      <w:r w:rsidR="005D76CB">
        <w:t>Ig</w:t>
      </w:r>
      <w:proofErr w:type="spellEnd"/>
      <w:r w:rsidR="005D76CB">
        <w:t xml:space="preserve"> </w:t>
      </w:r>
      <w:proofErr w:type="spellStart"/>
      <w:r w:rsidR="005D76CB">
        <w:t>i.v</w:t>
      </w:r>
      <w:proofErr w:type="spellEnd"/>
      <w:r w:rsidR="005D76CB">
        <w:t>.</w:t>
      </w:r>
      <w:r w:rsidR="00422087" w:rsidRPr="00422087">
        <w:t xml:space="preserve"> pentru deteriorarea clinică într-un caz și </w:t>
      </w:r>
      <w:proofErr w:type="spellStart"/>
      <w:r w:rsidR="005D76CB">
        <w:t>Ig</w:t>
      </w:r>
      <w:proofErr w:type="spellEnd"/>
      <w:r w:rsidR="005D76CB">
        <w:t xml:space="preserve"> </w:t>
      </w:r>
      <w:proofErr w:type="spellStart"/>
      <w:r w:rsidR="005D76CB">
        <w:t>i.v</w:t>
      </w:r>
      <w:proofErr w:type="spellEnd"/>
      <w:r w:rsidR="005D76CB">
        <w:t>.</w:t>
      </w:r>
      <w:r w:rsidR="00422087" w:rsidRPr="00422087">
        <w:t xml:space="preserve"> și 2</w:t>
      </w:r>
      <w:r w:rsidR="00422087">
        <w:t> </w:t>
      </w:r>
      <w:r w:rsidR="00422087" w:rsidRPr="00422087">
        <w:t xml:space="preserve">tratamente suplimentare cu </w:t>
      </w:r>
      <w:proofErr w:type="spellStart"/>
      <w:r w:rsidR="00422087" w:rsidRPr="00422087">
        <w:t>eculizumab</w:t>
      </w:r>
      <w:proofErr w:type="spellEnd"/>
      <w:r w:rsidR="00422087" w:rsidRPr="00422087">
        <w:t xml:space="preserve"> în al doilea caz).</w:t>
      </w:r>
    </w:p>
    <w:p w14:paraId="1E26D6CC" w14:textId="77777777" w:rsidR="00FA2FD7" w:rsidRDefault="00FA2FD7" w:rsidP="007433E3">
      <w:pPr>
        <w:autoSpaceDE w:val="0"/>
        <w:autoSpaceDN w:val="0"/>
        <w:adjustRightInd w:val="0"/>
        <w:jc w:val="left"/>
      </w:pPr>
    </w:p>
    <w:p w14:paraId="530B1F15" w14:textId="0980B7D7" w:rsidR="00FA2FD7" w:rsidRPr="00D73783" w:rsidRDefault="00FA2FD7" w:rsidP="007433E3">
      <w:pPr>
        <w:autoSpaceDE w:val="0"/>
        <w:autoSpaceDN w:val="0"/>
        <w:adjustRightInd w:val="0"/>
        <w:jc w:val="left"/>
      </w:pPr>
      <w:r w:rsidRPr="00B04CD1">
        <w:t xml:space="preserve">În timpul </w:t>
      </w:r>
      <w:r w:rsidR="00422087">
        <w:t>întregii perioade de studiu</w:t>
      </w:r>
      <w:r w:rsidRPr="00B04CD1">
        <w:t xml:space="preserve"> la copii și adolescenți cu </w:t>
      </w:r>
      <w:proofErr w:type="spellStart"/>
      <w:r>
        <w:t>MGg</w:t>
      </w:r>
      <w:proofErr w:type="spellEnd"/>
      <w:r w:rsidRPr="00B04CD1">
        <w:t xml:space="preserve"> refractar</w:t>
      </w:r>
      <w:r>
        <w:t>ă</w:t>
      </w:r>
      <w:r w:rsidRPr="00B04CD1">
        <w:t xml:space="preserve"> (studiul ECU</w:t>
      </w:r>
      <w:r>
        <w:noBreakHyphen/>
      </w:r>
      <w:r w:rsidRPr="00B04CD1">
        <w:t>MG</w:t>
      </w:r>
      <w:r>
        <w:noBreakHyphen/>
      </w:r>
      <w:r w:rsidRPr="00B04CD1">
        <w:t xml:space="preserve">303), </w:t>
      </w:r>
      <w:r w:rsidR="00596117">
        <w:t xml:space="preserve">la </w:t>
      </w:r>
      <w:r w:rsidR="00422087">
        <w:t>4</w:t>
      </w:r>
      <w:r w:rsidRPr="00B04CD1">
        <w:t xml:space="preserve"> din 11</w:t>
      </w:r>
      <w:r>
        <w:t> </w:t>
      </w:r>
      <w:r w:rsidRPr="00B04CD1">
        <w:t>pacienți (</w:t>
      </w:r>
      <w:r w:rsidR="00422087">
        <w:t>36,4</w:t>
      </w:r>
      <w:r w:rsidRPr="00B04CD1">
        <w:t xml:space="preserve">%) </w:t>
      </w:r>
      <w:r w:rsidR="00596117">
        <w:t>a fost</w:t>
      </w:r>
      <w:r w:rsidRPr="00B04CD1">
        <w:t xml:space="preserve"> scăzut</w:t>
      </w:r>
      <w:r w:rsidR="00596117">
        <w:t>ă</w:t>
      </w:r>
      <w:r w:rsidRPr="00B04CD1">
        <w:t xml:space="preserve"> doza zilnică </w:t>
      </w:r>
      <w:r w:rsidR="00422087">
        <w:t xml:space="preserve">de </w:t>
      </w:r>
      <w:r w:rsidR="00B629F1">
        <w:t>TIS</w:t>
      </w:r>
      <w:r w:rsidR="00422087">
        <w:t xml:space="preserve"> sau </w:t>
      </w:r>
      <w:proofErr w:type="spellStart"/>
      <w:r w:rsidRPr="00B04CD1">
        <w:t>anticolinesterază</w:t>
      </w:r>
      <w:proofErr w:type="spellEnd"/>
      <w:r w:rsidRPr="00B04CD1">
        <w:t xml:space="preserve"> </w:t>
      </w:r>
      <w:r w:rsidR="00422087" w:rsidRPr="00B04CD1">
        <w:t>datorită ameliorării simptomelor</w:t>
      </w:r>
      <w:r w:rsidR="00422087">
        <w:t xml:space="preserve"> de</w:t>
      </w:r>
      <w:r w:rsidR="00422087" w:rsidRPr="00B04CD1">
        <w:t xml:space="preserve"> MG</w:t>
      </w:r>
      <w:r w:rsidR="00422087">
        <w:t>. La u</w:t>
      </w:r>
      <w:r w:rsidR="00422087" w:rsidRPr="00422087">
        <w:t xml:space="preserve">n </w:t>
      </w:r>
      <w:r w:rsidR="00422087">
        <w:t xml:space="preserve">alt </w:t>
      </w:r>
      <w:r w:rsidR="00422087" w:rsidRPr="00422087">
        <w:t xml:space="preserve">pacient (9,1%) </w:t>
      </w:r>
      <w:r w:rsidR="00422087">
        <w:t>s-</w:t>
      </w:r>
      <w:r w:rsidR="00422087" w:rsidRPr="00422087">
        <w:t xml:space="preserve">a scăzut și ulterior </w:t>
      </w:r>
      <w:r w:rsidR="00422087">
        <w:t>s</w:t>
      </w:r>
      <w:r w:rsidR="00422087" w:rsidRPr="00422087">
        <w:t xml:space="preserve">-a crescut doza zilnică în timpul perioadei de </w:t>
      </w:r>
      <w:r w:rsidR="00422087">
        <w:t>extensie</w:t>
      </w:r>
      <w:r w:rsidR="00422087" w:rsidRPr="00422087">
        <w:t xml:space="preserve"> datorită ameliorării și, respectiv, agravării simptomelor </w:t>
      </w:r>
      <w:r w:rsidR="00422087">
        <w:t xml:space="preserve">de </w:t>
      </w:r>
      <w:r w:rsidR="00422087" w:rsidRPr="00422087">
        <w:t>MG, iar 1</w:t>
      </w:r>
      <w:r w:rsidR="00422087">
        <w:t> </w:t>
      </w:r>
      <w:r w:rsidR="00422087" w:rsidRPr="00422087">
        <w:t xml:space="preserve">pacient a început un nou tratament cu corticosteroizi din cauza agravării simptomelor </w:t>
      </w:r>
      <w:r w:rsidR="00422087">
        <w:t xml:space="preserve">de </w:t>
      </w:r>
      <w:r w:rsidR="00422087" w:rsidRPr="00422087">
        <w:t>MG.</w:t>
      </w:r>
    </w:p>
    <w:p w14:paraId="6CB453B3" w14:textId="6841580F" w:rsidR="00FA2FD7" w:rsidRDefault="00FA2FD7" w:rsidP="007433E3">
      <w:pPr>
        <w:autoSpaceDE w:val="0"/>
        <w:autoSpaceDN w:val="0"/>
        <w:adjustRightInd w:val="0"/>
        <w:jc w:val="left"/>
        <w:rPr>
          <w:sz w:val="20"/>
          <w:szCs w:val="20"/>
        </w:rPr>
      </w:pPr>
    </w:p>
    <w:p w14:paraId="75D13E2C" w14:textId="65B2BFA4" w:rsidR="002962C2" w:rsidRPr="004F0EFC" w:rsidRDefault="002962C2" w:rsidP="007433E3">
      <w:pPr>
        <w:autoSpaceDE w:val="0"/>
        <w:autoSpaceDN w:val="0"/>
        <w:adjustRightInd w:val="0"/>
        <w:jc w:val="left"/>
        <w:rPr>
          <w:b/>
          <w:bCs/>
        </w:rPr>
      </w:pPr>
      <w:r w:rsidRPr="004F0EFC">
        <w:rPr>
          <w:b/>
          <w:bCs/>
        </w:rPr>
        <w:t>Eficacitatea pe termen lung</w:t>
      </w:r>
    </w:p>
    <w:p w14:paraId="5A1E496F" w14:textId="7469A6CD" w:rsidR="002962C2" w:rsidRPr="004F0EFC" w:rsidRDefault="002962C2" w:rsidP="007433E3">
      <w:pPr>
        <w:autoSpaceDE w:val="0"/>
        <w:autoSpaceDN w:val="0"/>
        <w:adjustRightInd w:val="0"/>
        <w:jc w:val="left"/>
      </w:pPr>
      <w:r w:rsidRPr="004F0EFC">
        <w:t xml:space="preserve">Toți pacienții care au finalizat perioada de tratament primară (N=10) au intrat în perioada de extensie cu durata de până la 208 săptămâni de tratament. Doar doi pacienți au încheiat perioada de extensie. Opt participanți au întrerupt studiul în timpul perioadei de extensie, inclusiv 4 participanți care făcuseră tranziția fie la </w:t>
      </w:r>
      <w:proofErr w:type="spellStart"/>
      <w:r w:rsidRPr="004F0EFC">
        <w:t>Soliris</w:t>
      </w:r>
      <w:proofErr w:type="spellEnd"/>
      <w:r w:rsidRPr="004F0EFC">
        <w:t xml:space="preserve">, fie la </w:t>
      </w:r>
      <w:proofErr w:type="spellStart"/>
      <w:r w:rsidRPr="004F0EFC">
        <w:t>Ultomiris</w:t>
      </w:r>
      <w:proofErr w:type="spellEnd"/>
      <w:r w:rsidRPr="004F0EFC">
        <w:t>, disponibil</w:t>
      </w:r>
      <w:r w:rsidR="008341DE">
        <w:t>e</w:t>
      </w:r>
      <w:r w:rsidRPr="004F0EFC">
        <w:t xml:space="preserve"> pe piață, sau care fuseseră transferați la un alt studiu cu </w:t>
      </w:r>
      <w:proofErr w:type="spellStart"/>
      <w:r w:rsidRPr="004F0EFC">
        <w:t>Ultomiris</w:t>
      </w:r>
      <w:proofErr w:type="spellEnd"/>
      <w:r w:rsidRPr="004F0EFC">
        <w:t xml:space="preserve"> la copii și adolescenți aflat în curs de desfășurare.</w:t>
      </w:r>
    </w:p>
    <w:p w14:paraId="2D39B691" w14:textId="77777777" w:rsidR="00985395" w:rsidRDefault="00985395" w:rsidP="007433E3">
      <w:pPr>
        <w:autoSpaceDE w:val="0"/>
        <w:autoSpaceDN w:val="0"/>
        <w:adjustRightInd w:val="0"/>
        <w:jc w:val="left"/>
      </w:pPr>
    </w:p>
    <w:p w14:paraId="75F38E23" w14:textId="4CDF4A7F" w:rsidR="00691626" w:rsidRDefault="00691626" w:rsidP="007433E3">
      <w:pPr>
        <w:autoSpaceDE w:val="0"/>
        <w:autoSpaceDN w:val="0"/>
        <w:adjustRightInd w:val="0"/>
        <w:jc w:val="left"/>
      </w:pPr>
      <w:r w:rsidRPr="004F0EFC">
        <w:t xml:space="preserve">Pacienții au menținut în mod constant răspunsul </w:t>
      </w:r>
      <w:r>
        <w:t>pe durata</w:t>
      </w:r>
      <w:r w:rsidRPr="004F0EFC">
        <w:t xml:space="preserve"> studiu</w:t>
      </w:r>
      <w:r>
        <w:t>lui</w:t>
      </w:r>
      <w:r w:rsidRPr="004F0EFC">
        <w:t xml:space="preserve">, </w:t>
      </w:r>
      <w:r>
        <w:t>acesta având</w:t>
      </w:r>
      <w:r w:rsidRPr="004F0EFC">
        <w:t xml:space="preserve"> o amploare similară cu cea raportată în timpul perioadei de tratament</w:t>
      </w:r>
      <w:r>
        <w:t xml:space="preserve"> inițiale</w:t>
      </w:r>
      <w:r w:rsidRPr="004F0EFC">
        <w:t>.</w:t>
      </w:r>
    </w:p>
    <w:p w14:paraId="776D4349" w14:textId="77777777" w:rsidR="00691626" w:rsidRDefault="00691626" w:rsidP="007433E3">
      <w:pPr>
        <w:autoSpaceDE w:val="0"/>
        <w:autoSpaceDN w:val="0"/>
        <w:adjustRightInd w:val="0"/>
        <w:jc w:val="left"/>
      </w:pPr>
    </w:p>
    <w:p w14:paraId="679DB248" w14:textId="5CFF4CCB" w:rsidR="00691626" w:rsidRPr="004F0EFC" w:rsidRDefault="002A3AA6" w:rsidP="007433E3">
      <w:pPr>
        <w:autoSpaceDE w:val="0"/>
        <w:autoSpaceDN w:val="0"/>
        <w:adjustRightInd w:val="0"/>
        <w:jc w:val="left"/>
      </w:pPr>
      <w:r>
        <w:rPr>
          <w:noProof/>
        </w:rPr>
        <mc:AlternateContent>
          <mc:Choice Requires="wps">
            <w:drawing>
              <wp:anchor distT="0" distB="0" distL="114300" distR="114300" simplePos="0" relativeHeight="251658242" behindDoc="0" locked="0" layoutInCell="1" allowOverlap="1" wp14:anchorId="4931EF5F" wp14:editId="3C7D062D">
                <wp:simplePos x="0" y="0"/>
                <wp:positionH relativeFrom="column">
                  <wp:posOffset>411535</wp:posOffset>
                </wp:positionH>
                <wp:positionV relativeFrom="paragraph">
                  <wp:posOffset>2059415</wp:posOffset>
                </wp:positionV>
                <wp:extent cx="302149" cy="182880"/>
                <wp:effectExtent l="0" t="0" r="3175" b="7620"/>
                <wp:wrapNone/>
                <wp:docPr id="1121541681" name="Text Box 2"/>
                <wp:cNvGraphicFramePr/>
                <a:graphic xmlns:a="http://schemas.openxmlformats.org/drawingml/2006/main">
                  <a:graphicData uri="http://schemas.microsoft.com/office/word/2010/wordprocessingShape">
                    <wps:wsp>
                      <wps:cNvSpPr txBox="1"/>
                      <wps:spPr>
                        <a:xfrm>
                          <a:off x="0" y="0"/>
                          <a:ext cx="302149" cy="182880"/>
                        </a:xfrm>
                        <a:prstGeom prst="rect">
                          <a:avLst/>
                        </a:prstGeom>
                        <a:solidFill>
                          <a:schemeClr val="lt1"/>
                        </a:solidFill>
                        <a:ln w="6350">
                          <a:noFill/>
                        </a:ln>
                      </wps:spPr>
                      <wps:txbx>
                        <w:txbxContent>
                          <w:p w14:paraId="42D3ADA5" w14:textId="5FDC7B06" w:rsidR="002A3AA6" w:rsidRPr="004F0EFC" w:rsidRDefault="002A3AA6" w:rsidP="002A3AA6">
                            <w:pPr>
                              <w:rPr>
                                <w:sz w:val="10"/>
                                <w:szCs w:val="10"/>
                                <w:lang w:val="en-GB"/>
                              </w:rPr>
                            </w:pPr>
                            <w:r w:rsidRPr="004F0EFC">
                              <w:rPr>
                                <w:sz w:val="10"/>
                                <w:szCs w:val="10"/>
                                <w:lang w:val="en-GB"/>
                              </w:rPr>
                              <w:t>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1EF5F" id="_x0000_t202" coordsize="21600,21600" o:spt="202" path="m,l,21600r21600,l21600,xe">
                <v:stroke joinstyle="miter"/>
                <v:path gradientshapeok="t" o:connecttype="rect"/>
              </v:shapetype>
              <v:shape id="Text Box 2" o:spid="_x0000_s1026" type="#_x0000_t202" style="position:absolute;margin-left:32.4pt;margin-top:162.15pt;width:23.8pt;height:14.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" fillcolor="white [3201]" stroked="f" strokeweight=".5pt">
                <v:textbox>
                  <w:txbxContent>
                    <w:p w14:paraId="42D3ADA5" w14:textId="5FDC7B06" w:rsidR="002A3AA6" w:rsidRPr="004F0EFC" w:rsidRDefault="002A3AA6" w:rsidP="002A3AA6">
                      <w:pPr>
                        <w:rPr>
                          <w:sz w:val="10"/>
                          <w:szCs w:val="10"/>
                          <w:lang w:val="en-GB"/>
                        </w:rPr>
                      </w:pPr>
                      <w:r w:rsidRPr="004F0EFC">
                        <w:rPr>
                          <w:sz w:val="10"/>
                          <w:szCs w:val="10"/>
                          <w:lang w:val="en-GB"/>
                        </w:rPr>
                        <w:t>MI</w:t>
                      </w:r>
                    </w:p>
                  </w:txbxContent>
                </v:textbox>
              </v:shape>
            </w:pict>
          </mc:Fallback>
        </mc:AlternateContent>
      </w:r>
      <w:r w:rsidR="00A8428D">
        <w:rPr>
          <w:noProof/>
        </w:rPr>
        <mc:AlternateContent>
          <mc:Choice Requires="wps">
            <w:drawing>
              <wp:anchor distT="0" distB="0" distL="114300" distR="114300" simplePos="0" relativeHeight="251658240" behindDoc="0" locked="0" layoutInCell="1" allowOverlap="1" wp14:anchorId="2E863051" wp14:editId="6912C80D">
                <wp:simplePos x="0" y="0"/>
                <wp:positionH relativeFrom="column">
                  <wp:posOffset>14851</wp:posOffset>
                </wp:positionH>
                <wp:positionV relativeFrom="paragraph">
                  <wp:posOffset>361315</wp:posOffset>
                </wp:positionV>
                <wp:extent cx="428625" cy="1501775"/>
                <wp:effectExtent l="0" t="0" r="9525" b="3175"/>
                <wp:wrapNone/>
                <wp:docPr id="710035975" name="Text Box 1"/>
                <wp:cNvGraphicFramePr/>
                <a:graphic xmlns:a="http://schemas.openxmlformats.org/drawingml/2006/main">
                  <a:graphicData uri="http://schemas.microsoft.com/office/word/2010/wordprocessingShape">
                    <wps:wsp>
                      <wps:cNvSpPr txBox="1"/>
                      <wps:spPr>
                        <a:xfrm>
                          <a:off x="0" y="0"/>
                          <a:ext cx="428625" cy="1501775"/>
                        </a:xfrm>
                        <a:prstGeom prst="rect">
                          <a:avLst/>
                        </a:prstGeom>
                        <a:solidFill>
                          <a:schemeClr val="lt1"/>
                        </a:solidFill>
                        <a:ln w="6350">
                          <a:noFill/>
                        </a:ln>
                      </wps:spPr>
                      <wps:txbx>
                        <w:txbxContent>
                          <w:p w14:paraId="10694B9C" w14:textId="17DD95E1" w:rsidR="00B8254B" w:rsidRPr="004F0EFC" w:rsidRDefault="00B8254B">
                            <w:pPr>
                              <w:rPr>
                                <w:sz w:val="14"/>
                                <w:szCs w:val="14"/>
                              </w:rPr>
                            </w:pPr>
                            <w:r w:rsidRPr="004F0EFC">
                              <w:rPr>
                                <w:sz w:val="14"/>
                                <w:szCs w:val="14"/>
                              </w:rPr>
                              <w:t>Modificare față de momentul inițial a scorului QMG total</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863051" id="Text Box 1" o:spid="_x0000_s1027" type="#_x0000_t202" style="position:absolute;margin-left:1.15pt;margin-top:28.45pt;width:33.75pt;height:118.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" fillcolor="white [3201]" stroked="f" strokeweight=".5pt">
                <v:textbox style="layout-flow:vertical;mso-layout-flow-alt:bottom-to-top">
                  <w:txbxContent>
                    <w:p w14:paraId="10694B9C" w14:textId="17DD95E1" w:rsidR="00B8254B" w:rsidRPr="004F0EFC" w:rsidRDefault="00B8254B">
                      <w:pPr>
                        <w:rPr>
                          <w:sz w:val="14"/>
                          <w:szCs w:val="14"/>
                        </w:rPr>
                      </w:pPr>
                      <w:r w:rsidRPr="004F0EFC">
                        <w:rPr>
                          <w:sz w:val="14"/>
                          <w:szCs w:val="14"/>
                        </w:rPr>
                        <w:t>Modificare față de momentul inițial a scorului QMG total</w:t>
                      </w:r>
                    </w:p>
                  </w:txbxContent>
                </v:textbox>
              </v:shape>
            </w:pict>
          </mc:Fallback>
        </mc:AlternateContent>
      </w:r>
      <w:r w:rsidR="00B8254B">
        <w:rPr>
          <w:noProof/>
        </w:rPr>
        <mc:AlternateContent>
          <mc:Choice Requires="wps">
            <w:drawing>
              <wp:anchor distT="0" distB="0" distL="114300" distR="114300" simplePos="0" relativeHeight="251658241" behindDoc="0" locked="0" layoutInCell="1" allowOverlap="1" wp14:anchorId="369772E5" wp14:editId="41486C53">
                <wp:simplePos x="0" y="0"/>
                <wp:positionH relativeFrom="column">
                  <wp:posOffset>2896870</wp:posOffset>
                </wp:positionH>
                <wp:positionV relativeFrom="paragraph">
                  <wp:posOffset>2179126</wp:posOffset>
                </wp:positionV>
                <wp:extent cx="625151" cy="205273"/>
                <wp:effectExtent l="0" t="0" r="3810" b="4445"/>
                <wp:wrapNone/>
                <wp:docPr id="1767621308" name="Text Box 2"/>
                <wp:cNvGraphicFramePr/>
                <a:graphic xmlns:a="http://schemas.openxmlformats.org/drawingml/2006/main">
                  <a:graphicData uri="http://schemas.microsoft.com/office/word/2010/wordprocessingShape">
                    <wps:wsp>
                      <wps:cNvSpPr txBox="1"/>
                      <wps:spPr>
                        <a:xfrm>
                          <a:off x="0" y="0"/>
                          <a:ext cx="625151" cy="205273"/>
                        </a:xfrm>
                        <a:prstGeom prst="rect">
                          <a:avLst/>
                        </a:prstGeom>
                        <a:solidFill>
                          <a:schemeClr val="lt1"/>
                        </a:solidFill>
                        <a:ln w="6350">
                          <a:noFill/>
                        </a:ln>
                      </wps:spPr>
                      <wps:txbx>
                        <w:txbxContent>
                          <w:p w14:paraId="35D60361" w14:textId="306FC5C6" w:rsidR="00B8254B" w:rsidRPr="004F0EFC" w:rsidRDefault="00B8254B">
                            <w:pPr>
                              <w:rPr>
                                <w:sz w:val="14"/>
                                <w:szCs w:val="14"/>
                              </w:rPr>
                            </w:pPr>
                            <w:r w:rsidRPr="004F0EFC">
                              <w:rPr>
                                <w:sz w:val="14"/>
                                <w:szCs w:val="14"/>
                              </w:rPr>
                              <w:t>Săptămâni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772E5" id="_x0000_s1028" type="#_x0000_t202" style="position:absolute;margin-left:228.1pt;margin-top:171.6pt;width:49.2pt;height:16.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" fillcolor="white [3201]" stroked="f" strokeweight=".5pt">
                <v:textbox>
                  <w:txbxContent>
                    <w:p w14:paraId="35D60361" w14:textId="306FC5C6" w:rsidR="00B8254B" w:rsidRPr="004F0EFC" w:rsidRDefault="00B8254B">
                      <w:pPr>
                        <w:rPr>
                          <w:sz w:val="14"/>
                          <w:szCs w:val="14"/>
                        </w:rPr>
                      </w:pPr>
                      <w:r w:rsidRPr="004F0EFC">
                        <w:rPr>
                          <w:sz w:val="14"/>
                          <w:szCs w:val="14"/>
                        </w:rPr>
                        <w:t>Săptămâni</w:t>
                      </w:r>
                    </w:p>
                  </w:txbxContent>
                </v:textbox>
              </v:shape>
            </w:pict>
          </mc:Fallback>
        </mc:AlternateContent>
      </w:r>
      <w:r w:rsidR="00691626">
        <w:rPr>
          <w:noProof/>
        </w:rPr>
        <w:drawing>
          <wp:inline distT="0" distB="0" distL="0" distR="0" wp14:anchorId="7CAEF236" wp14:editId="12CB6644">
            <wp:extent cx="5760085" cy="2564103"/>
            <wp:effectExtent l="0" t="0" r="0" b="8255"/>
            <wp:docPr id="1627134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34109" name=""/>
                    <pic:cNvPicPr/>
                  </pic:nvPicPr>
                  <pic:blipFill>
                    <a:blip r:embed="rId11"/>
                    <a:stretch>
                      <a:fillRect/>
                    </a:stretch>
                  </pic:blipFill>
                  <pic:spPr>
                    <a:xfrm>
                      <a:off x="0" y="0"/>
                      <a:ext cx="5760085" cy="2564103"/>
                    </a:xfrm>
                    <a:prstGeom prst="rect">
                      <a:avLst/>
                    </a:prstGeom>
                  </pic:spPr>
                </pic:pic>
              </a:graphicData>
            </a:graphic>
          </wp:inline>
        </w:drawing>
      </w:r>
    </w:p>
    <w:p w14:paraId="67D0F265" w14:textId="77777777" w:rsidR="00691626" w:rsidRDefault="00691626" w:rsidP="007433E3">
      <w:pPr>
        <w:autoSpaceDE w:val="0"/>
        <w:autoSpaceDN w:val="0"/>
        <w:adjustRightInd w:val="0"/>
        <w:jc w:val="left"/>
        <w:rPr>
          <w:sz w:val="20"/>
          <w:szCs w:val="20"/>
        </w:rPr>
      </w:pPr>
    </w:p>
    <w:p w14:paraId="0A1C9B19" w14:textId="2A3359C9" w:rsidR="005F7669" w:rsidRPr="004F0EFC" w:rsidRDefault="005F7669" w:rsidP="004F0EFC">
      <w:pPr>
        <w:autoSpaceDE w:val="0"/>
        <w:autoSpaceDN w:val="0"/>
        <w:adjustRightInd w:val="0"/>
        <w:jc w:val="center"/>
        <w:rPr>
          <w:b/>
          <w:bCs/>
        </w:rPr>
      </w:pPr>
      <w:r w:rsidRPr="004F0EFC">
        <w:rPr>
          <w:b/>
          <w:bCs/>
        </w:rPr>
        <w:t xml:space="preserve">Figura 3: Modificarea față de momentul inițial a scorului QMG total (media CMMP și IÎ 95%), indiferent de terapia de salvare) </w:t>
      </w:r>
      <w:r w:rsidR="00C47A51" w:rsidRPr="004F0EFC">
        <w:rPr>
          <w:b/>
          <w:bCs/>
        </w:rPr>
        <w:t>din</w:t>
      </w:r>
      <w:r w:rsidR="009A4D3C" w:rsidRPr="004F0EFC">
        <w:rPr>
          <w:b/>
          <w:bCs/>
        </w:rPr>
        <w:t xml:space="preserve"> </w:t>
      </w:r>
      <w:r w:rsidRPr="004F0EFC">
        <w:rPr>
          <w:b/>
          <w:bCs/>
        </w:rPr>
        <w:t>săptămân</w:t>
      </w:r>
      <w:r w:rsidR="009A4D3C" w:rsidRPr="004F0EFC">
        <w:rPr>
          <w:b/>
          <w:bCs/>
        </w:rPr>
        <w:t>a</w:t>
      </w:r>
      <w:r w:rsidRPr="004F0EFC">
        <w:rPr>
          <w:b/>
          <w:bCs/>
        </w:rPr>
        <w:t xml:space="preserve"> 1 </w:t>
      </w:r>
      <w:r w:rsidR="00C47A51" w:rsidRPr="004F0EFC">
        <w:rPr>
          <w:b/>
          <w:bCs/>
        </w:rPr>
        <w:t>până în</w:t>
      </w:r>
      <w:r w:rsidRPr="004F0EFC">
        <w:rPr>
          <w:b/>
          <w:bCs/>
        </w:rPr>
        <w:t xml:space="preserve"> săptămâna 52 utilizând un model cu </w:t>
      </w:r>
      <w:r w:rsidR="00C47A51" w:rsidRPr="004F0EFC">
        <w:rPr>
          <w:b/>
          <w:bCs/>
        </w:rPr>
        <w:t>măsurători</w:t>
      </w:r>
      <w:r w:rsidRPr="004F0EFC">
        <w:rPr>
          <w:b/>
          <w:bCs/>
        </w:rPr>
        <w:t xml:space="preserve"> repetate</w:t>
      </w:r>
    </w:p>
    <w:p w14:paraId="5B06A378" w14:textId="07D3DAD2" w:rsidR="00691626" w:rsidRPr="007F4315" w:rsidRDefault="005F7669" w:rsidP="005F7669">
      <w:pPr>
        <w:autoSpaceDE w:val="0"/>
        <w:autoSpaceDN w:val="0"/>
        <w:adjustRightInd w:val="0"/>
        <w:jc w:val="left"/>
        <w:rPr>
          <w:sz w:val="20"/>
          <w:szCs w:val="20"/>
        </w:rPr>
      </w:pPr>
      <w:r w:rsidRPr="007F4315">
        <w:rPr>
          <w:sz w:val="20"/>
          <w:szCs w:val="20"/>
        </w:rPr>
        <w:t xml:space="preserve">Abrevieri: </w:t>
      </w:r>
      <w:r w:rsidR="00C47A51" w:rsidRPr="007F4315">
        <w:rPr>
          <w:sz w:val="20"/>
          <w:szCs w:val="20"/>
        </w:rPr>
        <w:t>CMMP=c</w:t>
      </w:r>
      <w:r w:rsidRPr="007F4315">
        <w:rPr>
          <w:sz w:val="20"/>
          <w:szCs w:val="20"/>
        </w:rPr>
        <w:t>el</w:t>
      </w:r>
      <w:r w:rsidR="00C47A51" w:rsidRPr="007F4315">
        <w:rPr>
          <w:sz w:val="20"/>
          <w:szCs w:val="20"/>
        </w:rPr>
        <w:t>e</w:t>
      </w:r>
      <w:r w:rsidRPr="007F4315">
        <w:rPr>
          <w:sz w:val="20"/>
          <w:szCs w:val="20"/>
        </w:rPr>
        <w:t xml:space="preserve"> mai mic</w:t>
      </w:r>
      <w:r w:rsidR="00C47A51" w:rsidRPr="007F4315">
        <w:rPr>
          <w:sz w:val="20"/>
          <w:szCs w:val="20"/>
        </w:rPr>
        <w:t>i</w:t>
      </w:r>
      <w:r w:rsidRPr="007F4315">
        <w:rPr>
          <w:sz w:val="20"/>
          <w:szCs w:val="20"/>
        </w:rPr>
        <w:t xml:space="preserve"> pătrat</w:t>
      </w:r>
      <w:r w:rsidR="00C47A51" w:rsidRPr="007F4315">
        <w:rPr>
          <w:sz w:val="20"/>
          <w:szCs w:val="20"/>
        </w:rPr>
        <w:t>e</w:t>
      </w:r>
      <w:r w:rsidRPr="007F4315">
        <w:rPr>
          <w:sz w:val="20"/>
          <w:szCs w:val="20"/>
        </w:rPr>
        <w:t xml:space="preserve">; </w:t>
      </w:r>
      <w:r w:rsidR="00C47A51" w:rsidRPr="007F4315">
        <w:rPr>
          <w:sz w:val="20"/>
          <w:szCs w:val="20"/>
        </w:rPr>
        <w:t>IÎ</w:t>
      </w:r>
      <w:r w:rsidRPr="007F4315">
        <w:rPr>
          <w:sz w:val="20"/>
          <w:szCs w:val="20"/>
        </w:rPr>
        <w:t>=</w:t>
      </w:r>
      <w:r w:rsidR="00C47A51" w:rsidRPr="007F4315">
        <w:rPr>
          <w:sz w:val="20"/>
          <w:szCs w:val="20"/>
        </w:rPr>
        <w:t>i</w:t>
      </w:r>
      <w:r w:rsidRPr="007F4315">
        <w:rPr>
          <w:sz w:val="20"/>
          <w:szCs w:val="20"/>
        </w:rPr>
        <w:t>nterval de încredere.</w:t>
      </w:r>
    </w:p>
    <w:p w14:paraId="27E94613" w14:textId="60BBFCBA" w:rsidR="00C47A51" w:rsidRPr="007F4315" w:rsidRDefault="00C47A51" w:rsidP="00C47A51">
      <w:pPr>
        <w:autoSpaceDE w:val="0"/>
        <w:autoSpaceDN w:val="0"/>
        <w:adjustRightInd w:val="0"/>
        <w:jc w:val="left"/>
        <w:rPr>
          <w:sz w:val="20"/>
          <w:szCs w:val="20"/>
        </w:rPr>
      </w:pPr>
      <w:r w:rsidRPr="007F4315">
        <w:rPr>
          <w:sz w:val="20"/>
          <w:szCs w:val="20"/>
        </w:rPr>
        <w:t xml:space="preserve">Notă: </w:t>
      </w:r>
      <w:r w:rsidR="007F4315" w:rsidRPr="007F4315">
        <w:rPr>
          <w:sz w:val="20"/>
          <w:szCs w:val="20"/>
        </w:rPr>
        <w:t>M</w:t>
      </w:r>
      <w:r w:rsidRPr="007F4315">
        <w:rPr>
          <w:sz w:val="20"/>
          <w:szCs w:val="20"/>
        </w:rPr>
        <w:t>omentul iniția</w:t>
      </w:r>
      <w:r w:rsidR="007F4315" w:rsidRPr="007F4315">
        <w:rPr>
          <w:sz w:val="20"/>
          <w:szCs w:val="20"/>
        </w:rPr>
        <w:t xml:space="preserve">l </w:t>
      </w:r>
      <w:r w:rsidRPr="007F4315">
        <w:rPr>
          <w:sz w:val="20"/>
          <w:szCs w:val="20"/>
        </w:rPr>
        <w:t xml:space="preserve">este definit ca ultima valoare de evaluare disponibilă înainte de prima perfuzie </w:t>
      </w:r>
      <w:r w:rsidR="007F4315" w:rsidRPr="007F4315">
        <w:rPr>
          <w:sz w:val="20"/>
          <w:szCs w:val="20"/>
        </w:rPr>
        <w:t xml:space="preserve">cu </w:t>
      </w:r>
      <w:r w:rsidRPr="007F4315">
        <w:rPr>
          <w:sz w:val="20"/>
          <w:szCs w:val="20"/>
        </w:rPr>
        <w:t>medicamentu</w:t>
      </w:r>
      <w:r w:rsidR="007F4315" w:rsidRPr="007F4315">
        <w:rPr>
          <w:sz w:val="20"/>
          <w:szCs w:val="20"/>
        </w:rPr>
        <w:t>l</w:t>
      </w:r>
      <w:r w:rsidRPr="007F4315">
        <w:rPr>
          <w:sz w:val="20"/>
          <w:szCs w:val="20"/>
        </w:rPr>
        <w:t xml:space="preserve"> de studiu.</w:t>
      </w:r>
    </w:p>
    <w:p w14:paraId="53D4509E" w14:textId="6A1BCFF7" w:rsidR="00C47A51" w:rsidRPr="007F4315" w:rsidRDefault="00C47A51" w:rsidP="00C47A51">
      <w:pPr>
        <w:autoSpaceDE w:val="0"/>
        <w:autoSpaceDN w:val="0"/>
        <w:adjustRightInd w:val="0"/>
        <w:jc w:val="left"/>
        <w:rPr>
          <w:sz w:val="20"/>
          <w:szCs w:val="20"/>
        </w:rPr>
      </w:pPr>
      <w:r w:rsidRPr="007F4315">
        <w:rPr>
          <w:sz w:val="20"/>
          <w:szCs w:val="20"/>
        </w:rPr>
        <w:t xml:space="preserve">Notă: Estimările se bazează pe </w:t>
      </w:r>
      <w:bookmarkStart w:id="284" w:name="_Hlk181785220"/>
      <w:r w:rsidR="007F4315" w:rsidRPr="007D257D">
        <w:rPr>
          <w:sz w:val="20"/>
          <w:szCs w:val="20"/>
        </w:rPr>
        <w:t>MMM</w:t>
      </w:r>
      <w:bookmarkEnd w:id="284"/>
      <w:r w:rsidR="007F4315" w:rsidRPr="007D257D">
        <w:rPr>
          <w:sz w:val="20"/>
          <w:szCs w:val="20"/>
        </w:rPr>
        <w:t>R</w:t>
      </w:r>
      <w:r w:rsidR="00FB245A" w:rsidRPr="007D257D">
        <w:rPr>
          <w:sz w:val="20"/>
          <w:szCs w:val="20"/>
        </w:rPr>
        <w:t xml:space="preserve"> [model mixt pentru m</w:t>
      </w:r>
      <w:r w:rsidR="00FB245A" w:rsidRPr="007D257D">
        <w:rPr>
          <w:sz w:val="20"/>
          <w:szCs w:val="20"/>
          <w:lang w:val="hu-HU"/>
        </w:rPr>
        <w:t>ăsurători repetate</w:t>
      </w:r>
      <w:r w:rsidR="00FB245A" w:rsidRPr="007D257D">
        <w:rPr>
          <w:sz w:val="20"/>
          <w:szCs w:val="20"/>
        </w:rPr>
        <w:t>]</w:t>
      </w:r>
      <w:r w:rsidRPr="007D257D">
        <w:rPr>
          <w:sz w:val="20"/>
          <w:szCs w:val="20"/>
        </w:rPr>
        <w:t xml:space="preserve"> </w:t>
      </w:r>
      <w:r w:rsidRPr="007F4315">
        <w:rPr>
          <w:sz w:val="20"/>
          <w:szCs w:val="20"/>
        </w:rPr>
        <w:t xml:space="preserve">care include termenii vizitei și valoarea de </w:t>
      </w:r>
      <w:r w:rsidR="007F4315" w:rsidRPr="007F4315">
        <w:rPr>
          <w:sz w:val="20"/>
          <w:szCs w:val="20"/>
        </w:rPr>
        <w:t>la momentul inițial</w:t>
      </w:r>
      <w:r w:rsidRPr="007F4315">
        <w:rPr>
          <w:sz w:val="20"/>
          <w:szCs w:val="20"/>
        </w:rPr>
        <w:t>.</w:t>
      </w:r>
    </w:p>
    <w:p w14:paraId="6E518AC6" w14:textId="5D80444F" w:rsidR="00691626" w:rsidRPr="007F4315" w:rsidRDefault="007F4315" w:rsidP="007433E3">
      <w:pPr>
        <w:autoSpaceDE w:val="0"/>
        <w:autoSpaceDN w:val="0"/>
        <w:adjustRightInd w:val="0"/>
        <w:jc w:val="left"/>
        <w:rPr>
          <w:sz w:val="20"/>
          <w:szCs w:val="20"/>
        </w:rPr>
      </w:pPr>
      <w:r w:rsidRPr="007F4315">
        <w:rPr>
          <w:sz w:val="20"/>
          <w:szCs w:val="20"/>
        </w:rPr>
        <w:t>Medie egală cu 0. A fost utilizată o structură de covarianță cu simetrie compusă.</w:t>
      </w:r>
    </w:p>
    <w:p w14:paraId="08627864" w14:textId="77777777" w:rsidR="00691626" w:rsidRPr="0067352F" w:rsidRDefault="00691626" w:rsidP="007433E3">
      <w:pPr>
        <w:autoSpaceDE w:val="0"/>
        <w:autoSpaceDN w:val="0"/>
        <w:adjustRightInd w:val="0"/>
        <w:jc w:val="left"/>
        <w:rPr>
          <w:sz w:val="20"/>
          <w:szCs w:val="20"/>
        </w:rPr>
      </w:pPr>
    </w:p>
    <w:bookmarkEnd w:id="256"/>
    <w:p w14:paraId="5CFBE985" w14:textId="77777777" w:rsidR="00FA2FD7" w:rsidRPr="0067352F" w:rsidRDefault="00FA2FD7" w:rsidP="00D73783">
      <w:pPr>
        <w:keepNext/>
        <w:autoSpaceDE w:val="0"/>
        <w:autoSpaceDN w:val="0"/>
        <w:adjustRightInd w:val="0"/>
        <w:rPr>
          <w:i/>
        </w:rPr>
      </w:pPr>
      <w:r w:rsidRPr="0067352F">
        <w:rPr>
          <w:i/>
          <w:iCs/>
        </w:rPr>
        <w:t xml:space="preserve">Tulburare din spectrul </w:t>
      </w:r>
      <w:proofErr w:type="spellStart"/>
      <w:r w:rsidRPr="0067352F">
        <w:rPr>
          <w:i/>
          <w:iCs/>
        </w:rPr>
        <w:t>neuromielitei</w:t>
      </w:r>
      <w:proofErr w:type="spellEnd"/>
      <w:r w:rsidRPr="0067352F">
        <w:rPr>
          <w:i/>
          <w:iCs/>
        </w:rPr>
        <w:t xml:space="preserve"> optice</w:t>
      </w:r>
    </w:p>
    <w:p w14:paraId="29185695" w14:textId="0780CB87" w:rsidR="00FA2FD7" w:rsidRPr="0067352F" w:rsidRDefault="00FA2FD7" w:rsidP="007433E3">
      <w:pPr>
        <w:outlineLvl w:val="0"/>
      </w:pPr>
      <w:r w:rsidRPr="0067352F">
        <w:t xml:space="preserve">Agenția Europeană pentru Medicamente </w:t>
      </w:r>
      <w:r w:rsidR="006A4EAE">
        <w:t xml:space="preserve">a acordat o derogare de la </w:t>
      </w:r>
      <w:r w:rsidRPr="0067352F">
        <w:t xml:space="preserve">obligația de depunere a rezultatelor studiilor efectuate cu </w:t>
      </w:r>
      <w:proofErr w:type="spellStart"/>
      <w:r w:rsidRPr="0067352F">
        <w:t>Soliris</w:t>
      </w:r>
      <w:proofErr w:type="spellEnd"/>
      <w:r w:rsidRPr="0067352F">
        <w:t xml:space="preserve"> la una sau mai multe subgrupe de copii și adolescenți în tratamentul TSNMO (vezi pct. 4.2 pentru informații privind utilizarea la copii și adolescenți).</w:t>
      </w:r>
    </w:p>
    <w:p w14:paraId="25BE598A" w14:textId="77777777" w:rsidR="00FA2FD7" w:rsidRPr="0067352F" w:rsidRDefault="00FA2FD7" w:rsidP="007433E3">
      <w:pPr>
        <w:autoSpaceDE w:val="0"/>
        <w:autoSpaceDN w:val="0"/>
        <w:adjustRightInd w:val="0"/>
        <w:jc w:val="left"/>
        <w:rPr>
          <w:sz w:val="20"/>
          <w:szCs w:val="20"/>
        </w:rPr>
      </w:pPr>
    </w:p>
    <w:p w14:paraId="127DBA95" w14:textId="77777777" w:rsidR="00FA2FD7" w:rsidRPr="0067352F" w:rsidRDefault="00FA2FD7" w:rsidP="007433E3">
      <w:pPr>
        <w:keepNext/>
        <w:jc w:val="left"/>
        <w:rPr>
          <w:b/>
          <w:bCs/>
        </w:rPr>
      </w:pPr>
      <w:r w:rsidRPr="0067352F">
        <w:rPr>
          <w:b/>
          <w:bCs/>
        </w:rPr>
        <w:t>5.2</w:t>
      </w:r>
      <w:r w:rsidRPr="0067352F">
        <w:rPr>
          <w:b/>
          <w:bCs/>
        </w:rPr>
        <w:tab/>
        <w:t xml:space="preserve">Proprietăți </w:t>
      </w:r>
      <w:proofErr w:type="spellStart"/>
      <w:r w:rsidRPr="0067352F">
        <w:rPr>
          <w:b/>
          <w:bCs/>
        </w:rPr>
        <w:t>farmacocinetice</w:t>
      </w:r>
      <w:proofErr w:type="spellEnd"/>
    </w:p>
    <w:p w14:paraId="7C6BA97C" w14:textId="77777777" w:rsidR="00FA2FD7" w:rsidRPr="0067352F" w:rsidRDefault="00FA2FD7" w:rsidP="007433E3">
      <w:pPr>
        <w:keepNext/>
        <w:jc w:val="left"/>
        <w:rPr>
          <w:b/>
          <w:bCs/>
        </w:rPr>
      </w:pPr>
    </w:p>
    <w:p w14:paraId="49520590" w14:textId="77777777" w:rsidR="00FA2FD7" w:rsidRPr="0067352F" w:rsidRDefault="00FA2FD7" w:rsidP="007433E3">
      <w:pPr>
        <w:keepNext/>
        <w:autoSpaceDE w:val="0"/>
        <w:autoSpaceDN w:val="0"/>
        <w:adjustRightInd w:val="0"/>
        <w:jc w:val="left"/>
        <w:rPr>
          <w:bCs/>
          <w:u w:val="single"/>
        </w:rPr>
      </w:pPr>
      <w:r w:rsidRPr="0067352F">
        <w:rPr>
          <w:bCs/>
          <w:u w:val="single"/>
        </w:rPr>
        <w:t>Farmacocinetică și metabolizarea medicamentului</w:t>
      </w:r>
    </w:p>
    <w:p w14:paraId="6AAC478B" w14:textId="77777777" w:rsidR="00FA2FD7" w:rsidRPr="0067352F" w:rsidRDefault="00FA2FD7" w:rsidP="007433E3">
      <w:pPr>
        <w:pStyle w:val="AlexionBodyText0"/>
        <w:keepNext/>
        <w:spacing w:after="0"/>
        <w:jc w:val="left"/>
        <w:rPr>
          <w:b/>
          <w:bCs/>
          <w:sz w:val="22"/>
          <w:szCs w:val="22"/>
          <w:lang w:val="ro-RO"/>
        </w:rPr>
      </w:pPr>
    </w:p>
    <w:p w14:paraId="6E417E5A" w14:textId="77777777" w:rsidR="00FA2FD7" w:rsidRPr="0067352F" w:rsidRDefault="00FA2FD7" w:rsidP="007433E3">
      <w:pPr>
        <w:pStyle w:val="AlexionBodyText0"/>
        <w:spacing w:after="0"/>
        <w:jc w:val="left"/>
        <w:rPr>
          <w:sz w:val="22"/>
          <w:szCs w:val="22"/>
          <w:lang w:val="ro-RO"/>
        </w:rPr>
      </w:pPr>
      <w:r w:rsidRPr="0067352F">
        <w:rPr>
          <w:i/>
          <w:sz w:val="22"/>
          <w:szCs w:val="22"/>
          <w:u w:val="single"/>
          <w:lang w:val="ro-RO"/>
        </w:rPr>
        <w:t>Metabolizare</w:t>
      </w:r>
    </w:p>
    <w:p w14:paraId="6199413F" w14:textId="77777777" w:rsidR="00FA2FD7" w:rsidRPr="0067352F" w:rsidRDefault="00FA2FD7" w:rsidP="007433E3">
      <w:pPr>
        <w:pStyle w:val="AlexionBodyText0"/>
        <w:spacing w:after="0"/>
        <w:jc w:val="left"/>
        <w:rPr>
          <w:sz w:val="22"/>
          <w:szCs w:val="22"/>
          <w:lang w:val="ro-RO"/>
        </w:rPr>
      </w:pPr>
      <w:r w:rsidRPr="0067352F">
        <w:rPr>
          <w:sz w:val="22"/>
          <w:szCs w:val="22"/>
          <w:lang w:val="ro-RO"/>
        </w:rPr>
        <w:t xml:space="preserve">Anticorpii umani suferă o </w:t>
      </w:r>
      <w:proofErr w:type="spellStart"/>
      <w:r w:rsidRPr="0067352F">
        <w:rPr>
          <w:sz w:val="22"/>
          <w:szCs w:val="22"/>
          <w:lang w:val="ro-RO"/>
        </w:rPr>
        <w:t>endofagocitoză</w:t>
      </w:r>
      <w:proofErr w:type="spellEnd"/>
      <w:r w:rsidRPr="0067352F">
        <w:rPr>
          <w:sz w:val="22"/>
          <w:szCs w:val="22"/>
          <w:lang w:val="ro-RO"/>
        </w:rPr>
        <w:t xml:space="preserve"> în celulele sistemului </w:t>
      </w:r>
      <w:proofErr w:type="spellStart"/>
      <w:r w:rsidRPr="0067352F">
        <w:rPr>
          <w:sz w:val="22"/>
          <w:szCs w:val="22"/>
          <w:lang w:val="ro-RO"/>
        </w:rPr>
        <w:t>reticuloendotelial</w:t>
      </w:r>
      <w:proofErr w:type="spellEnd"/>
      <w:r w:rsidRPr="0067352F">
        <w:rPr>
          <w:sz w:val="22"/>
          <w:szCs w:val="22"/>
          <w:lang w:val="ro-RO"/>
        </w:rPr>
        <w:t xml:space="preserve">. </w:t>
      </w:r>
      <w:proofErr w:type="spellStart"/>
      <w:r w:rsidRPr="0067352F">
        <w:rPr>
          <w:sz w:val="22"/>
          <w:szCs w:val="22"/>
          <w:lang w:val="ro-RO"/>
        </w:rPr>
        <w:t>Eculizumab</w:t>
      </w:r>
      <w:proofErr w:type="spellEnd"/>
      <w:r w:rsidRPr="0067352F">
        <w:rPr>
          <w:sz w:val="22"/>
          <w:szCs w:val="22"/>
          <w:lang w:val="ro-RO"/>
        </w:rPr>
        <w:t xml:space="preserve"> conține numai aminoacizi naturali și nu prezintă niciun metabolit activ cunoscut. Anticorpii umani sunt </w:t>
      </w:r>
      <w:proofErr w:type="spellStart"/>
      <w:r w:rsidRPr="0067352F">
        <w:rPr>
          <w:sz w:val="22"/>
          <w:szCs w:val="22"/>
          <w:lang w:val="ro-RO"/>
        </w:rPr>
        <w:t>catabolizați</w:t>
      </w:r>
      <w:proofErr w:type="spellEnd"/>
      <w:r w:rsidRPr="0067352F">
        <w:rPr>
          <w:sz w:val="22"/>
          <w:szCs w:val="22"/>
          <w:lang w:val="ro-RO"/>
        </w:rPr>
        <w:t xml:space="preserve"> în mod predominant de enzimele </w:t>
      </w:r>
      <w:proofErr w:type="spellStart"/>
      <w:r w:rsidRPr="0067352F">
        <w:rPr>
          <w:sz w:val="22"/>
          <w:szCs w:val="22"/>
          <w:lang w:val="ro-RO"/>
        </w:rPr>
        <w:t>lizozomale</w:t>
      </w:r>
      <w:proofErr w:type="spellEnd"/>
      <w:r w:rsidRPr="0067352F">
        <w:rPr>
          <w:sz w:val="22"/>
          <w:szCs w:val="22"/>
          <w:lang w:val="ro-RO"/>
        </w:rPr>
        <w:t>, în peptide mici și aminoacizi.</w:t>
      </w:r>
    </w:p>
    <w:p w14:paraId="4F690625" w14:textId="77777777" w:rsidR="00FA2FD7" w:rsidRPr="0067352F" w:rsidRDefault="00FA2FD7" w:rsidP="007433E3">
      <w:pPr>
        <w:pStyle w:val="AlexionBodyText0"/>
        <w:spacing w:after="0"/>
        <w:jc w:val="left"/>
        <w:rPr>
          <w:sz w:val="22"/>
          <w:szCs w:val="22"/>
          <w:lang w:val="ro-RO"/>
        </w:rPr>
      </w:pPr>
    </w:p>
    <w:p w14:paraId="0B1DA7BD" w14:textId="77777777" w:rsidR="00FA2FD7" w:rsidRPr="0067352F" w:rsidRDefault="00FA2FD7" w:rsidP="007433E3">
      <w:pPr>
        <w:pStyle w:val="AlexionBodyText0"/>
        <w:keepNext/>
        <w:spacing w:after="0"/>
        <w:jc w:val="left"/>
        <w:rPr>
          <w:sz w:val="22"/>
          <w:szCs w:val="22"/>
          <w:u w:val="single"/>
          <w:lang w:val="ro-RO"/>
        </w:rPr>
      </w:pPr>
      <w:r w:rsidRPr="0067352F">
        <w:rPr>
          <w:i/>
          <w:sz w:val="22"/>
          <w:szCs w:val="22"/>
          <w:u w:val="single"/>
          <w:lang w:val="ro-RO"/>
        </w:rPr>
        <w:t>Eliminare</w:t>
      </w:r>
    </w:p>
    <w:p w14:paraId="0BB8BF87" w14:textId="77777777" w:rsidR="00FA2FD7" w:rsidRPr="0067352F" w:rsidRDefault="00FA2FD7" w:rsidP="007433E3">
      <w:pPr>
        <w:pStyle w:val="AlexionBodyText0"/>
        <w:spacing w:after="0"/>
        <w:jc w:val="left"/>
        <w:rPr>
          <w:sz w:val="22"/>
          <w:szCs w:val="22"/>
          <w:lang w:val="ro-RO"/>
        </w:rPr>
      </w:pPr>
      <w:r w:rsidRPr="0067352F">
        <w:rPr>
          <w:sz w:val="22"/>
          <w:szCs w:val="22"/>
          <w:lang w:val="ro-RO"/>
        </w:rPr>
        <w:t xml:space="preserve">Nu au fost efectuate studii specifice pentru evaluarea căilor hepatice, renale, pulmonare sau </w:t>
      </w:r>
      <w:proofErr w:type="spellStart"/>
      <w:r w:rsidRPr="0067352F">
        <w:rPr>
          <w:sz w:val="22"/>
          <w:szCs w:val="22"/>
          <w:lang w:val="ro-RO"/>
        </w:rPr>
        <w:t>gastro</w:t>
      </w:r>
      <w:proofErr w:type="spellEnd"/>
      <w:r w:rsidRPr="0067352F">
        <w:rPr>
          <w:sz w:val="22"/>
          <w:szCs w:val="22"/>
          <w:lang w:val="ro-RO"/>
        </w:rPr>
        <w:t xml:space="preserve">-intestinale de excreție/eliminare a </w:t>
      </w:r>
      <w:proofErr w:type="spellStart"/>
      <w:r w:rsidRPr="0067352F">
        <w:rPr>
          <w:sz w:val="22"/>
          <w:szCs w:val="22"/>
          <w:lang w:val="ro-RO"/>
        </w:rPr>
        <w:t>Soliris</w:t>
      </w:r>
      <w:proofErr w:type="spellEnd"/>
      <w:r w:rsidRPr="0067352F">
        <w:rPr>
          <w:sz w:val="22"/>
          <w:szCs w:val="22"/>
          <w:lang w:val="ro-RO"/>
        </w:rPr>
        <w:t>. Din cauza mărimii lor, anticorpii nu sunt excretați sau filtrați la nivelul rinichilor normali.</w:t>
      </w:r>
    </w:p>
    <w:p w14:paraId="4998448E" w14:textId="77777777" w:rsidR="00FA2FD7" w:rsidRPr="0067352F" w:rsidRDefault="00FA2FD7" w:rsidP="007433E3">
      <w:pPr>
        <w:pStyle w:val="AlexionBodyText0"/>
        <w:spacing w:after="0"/>
        <w:jc w:val="left"/>
        <w:rPr>
          <w:sz w:val="22"/>
          <w:szCs w:val="22"/>
          <w:lang w:val="ro-RO"/>
        </w:rPr>
      </w:pPr>
    </w:p>
    <w:p w14:paraId="718AE35C" w14:textId="55C054F3" w:rsidR="00FA2FD7" w:rsidRDefault="00FA2FD7" w:rsidP="007433E3">
      <w:pPr>
        <w:keepNext/>
        <w:autoSpaceDE w:val="0"/>
        <w:autoSpaceDN w:val="0"/>
        <w:adjustRightInd w:val="0"/>
        <w:jc w:val="left"/>
        <w:rPr>
          <w:bCs/>
          <w:u w:val="single"/>
        </w:rPr>
      </w:pPr>
      <w:r w:rsidRPr="00C13433">
        <w:rPr>
          <w:bCs/>
          <w:u w:val="single"/>
        </w:rPr>
        <w:t>Relaț</w:t>
      </w:r>
      <w:r>
        <w:rPr>
          <w:bCs/>
          <w:u w:val="single"/>
        </w:rPr>
        <w:t>ie</w:t>
      </w:r>
      <w:r>
        <w:rPr>
          <w:noProof/>
          <w:u w:val="single"/>
        </w:rPr>
        <w:t>(relații)</w:t>
      </w:r>
      <w:r w:rsidRPr="00C13433">
        <w:rPr>
          <w:bCs/>
          <w:u w:val="single"/>
        </w:rPr>
        <w:t xml:space="preserve"> farmacocinetic</w:t>
      </w:r>
      <w:r>
        <w:rPr>
          <w:bCs/>
          <w:u w:val="single"/>
        </w:rPr>
        <w:t>ă(</w:t>
      </w:r>
      <w:r w:rsidRPr="00C13433">
        <w:rPr>
          <w:bCs/>
          <w:u w:val="single"/>
        </w:rPr>
        <w:t>e</w:t>
      </w:r>
      <w:r>
        <w:rPr>
          <w:bCs/>
          <w:u w:val="single"/>
        </w:rPr>
        <w:t>)</w:t>
      </w:r>
      <w:r w:rsidRPr="00C13433">
        <w:rPr>
          <w:bCs/>
          <w:u w:val="single"/>
        </w:rPr>
        <w:t>/farmacodinamic</w:t>
      </w:r>
      <w:r>
        <w:rPr>
          <w:bCs/>
          <w:u w:val="single"/>
        </w:rPr>
        <w:t>ă(</w:t>
      </w:r>
      <w:r w:rsidRPr="00C13433">
        <w:rPr>
          <w:bCs/>
          <w:u w:val="single"/>
        </w:rPr>
        <w:t>e</w:t>
      </w:r>
      <w:r>
        <w:rPr>
          <w:bCs/>
          <w:u w:val="single"/>
        </w:rPr>
        <w:t>)</w:t>
      </w:r>
    </w:p>
    <w:p w14:paraId="6FBED061" w14:textId="77777777" w:rsidR="008F69D3" w:rsidRPr="0067352F" w:rsidRDefault="008F69D3" w:rsidP="007433E3">
      <w:pPr>
        <w:keepNext/>
        <w:autoSpaceDE w:val="0"/>
        <w:autoSpaceDN w:val="0"/>
        <w:adjustRightInd w:val="0"/>
        <w:jc w:val="left"/>
        <w:rPr>
          <w:bCs/>
          <w:u w:val="single"/>
        </w:rPr>
      </w:pPr>
    </w:p>
    <w:p w14:paraId="78413036" w14:textId="77777777" w:rsidR="00FA2FD7" w:rsidRPr="0067352F" w:rsidRDefault="00FA2FD7" w:rsidP="007433E3">
      <w:pPr>
        <w:pStyle w:val="TableLeft"/>
        <w:spacing w:after="0"/>
        <w:jc w:val="left"/>
        <w:rPr>
          <w:sz w:val="22"/>
          <w:szCs w:val="22"/>
          <w:lang w:val="ro-RO"/>
        </w:rPr>
      </w:pPr>
      <w:r w:rsidRPr="0067352F">
        <w:rPr>
          <w:sz w:val="22"/>
          <w:szCs w:val="22"/>
          <w:lang w:val="ro-RO"/>
        </w:rPr>
        <w:t xml:space="preserve">În cazul a 40 de pacienți cu HPN, pentru estimarea parametrilor farmacocinetici după administrări repetate, s-a utilizat un model </w:t>
      </w:r>
      <w:proofErr w:type="spellStart"/>
      <w:r w:rsidRPr="0067352F">
        <w:rPr>
          <w:sz w:val="22"/>
          <w:szCs w:val="22"/>
          <w:lang w:val="ro-RO"/>
        </w:rPr>
        <w:t>unicompartimental</w:t>
      </w:r>
      <w:proofErr w:type="spellEnd"/>
      <w:r w:rsidRPr="0067352F">
        <w:rPr>
          <w:lang w:val="ro-RO"/>
        </w:rPr>
        <w:t xml:space="preserve">. </w:t>
      </w:r>
      <w:proofErr w:type="spellStart"/>
      <w:r w:rsidRPr="0067352F">
        <w:rPr>
          <w:sz w:val="22"/>
          <w:szCs w:val="22"/>
          <w:lang w:val="ro-RO"/>
        </w:rPr>
        <w:t>Clearance-ul</w:t>
      </w:r>
      <w:proofErr w:type="spellEnd"/>
      <w:r w:rsidRPr="0067352F">
        <w:rPr>
          <w:sz w:val="22"/>
          <w:szCs w:val="22"/>
          <w:lang w:val="ro-RO"/>
        </w:rPr>
        <w:t xml:space="preserve"> mediu a fost 0,31 </w:t>
      </w:r>
      <w:r w:rsidRPr="0067352F">
        <w:rPr>
          <w:sz w:val="22"/>
          <w:szCs w:val="22"/>
          <w:lang w:val="ro-RO"/>
        </w:rPr>
        <w:sym w:font="Symbol" w:char="F0B1"/>
      </w:r>
      <w:r w:rsidRPr="0067352F">
        <w:rPr>
          <w:sz w:val="22"/>
          <w:szCs w:val="22"/>
          <w:lang w:val="ro-RO"/>
        </w:rPr>
        <w:t> 0,12 ml/oră/kg, volumul mediu de distribuție, 110,3 </w:t>
      </w:r>
      <w:r w:rsidRPr="0067352F">
        <w:rPr>
          <w:sz w:val="22"/>
          <w:szCs w:val="22"/>
          <w:lang w:val="ro-RO"/>
        </w:rPr>
        <w:sym w:font="Symbol" w:char="F0B1"/>
      </w:r>
      <w:r w:rsidRPr="0067352F">
        <w:rPr>
          <w:sz w:val="22"/>
          <w:szCs w:val="22"/>
          <w:lang w:val="ro-RO"/>
        </w:rPr>
        <w:t> 17,9 ml/kg, iar timpul mediu de înjumătățire plasmatică prin eliminare, 11,3 </w:t>
      </w:r>
      <w:r w:rsidRPr="0067352F">
        <w:rPr>
          <w:sz w:val="22"/>
          <w:szCs w:val="22"/>
          <w:lang w:val="ro-RO"/>
        </w:rPr>
        <w:sym w:font="Symbol" w:char="F0B1"/>
      </w:r>
      <w:r w:rsidRPr="0067352F">
        <w:rPr>
          <w:sz w:val="22"/>
          <w:szCs w:val="22"/>
          <w:lang w:val="ro-RO"/>
        </w:rPr>
        <w:t> 3,4 zile. Starea de echilibru este atinsă în aproximativ 4 săptămâni, utilizând schema de dozare pentru adulții cu HPN.</w:t>
      </w:r>
    </w:p>
    <w:p w14:paraId="77E3881E" w14:textId="77777777" w:rsidR="00FA2FD7" w:rsidRPr="0067352F" w:rsidRDefault="00FA2FD7" w:rsidP="007433E3">
      <w:pPr>
        <w:jc w:val="left"/>
      </w:pPr>
    </w:p>
    <w:p w14:paraId="6EE9D484" w14:textId="77777777" w:rsidR="00FA2FD7" w:rsidRPr="0067352F" w:rsidRDefault="00FA2FD7" w:rsidP="007433E3">
      <w:pPr>
        <w:autoSpaceDE w:val="0"/>
        <w:autoSpaceDN w:val="0"/>
        <w:adjustRightInd w:val="0"/>
        <w:jc w:val="left"/>
      </w:pPr>
      <w:r w:rsidRPr="0067352F">
        <w:lastRenderedPageBreak/>
        <w:t xml:space="preserve">La pacienții cu HPN, activitatea farmacodinamică este corelată în mod direct cu concentrațiile plasmatice ale </w:t>
      </w:r>
      <w:proofErr w:type="spellStart"/>
      <w:r w:rsidRPr="0067352F">
        <w:t>eculizumab</w:t>
      </w:r>
      <w:proofErr w:type="spellEnd"/>
      <w:r w:rsidRPr="0067352F">
        <w:t xml:space="preserve"> și cu menținerea concentrațiilor plasmatice minime peste </w:t>
      </w:r>
      <w:r w:rsidRPr="0067352F">
        <w:sym w:font="Symbol" w:char="F0B3"/>
      </w:r>
      <w:r w:rsidRPr="0067352F">
        <w:t> 35 micrograme/ml, cu blocarea practic completă a activității hemolitice la majoritatea pacienților cu HPN.</w:t>
      </w:r>
    </w:p>
    <w:p w14:paraId="1B8AC244" w14:textId="77777777" w:rsidR="00FA2FD7" w:rsidRPr="0067352F" w:rsidRDefault="00FA2FD7" w:rsidP="007433E3">
      <w:pPr>
        <w:autoSpaceDE w:val="0"/>
        <w:autoSpaceDN w:val="0"/>
        <w:adjustRightInd w:val="0"/>
        <w:jc w:val="left"/>
      </w:pPr>
    </w:p>
    <w:p w14:paraId="354B7D5A" w14:textId="77777777" w:rsidR="00FA2FD7" w:rsidRPr="0067352F" w:rsidRDefault="00FA2FD7" w:rsidP="007433E3">
      <w:pPr>
        <w:autoSpaceDE w:val="0"/>
        <w:autoSpaceDN w:val="0"/>
        <w:adjustRightInd w:val="0"/>
        <w:jc w:val="left"/>
      </w:pPr>
      <w:r w:rsidRPr="0067352F">
        <w:t xml:space="preserve">A fost efectuată o a doua analiză farmacocinetică (FC) cu un model </w:t>
      </w:r>
      <w:proofErr w:type="spellStart"/>
      <w:r>
        <w:t>uni</w:t>
      </w:r>
      <w:r w:rsidRPr="0067352F">
        <w:t>compartimental</w:t>
      </w:r>
      <w:proofErr w:type="spellEnd"/>
      <w:r w:rsidRPr="0067352F">
        <w:t xml:space="preserve"> standard, utilizând datele FC pe doze multiple de la cei 37 pacienți cu </w:t>
      </w:r>
      <w:proofErr w:type="spellStart"/>
      <w:r w:rsidRPr="0067352F">
        <w:t>SHUa</w:t>
      </w:r>
      <w:proofErr w:type="spellEnd"/>
      <w:r w:rsidRPr="0067352F">
        <w:t xml:space="preserve"> care au primit schema recomandată de tratament cu </w:t>
      </w:r>
      <w:proofErr w:type="spellStart"/>
      <w:r w:rsidRPr="0067352F">
        <w:t>Soliris</w:t>
      </w:r>
      <w:proofErr w:type="spellEnd"/>
      <w:r w:rsidRPr="0067352F">
        <w:t xml:space="preserve"> în studiile C08-002A/B și C08-003A/B. În acest model, </w:t>
      </w:r>
      <w:proofErr w:type="spellStart"/>
      <w:r w:rsidRPr="0067352F">
        <w:t>clearance-ul</w:t>
      </w:r>
      <w:proofErr w:type="spellEnd"/>
      <w:r w:rsidRPr="0067352F">
        <w:t xml:space="preserve"> </w:t>
      </w:r>
      <w:proofErr w:type="spellStart"/>
      <w:r w:rsidRPr="0067352F">
        <w:t>Soliris</w:t>
      </w:r>
      <w:proofErr w:type="spellEnd"/>
      <w:r w:rsidRPr="0067352F">
        <w:t xml:space="preserve"> pentru un pacient tipic cu </w:t>
      </w:r>
      <w:proofErr w:type="spellStart"/>
      <w:r w:rsidRPr="0067352F">
        <w:t>SHUa</w:t>
      </w:r>
      <w:proofErr w:type="spellEnd"/>
      <w:r w:rsidRPr="0067352F">
        <w:t>, cu o greutate de 70 kg, a fost 0.0139 l/oră și volumul de distribuție a fost de 5,6 l. Timpul de înjumătățire prin eliminare a fost de 297 ore (aproximativ 12,4 zile).</w:t>
      </w:r>
    </w:p>
    <w:p w14:paraId="2C14A696" w14:textId="77777777" w:rsidR="00FA2FD7" w:rsidRPr="0067352F" w:rsidRDefault="00FA2FD7" w:rsidP="007433E3">
      <w:pPr>
        <w:autoSpaceDE w:val="0"/>
        <w:autoSpaceDN w:val="0"/>
        <w:adjustRightInd w:val="0"/>
        <w:jc w:val="left"/>
      </w:pPr>
    </w:p>
    <w:p w14:paraId="2F478782" w14:textId="79FAF0D7" w:rsidR="00FA2FD7" w:rsidRPr="0067352F" w:rsidRDefault="00FA2FD7" w:rsidP="007433E3">
      <w:pPr>
        <w:autoSpaceDE w:val="0"/>
        <w:autoSpaceDN w:val="0"/>
        <w:adjustRightInd w:val="0"/>
        <w:jc w:val="left"/>
      </w:pPr>
      <w:r w:rsidRPr="0067352F">
        <w:t xml:space="preserve">Al doilea model </w:t>
      </w:r>
      <w:proofErr w:type="spellStart"/>
      <w:r w:rsidRPr="0067352F">
        <w:t>farmacocinetic</w:t>
      </w:r>
      <w:proofErr w:type="spellEnd"/>
      <w:r w:rsidRPr="0067352F">
        <w:t xml:space="preserve"> populațional a fost aplicat datelor </w:t>
      </w:r>
      <w:proofErr w:type="spellStart"/>
      <w:r w:rsidRPr="0067352F">
        <w:t>farmacocinetice</w:t>
      </w:r>
      <w:proofErr w:type="spellEnd"/>
      <w:r w:rsidRPr="0067352F">
        <w:t xml:space="preserve"> cu doză multiplă provenite de la 22 pacienți cu </w:t>
      </w:r>
      <w:proofErr w:type="spellStart"/>
      <w:r w:rsidRPr="0067352F">
        <w:t>SHUa</w:t>
      </w:r>
      <w:proofErr w:type="spellEnd"/>
      <w:r w:rsidRPr="0067352F">
        <w:t xml:space="preserve"> cărora li s-a administrat schema recomandată de </w:t>
      </w:r>
      <w:proofErr w:type="spellStart"/>
      <w:r w:rsidRPr="0067352F">
        <w:t>Soliris</w:t>
      </w:r>
      <w:proofErr w:type="spellEnd"/>
      <w:r w:rsidRPr="0067352F">
        <w:t xml:space="preserve"> în cadrul studiului C10-003 privind </w:t>
      </w:r>
      <w:proofErr w:type="spellStart"/>
      <w:r w:rsidRPr="0067352F">
        <w:t>SHUa</w:t>
      </w:r>
      <w:proofErr w:type="spellEnd"/>
      <w:r w:rsidRPr="0067352F">
        <w:t xml:space="preserve">. </w:t>
      </w:r>
      <w:proofErr w:type="spellStart"/>
      <w:r w:rsidRPr="0067352F">
        <w:t>Clearance-ul</w:t>
      </w:r>
      <w:proofErr w:type="spellEnd"/>
      <w:r w:rsidRPr="0067352F">
        <w:t xml:space="preserve"> și volumul distribuției </w:t>
      </w:r>
      <w:proofErr w:type="spellStart"/>
      <w:r w:rsidRPr="0067352F">
        <w:t>Soliris</w:t>
      </w:r>
      <w:proofErr w:type="spellEnd"/>
      <w:r w:rsidRPr="0067352F">
        <w:t xml:space="preserve"> depind de greutate, ceea ce constituie baza pentru o schemă de dozare bazată pe categorii de greutate la pacienții copii și adolescenți (vezi pct. 4.2). Valorile </w:t>
      </w:r>
      <w:proofErr w:type="spellStart"/>
      <w:r w:rsidRPr="0067352F">
        <w:t>clearance</w:t>
      </w:r>
      <w:proofErr w:type="spellEnd"/>
      <w:r w:rsidRPr="0067352F">
        <w:t xml:space="preserve">-ului </w:t>
      </w:r>
      <w:proofErr w:type="spellStart"/>
      <w:r w:rsidRPr="0067352F">
        <w:t>Soliris</w:t>
      </w:r>
      <w:proofErr w:type="spellEnd"/>
      <w:r w:rsidRPr="0067352F">
        <w:t xml:space="preserve"> la pacienții copii și adolescenți cu </w:t>
      </w:r>
      <w:proofErr w:type="spellStart"/>
      <w:r w:rsidRPr="0067352F">
        <w:t>SHUa</w:t>
      </w:r>
      <w:proofErr w:type="spellEnd"/>
      <w:r w:rsidRPr="0067352F">
        <w:t xml:space="preserve"> au fost de 10,4, 5,3 și 2,2 ml/oră la o greutate corporală de 70, 30 și, respectiv, 10 kg; în timp ce valorile corespunzătoare ale volumului distribuției au fost de 5,23, 2,76 și, respectiv, 1,21 litri. Timpul de înjumătățire plasmatică prin eliminare corespunzător a rămas aproape neschimbat în intervalul de 349 – 378 ore (aproximativ 14,5 – 15,8 zile).</w:t>
      </w:r>
    </w:p>
    <w:p w14:paraId="662656D9" w14:textId="77777777" w:rsidR="00FA2FD7" w:rsidRPr="0067352F" w:rsidRDefault="00FA2FD7" w:rsidP="007433E3">
      <w:pPr>
        <w:autoSpaceDE w:val="0"/>
        <w:autoSpaceDN w:val="0"/>
        <w:adjustRightInd w:val="0"/>
        <w:jc w:val="left"/>
      </w:pPr>
    </w:p>
    <w:p w14:paraId="67DEADC1" w14:textId="552B8944" w:rsidR="00FA2FD7" w:rsidRPr="0067352F" w:rsidRDefault="00FA2FD7" w:rsidP="007433E3">
      <w:pPr>
        <w:autoSpaceDE w:val="0"/>
        <w:autoSpaceDN w:val="0"/>
        <w:adjustRightInd w:val="0"/>
        <w:jc w:val="left"/>
      </w:pPr>
      <w:proofErr w:type="spellStart"/>
      <w:r w:rsidRPr="0067352F">
        <w:t>Clearance-ul</w:t>
      </w:r>
      <w:proofErr w:type="spellEnd"/>
      <w:r w:rsidRPr="0067352F">
        <w:t xml:space="preserve"> și timpul de înjumătățire al </w:t>
      </w:r>
      <w:proofErr w:type="spellStart"/>
      <w:r w:rsidRPr="0067352F">
        <w:t>eculizumabului</w:t>
      </w:r>
      <w:proofErr w:type="spellEnd"/>
      <w:r w:rsidRPr="0067352F">
        <w:t xml:space="preserve"> au fost evaluate și în timpul intervențiilor de schimb plasmatic. Schimbul plasmatic a dus la o scădere a concentrației de </w:t>
      </w:r>
      <w:proofErr w:type="spellStart"/>
      <w:r w:rsidRPr="0067352F">
        <w:t>eculizumab</w:t>
      </w:r>
      <w:proofErr w:type="spellEnd"/>
      <w:r w:rsidRPr="0067352F">
        <w:t xml:space="preserve"> de aproximativ 50% după o intervenție de 1 oră, iar timpul de înjumătățire prin eliminare a </w:t>
      </w:r>
      <w:proofErr w:type="spellStart"/>
      <w:r w:rsidRPr="0067352F">
        <w:t>eculizumabului</w:t>
      </w:r>
      <w:proofErr w:type="spellEnd"/>
      <w:r w:rsidRPr="0067352F">
        <w:t xml:space="preserve"> a fost redus la </w:t>
      </w:r>
      <w:r w:rsidR="00AB72A6">
        <w:t>5</w:t>
      </w:r>
      <w:r w:rsidR="006A4EAE">
        <w:t>2,4</w:t>
      </w:r>
      <w:r w:rsidRPr="0067352F">
        <w:t xml:space="preserve"> ore. Este necesară suplimentarea dozei de </w:t>
      </w:r>
      <w:proofErr w:type="spellStart"/>
      <w:r w:rsidRPr="0067352F">
        <w:t>Soliris</w:t>
      </w:r>
      <w:proofErr w:type="spellEnd"/>
      <w:r w:rsidRPr="0067352F">
        <w:t xml:space="preserve"> la pacienții cu </w:t>
      </w:r>
      <w:proofErr w:type="spellStart"/>
      <w:r w:rsidRPr="0067352F">
        <w:t>SHUa</w:t>
      </w:r>
      <w:proofErr w:type="spellEnd"/>
      <w:r w:rsidRPr="0067352F">
        <w:t xml:space="preserve"> care primesc transfuzii sau schimb de plasmă (vezi pct. 4.2).</w:t>
      </w:r>
    </w:p>
    <w:p w14:paraId="64BCA6AB" w14:textId="77777777" w:rsidR="00FA2FD7" w:rsidRPr="0067352F" w:rsidRDefault="00FA2FD7" w:rsidP="007433E3">
      <w:pPr>
        <w:autoSpaceDE w:val="0"/>
        <w:autoSpaceDN w:val="0"/>
        <w:adjustRightInd w:val="0"/>
        <w:jc w:val="left"/>
      </w:pPr>
    </w:p>
    <w:p w14:paraId="3452DAFE" w14:textId="77777777" w:rsidR="00FA2FD7" w:rsidRPr="0067352F" w:rsidRDefault="00FA2FD7" w:rsidP="007433E3">
      <w:pPr>
        <w:autoSpaceDE w:val="0"/>
        <w:autoSpaceDN w:val="0"/>
        <w:adjustRightInd w:val="0"/>
        <w:jc w:val="left"/>
      </w:pPr>
      <w:r w:rsidRPr="0067352F">
        <w:t xml:space="preserve">Toți pacienții cu </w:t>
      </w:r>
      <w:proofErr w:type="spellStart"/>
      <w:r w:rsidRPr="0067352F">
        <w:t>SHUa</w:t>
      </w:r>
      <w:proofErr w:type="spellEnd"/>
      <w:r w:rsidRPr="0067352F">
        <w:t xml:space="preserve"> tratați cu </w:t>
      </w:r>
      <w:proofErr w:type="spellStart"/>
      <w:r w:rsidRPr="0067352F">
        <w:t>Soliris</w:t>
      </w:r>
      <w:proofErr w:type="spellEnd"/>
      <w:r w:rsidRPr="0067352F">
        <w:t xml:space="preserve">, când a fost administrat conform recomandărilor, au prezentat o reducere rapidă și prelungită a activității complementului terminal. La pacienții cu </w:t>
      </w:r>
      <w:proofErr w:type="spellStart"/>
      <w:r w:rsidRPr="0067352F">
        <w:t>SHUa</w:t>
      </w:r>
      <w:proofErr w:type="spellEnd"/>
      <w:r w:rsidRPr="0067352F">
        <w:t xml:space="preserve">, activitatea farmacodinamică este corelată în mod direct cu concentrațiile plasmatice ale </w:t>
      </w:r>
      <w:proofErr w:type="spellStart"/>
      <w:r w:rsidRPr="0067352F">
        <w:t>eculizumab</w:t>
      </w:r>
      <w:proofErr w:type="spellEnd"/>
      <w:r w:rsidRPr="0067352F">
        <w:t xml:space="preserve"> și menținerea concentrațiilor plasmatice minime de aproximativ 50 – 100 micrograme/ml duce la blocarea practic completă a activității complementului terminal la toți pacienții cu </w:t>
      </w:r>
      <w:proofErr w:type="spellStart"/>
      <w:r w:rsidRPr="0067352F">
        <w:t>SHUa</w:t>
      </w:r>
      <w:proofErr w:type="spellEnd"/>
      <w:r w:rsidRPr="0067352F">
        <w:t>.</w:t>
      </w:r>
    </w:p>
    <w:p w14:paraId="69A81930" w14:textId="77777777" w:rsidR="00FA2FD7" w:rsidRPr="0067352F" w:rsidRDefault="00FA2FD7" w:rsidP="007433E3">
      <w:pPr>
        <w:autoSpaceDE w:val="0"/>
        <w:autoSpaceDN w:val="0"/>
        <w:adjustRightInd w:val="0"/>
        <w:jc w:val="left"/>
        <w:rPr>
          <w:u w:val="single"/>
        </w:rPr>
      </w:pPr>
    </w:p>
    <w:p w14:paraId="70DB3B40" w14:textId="77777777" w:rsidR="00FA2FD7" w:rsidRPr="0067352F" w:rsidRDefault="00FA2FD7" w:rsidP="007433E3">
      <w:pPr>
        <w:autoSpaceDE w:val="0"/>
        <w:autoSpaceDN w:val="0"/>
        <w:adjustRightInd w:val="0"/>
        <w:jc w:val="left"/>
      </w:pPr>
      <w:r w:rsidRPr="0067352F">
        <w:t xml:space="preserve">Parametrii farmacocinetici concordă la populațiile de pacienți cu HPN, </w:t>
      </w:r>
      <w:proofErr w:type="spellStart"/>
      <w:r w:rsidRPr="0067352F">
        <w:t>SHUa</w:t>
      </w:r>
      <w:proofErr w:type="spellEnd"/>
      <w:r w:rsidRPr="0067352F">
        <w:t xml:space="preserve">, </w:t>
      </w:r>
      <w:proofErr w:type="spellStart"/>
      <w:r w:rsidRPr="0067352F">
        <w:t>MGg</w:t>
      </w:r>
      <w:proofErr w:type="spellEnd"/>
      <w:r w:rsidRPr="0067352F">
        <w:t xml:space="preserve"> refractară și TSNMO.</w:t>
      </w:r>
    </w:p>
    <w:p w14:paraId="257CE6E9" w14:textId="10016EA7" w:rsidR="00FA2FD7" w:rsidRPr="0067352F" w:rsidRDefault="00FA2FD7" w:rsidP="007433E3">
      <w:pPr>
        <w:autoSpaceDE w:val="0"/>
        <w:autoSpaceDN w:val="0"/>
        <w:adjustRightInd w:val="0"/>
        <w:jc w:val="left"/>
      </w:pPr>
      <w:r w:rsidRPr="0067352F">
        <w:t xml:space="preserve">Activitatea farmacodinamică, măsurată prin concentrații ale C5 liber de </w:t>
      </w:r>
      <w:r w:rsidRPr="0067352F">
        <w:rPr>
          <w:bCs/>
        </w:rPr>
        <w:t>&lt;0,5 </w:t>
      </w:r>
      <w:ins w:id="285" w:author="Autor">
        <w:r w:rsidR="009D0D0D" w:rsidRPr="009D0D0D">
          <w:rPr>
            <w:bCs/>
          </w:rPr>
          <w:t>micrograme</w:t>
        </w:r>
      </w:ins>
      <w:del w:id="286" w:author="Autor">
        <w:r w:rsidRPr="0067352F" w:rsidDel="009D0D0D">
          <w:rPr>
            <w:bCs/>
          </w:rPr>
          <w:delText>ug</w:delText>
        </w:r>
      </w:del>
      <w:r w:rsidRPr="0067352F">
        <w:rPr>
          <w:bCs/>
        </w:rPr>
        <w:t xml:space="preserve">/ml, este corelată cu blocada esențial completă a activității sistemului complement terminal la pacienții cu HPN, </w:t>
      </w:r>
      <w:proofErr w:type="spellStart"/>
      <w:r w:rsidRPr="0067352F">
        <w:rPr>
          <w:bCs/>
        </w:rPr>
        <w:t>SHUa</w:t>
      </w:r>
      <w:proofErr w:type="spellEnd"/>
      <w:r w:rsidRPr="0067352F">
        <w:rPr>
          <w:bCs/>
        </w:rPr>
        <w:t xml:space="preserve">, </w:t>
      </w:r>
      <w:proofErr w:type="spellStart"/>
      <w:r w:rsidRPr="0067352F">
        <w:rPr>
          <w:bCs/>
        </w:rPr>
        <w:t>MGg</w:t>
      </w:r>
      <w:proofErr w:type="spellEnd"/>
      <w:r w:rsidRPr="0067352F">
        <w:rPr>
          <w:bCs/>
        </w:rPr>
        <w:t xml:space="preserve"> refractară și </w:t>
      </w:r>
      <w:r w:rsidRPr="0067352F">
        <w:t>TSNMO</w:t>
      </w:r>
      <w:r w:rsidRPr="0067352F">
        <w:rPr>
          <w:bCs/>
        </w:rPr>
        <w:t>.</w:t>
      </w:r>
    </w:p>
    <w:p w14:paraId="43B33869" w14:textId="77777777" w:rsidR="00FA2FD7" w:rsidRPr="0067352F" w:rsidRDefault="00FA2FD7" w:rsidP="007433E3">
      <w:pPr>
        <w:autoSpaceDE w:val="0"/>
        <w:autoSpaceDN w:val="0"/>
        <w:adjustRightInd w:val="0"/>
        <w:jc w:val="left"/>
        <w:rPr>
          <w:u w:val="single"/>
        </w:rPr>
      </w:pPr>
    </w:p>
    <w:p w14:paraId="4D87DDB9" w14:textId="77777777" w:rsidR="00FA2FD7" w:rsidRPr="0067352F" w:rsidRDefault="00FA2FD7" w:rsidP="007433E3">
      <w:pPr>
        <w:keepNext/>
        <w:autoSpaceDE w:val="0"/>
        <w:autoSpaceDN w:val="0"/>
        <w:adjustRightInd w:val="0"/>
        <w:jc w:val="left"/>
        <w:rPr>
          <w:i/>
          <w:u w:val="single"/>
        </w:rPr>
      </w:pPr>
      <w:r w:rsidRPr="0067352F">
        <w:rPr>
          <w:i/>
          <w:u w:val="single"/>
        </w:rPr>
        <w:t>Grupe speciale de pacienți</w:t>
      </w:r>
    </w:p>
    <w:p w14:paraId="1195B176" w14:textId="4DBB90D2" w:rsidR="00FA2FD7" w:rsidRPr="0067352F" w:rsidRDefault="00FA2FD7" w:rsidP="007433E3">
      <w:pPr>
        <w:autoSpaceDE w:val="0"/>
        <w:autoSpaceDN w:val="0"/>
        <w:adjustRightInd w:val="0"/>
        <w:jc w:val="left"/>
      </w:pPr>
      <w:r w:rsidRPr="0067352F">
        <w:t xml:space="preserve">Nu au fost efectuate studii dedicate în vederea evaluării farmacocineticii în ceea ce privește </w:t>
      </w:r>
      <w:proofErr w:type="spellStart"/>
      <w:r w:rsidRPr="0067352F">
        <w:t>Soliris</w:t>
      </w:r>
      <w:proofErr w:type="spellEnd"/>
      <w:r w:rsidRPr="0067352F">
        <w:t xml:space="preserve"> la grupe speciale de pacienți, identificate în funcție de sex, rasă, vârstă (vârstnici) sau prezența de disfuncții renale sau hepatice. Analiza farmacocinetică populațională</w:t>
      </w:r>
      <w:r w:rsidR="006A4EAE">
        <w:t xml:space="preserve"> (</w:t>
      </w:r>
      <w:proofErr w:type="spellStart"/>
      <w:r w:rsidR="006A4EAE">
        <w:t>FCpop</w:t>
      </w:r>
      <w:proofErr w:type="spellEnd"/>
      <w:r w:rsidR="006A4EAE">
        <w:t>)</w:t>
      </w:r>
      <w:r w:rsidRPr="0067352F">
        <w:t xml:space="preserve"> asupra datelor colectate din studiile efectuate la pacienții cu HPN, </w:t>
      </w:r>
      <w:proofErr w:type="spellStart"/>
      <w:r w:rsidRPr="0067352F">
        <w:t>SHUa</w:t>
      </w:r>
      <w:proofErr w:type="spellEnd"/>
      <w:r w:rsidRPr="0067352F">
        <w:t xml:space="preserve">, </w:t>
      </w:r>
      <w:proofErr w:type="spellStart"/>
      <w:r w:rsidRPr="0067352F">
        <w:t>MGg</w:t>
      </w:r>
      <w:proofErr w:type="spellEnd"/>
      <w:r w:rsidRPr="0067352F">
        <w:t xml:space="preserve"> și TSNMO a demonstrat că sexul, rasa, vârsta (vârstnici) sau prezența insuficienței renale sau hepatice nu influențează farmacocinetica </w:t>
      </w:r>
      <w:proofErr w:type="spellStart"/>
      <w:r w:rsidRPr="0067352F">
        <w:t>eculizumabului</w:t>
      </w:r>
      <w:proofErr w:type="spellEnd"/>
      <w:r w:rsidRPr="0067352F">
        <w:t>.</w:t>
      </w:r>
    </w:p>
    <w:p w14:paraId="36C5C586" w14:textId="77777777" w:rsidR="00FA2FD7" w:rsidRPr="0067352F" w:rsidRDefault="00FA2FD7" w:rsidP="007433E3">
      <w:pPr>
        <w:autoSpaceDE w:val="0"/>
        <w:autoSpaceDN w:val="0"/>
        <w:adjustRightInd w:val="0"/>
        <w:jc w:val="left"/>
      </w:pPr>
    </w:p>
    <w:p w14:paraId="5591A09A" w14:textId="1F427AD7" w:rsidR="00FA2FD7" w:rsidRPr="0067352F" w:rsidRDefault="00FA2FD7" w:rsidP="007433E3">
      <w:pPr>
        <w:keepNext/>
        <w:autoSpaceDE w:val="0"/>
        <w:autoSpaceDN w:val="0"/>
        <w:adjustRightInd w:val="0"/>
        <w:jc w:val="left"/>
        <w:rPr>
          <w:i/>
          <w:u w:val="single"/>
        </w:rPr>
      </w:pPr>
      <w:r w:rsidRPr="0067352F">
        <w:rPr>
          <w:i/>
          <w:u w:val="single"/>
        </w:rPr>
        <w:t>Copii și adolescenți</w:t>
      </w:r>
    </w:p>
    <w:p w14:paraId="4ECB2456" w14:textId="2FAF9E75" w:rsidR="00FA2FD7" w:rsidRPr="0067352F" w:rsidRDefault="00FA2FD7" w:rsidP="007433E3">
      <w:pPr>
        <w:autoSpaceDE w:val="0"/>
        <w:autoSpaceDN w:val="0"/>
        <w:adjustRightInd w:val="0"/>
        <w:jc w:val="left"/>
      </w:pPr>
      <w:r w:rsidRPr="0067352F">
        <w:t xml:space="preserve">Farmacocinetica </w:t>
      </w:r>
      <w:proofErr w:type="spellStart"/>
      <w:r w:rsidRPr="0067352F">
        <w:t>eculizumab</w:t>
      </w:r>
      <w:proofErr w:type="spellEnd"/>
      <w:r w:rsidRPr="0067352F">
        <w:t xml:space="preserve"> a fost evaluată în studiul M07-005, la pacienți copii și adolescenți (cu vârste cuprinse între 11 ani inclusiv și sub 18 ani) cu HPN</w:t>
      </w:r>
      <w:r>
        <w:t xml:space="preserve">, </w:t>
      </w:r>
      <w:r w:rsidRPr="0067352F">
        <w:t>în studiile C08-002, C08-003, C09</w:t>
      </w:r>
      <w:r w:rsidRPr="0067352F">
        <w:noBreakHyphen/>
        <w:t xml:space="preserve">001 și C10-003 la pacienți copii și adolescenți (cu vârste cuprinse între 2 luni și sub 18 ani) cu </w:t>
      </w:r>
      <w:proofErr w:type="spellStart"/>
      <w:r w:rsidRPr="0067352F">
        <w:t>SHUa</w:t>
      </w:r>
      <w:proofErr w:type="spellEnd"/>
      <w:r>
        <w:t xml:space="preserve"> </w:t>
      </w:r>
      <w:r w:rsidRPr="00B04CD1">
        <w:t xml:space="preserve">și în </w:t>
      </w:r>
      <w:r w:rsidR="00CB7B29">
        <w:t>s</w:t>
      </w:r>
      <w:r w:rsidRPr="00B04CD1">
        <w:t xml:space="preserve">tudiul ECU-MG-303 </w:t>
      </w:r>
      <w:r>
        <w:t xml:space="preserve">la </w:t>
      </w:r>
      <w:r w:rsidRPr="00B04CD1">
        <w:t xml:space="preserve">pacienți copii </w:t>
      </w:r>
      <w:r>
        <w:t xml:space="preserve">și adolescenți </w:t>
      </w:r>
      <w:r w:rsidR="00293D87" w:rsidRPr="00B04CD1">
        <w:t>(cu vârste cuprinse între 12</w:t>
      </w:r>
      <w:r w:rsidR="00293D87">
        <w:t> </w:t>
      </w:r>
      <w:r w:rsidR="00293D87" w:rsidRPr="00B04CD1">
        <w:t>ani și mai puțin de 18</w:t>
      </w:r>
      <w:r w:rsidR="00293D87">
        <w:t> </w:t>
      </w:r>
      <w:r w:rsidR="00293D87" w:rsidRPr="00B04CD1">
        <w:t>ani)</w:t>
      </w:r>
      <w:r w:rsidR="00293D87">
        <w:t xml:space="preserve"> </w:t>
      </w:r>
      <w:r w:rsidRPr="00B04CD1">
        <w:t xml:space="preserve">cu </w:t>
      </w:r>
      <w:proofErr w:type="spellStart"/>
      <w:r>
        <w:t>MGg</w:t>
      </w:r>
      <w:proofErr w:type="spellEnd"/>
      <w:r w:rsidRPr="00B04CD1">
        <w:t xml:space="preserve"> refractar</w:t>
      </w:r>
      <w:r>
        <w:t>ă</w:t>
      </w:r>
      <w:r w:rsidRPr="0067352F">
        <w:t>.</w:t>
      </w:r>
      <w:r w:rsidR="006A4EAE">
        <w:t xml:space="preserve"> </w:t>
      </w:r>
      <w:r w:rsidR="006A4EAE" w:rsidRPr="006A4EAE">
        <w:t xml:space="preserve">Analiza </w:t>
      </w:r>
      <w:proofErr w:type="spellStart"/>
      <w:r w:rsidR="006A4EAE">
        <w:t>FCpop</w:t>
      </w:r>
      <w:proofErr w:type="spellEnd"/>
      <w:r w:rsidR="006A4EAE" w:rsidRPr="006A4EAE">
        <w:t xml:space="preserve"> a arătat că pentru </w:t>
      </w:r>
      <w:r w:rsidR="001A0241" w:rsidRPr="0067352F">
        <w:t xml:space="preserve">HPN, </w:t>
      </w:r>
      <w:proofErr w:type="spellStart"/>
      <w:r w:rsidR="001A0241" w:rsidRPr="0067352F">
        <w:t>SHUa</w:t>
      </w:r>
      <w:proofErr w:type="spellEnd"/>
      <w:r w:rsidR="001A0241" w:rsidRPr="0067352F">
        <w:t xml:space="preserve">, </w:t>
      </w:r>
      <w:proofErr w:type="spellStart"/>
      <w:r w:rsidR="001A0241" w:rsidRPr="0067352F">
        <w:t>MGg</w:t>
      </w:r>
      <w:proofErr w:type="spellEnd"/>
      <w:r w:rsidR="005876A0">
        <w:t xml:space="preserve"> refractară</w:t>
      </w:r>
      <w:r w:rsidR="001A0241" w:rsidRPr="0067352F">
        <w:t xml:space="preserve"> și TSNMO</w:t>
      </w:r>
      <w:r w:rsidR="006A4EAE" w:rsidRPr="006A4EAE">
        <w:t xml:space="preserve">, greutatea corporală a fost o </w:t>
      </w:r>
      <w:proofErr w:type="spellStart"/>
      <w:r w:rsidR="006A4EAE" w:rsidRPr="006A4EAE">
        <w:t>covariabilă</w:t>
      </w:r>
      <w:proofErr w:type="spellEnd"/>
      <w:r w:rsidR="006A4EAE" w:rsidRPr="006A4EAE">
        <w:t xml:space="preserve"> semnificativă care necesită dozare</w:t>
      </w:r>
      <w:r w:rsidR="001A0241">
        <w:t>a</w:t>
      </w:r>
      <w:r w:rsidR="006A4EAE" w:rsidRPr="006A4EAE">
        <w:t xml:space="preserve"> bazată pe greutatea corporală pentru pacienții </w:t>
      </w:r>
      <w:r w:rsidR="001A0241">
        <w:t>copii și adolescenți</w:t>
      </w:r>
      <w:r w:rsidR="006A4EAE" w:rsidRPr="006A4EAE">
        <w:t>.</w:t>
      </w:r>
    </w:p>
    <w:p w14:paraId="2C4ED58F" w14:textId="77777777" w:rsidR="00FA2FD7" w:rsidRPr="0067352F" w:rsidRDefault="00FA2FD7" w:rsidP="007433E3">
      <w:pPr>
        <w:autoSpaceDE w:val="0"/>
        <w:autoSpaceDN w:val="0"/>
        <w:adjustRightInd w:val="0"/>
        <w:jc w:val="left"/>
      </w:pPr>
    </w:p>
    <w:p w14:paraId="6763A8F0" w14:textId="77777777" w:rsidR="00FA2FD7" w:rsidRPr="0067352F" w:rsidRDefault="00FA2FD7" w:rsidP="007433E3">
      <w:pPr>
        <w:keepNext/>
        <w:tabs>
          <w:tab w:val="clear" w:pos="567"/>
        </w:tabs>
        <w:jc w:val="left"/>
        <w:outlineLvl w:val="0"/>
        <w:rPr>
          <w:b/>
          <w:bCs/>
        </w:rPr>
      </w:pPr>
      <w:r w:rsidRPr="0067352F">
        <w:rPr>
          <w:b/>
          <w:bCs/>
        </w:rPr>
        <w:lastRenderedPageBreak/>
        <w:t>5.3</w:t>
      </w:r>
      <w:r w:rsidRPr="0067352F">
        <w:rPr>
          <w:b/>
          <w:bCs/>
        </w:rPr>
        <w:tab/>
        <w:t>Date preclinice de siguranță</w:t>
      </w:r>
    </w:p>
    <w:p w14:paraId="7554DECB" w14:textId="77777777" w:rsidR="00FA2FD7" w:rsidRPr="0067352F" w:rsidRDefault="00FA2FD7" w:rsidP="007433E3">
      <w:pPr>
        <w:keepNext/>
        <w:jc w:val="left"/>
        <w:outlineLvl w:val="0"/>
        <w:rPr>
          <w:b/>
          <w:bCs/>
        </w:rPr>
      </w:pPr>
    </w:p>
    <w:p w14:paraId="53F40941" w14:textId="77777777" w:rsidR="00FA2FD7" w:rsidRPr="0067352F" w:rsidRDefault="00FA2FD7" w:rsidP="007433E3">
      <w:pPr>
        <w:jc w:val="left"/>
      </w:pPr>
      <w:bookmarkStart w:id="287" w:name="OLE_LINK2"/>
      <w:bookmarkEnd w:id="287"/>
      <w:r w:rsidRPr="0067352F">
        <w:t xml:space="preserve">Specificitatea </w:t>
      </w:r>
      <w:proofErr w:type="spellStart"/>
      <w:r w:rsidRPr="0067352F">
        <w:t>eculizumabului</w:t>
      </w:r>
      <w:proofErr w:type="spellEnd"/>
      <w:r w:rsidRPr="0067352F">
        <w:t xml:space="preserve"> pentru C5 în serul uman a fost evaluată în două studii </w:t>
      </w:r>
      <w:r w:rsidRPr="0067352F">
        <w:rPr>
          <w:i/>
          <w:iCs/>
        </w:rPr>
        <w:t>in vitro.</w:t>
      </w:r>
    </w:p>
    <w:p w14:paraId="5413F806" w14:textId="77777777" w:rsidR="00FA2FD7" w:rsidRPr="0067352F" w:rsidRDefault="00FA2FD7" w:rsidP="007433E3">
      <w:pPr>
        <w:jc w:val="left"/>
      </w:pPr>
    </w:p>
    <w:p w14:paraId="1D1EF039" w14:textId="77777777" w:rsidR="00FA2FD7" w:rsidRPr="0067352F" w:rsidRDefault="00FA2FD7" w:rsidP="007433E3">
      <w:pPr>
        <w:pStyle w:val="AlexionBodyText0"/>
        <w:spacing w:after="0"/>
        <w:jc w:val="left"/>
        <w:rPr>
          <w:sz w:val="22"/>
          <w:szCs w:val="22"/>
          <w:lang w:val="ro-RO"/>
        </w:rPr>
      </w:pPr>
      <w:r w:rsidRPr="0067352F">
        <w:rPr>
          <w:sz w:val="22"/>
          <w:szCs w:val="22"/>
          <w:lang w:val="ro-RO"/>
        </w:rPr>
        <w:t xml:space="preserve">Reactivitatea încrucișată a țesutului la </w:t>
      </w:r>
      <w:proofErr w:type="spellStart"/>
      <w:r w:rsidRPr="0067352F">
        <w:rPr>
          <w:sz w:val="22"/>
          <w:szCs w:val="22"/>
          <w:lang w:val="ro-RO"/>
        </w:rPr>
        <w:t>eculizumab</w:t>
      </w:r>
      <w:proofErr w:type="spellEnd"/>
      <w:r w:rsidRPr="0067352F">
        <w:rPr>
          <w:sz w:val="22"/>
          <w:szCs w:val="22"/>
          <w:lang w:val="ro-RO"/>
        </w:rPr>
        <w:t xml:space="preserve"> a fost apreciată prin evaluarea legării la un grup de 38 țesuturi umane. Exprimarea C5 la nivelul țesuturilor umane examinate în acest studiu, corespunde rapoartelor publicate privind exprimarea C5, întrucât C5 a fost raportat în mușchiul neted, mușchiul striat și epiteliul tubular </w:t>
      </w:r>
      <w:proofErr w:type="spellStart"/>
      <w:r w:rsidRPr="0067352F">
        <w:rPr>
          <w:sz w:val="22"/>
          <w:szCs w:val="22"/>
          <w:lang w:val="ro-RO"/>
        </w:rPr>
        <w:t>proximal</w:t>
      </w:r>
      <w:proofErr w:type="spellEnd"/>
      <w:r w:rsidRPr="0067352F">
        <w:rPr>
          <w:sz w:val="22"/>
          <w:szCs w:val="22"/>
          <w:lang w:val="ro-RO"/>
        </w:rPr>
        <w:t xml:space="preserve"> renal. Nu a fost observată nicio reacție încrucișată neașteptată.</w:t>
      </w:r>
    </w:p>
    <w:p w14:paraId="46F27FB7" w14:textId="77777777" w:rsidR="00FA2FD7" w:rsidRPr="0067352F" w:rsidRDefault="00FA2FD7" w:rsidP="007433E3">
      <w:pPr>
        <w:pStyle w:val="AlexionBodyText0"/>
        <w:spacing w:after="0"/>
        <w:jc w:val="left"/>
        <w:rPr>
          <w:sz w:val="22"/>
          <w:szCs w:val="22"/>
          <w:lang w:val="ro-RO"/>
        </w:rPr>
      </w:pPr>
    </w:p>
    <w:p w14:paraId="601A747B" w14:textId="77777777" w:rsidR="00FA2FD7" w:rsidRPr="0067352F" w:rsidRDefault="00FA2FD7" w:rsidP="007433E3">
      <w:pPr>
        <w:pStyle w:val="AlexionBodyText0"/>
        <w:spacing w:after="0"/>
        <w:jc w:val="left"/>
        <w:rPr>
          <w:sz w:val="22"/>
          <w:szCs w:val="22"/>
          <w:lang w:val="ro-RO"/>
        </w:rPr>
      </w:pPr>
      <w:r w:rsidRPr="0067352F">
        <w:rPr>
          <w:sz w:val="22"/>
          <w:szCs w:val="22"/>
          <w:lang w:val="ro-RO"/>
        </w:rPr>
        <w:t xml:space="preserve">La animale, nu au fost efectuate studii privind efectele </w:t>
      </w:r>
      <w:proofErr w:type="spellStart"/>
      <w:r w:rsidRPr="0067352F">
        <w:rPr>
          <w:sz w:val="22"/>
          <w:szCs w:val="22"/>
          <w:lang w:val="ro-RO"/>
        </w:rPr>
        <w:t>eculizumab</w:t>
      </w:r>
      <w:proofErr w:type="spellEnd"/>
      <w:r w:rsidRPr="0067352F">
        <w:rPr>
          <w:sz w:val="22"/>
          <w:szCs w:val="22"/>
          <w:lang w:val="ro-RO"/>
        </w:rPr>
        <w:t xml:space="preserve"> asupra reproducerii, din cauza absenței activității farmacologice la speciile non-umane.</w:t>
      </w:r>
    </w:p>
    <w:p w14:paraId="71F38D30" w14:textId="77777777" w:rsidR="00FA2FD7" w:rsidRPr="0067352F" w:rsidRDefault="00FA2FD7" w:rsidP="007433E3">
      <w:pPr>
        <w:pStyle w:val="AlexionBodyText0"/>
        <w:spacing w:after="0"/>
        <w:jc w:val="left"/>
        <w:rPr>
          <w:sz w:val="22"/>
          <w:szCs w:val="22"/>
          <w:lang w:val="ro-RO"/>
        </w:rPr>
      </w:pPr>
    </w:p>
    <w:p w14:paraId="277C69F8" w14:textId="77777777" w:rsidR="00FA2FD7" w:rsidRPr="0067352F" w:rsidRDefault="00FA2FD7" w:rsidP="007433E3">
      <w:pPr>
        <w:pStyle w:val="AlexionBodyText0"/>
        <w:spacing w:after="0"/>
        <w:jc w:val="left"/>
        <w:rPr>
          <w:sz w:val="22"/>
          <w:szCs w:val="22"/>
          <w:lang w:val="ro-RO"/>
        </w:rPr>
      </w:pPr>
      <w:r w:rsidRPr="0067352F">
        <w:rPr>
          <w:sz w:val="22"/>
          <w:szCs w:val="22"/>
          <w:lang w:val="ro-RO"/>
        </w:rPr>
        <w:t xml:space="preserve">Într-un studiu de toxicitate efectuat la șoareci pe parcursul a 26 săptămâni cu un anticorp surogat (înlocuitor), direcționat împotriva C5 </w:t>
      </w:r>
      <w:proofErr w:type="spellStart"/>
      <w:r w:rsidRPr="0067352F">
        <w:rPr>
          <w:sz w:val="22"/>
          <w:szCs w:val="22"/>
          <w:lang w:val="ro-RO"/>
        </w:rPr>
        <w:t>murin</w:t>
      </w:r>
      <w:proofErr w:type="spellEnd"/>
      <w:r w:rsidRPr="0067352F">
        <w:rPr>
          <w:sz w:val="22"/>
          <w:szCs w:val="22"/>
          <w:lang w:val="ro-RO"/>
        </w:rPr>
        <w:t>, tratamentul nu a afectat nici unul dintre parametrii de toxicitate examinați. Activitatea hemolitică în timpul derulării studiului a fost blocată în mod eficace, atât la șoarecii femele, cât și la masculi.</w:t>
      </w:r>
    </w:p>
    <w:p w14:paraId="6AFA0890" w14:textId="77777777" w:rsidR="00FA2FD7" w:rsidRPr="0067352F" w:rsidRDefault="00FA2FD7" w:rsidP="007433E3">
      <w:pPr>
        <w:pStyle w:val="AlexionBodyText0"/>
        <w:spacing w:after="0"/>
        <w:jc w:val="left"/>
        <w:rPr>
          <w:sz w:val="22"/>
          <w:szCs w:val="22"/>
          <w:lang w:val="ro-RO"/>
        </w:rPr>
      </w:pPr>
    </w:p>
    <w:p w14:paraId="1527625E" w14:textId="77777777" w:rsidR="00FA2FD7" w:rsidRPr="0067352F" w:rsidRDefault="00FA2FD7" w:rsidP="007433E3">
      <w:pPr>
        <w:pStyle w:val="AlexionBodyText0"/>
        <w:spacing w:after="0"/>
        <w:jc w:val="left"/>
        <w:rPr>
          <w:sz w:val="22"/>
          <w:szCs w:val="22"/>
          <w:lang w:val="ro-RO"/>
        </w:rPr>
      </w:pPr>
      <w:r w:rsidRPr="0067352F">
        <w:rPr>
          <w:sz w:val="22"/>
          <w:szCs w:val="22"/>
          <w:lang w:val="ro-RO"/>
        </w:rPr>
        <w:t>În studiile de toxicitate privind efectele asupra reproducerii efectuate la șoareci, cu un anticorp surogat inhibitor al complementului terminal, care a fost utilizat pentru evaluarea siguranței asupra reproducerii a blocadei C5, nu au fost observate efecte clare legate de tratament sau reacții adverse. Aceste studii au inclus evaluarea fertilității și dezvoltării embrionare timpurii, a toxicității asupra dezvoltării și a dezvoltării pre- și postnatale.</w:t>
      </w:r>
    </w:p>
    <w:p w14:paraId="22F572E9" w14:textId="77777777" w:rsidR="00FA2FD7" w:rsidRPr="0067352F" w:rsidRDefault="00FA2FD7" w:rsidP="007433E3">
      <w:pPr>
        <w:pStyle w:val="AlexionBodyText0"/>
        <w:spacing w:after="0"/>
        <w:jc w:val="left"/>
        <w:rPr>
          <w:sz w:val="22"/>
          <w:szCs w:val="22"/>
          <w:lang w:val="ro-RO"/>
        </w:rPr>
      </w:pPr>
    </w:p>
    <w:p w14:paraId="3D46286A" w14:textId="77777777" w:rsidR="00FA2FD7" w:rsidRPr="0067352F" w:rsidRDefault="00FA2FD7" w:rsidP="007433E3">
      <w:pPr>
        <w:pStyle w:val="AlexionBodyText0"/>
        <w:spacing w:after="0"/>
        <w:jc w:val="left"/>
        <w:rPr>
          <w:sz w:val="22"/>
          <w:szCs w:val="22"/>
          <w:lang w:val="ro-RO"/>
        </w:rPr>
      </w:pPr>
      <w:r w:rsidRPr="0067352F">
        <w:rPr>
          <w:sz w:val="22"/>
          <w:szCs w:val="22"/>
          <w:lang w:val="ro-RO"/>
        </w:rPr>
        <w:t xml:space="preserve">Atunci când expunerea maternă la anticorpi a avut loc în timpul organogenezei, s-au constatat două cazuri de </w:t>
      </w:r>
      <w:proofErr w:type="spellStart"/>
      <w:r w:rsidRPr="0067352F">
        <w:rPr>
          <w:sz w:val="22"/>
          <w:szCs w:val="22"/>
          <w:lang w:val="ro-RO"/>
        </w:rPr>
        <w:t>displazie</w:t>
      </w:r>
      <w:proofErr w:type="spellEnd"/>
      <w:r w:rsidRPr="0067352F">
        <w:rPr>
          <w:sz w:val="22"/>
          <w:szCs w:val="22"/>
          <w:lang w:val="ro-RO"/>
        </w:rPr>
        <w:t xml:space="preserve"> retiniană și un caz de hernie ombilicală, din 230 pui născuți din mame expuse la dozele cele mai mari de anticorpi (aproximativ de 4 ori doza maximă de </w:t>
      </w:r>
      <w:proofErr w:type="spellStart"/>
      <w:r w:rsidRPr="0067352F">
        <w:rPr>
          <w:sz w:val="22"/>
          <w:szCs w:val="22"/>
          <w:lang w:val="ro-RO"/>
        </w:rPr>
        <w:t>Soliris</w:t>
      </w:r>
      <w:proofErr w:type="spellEnd"/>
      <w:r w:rsidRPr="0067352F">
        <w:rPr>
          <w:sz w:val="22"/>
          <w:szCs w:val="22"/>
          <w:lang w:val="ro-RO"/>
        </w:rPr>
        <w:t xml:space="preserve"> recomandată în cazul pacienților umani, proporțional cu greutatea corporală); totuși aceste expuneri nu au dus la mărirea pierderilor fetale sau a deceselor neonatale.</w:t>
      </w:r>
    </w:p>
    <w:p w14:paraId="47894732" w14:textId="77777777" w:rsidR="00FA2FD7" w:rsidRPr="0067352F" w:rsidRDefault="00FA2FD7" w:rsidP="007433E3">
      <w:pPr>
        <w:pStyle w:val="AlexionBodyText0"/>
        <w:spacing w:after="0"/>
        <w:jc w:val="left"/>
        <w:rPr>
          <w:sz w:val="22"/>
          <w:szCs w:val="22"/>
          <w:lang w:val="ro-RO"/>
        </w:rPr>
      </w:pPr>
    </w:p>
    <w:p w14:paraId="787D1716" w14:textId="77777777" w:rsidR="00FA2FD7" w:rsidRPr="0067352F" w:rsidRDefault="00FA2FD7" w:rsidP="007433E3">
      <w:pPr>
        <w:pStyle w:val="AlexionBodyText0"/>
        <w:spacing w:after="0"/>
        <w:jc w:val="left"/>
        <w:rPr>
          <w:sz w:val="22"/>
          <w:szCs w:val="22"/>
          <w:lang w:val="ro-RO"/>
        </w:rPr>
      </w:pPr>
      <w:r w:rsidRPr="0067352F">
        <w:rPr>
          <w:sz w:val="22"/>
          <w:szCs w:val="22"/>
          <w:lang w:val="ro-RO"/>
        </w:rPr>
        <w:t xml:space="preserve">Nu au fost efectuate studii la animale în scopul evaluării potențialului </w:t>
      </w:r>
      <w:proofErr w:type="spellStart"/>
      <w:r w:rsidRPr="0067352F">
        <w:rPr>
          <w:sz w:val="22"/>
          <w:szCs w:val="22"/>
          <w:lang w:val="ro-RO"/>
        </w:rPr>
        <w:t>genotoxic</w:t>
      </w:r>
      <w:proofErr w:type="spellEnd"/>
      <w:r w:rsidRPr="0067352F">
        <w:rPr>
          <w:sz w:val="22"/>
          <w:szCs w:val="22"/>
          <w:lang w:val="ro-RO"/>
        </w:rPr>
        <w:t xml:space="preserve"> și carcinogen al </w:t>
      </w:r>
      <w:proofErr w:type="spellStart"/>
      <w:r w:rsidRPr="0067352F">
        <w:rPr>
          <w:sz w:val="22"/>
          <w:szCs w:val="22"/>
          <w:lang w:val="ro-RO"/>
        </w:rPr>
        <w:t>eculizumabului</w:t>
      </w:r>
      <w:proofErr w:type="spellEnd"/>
      <w:r w:rsidRPr="0067352F">
        <w:rPr>
          <w:sz w:val="22"/>
          <w:szCs w:val="22"/>
          <w:lang w:val="ro-RO"/>
        </w:rPr>
        <w:t>.</w:t>
      </w:r>
    </w:p>
    <w:p w14:paraId="71EBA398" w14:textId="77777777" w:rsidR="00FA2FD7" w:rsidRPr="0067352F" w:rsidRDefault="00FA2FD7" w:rsidP="007433E3">
      <w:pPr>
        <w:pStyle w:val="AlexionBodyText0"/>
        <w:spacing w:after="0"/>
        <w:jc w:val="left"/>
        <w:rPr>
          <w:sz w:val="22"/>
          <w:szCs w:val="22"/>
          <w:lang w:val="ro-RO"/>
        </w:rPr>
      </w:pPr>
    </w:p>
    <w:p w14:paraId="77F0011E" w14:textId="77777777" w:rsidR="00FA2FD7" w:rsidRPr="0067352F" w:rsidRDefault="00FA2FD7" w:rsidP="007433E3">
      <w:pPr>
        <w:pStyle w:val="AlexionBodyText0"/>
        <w:spacing w:after="0"/>
        <w:jc w:val="left"/>
        <w:rPr>
          <w:sz w:val="22"/>
          <w:szCs w:val="22"/>
          <w:lang w:val="ro-RO"/>
        </w:rPr>
      </w:pPr>
    </w:p>
    <w:p w14:paraId="4D67C253" w14:textId="77777777" w:rsidR="00FA2FD7" w:rsidRPr="0067352F" w:rsidRDefault="00FA2FD7" w:rsidP="007433E3">
      <w:pPr>
        <w:keepNext/>
        <w:ind w:left="567" w:hanging="567"/>
        <w:jc w:val="left"/>
        <w:rPr>
          <w:b/>
          <w:bCs/>
        </w:rPr>
      </w:pPr>
      <w:r w:rsidRPr="0067352F">
        <w:rPr>
          <w:b/>
          <w:bCs/>
        </w:rPr>
        <w:t>6.</w:t>
      </w:r>
      <w:r w:rsidRPr="0067352F">
        <w:rPr>
          <w:b/>
          <w:bCs/>
        </w:rPr>
        <w:tab/>
        <w:t>PROPRIETĂȚI FARMACEUTICE</w:t>
      </w:r>
    </w:p>
    <w:p w14:paraId="2096CFAF" w14:textId="77777777" w:rsidR="00FA2FD7" w:rsidRPr="0067352F" w:rsidRDefault="00FA2FD7" w:rsidP="007433E3">
      <w:pPr>
        <w:keepNext/>
        <w:jc w:val="left"/>
      </w:pPr>
    </w:p>
    <w:p w14:paraId="54AA24C5" w14:textId="77777777" w:rsidR="00FA2FD7" w:rsidRPr="0067352F" w:rsidRDefault="00FA2FD7" w:rsidP="007433E3">
      <w:pPr>
        <w:keepNext/>
        <w:ind w:left="567" w:hanging="567"/>
        <w:jc w:val="left"/>
        <w:outlineLvl w:val="0"/>
        <w:rPr>
          <w:b/>
          <w:bCs/>
        </w:rPr>
      </w:pPr>
      <w:r w:rsidRPr="0067352F">
        <w:rPr>
          <w:b/>
          <w:bCs/>
        </w:rPr>
        <w:t>6.1</w:t>
      </w:r>
      <w:r w:rsidRPr="0067352F">
        <w:rPr>
          <w:b/>
          <w:bCs/>
        </w:rPr>
        <w:tab/>
        <w:t>Lista excipienților</w:t>
      </w:r>
    </w:p>
    <w:p w14:paraId="1E517C40" w14:textId="77777777" w:rsidR="00FA2FD7" w:rsidRPr="0067352F" w:rsidRDefault="00FA2FD7" w:rsidP="007433E3">
      <w:pPr>
        <w:keepNext/>
        <w:ind w:left="567" w:hanging="567"/>
        <w:jc w:val="left"/>
        <w:outlineLvl w:val="0"/>
        <w:rPr>
          <w:b/>
          <w:bCs/>
        </w:rPr>
      </w:pPr>
    </w:p>
    <w:p w14:paraId="37185F32" w14:textId="5282DD55" w:rsidR="00FA2FD7" w:rsidRPr="0067352F" w:rsidRDefault="00FA2FD7" w:rsidP="007433E3">
      <w:pPr>
        <w:pStyle w:val="EMEAEnBodyText"/>
        <w:autoSpaceDE w:val="0"/>
        <w:autoSpaceDN w:val="0"/>
        <w:adjustRightInd w:val="0"/>
        <w:spacing w:before="0" w:after="0"/>
        <w:jc w:val="left"/>
        <w:rPr>
          <w:lang w:val="ro-RO" w:eastAsia="fr-FR"/>
        </w:rPr>
      </w:pPr>
      <w:r w:rsidRPr="0067352F">
        <w:rPr>
          <w:lang w:val="ro-RO"/>
        </w:rPr>
        <w:t>Fosfat sodic, monobazic</w:t>
      </w:r>
      <w:ins w:id="288" w:author="Autor">
        <w:r w:rsidR="009D0D0D">
          <w:rPr>
            <w:lang w:val="ro-RO"/>
          </w:rPr>
          <w:t xml:space="preserve"> </w:t>
        </w:r>
        <w:r w:rsidR="009D0D0D" w:rsidRPr="009D0D0D">
          <w:rPr>
            <w:lang w:val="ro-RO"/>
          </w:rPr>
          <w:t>(E 339)</w:t>
        </w:r>
      </w:ins>
    </w:p>
    <w:p w14:paraId="3D08C0A1" w14:textId="02469CC0" w:rsidR="00FA2FD7" w:rsidRPr="0067352F" w:rsidRDefault="00FA2FD7" w:rsidP="007433E3">
      <w:pPr>
        <w:pStyle w:val="EMEAEnBodyText"/>
        <w:autoSpaceDE w:val="0"/>
        <w:autoSpaceDN w:val="0"/>
        <w:adjustRightInd w:val="0"/>
        <w:spacing w:before="0" w:after="0"/>
        <w:jc w:val="left"/>
        <w:rPr>
          <w:lang w:val="ro-RO" w:eastAsia="fr-FR"/>
        </w:rPr>
      </w:pPr>
      <w:r w:rsidRPr="0067352F">
        <w:rPr>
          <w:lang w:val="ro-RO"/>
        </w:rPr>
        <w:t xml:space="preserve">Fosfat sodic, </w:t>
      </w:r>
      <w:proofErr w:type="spellStart"/>
      <w:r w:rsidRPr="0067352F">
        <w:rPr>
          <w:lang w:val="ro-RO"/>
        </w:rPr>
        <w:t>dibazic</w:t>
      </w:r>
      <w:proofErr w:type="spellEnd"/>
      <w:ins w:id="289" w:author="Autor">
        <w:r w:rsidR="009D0D0D">
          <w:rPr>
            <w:lang w:val="ro-RO"/>
          </w:rPr>
          <w:t xml:space="preserve"> </w:t>
        </w:r>
        <w:r w:rsidR="009D0D0D" w:rsidRPr="009D0D0D">
          <w:rPr>
            <w:lang w:val="ro-RO"/>
          </w:rPr>
          <w:t>(E 339)</w:t>
        </w:r>
      </w:ins>
    </w:p>
    <w:p w14:paraId="13D2B490" w14:textId="77777777" w:rsidR="00FA2FD7" w:rsidRPr="0067352F" w:rsidRDefault="00FA2FD7" w:rsidP="007433E3">
      <w:pPr>
        <w:pStyle w:val="EMEAEnBodyText"/>
        <w:autoSpaceDE w:val="0"/>
        <w:autoSpaceDN w:val="0"/>
        <w:adjustRightInd w:val="0"/>
        <w:spacing w:before="0" w:after="0"/>
        <w:jc w:val="left"/>
        <w:rPr>
          <w:lang w:val="ro-RO" w:eastAsia="fr-FR"/>
        </w:rPr>
      </w:pPr>
      <w:r w:rsidRPr="0067352F">
        <w:rPr>
          <w:lang w:val="ro-RO"/>
        </w:rPr>
        <w:t>Clorură de sodiu</w:t>
      </w:r>
    </w:p>
    <w:p w14:paraId="1565A426" w14:textId="2A3F98D2" w:rsidR="00FA2FD7" w:rsidRPr="0067352F" w:rsidRDefault="00FA2FD7" w:rsidP="007433E3">
      <w:pPr>
        <w:ind w:left="567" w:hanging="567"/>
        <w:jc w:val="left"/>
        <w:outlineLvl w:val="0"/>
      </w:pPr>
      <w:proofErr w:type="spellStart"/>
      <w:r w:rsidRPr="0067352F">
        <w:t>Polisorbat</w:t>
      </w:r>
      <w:proofErr w:type="spellEnd"/>
      <w:r w:rsidRPr="0067352F">
        <w:t xml:space="preserve"> 80</w:t>
      </w:r>
      <w:ins w:id="290" w:author="Autor">
        <w:r w:rsidR="009D0D0D" w:rsidRPr="009D0D0D">
          <w:t xml:space="preserve"> (E 433)</w:t>
        </w:r>
      </w:ins>
    </w:p>
    <w:p w14:paraId="7757033E" w14:textId="77777777" w:rsidR="00FA2FD7" w:rsidRPr="0067352F" w:rsidRDefault="00FA2FD7" w:rsidP="007433E3">
      <w:pPr>
        <w:jc w:val="left"/>
        <w:outlineLvl w:val="0"/>
      </w:pPr>
      <w:r w:rsidRPr="0067352F">
        <w:t>Apă pentru preparate injectabile</w:t>
      </w:r>
    </w:p>
    <w:p w14:paraId="60245FA0" w14:textId="77777777" w:rsidR="00FA2FD7" w:rsidRPr="0067352F" w:rsidRDefault="00FA2FD7" w:rsidP="007433E3">
      <w:pPr>
        <w:jc w:val="left"/>
      </w:pPr>
    </w:p>
    <w:p w14:paraId="6E7571F0" w14:textId="77777777" w:rsidR="00FA2FD7" w:rsidRPr="0067352F" w:rsidRDefault="00FA2FD7" w:rsidP="007433E3">
      <w:pPr>
        <w:keepNext/>
        <w:ind w:left="567" w:hanging="567"/>
        <w:jc w:val="left"/>
        <w:outlineLvl w:val="0"/>
      </w:pPr>
      <w:r w:rsidRPr="0067352F">
        <w:rPr>
          <w:b/>
          <w:bCs/>
        </w:rPr>
        <w:t>6.2</w:t>
      </w:r>
      <w:r w:rsidRPr="0067352F">
        <w:rPr>
          <w:b/>
          <w:bCs/>
        </w:rPr>
        <w:tab/>
        <w:t>Incompatibilități</w:t>
      </w:r>
    </w:p>
    <w:p w14:paraId="2AA0E4D9" w14:textId="77777777" w:rsidR="00FA2FD7" w:rsidRPr="0067352F" w:rsidRDefault="00FA2FD7" w:rsidP="007433E3">
      <w:pPr>
        <w:keepNext/>
        <w:jc w:val="left"/>
      </w:pPr>
    </w:p>
    <w:p w14:paraId="79781898" w14:textId="77777777" w:rsidR="00FA2FD7" w:rsidRPr="0067352F" w:rsidRDefault="00FA2FD7" w:rsidP="007433E3">
      <w:pPr>
        <w:jc w:val="left"/>
      </w:pPr>
      <w:r w:rsidRPr="0067352F">
        <w:t>Acest medicament nu trebuie amestecat cu alte medicamente, cu excepția celor menționate la pct. 6.6.</w:t>
      </w:r>
    </w:p>
    <w:p w14:paraId="0F546F2A" w14:textId="77777777" w:rsidR="00FA2FD7" w:rsidRPr="0067352F" w:rsidRDefault="00FA2FD7" w:rsidP="007433E3">
      <w:pPr>
        <w:jc w:val="left"/>
      </w:pPr>
    </w:p>
    <w:p w14:paraId="3539601F" w14:textId="77777777" w:rsidR="00FA2FD7" w:rsidRPr="0067352F" w:rsidRDefault="00FA2FD7" w:rsidP="007433E3">
      <w:pPr>
        <w:keepNext/>
        <w:ind w:left="567" w:hanging="567"/>
        <w:jc w:val="left"/>
        <w:outlineLvl w:val="0"/>
        <w:rPr>
          <w:b/>
          <w:bCs/>
        </w:rPr>
      </w:pPr>
      <w:r w:rsidRPr="0067352F">
        <w:rPr>
          <w:b/>
          <w:bCs/>
        </w:rPr>
        <w:t>6.3</w:t>
      </w:r>
      <w:r w:rsidRPr="0067352F">
        <w:rPr>
          <w:b/>
          <w:bCs/>
        </w:rPr>
        <w:tab/>
        <w:t>Perioada de valabilitate</w:t>
      </w:r>
    </w:p>
    <w:p w14:paraId="75295223" w14:textId="77777777" w:rsidR="00FA2FD7" w:rsidRPr="0067352F" w:rsidRDefault="00FA2FD7" w:rsidP="007433E3">
      <w:pPr>
        <w:keepNext/>
        <w:ind w:left="567" w:hanging="567"/>
        <w:jc w:val="left"/>
        <w:outlineLvl w:val="0"/>
      </w:pPr>
    </w:p>
    <w:p w14:paraId="4D40F07D" w14:textId="77777777" w:rsidR="00FA2FD7" w:rsidRPr="0067352F" w:rsidRDefault="00FA2FD7" w:rsidP="007433E3">
      <w:pPr>
        <w:jc w:val="left"/>
      </w:pPr>
      <w:r w:rsidRPr="0067352F">
        <w:t>30 luni.</w:t>
      </w:r>
    </w:p>
    <w:p w14:paraId="4F56DB47" w14:textId="77777777" w:rsidR="00FA2FD7" w:rsidRPr="0067352F" w:rsidRDefault="00FA2FD7" w:rsidP="007433E3">
      <w:pPr>
        <w:pStyle w:val="Normal-text"/>
        <w:spacing w:before="0" w:after="0"/>
        <w:jc w:val="left"/>
        <w:rPr>
          <w:rFonts w:ascii="Times New Roman" w:hAnsi="Times New Roman" w:cs="Times New Roman"/>
          <w:lang w:val="ro-RO" w:eastAsia="fr-FR"/>
        </w:rPr>
      </w:pPr>
    </w:p>
    <w:p w14:paraId="522713E6" w14:textId="77777777" w:rsidR="00FA2FD7" w:rsidRPr="0067352F" w:rsidRDefault="00FA2FD7" w:rsidP="007433E3">
      <w:pPr>
        <w:pStyle w:val="Normal-text"/>
        <w:spacing w:before="0" w:after="0"/>
        <w:jc w:val="left"/>
        <w:rPr>
          <w:rFonts w:ascii="Times New Roman" w:hAnsi="Times New Roman" w:cs="Times New Roman"/>
          <w:lang w:val="ro-RO" w:eastAsia="fr-FR"/>
        </w:rPr>
      </w:pPr>
      <w:r w:rsidRPr="0067352F">
        <w:rPr>
          <w:rFonts w:ascii="Times New Roman" w:hAnsi="Times New Roman" w:cs="Times New Roman"/>
          <w:lang w:val="ro-RO"/>
        </w:rPr>
        <w:t>După diluare, medicamentul trebuie utilizat imediat. Totuși, stabilitatea chimică și fizică a soluției a fost demonstrată pentru 24 ore, la 2°C – 8°C.</w:t>
      </w:r>
    </w:p>
    <w:p w14:paraId="403347FB" w14:textId="77777777" w:rsidR="00FA2FD7" w:rsidRPr="0067352F" w:rsidRDefault="00FA2FD7" w:rsidP="007433E3">
      <w:pPr>
        <w:jc w:val="left"/>
      </w:pPr>
    </w:p>
    <w:p w14:paraId="0A5D3178" w14:textId="77777777" w:rsidR="00FA2FD7" w:rsidRPr="0067352F" w:rsidRDefault="00FA2FD7" w:rsidP="007433E3">
      <w:pPr>
        <w:keepNext/>
        <w:ind w:left="567" w:hanging="567"/>
        <w:jc w:val="left"/>
        <w:outlineLvl w:val="0"/>
      </w:pPr>
      <w:r w:rsidRPr="0067352F">
        <w:rPr>
          <w:b/>
          <w:bCs/>
        </w:rPr>
        <w:t>6.4</w:t>
      </w:r>
      <w:r w:rsidRPr="0067352F">
        <w:rPr>
          <w:b/>
          <w:bCs/>
        </w:rPr>
        <w:tab/>
        <w:t>Precauții speciale pentru păstrare</w:t>
      </w:r>
    </w:p>
    <w:p w14:paraId="343F6E6F" w14:textId="77777777" w:rsidR="00FA2FD7" w:rsidRPr="0067352F" w:rsidRDefault="00FA2FD7" w:rsidP="007433E3">
      <w:pPr>
        <w:keepNext/>
        <w:jc w:val="left"/>
      </w:pPr>
    </w:p>
    <w:p w14:paraId="007C67C1" w14:textId="77777777" w:rsidR="00FA2FD7" w:rsidRPr="0067352F" w:rsidRDefault="00FA2FD7" w:rsidP="007433E3">
      <w:pPr>
        <w:autoSpaceDE w:val="0"/>
        <w:autoSpaceDN w:val="0"/>
        <w:adjustRightInd w:val="0"/>
        <w:jc w:val="left"/>
      </w:pPr>
      <w:r w:rsidRPr="0067352F">
        <w:t>A se păstra la frigider (</w:t>
      </w:r>
      <w:r w:rsidRPr="0067352F">
        <w:rPr>
          <w:lang w:eastAsia="fr-FR"/>
        </w:rPr>
        <w:t>2°C – 8°C</w:t>
      </w:r>
      <w:r w:rsidRPr="0067352F">
        <w:t>).</w:t>
      </w:r>
    </w:p>
    <w:p w14:paraId="3FA4F8E8" w14:textId="77777777" w:rsidR="00FA2FD7" w:rsidRPr="0067352F" w:rsidRDefault="00FA2FD7" w:rsidP="007433E3">
      <w:pPr>
        <w:autoSpaceDE w:val="0"/>
        <w:autoSpaceDN w:val="0"/>
        <w:adjustRightInd w:val="0"/>
        <w:jc w:val="left"/>
      </w:pPr>
      <w:r w:rsidRPr="0067352F">
        <w:lastRenderedPageBreak/>
        <w:t>A nu se congela.</w:t>
      </w:r>
    </w:p>
    <w:p w14:paraId="36EDB30D" w14:textId="77777777" w:rsidR="00FA2FD7" w:rsidRPr="0067352F" w:rsidRDefault="00FA2FD7" w:rsidP="007433E3">
      <w:pPr>
        <w:autoSpaceDE w:val="0"/>
        <w:autoSpaceDN w:val="0"/>
        <w:adjustRightInd w:val="0"/>
        <w:jc w:val="left"/>
      </w:pPr>
      <w:r w:rsidRPr="0067352F">
        <w:t>A se păstra în ambalajul original pentru a fi protejat de lumină.</w:t>
      </w:r>
    </w:p>
    <w:p w14:paraId="57FAC5B3" w14:textId="77777777" w:rsidR="00FA2FD7" w:rsidRPr="0067352F" w:rsidRDefault="00FA2FD7" w:rsidP="007433E3">
      <w:pPr>
        <w:autoSpaceDE w:val="0"/>
        <w:autoSpaceDN w:val="0"/>
        <w:adjustRightInd w:val="0"/>
        <w:jc w:val="left"/>
      </w:pPr>
      <w:r w:rsidRPr="0067352F">
        <w:rPr>
          <w:bCs/>
        </w:rPr>
        <w:t xml:space="preserve">Flacoanele de </w:t>
      </w:r>
      <w:proofErr w:type="spellStart"/>
      <w:r w:rsidRPr="0067352F">
        <w:rPr>
          <w:bCs/>
        </w:rPr>
        <w:t>Soliris</w:t>
      </w:r>
      <w:proofErr w:type="spellEnd"/>
      <w:r w:rsidRPr="0067352F">
        <w:rPr>
          <w:bCs/>
        </w:rPr>
        <w:t xml:space="preserve"> aflate în ambalajul original pot fi scoase de la frigider </w:t>
      </w:r>
      <w:r w:rsidRPr="0067352F">
        <w:rPr>
          <w:b/>
          <w:bCs/>
        </w:rPr>
        <w:t>pentru o singură perioadă, de cel mult 3 zile</w:t>
      </w:r>
      <w:r w:rsidRPr="0067352F">
        <w:rPr>
          <w:bCs/>
        </w:rPr>
        <w:t>. La finalul acestei perioade medicamentul poate fi pus înapoi în frigider.</w:t>
      </w:r>
    </w:p>
    <w:p w14:paraId="4A7F44E9" w14:textId="77777777" w:rsidR="00FA2FD7" w:rsidRPr="0067352F" w:rsidRDefault="00FA2FD7" w:rsidP="007433E3">
      <w:pPr>
        <w:jc w:val="left"/>
      </w:pPr>
      <w:r w:rsidRPr="0067352F">
        <w:t>Pentru condițiile de păstrare ale medicamentului după diluare, vezi pct. 6.3.</w:t>
      </w:r>
    </w:p>
    <w:p w14:paraId="0F83732B" w14:textId="77777777" w:rsidR="00FA2FD7" w:rsidRPr="0067352F" w:rsidRDefault="00FA2FD7" w:rsidP="007433E3">
      <w:pPr>
        <w:autoSpaceDE w:val="0"/>
        <w:autoSpaceDN w:val="0"/>
        <w:adjustRightInd w:val="0"/>
        <w:jc w:val="left"/>
      </w:pPr>
    </w:p>
    <w:p w14:paraId="40E5E7E7" w14:textId="77777777" w:rsidR="00FA2FD7" w:rsidRPr="0067352F" w:rsidRDefault="00FA2FD7" w:rsidP="007433E3">
      <w:pPr>
        <w:keepNext/>
        <w:numPr>
          <w:ilvl w:val="1"/>
          <w:numId w:val="2"/>
        </w:numPr>
        <w:jc w:val="left"/>
        <w:outlineLvl w:val="0"/>
        <w:rPr>
          <w:b/>
          <w:bCs/>
        </w:rPr>
      </w:pPr>
      <w:r w:rsidRPr="0067352F">
        <w:rPr>
          <w:b/>
          <w:bCs/>
        </w:rPr>
        <w:t>Natura și conținutul ambalajului</w:t>
      </w:r>
    </w:p>
    <w:p w14:paraId="4EFE53FF" w14:textId="77777777" w:rsidR="00FA2FD7" w:rsidRPr="0067352F" w:rsidRDefault="00FA2FD7" w:rsidP="007433E3">
      <w:pPr>
        <w:keepNext/>
        <w:tabs>
          <w:tab w:val="clear" w:pos="567"/>
        </w:tabs>
        <w:jc w:val="left"/>
        <w:outlineLvl w:val="0"/>
        <w:rPr>
          <w:b/>
          <w:bCs/>
        </w:rPr>
      </w:pPr>
    </w:p>
    <w:p w14:paraId="0DE937A1" w14:textId="77777777" w:rsidR="00FA2FD7" w:rsidRPr="0067352F" w:rsidRDefault="00FA2FD7" w:rsidP="007433E3">
      <w:pPr>
        <w:autoSpaceDE w:val="0"/>
        <w:autoSpaceDN w:val="0"/>
        <w:adjustRightInd w:val="0"/>
        <w:jc w:val="left"/>
      </w:pPr>
      <w:r w:rsidRPr="0067352F">
        <w:t xml:space="preserve">30 ml concentrat într-un flacon (sticlă tip I) cu un dop (din </w:t>
      </w:r>
      <w:proofErr w:type="spellStart"/>
      <w:r w:rsidRPr="0067352F">
        <w:t>butil</w:t>
      </w:r>
      <w:proofErr w:type="spellEnd"/>
      <w:r w:rsidRPr="0067352F">
        <w:t>, siliconizat) și o capsă (din aluminiu) cu capac rabatabil (din polipropilenă).</w:t>
      </w:r>
    </w:p>
    <w:p w14:paraId="4707D4BC" w14:textId="77777777" w:rsidR="00FA2FD7" w:rsidRPr="0067352F" w:rsidRDefault="00FA2FD7" w:rsidP="007433E3">
      <w:pPr>
        <w:autoSpaceDE w:val="0"/>
        <w:autoSpaceDN w:val="0"/>
        <w:adjustRightInd w:val="0"/>
        <w:jc w:val="left"/>
      </w:pPr>
    </w:p>
    <w:p w14:paraId="12790173" w14:textId="77777777" w:rsidR="00FA2FD7" w:rsidRPr="0067352F" w:rsidRDefault="00FA2FD7" w:rsidP="007433E3">
      <w:pPr>
        <w:autoSpaceDE w:val="0"/>
        <w:autoSpaceDN w:val="0"/>
        <w:adjustRightInd w:val="0"/>
        <w:jc w:val="left"/>
      </w:pPr>
      <w:r w:rsidRPr="0067352F">
        <w:t>Cutii cu un flacon.</w:t>
      </w:r>
    </w:p>
    <w:p w14:paraId="47394163" w14:textId="77777777" w:rsidR="00FA2FD7" w:rsidRPr="0067352F" w:rsidRDefault="00FA2FD7" w:rsidP="007433E3">
      <w:pPr>
        <w:jc w:val="left"/>
      </w:pPr>
    </w:p>
    <w:p w14:paraId="7A8E5E09" w14:textId="77777777" w:rsidR="00FA2FD7" w:rsidRPr="0067352F" w:rsidRDefault="00FA2FD7" w:rsidP="007433E3">
      <w:pPr>
        <w:keepNext/>
        <w:numPr>
          <w:ilvl w:val="1"/>
          <w:numId w:val="2"/>
        </w:numPr>
        <w:jc w:val="left"/>
        <w:outlineLvl w:val="0"/>
        <w:rPr>
          <w:b/>
          <w:bCs/>
        </w:rPr>
      </w:pPr>
      <w:r w:rsidRPr="0067352F">
        <w:rPr>
          <w:b/>
          <w:bCs/>
        </w:rPr>
        <w:t xml:space="preserve">Precauții speciale </w:t>
      </w:r>
      <w:r w:rsidRPr="0067352F">
        <w:rPr>
          <w:b/>
        </w:rPr>
        <w:t>pentru</w:t>
      </w:r>
      <w:r w:rsidRPr="0067352F">
        <w:rPr>
          <w:b/>
          <w:bCs/>
        </w:rPr>
        <w:t xml:space="preserve"> eliminarea reziduurilor și alte instrucțiuni de manipulare</w:t>
      </w:r>
    </w:p>
    <w:p w14:paraId="42BA6EC3" w14:textId="77777777" w:rsidR="00FA2FD7" w:rsidRPr="0067352F" w:rsidRDefault="00FA2FD7" w:rsidP="007433E3">
      <w:pPr>
        <w:keepNext/>
        <w:jc w:val="left"/>
        <w:outlineLvl w:val="0"/>
      </w:pPr>
    </w:p>
    <w:p w14:paraId="05381379" w14:textId="288FB8CC" w:rsidR="00FA2FD7" w:rsidRPr="0067352F" w:rsidRDefault="00FA2FD7" w:rsidP="007433E3">
      <w:pPr>
        <w:autoSpaceDE w:val="0"/>
        <w:autoSpaceDN w:val="0"/>
        <w:adjustRightInd w:val="0"/>
        <w:jc w:val="left"/>
      </w:pPr>
      <w:r w:rsidRPr="0067352F">
        <w:t xml:space="preserve">Înainte de administrare, soluția de </w:t>
      </w:r>
      <w:proofErr w:type="spellStart"/>
      <w:r w:rsidRPr="0067352F">
        <w:t>Soliris</w:t>
      </w:r>
      <w:proofErr w:type="spellEnd"/>
      <w:r w:rsidRPr="0067352F">
        <w:t xml:space="preserve"> trebuie verificată vizual, în vederea identificării particulelor și modificărilor de culoare.</w:t>
      </w:r>
      <w:r>
        <w:t xml:space="preserve"> </w:t>
      </w:r>
      <w:r w:rsidR="007144D1">
        <w:t>A nu se utiliza</w:t>
      </w:r>
      <w:r w:rsidRPr="00B04CD1">
        <w:t xml:space="preserve"> dacă există particule sau</w:t>
      </w:r>
      <w:r>
        <w:t xml:space="preserve"> </w:t>
      </w:r>
      <w:r w:rsidR="007144D1">
        <w:t>modificări de culoare</w:t>
      </w:r>
      <w:r>
        <w:t>.</w:t>
      </w:r>
    </w:p>
    <w:p w14:paraId="534FBA42" w14:textId="77777777" w:rsidR="00FA2FD7" w:rsidRPr="0067352F" w:rsidRDefault="00FA2FD7" w:rsidP="007433E3">
      <w:pPr>
        <w:autoSpaceDE w:val="0"/>
        <w:autoSpaceDN w:val="0"/>
        <w:adjustRightInd w:val="0"/>
        <w:jc w:val="left"/>
      </w:pPr>
    </w:p>
    <w:p w14:paraId="34A963BF" w14:textId="77777777" w:rsidR="00FA2FD7" w:rsidRPr="0067352F" w:rsidRDefault="00FA2FD7" w:rsidP="007433E3">
      <w:pPr>
        <w:keepNext/>
        <w:autoSpaceDE w:val="0"/>
        <w:autoSpaceDN w:val="0"/>
        <w:adjustRightInd w:val="0"/>
        <w:jc w:val="left"/>
        <w:rPr>
          <w:i/>
        </w:rPr>
      </w:pPr>
      <w:r w:rsidRPr="0067352F">
        <w:rPr>
          <w:i/>
        </w:rPr>
        <w:t>Instrucțiuni:</w:t>
      </w:r>
    </w:p>
    <w:p w14:paraId="61647432" w14:textId="77777777" w:rsidR="00FA2FD7" w:rsidRPr="0067352F" w:rsidRDefault="00FA2FD7" w:rsidP="007433E3">
      <w:pPr>
        <w:keepNext/>
        <w:autoSpaceDE w:val="0"/>
        <w:autoSpaceDN w:val="0"/>
        <w:adjustRightInd w:val="0"/>
        <w:jc w:val="left"/>
      </w:pPr>
      <w:r w:rsidRPr="0067352F">
        <w:t>Reconstituirea și diluarea trebuie realizate în conformitate cu regulile de bună practică, în special în ceea ce privește asepsia.</w:t>
      </w:r>
    </w:p>
    <w:p w14:paraId="65CA8BE3" w14:textId="77777777" w:rsidR="00FA2FD7" w:rsidRPr="0067352F" w:rsidRDefault="00FA2FD7" w:rsidP="007433E3">
      <w:pPr>
        <w:autoSpaceDE w:val="0"/>
        <w:autoSpaceDN w:val="0"/>
        <w:adjustRightInd w:val="0"/>
        <w:jc w:val="left"/>
      </w:pPr>
    </w:p>
    <w:p w14:paraId="2665689F" w14:textId="77777777" w:rsidR="00FA2FD7" w:rsidRPr="0067352F" w:rsidRDefault="00FA2FD7" w:rsidP="007433E3">
      <w:pPr>
        <w:autoSpaceDE w:val="0"/>
        <w:autoSpaceDN w:val="0"/>
        <w:adjustRightInd w:val="0"/>
        <w:jc w:val="left"/>
      </w:pPr>
      <w:r w:rsidRPr="0067352F">
        <w:t xml:space="preserve">Extrageți cantitatea totală de </w:t>
      </w:r>
      <w:proofErr w:type="spellStart"/>
      <w:r w:rsidRPr="0067352F">
        <w:t>Soliris</w:t>
      </w:r>
      <w:proofErr w:type="spellEnd"/>
      <w:r w:rsidRPr="0067352F">
        <w:t xml:space="preserve"> din flacon/flacoane folosind o seringă sterilă.</w:t>
      </w:r>
    </w:p>
    <w:p w14:paraId="1B6B577B" w14:textId="77777777" w:rsidR="00FA2FD7" w:rsidRPr="0067352F" w:rsidRDefault="00FA2FD7" w:rsidP="007433E3">
      <w:pPr>
        <w:autoSpaceDE w:val="0"/>
        <w:autoSpaceDN w:val="0"/>
        <w:adjustRightInd w:val="0"/>
        <w:jc w:val="left"/>
        <w:rPr>
          <w:b/>
          <w:bCs/>
        </w:rPr>
      </w:pPr>
    </w:p>
    <w:p w14:paraId="0007DA9C" w14:textId="77777777" w:rsidR="00FA2FD7" w:rsidRPr="0067352F" w:rsidRDefault="00FA2FD7" w:rsidP="007433E3">
      <w:pPr>
        <w:autoSpaceDE w:val="0"/>
        <w:autoSpaceDN w:val="0"/>
        <w:adjustRightInd w:val="0"/>
        <w:jc w:val="left"/>
      </w:pPr>
      <w:r w:rsidRPr="0067352F">
        <w:t>Transferați doza recomandată într-o pungă de perfuzie.</w:t>
      </w:r>
    </w:p>
    <w:p w14:paraId="485A4CBE" w14:textId="77777777" w:rsidR="00FA2FD7" w:rsidRPr="0067352F" w:rsidRDefault="00FA2FD7" w:rsidP="007433E3">
      <w:pPr>
        <w:autoSpaceDE w:val="0"/>
        <w:autoSpaceDN w:val="0"/>
        <w:adjustRightInd w:val="0"/>
        <w:jc w:val="left"/>
        <w:rPr>
          <w:b/>
          <w:bCs/>
        </w:rPr>
      </w:pPr>
    </w:p>
    <w:p w14:paraId="4B3EE619" w14:textId="77777777" w:rsidR="00FA2FD7" w:rsidRPr="0067352F" w:rsidRDefault="00FA2FD7" w:rsidP="007433E3">
      <w:pPr>
        <w:jc w:val="left"/>
      </w:pPr>
      <w:r w:rsidRPr="0067352F">
        <w:t xml:space="preserve">Diluați </w:t>
      </w:r>
      <w:proofErr w:type="spellStart"/>
      <w:r w:rsidRPr="0067352F">
        <w:t>Soliris</w:t>
      </w:r>
      <w:proofErr w:type="spellEnd"/>
      <w:r w:rsidRPr="0067352F">
        <w:t xml:space="preserve"> la o concentrație finală de 5 mg/ml prin adăugare în punga de perfuzie, utilizând ca solvent clorură de sodiu 9 mg/ml (0,9%) soluție injectabilă, clorură de sodiu 4,5 mg/ml (0,45%) soluție injectabilă sau dextroză 5% în apă.</w:t>
      </w:r>
    </w:p>
    <w:p w14:paraId="045704A7" w14:textId="77777777" w:rsidR="00FA2FD7" w:rsidRPr="0067352F" w:rsidRDefault="00FA2FD7" w:rsidP="007433E3">
      <w:pPr>
        <w:autoSpaceDE w:val="0"/>
        <w:autoSpaceDN w:val="0"/>
        <w:adjustRightInd w:val="0"/>
        <w:jc w:val="left"/>
      </w:pPr>
      <w:r w:rsidRPr="0067352F">
        <w:t>Volumul final al soluției diluate la 5 mg/ml este de 60 ml pentru dozele de 300 mg, 120 ml pentru dozele de 600 mg, 180 ml pentru dozele de 900 mg și 240 ml pentru dozele de 1200 mg. Soluția trebuie să fie transparentă și incoloră.</w:t>
      </w:r>
    </w:p>
    <w:p w14:paraId="195A2E4C" w14:textId="77777777" w:rsidR="00FA2FD7" w:rsidRPr="0067352F" w:rsidRDefault="00FA2FD7" w:rsidP="007433E3">
      <w:pPr>
        <w:autoSpaceDE w:val="0"/>
        <w:autoSpaceDN w:val="0"/>
        <w:adjustRightInd w:val="0"/>
        <w:jc w:val="left"/>
        <w:rPr>
          <w:b/>
          <w:bCs/>
        </w:rPr>
      </w:pPr>
    </w:p>
    <w:p w14:paraId="33AED2DB" w14:textId="77777777" w:rsidR="00FA2FD7" w:rsidRPr="0067352F" w:rsidRDefault="00FA2FD7" w:rsidP="007433E3">
      <w:pPr>
        <w:jc w:val="left"/>
      </w:pPr>
      <w:r w:rsidRPr="0067352F">
        <w:t>Agitați ușor punga de perfuzie conținând soluția diluată pentru a asigura amestecarea completă a produsului cu solventul.</w:t>
      </w:r>
    </w:p>
    <w:p w14:paraId="54DBECB4" w14:textId="77777777" w:rsidR="00FA2FD7" w:rsidRPr="0067352F" w:rsidRDefault="00FA2FD7" w:rsidP="007433E3">
      <w:pPr>
        <w:autoSpaceDE w:val="0"/>
        <w:autoSpaceDN w:val="0"/>
        <w:adjustRightInd w:val="0"/>
        <w:jc w:val="left"/>
      </w:pPr>
    </w:p>
    <w:p w14:paraId="1414AABB" w14:textId="77777777" w:rsidR="00FA2FD7" w:rsidRPr="0067352F" w:rsidRDefault="00FA2FD7" w:rsidP="007433E3">
      <w:pPr>
        <w:pStyle w:val="Normal-text"/>
        <w:spacing w:before="0" w:after="0"/>
        <w:jc w:val="left"/>
        <w:rPr>
          <w:rFonts w:ascii="Times New Roman" w:hAnsi="Times New Roman" w:cs="Times New Roman"/>
          <w:lang w:val="ro-RO" w:eastAsia="fr-FR"/>
        </w:rPr>
      </w:pPr>
      <w:r w:rsidRPr="0067352F">
        <w:rPr>
          <w:rFonts w:ascii="Times New Roman" w:hAnsi="Times New Roman" w:cs="Times New Roman"/>
          <w:lang w:val="ro-RO"/>
        </w:rPr>
        <w:t>Înainte de administrare, soluția diluată trebuie lăsată să ajungă la temperatura camerei, prin expunerea acesteia la mediul înconjurător.</w:t>
      </w:r>
    </w:p>
    <w:p w14:paraId="77E68CA4" w14:textId="77777777" w:rsidR="00FA2FD7" w:rsidRPr="0067352F" w:rsidRDefault="00FA2FD7" w:rsidP="007433E3">
      <w:pPr>
        <w:pStyle w:val="Normal-text"/>
        <w:spacing w:before="0" w:after="0"/>
        <w:jc w:val="left"/>
        <w:rPr>
          <w:rFonts w:ascii="Times New Roman" w:hAnsi="Times New Roman" w:cs="Times New Roman"/>
          <w:lang w:val="ro-RO"/>
        </w:rPr>
      </w:pPr>
    </w:p>
    <w:p w14:paraId="62AE5F12" w14:textId="2CB126A7" w:rsidR="00FA2FD7" w:rsidRPr="0067352F" w:rsidRDefault="00FA2FD7" w:rsidP="007433E3">
      <w:pPr>
        <w:pStyle w:val="Normal-text"/>
        <w:spacing w:before="0" w:after="0"/>
        <w:jc w:val="left"/>
        <w:rPr>
          <w:rFonts w:ascii="Times New Roman" w:hAnsi="Times New Roman" w:cs="Times New Roman"/>
          <w:lang w:val="ro-RO"/>
        </w:rPr>
      </w:pPr>
      <w:r w:rsidRPr="0067352F">
        <w:rPr>
          <w:rFonts w:ascii="Times New Roman" w:hAnsi="Times New Roman" w:cs="Times New Roman"/>
          <w:lang w:val="ro-RO"/>
        </w:rPr>
        <w:t>Orice porțiune rămasă neutilizată în flacon trebuie aruncată.</w:t>
      </w:r>
    </w:p>
    <w:p w14:paraId="56821A2B" w14:textId="77777777" w:rsidR="00FA2FD7" w:rsidRPr="0067352F" w:rsidRDefault="00FA2FD7" w:rsidP="007433E3">
      <w:pPr>
        <w:autoSpaceDE w:val="0"/>
        <w:autoSpaceDN w:val="0"/>
        <w:adjustRightInd w:val="0"/>
        <w:jc w:val="left"/>
      </w:pPr>
    </w:p>
    <w:p w14:paraId="5832BB49" w14:textId="77777777" w:rsidR="00FA2FD7" w:rsidRPr="0067352F" w:rsidRDefault="00FA2FD7" w:rsidP="007433E3">
      <w:pPr>
        <w:jc w:val="left"/>
      </w:pPr>
      <w:r w:rsidRPr="0067352F">
        <w:t>Orice medicament neutilizat sau material rezidual trebuie eliminat în conformitate cu reglementările locale.</w:t>
      </w:r>
    </w:p>
    <w:p w14:paraId="2D47CD4A" w14:textId="77777777" w:rsidR="00FA2FD7" w:rsidRPr="0067352F" w:rsidRDefault="00FA2FD7" w:rsidP="007433E3">
      <w:pPr>
        <w:jc w:val="left"/>
      </w:pPr>
    </w:p>
    <w:p w14:paraId="369B6DB2" w14:textId="77777777" w:rsidR="00FA2FD7" w:rsidRPr="0067352F" w:rsidRDefault="00FA2FD7" w:rsidP="007433E3">
      <w:pPr>
        <w:jc w:val="left"/>
      </w:pPr>
    </w:p>
    <w:p w14:paraId="03CC0907" w14:textId="77777777" w:rsidR="00FA2FD7" w:rsidRPr="0067352F" w:rsidRDefault="00FA2FD7" w:rsidP="007433E3">
      <w:pPr>
        <w:keepNext/>
        <w:ind w:left="567" w:hanging="567"/>
        <w:jc w:val="left"/>
      </w:pPr>
      <w:r w:rsidRPr="0067352F">
        <w:rPr>
          <w:b/>
          <w:bCs/>
        </w:rPr>
        <w:t>7.</w:t>
      </w:r>
      <w:r w:rsidRPr="0067352F">
        <w:rPr>
          <w:b/>
          <w:bCs/>
        </w:rPr>
        <w:tab/>
        <w:t>DEȚINĂTORUL AUTORIZAȚIEI DE PUNERE PE PIAȚĂ</w:t>
      </w:r>
    </w:p>
    <w:p w14:paraId="45831055" w14:textId="77777777" w:rsidR="00FA2FD7" w:rsidRPr="0067352F" w:rsidRDefault="00FA2FD7" w:rsidP="007433E3">
      <w:pPr>
        <w:keepNext/>
        <w:jc w:val="left"/>
      </w:pPr>
    </w:p>
    <w:p w14:paraId="50166EF6" w14:textId="77777777" w:rsidR="00FA2FD7" w:rsidRPr="0067352F" w:rsidRDefault="00FA2FD7" w:rsidP="007433E3">
      <w:pPr>
        <w:jc w:val="left"/>
      </w:pPr>
      <w:proofErr w:type="spellStart"/>
      <w:r w:rsidRPr="0067352F">
        <w:t>Alexion</w:t>
      </w:r>
      <w:proofErr w:type="spellEnd"/>
      <w:r w:rsidRPr="0067352F">
        <w:t xml:space="preserve"> Europe SAS</w:t>
      </w:r>
    </w:p>
    <w:p w14:paraId="07ABA44B" w14:textId="77777777" w:rsidR="00FA2FD7" w:rsidRPr="0067352F" w:rsidRDefault="00FA2FD7" w:rsidP="007433E3">
      <w:r w:rsidRPr="0067352F">
        <w:t xml:space="preserve">103-105 </w:t>
      </w:r>
      <w:proofErr w:type="spellStart"/>
      <w:r w:rsidRPr="0067352F">
        <w:t>rue</w:t>
      </w:r>
      <w:proofErr w:type="spellEnd"/>
      <w:r w:rsidRPr="0067352F">
        <w:t xml:space="preserve"> Anatole France</w:t>
      </w:r>
    </w:p>
    <w:p w14:paraId="5ECA8B50" w14:textId="77777777" w:rsidR="00FA2FD7" w:rsidRPr="0067352F" w:rsidRDefault="00FA2FD7" w:rsidP="007433E3">
      <w:r w:rsidRPr="0067352F">
        <w:t xml:space="preserve">92300 </w:t>
      </w:r>
      <w:proofErr w:type="spellStart"/>
      <w:r w:rsidRPr="0067352F">
        <w:t>Levallois-Perret</w:t>
      </w:r>
      <w:proofErr w:type="spellEnd"/>
    </w:p>
    <w:p w14:paraId="1B4F7380" w14:textId="77777777" w:rsidR="00FA2FD7" w:rsidRPr="0067352F" w:rsidRDefault="00FA2FD7" w:rsidP="007433E3">
      <w:pPr>
        <w:jc w:val="left"/>
      </w:pPr>
      <w:r w:rsidRPr="0067352F">
        <w:t>FRANȚA</w:t>
      </w:r>
    </w:p>
    <w:p w14:paraId="520EBD81" w14:textId="77777777" w:rsidR="00FA2FD7" w:rsidRPr="0067352F" w:rsidRDefault="00FA2FD7" w:rsidP="007433E3">
      <w:pPr>
        <w:jc w:val="left"/>
      </w:pPr>
    </w:p>
    <w:p w14:paraId="1A88ED0F" w14:textId="77777777" w:rsidR="00FA2FD7" w:rsidRPr="0067352F" w:rsidRDefault="00FA2FD7" w:rsidP="007433E3">
      <w:pPr>
        <w:jc w:val="left"/>
      </w:pPr>
    </w:p>
    <w:p w14:paraId="11FB2135" w14:textId="77777777" w:rsidR="00FA2FD7" w:rsidRPr="0067352F" w:rsidRDefault="00FA2FD7" w:rsidP="007433E3">
      <w:pPr>
        <w:keepNext/>
        <w:ind w:left="567" w:hanging="567"/>
        <w:jc w:val="left"/>
        <w:rPr>
          <w:b/>
          <w:bCs/>
        </w:rPr>
      </w:pPr>
      <w:r w:rsidRPr="0067352F">
        <w:rPr>
          <w:b/>
          <w:bCs/>
        </w:rPr>
        <w:t>8.</w:t>
      </w:r>
      <w:r w:rsidRPr="0067352F">
        <w:rPr>
          <w:b/>
          <w:bCs/>
        </w:rPr>
        <w:tab/>
        <w:t>NUMĂRUL(ELE) AUTORIZAȚIEI DE PUNERE PE PIAȚĂ</w:t>
      </w:r>
    </w:p>
    <w:p w14:paraId="6A35B00A" w14:textId="77777777" w:rsidR="00FA2FD7" w:rsidRPr="0067352F" w:rsidRDefault="00FA2FD7" w:rsidP="007433E3">
      <w:pPr>
        <w:keepNext/>
        <w:jc w:val="left"/>
      </w:pPr>
    </w:p>
    <w:p w14:paraId="28AF5BE8" w14:textId="77777777" w:rsidR="00FA2FD7" w:rsidRPr="0067352F" w:rsidRDefault="00FA2FD7" w:rsidP="007433E3">
      <w:pPr>
        <w:jc w:val="left"/>
      </w:pPr>
      <w:r w:rsidRPr="0067352F">
        <w:t>EU/1/07/393/001</w:t>
      </w:r>
    </w:p>
    <w:p w14:paraId="6A6598D0" w14:textId="77777777" w:rsidR="00FA2FD7" w:rsidRPr="0067352F" w:rsidRDefault="00FA2FD7" w:rsidP="007433E3">
      <w:pPr>
        <w:jc w:val="left"/>
      </w:pPr>
    </w:p>
    <w:p w14:paraId="56A452FB" w14:textId="77777777" w:rsidR="00FA2FD7" w:rsidRPr="0067352F" w:rsidRDefault="00FA2FD7" w:rsidP="007433E3">
      <w:pPr>
        <w:jc w:val="left"/>
      </w:pPr>
    </w:p>
    <w:p w14:paraId="791044D7" w14:textId="77777777" w:rsidR="00FA2FD7" w:rsidRPr="0067352F" w:rsidRDefault="00FA2FD7" w:rsidP="007433E3">
      <w:pPr>
        <w:keepNext/>
        <w:ind w:left="567" w:hanging="567"/>
        <w:jc w:val="left"/>
      </w:pPr>
      <w:r w:rsidRPr="0067352F">
        <w:rPr>
          <w:b/>
          <w:bCs/>
        </w:rPr>
        <w:t>9.</w:t>
      </w:r>
      <w:r w:rsidRPr="0067352F">
        <w:rPr>
          <w:b/>
          <w:bCs/>
        </w:rPr>
        <w:tab/>
        <w:t>DATA PRIMEI AUTORIZĂRI SAU A REÎNNOIRII AUTORIZAȚIEI</w:t>
      </w:r>
    </w:p>
    <w:p w14:paraId="002DEE43" w14:textId="77777777" w:rsidR="00FA2FD7" w:rsidRPr="0067352F" w:rsidRDefault="00FA2FD7" w:rsidP="007433E3">
      <w:pPr>
        <w:keepNext/>
        <w:jc w:val="left"/>
      </w:pPr>
    </w:p>
    <w:p w14:paraId="7D1A2115" w14:textId="77777777" w:rsidR="00FA2FD7" w:rsidRPr="0067352F" w:rsidRDefault="00FA2FD7" w:rsidP="007433E3">
      <w:pPr>
        <w:jc w:val="left"/>
      </w:pPr>
      <w:r w:rsidRPr="0067352F">
        <w:t>Data primei autorizări: 20 iunie 2007</w:t>
      </w:r>
    </w:p>
    <w:p w14:paraId="6E740AEE" w14:textId="77777777" w:rsidR="00FA2FD7" w:rsidRPr="0067352F" w:rsidRDefault="00FA2FD7" w:rsidP="007433E3">
      <w:pPr>
        <w:jc w:val="left"/>
      </w:pPr>
      <w:r w:rsidRPr="0067352F">
        <w:t>Data ultimei reînnoiri a autorizației: 18 iunie 2012</w:t>
      </w:r>
    </w:p>
    <w:p w14:paraId="74D42EB0" w14:textId="77777777" w:rsidR="00FA2FD7" w:rsidRPr="0067352F" w:rsidRDefault="00FA2FD7" w:rsidP="007433E3">
      <w:pPr>
        <w:jc w:val="left"/>
      </w:pPr>
    </w:p>
    <w:p w14:paraId="0B101B3D" w14:textId="77777777" w:rsidR="00FA2FD7" w:rsidRPr="0067352F" w:rsidRDefault="00FA2FD7" w:rsidP="007433E3">
      <w:pPr>
        <w:jc w:val="left"/>
      </w:pPr>
    </w:p>
    <w:p w14:paraId="03F1AC09" w14:textId="77777777" w:rsidR="00FA2FD7" w:rsidRPr="0067352F" w:rsidRDefault="00FA2FD7" w:rsidP="007433E3">
      <w:pPr>
        <w:keepNext/>
        <w:ind w:left="567" w:hanging="567"/>
        <w:jc w:val="left"/>
        <w:rPr>
          <w:b/>
          <w:bCs/>
        </w:rPr>
      </w:pPr>
      <w:r w:rsidRPr="0067352F">
        <w:rPr>
          <w:b/>
          <w:bCs/>
        </w:rPr>
        <w:t>10.</w:t>
      </w:r>
      <w:r w:rsidRPr="0067352F">
        <w:rPr>
          <w:b/>
          <w:bCs/>
        </w:rPr>
        <w:tab/>
        <w:t>DATA REVIZUIRII TEXTULUI</w:t>
      </w:r>
    </w:p>
    <w:p w14:paraId="69618393" w14:textId="77777777" w:rsidR="00FA2FD7" w:rsidRPr="0067352F" w:rsidRDefault="00FA2FD7" w:rsidP="007433E3">
      <w:pPr>
        <w:keepNext/>
      </w:pPr>
    </w:p>
    <w:p w14:paraId="5DC58157" w14:textId="354E41A8" w:rsidR="00FA2FD7" w:rsidRPr="0067352F" w:rsidRDefault="00FA2FD7" w:rsidP="007433E3">
      <w:pPr>
        <w:numPr>
          <w:ilvl w:val="12"/>
          <w:numId w:val="0"/>
        </w:numPr>
        <w:ind w:right="-2"/>
        <w:jc w:val="left"/>
      </w:pPr>
      <w:r w:rsidRPr="0067352F">
        <w:t xml:space="preserve">Informații detaliate privind acest medicament sunt disponibile pe site-ul Agenției Europene </w:t>
      </w:r>
      <w:r w:rsidRPr="0067352F">
        <w:rPr>
          <w:color w:val="000000"/>
        </w:rPr>
        <w:t>pentru Medicamente</w:t>
      </w:r>
      <w:r w:rsidR="006021E4">
        <w:rPr>
          <w:color w:val="000000"/>
        </w:rPr>
        <w:t>:</w:t>
      </w:r>
      <w:r w:rsidRPr="0067352F">
        <w:rPr>
          <w:color w:val="000000"/>
        </w:rPr>
        <w:t xml:space="preserve"> </w:t>
      </w:r>
      <w:ins w:id="291" w:author="Autor">
        <w:r w:rsidR="001119D7" w:rsidRPr="00D10EB5">
          <w:fldChar w:fldCharType="begin"/>
        </w:r>
        <w:r w:rsidR="001119D7" w:rsidRPr="00D10EB5">
          <w:instrText>HYPERLINK "</w:instrText>
        </w:r>
      </w:ins>
      <w:r w:rsidR="001119D7" w:rsidRPr="00D10EB5">
        <w:instrText>http://www.ema.europa.eu</w:instrText>
      </w:r>
      <w:ins w:id="292" w:author="Autor">
        <w:r w:rsidR="001119D7" w:rsidRPr="00D10EB5">
          <w:instrText>/"</w:instrText>
        </w:r>
        <w:r w:rsidR="001119D7" w:rsidRPr="00D10EB5">
          <w:fldChar w:fldCharType="separate"/>
        </w:r>
      </w:ins>
      <w:r w:rsidR="001119D7" w:rsidRPr="00AB7E6F">
        <w:rPr>
          <w:rStyle w:val="Hyperlink"/>
          <w:color w:val="auto"/>
          <w:rPrChange w:id="293" w:author="Autor">
            <w:rPr>
              <w:rStyle w:val="Hyperlink"/>
            </w:rPr>
          </w:rPrChange>
        </w:rPr>
        <w:t>http://www.ema.europa.eu</w:t>
      </w:r>
      <w:ins w:id="294" w:author="Autor">
        <w:r w:rsidR="001119D7" w:rsidRPr="00AB7E6F">
          <w:rPr>
            <w:rStyle w:val="Hyperlink"/>
            <w:color w:val="auto"/>
            <w:rPrChange w:id="295" w:author="Autor">
              <w:rPr>
                <w:rStyle w:val="Hyperlink"/>
              </w:rPr>
            </w:rPrChange>
          </w:rPr>
          <w:t>/</w:t>
        </w:r>
        <w:r w:rsidR="001119D7" w:rsidRPr="00D10EB5">
          <w:fldChar w:fldCharType="end"/>
        </w:r>
        <w:r w:rsidR="001119D7" w:rsidRPr="00D10EB5">
          <w:t xml:space="preserve"> </w:t>
        </w:r>
      </w:ins>
      <w:r w:rsidRPr="0067352F">
        <w:t>.</w:t>
      </w:r>
    </w:p>
    <w:p w14:paraId="7CFFBF2B" w14:textId="77777777" w:rsidR="00FA2FD7" w:rsidRPr="0067352F" w:rsidRDefault="00FA2FD7" w:rsidP="007433E3">
      <w:pPr>
        <w:numPr>
          <w:ilvl w:val="12"/>
          <w:numId w:val="0"/>
        </w:numPr>
        <w:ind w:right="-2"/>
        <w:jc w:val="center"/>
      </w:pPr>
      <w:r w:rsidRPr="0067352F">
        <w:br w:type="page"/>
      </w:r>
    </w:p>
    <w:p w14:paraId="7A55C948" w14:textId="77777777" w:rsidR="00FA2FD7" w:rsidRPr="0067352F" w:rsidRDefault="00FA2FD7" w:rsidP="007433E3">
      <w:pPr>
        <w:tabs>
          <w:tab w:val="clear" w:pos="567"/>
        </w:tabs>
        <w:jc w:val="center"/>
      </w:pPr>
    </w:p>
    <w:p w14:paraId="4817C851" w14:textId="77777777" w:rsidR="00FA2FD7" w:rsidRPr="0067352F" w:rsidRDefault="00FA2FD7" w:rsidP="007433E3">
      <w:pPr>
        <w:tabs>
          <w:tab w:val="clear" w:pos="567"/>
        </w:tabs>
        <w:jc w:val="center"/>
      </w:pPr>
    </w:p>
    <w:p w14:paraId="536C9A53" w14:textId="77777777" w:rsidR="00FA2FD7" w:rsidRPr="0067352F" w:rsidRDefault="00FA2FD7" w:rsidP="007433E3">
      <w:pPr>
        <w:tabs>
          <w:tab w:val="clear" w:pos="567"/>
        </w:tabs>
        <w:jc w:val="center"/>
      </w:pPr>
    </w:p>
    <w:p w14:paraId="08694643" w14:textId="77777777" w:rsidR="00FA2FD7" w:rsidRPr="0067352F" w:rsidRDefault="00FA2FD7" w:rsidP="007433E3">
      <w:pPr>
        <w:tabs>
          <w:tab w:val="clear" w:pos="567"/>
        </w:tabs>
        <w:jc w:val="center"/>
      </w:pPr>
    </w:p>
    <w:p w14:paraId="49B91F3A" w14:textId="77777777" w:rsidR="00FA2FD7" w:rsidRPr="0067352F" w:rsidRDefault="00FA2FD7" w:rsidP="007433E3">
      <w:pPr>
        <w:tabs>
          <w:tab w:val="clear" w:pos="567"/>
        </w:tabs>
        <w:jc w:val="center"/>
      </w:pPr>
    </w:p>
    <w:p w14:paraId="5DEFD853" w14:textId="77777777" w:rsidR="00FA2FD7" w:rsidRPr="0067352F" w:rsidRDefault="00FA2FD7" w:rsidP="007433E3">
      <w:pPr>
        <w:tabs>
          <w:tab w:val="clear" w:pos="567"/>
        </w:tabs>
        <w:jc w:val="center"/>
      </w:pPr>
    </w:p>
    <w:p w14:paraId="554AC357" w14:textId="77777777" w:rsidR="00FA2FD7" w:rsidRPr="0067352F" w:rsidRDefault="00FA2FD7" w:rsidP="007433E3">
      <w:pPr>
        <w:tabs>
          <w:tab w:val="clear" w:pos="567"/>
        </w:tabs>
        <w:jc w:val="center"/>
      </w:pPr>
    </w:p>
    <w:p w14:paraId="3034BC9E" w14:textId="77777777" w:rsidR="00FA2FD7" w:rsidRPr="0067352F" w:rsidRDefault="00FA2FD7" w:rsidP="007433E3">
      <w:pPr>
        <w:tabs>
          <w:tab w:val="clear" w:pos="567"/>
        </w:tabs>
        <w:jc w:val="center"/>
      </w:pPr>
    </w:p>
    <w:p w14:paraId="7234D555" w14:textId="77777777" w:rsidR="00FA2FD7" w:rsidRPr="0067352F" w:rsidRDefault="00FA2FD7" w:rsidP="007433E3">
      <w:pPr>
        <w:tabs>
          <w:tab w:val="clear" w:pos="567"/>
        </w:tabs>
        <w:jc w:val="center"/>
      </w:pPr>
    </w:p>
    <w:p w14:paraId="6FE91935" w14:textId="77777777" w:rsidR="00FA2FD7" w:rsidRPr="0067352F" w:rsidRDefault="00FA2FD7" w:rsidP="007433E3">
      <w:pPr>
        <w:tabs>
          <w:tab w:val="clear" w:pos="567"/>
        </w:tabs>
        <w:jc w:val="center"/>
      </w:pPr>
    </w:p>
    <w:p w14:paraId="5C7905DB" w14:textId="77777777" w:rsidR="00FA2FD7" w:rsidRPr="0067352F" w:rsidRDefault="00FA2FD7" w:rsidP="007433E3">
      <w:pPr>
        <w:tabs>
          <w:tab w:val="clear" w:pos="567"/>
        </w:tabs>
        <w:jc w:val="center"/>
      </w:pPr>
    </w:p>
    <w:p w14:paraId="29E28949" w14:textId="77777777" w:rsidR="00FA2FD7" w:rsidRPr="0067352F" w:rsidRDefault="00FA2FD7" w:rsidP="007433E3">
      <w:pPr>
        <w:tabs>
          <w:tab w:val="clear" w:pos="567"/>
        </w:tabs>
        <w:jc w:val="center"/>
      </w:pPr>
    </w:p>
    <w:p w14:paraId="72B9907B" w14:textId="77777777" w:rsidR="00FA2FD7" w:rsidRPr="0067352F" w:rsidRDefault="00FA2FD7" w:rsidP="007433E3">
      <w:pPr>
        <w:tabs>
          <w:tab w:val="clear" w:pos="567"/>
        </w:tabs>
        <w:jc w:val="center"/>
      </w:pPr>
    </w:p>
    <w:p w14:paraId="53E8AC27" w14:textId="77777777" w:rsidR="00FA2FD7" w:rsidRPr="0067352F" w:rsidRDefault="00FA2FD7" w:rsidP="007433E3">
      <w:pPr>
        <w:tabs>
          <w:tab w:val="clear" w:pos="567"/>
        </w:tabs>
        <w:jc w:val="center"/>
      </w:pPr>
    </w:p>
    <w:p w14:paraId="20213C8C" w14:textId="77777777" w:rsidR="00FA2FD7" w:rsidRPr="0067352F" w:rsidRDefault="00FA2FD7" w:rsidP="007433E3">
      <w:pPr>
        <w:tabs>
          <w:tab w:val="clear" w:pos="567"/>
        </w:tabs>
        <w:jc w:val="center"/>
      </w:pPr>
    </w:p>
    <w:p w14:paraId="361C7B4F" w14:textId="77777777" w:rsidR="00FA2FD7" w:rsidRPr="0067352F" w:rsidRDefault="00FA2FD7" w:rsidP="007433E3">
      <w:pPr>
        <w:tabs>
          <w:tab w:val="clear" w:pos="567"/>
        </w:tabs>
        <w:jc w:val="center"/>
      </w:pPr>
    </w:p>
    <w:p w14:paraId="7DB3653B" w14:textId="77777777" w:rsidR="00FA2FD7" w:rsidRPr="0067352F" w:rsidRDefault="00FA2FD7" w:rsidP="007433E3">
      <w:pPr>
        <w:tabs>
          <w:tab w:val="clear" w:pos="567"/>
        </w:tabs>
        <w:jc w:val="center"/>
      </w:pPr>
    </w:p>
    <w:p w14:paraId="663F78F9" w14:textId="77777777" w:rsidR="00FA2FD7" w:rsidRPr="0067352F" w:rsidRDefault="00FA2FD7" w:rsidP="007433E3">
      <w:pPr>
        <w:tabs>
          <w:tab w:val="clear" w:pos="567"/>
        </w:tabs>
        <w:jc w:val="center"/>
      </w:pPr>
    </w:p>
    <w:p w14:paraId="2C10E211" w14:textId="77777777" w:rsidR="00FA2FD7" w:rsidRPr="0067352F" w:rsidRDefault="00FA2FD7" w:rsidP="007433E3">
      <w:pPr>
        <w:tabs>
          <w:tab w:val="clear" w:pos="567"/>
        </w:tabs>
        <w:jc w:val="center"/>
      </w:pPr>
    </w:p>
    <w:p w14:paraId="1EBD7873" w14:textId="77777777" w:rsidR="00FA2FD7" w:rsidRPr="0067352F" w:rsidRDefault="00FA2FD7" w:rsidP="007433E3">
      <w:pPr>
        <w:tabs>
          <w:tab w:val="clear" w:pos="567"/>
        </w:tabs>
        <w:jc w:val="center"/>
      </w:pPr>
    </w:p>
    <w:p w14:paraId="65C2982F" w14:textId="77777777" w:rsidR="00FA2FD7" w:rsidRDefault="00FA2FD7" w:rsidP="007433E3">
      <w:pPr>
        <w:tabs>
          <w:tab w:val="clear" w:pos="567"/>
        </w:tabs>
        <w:jc w:val="center"/>
      </w:pPr>
    </w:p>
    <w:p w14:paraId="7410F22E" w14:textId="77777777" w:rsidR="0085127D" w:rsidRPr="0067352F" w:rsidRDefault="0085127D" w:rsidP="007433E3">
      <w:pPr>
        <w:tabs>
          <w:tab w:val="clear" w:pos="567"/>
        </w:tabs>
        <w:jc w:val="center"/>
      </w:pPr>
    </w:p>
    <w:p w14:paraId="75553D0E" w14:textId="77777777" w:rsidR="00FA2FD7" w:rsidRPr="0067352F" w:rsidRDefault="00FA2FD7" w:rsidP="007433E3">
      <w:pPr>
        <w:tabs>
          <w:tab w:val="clear" w:pos="567"/>
        </w:tabs>
        <w:jc w:val="center"/>
      </w:pPr>
    </w:p>
    <w:p w14:paraId="62143732" w14:textId="77777777" w:rsidR="00FA2FD7" w:rsidRPr="0067352F" w:rsidRDefault="00FA2FD7" w:rsidP="007433E3">
      <w:pPr>
        <w:tabs>
          <w:tab w:val="clear" w:pos="567"/>
        </w:tabs>
        <w:jc w:val="center"/>
        <w:rPr>
          <w:b/>
          <w:bCs/>
        </w:rPr>
      </w:pPr>
      <w:r w:rsidRPr="0067352F">
        <w:rPr>
          <w:b/>
          <w:bCs/>
        </w:rPr>
        <w:t>ANEXA II</w:t>
      </w:r>
    </w:p>
    <w:p w14:paraId="3C9675C5" w14:textId="77777777" w:rsidR="00FA2FD7" w:rsidRPr="0067352F" w:rsidRDefault="00FA2FD7" w:rsidP="007433E3">
      <w:pPr>
        <w:jc w:val="left"/>
        <w:rPr>
          <w:b/>
        </w:rPr>
      </w:pPr>
    </w:p>
    <w:p w14:paraId="7330E306" w14:textId="77777777" w:rsidR="00FA2FD7" w:rsidRPr="0067352F" w:rsidRDefault="00FA2FD7" w:rsidP="007433E3">
      <w:pPr>
        <w:ind w:left="1701" w:right="1416" w:hanging="708"/>
        <w:jc w:val="left"/>
        <w:rPr>
          <w:b/>
        </w:rPr>
      </w:pPr>
      <w:r w:rsidRPr="0067352F">
        <w:rPr>
          <w:b/>
        </w:rPr>
        <w:t>A.</w:t>
      </w:r>
      <w:r w:rsidRPr="0067352F">
        <w:rPr>
          <w:b/>
        </w:rPr>
        <w:tab/>
        <w:t>FABRICANȚII SUBSTANȚEI BIOLOGIC ACTIVE ȘI FABRICANȚII RESPONSABILI PENTRU ELIBERAREA SERIEI</w:t>
      </w:r>
    </w:p>
    <w:p w14:paraId="358262ED" w14:textId="77777777" w:rsidR="00FA2FD7" w:rsidRPr="0067352F" w:rsidRDefault="00FA2FD7" w:rsidP="007433E3">
      <w:pPr>
        <w:ind w:left="1701" w:right="1416" w:hanging="708"/>
        <w:jc w:val="left"/>
        <w:rPr>
          <w:b/>
        </w:rPr>
      </w:pPr>
    </w:p>
    <w:p w14:paraId="661A00C7" w14:textId="77777777" w:rsidR="00FA2FD7" w:rsidRPr="0067352F" w:rsidRDefault="00FA2FD7" w:rsidP="007433E3">
      <w:pPr>
        <w:ind w:left="1701" w:right="1416" w:hanging="708"/>
        <w:jc w:val="left"/>
        <w:rPr>
          <w:b/>
        </w:rPr>
      </w:pPr>
      <w:r w:rsidRPr="0067352F">
        <w:rPr>
          <w:b/>
        </w:rPr>
        <w:t>B.</w:t>
      </w:r>
      <w:r w:rsidRPr="0067352F">
        <w:rPr>
          <w:b/>
        </w:rPr>
        <w:tab/>
        <w:t>CONDIȚII SAU RESTRICȚII PRIVIND FURNIZAREA ȘI UTILIZAREA</w:t>
      </w:r>
    </w:p>
    <w:p w14:paraId="0E9CB49A" w14:textId="77777777" w:rsidR="00FA2FD7" w:rsidRPr="0067352F" w:rsidRDefault="00FA2FD7" w:rsidP="007433E3">
      <w:pPr>
        <w:ind w:left="1701" w:right="1416" w:hanging="708"/>
        <w:jc w:val="left"/>
        <w:rPr>
          <w:b/>
        </w:rPr>
      </w:pPr>
    </w:p>
    <w:p w14:paraId="2CC93769" w14:textId="77777777" w:rsidR="00FA2FD7" w:rsidRPr="0067352F" w:rsidRDefault="00FA2FD7" w:rsidP="007433E3">
      <w:pPr>
        <w:ind w:left="1701" w:right="1416" w:hanging="708"/>
        <w:jc w:val="left"/>
        <w:rPr>
          <w:b/>
        </w:rPr>
      </w:pPr>
      <w:r w:rsidRPr="0067352F">
        <w:rPr>
          <w:b/>
        </w:rPr>
        <w:t xml:space="preserve">C. </w:t>
      </w:r>
      <w:r w:rsidRPr="0067352F">
        <w:rPr>
          <w:b/>
        </w:rPr>
        <w:tab/>
        <w:t>ALTE CONDIȚII ȘI CERINȚE ALE AUTORIZAȚIEI DE PUNERE PE PIAȚĂ</w:t>
      </w:r>
    </w:p>
    <w:p w14:paraId="3E5F8B37" w14:textId="77777777" w:rsidR="00FA2FD7" w:rsidRPr="0067352F" w:rsidRDefault="00FA2FD7" w:rsidP="007433E3">
      <w:pPr>
        <w:ind w:left="1701" w:right="1416" w:hanging="708"/>
        <w:jc w:val="left"/>
        <w:rPr>
          <w:b/>
        </w:rPr>
      </w:pPr>
    </w:p>
    <w:p w14:paraId="726C8F2D" w14:textId="77777777" w:rsidR="00FA2FD7" w:rsidRPr="0067352F" w:rsidRDefault="00FA2FD7" w:rsidP="007433E3">
      <w:pPr>
        <w:ind w:left="1701" w:right="1416" w:hanging="708"/>
        <w:jc w:val="left"/>
        <w:rPr>
          <w:b/>
        </w:rPr>
      </w:pPr>
      <w:r w:rsidRPr="0067352F">
        <w:rPr>
          <w:b/>
        </w:rPr>
        <w:t xml:space="preserve">D. </w:t>
      </w:r>
      <w:r w:rsidRPr="0067352F">
        <w:rPr>
          <w:b/>
        </w:rPr>
        <w:tab/>
      </w:r>
      <w:r w:rsidRPr="0067352F">
        <w:rPr>
          <w:b/>
          <w:caps/>
          <w:szCs w:val="24"/>
        </w:rPr>
        <w:t>condiȚII SAU RESTRICȚII PRIVIND UTILIZAREA SIGURĂ ȘI EFICACE A MEDICAMENTULUI</w:t>
      </w:r>
    </w:p>
    <w:p w14:paraId="49BD9527" w14:textId="77777777" w:rsidR="00FA2FD7" w:rsidRPr="0067352F" w:rsidRDefault="00FA2FD7" w:rsidP="007433E3">
      <w:pPr>
        <w:pStyle w:val="TitleB"/>
        <w:ind w:left="567" w:hanging="567"/>
      </w:pPr>
      <w:r w:rsidRPr="0067352F">
        <w:br w:type="page"/>
      </w:r>
      <w:r w:rsidRPr="0067352F">
        <w:lastRenderedPageBreak/>
        <w:t>A.</w:t>
      </w:r>
      <w:r w:rsidRPr="0067352F">
        <w:tab/>
        <w:t>FABRICANȚII SUBSTANȚEI BIOLOGIC ACTIVE ȘI FABRICANȚII RESPONSABILI PENTRU ELIBERAREA SERIEI</w:t>
      </w:r>
    </w:p>
    <w:p w14:paraId="090FD0EA" w14:textId="77777777" w:rsidR="00FA2FD7" w:rsidRPr="0067352F" w:rsidRDefault="00FA2FD7" w:rsidP="007433E3">
      <w:pPr>
        <w:jc w:val="left"/>
        <w:rPr>
          <w:u w:val="single"/>
        </w:rPr>
      </w:pPr>
    </w:p>
    <w:p w14:paraId="3ECE4905" w14:textId="77777777" w:rsidR="00FA2FD7" w:rsidRPr="0067352F" w:rsidRDefault="00FA2FD7" w:rsidP="007433E3">
      <w:pPr>
        <w:keepNext/>
        <w:jc w:val="left"/>
        <w:rPr>
          <w:u w:val="single"/>
        </w:rPr>
      </w:pPr>
      <w:r w:rsidRPr="0067352F">
        <w:rPr>
          <w:u w:val="single"/>
        </w:rPr>
        <w:t>Numele și adresa fabricanților substanței biologic active</w:t>
      </w:r>
    </w:p>
    <w:p w14:paraId="0AD41E82" w14:textId="77777777" w:rsidR="00FA2FD7" w:rsidRPr="0067352F" w:rsidRDefault="00FA2FD7" w:rsidP="007433E3">
      <w:pPr>
        <w:keepNext/>
        <w:ind w:right="1416"/>
        <w:jc w:val="left"/>
      </w:pPr>
    </w:p>
    <w:p w14:paraId="06A324F7" w14:textId="77777777" w:rsidR="00FA2FD7" w:rsidRPr="0067352F" w:rsidRDefault="00FA2FD7" w:rsidP="007433E3">
      <w:pPr>
        <w:jc w:val="left"/>
      </w:pPr>
      <w:proofErr w:type="spellStart"/>
      <w:r w:rsidRPr="0067352F">
        <w:t>Lonza</w:t>
      </w:r>
      <w:proofErr w:type="spellEnd"/>
      <w:r w:rsidRPr="0067352F">
        <w:t xml:space="preserve"> </w:t>
      </w:r>
      <w:proofErr w:type="spellStart"/>
      <w:r w:rsidRPr="0067352F">
        <w:t>Biologics</w:t>
      </w:r>
      <w:proofErr w:type="spellEnd"/>
      <w:r w:rsidRPr="0067352F">
        <w:t xml:space="preserve"> </w:t>
      </w:r>
      <w:proofErr w:type="spellStart"/>
      <w:r w:rsidRPr="0067352F">
        <w:t>Tuas</w:t>
      </w:r>
      <w:proofErr w:type="spellEnd"/>
      <w:r w:rsidRPr="0067352F">
        <w:t xml:space="preserve"> </w:t>
      </w:r>
      <w:proofErr w:type="spellStart"/>
      <w:r w:rsidRPr="0067352F">
        <w:t>Pte</w:t>
      </w:r>
      <w:proofErr w:type="spellEnd"/>
      <w:r w:rsidRPr="0067352F">
        <w:t xml:space="preserve"> Ltd.</w:t>
      </w:r>
    </w:p>
    <w:p w14:paraId="3BCDD300" w14:textId="77777777" w:rsidR="00FA2FD7" w:rsidRPr="0067352F" w:rsidRDefault="00FA2FD7" w:rsidP="007433E3">
      <w:pPr>
        <w:jc w:val="left"/>
      </w:pPr>
      <w:r w:rsidRPr="0067352F">
        <w:t xml:space="preserve">35 </w:t>
      </w:r>
      <w:proofErr w:type="spellStart"/>
      <w:r w:rsidRPr="0067352F">
        <w:t>Tuas</w:t>
      </w:r>
      <w:proofErr w:type="spellEnd"/>
      <w:r w:rsidRPr="0067352F">
        <w:t xml:space="preserve"> South </w:t>
      </w:r>
      <w:proofErr w:type="spellStart"/>
      <w:r w:rsidRPr="0067352F">
        <w:t>Avenue</w:t>
      </w:r>
      <w:proofErr w:type="spellEnd"/>
      <w:r w:rsidRPr="0067352F">
        <w:t xml:space="preserve"> 6</w:t>
      </w:r>
    </w:p>
    <w:p w14:paraId="62247479" w14:textId="77777777" w:rsidR="00FA2FD7" w:rsidRPr="0067352F" w:rsidRDefault="00FA2FD7" w:rsidP="007433E3">
      <w:pPr>
        <w:jc w:val="left"/>
      </w:pPr>
      <w:r w:rsidRPr="0067352F">
        <w:t>Singapore 637377</w:t>
      </w:r>
    </w:p>
    <w:p w14:paraId="2B953F1E" w14:textId="77777777" w:rsidR="00FA2FD7" w:rsidRPr="0067352F" w:rsidRDefault="00FA2FD7" w:rsidP="007433E3">
      <w:pPr>
        <w:jc w:val="left"/>
      </w:pPr>
    </w:p>
    <w:p w14:paraId="17A330BA" w14:textId="77777777" w:rsidR="00FA2FD7" w:rsidRPr="0067352F" w:rsidRDefault="00FA2FD7" w:rsidP="007433E3">
      <w:pPr>
        <w:pStyle w:val="Text-main"/>
        <w:rPr>
          <w:sz w:val="22"/>
          <w:szCs w:val="22"/>
          <w:lang w:val="ro-RO"/>
        </w:rPr>
      </w:pPr>
      <w:proofErr w:type="spellStart"/>
      <w:r w:rsidRPr="0067352F">
        <w:rPr>
          <w:sz w:val="22"/>
          <w:szCs w:val="22"/>
          <w:lang w:val="ro-RO"/>
        </w:rPr>
        <w:t>Lonza</w:t>
      </w:r>
      <w:proofErr w:type="spellEnd"/>
      <w:r w:rsidRPr="0067352F">
        <w:rPr>
          <w:sz w:val="22"/>
          <w:szCs w:val="22"/>
          <w:lang w:val="ro-RO"/>
        </w:rPr>
        <w:t xml:space="preserve"> </w:t>
      </w:r>
      <w:proofErr w:type="spellStart"/>
      <w:r w:rsidRPr="0067352F">
        <w:rPr>
          <w:sz w:val="22"/>
          <w:szCs w:val="22"/>
          <w:lang w:val="ro-RO"/>
        </w:rPr>
        <w:t>Biologics</w:t>
      </w:r>
      <w:proofErr w:type="spellEnd"/>
      <w:r w:rsidRPr="0067352F">
        <w:rPr>
          <w:sz w:val="22"/>
          <w:szCs w:val="22"/>
          <w:lang w:val="ro-RO"/>
        </w:rPr>
        <w:t xml:space="preserve"> </w:t>
      </w:r>
      <w:proofErr w:type="spellStart"/>
      <w:r w:rsidRPr="0067352F">
        <w:rPr>
          <w:sz w:val="22"/>
          <w:szCs w:val="22"/>
          <w:lang w:val="ro-RO"/>
        </w:rPr>
        <w:t>Porriño</w:t>
      </w:r>
      <w:proofErr w:type="spellEnd"/>
      <w:r w:rsidRPr="0067352F">
        <w:rPr>
          <w:sz w:val="22"/>
          <w:szCs w:val="22"/>
          <w:lang w:val="ro-RO"/>
        </w:rPr>
        <w:t>, S.L.</w:t>
      </w:r>
    </w:p>
    <w:p w14:paraId="6A910657" w14:textId="77777777" w:rsidR="00FA2FD7" w:rsidRPr="0067352F" w:rsidRDefault="00FA2FD7" w:rsidP="007433E3">
      <w:pPr>
        <w:pStyle w:val="Text-main"/>
        <w:rPr>
          <w:sz w:val="22"/>
          <w:szCs w:val="22"/>
          <w:lang w:val="ro-RO"/>
        </w:rPr>
      </w:pPr>
      <w:r w:rsidRPr="0067352F">
        <w:rPr>
          <w:sz w:val="22"/>
          <w:szCs w:val="22"/>
          <w:lang w:val="ro-RO"/>
        </w:rPr>
        <w:t xml:space="preserve">C/ La </w:t>
      </w:r>
      <w:proofErr w:type="spellStart"/>
      <w:r w:rsidRPr="0067352F">
        <w:rPr>
          <w:sz w:val="22"/>
          <w:szCs w:val="22"/>
          <w:lang w:val="ro-RO"/>
        </w:rPr>
        <w:t>Relba</w:t>
      </w:r>
      <w:proofErr w:type="spellEnd"/>
      <w:r w:rsidRPr="0067352F">
        <w:rPr>
          <w:sz w:val="22"/>
          <w:szCs w:val="22"/>
          <w:lang w:val="ro-RO"/>
        </w:rPr>
        <w:t>, s/n.</w:t>
      </w:r>
    </w:p>
    <w:p w14:paraId="58AD2F57" w14:textId="77777777" w:rsidR="00FA2FD7" w:rsidRPr="0067352F" w:rsidRDefault="00FA2FD7" w:rsidP="007433E3">
      <w:pPr>
        <w:pStyle w:val="Text-main"/>
        <w:rPr>
          <w:sz w:val="22"/>
          <w:szCs w:val="22"/>
          <w:lang w:val="ro-RO"/>
        </w:rPr>
      </w:pPr>
      <w:proofErr w:type="spellStart"/>
      <w:r w:rsidRPr="0067352F">
        <w:rPr>
          <w:sz w:val="22"/>
          <w:szCs w:val="22"/>
          <w:lang w:val="ro-RO"/>
        </w:rPr>
        <w:t>Porriño</w:t>
      </w:r>
      <w:proofErr w:type="spellEnd"/>
    </w:p>
    <w:p w14:paraId="06FE007D" w14:textId="77777777" w:rsidR="00FA2FD7" w:rsidRPr="0067352F" w:rsidRDefault="00FA2FD7" w:rsidP="007433E3">
      <w:pPr>
        <w:pStyle w:val="Text-main"/>
        <w:rPr>
          <w:sz w:val="22"/>
          <w:szCs w:val="22"/>
          <w:lang w:val="ro-RO"/>
        </w:rPr>
      </w:pPr>
      <w:proofErr w:type="spellStart"/>
      <w:r w:rsidRPr="0067352F">
        <w:rPr>
          <w:sz w:val="22"/>
          <w:szCs w:val="22"/>
          <w:lang w:val="ro-RO"/>
        </w:rPr>
        <w:t>Pontevedra</w:t>
      </w:r>
      <w:proofErr w:type="spellEnd"/>
      <w:r w:rsidRPr="0067352F">
        <w:rPr>
          <w:sz w:val="22"/>
          <w:szCs w:val="22"/>
          <w:lang w:val="ro-RO"/>
        </w:rPr>
        <w:t xml:space="preserve"> 36400</w:t>
      </w:r>
    </w:p>
    <w:p w14:paraId="596573C1" w14:textId="77777777" w:rsidR="00FA2FD7" w:rsidRPr="0067352F" w:rsidRDefault="00FA2FD7" w:rsidP="007433E3">
      <w:pPr>
        <w:pStyle w:val="Text-main"/>
        <w:rPr>
          <w:sz w:val="22"/>
          <w:szCs w:val="22"/>
          <w:lang w:val="ro-RO"/>
        </w:rPr>
      </w:pPr>
      <w:r w:rsidRPr="0067352F">
        <w:rPr>
          <w:sz w:val="22"/>
          <w:szCs w:val="22"/>
          <w:lang w:val="ro-RO"/>
        </w:rPr>
        <w:t>Spania</w:t>
      </w:r>
    </w:p>
    <w:p w14:paraId="2416A3BC" w14:textId="77777777" w:rsidR="00FA2FD7" w:rsidRDefault="00FA2FD7" w:rsidP="007433E3">
      <w:pPr>
        <w:pStyle w:val="Text-main"/>
        <w:rPr>
          <w:sz w:val="22"/>
          <w:szCs w:val="22"/>
        </w:rPr>
      </w:pPr>
    </w:p>
    <w:p w14:paraId="13941700" w14:textId="77777777" w:rsidR="00FA2FD7" w:rsidRDefault="00FA2FD7" w:rsidP="007433E3">
      <w:pPr>
        <w:pStyle w:val="Text-main"/>
        <w:rPr>
          <w:sz w:val="22"/>
          <w:szCs w:val="22"/>
        </w:rPr>
      </w:pPr>
      <w:r>
        <w:rPr>
          <w:sz w:val="22"/>
          <w:szCs w:val="22"/>
        </w:rPr>
        <w:t xml:space="preserve">Alexion Pharma International Operations Limited </w:t>
      </w:r>
    </w:p>
    <w:p w14:paraId="33431B37" w14:textId="77777777" w:rsidR="00FA2FD7" w:rsidRDefault="00FA2FD7" w:rsidP="007433E3">
      <w:pPr>
        <w:pStyle w:val="Text-main"/>
        <w:rPr>
          <w:sz w:val="22"/>
          <w:szCs w:val="22"/>
        </w:rPr>
      </w:pPr>
      <w:r>
        <w:rPr>
          <w:sz w:val="22"/>
          <w:szCs w:val="22"/>
        </w:rPr>
        <w:t>College Business and Technology Park</w:t>
      </w:r>
    </w:p>
    <w:p w14:paraId="3077DA02" w14:textId="7C0B38A9" w:rsidR="00FA2FD7" w:rsidRDefault="00FA2FD7" w:rsidP="007433E3">
      <w:pPr>
        <w:pStyle w:val="Text-main"/>
        <w:rPr>
          <w:sz w:val="22"/>
          <w:szCs w:val="22"/>
        </w:rPr>
      </w:pPr>
      <w:r>
        <w:rPr>
          <w:sz w:val="22"/>
          <w:szCs w:val="22"/>
        </w:rPr>
        <w:t>Blanchardstown Road North</w:t>
      </w:r>
      <w:r w:rsidR="00BC5732">
        <w:rPr>
          <w:sz w:val="22"/>
          <w:szCs w:val="22"/>
        </w:rPr>
        <w:t>,</w:t>
      </w:r>
      <w:r>
        <w:rPr>
          <w:sz w:val="22"/>
          <w:szCs w:val="22"/>
        </w:rPr>
        <w:t xml:space="preserve"> </w:t>
      </w:r>
    </w:p>
    <w:p w14:paraId="00F34E14" w14:textId="77777777" w:rsidR="00FA2FD7" w:rsidRDefault="00FA2FD7" w:rsidP="007433E3">
      <w:pPr>
        <w:pStyle w:val="Text-main"/>
        <w:rPr>
          <w:sz w:val="22"/>
          <w:szCs w:val="22"/>
        </w:rPr>
      </w:pPr>
      <w:r>
        <w:rPr>
          <w:sz w:val="22"/>
          <w:szCs w:val="22"/>
        </w:rPr>
        <w:t>Dublin 15</w:t>
      </w:r>
    </w:p>
    <w:p w14:paraId="11071675" w14:textId="77777777" w:rsidR="00FA2FD7" w:rsidRPr="00FE3F9F" w:rsidRDefault="00FA2FD7" w:rsidP="007433E3">
      <w:pPr>
        <w:pStyle w:val="Text-main"/>
        <w:rPr>
          <w:sz w:val="20"/>
          <w:szCs w:val="20"/>
        </w:rPr>
      </w:pPr>
      <w:r w:rsidRPr="002C6A50">
        <w:rPr>
          <w:sz w:val="22"/>
          <w:szCs w:val="22"/>
        </w:rPr>
        <w:t>D15 R925</w:t>
      </w:r>
    </w:p>
    <w:p w14:paraId="57F53B07" w14:textId="77777777" w:rsidR="00FA2FD7" w:rsidRPr="0067352F" w:rsidRDefault="00FA2FD7" w:rsidP="007433E3">
      <w:pPr>
        <w:pStyle w:val="Text-main"/>
        <w:rPr>
          <w:sz w:val="22"/>
          <w:szCs w:val="22"/>
          <w:lang w:val="ro-RO"/>
        </w:rPr>
      </w:pPr>
      <w:r w:rsidRPr="0067352F">
        <w:rPr>
          <w:sz w:val="22"/>
          <w:szCs w:val="22"/>
          <w:lang w:val="ro-RO"/>
        </w:rPr>
        <w:t>Irlanda</w:t>
      </w:r>
    </w:p>
    <w:p w14:paraId="75E66D8B" w14:textId="77777777" w:rsidR="00FA2FD7" w:rsidRPr="0067352F" w:rsidRDefault="00FA2FD7" w:rsidP="007433E3">
      <w:pPr>
        <w:jc w:val="left"/>
      </w:pPr>
    </w:p>
    <w:p w14:paraId="24056888" w14:textId="77777777" w:rsidR="00FA2FD7" w:rsidRPr="0067352F" w:rsidRDefault="00FA2FD7" w:rsidP="007433E3">
      <w:pPr>
        <w:keepNext/>
        <w:jc w:val="left"/>
        <w:rPr>
          <w:u w:val="single"/>
        </w:rPr>
      </w:pPr>
      <w:r w:rsidRPr="0067352F">
        <w:rPr>
          <w:u w:val="single"/>
        </w:rPr>
        <w:t>Numele și adresa fabricanților responsabili pentru eliberarea seriei</w:t>
      </w:r>
    </w:p>
    <w:p w14:paraId="7E87E6C5" w14:textId="77777777" w:rsidR="00FA2FD7" w:rsidRPr="0067352F" w:rsidRDefault="00FA2FD7" w:rsidP="007433E3">
      <w:pPr>
        <w:keepNext/>
        <w:jc w:val="left"/>
      </w:pPr>
    </w:p>
    <w:p w14:paraId="3EAD0AB4" w14:textId="3BCB2D56" w:rsidR="00FA2FD7" w:rsidRDefault="00FA2FD7" w:rsidP="007433E3">
      <w:pPr>
        <w:jc w:val="left"/>
      </w:pPr>
      <w:proofErr w:type="spellStart"/>
      <w:r w:rsidRPr="0067352F">
        <w:t>Almac</w:t>
      </w:r>
      <w:proofErr w:type="spellEnd"/>
      <w:r w:rsidRPr="0067352F">
        <w:t xml:space="preserve"> Pharma Services</w:t>
      </w:r>
      <w:ins w:id="296" w:author="Autor">
        <w:r w:rsidR="001119D7">
          <w:t xml:space="preserve"> Limited</w:t>
        </w:r>
      </w:ins>
    </w:p>
    <w:p w14:paraId="0F806E0A" w14:textId="6710B696" w:rsidR="00FA2FD7" w:rsidRPr="0067352F" w:rsidRDefault="00FA2FD7" w:rsidP="007433E3">
      <w:pPr>
        <w:jc w:val="left"/>
      </w:pPr>
      <w:del w:id="297" w:author="Autor">
        <w:r w:rsidRPr="0067352F" w:rsidDel="009D0D0D">
          <w:delText>22 </w:delText>
        </w:r>
      </w:del>
      <w:proofErr w:type="spellStart"/>
      <w:r w:rsidRPr="0067352F">
        <w:t>Seagoe</w:t>
      </w:r>
      <w:proofErr w:type="spellEnd"/>
      <w:r w:rsidRPr="0067352F">
        <w:t xml:space="preserve"> Industrial </w:t>
      </w:r>
      <w:proofErr w:type="spellStart"/>
      <w:r w:rsidRPr="0067352F">
        <w:t>Estate</w:t>
      </w:r>
      <w:proofErr w:type="spellEnd"/>
    </w:p>
    <w:p w14:paraId="4D0A3685" w14:textId="73C91F08" w:rsidR="00FA2FD7" w:rsidRPr="0067352F" w:rsidRDefault="00FA2FD7" w:rsidP="007433E3">
      <w:pPr>
        <w:jc w:val="left"/>
      </w:pPr>
      <w:proofErr w:type="spellStart"/>
      <w:r w:rsidRPr="0067352F">
        <w:t>Craigavon</w:t>
      </w:r>
      <w:proofErr w:type="spellEnd"/>
      <w:r w:rsidRPr="0067352F">
        <w:t xml:space="preserve"> BT63 </w:t>
      </w:r>
      <w:ins w:id="298" w:author="Autor">
        <w:r w:rsidR="009D0D0D" w:rsidRPr="009D0D0D">
          <w:t>5UA</w:t>
        </w:r>
      </w:ins>
      <w:del w:id="299" w:author="Autor">
        <w:r w:rsidRPr="0067352F" w:rsidDel="009D0D0D">
          <w:delText>5QD</w:delText>
        </w:r>
      </w:del>
    </w:p>
    <w:p w14:paraId="1BDA71B2" w14:textId="77777777" w:rsidR="00FA2FD7" w:rsidRPr="0067352F" w:rsidRDefault="00FA2FD7" w:rsidP="007433E3">
      <w:pPr>
        <w:jc w:val="left"/>
      </w:pPr>
      <w:r w:rsidRPr="0067352F">
        <w:t>Regatul Unit</w:t>
      </w:r>
    </w:p>
    <w:p w14:paraId="546B19F0" w14:textId="77777777" w:rsidR="00FA2FD7" w:rsidRPr="0067352F" w:rsidRDefault="00FA2FD7" w:rsidP="007433E3">
      <w:pPr>
        <w:tabs>
          <w:tab w:val="clear" w:pos="567"/>
          <w:tab w:val="left" w:pos="708"/>
        </w:tabs>
        <w:autoSpaceDE w:val="0"/>
        <w:autoSpaceDN w:val="0"/>
        <w:adjustRightInd w:val="0"/>
        <w:jc w:val="left"/>
        <w:rPr>
          <w:color w:val="000000"/>
        </w:rPr>
      </w:pPr>
    </w:p>
    <w:p w14:paraId="2BCEECD9" w14:textId="77777777" w:rsidR="00FA2FD7" w:rsidRPr="0067352F" w:rsidRDefault="00FA2FD7" w:rsidP="007433E3">
      <w:pPr>
        <w:pStyle w:val="Text-main"/>
        <w:rPr>
          <w:sz w:val="22"/>
          <w:szCs w:val="22"/>
          <w:lang w:val="ro-RO"/>
        </w:rPr>
      </w:pPr>
      <w:proofErr w:type="spellStart"/>
      <w:r w:rsidRPr="0067352F">
        <w:rPr>
          <w:sz w:val="22"/>
          <w:szCs w:val="22"/>
          <w:lang w:val="ro-RO"/>
        </w:rPr>
        <w:t>Alexion</w:t>
      </w:r>
      <w:proofErr w:type="spellEnd"/>
      <w:r w:rsidRPr="0067352F">
        <w:rPr>
          <w:sz w:val="22"/>
          <w:szCs w:val="22"/>
          <w:lang w:val="ro-RO"/>
        </w:rPr>
        <w:t xml:space="preserve"> Pharma International </w:t>
      </w:r>
      <w:proofErr w:type="spellStart"/>
      <w:r w:rsidRPr="0067352F">
        <w:rPr>
          <w:sz w:val="22"/>
          <w:szCs w:val="22"/>
          <w:lang w:val="ro-RO"/>
        </w:rPr>
        <w:t>Operations</w:t>
      </w:r>
      <w:proofErr w:type="spellEnd"/>
      <w:r w:rsidRPr="0067352F">
        <w:rPr>
          <w:sz w:val="22"/>
          <w:szCs w:val="22"/>
          <w:lang w:val="ro-RO"/>
        </w:rPr>
        <w:t xml:space="preserve"> </w:t>
      </w:r>
      <w:r>
        <w:rPr>
          <w:sz w:val="22"/>
          <w:szCs w:val="22"/>
          <w:lang w:val="ro-RO"/>
        </w:rPr>
        <w:t>L</w:t>
      </w:r>
      <w:r w:rsidRPr="0067352F">
        <w:rPr>
          <w:sz w:val="22"/>
          <w:szCs w:val="22"/>
          <w:lang w:val="ro-RO"/>
        </w:rPr>
        <w:t>imited</w:t>
      </w:r>
    </w:p>
    <w:p w14:paraId="3C610072" w14:textId="77777777" w:rsidR="00FA2FD7" w:rsidRPr="0067352F" w:rsidRDefault="00FA2FD7" w:rsidP="007433E3">
      <w:pPr>
        <w:pStyle w:val="Text-main"/>
        <w:rPr>
          <w:sz w:val="22"/>
          <w:szCs w:val="22"/>
          <w:lang w:val="ro-RO"/>
        </w:rPr>
      </w:pPr>
      <w:r w:rsidRPr="0067352F">
        <w:rPr>
          <w:sz w:val="22"/>
          <w:szCs w:val="22"/>
          <w:lang w:val="ro-RO"/>
        </w:rPr>
        <w:t xml:space="preserve">College Business </w:t>
      </w:r>
      <w:proofErr w:type="spellStart"/>
      <w:r w:rsidRPr="0067352F">
        <w:rPr>
          <w:sz w:val="22"/>
          <w:szCs w:val="22"/>
          <w:lang w:val="ro-RO"/>
        </w:rPr>
        <w:t>and</w:t>
      </w:r>
      <w:proofErr w:type="spellEnd"/>
      <w:r w:rsidRPr="0067352F">
        <w:rPr>
          <w:sz w:val="22"/>
          <w:szCs w:val="22"/>
          <w:lang w:val="ro-RO"/>
        </w:rPr>
        <w:t xml:space="preserve"> Technology Park</w:t>
      </w:r>
    </w:p>
    <w:p w14:paraId="705AF76B" w14:textId="638D8975" w:rsidR="00FA2FD7" w:rsidRPr="0067352F" w:rsidRDefault="00FA2FD7" w:rsidP="007433E3">
      <w:pPr>
        <w:pStyle w:val="Text-main"/>
        <w:rPr>
          <w:sz w:val="22"/>
          <w:szCs w:val="22"/>
          <w:lang w:val="ro-RO"/>
        </w:rPr>
      </w:pPr>
      <w:proofErr w:type="spellStart"/>
      <w:r w:rsidRPr="0067352F">
        <w:rPr>
          <w:sz w:val="22"/>
          <w:szCs w:val="22"/>
          <w:lang w:val="ro-RO"/>
        </w:rPr>
        <w:t>Blanchardstown</w:t>
      </w:r>
      <w:proofErr w:type="spellEnd"/>
      <w:r>
        <w:rPr>
          <w:sz w:val="22"/>
          <w:szCs w:val="22"/>
          <w:lang w:val="ro-RO"/>
        </w:rPr>
        <w:t xml:space="preserve"> </w:t>
      </w:r>
      <w:proofErr w:type="spellStart"/>
      <w:r>
        <w:rPr>
          <w:sz w:val="22"/>
          <w:szCs w:val="22"/>
          <w:lang w:val="ro-RO"/>
        </w:rPr>
        <w:t>Road</w:t>
      </w:r>
      <w:proofErr w:type="spellEnd"/>
      <w:r>
        <w:rPr>
          <w:sz w:val="22"/>
          <w:szCs w:val="22"/>
          <w:lang w:val="ro-RO"/>
        </w:rPr>
        <w:t xml:space="preserve"> </w:t>
      </w:r>
      <w:proofErr w:type="spellStart"/>
      <w:r>
        <w:rPr>
          <w:sz w:val="22"/>
          <w:szCs w:val="22"/>
          <w:lang w:val="ro-RO"/>
        </w:rPr>
        <w:t>North</w:t>
      </w:r>
      <w:proofErr w:type="spellEnd"/>
      <w:r w:rsidR="00BC5732">
        <w:rPr>
          <w:sz w:val="22"/>
          <w:szCs w:val="22"/>
          <w:lang w:val="ro-RO"/>
        </w:rPr>
        <w:t>,</w:t>
      </w:r>
    </w:p>
    <w:p w14:paraId="6CD2B430" w14:textId="77777777" w:rsidR="00FA2FD7" w:rsidRDefault="00FA2FD7" w:rsidP="007433E3">
      <w:pPr>
        <w:pStyle w:val="Text-main"/>
        <w:rPr>
          <w:sz w:val="22"/>
          <w:szCs w:val="22"/>
          <w:lang w:val="ro-RO"/>
        </w:rPr>
      </w:pPr>
      <w:r w:rsidRPr="0067352F">
        <w:rPr>
          <w:sz w:val="22"/>
          <w:szCs w:val="22"/>
          <w:lang w:val="ro-RO"/>
        </w:rPr>
        <w:t>Dublin 15</w:t>
      </w:r>
    </w:p>
    <w:p w14:paraId="6A577A10" w14:textId="77777777" w:rsidR="00FA2FD7" w:rsidRPr="00311279" w:rsidRDefault="00FA2FD7" w:rsidP="007433E3">
      <w:pPr>
        <w:pStyle w:val="Text-main"/>
        <w:rPr>
          <w:sz w:val="20"/>
          <w:szCs w:val="20"/>
        </w:rPr>
      </w:pPr>
      <w:r w:rsidRPr="002C6A50">
        <w:rPr>
          <w:sz w:val="22"/>
          <w:szCs w:val="22"/>
        </w:rPr>
        <w:t>D15 R925</w:t>
      </w:r>
    </w:p>
    <w:p w14:paraId="38F2B5EB" w14:textId="77777777" w:rsidR="00FA2FD7" w:rsidRPr="0067352F" w:rsidRDefault="00FA2FD7" w:rsidP="007433E3">
      <w:pPr>
        <w:pStyle w:val="Text-main"/>
        <w:rPr>
          <w:sz w:val="22"/>
          <w:szCs w:val="22"/>
          <w:lang w:val="ro-RO"/>
        </w:rPr>
      </w:pPr>
      <w:r w:rsidRPr="0067352F">
        <w:rPr>
          <w:sz w:val="22"/>
          <w:szCs w:val="22"/>
          <w:lang w:val="ro-RO"/>
        </w:rPr>
        <w:t>Irlanda</w:t>
      </w:r>
    </w:p>
    <w:p w14:paraId="5239C6BF" w14:textId="77777777" w:rsidR="00FA2FD7" w:rsidRPr="0067352F" w:rsidRDefault="00FA2FD7" w:rsidP="007433E3">
      <w:pPr>
        <w:pStyle w:val="Text-main"/>
        <w:rPr>
          <w:sz w:val="22"/>
          <w:szCs w:val="22"/>
          <w:lang w:val="ro-RO"/>
        </w:rPr>
      </w:pPr>
    </w:p>
    <w:p w14:paraId="0D8A6714" w14:textId="77777777" w:rsidR="00FA2FD7" w:rsidRPr="0067352F" w:rsidRDefault="00FA2FD7" w:rsidP="007433E3">
      <w:r w:rsidRPr="0067352F">
        <w:t>Prospectul tipărit al medicamentului trebuie să menționeze numele și adresa fabricantului responsabil pentru eliberarea seriei respective.</w:t>
      </w:r>
    </w:p>
    <w:p w14:paraId="11A12E01" w14:textId="77777777" w:rsidR="00FA2FD7" w:rsidRPr="0067352F" w:rsidRDefault="00FA2FD7" w:rsidP="007433E3">
      <w:pPr>
        <w:jc w:val="left"/>
      </w:pPr>
    </w:p>
    <w:p w14:paraId="6F6E97A1" w14:textId="77777777" w:rsidR="00FA2FD7" w:rsidRPr="0067352F" w:rsidRDefault="00FA2FD7" w:rsidP="007433E3">
      <w:pPr>
        <w:jc w:val="left"/>
        <w:rPr>
          <w:b/>
        </w:rPr>
      </w:pPr>
    </w:p>
    <w:p w14:paraId="00BBEF55" w14:textId="77777777" w:rsidR="00FA2FD7" w:rsidRPr="0067352F" w:rsidRDefault="00FA2FD7" w:rsidP="007433E3">
      <w:pPr>
        <w:pStyle w:val="TitleB"/>
        <w:keepNext/>
        <w:ind w:left="567" w:hanging="567"/>
      </w:pPr>
      <w:r w:rsidRPr="0067352F">
        <w:t>B.</w:t>
      </w:r>
      <w:r w:rsidRPr="0067352F">
        <w:tab/>
        <w:t>CONDIȚII SAU RESTRICȚII PRIVIND FURNIZAREA ȘI UTILIZAREA</w:t>
      </w:r>
    </w:p>
    <w:p w14:paraId="44D93C76" w14:textId="77777777" w:rsidR="00FA2FD7" w:rsidRPr="0067352F" w:rsidRDefault="00FA2FD7" w:rsidP="007433E3">
      <w:pPr>
        <w:keepNext/>
        <w:jc w:val="left"/>
        <w:rPr>
          <w:b/>
        </w:rPr>
      </w:pPr>
    </w:p>
    <w:p w14:paraId="5CF157A1" w14:textId="77777777" w:rsidR="00FA2FD7" w:rsidRPr="0067352F" w:rsidRDefault="00FA2FD7" w:rsidP="007433E3">
      <w:pPr>
        <w:pStyle w:val="Corptext2"/>
        <w:rPr>
          <w:lang w:val="ro-RO"/>
        </w:rPr>
      </w:pPr>
      <w:r w:rsidRPr="0067352F">
        <w:rPr>
          <w:lang w:val="ro-RO"/>
        </w:rPr>
        <w:t>Medicament eliberat pe bază de prescripție medicală restrictivă (vezi anexa I: Rezumatul caracteristicilor produsului, pct. 4.2).</w:t>
      </w:r>
    </w:p>
    <w:p w14:paraId="31BB9BD9" w14:textId="77777777" w:rsidR="00FA2FD7" w:rsidRDefault="00FA2FD7" w:rsidP="007433E3">
      <w:pPr>
        <w:pStyle w:val="Corptext2"/>
        <w:rPr>
          <w:lang w:val="ro-RO"/>
        </w:rPr>
      </w:pPr>
    </w:p>
    <w:p w14:paraId="05569DF1" w14:textId="77777777" w:rsidR="00FA2FD7" w:rsidRPr="0067352F" w:rsidRDefault="00FA2FD7" w:rsidP="007433E3">
      <w:pPr>
        <w:pStyle w:val="Corptext2"/>
        <w:rPr>
          <w:lang w:val="ro-RO"/>
        </w:rPr>
      </w:pPr>
    </w:p>
    <w:p w14:paraId="66F5CC50" w14:textId="77777777" w:rsidR="00FA2FD7" w:rsidRPr="0067352F" w:rsidRDefault="00FA2FD7" w:rsidP="007433E3">
      <w:pPr>
        <w:pStyle w:val="TitleB"/>
        <w:keepNext/>
        <w:ind w:left="567" w:hanging="567"/>
      </w:pPr>
      <w:r w:rsidRPr="0067352F">
        <w:t>C.</w:t>
      </w:r>
      <w:r w:rsidRPr="0067352F">
        <w:tab/>
        <w:t>ALTE CONDIȚII ȘI CERINȚE ALE AUTORIZAȚIEI DE PUNERE PE PIAȚĂ</w:t>
      </w:r>
    </w:p>
    <w:p w14:paraId="7EAC07E1" w14:textId="77777777" w:rsidR="00FA2FD7" w:rsidRPr="0067352F" w:rsidRDefault="00FA2FD7" w:rsidP="007433E3">
      <w:pPr>
        <w:pStyle w:val="Corptext2"/>
        <w:keepNext/>
        <w:rPr>
          <w:b/>
          <w:lang w:val="ro-RO"/>
        </w:rPr>
      </w:pPr>
    </w:p>
    <w:p w14:paraId="28B73561" w14:textId="77777777" w:rsidR="00FA2FD7" w:rsidRPr="00D73783" w:rsidRDefault="00FA2FD7" w:rsidP="00D73783">
      <w:pPr>
        <w:keepNext/>
        <w:numPr>
          <w:ilvl w:val="0"/>
          <w:numId w:val="81"/>
        </w:numPr>
        <w:ind w:left="562" w:hanging="562"/>
        <w:jc w:val="left"/>
        <w:rPr>
          <w:b/>
          <w:szCs w:val="20"/>
          <w:lang w:eastAsia="ro-RO"/>
        </w:rPr>
      </w:pPr>
      <w:r w:rsidRPr="00D73783">
        <w:rPr>
          <w:b/>
          <w:szCs w:val="20"/>
          <w:lang w:eastAsia="ro-RO"/>
        </w:rPr>
        <w:t>Rapoartele periodice actualizate privind siguranța (RPAS)</w:t>
      </w:r>
    </w:p>
    <w:p w14:paraId="1787A0C9" w14:textId="77777777" w:rsidR="00FA2FD7" w:rsidRPr="0067352F" w:rsidRDefault="00FA2FD7" w:rsidP="007433E3">
      <w:pPr>
        <w:jc w:val="left"/>
        <w:rPr>
          <w:b/>
          <w:szCs w:val="24"/>
        </w:rPr>
      </w:pPr>
    </w:p>
    <w:p w14:paraId="492FEAA1" w14:textId="77777777" w:rsidR="00FA2FD7" w:rsidRPr="0067352F" w:rsidRDefault="00FA2FD7" w:rsidP="007433E3">
      <w:pPr>
        <w:jc w:val="left"/>
        <w:rPr>
          <w:szCs w:val="24"/>
        </w:rPr>
      </w:pPr>
      <w:r w:rsidRPr="0067352F">
        <w:t xml:space="preserve">Cerințele pentru depunerea </w:t>
      </w:r>
      <w:r>
        <w:rPr>
          <w:szCs w:val="24"/>
        </w:rPr>
        <w:t>RPAS</w:t>
      </w:r>
      <w:r w:rsidRPr="0067352F">
        <w:rPr>
          <w:szCs w:val="24"/>
        </w:rPr>
        <w:t xml:space="preserve"> </w:t>
      </w:r>
      <w:r w:rsidRPr="00933F92">
        <w:rPr>
          <w:iCs/>
        </w:rPr>
        <w:t xml:space="preserve">privind siguranța </w:t>
      </w:r>
      <w:r w:rsidRPr="0067352F">
        <w:t>pentru acest medicament sunt prezentate în</w:t>
      </w:r>
      <w:r w:rsidRPr="0067352F">
        <w:rPr>
          <w:szCs w:val="24"/>
        </w:rPr>
        <w:t xml:space="preserve"> </w:t>
      </w:r>
      <w:r w:rsidRPr="0067352F">
        <w:t>lista de date de referință și frecvențe de transmitere la nivelul Uniunii</w:t>
      </w:r>
      <w:r w:rsidRPr="0067352F">
        <w:rPr>
          <w:rFonts w:ascii="Tahoma" w:hAnsi="Tahoma"/>
          <w:sz w:val="19"/>
          <w:szCs w:val="24"/>
        </w:rPr>
        <w:t xml:space="preserve"> </w:t>
      </w:r>
      <w:r w:rsidRPr="0067352F">
        <w:rPr>
          <w:szCs w:val="24"/>
        </w:rPr>
        <w:t>(lista EURD),</w:t>
      </w:r>
      <w:r w:rsidRPr="0067352F">
        <w:rPr>
          <w:i/>
          <w:szCs w:val="24"/>
        </w:rPr>
        <w:t xml:space="preserve"> </w:t>
      </w:r>
      <w:r w:rsidRPr="0067352F">
        <w:rPr>
          <w:szCs w:val="24"/>
        </w:rPr>
        <w:t xml:space="preserve">menționată la articolul 107c alineatul (7) din Directiva 2001/83/CE și </w:t>
      </w:r>
      <w:r w:rsidRPr="0067352F">
        <w:t xml:space="preserve">orice actualizări ulterioare ale acesteia </w:t>
      </w:r>
      <w:r w:rsidRPr="0067352F">
        <w:rPr>
          <w:szCs w:val="24"/>
        </w:rPr>
        <w:t>publicată pe portalul web european privind medicamentele.</w:t>
      </w:r>
    </w:p>
    <w:p w14:paraId="4E48F163" w14:textId="77777777" w:rsidR="00FA2FD7" w:rsidRPr="0067352F" w:rsidRDefault="00FA2FD7" w:rsidP="007433E3">
      <w:pPr>
        <w:jc w:val="left"/>
        <w:rPr>
          <w:u w:val="single"/>
        </w:rPr>
      </w:pPr>
    </w:p>
    <w:p w14:paraId="5F614711" w14:textId="77777777" w:rsidR="00FA2FD7" w:rsidRPr="0067352F" w:rsidRDefault="00FA2FD7" w:rsidP="007433E3">
      <w:pPr>
        <w:jc w:val="left"/>
        <w:rPr>
          <w:u w:val="single"/>
        </w:rPr>
      </w:pPr>
    </w:p>
    <w:p w14:paraId="31F04ACB" w14:textId="77777777" w:rsidR="00FA2FD7" w:rsidRPr="0067352F" w:rsidRDefault="00FA2FD7" w:rsidP="007433E3">
      <w:pPr>
        <w:pStyle w:val="TitleB"/>
        <w:ind w:left="567" w:hanging="567"/>
      </w:pPr>
      <w:r w:rsidRPr="0067352F">
        <w:lastRenderedPageBreak/>
        <w:t>D.</w:t>
      </w:r>
      <w:r w:rsidRPr="0067352F">
        <w:tab/>
        <w:t>CONDIȚII SAU RESTRICȚII CU PRIVIRE LA UTILIZAREA SIGURĂ ȘI EFICACE A MEDICAMENTULUI</w:t>
      </w:r>
    </w:p>
    <w:p w14:paraId="6A720BA2" w14:textId="77777777" w:rsidR="00FA2FD7" w:rsidRPr="0067352F" w:rsidRDefault="00FA2FD7" w:rsidP="007433E3">
      <w:pPr>
        <w:keepNext/>
        <w:jc w:val="left"/>
        <w:rPr>
          <w:u w:val="single"/>
        </w:rPr>
      </w:pPr>
    </w:p>
    <w:p w14:paraId="34354767" w14:textId="77777777" w:rsidR="00FA2FD7" w:rsidRPr="00D73783" w:rsidRDefault="00FA2FD7" w:rsidP="00D73783">
      <w:pPr>
        <w:keepNext/>
        <w:numPr>
          <w:ilvl w:val="0"/>
          <w:numId w:val="81"/>
        </w:numPr>
        <w:ind w:left="562" w:hanging="562"/>
        <w:jc w:val="left"/>
        <w:rPr>
          <w:b/>
          <w:szCs w:val="20"/>
          <w:lang w:eastAsia="ro-RO"/>
        </w:rPr>
      </w:pPr>
      <w:r w:rsidRPr="00D73783">
        <w:rPr>
          <w:b/>
          <w:szCs w:val="20"/>
          <w:lang w:eastAsia="ro-RO"/>
        </w:rPr>
        <w:t>Planul de management al riscului (PMR)</w:t>
      </w:r>
    </w:p>
    <w:p w14:paraId="7B01166D" w14:textId="77777777" w:rsidR="00FA2FD7" w:rsidRPr="0067352F" w:rsidRDefault="00FA2FD7" w:rsidP="007433E3">
      <w:pPr>
        <w:keepNext/>
        <w:jc w:val="left"/>
        <w:rPr>
          <w:b/>
        </w:rPr>
      </w:pPr>
    </w:p>
    <w:p w14:paraId="73C655E5" w14:textId="77777777" w:rsidR="00FA2FD7" w:rsidRPr="0067352F" w:rsidRDefault="00FA2FD7" w:rsidP="007433E3">
      <w:pPr>
        <w:keepNext/>
        <w:jc w:val="left"/>
      </w:pPr>
      <w:r>
        <w:rPr>
          <w:szCs w:val="24"/>
        </w:rPr>
        <w:t>Deținătorul autorizației de punere pe piață (</w:t>
      </w:r>
      <w:r w:rsidRPr="0067352F">
        <w:rPr>
          <w:szCs w:val="24"/>
        </w:rPr>
        <w:t>DAPP</w:t>
      </w:r>
      <w:r>
        <w:rPr>
          <w:szCs w:val="24"/>
        </w:rPr>
        <w:t>)</w:t>
      </w:r>
      <w:r w:rsidRPr="0067352F">
        <w:rPr>
          <w:szCs w:val="24"/>
        </w:rPr>
        <w:t xml:space="preserve"> se angajează să efectueze activitățile și intervențiile de farmacovigilență necesare detaliate în PMR aprobat și prezentat în modulul 1.8.2 al autorizației de punere pe piață și orice actualizări ulterioare aprobate ale PMR.</w:t>
      </w:r>
    </w:p>
    <w:p w14:paraId="1ADA2D9A" w14:textId="77777777" w:rsidR="00FA2FD7" w:rsidRPr="0067352F" w:rsidRDefault="00FA2FD7" w:rsidP="007433E3">
      <w:pPr>
        <w:jc w:val="left"/>
        <w:rPr>
          <w:u w:val="single"/>
        </w:rPr>
      </w:pPr>
    </w:p>
    <w:p w14:paraId="3F1426B7" w14:textId="77777777" w:rsidR="00FA2FD7" w:rsidRPr="0067352F" w:rsidRDefault="00FA2FD7" w:rsidP="007433E3">
      <w:pPr>
        <w:keepNext/>
        <w:jc w:val="left"/>
      </w:pPr>
      <w:r w:rsidRPr="0067352F">
        <w:t>O versiune actualizată a PMR trebuie depusă:</w:t>
      </w:r>
    </w:p>
    <w:p w14:paraId="031E160C" w14:textId="77777777" w:rsidR="00FA2FD7" w:rsidRPr="0067352F" w:rsidRDefault="00FA2FD7" w:rsidP="007433E3">
      <w:pPr>
        <w:numPr>
          <w:ilvl w:val="0"/>
          <w:numId w:val="50"/>
        </w:numPr>
        <w:tabs>
          <w:tab w:val="clear" w:pos="567"/>
          <w:tab w:val="clear" w:pos="1146"/>
          <w:tab w:val="num" w:pos="810"/>
        </w:tabs>
        <w:ind w:left="810"/>
        <w:jc w:val="left"/>
        <w:rPr>
          <w:szCs w:val="20"/>
        </w:rPr>
      </w:pPr>
      <w:r w:rsidRPr="0067352F">
        <w:rPr>
          <w:szCs w:val="20"/>
        </w:rPr>
        <w:t>la cererea Agenției Europene pentru Medicamente;</w:t>
      </w:r>
    </w:p>
    <w:p w14:paraId="34407C7D" w14:textId="77777777" w:rsidR="00FA2FD7" w:rsidRPr="0067352F" w:rsidRDefault="00FA2FD7" w:rsidP="007433E3">
      <w:pPr>
        <w:numPr>
          <w:ilvl w:val="0"/>
          <w:numId w:val="50"/>
        </w:numPr>
        <w:tabs>
          <w:tab w:val="clear" w:pos="567"/>
          <w:tab w:val="clear" w:pos="1146"/>
          <w:tab w:val="num" w:pos="810"/>
        </w:tabs>
        <w:ind w:left="810"/>
        <w:jc w:val="left"/>
        <w:rPr>
          <w:szCs w:val="20"/>
        </w:rPr>
      </w:pPr>
      <w:r w:rsidRPr="0067352F">
        <w:rPr>
          <w:szCs w:val="20"/>
        </w:rP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28F48EBF" w14:textId="77777777" w:rsidR="00FA2FD7" w:rsidRPr="0067352F" w:rsidRDefault="00FA2FD7" w:rsidP="007433E3">
      <w:pPr>
        <w:pStyle w:val="Corptext2"/>
        <w:rPr>
          <w:b/>
          <w:lang w:val="ro-RO"/>
        </w:rPr>
      </w:pPr>
    </w:p>
    <w:p w14:paraId="4914FCDE" w14:textId="77777777" w:rsidR="00FA2FD7" w:rsidRDefault="00FA2FD7" w:rsidP="007433E3">
      <w:pPr>
        <w:keepNext/>
        <w:jc w:val="left"/>
        <w:rPr>
          <w:b/>
        </w:rPr>
      </w:pPr>
      <w:r w:rsidRPr="0067352F">
        <w:rPr>
          <w:b/>
        </w:rPr>
        <w:t>Măsuri suplimentare de reducere la minimum a riscului</w:t>
      </w:r>
    </w:p>
    <w:p w14:paraId="4535B56D" w14:textId="77777777" w:rsidR="00FA2FD7" w:rsidRPr="0067352F" w:rsidRDefault="00FA2FD7" w:rsidP="007433E3">
      <w:pPr>
        <w:keepNext/>
        <w:jc w:val="left"/>
        <w:rPr>
          <w:u w:val="single"/>
        </w:rPr>
      </w:pPr>
    </w:p>
    <w:p w14:paraId="387DFC34" w14:textId="1F0A7AB2" w:rsidR="00FA2FD7" w:rsidRPr="0067352F" w:rsidRDefault="00FA2FD7" w:rsidP="007433E3">
      <w:pPr>
        <w:pStyle w:val="Textbloc"/>
        <w:ind w:left="0" w:right="-1" w:firstLine="0"/>
        <w:jc w:val="left"/>
        <w:rPr>
          <w:noProof w:val="0"/>
        </w:rPr>
      </w:pPr>
      <w:r w:rsidRPr="0067352F">
        <w:rPr>
          <w:noProof w:val="0"/>
        </w:rPr>
        <w:t>Deținătorul autorizației de punere pe piață va stabili de comun acord cu autoritatea națională competentă detaliile privind materialel</w:t>
      </w:r>
      <w:r w:rsidR="009A42D7">
        <w:rPr>
          <w:noProof w:val="0"/>
        </w:rPr>
        <w:t>e</w:t>
      </w:r>
      <w:r w:rsidRPr="0067352F">
        <w:rPr>
          <w:noProof w:val="0"/>
        </w:rPr>
        <w:t xml:space="preserve"> </w:t>
      </w:r>
      <w:r w:rsidR="00BB0B79">
        <w:rPr>
          <w:noProof w:val="0"/>
        </w:rPr>
        <w:t>educaționale</w:t>
      </w:r>
      <w:r w:rsidRPr="0067352F">
        <w:rPr>
          <w:noProof w:val="0"/>
        </w:rPr>
        <w:t xml:space="preserve">, inclusiv cardul pentru pacient, și va implementa astfel de </w:t>
      </w:r>
      <w:r w:rsidR="009A42D7">
        <w:rPr>
          <w:noProof w:val="0"/>
        </w:rPr>
        <w:t>programe</w:t>
      </w:r>
      <w:r w:rsidRPr="0067352F">
        <w:rPr>
          <w:noProof w:val="0"/>
        </w:rPr>
        <w:t xml:space="preserve"> naționale pentru a asigura următoarele:</w:t>
      </w:r>
    </w:p>
    <w:p w14:paraId="5441160E" w14:textId="77777777" w:rsidR="00FA2FD7" w:rsidRPr="0067352F" w:rsidRDefault="00FA2FD7" w:rsidP="007433E3">
      <w:pPr>
        <w:pStyle w:val="Textbloc"/>
        <w:ind w:left="0" w:right="-1" w:firstLine="0"/>
        <w:jc w:val="left"/>
        <w:rPr>
          <w:noProof w:val="0"/>
        </w:rPr>
      </w:pPr>
    </w:p>
    <w:p w14:paraId="5FF7F5A5" w14:textId="7011B609" w:rsidR="00FA2FD7" w:rsidRPr="0067352F" w:rsidDel="001119D7" w:rsidRDefault="00FA2FD7" w:rsidP="00AB7E6F">
      <w:pPr>
        <w:tabs>
          <w:tab w:val="clear" w:pos="567"/>
          <w:tab w:val="left" w:pos="709"/>
        </w:tabs>
        <w:ind w:right="567"/>
        <w:jc w:val="left"/>
        <w:rPr>
          <w:del w:id="300" w:author="Autor"/>
          <w:szCs w:val="24"/>
        </w:rPr>
      </w:pPr>
      <w:r w:rsidRPr="0067352F">
        <w:rPr>
          <w:szCs w:val="24"/>
        </w:rPr>
        <w:t xml:space="preserve">Toate cadrele medicale care pot prescrie </w:t>
      </w:r>
      <w:proofErr w:type="spellStart"/>
      <w:r w:rsidRPr="0067352F">
        <w:rPr>
          <w:szCs w:val="24"/>
        </w:rPr>
        <w:t>eculizumab</w:t>
      </w:r>
      <w:proofErr w:type="spellEnd"/>
      <w:r w:rsidRPr="0067352F">
        <w:rPr>
          <w:szCs w:val="24"/>
        </w:rPr>
        <w:t xml:space="preserve"> vor primi materialele </w:t>
      </w:r>
      <w:r w:rsidR="0035622E">
        <w:rPr>
          <w:szCs w:val="24"/>
        </w:rPr>
        <w:t>educaționale</w:t>
      </w:r>
      <w:r w:rsidR="0035622E" w:rsidRPr="0067352F">
        <w:rPr>
          <w:szCs w:val="24"/>
        </w:rPr>
        <w:t xml:space="preserve"> </w:t>
      </w:r>
      <w:r w:rsidRPr="0067352F">
        <w:rPr>
          <w:szCs w:val="24"/>
        </w:rPr>
        <w:t>corespunzătoare.</w:t>
      </w:r>
    </w:p>
    <w:p w14:paraId="46979D9F" w14:textId="77777777" w:rsidR="00FA2FD7" w:rsidRPr="0067352F" w:rsidRDefault="00FA2FD7" w:rsidP="00AB7E6F">
      <w:pPr>
        <w:tabs>
          <w:tab w:val="clear" w:pos="567"/>
          <w:tab w:val="left" w:pos="709"/>
        </w:tabs>
        <w:ind w:right="567"/>
        <w:jc w:val="left"/>
        <w:rPr>
          <w:szCs w:val="24"/>
        </w:rPr>
        <w:pPrChange w:id="301" w:author="Autor">
          <w:pPr>
            <w:ind w:right="567"/>
            <w:jc w:val="left"/>
          </w:pPr>
        </w:pPrChange>
      </w:pPr>
    </w:p>
    <w:p w14:paraId="4186BF11" w14:textId="6767819A" w:rsidR="00FA2FD7" w:rsidRPr="0067352F" w:rsidDel="001119D7" w:rsidRDefault="00FA2FD7" w:rsidP="00AB7E6F">
      <w:pPr>
        <w:tabs>
          <w:tab w:val="clear" w:pos="567"/>
          <w:tab w:val="left" w:pos="709"/>
        </w:tabs>
        <w:ind w:right="567"/>
        <w:jc w:val="left"/>
        <w:rPr>
          <w:del w:id="302" w:author="Autor"/>
          <w:szCs w:val="24"/>
        </w:rPr>
      </w:pPr>
      <w:r w:rsidRPr="0067352F">
        <w:rPr>
          <w:szCs w:val="24"/>
        </w:rPr>
        <w:t xml:space="preserve">Toți pacienții care sunt tratați cu </w:t>
      </w:r>
      <w:proofErr w:type="spellStart"/>
      <w:r w:rsidRPr="0067352F">
        <w:rPr>
          <w:szCs w:val="24"/>
        </w:rPr>
        <w:t>eculizumab</w:t>
      </w:r>
      <w:proofErr w:type="spellEnd"/>
      <w:r w:rsidRPr="0067352F">
        <w:rPr>
          <w:szCs w:val="24"/>
        </w:rPr>
        <w:t xml:space="preserve"> primesc un card </w:t>
      </w:r>
      <w:r w:rsidR="00710769">
        <w:rPr>
          <w:szCs w:val="24"/>
        </w:rPr>
        <w:t>al</w:t>
      </w:r>
      <w:r w:rsidRPr="0067352F">
        <w:rPr>
          <w:szCs w:val="24"/>
        </w:rPr>
        <w:t xml:space="preserve"> pacientului.</w:t>
      </w:r>
    </w:p>
    <w:p w14:paraId="695CD500" w14:textId="77777777" w:rsidR="00FA2FD7" w:rsidRPr="0067352F" w:rsidRDefault="00FA2FD7" w:rsidP="00AB7E6F">
      <w:pPr>
        <w:tabs>
          <w:tab w:val="clear" w:pos="567"/>
          <w:tab w:val="left" w:pos="709"/>
        </w:tabs>
        <w:ind w:right="567"/>
        <w:jc w:val="left"/>
        <w:rPr>
          <w:szCs w:val="24"/>
        </w:rPr>
        <w:pPrChange w:id="303" w:author="Autor">
          <w:pPr>
            <w:ind w:right="567"/>
            <w:jc w:val="left"/>
          </w:pPr>
        </w:pPrChange>
      </w:pPr>
    </w:p>
    <w:p w14:paraId="44314EBF" w14:textId="0877C813" w:rsidR="000E517C" w:rsidRPr="000E517C" w:rsidRDefault="000E517C" w:rsidP="006F3554">
      <w:pPr>
        <w:widowControl w:val="0"/>
        <w:tabs>
          <w:tab w:val="clear" w:pos="567"/>
        </w:tabs>
        <w:autoSpaceDE w:val="0"/>
        <w:autoSpaceDN w:val="0"/>
        <w:adjustRightInd w:val="0"/>
        <w:ind w:right="2"/>
        <w:contextualSpacing/>
        <w:jc w:val="left"/>
        <w:rPr>
          <w:iCs/>
        </w:rPr>
      </w:pPr>
      <w:r>
        <w:rPr>
          <w:iCs/>
        </w:rPr>
        <w:t>Se vor transmite m</w:t>
      </w:r>
      <w:r w:rsidRPr="000E517C">
        <w:rPr>
          <w:iCs/>
        </w:rPr>
        <w:t>emento</w:t>
      </w:r>
      <w:r>
        <w:rPr>
          <w:iCs/>
        </w:rPr>
        <w:t>-</w:t>
      </w:r>
      <w:r w:rsidRPr="000E517C">
        <w:rPr>
          <w:iCs/>
        </w:rPr>
        <w:t>uri</w:t>
      </w:r>
      <w:r>
        <w:rPr>
          <w:iCs/>
        </w:rPr>
        <w:t xml:space="preserve"> </w:t>
      </w:r>
      <w:r w:rsidRPr="000E517C">
        <w:rPr>
          <w:iCs/>
        </w:rPr>
        <w:t xml:space="preserve">de vaccinare </w:t>
      </w:r>
      <w:r>
        <w:rPr>
          <w:iCs/>
        </w:rPr>
        <w:t xml:space="preserve">personalului medical </w:t>
      </w:r>
      <w:r w:rsidRPr="000E517C">
        <w:rPr>
          <w:iCs/>
        </w:rPr>
        <w:t xml:space="preserve">sau farmaciștilor care intenționează să prescrie/elibereze </w:t>
      </w:r>
      <w:proofErr w:type="spellStart"/>
      <w:r>
        <w:rPr>
          <w:iCs/>
        </w:rPr>
        <w:t>Soliris</w:t>
      </w:r>
      <w:proofErr w:type="spellEnd"/>
      <w:r w:rsidRPr="000E517C">
        <w:rPr>
          <w:iCs/>
        </w:rPr>
        <w:t>.</w:t>
      </w:r>
    </w:p>
    <w:p w14:paraId="20FBA201" w14:textId="77777777" w:rsidR="00FA2FD7" w:rsidRPr="0067352F" w:rsidRDefault="00FA2FD7" w:rsidP="007433E3">
      <w:pPr>
        <w:ind w:right="567"/>
        <w:jc w:val="left"/>
        <w:rPr>
          <w:szCs w:val="24"/>
        </w:rPr>
      </w:pPr>
    </w:p>
    <w:p w14:paraId="7082CEBC" w14:textId="76433E0A" w:rsidR="00FA2FD7" w:rsidRPr="0067352F" w:rsidRDefault="00FA2FD7" w:rsidP="007433E3">
      <w:pPr>
        <w:ind w:right="567"/>
        <w:jc w:val="left"/>
        <w:rPr>
          <w:szCs w:val="24"/>
        </w:rPr>
      </w:pPr>
      <w:r w:rsidRPr="0067352F">
        <w:rPr>
          <w:szCs w:val="24"/>
        </w:rPr>
        <w:t xml:space="preserve">Materialele </w:t>
      </w:r>
      <w:r w:rsidR="00B8558D">
        <w:rPr>
          <w:szCs w:val="24"/>
        </w:rPr>
        <w:t>educaționale</w:t>
      </w:r>
      <w:r w:rsidRPr="0067352F">
        <w:rPr>
          <w:szCs w:val="24"/>
        </w:rPr>
        <w:t xml:space="preserve"> trebuie stabilite de comun acord cu autoritatea națională competentă și trebuie să conțină următoarele:</w:t>
      </w:r>
    </w:p>
    <w:p w14:paraId="65420259" w14:textId="77777777" w:rsidR="00FA2FD7" w:rsidRPr="0067352F" w:rsidRDefault="00FA2FD7" w:rsidP="00AB7E6F">
      <w:pPr>
        <w:numPr>
          <w:ilvl w:val="0"/>
          <w:numId w:val="60"/>
        </w:numPr>
        <w:tabs>
          <w:tab w:val="clear" w:pos="567"/>
          <w:tab w:val="left" w:pos="709"/>
        </w:tabs>
        <w:ind w:right="567"/>
        <w:jc w:val="left"/>
        <w:rPr>
          <w:szCs w:val="24"/>
        </w:rPr>
        <w:pPrChange w:id="304" w:author="Autor">
          <w:pPr>
            <w:numPr>
              <w:numId w:val="59"/>
            </w:numPr>
            <w:ind w:left="720" w:right="567" w:hanging="360"/>
            <w:jc w:val="left"/>
          </w:pPr>
        </w:pPrChange>
      </w:pPr>
      <w:r w:rsidRPr="0067352F">
        <w:rPr>
          <w:szCs w:val="24"/>
        </w:rPr>
        <w:t>Rezumatul caracteristicilor produsului</w:t>
      </w:r>
    </w:p>
    <w:p w14:paraId="13770F77" w14:textId="77777777" w:rsidR="00FA2FD7" w:rsidRDefault="00FA2FD7" w:rsidP="00AB7E6F">
      <w:pPr>
        <w:numPr>
          <w:ilvl w:val="0"/>
          <w:numId w:val="60"/>
        </w:numPr>
        <w:tabs>
          <w:tab w:val="clear" w:pos="567"/>
          <w:tab w:val="left" w:pos="709"/>
        </w:tabs>
        <w:ind w:right="567"/>
        <w:jc w:val="left"/>
        <w:rPr>
          <w:szCs w:val="24"/>
        </w:rPr>
        <w:pPrChange w:id="305" w:author="Autor">
          <w:pPr>
            <w:numPr>
              <w:numId w:val="59"/>
            </w:numPr>
            <w:ind w:left="720" w:right="567" w:hanging="360"/>
            <w:jc w:val="left"/>
          </w:pPr>
        </w:pPrChange>
      </w:pPr>
      <w:r>
        <w:rPr>
          <w:szCs w:val="24"/>
        </w:rPr>
        <w:t>Prospectul</w:t>
      </w:r>
    </w:p>
    <w:p w14:paraId="12C89232" w14:textId="77777777" w:rsidR="005B4B11" w:rsidRPr="000736F3" w:rsidRDefault="005B4B11" w:rsidP="00AB7E6F">
      <w:pPr>
        <w:numPr>
          <w:ilvl w:val="0"/>
          <w:numId w:val="60"/>
        </w:numPr>
        <w:tabs>
          <w:tab w:val="clear" w:pos="567"/>
          <w:tab w:val="left" w:pos="709"/>
        </w:tabs>
        <w:ind w:right="567"/>
        <w:jc w:val="left"/>
        <w:rPr>
          <w:iCs/>
        </w:rPr>
        <w:pPrChange w:id="306" w:author="Autor">
          <w:pPr>
            <w:numPr>
              <w:numId w:val="59"/>
            </w:numPr>
            <w:ind w:left="720" w:right="567" w:hanging="360"/>
            <w:jc w:val="left"/>
          </w:pPr>
        </w:pPrChange>
      </w:pPr>
      <w:r w:rsidRPr="00D81F62">
        <w:t>Ghidul pentru profesioniștii din domeniul sănătății</w:t>
      </w:r>
    </w:p>
    <w:p w14:paraId="74741AC1" w14:textId="1835C157" w:rsidR="005B4B11" w:rsidRPr="005B4B11" w:rsidRDefault="005B4B11" w:rsidP="00AB7E6F">
      <w:pPr>
        <w:numPr>
          <w:ilvl w:val="0"/>
          <w:numId w:val="60"/>
        </w:numPr>
        <w:tabs>
          <w:tab w:val="clear" w:pos="567"/>
          <w:tab w:val="left" w:pos="709"/>
        </w:tabs>
        <w:ind w:right="567"/>
        <w:jc w:val="left"/>
        <w:rPr>
          <w:iCs/>
        </w:rPr>
        <w:pPrChange w:id="307" w:author="Autor">
          <w:pPr>
            <w:numPr>
              <w:numId w:val="59"/>
            </w:numPr>
            <w:ind w:left="720" w:right="567" w:hanging="360"/>
            <w:jc w:val="left"/>
          </w:pPr>
        </w:pPrChange>
      </w:pPr>
      <w:r w:rsidRPr="000736F3">
        <w:rPr>
          <w:iCs/>
        </w:rPr>
        <w:t>Ghid</w:t>
      </w:r>
      <w:r>
        <w:rPr>
          <w:iCs/>
        </w:rPr>
        <w:t>ul</w:t>
      </w:r>
      <w:r w:rsidRPr="000736F3">
        <w:rPr>
          <w:iCs/>
        </w:rPr>
        <w:t xml:space="preserve"> pentru pacient/p</w:t>
      </w:r>
      <w:r>
        <w:rPr>
          <w:iCs/>
        </w:rPr>
        <w:t>ă</w:t>
      </w:r>
      <w:r w:rsidRPr="000736F3">
        <w:rPr>
          <w:iCs/>
        </w:rPr>
        <w:t>rinte/</w:t>
      </w:r>
      <w:r w:rsidR="00443E13">
        <w:rPr>
          <w:iCs/>
        </w:rPr>
        <w:t>tutore legal</w:t>
      </w:r>
    </w:p>
    <w:p w14:paraId="60447AA9" w14:textId="68636624" w:rsidR="00FA2FD7" w:rsidRPr="005B4B11" w:rsidRDefault="00FA2FD7" w:rsidP="00AB7E6F">
      <w:pPr>
        <w:numPr>
          <w:ilvl w:val="0"/>
          <w:numId w:val="60"/>
        </w:numPr>
        <w:tabs>
          <w:tab w:val="clear" w:pos="567"/>
          <w:tab w:val="left" w:pos="709"/>
        </w:tabs>
        <w:ind w:right="567"/>
        <w:jc w:val="left"/>
        <w:rPr>
          <w:szCs w:val="24"/>
        </w:rPr>
        <w:pPrChange w:id="308" w:author="Autor">
          <w:pPr>
            <w:numPr>
              <w:numId w:val="59"/>
            </w:numPr>
            <w:ind w:left="720" w:right="567" w:hanging="360"/>
            <w:jc w:val="left"/>
          </w:pPr>
        </w:pPrChange>
      </w:pPr>
      <w:r w:rsidRPr="0067352F">
        <w:rPr>
          <w:szCs w:val="24"/>
        </w:rPr>
        <w:t xml:space="preserve">Cardul </w:t>
      </w:r>
      <w:r w:rsidRPr="0067352F">
        <w:t>pacientului</w:t>
      </w:r>
    </w:p>
    <w:p w14:paraId="7990D8FC" w14:textId="5F9FAB41" w:rsidR="005B4B11" w:rsidRPr="005B4B11" w:rsidRDefault="005B4B11" w:rsidP="00AB7E6F">
      <w:pPr>
        <w:numPr>
          <w:ilvl w:val="0"/>
          <w:numId w:val="60"/>
        </w:numPr>
        <w:tabs>
          <w:tab w:val="clear" w:pos="567"/>
          <w:tab w:val="left" w:pos="709"/>
        </w:tabs>
        <w:ind w:right="567"/>
        <w:jc w:val="left"/>
        <w:rPr>
          <w:iCs/>
        </w:rPr>
        <w:pPrChange w:id="309" w:author="Autor">
          <w:pPr>
            <w:numPr>
              <w:numId w:val="59"/>
            </w:numPr>
            <w:ind w:left="720" w:right="567" w:hanging="360"/>
            <w:jc w:val="left"/>
          </w:pPr>
        </w:pPrChange>
      </w:pPr>
      <w:r w:rsidRPr="000736F3">
        <w:rPr>
          <w:iCs/>
        </w:rPr>
        <w:t>Memento</w:t>
      </w:r>
      <w:r>
        <w:rPr>
          <w:iCs/>
        </w:rPr>
        <w:t>-</w:t>
      </w:r>
      <w:r w:rsidRPr="000736F3">
        <w:rPr>
          <w:iCs/>
        </w:rPr>
        <w:t xml:space="preserve">urile de vaccinare trimise medicilor sau farmaciștilor care intenționează să prescrie/elibereze </w:t>
      </w:r>
      <w:proofErr w:type="spellStart"/>
      <w:r w:rsidR="00A06EF2">
        <w:rPr>
          <w:iCs/>
        </w:rPr>
        <w:t>Soliris</w:t>
      </w:r>
      <w:proofErr w:type="spellEnd"/>
      <w:del w:id="310" w:author="Autor">
        <w:r w:rsidRPr="000736F3" w:rsidDel="002C3044">
          <w:rPr>
            <w:iCs/>
          </w:rPr>
          <w:delText>.</w:delText>
        </w:r>
      </w:del>
    </w:p>
    <w:p w14:paraId="3E229710" w14:textId="77777777" w:rsidR="00FA2FD7" w:rsidRDefault="00FA2FD7" w:rsidP="007433E3">
      <w:pPr>
        <w:ind w:right="567"/>
        <w:jc w:val="left"/>
        <w:rPr>
          <w:szCs w:val="24"/>
        </w:rPr>
      </w:pPr>
    </w:p>
    <w:p w14:paraId="5EECE9BB" w14:textId="77777777" w:rsidR="005B4B11" w:rsidRPr="006F3554" w:rsidRDefault="005B4B11" w:rsidP="005B4B11">
      <w:pPr>
        <w:widowControl w:val="0"/>
        <w:tabs>
          <w:tab w:val="clear" w:pos="567"/>
        </w:tabs>
        <w:autoSpaceDE w:val="0"/>
        <w:autoSpaceDN w:val="0"/>
        <w:adjustRightInd w:val="0"/>
        <w:ind w:right="2"/>
        <w:rPr>
          <w:b/>
          <w:bCs/>
          <w:iCs/>
        </w:rPr>
      </w:pPr>
      <w:r w:rsidRPr="006F3554">
        <w:rPr>
          <w:b/>
          <w:bCs/>
          <w:iCs/>
        </w:rPr>
        <w:t>Materialele educaționale pentru profesioniștii din domeniul sănătății trebuie să conțină:</w:t>
      </w:r>
    </w:p>
    <w:p w14:paraId="41CF8B11" w14:textId="77777777" w:rsidR="005B4B11" w:rsidRPr="00A413B0" w:rsidRDefault="005B4B11" w:rsidP="00AB7E6F">
      <w:pPr>
        <w:numPr>
          <w:ilvl w:val="0"/>
          <w:numId w:val="60"/>
        </w:numPr>
        <w:tabs>
          <w:tab w:val="clear" w:pos="567"/>
          <w:tab w:val="left" w:pos="709"/>
        </w:tabs>
        <w:ind w:right="567"/>
        <w:jc w:val="left"/>
        <w:rPr>
          <w:iCs/>
        </w:rPr>
        <w:pPrChange w:id="311" w:author="Autor">
          <w:pPr>
            <w:numPr>
              <w:numId w:val="59"/>
            </w:numPr>
            <w:ind w:left="720" w:right="567" w:hanging="360"/>
            <w:jc w:val="left"/>
          </w:pPr>
        </w:pPrChange>
      </w:pPr>
      <w:r w:rsidRPr="00A413B0">
        <w:t xml:space="preserve">Rezumatul caracteristicilor produsului </w:t>
      </w:r>
    </w:p>
    <w:p w14:paraId="5216E6BD" w14:textId="77777777" w:rsidR="005B4B11" w:rsidRPr="000736F3" w:rsidRDefault="005B4B11" w:rsidP="00AB7E6F">
      <w:pPr>
        <w:numPr>
          <w:ilvl w:val="0"/>
          <w:numId w:val="60"/>
        </w:numPr>
        <w:tabs>
          <w:tab w:val="clear" w:pos="567"/>
          <w:tab w:val="left" w:pos="709"/>
        </w:tabs>
        <w:ind w:right="567"/>
        <w:jc w:val="left"/>
        <w:rPr>
          <w:iCs/>
        </w:rPr>
        <w:pPrChange w:id="312" w:author="Autor">
          <w:pPr>
            <w:numPr>
              <w:numId w:val="59"/>
            </w:numPr>
            <w:ind w:left="720" w:right="567" w:hanging="360"/>
            <w:jc w:val="left"/>
          </w:pPr>
        </w:pPrChange>
      </w:pPr>
      <w:r w:rsidRPr="00D81F62">
        <w:t>Ghidul pentru profesioniștii din domeniul sănătății</w:t>
      </w:r>
    </w:p>
    <w:p w14:paraId="410B6304" w14:textId="77777777" w:rsidR="005B4B11" w:rsidRPr="0067352F" w:rsidRDefault="005B4B11" w:rsidP="007433E3">
      <w:pPr>
        <w:ind w:right="567"/>
        <w:jc w:val="left"/>
        <w:rPr>
          <w:szCs w:val="24"/>
        </w:rPr>
      </w:pPr>
    </w:p>
    <w:p w14:paraId="500A0958" w14:textId="2DE12135" w:rsidR="00FA2FD7" w:rsidRPr="006F3554" w:rsidRDefault="00C15B2E" w:rsidP="007433E3">
      <w:pPr>
        <w:ind w:right="567"/>
        <w:jc w:val="left"/>
        <w:rPr>
          <w:b/>
          <w:bCs/>
          <w:szCs w:val="24"/>
        </w:rPr>
      </w:pPr>
      <w:r w:rsidRPr="00C15B2E">
        <w:rPr>
          <w:rFonts w:eastAsia="Verdana" w:cs="Verdana"/>
          <w:b/>
          <w:bCs/>
        </w:rPr>
        <w:t xml:space="preserve">Ghidul pentru profesioniștii din domeniul sănătății </w:t>
      </w:r>
      <w:r w:rsidR="0062521F">
        <w:rPr>
          <w:rFonts w:eastAsia="Verdana" w:cs="Verdana"/>
          <w:b/>
          <w:bCs/>
        </w:rPr>
        <w:t xml:space="preserve">care prescriu </w:t>
      </w:r>
      <w:proofErr w:type="spellStart"/>
      <w:r w:rsidR="0062521F">
        <w:rPr>
          <w:rFonts w:eastAsia="Verdana" w:cs="Verdana"/>
          <w:b/>
          <w:bCs/>
        </w:rPr>
        <w:t>Soliris</w:t>
      </w:r>
      <w:proofErr w:type="spellEnd"/>
      <w:r w:rsidR="0062521F">
        <w:rPr>
          <w:rFonts w:eastAsia="Verdana" w:cs="Verdana"/>
          <w:b/>
          <w:bCs/>
        </w:rPr>
        <w:t xml:space="preserve"> </w:t>
      </w:r>
      <w:r w:rsidR="00FA2FD7" w:rsidRPr="006F3554">
        <w:rPr>
          <w:b/>
          <w:bCs/>
          <w:szCs w:val="24"/>
        </w:rPr>
        <w:t>trebuie să conțină următoarele mesaje cheie:</w:t>
      </w:r>
    </w:p>
    <w:p w14:paraId="2C154837" w14:textId="77777777" w:rsidR="00FA2FD7" w:rsidRPr="0067352F" w:rsidRDefault="00FA2FD7" w:rsidP="007433E3">
      <w:pPr>
        <w:numPr>
          <w:ilvl w:val="0"/>
          <w:numId w:val="60"/>
        </w:numPr>
        <w:tabs>
          <w:tab w:val="clear" w:pos="567"/>
          <w:tab w:val="left" w:pos="709"/>
        </w:tabs>
        <w:ind w:right="567"/>
        <w:jc w:val="left"/>
        <w:rPr>
          <w:szCs w:val="24"/>
        </w:rPr>
      </w:pPr>
      <w:r w:rsidRPr="0067352F">
        <w:rPr>
          <w:szCs w:val="24"/>
        </w:rPr>
        <w:t xml:space="preserve">Tratamentul cu </w:t>
      </w:r>
      <w:proofErr w:type="spellStart"/>
      <w:r w:rsidRPr="0067352F">
        <w:rPr>
          <w:szCs w:val="24"/>
        </w:rPr>
        <w:t>eculizumab</w:t>
      </w:r>
      <w:proofErr w:type="spellEnd"/>
      <w:r w:rsidRPr="0067352F">
        <w:rPr>
          <w:szCs w:val="24"/>
        </w:rPr>
        <w:t xml:space="preserve"> crește riscul de infecții severe și </w:t>
      </w:r>
      <w:proofErr w:type="spellStart"/>
      <w:r w:rsidRPr="0067352F">
        <w:rPr>
          <w:szCs w:val="24"/>
        </w:rPr>
        <w:t>sepsis</w:t>
      </w:r>
      <w:proofErr w:type="spellEnd"/>
      <w:r w:rsidRPr="0067352F">
        <w:rPr>
          <w:szCs w:val="24"/>
        </w:rPr>
        <w:t xml:space="preserve">, în special cu </w:t>
      </w:r>
      <w:proofErr w:type="spellStart"/>
      <w:r w:rsidRPr="0067352F">
        <w:rPr>
          <w:i/>
        </w:rPr>
        <w:t>Neisseria</w:t>
      </w:r>
      <w:proofErr w:type="spellEnd"/>
      <w:r w:rsidRPr="0067352F">
        <w:rPr>
          <w:i/>
        </w:rPr>
        <w:t xml:space="preserve"> </w:t>
      </w:r>
      <w:proofErr w:type="spellStart"/>
      <w:r w:rsidRPr="0067352F">
        <w:rPr>
          <w:i/>
        </w:rPr>
        <w:t>meningitidis</w:t>
      </w:r>
      <w:proofErr w:type="spellEnd"/>
      <w:r w:rsidRPr="0067352F">
        <w:t xml:space="preserve"> și alte specii de </w:t>
      </w:r>
      <w:proofErr w:type="spellStart"/>
      <w:r w:rsidRPr="0067352F">
        <w:rPr>
          <w:i/>
        </w:rPr>
        <w:t>Neisseria</w:t>
      </w:r>
      <w:proofErr w:type="spellEnd"/>
      <w:r w:rsidRPr="0067352F">
        <w:t>, inclusiv gonoree diseminată.</w:t>
      </w:r>
    </w:p>
    <w:p w14:paraId="47803840" w14:textId="77777777" w:rsidR="00FA2FD7" w:rsidRPr="0067352F" w:rsidRDefault="00FA2FD7" w:rsidP="007433E3">
      <w:pPr>
        <w:numPr>
          <w:ilvl w:val="0"/>
          <w:numId w:val="60"/>
        </w:numPr>
        <w:tabs>
          <w:tab w:val="clear" w:pos="567"/>
          <w:tab w:val="left" w:pos="709"/>
        </w:tabs>
        <w:ind w:right="567"/>
        <w:jc w:val="left"/>
        <w:rPr>
          <w:szCs w:val="24"/>
        </w:rPr>
      </w:pPr>
      <w:r w:rsidRPr="0067352F">
        <w:rPr>
          <w:szCs w:val="24"/>
        </w:rPr>
        <w:t xml:space="preserve">Toți pacienții trebuie monitorizați pentru a se observa eventualele semne de infecție </w:t>
      </w:r>
      <w:proofErr w:type="spellStart"/>
      <w:r w:rsidRPr="0067352F">
        <w:rPr>
          <w:szCs w:val="24"/>
        </w:rPr>
        <w:t>meningococică</w:t>
      </w:r>
      <w:proofErr w:type="spellEnd"/>
      <w:r w:rsidRPr="0067352F">
        <w:rPr>
          <w:szCs w:val="24"/>
        </w:rPr>
        <w:t>.</w:t>
      </w:r>
    </w:p>
    <w:p w14:paraId="1CFADA06" w14:textId="2233D99C" w:rsidR="00FA2FD7" w:rsidRPr="0067352F" w:rsidRDefault="00FA2FD7" w:rsidP="007433E3">
      <w:pPr>
        <w:numPr>
          <w:ilvl w:val="0"/>
          <w:numId w:val="60"/>
        </w:numPr>
        <w:tabs>
          <w:tab w:val="clear" w:pos="567"/>
          <w:tab w:val="left" w:pos="709"/>
        </w:tabs>
        <w:ind w:right="567"/>
        <w:jc w:val="left"/>
        <w:rPr>
          <w:szCs w:val="24"/>
        </w:rPr>
      </w:pPr>
      <w:r w:rsidRPr="0067352F">
        <w:rPr>
          <w:szCs w:val="24"/>
        </w:rPr>
        <w:t xml:space="preserve">Necesitatea ca pacienții să fie vaccinați contra </w:t>
      </w:r>
      <w:proofErr w:type="spellStart"/>
      <w:r w:rsidRPr="0067352F">
        <w:rPr>
          <w:i/>
        </w:rPr>
        <w:t>Neisseria</w:t>
      </w:r>
      <w:proofErr w:type="spellEnd"/>
      <w:r w:rsidRPr="0067352F">
        <w:rPr>
          <w:i/>
        </w:rPr>
        <w:t xml:space="preserve"> </w:t>
      </w:r>
      <w:proofErr w:type="spellStart"/>
      <w:r w:rsidRPr="0067352F">
        <w:rPr>
          <w:i/>
        </w:rPr>
        <w:t>meningitidis</w:t>
      </w:r>
      <w:proofErr w:type="spellEnd"/>
      <w:r w:rsidRPr="0067352F">
        <w:t xml:space="preserve"> cu două săptămâni înainte de administrarea </w:t>
      </w:r>
      <w:proofErr w:type="spellStart"/>
      <w:r w:rsidRPr="0067352F">
        <w:t>eculizumab</w:t>
      </w:r>
      <w:proofErr w:type="spellEnd"/>
      <w:r w:rsidRPr="0067352F">
        <w:t xml:space="preserve"> și</w:t>
      </w:r>
      <w:r w:rsidR="00C15B2E">
        <w:t>/sau</w:t>
      </w:r>
      <w:r w:rsidRPr="0067352F">
        <w:t xml:space="preserve"> să li se administreze tratament profilactic cu antibiotice.</w:t>
      </w:r>
      <w:r w:rsidR="00C15B2E">
        <w:t xml:space="preserve"> </w:t>
      </w:r>
      <w:r w:rsidR="00C15B2E" w:rsidRPr="00244DC6">
        <w:t>Pacienții trebuie vaccinați și revaccinați conform ghiduril</w:t>
      </w:r>
      <w:r w:rsidR="00C15B2E">
        <w:t>or</w:t>
      </w:r>
      <w:r w:rsidR="00C15B2E" w:rsidRPr="00244DC6">
        <w:t xml:space="preserve"> naționale</w:t>
      </w:r>
      <w:r w:rsidR="00443E13">
        <w:t xml:space="preserve"> curente </w:t>
      </w:r>
      <w:r w:rsidR="00C15B2E">
        <w:t>privind</w:t>
      </w:r>
      <w:r w:rsidR="00C15B2E" w:rsidRPr="00244DC6">
        <w:t xml:space="preserve"> vaccin</w:t>
      </w:r>
      <w:r w:rsidR="00C15B2E">
        <w:t>area</w:t>
      </w:r>
      <w:r w:rsidR="00C15B2E" w:rsidRPr="00244DC6">
        <w:t>.</w:t>
      </w:r>
    </w:p>
    <w:p w14:paraId="75708232" w14:textId="6F463D82" w:rsidR="00FA2FD7" w:rsidRPr="0067352F" w:rsidRDefault="00FA2FD7" w:rsidP="007433E3">
      <w:pPr>
        <w:numPr>
          <w:ilvl w:val="0"/>
          <w:numId w:val="60"/>
        </w:numPr>
        <w:tabs>
          <w:tab w:val="clear" w:pos="567"/>
          <w:tab w:val="left" w:pos="709"/>
        </w:tabs>
        <w:ind w:right="567"/>
        <w:jc w:val="left"/>
        <w:rPr>
          <w:szCs w:val="24"/>
        </w:rPr>
      </w:pPr>
      <w:r w:rsidRPr="0067352F">
        <w:rPr>
          <w:szCs w:val="24"/>
        </w:rPr>
        <w:t>Necesitatea de a explica pacienților/</w:t>
      </w:r>
      <w:r w:rsidR="00C15B2E">
        <w:rPr>
          <w:szCs w:val="24"/>
        </w:rPr>
        <w:t>părinților/</w:t>
      </w:r>
      <w:r w:rsidR="00443E13">
        <w:rPr>
          <w:szCs w:val="24"/>
        </w:rPr>
        <w:t>tutorilor legali</w:t>
      </w:r>
      <w:r w:rsidRPr="0067352F">
        <w:rPr>
          <w:szCs w:val="24"/>
        </w:rPr>
        <w:t xml:space="preserve"> și de a asigura înțelegerea de către aceștia cu privire la:</w:t>
      </w:r>
    </w:p>
    <w:p w14:paraId="783FB059" w14:textId="77777777" w:rsidR="00FA2FD7" w:rsidRPr="0067352F" w:rsidRDefault="00FA2FD7" w:rsidP="007433E3">
      <w:pPr>
        <w:numPr>
          <w:ilvl w:val="0"/>
          <w:numId w:val="61"/>
        </w:numPr>
        <w:ind w:right="567"/>
        <w:jc w:val="left"/>
        <w:rPr>
          <w:szCs w:val="24"/>
        </w:rPr>
      </w:pPr>
      <w:r w:rsidRPr="0067352F">
        <w:rPr>
          <w:szCs w:val="24"/>
        </w:rPr>
        <w:t xml:space="preserve">riscurile tratamentului cu </w:t>
      </w:r>
      <w:proofErr w:type="spellStart"/>
      <w:r w:rsidRPr="0067352F">
        <w:rPr>
          <w:szCs w:val="24"/>
        </w:rPr>
        <w:t>eculizumab</w:t>
      </w:r>
      <w:proofErr w:type="spellEnd"/>
    </w:p>
    <w:p w14:paraId="3E5D2DA9" w14:textId="77777777" w:rsidR="00FA2FD7" w:rsidRPr="0067352F" w:rsidRDefault="00FA2FD7" w:rsidP="007433E3">
      <w:pPr>
        <w:numPr>
          <w:ilvl w:val="0"/>
          <w:numId w:val="61"/>
        </w:numPr>
        <w:ind w:right="567"/>
        <w:jc w:val="left"/>
        <w:rPr>
          <w:szCs w:val="24"/>
        </w:rPr>
      </w:pPr>
      <w:r w:rsidRPr="0067352F">
        <w:rPr>
          <w:szCs w:val="24"/>
        </w:rPr>
        <w:lastRenderedPageBreak/>
        <w:t xml:space="preserve">semnele și simptomele caracteristice pentru </w:t>
      </w:r>
      <w:proofErr w:type="spellStart"/>
      <w:r w:rsidRPr="0067352F">
        <w:rPr>
          <w:szCs w:val="24"/>
        </w:rPr>
        <w:t>sepsis</w:t>
      </w:r>
      <w:proofErr w:type="spellEnd"/>
      <w:r w:rsidRPr="0067352F">
        <w:rPr>
          <w:szCs w:val="24"/>
        </w:rPr>
        <w:t>/infecție severă și măsurile care trebuie luate</w:t>
      </w:r>
    </w:p>
    <w:p w14:paraId="17AD7275" w14:textId="74B2A2ED" w:rsidR="00FA2FD7" w:rsidRPr="0067352F" w:rsidRDefault="00FA2FD7" w:rsidP="007433E3">
      <w:pPr>
        <w:numPr>
          <w:ilvl w:val="0"/>
          <w:numId w:val="61"/>
        </w:numPr>
        <w:ind w:right="567"/>
        <w:jc w:val="left"/>
        <w:rPr>
          <w:szCs w:val="24"/>
        </w:rPr>
      </w:pPr>
      <w:r w:rsidRPr="0067352F">
        <w:rPr>
          <w:szCs w:val="24"/>
        </w:rPr>
        <w:t>ghidurile pentru pacienți/</w:t>
      </w:r>
      <w:r w:rsidR="00DA0E02">
        <w:rPr>
          <w:szCs w:val="24"/>
        </w:rPr>
        <w:t>părinți/</w:t>
      </w:r>
      <w:r w:rsidR="007F4517">
        <w:rPr>
          <w:szCs w:val="24"/>
        </w:rPr>
        <w:t>tutori legali</w:t>
      </w:r>
      <w:r w:rsidRPr="0067352F">
        <w:rPr>
          <w:szCs w:val="24"/>
        </w:rPr>
        <w:t xml:space="preserve"> și conținutul acestora</w:t>
      </w:r>
    </w:p>
    <w:p w14:paraId="740C9F9C" w14:textId="0421644C" w:rsidR="00FA2FD7" w:rsidRPr="0067352F" w:rsidRDefault="00FA2FD7" w:rsidP="007433E3">
      <w:pPr>
        <w:numPr>
          <w:ilvl w:val="0"/>
          <w:numId w:val="61"/>
        </w:numPr>
        <w:ind w:right="567"/>
        <w:jc w:val="left"/>
        <w:rPr>
          <w:szCs w:val="24"/>
        </w:rPr>
      </w:pPr>
      <w:r w:rsidRPr="0067352F">
        <w:rPr>
          <w:szCs w:val="24"/>
        </w:rPr>
        <w:t xml:space="preserve">necesitatea de a purta cardul </w:t>
      </w:r>
      <w:r w:rsidRPr="0067352F">
        <w:t>pacientului</w:t>
      </w:r>
      <w:r w:rsidRPr="0067352F">
        <w:rPr>
          <w:szCs w:val="24"/>
        </w:rPr>
        <w:t xml:space="preserve"> și de a informa toate cadrele medicale cu privire la administrarea </w:t>
      </w:r>
      <w:proofErr w:type="spellStart"/>
      <w:r w:rsidRPr="0067352F">
        <w:rPr>
          <w:szCs w:val="24"/>
        </w:rPr>
        <w:t>eculizumab</w:t>
      </w:r>
      <w:proofErr w:type="spellEnd"/>
    </w:p>
    <w:p w14:paraId="2235ADB8" w14:textId="10117760" w:rsidR="00DA0E02" w:rsidRPr="0067352F" w:rsidRDefault="00FA2FD7" w:rsidP="006F3554">
      <w:pPr>
        <w:numPr>
          <w:ilvl w:val="0"/>
          <w:numId w:val="61"/>
        </w:numPr>
        <w:ind w:right="567"/>
        <w:jc w:val="left"/>
        <w:rPr>
          <w:szCs w:val="24"/>
        </w:rPr>
      </w:pPr>
      <w:r w:rsidRPr="0067352F">
        <w:rPr>
          <w:szCs w:val="24"/>
        </w:rPr>
        <w:t>necesitatea vaccinărilor</w:t>
      </w:r>
      <w:r w:rsidR="00DA0E02">
        <w:rPr>
          <w:szCs w:val="24"/>
        </w:rPr>
        <w:t>, a</w:t>
      </w:r>
      <w:r w:rsidR="00293B7F">
        <w:rPr>
          <w:szCs w:val="24"/>
        </w:rPr>
        <w:t xml:space="preserve"> </w:t>
      </w:r>
      <w:r w:rsidRPr="0067352F">
        <w:rPr>
          <w:szCs w:val="24"/>
        </w:rPr>
        <w:t>profilaxiei cu antibiotice</w:t>
      </w:r>
      <w:r w:rsidR="00DA0E02">
        <w:rPr>
          <w:szCs w:val="24"/>
        </w:rPr>
        <w:t xml:space="preserve"> </w:t>
      </w:r>
      <w:r w:rsidR="00DA0E02" w:rsidRPr="00244DC6">
        <w:t xml:space="preserve">și </w:t>
      </w:r>
      <w:r w:rsidR="00DA0E02">
        <w:t xml:space="preserve">a </w:t>
      </w:r>
      <w:r w:rsidR="00DA0E02" w:rsidRPr="00244DC6">
        <w:t>revaccin</w:t>
      </w:r>
      <w:r w:rsidR="00DA0E02">
        <w:t>ării</w:t>
      </w:r>
      <w:r w:rsidR="00DA0E02" w:rsidRPr="00244DC6">
        <w:t xml:space="preserve"> conform ghiduril</w:t>
      </w:r>
      <w:r w:rsidR="00DA0E02">
        <w:t>or</w:t>
      </w:r>
      <w:r w:rsidR="00DA0E02" w:rsidRPr="00244DC6">
        <w:t xml:space="preserve"> naționale </w:t>
      </w:r>
      <w:r w:rsidR="007F4517">
        <w:t>curente</w:t>
      </w:r>
      <w:r w:rsidR="00DA0E02">
        <w:t xml:space="preserve"> privind</w:t>
      </w:r>
      <w:r w:rsidR="00DA0E02" w:rsidRPr="00244DC6">
        <w:t xml:space="preserve"> vaccin</w:t>
      </w:r>
      <w:r w:rsidR="00DA0E02">
        <w:t>area</w:t>
      </w:r>
      <w:r w:rsidR="00DA0E02" w:rsidRPr="00244DC6">
        <w:t>.</w:t>
      </w:r>
    </w:p>
    <w:p w14:paraId="39A1471B" w14:textId="77777777" w:rsidR="00DA0E02" w:rsidRDefault="00DA0E02" w:rsidP="007433E3">
      <w:pPr>
        <w:ind w:right="567"/>
        <w:jc w:val="left"/>
        <w:rPr>
          <w:b/>
          <w:bCs/>
          <w:szCs w:val="24"/>
        </w:rPr>
      </w:pPr>
    </w:p>
    <w:p w14:paraId="752EB524" w14:textId="21B6C019" w:rsidR="00FA2FD7" w:rsidRPr="006F3554" w:rsidRDefault="00DA0E02" w:rsidP="007433E3">
      <w:pPr>
        <w:ind w:right="567"/>
        <w:jc w:val="left"/>
        <w:rPr>
          <w:b/>
          <w:bCs/>
          <w:szCs w:val="24"/>
        </w:rPr>
      </w:pPr>
      <w:r w:rsidRPr="006F3554">
        <w:rPr>
          <w:b/>
          <w:bCs/>
          <w:szCs w:val="24"/>
        </w:rPr>
        <w:t>Materialele educaționale pentru pacienți/părinți/</w:t>
      </w:r>
      <w:r w:rsidR="007F4517">
        <w:rPr>
          <w:b/>
          <w:bCs/>
          <w:szCs w:val="24"/>
        </w:rPr>
        <w:t>tutori legali</w:t>
      </w:r>
      <w:r w:rsidRPr="006F3554">
        <w:rPr>
          <w:b/>
          <w:bCs/>
          <w:szCs w:val="24"/>
        </w:rPr>
        <w:t xml:space="preserve"> trebuie să conțină:</w:t>
      </w:r>
    </w:p>
    <w:p w14:paraId="6A5D0FE9" w14:textId="77777777" w:rsidR="00DA0E02" w:rsidRPr="00D81F62" w:rsidRDefault="00DA0E02" w:rsidP="00DA0E02">
      <w:pPr>
        <w:pStyle w:val="Listparagraf"/>
        <w:widowControl w:val="0"/>
        <w:numPr>
          <w:ilvl w:val="0"/>
          <w:numId w:val="82"/>
        </w:numPr>
        <w:tabs>
          <w:tab w:val="clear" w:pos="567"/>
        </w:tabs>
        <w:autoSpaceDE w:val="0"/>
        <w:autoSpaceDN w:val="0"/>
        <w:adjustRightInd w:val="0"/>
        <w:ind w:right="2"/>
        <w:contextualSpacing/>
        <w:jc w:val="left"/>
        <w:rPr>
          <w:rFonts w:eastAsia="Verdana" w:cs="Verdana"/>
          <w:iCs/>
        </w:rPr>
      </w:pPr>
      <w:r w:rsidRPr="00D81F62">
        <w:rPr>
          <w:rFonts w:eastAsia="Verdana" w:cs="Verdana"/>
        </w:rPr>
        <w:t>Prospectul</w:t>
      </w:r>
    </w:p>
    <w:p w14:paraId="0F383B88" w14:textId="3E42DE7E" w:rsidR="00DA0E02" w:rsidRPr="00857295" w:rsidRDefault="00DA0E02" w:rsidP="00DA0E02">
      <w:pPr>
        <w:pStyle w:val="Listparagraf"/>
        <w:widowControl w:val="0"/>
        <w:numPr>
          <w:ilvl w:val="0"/>
          <w:numId w:val="82"/>
        </w:numPr>
        <w:tabs>
          <w:tab w:val="clear" w:pos="567"/>
        </w:tabs>
        <w:autoSpaceDE w:val="0"/>
        <w:autoSpaceDN w:val="0"/>
        <w:adjustRightInd w:val="0"/>
        <w:ind w:right="2"/>
        <w:contextualSpacing/>
        <w:jc w:val="left"/>
        <w:rPr>
          <w:rFonts w:eastAsia="Verdana" w:cs="Verdana"/>
          <w:iCs/>
        </w:rPr>
      </w:pPr>
      <w:r>
        <w:rPr>
          <w:rFonts w:eastAsia="Verdana" w:cs="Verdana"/>
        </w:rPr>
        <w:t>G</w:t>
      </w:r>
      <w:r w:rsidRPr="00D81F62">
        <w:rPr>
          <w:rFonts w:eastAsia="Verdana" w:cs="Verdana"/>
        </w:rPr>
        <w:t>hid</w:t>
      </w:r>
      <w:r>
        <w:rPr>
          <w:rFonts w:eastAsia="Verdana" w:cs="Verdana"/>
        </w:rPr>
        <w:t>ul</w:t>
      </w:r>
      <w:r w:rsidRPr="00D81F62">
        <w:rPr>
          <w:rFonts w:eastAsia="Verdana" w:cs="Verdana"/>
        </w:rPr>
        <w:t xml:space="preserve"> pentru pacient</w:t>
      </w:r>
      <w:r>
        <w:rPr>
          <w:rFonts w:eastAsia="Verdana" w:cs="Verdana"/>
        </w:rPr>
        <w:t>/</w:t>
      </w:r>
      <w:r w:rsidRPr="00857295">
        <w:rPr>
          <w:rFonts w:eastAsia="Verdana" w:cs="Verdana"/>
        </w:rPr>
        <w:t>părinte/</w:t>
      </w:r>
      <w:r w:rsidR="007F4517">
        <w:rPr>
          <w:rFonts w:eastAsia="Verdana" w:cs="Verdana"/>
        </w:rPr>
        <w:t>tutore legal</w:t>
      </w:r>
    </w:p>
    <w:p w14:paraId="7B509ABB" w14:textId="77777777" w:rsidR="00DA0E02" w:rsidRPr="002030AE" w:rsidRDefault="00DA0E02" w:rsidP="00DA0E02">
      <w:pPr>
        <w:pStyle w:val="Listparagraf"/>
        <w:widowControl w:val="0"/>
        <w:numPr>
          <w:ilvl w:val="0"/>
          <w:numId w:val="82"/>
        </w:numPr>
        <w:tabs>
          <w:tab w:val="clear" w:pos="567"/>
        </w:tabs>
        <w:autoSpaceDE w:val="0"/>
        <w:autoSpaceDN w:val="0"/>
        <w:adjustRightInd w:val="0"/>
        <w:ind w:right="2"/>
        <w:contextualSpacing/>
        <w:jc w:val="left"/>
        <w:rPr>
          <w:rFonts w:eastAsia="Verdana" w:cs="Verdana"/>
          <w:iCs/>
        </w:rPr>
      </w:pPr>
      <w:r>
        <w:rPr>
          <w:rFonts w:eastAsia="Verdana" w:cs="Verdana"/>
        </w:rPr>
        <w:t>C</w:t>
      </w:r>
      <w:r w:rsidRPr="00D81F62">
        <w:rPr>
          <w:rFonts w:eastAsia="Verdana" w:cs="Verdana"/>
        </w:rPr>
        <w:t>ard</w:t>
      </w:r>
      <w:r>
        <w:rPr>
          <w:rFonts w:eastAsia="Verdana" w:cs="Verdana"/>
        </w:rPr>
        <w:t>ul</w:t>
      </w:r>
      <w:r w:rsidRPr="00D81F62">
        <w:rPr>
          <w:rFonts w:eastAsia="Verdana" w:cs="Verdana"/>
        </w:rPr>
        <w:t xml:space="preserve"> pacientului</w:t>
      </w:r>
    </w:p>
    <w:p w14:paraId="1A573116" w14:textId="77777777" w:rsidR="00DA0E02" w:rsidRPr="0067352F" w:rsidRDefault="00DA0E02" w:rsidP="007433E3">
      <w:pPr>
        <w:ind w:right="567"/>
        <w:jc w:val="left"/>
        <w:rPr>
          <w:szCs w:val="24"/>
        </w:rPr>
      </w:pPr>
    </w:p>
    <w:p w14:paraId="1BE80B9C" w14:textId="4DD2DA7F" w:rsidR="00FA2FD7" w:rsidRPr="006F3554" w:rsidRDefault="00FA2FD7" w:rsidP="007433E3">
      <w:pPr>
        <w:ind w:right="567"/>
        <w:jc w:val="left"/>
        <w:rPr>
          <w:b/>
          <w:bCs/>
          <w:szCs w:val="24"/>
        </w:rPr>
      </w:pPr>
      <w:r w:rsidRPr="006F3554">
        <w:rPr>
          <w:b/>
          <w:bCs/>
          <w:szCs w:val="24"/>
        </w:rPr>
        <w:t>Ghidu</w:t>
      </w:r>
      <w:r w:rsidR="009330A3" w:rsidRPr="006F3554">
        <w:rPr>
          <w:b/>
          <w:bCs/>
          <w:szCs w:val="24"/>
        </w:rPr>
        <w:t>l</w:t>
      </w:r>
      <w:r w:rsidRPr="006F3554">
        <w:rPr>
          <w:b/>
          <w:bCs/>
          <w:szCs w:val="24"/>
        </w:rPr>
        <w:t xml:space="preserve"> pentru pacien</w:t>
      </w:r>
      <w:r w:rsidR="009330A3" w:rsidRPr="006F3554">
        <w:rPr>
          <w:b/>
          <w:bCs/>
          <w:szCs w:val="24"/>
        </w:rPr>
        <w:t>t</w:t>
      </w:r>
      <w:r w:rsidRPr="006F3554">
        <w:rPr>
          <w:b/>
          <w:bCs/>
          <w:szCs w:val="24"/>
        </w:rPr>
        <w:t>/părin</w:t>
      </w:r>
      <w:r w:rsidR="009330A3" w:rsidRPr="006F3554">
        <w:rPr>
          <w:b/>
          <w:bCs/>
          <w:szCs w:val="24"/>
        </w:rPr>
        <w:t>te/</w:t>
      </w:r>
      <w:r w:rsidR="007F4517">
        <w:rPr>
          <w:rFonts w:eastAsia="Verdana" w:cs="Verdana"/>
          <w:b/>
          <w:bCs/>
        </w:rPr>
        <w:t>tutore legal</w:t>
      </w:r>
      <w:r w:rsidRPr="006F3554">
        <w:rPr>
          <w:b/>
          <w:bCs/>
          <w:szCs w:val="24"/>
        </w:rPr>
        <w:t xml:space="preserve"> trebuie să conțină următoarele mesaje cheie:</w:t>
      </w:r>
    </w:p>
    <w:p w14:paraId="301217F2" w14:textId="77777777" w:rsidR="00FA2FD7" w:rsidRPr="0067352F" w:rsidRDefault="00FA2FD7" w:rsidP="007433E3">
      <w:pPr>
        <w:numPr>
          <w:ilvl w:val="0"/>
          <w:numId w:val="60"/>
        </w:numPr>
        <w:tabs>
          <w:tab w:val="clear" w:pos="567"/>
          <w:tab w:val="left" w:pos="709"/>
        </w:tabs>
        <w:ind w:right="567"/>
        <w:jc w:val="left"/>
        <w:rPr>
          <w:szCs w:val="24"/>
        </w:rPr>
      </w:pPr>
      <w:r w:rsidRPr="0067352F">
        <w:rPr>
          <w:szCs w:val="24"/>
        </w:rPr>
        <w:t xml:space="preserve">Tratamentul cu </w:t>
      </w:r>
      <w:proofErr w:type="spellStart"/>
      <w:r w:rsidRPr="0067352F">
        <w:rPr>
          <w:szCs w:val="24"/>
        </w:rPr>
        <w:t>eculizumab</w:t>
      </w:r>
      <w:proofErr w:type="spellEnd"/>
      <w:r w:rsidRPr="0067352F">
        <w:rPr>
          <w:szCs w:val="24"/>
        </w:rPr>
        <w:t xml:space="preserve"> crește riscul de infecții severe, în special cu </w:t>
      </w:r>
      <w:proofErr w:type="spellStart"/>
      <w:r w:rsidRPr="0067352F">
        <w:rPr>
          <w:i/>
        </w:rPr>
        <w:t>Neisseria</w:t>
      </w:r>
      <w:proofErr w:type="spellEnd"/>
      <w:r w:rsidRPr="0067352F">
        <w:rPr>
          <w:i/>
        </w:rPr>
        <w:t xml:space="preserve"> </w:t>
      </w:r>
      <w:proofErr w:type="spellStart"/>
      <w:r w:rsidRPr="0067352F">
        <w:rPr>
          <w:i/>
        </w:rPr>
        <w:t>meningitidis</w:t>
      </w:r>
      <w:proofErr w:type="spellEnd"/>
      <w:r w:rsidRPr="0067352F">
        <w:rPr>
          <w:i/>
        </w:rPr>
        <w:t xml:space="preserve"> </w:t>
      </w:r>
      <w:r w:rsidRPr="0067352F">
        <w:t>și alte specii de</w:t>
      </w:r>
      <w:r w:rsidRPr="0067352F">
        <w:rPr>
          <w:i/>
        </w:rPr>
        <w:t xml:space="preserve"> </w:t>
      </w:r>
      <w:proofErr w:type="spellStart"/>
      <w:r w:rsidRPr="0067352F">
        <w:rPr>
          <w:i/>
        </w:rPr>
        <w:t>Neisseria</w:t>
      </w:r>
      <w:proofErr w:type="spellEnd"/>
      <w:r w:rsidRPr="0067352F">
        <w:t>, inclusiv gonoree diseminată.</w:t>
      </w:r>
    </w:p>
    <w:p w14:paraId="412D6233" w14:textId="77777777" w:rsidR="00FA2FD7" w:rsidRPr="0067352F" w:rsidRDefault="00FA2FD7" w:rsidP="007433E3">
      <w:pPr>
        <w:numPr>
          <w:ilvl w:val="0"/>
          <w:numId w:val="62"/>
        </w:numPr>
        <w:tabs>
          <w:tab w:val="clear" w:pos="567"/>
          <w:tab w:val="left" w:pos="709"/>
        </w:tabs>
        <w:ind w:right="567"/>
        <w:jc w:val="left"/>
        <w:rPr>
          <w:szCs w:val="24"/>
        </w:rPr>
      </w:pPr>
      <w:r w:rsidRPr="0067352F">
        <w:rPr>
          <w:szCs w:val="24"/>
        </w:rPr>
        <w:t>Semnele și simptomele infecțiilor severe și necesitatea de a obține asistență medicală de urgență.</w:t>
      </w:r>
    </w:p>
    <w:p w14:paraId="051D1CB7" w14:textId="2D15189F" w:rsidR="00FA2FD7" w:rsidRPr="0067352F" w:rsidRDefault="00FA2FD7" w:rsidP="007433E3">
      <w:pPr>
        <w:numPr>
          <w:ilvl w:val="0"/>
          <w:numId w:val="62"/>
        </w:numPr>
        <w:tabs>
          <w:tab w:val="clear" w:pos="567"/>
          <w:tab w:val="left" w:pos="709"/>
        </w:tabs>
        <w:ind w:right="567"/>
        <w:jc w:val="left"/>
        <w:rPr>
          <w:szCs w:val="24"/>
        </w:rPr>
      </w:pPr>
      <w:r w:rsidRPr="0067352F">
        <w:rPr>
          <w:szCs w:val="24"/>
        </w:rPr>
        <w:t xml:space="preserve">Cardul pacientului și necesitatea de a purta cardul personal pentru siguranța pacientului și de a informa toate cadrele medicale cu privire la administrarea </w:t>
      </w:r>
      <w:proofErr w:type="spellStart"/>
      <w:r w:rsidRPr="0067352F">
        <w:rPr>
          <w:szCs w:val="24"/>
        </w:rPr>
        <w:t>eculizumab</w:t>
      </w:r>
      <w:proofErr w:type="spellEnd"/>
      <w:r w:rsidRPr="0067352F">
        <w:rPr>
          <w:szCs w:val="24"/>
        </w:rPr>
        <w:t>.</w:t>
      </w:r>
    </w:p>
    <w:p w14:paraId="48E35852" w14:textId="77777777" w:rsidR="00FA2FD7" w:rsidRDefault="00FA2FD7" w:rsidP="007433E3">
      <w:pPr>
        <w:numPr>
          <w:ilvl w:val="0"/>
          <w:numId w:val="62"/>
        </w:numPr>
        <w:tabs>
          <w:tab w:val="clear" w:pos="567"/>
          <w:tab w:val="left" w:pos="709"/>
        </w:tabs>
        <w:ind w:right="567"/>
        <w:jc w:val="left"/>
        <w:rPr>
          <w:szCs w:val="24"/>
        </w:rPr>
      </w:pPr>
      <w:r w:rsidRPr="0067352F">
        <w:rPr>
          <w:szCs w:val="24"/>
        </w:rPr>
        <w:t xml:space="preserve">Importanța vaccinării </w:t>
      </w:r>
      <w:proofErr w:type="spellStart"/>
      <w:r w:rsidRPr="0067352F">
        <w:rPr>
          <w:szCs w:val="24"/>
        </w:rPr>
        <w:t>antimeningococice</w:t>
      </w:r>
      <w:proofErr w:type="spellEnd"/>
      <w:r w:rsidRPr="0067352F">
        <w:rPr>
          <w:szCs w:val="24"/>
        </w:rPr>
        <w:t xml:space="preserve"> înainte de începerea tratamentului cu </w:t>
      </w:r>
      <w:proofErr w:type="spellStart"/>
      <w:r w:rsidRPr="0067352F">
        <w:rPr>
          <w:szCs w:val="24"/>
        </w:rPr>
        <w:t>eculizumab</w:t>
      </w:r>
      <w:proofErr w:type="spellEnd"/>
      <w:r w:rsidRPr="0067352F">
        <w:rPr>
          <w:szCs w:val="24"/>
        </w:rPr>
        <w:t xml:space="preserve"> și/sau de primirea măsurilor profilactice cu antibiotice.</w:t>
      </w:r>
    </w:p>
    <w:p w14:paraId="0EB82815" w14:textId="6F441DDE" w:rsidR="009330A3" w:rsidRPr="009330A3" w:rsidRDefault="009330A3" w:rsidP="009330A3">
      <w:pPr>
        <w:numPr>
          <w:ilvl w:val="0"/>
          <w:numId w:val="62"/>
        </w:numPr>
        <w:tabs>
          <w:tab w:val="clear" w:pos="567"/>
          <w:tab w:val="left" w:pos="709"/>
        </w:tabs>
        <w:ind w:right="567"/>
        <w:jc w:val="left"/>
        <w:rPr>
          <w:szCs w:val="24"/>
        </w:rPr>
      </w:pPr>
      <w:r w:rsidRPr="009330A3">
        <w:rPr>
          <w:szCs w:val="24"/>
        </w:rPr>
        <w:t>Pacien</w:t>
      </w:r>
      <w:r>
        <w:rPr>
          <w:szCs w:val="24"/>
        </w:rPr>
        <w:t>tul</w:t>
      </w:r>
      <w:r w:rsidRPr="009330A3">
        <w:rPr>
          <w:szCs w:val="24"/>
        </w:rPr>
        <w:t xml:space="preserve"> trebuie vaccina</w:t>
      </w:r>
      <w:r>
        <w:rPr>
          <w:szCs w:val="24"/>
        </w:rPr>
        <w:t xml:space="preserve">t </w:t>
      </w:r>
      <w:r w:rsidRPr="009330A3">
        <w:rPr>
          <w:szCs w:val="24"/>
        </w:rPr>
        <w:t>și revaccina</w:t>
      </w:r>
      <w:r>
        <w:rPr>
          <w:szCs w:val="24"/>
        </w:rPr>
        <w:t xml:space="preserve">t </w:t>
      </w:r>
      <w:r w:rsidRPr="009330A3">
        <w:rPr>
          <w:szCs w:val="24"/>
        </w:rPr>
        <w:t xml:space="preserve">conform ghidurilor naționale </w:t>
      </w:r>
      <w:r w:rsidR="007F4517">
        <w:rPr>
          <w:szCs w:val="24"/>
        </w:rPr>
        <w:t>curente</w:t>
      </w:r>
      <w:r w:rsidRPr="009330A3">
        <w:rPr>
          <w:szCs w:val="24"/>
        </w:rPr>
        <w:t xml:space="preserve"> privind vaccinarea.</w:t>
      </w:r>
    </w:p>
    <w:p w14:paraId="6F95570F" w14:textId="42A0D825" w:rsidR="00293B7F" w:rsidRPr="00293B7F" w:rsidRDefault="00FA2FD7" w:rsidP="007433E3">
      <w:pPr>
        <w:numPr>
          <w:ilvl w:val="0"/>
          <w:numId w:val="62"/>
        </w:numPr>
        <w:tabs>
          <w:tab w:val="clear" w:pos="567"/>
          <w:tab w:val="left" w:pos="709"/>
        </w:tabs>
        <w:ind w:right="567"/>
        <w:jc w:val="left"/>
        <w:rPr>
          <w:szCs w:val="24"/>
        </w:rPr>
      </w:pPr>
      <w:r w:rsidRPr="0067352F">
        <w:rPr>
          <w:szCs w:val="24"/>
        </w:rPr>
        <w:t xml:space="preserve">Necesitatea vaccinării copiilor </w:t>
      </w:r>
      <w:proofErr w:type="spellStart"/>
      <w:r w:rsidRPr="0067352F">
        <w:rPr>
          <w:szCs w:val="24"/>
        </w:rPr>
        <w:t>antipneumococic</w:t>
      </w:r>
      <w:proofErr w:type="spellEnd"/>
      <w:r w:rsidRPr="0067352F">
        <w:rPr>
          <w:szCs w:val="24"/>
        </w:rPr>
        <w:t xml:space="preserve"> și împotriva </w:t>
      </w:r>
      <w:proofErr w:type="spellStart"/>
      <w:r w:rsidRPr="0067352F">
        <w:rPr>
          <w:i/>
        </w:rPr>
        <w:t>Haemophilus</w:t>
      </w:r>
      <w:proofErr w:type="spellEnd"/>
      <w:r w:rsidRPr="0067352F">
        <w:rPr>
          <w:i/>
        </w:rPr>
        <w:t xml:space="preserve"> </w:t>
      </w:r>
      <w:proofErr w:type="spellStart"/>
      <w:r w:rsidRPr="0067352F">
        <w:rPr>
          <w:i/>
        </w:rPr>
        <w:t>influenzae</w:t>
      </w:r>
      <w:proofErr w:type="spellEnd"/>
      <w:r w:rsidRPr="0067352F">
        <w:t xml:space="preserve"> înainte de inițierea tratamentului cu </w:t>
      </w:r>
      <w:proofErr w:type="spellStart"/>
      <w:r w:rsidRPr="0067352F">
        <w:t>eculizumab</w:t>
      </w:r>
      <w:proofErr w:type="spellEnd"/>
      <w:r w:rsidRPr="0067352F">
        <w:t>.</w:t>
      </w:r>
    </w:p>
    <w:p w14:paraId="0D13D0D8" w14:textId="7BB1D069" w:rsidR="00FA2FD7" w:rsidRPr="0067352F" w:rsidRDefault="00FA2FD7" w:rsidP="007433E3">
      <w:pPr>
        <w:numPr>
          <w:ilvl w:val="0"/>
          <w:numId w:val="62"/>
        </w:numPr>
        <w:tabs>
          <w:tab w:val="clear" w:pos="567"/>
          <w:tab w:val="left" w:pos="709"/>
        </w:tabs>
        <w:ind w:right="567"/>
        <w:jc w:val="left"/>
        <w:rPr>
          <w:szCs w:val="24"/>
        </w:rPr>
      </w:pPr>
      <w:r w:rsidRPr="0067352F">
        <w:t xml:space="preserve">Riscul de complicații </w:t>
      </w:r>
      <w:proofErr w:type="spellStart"/>
      <w:r w:rsidRPr="0067352F">
        <w:t>microangiopatice</w:t>
      </w:r>
      <w:proofErr w:type="spellEnd"/>
      <w:r w:rsidRPr="0067352F">
        <w:t xml:space="preserve"> </w:t>
      </w:r>
      <w:proofErr w:type="spellStart"/>
      <w:r w:rsidRPr="0067352F">
        <w:t>trombotice</w:t>
      </w:r>
      <w:proofErr w:type="spellEnd"/>
      <w:r w:rsidRPr="0067352F">
        <w:t xml:space="preserve"> severe (în </w:t>
      </w:r>
      <w:proofErr w:type="spellStart"/>
      <w:r w:rsidRPr="0067352F">
        <w:t>SHUa</w:t>
      </w:r>
      <w:proofErr w:type="spellEnd"/>
      <w:r w:rsidRPr="0067352F">
        <w:t xml:space="preserve">) în cazul întreruperii/amânării administrărilor </w:t>
      </w:r>
      <w:proofErr w:type="spellStart"/>
      <w:r w:rsidRPr="0067352F">
        <w:t>eculizumab</w:t>
      </w:r>
      <w:proofErr w:type="spellEnd"/>
      <w:r w:rsidRPr="0067352F">
        <w:t xml:space="preserve">, </w:t>
      </w:r>
      <w:r w:rsidRPr="0067352F">
        <w:rPr>
          <w:szCs w:val="24"/>
        </w:rPr>
        <w:t xml:space="preserve">semnele și simptomele acestora, precum și recomandarea de a consulta cadrul medical care a prescris </w:t>
      </w:r>
      <w:proofErr w:type="spellStart"/>
      <w:r w:rsidRPr="0067352F">
        <w:rPr>
          <w:szCs w:val="24"/>
        </w:rPr>
        <w:t>eculizumab</w:t>
      </w:r>
      <w:proofErr w:type="spellEnd"/>
      <w:r w:rsidRPr="0067352F">
        <w:rPr>
          <w:szCs w:val="24"/>
        </w:rPr>
        <w:t xml:space="preserve"> înainte de a întrerupe/amâna administrarea acestui medicament.</w:t>
      </w:r>
    </w:p>
    <w:p w14:paraId="11A077D2" w14:textId="77777777" w:rsidR="00FA2FD7" w:rsidRPr="0067352F" w:rsidRDefault="00FA2FD7" w:rsidP="007433E3">
      <w:pPr>
        <w:ind w:right="567"/>
        <w:jc w:val="left"/>
        <w:rPr>
          <w:szCs w:val="24"/>
        </w:rPr>
      </w:pPr>
    </w:p>
    <w:p w14:paraId="54215E39" w14:textId="423E39DB" w:rsidR="00FA2FD7" w:rsidRPr="0067352F" w:rsidRDefault="00FA2FD7" w:rsidP="007433E3">
      <w:pPr>
        <w:ind w:right="567"/>
        <w:jc w:val="left"/>
        <w:rPr>
          <w:szCs w:val="24"/>
        </w:rPr>
      </w:pPr>
      <w:r w:rsidRPr="0067352F">
        <w:rPr>
          <w:szCs w:val="24"/>
        </w:rPr>
        <w:t>Cardul pacientului trebuie să includă:</w:t>
      </w:r>
    </w:p>
    <w:p w14:paraId="1F288D9F" w14:textId="77777777" w:rsidR="00FA2FD7" w:rsidRPr="0067352F" w:rsidRDefault="00FA2FD7" w:rsidP="007433E3">
      <w:pPr>
        <w:numPr>
          <w:ilvl w:val="0"/>
          <w:numId w:val="63"/>
        </w:numPr>
        <w:tabs>
          <w:tab w:val="clear" w:pos="567"/>
          <w:tab w:val="left" w:pos="709"/>
        </w:tabs>
        <w:ind w:right="567"/>
        <w:jc w:val="left"/>
        <w:rPr>
          <w:szCs w:val="24"/>
        </w:rPr>
      </w:pPr>
      <w:r w:rsidRPr="0067352F">
        <w:rPr>
          <w:szCs w:val="24"/>
        </w:rPr>
        <w:t xml:space="preserve">Semne și simptome ale infecțiilor și </w:t>
      </w:r>
      <w:proofErr w:type="spellStart"/>
      <w:r w:rsidRPr="0067352F">
        <w:rPr>
          <w:szCs w:val="24"/>
        </w:rPr>
        <w:t>sepsisului</w:t>
      </w:r>
      <w:proofErr w:type="spellEnd"/>
      <w:r w:rsidRPr="0067352F">
        <w:rPr>
          <w:szCs w:val="24"/>
        </w:rPr>
        <w:t>.</w:t>
      </w:r>
    </w:p>
    <w:p w14:paraId="71CDC93A" w14:textId="77777777" w:rsidR="00FA2FD7" w:rsidRPr="0067352F" w:rsidRDefault="00FA2FD7" w:rsidP="007433E3">
      <w:pPr>
        <w:numPr>
          <w:ilvl w:val="0"/>
          <w:numId w:val="63"/>
        </w:numPr>
        <w:tabs>
          <w:tab w:val="clear" w:pos="567"/>
          <w:tab w:val="left" w:pos="709"/>
        </w:tabs>
        <w:ind w:right="567"/>
        <w:jc w:val="left"/>
        <w:rPr>
          <w:szCs w:val="24"/>
        </w:rPr>
      </w:pPr>
      <w:r w:rsidRPr="0067352F">
        <w:rPr>
          <w:szCs w:val="24"/>
        </w:rPr>
        <w:t>Avertismentul de a consulta imediat un medic în cazul prezenței celor de mai sus.</w:t>
      </w:r>
    </w:p>
    <w:p w14:paraId="7EADA64F" w14:textId="77777777" w:rsidR="00FA2FD7" w:rsidRDefault="00FA2FD7" w:rsidP="007433E3">
      <w:pPr>
        <w:numPr>
          <w:ilvl w:val="0"/>
          <w:numId w:val="63"/>
        </w:numPr>
        <w:tabs>
          <w:tab w:val="clear" w:pos="567"/>
          <w:tab w:val="left" w:pos="709"/>
        </w:tabs>
        <w:ind w:right="567"/>
        <w:jc w:val="left"/>
        <w:rPr>
          <w:szCs w:val="24"/>
        </w:rPr>
      </w:pPr>
      <w:r w:rsidRPr="0067352F">
        <w:rPr>
          <w:szCs w:val="24"/>
        </w:rPr>
        <w:t xml:space="preserve">Afirmația că pacientului i se administrează </w:t>
      </w:r>
      <w:proofErr w:type="spellStart"/>
      <w:r w:rsidRPr="0067352F">
        <w:rPr>
          <w:szCs w:val="24"/>
        </w:rPr>
        <w:t>eculizumab</w:t>
      </w:r>
      <w:proofErr w:type="spellEnd"/>
      <w:r w:rsidRPr="0067352F">
        <w:rPr>
          <w:szCs w:val="24"/>
        </w:rPr>
        <w:t>.</w:t>
      </w:r>
    </w:p>
    <w:p w14:paraId="019F8EDB" w14:textId="1D5F2AF6" w:rsidR="00B41ED1" w:rsidRPr="00B41ED1" w:rsidRDefault="00B41ED1" w:rsidP="00B41ED1">
      <w:pPr>
        <w:numPr>
          <w:ilvl w:val="0"/>
          <w:numId w:val="63"/>
        </w:numPr>
        <w:tabs>
          <w:tab w:val="clear" w:pos="567"/>
          <w:tab w:val="left" w:pos="709"/>
        </w:tabs>
        <w:ind w:right="567"/>
        <w:jc w:val="left"/>
        <w:rPr>
          <w:szCs w:val="24"/>
        </w:rPr>
      </w:pPr>
      <w:r w:rsidRPr="00B41ED1">
        <w:rPr>
          <w:szCs w:val="24"/>
        </w:rPr>
        <w:t xml:space="preserve">Precizarea că pacientul trebuie vaccinat și revaccinat conform ghidurilor naționale </w:t>
      </w:r>
      <w:r w:rsidR="007F4517">
        <w:rPr>
          <w:szCs w:val="24"/>
        </w:rPr>
        <w:t>curente</w:t>
      </w:r>
      <w:r w:rsidRPr="00B41ED1">
        <w:rPr>
          <w:szCs w:val="24"/>
        </w:rPr>
        <w:t xml:space="preserve"> privind vaccinarea.</w:t>
      </w:r>
    </w:p>
    <w:p w14:paraId="3A34C615" w14:textId="5B8A01FE" w:rsidR="00B41ED1" w:rsidRPr="00B41ED1" w:rsidRDefault="00B41ED1" w:rsidP="00B41ED1">
      <w:pPr>
        <w:numPr>
          <w:ilvl w:val="0"/>
          <w:numId w:val="63"/>
        </w:numPr>
        <w:tabs>
          <w:tab w:val="clear" w:pos="567"/>
          <w:tab w:val="left" w:pos="709"/>
        </w:tabs>
        <w:ind w:right="567"/>
        <w:jc w:val="left"/>
        <w:rPr>
          <w:szCs w:val="24"/>
        </w:rPr>
      </w:pPr>
      <w:r w:rsidRPr="00B41ED1">
        <w:rPr>
          <w:szCs w:val="24"/>
        </w:rPr>
        <w:t>Datele vaccinării și revaccinării trebuie incluse în cardul pacientului.</w:t>
      </w:r>
    </w:p>
    <w:p w14:paraId="66D228CC" w14:textId="77777777" w:rsidR="00FA2FD7" w:rsidRPr="0067352F" w:rsidRDefault="00FA2FD7" w:rsidP="007433E3">
      <w:pPr>
        <w:numPr>
          <w:ilvl w:val="0"/>
          <w:numId w:val="63"/>
        </w:numPr>
        <w:tabs>
          <w:tab w:val="clear" w:pos="567"/>
          <w:tab w:val="left" w:pos="709"/>
        </w:tabs>
        <w:ind w:right="567"/>
        <w:jc w:val="left"/>
        <w:rPr>
          <w:szCs w:val="24"/>
        </w:rPr>
      </w:pPr>
      <w:r w:rsidRPr="0067352F">
        <w:rPr>
          <w:szCs w:val="24"/>
        </w:rPr>
        <w:t>Detalii de contact prin intermediul cărora un cadru medical poate obține mai multe informații.</w:t>
      </w:r>
    </w:p>
    <w:p w14:paraId="2773FCF1" w14:textId="77777777" w:rsidR="00FA2FD7" w:rsidRPr="0067352F" w:rsidRDefault="00FA2FD7" w:rsidP="007433E3">
      <w:pPr>
        <w:ind w:right="567"/>
        <w:jc w:val="left"/>
        <w:rPr>
          <w:szCs w:val="24"/>
        </w:rPr>
      </w:pPr>
    </w:p>
    <w:p w14:paraId="27BB736F" w14:textId="77777777" w:rsidR="00FA2FD7" w:rsidRPr="0067352F" w:rsidRDefault="00FA2FD7" w:rsidP="007433E3">
      <w:pPr>
        <w:tabs>
          <w:tab w:val="clear" w:pos="567"/>
        </w:tabs>
        <w:ind w:right="567"/>
        <w:jc w:val="left"/>
        <w:rPr>
          <w:i/>
        </w:rPr>
      </w:pPr>
      <w:r w:rsidRPr="0067352F">
        <w:rPr>
          <w:i/>
          <w:szCs w:val="24"/>
        </w:rPr>
        <w:t xml:space="preserve">Deținătorul autorizației de punere pe piață trebuie să trimită anual cadrelor medicale </w:t>
      </w:r>
      <w:r w:rsidRPr="0067352F">
        <w:rPr>
          <w:i/>
        </w:rPr>
        <w:t xml:space="preserve">sau </w:t>
      </w:r>
      <w:r w:rsidRPr="0067352F">
        <w:rPr>
          <w:i/>
          <w:szCs w:val="24"/>
        </w:rPr>
        <w:t xml:space="preserve">farmaciștilor care prescriu/eliberează </w:t>
      </w:r>
      <w:proofErr w:type="spellStart"/>
      <w:r w:rsidRPr="0067352F">
        <w:rPr>
          <w:i/>
          <w:szCs w:val="24"/>
        </w:rPr>
        <w:t>eculizumab</w:t>
      </w:r>
      <w:proofErr w:type="spellEnd"/>
      <w:r w:rsidRPr="0067352F">
        <w:rPr>
          <w:i/>
          <w:szCs w:val="24"/>
        </w:rPr>
        <w:t xml:space="preserve"> o reamintire pentru ca medicul care prescrie/farmacistul să verifice dacă (re)vaccinarea împotriva </w:t>
      </w:r>
      <w:proofErr w:type="spellStart"/>
      <w:r w:rsidRPr="0067352F">
        <w:rPr>
          <w:i/>
        </w:rPr>
        <w:t>Neisseria</w:t>
      </w:r>
      <w:proofErr w:type="spellEnd"/>
      <w:r w:rsidRPr="0067352F">
        <w:rPr>
          <w:i/>
        </w:rPr>
        <w:t xml:space="preserve"> </w:t>
      </w:r>
      <w:proofErr w:type="spellStart"/>
      <w:r w:rsidRPr="0067352F">
        <w:rPr>
          <w:i/>
        </w:rPr>
        <w:t>meningitidis</w:t>
      </w:r>
      <w:proofErr w:type="spellEnd"/>
      <w:r w:rsidRPr="0067352F">
        <w:rPr>
          <w:i/>
        </w:rPr>
        <w:t xml:space="preserve"> este necesară pentru pacienții săi cărora li se administrează </w:t>
      </w:r>
      <w:proofErr w:type="spellStart"/>
      <w:r w:rsidRPr="0067352F">
        <w:rPr>
          <w:i/>
        </w:rPr>
        <w:t>eculizumab</w:t>
      </w:r>
      <w:proofErr w:type="spellEnd"/>
      <w:r w:rsidRPr="0067352F">
        <w:rPr>
          <w:i/>
        </w:rPr>
        <w:t>.</w:t>
      </w:r>
    </w:p>
    <w:p w14:paraId="5D48208B" w14:textId="77777777" w:rsidR="00FA2FD7" w:rsidRPr="0067352F" w:rsidRDefault="00FA2FD7" w:rsidP="007433E3">
      <w:pPr>
        <w:ind w:left="284" w:right="567" w:hanging="284"/>
        <w:jc w:val="left"/>
      </w:pPr>
    </w:p>
    <w:p w14:paraId="33156FAE" w14:textId="77777777" w:rsidR="00FA2FD7" w:rsidRPr="0067352F" w:rsidRDefault="00FA2FD7" w:rsidP="007433E3">
      <w:pPr>
        <w:tabs>
          <w:tab w:val="clear" w:pos="567"/>
        </w:tabs>
        <w:autoSpaceDE w:val="0"/>
        <w:autoSpaceDN w:val="0"/>
        <w:adjustRightInd w:val="0"/>
        <w:jc w:val="center"/>
      </w:pPr>
      <w:r w:rsidRPr="0067352F">
        <w:br w:type="page"/>
      </w:r>
    </w:p>
    <w:p w14:paraId="586A315D" w14:textId="77777777" w:rsidR="00FA2FD7" w:rsidRPr="0067352F" w:rsidRDefault="00FA2FD7" w:rsidP="007433E3">
      <w:pPr>
        <w:tabs>
          <w:tab w:val="clear" w:pos="567"/>
        </w:tabs>
        <w:jc w:val="center"/>
      </w:pPr>
    </w:p>
    <w:p w14:paraId="7CF49DBD" w14:textId="77777777" w:rsidR="00FA2FD7" w:rsidRPr="0067352F" w:rsidRDefault="00FA2FD7" w:rsidP="007433E3">
      <w:pPr>
        <w:tabs>
          <w:tab w:val="clear" w:pos="567"/>
        </w:tabs>
        <w:jc w:val="center"/>
      </w:pPr>
    </w:p>
    <w:p w14:paraId="4F545D83" w14:textId="77777777" w:rsidR="00FA2FD7" w:rsidRPr="0067352F" w:rsidRDefault="00FA2FD7" w:rsidP="007433E3">
      <w:pPr>
        <w:tabs>
          <w:tab w:val="clear" w:pos="567"/>
        </w:tabs>
        <w:jc w:val="center"/>
      </w:pPr>
    </w:p>
    <w:p w14:paraId="72943C2F" w14:textId="77777777" w:rsidR="00FA2FD7" w:rsidRPr="0067352F" w:rsidRDefault="00FA2FD7" w:rsidP="007433E3">
      <w:pPr>
        <w:tabs>
          <w:tab w:val="clear" w:pos="567"/>
        </w:tabs>
        <w:jc w:val="center"/>
      </w:pPr>
    </w:p>
    <w:p w14:paraId="3BD5CFDC" w14:textId="77777777" w:rsidR="00FA2FD7" w:rsidRPr="0067352F" w:rsidRDefault="00FA2FD7" w:rsidP="007433E3">
      <w:pPr>
        <w:tabs>
          <w:tab w:val="clear" w:pos="567"/>
        </w:tabs>
        <w:jc w:val="center"/>
      </w:pPr>
    </w:p>
    <w:p w14:paraId="1493FD45" w14:textId="77777777" w:rsidR="00FA2FD7" w:rsidRPr="0067352F" w:rsidRDefault="00FA2FD7" w:rsidP="007433E3">
      <w:pPr>
        <w:tabs>
          <w:tab w:val="clear" w:pos="567"/>
        </w:tabs>
        <w:jc w:val="center"/>
      </w:pPr>
    </w:p>
    <w:p w14:paraId="0C680B73" w14:textId="77777777" w:rsidR="00FA2FD7" w:rsidRPr="0067352F" w:rsidRDefault="00FA2FD7" w:rsidP="007433E3">
      <w:pPr>
        <w:tabs>
          <w:tab w:val="clear" w:pos="567"/>
        </w:tabs>
        <w:jc w:val="center"/>
      </w:pPr>
    </w:p>
    <w:p w14:paraId="0E8BE3EB" w14:textId="77777777" w:rsidR="00FA2FD7" w:rsidRPr="0067352F" w:rsidRDefault="00FA2FD7" w:rsidP="007433E3">
      <w:pPr>
        <w:tabs>
          <w:tab w:val="clear" w:pos="567"/>
        </w:tabs>
        <w:jc w:val="center"/>
      </w:pPr>
    </w:p>
    <w:p w14:paraId="27B35722" w14:textId="77777777" w:rsidR="00FA2FD7" w:rsidRPr="0067352F" w:rsidRDefault="00FA2FD7" w:rsidP="007433E3">
      <w:pPr>
        <w:tabs>
          <w:tab w:val="clear" w:pos="567"/>
        </w:tabs>
        <w:jc w:val="center"/>
      </w:pPr>
    </w:p>
    <w:p w14:paraId="26228600" w14:textId="77777777" w:rsidR="00FA2FD7" w:rsidRPr="0067352F" w:rsidRDefault="00FA2FD7" w:rsidP="007433E3">
      <w:pPr>
        <w:tabs>
          <w:tab w:val="clear" w:pos="567"/>
        </w:tabs>
        <w:jc w:val="center"/>
      </w:pPr>
    </w:p>
    <w:p w14:paraId="157B6EE4" w14:textId="77777777" w:rsidR="00FA2FD7" w:rsidRPr="0067352F" w:rsidRDefault="00FA2FD7" w:rsidP="007433E3">
      <w:pPr>
        <w:tabs>
          <w:tab w:val="clear" w:pos="567"/>
        </w:tabs>
        <w:jc w:val="center"/>
      </w:pPr>
    </w:p>
    <w:p w14:paraId="3B59DFD8" w14:textId="77777777" w:rsidR="00FA2FD7" w:rsidRPr="0067352F" w:rsidRDefault="00FA2FD7" w:rsidP="007433E3">
      <w:pPr>
        <w:tabs>
          <w:tab w:val="clear" w:pos="567"/>
        </w:tabs>
        <w:jc w:val="center"/>
      </w:pPr>
    </w:p>
    <w:p w14:paraId="01ED3219" w14:textId="77777777" w:rsidR="00FA2FD7" w:rsidRPr="0067352F" w:rsidRDefault="00FA2FD7" w:rsidP="007433E3">
      <w:pPr>
        <w:tabs>
          <w:tab w:val="clear" w:pos="567"/>
        </w:tabs>
        <w:jc w:val="center"/>
      </w:pPr>
    </w:p>
    <w:p w14:paraId="03A78748" w14:textId="77777777" w:rsidR="00FA2FD7" w:rsidRPr="0067352F" w:rsidRDefault="00FA2FD7" w:rsidP="007433E3">
      <w:pPr>
        <w:tabs>
          <w:tab w:val="clear" w:pos="567"/>
        </w:tabs>
        <w:jc w:val="center"/>
      </w:pPr>
    </w:p>
    <w:p w14:paraId="4CFD905A" w14:textId="77777777" w:rsidR="00FA2FD7" w:rsidRPr="0067352F" w:rsidRDefault="00FA2FD7" w:rsidP="007433E3">
      <w:pPr>
        <w:tabs>
          <w:tab w:val="clear" w:pos="567"/>
        </w:tabs>
        <w:jc w:val="center"/>
      </w:pPr>
    </w:p>
    <w:p w14:paraId="3697AA33" w14:textId="77777777" w:rsidR="00FA2FD7" w:rsidRPr="0067352F" w:rsidRDefault="00FA2FD7" w:rsidP="007433E3">
      <w:pPr>
        <w:tabs>
          <w:tab w:val="clear" w:pos="567"/>
        </w:tabs>
        <w:jc w:val="center"/>
      </w:pPr>
    </w:p>
    <w:p w14:paraId="73692517" w14:textId="77777777" w:rsidR="00FA2FD7" w:rsidRPr="0067352F" w:rsidRDefault="00FA2FD7" w:rsidP="007433E3">
      <w:pPr>
        <w:tabs>
          <w:tab w:val="clear" w:pos="567"/>
        </w:tabs>
        <w:jc w:val="center"/>
      </w:pPr>
    </w:p>
    <w:p w14:paraId="23C0D6E6" w14:textId="77777777" w:rsidR="00FA2FD7" w:rsidRPr="0067352F" w:rsidRDefault="00FA2FD7" w:rsidP="007433E3">
      <w:pPr>
        <w:tabs>
          <w:tab w:val="clear" w:pos="567"/>
        </w:tabs>
        <w:jc w:val="center"/>
      </w:pPr>
    </w:p>
    <w:p w14:paraId="3800ECA1" w14:textId="77777777" w:rsidR="00FA2FD7" w:rsidRPr="0067352F" w:rsidRDefault="00FA2FD7" w:rsidP="007433E3">
      <w:pPr>
        <w:tabs>
          <w:tab w:val="clear" w:pos="567"/>
        </w:tabs>
        <w:jc w:val="center"/>
      </w:pPr>
    </w:p>
    <w:p w14:paraId="1682A360" w14:textId="77777777" w:rsidR="00FA2FD7" w:rsidRPr="0067352F" w:rsidRDefault="00FA2FD7" w:rsidP="007433E3">
      <w:pPr>
        <w:tabs>
          <w:tab w:val="clear" w:pos="567"/>
        </w:tabs>
        <w:jc w:val="center"/>
      </w:pPr>
    </w:p>
    <w:p w14:paraId="2CC246E9" w14:textId="77777777" w:rsidR="00FA2FD7" w:rsidRPr="0067352F" w:rsidRDefault="00FA2FD7" w:rsidP="007433E3">
      <w:pPr>
        <w:tabs>
          <w:tab w:val="clear" w:pos="567"/>
        </w:tabs>
        <w:jc w:val="center"/>
      </w:pPr>
    </w:p>
    <w:p w14:paraId="3427127D" w14:textId="77777777" w:rsidR="00FA2FD7" w:rsidRDefault="00FA2FD7" w:rsidP="007433E3">
      <w:pPr>
        <w:tabs>
          <w:tab w:val="clear" w:pos="567"/>
        </w:tabs>
        <w:jc w:val="center"/>
      </w:pPr>
    </w:p>
    <w:p w14:paraId="04EC285A" w14:textId="77777777" w:rsidR="0085127D" w:rsidRPr="0067352F" w:rsidRDefault="0085127D" w:rsidP="007433E3">
      <w:pPr>
        <w:tabs>
          <w:tab w:val="clear" w:pos="567"/>
        </w:tabs>
        <w:jc w:val="center"/>
      </w:pPr>
    </w:p>
    <w:p w14:paraId="59FD27F1" w14:textId="77777777" w:rsidR="00FA2FD7" w:rsidRPr="0067352F" w:rsidRDefault="00FA2FD7" w:rsidP="007433E3">
      <w:pPr>
        <w:tabs>
          <w:tab w:val="clear" w:pos="567"/>
        </w:tabs>
        <w:jc w:val="center"/>
        <w:rPr>
          <w:b/>
          <w:bCs/>
        </w:rPr>
      </w:pPr>
      <w:r w:rsidRPr="0067352F">
        <w:rPr>
          <w:b/>
          <w:bCs/>
        </w:rPr>
        <w:t>ANEXA III</w:t>
      </w:r>
    </w:p>
    <w:p w14:paraId="5FF21CEB" w14:textId="77777777" w:rsidR="00FA2FD7" w:rsidRPr="0067352F" w:rsidRDefault="00FA2FD7" w:rsidP="007433E3">
      <w:pPr>
        <w:tabs>
          <w:tab w:val="clear" w:pos="567"/>
        </w:tabs>
        <w:jc w:val="center"/>
        <w:rPr>
          <w:b/>
          <w:bCs/>
        </w:rPr>
      </w:pPr>
    </w:p>
    <w:p w14:paraId="664C5170" w14:textId="77777777" w:rsidR="00FA2FD7" w:rsidRPr="0067352F" w:rsidRDefault="00FA2FD7" w:rsidP="007433E3">
      <w:pPr>
        <w:tabs>
          <w:tab w:val="clear" w:pos="567"/>
        </w:tabs>
        <w:jc w:val="center"/>
      </w:pPr>
      <w:r w:rsidRPr="0067352F">
        <w:rPr>
          <w:b/>
          <w:bCs/>
        </w:rPr>
        <w:t>ETICHETAREA ȘI PROSPECTUL</w:t>
      </w:r>
    </w:p>
    <w:p w14:paraId="18DD2F60" w14:textId="77777777" w:rsidR="00FA2FD7" w:rsidRPr="0067352F" w:rsidRDefault="00FA2FD7" w:rsidP="007433E3">
      <w:pPr>
        <w:tabs>
          <w:tab w:val="clear" w:pos="567"/>
        </w:tabs>
        <w:jc w:val="center"/>
      </w:pPr>
      <w:r w:rsidRPr="0067352F">
        <w:br w:type="page"/>
      </w:r>
    </w:p>
    <w:p w14:paraId="786F28C0" w14:textId="77777777" w:rsidR="00FA2FD7" w:rsidRPr="0067352F" w:rsidRDefault="00FA2FD7" w:rsidP="007433E3">
      <w:pPr>
        <w:tabs>
          <w:tab w:val="clear" w:pos="567"/>
        </w:tabs>
        <w:jc w:val="center"/>
      </w:pPr>
    </w:p>
    <w:p w14:paraId="5B7B3467" w14:textId="77777777" w:rsidR="00FA2FD7" w:rsidRPr="0067352F" w:rsidRDefault="00FA2FD7" w:rsidP="007433E3">
      <w:pPr>
        <w:tabs>
          <w:tab w:val="clear" w:pos="567"/>
        </w:tabs>
        <w:jc w:val="center"/>
      </w:pPr>
    </w:p>
    <w:p w14:paraId="20962791" w14:textId="77777777" w:rsidR="00FA2FD7" w:rsidRPr="0067352F" w:rsidRDefault="00FA2FD7" w:rsidP="007433E3">
      <w:pPr>
        <w:tabs>
          <w:tab w:val="clear" w:pos="567"/>
        </w:tabs>
        <w:jc w:val="center"/>
      </w:pPr>
    </w:p>
    <w:p w14:paraId="3B78987A" w14:textId="77777777" w:rsidR="00FA2FD7" w:rsidRPr="0067352F" w:rsidRDefault="00FA2FD7" w:rsidP="007433E3">
      <w:pPr>
        <w:tabs>
          <w:tab w:val="clear" w:pos="567"/>
        </w:tabs>
        <w:jc w:val="center"/>
      </w:pPr>
    </w:p>
    <w:p w14:paraId="1C7E6002" w14:textId="77777777" w:rsidR="00FA2FD7" w:rsidRPr="0067352F" w:rsidRDefault="00FA2FD7" w:rsidP="007433E3">
      <w:pPr>
        <w:tabs>
          <w:tab w:val="clear" w:pos="567"/>
        </w:tabs>
        <w:jc w:val="center"/>
      </w:pPr>
    </w:p>
    <w:p w14:paraId="3735DE7B" w14:textId="77777777" w:rsidR="00FA2FD7" w:rsidRPr="0067352F" w:rsidRDefault="00FA2FD7" w:rsidP="007433E3">
      <w:pPr>
        <w:tabs>
          <w:tab w:val="clear" w:pos="567"/>
        </w:tabs>
        <w:jc w:val="center"/>
      </w:pPr>
    </w:p>
    <w:p w14:paraId="28A4DF8A" w14:textId="77777777" w:rsidR="00FA2FD7" w:rsidRPr="0067352F" w:rsidRDefault="00FA2FD7" w:rsidP="007433E3">
      <w:pPr>
        <w:tabs>
          <w:tab w:val="clear" w:pos="567"/>
        </w:tabs>
        <w:jc w:val="center"/>
      </w:pPr>
    </w:p>
    <w:p w14:paraId="58207637" w14:textId="77777777" w:rsidR="00FA2FD7" w:rsidRPr="0067352F" w:rsidRDefault="00FA2FD7" w:rsidP="007433E3">
      <w:pPr>
        <w:tabs>
          <w:tab w:val="clear" w:pos="567"/>
        </w:tabs>
        <w:jc w:val="center"/>
      </w:pPr>
    </w:p>
    <w:p w14:paraId="706407F3" w14:textId="77777777" w:rsidR="00FA2FD7" w:rsidRPr="0067352F" w:rsidRDefault="00FA2FD7" w:rsidP="007433E3">
      <w:pPr>
        <w:tabs>
          <w:tab w:val="clear" w:pos="567"/>
        </w:tabs>
        <w:jc w:val="center"/>
      </w:pPr>
    </w:p>
    <w:p w14:paraId="4891EBAA" w14:textId="77777777" w:rsidR="00FA2FD7" w:rsidRPr="0067352F" w:rsidRDefault="00FA2FD7" w:rsidP="007433E3">
      <w:pPr>
        <w:tabs>
          <w:tab w:val="clear" w:pos="567"/>
        </w:tabs>
        <w:jc w:val="center"/>
      </w:pPr>
    </w:p>
    <w:p w14:paraId="210AB24D" w14:textId="77777777" w:rsidR="00FA2FD7" w:rsidRPr="0067352F" w:rsidRDefault="00FA2FD7" w:rsidP="007433E3">
      <w:pPr>
        <w:tabs>
          <w:tab w:val="clear" w:pos="567"/>
        </w:tabs>
        <w:jc w:val="center"/>
      </w:pPr>
    </w:p>
    <w:p w14:paraId="3266E9C6" w14:textId="77777777" w:rsidR="00FA2FD7" w:rsidRPr="0067352F" w:rsidRDefault="00FA2FD7" w:rsidP="007433E3">
      <w:pPr>
        <w:tabs>
          <w:tab w:val="clear" w:pos="567"/>
        </w:tabs>
        <w:jc w:val="center"/>
      </w:pPr>
    </w:p>
    <w:p w14:paraId="31231471" w14:textId="77777777" w:rsidR="00FA2FD7" w:rsidRPr="0067352F" w:rsidRDefault="00FA2FD7" w:rsidP="007433E3">
      <w:pPr>
        <w:tabs>
          <w:tab w:val="clear" w:pos="567"/>
        </w:tabs>
        <w:jc w:val="center"/>
      </w:pPr>
    </w:p>
    <w:p w14:paraId="29D3FFC7" w14:textId="77777777" w:rsidR="00FA2FD7" w:rsidRPr="0067352F" w:rsidRDefault="00FA2FD7" w:rsidP="007433E3">
      <w:pPr>
        <w:tabs>
          <w:tab w:val="clear" w:pos="567"/>
        </w:tabs>
        <w:jc w:val="center"/>
      </w:pPr>
    </w:p>
    <w:p w14:paraId="45084F22" w14:textId="77777777" w:rsidR="00FA2FD7" w:rsidRPr="0067352F" w:rsidRDefault="00FA2FD7" w:rsidP="007433E3">
      <w:pPr>
        <w:tabs>
          <w:tab w:val="clear" w:pos="567"/>
        </w:tabs>
        <w:jc w:val="center"/>
      </w:pPr>
    </w:p>
    <w:p w14:paraId="6AD09D05" w14:textId="77777777" w:rsidR="00FA2FD7" w:rsidRPr="0067352F" w:rsidRDefault="00FA2FD7" w:rsidP="007433E3">
      <w:pPr>
        <w:tabs>
          <w:tab w:val="clear" w:pos="567"/>
        </w:tabs>
        <w:jc w:val="center"/>
      </w:pPr>
    </w:p>
    <w:p w14:paraId="6024C891" w14:textId="77777777" w:rsidR="00FA2FD7" w:rsidRPr="0067352F" w:rsidRDefault="00FA2FD7" w:rsidP="007433E3">
      <w:pPr>
        <w:tabs>
          <w:tab w:val="clear" w:pos="567"/>
        </w:tabs>
        <w:jc w:val="center"/>
      </w:pPr>
    </w:p>
    <w:p w14:paraId="7E2F5756" w14:textId="77777777" w:rsidR="00FA2FD7" w:rsidRPr="0067352F" w:rsidRDefault="00FA2FD7" w:rsidP="007433E3">
      <w:pPr>
        <w:tabs>
          <w:tab w:val="clear" w:pos="567"/>
        </w:tabs>
        <w:jc w:val="center"/>
      </w:pPr>
    </w:p>
    <w:p w14:paraId="79367753" w14:textId="77777777" w:rsidR="00FA2FD7" w:rsidRPr="0067352F" w:rsidRDefault="00FA2FD7" w:rsidP="007433E3">
      <w:pPr>
        <w:tabs>
          <w:tab w:val="clear" w:pos="567"/>
        </w:tabs>
        <w:jc w:val="center"/>
      </w:pPr>
    </w:p>
    <w:p w14:paraId="398C995F" w14:textId="77777777" w:rsidR="00FA2FD7" w:rsidRPr="0067352F" w:rsidRDefault="00FA2FD7" w:rsidP="007433E3">
      <w:pPr>
        <w:tabs>
          <w:tab w:val="clear" w:pos="567"/>
        </w:tabs>
        <w:jc w:val="center"/>
      </w:pPr>
    </w:p>
    <w:p w14:paraId="61E4B2D8" w14:textId="77777777" w:rsidR="00FA2FD7" w:rsidRDefault="00FA2FD7" w:rsidP="007433E3">
      <w:pPr>
        <w:tabs>
          <w:tab w:val="clear" w:pos="567"/>
        </w:tabs>
        <w:jc w:val="center"/>
      </w:pPr>
    </w:p>
    <w:p w14:paraId="3FA28BC7" w14:textId="77777777" w:rsidR="0085127D" w:rsidRPr="0067352F" w:rsidRDefault="0085127D" w:rsidP="007433E3">
      <w:pPr>
        <w:tabs>
          <w:tab w:val="clear" w:pos="567"/>
        </w:tabs>
        <w:jc w:val="center"/>
      </w:pPr>
    </w:p>
    <w:p w14:paraId="1DADE070" w14:textId="77777777" w:rsidR="00FA2FD7" w:rsidRPr="0067352F" w:rsidRDefault="00FA2FD7" w:rsidP="007433E3">
      <w:pPr>
        <w:tabs>
          <w:tab w:val="clear" w:pos="567"/>
        </w:tabs>
        <w:jc w:val="center"/>
      </w:pPr>
    </w:p>
    <w:p w14:paraId="3287E59B" w14:textId="77777777" w:rsidR="00FA2FD7" w:rsidRPr="0067352F" w:rsidRDefault="00FA2FD7" w:rsidP="007433E3">
      <w:pPr>
        <w:pStyle w:val="TitleA"/>
      </w:pPr>
      <w:r w:rsidRPr="0067352F">
        <w:t>A. ETICHETAREA</w:t>
      </w:r>
    </w:p>
    <w:p w14:paraId="228038A3" w14:textId="77777777" w:rsidR="00FA2FD7" w:rsidRPr="0067352F" w:rsidRDefault="00FA2FD7" w:rsidP="007433E3">
      <w:pPr>
        <w:tabs>
          <w:tab w:val="clear" w:pos="567"/>
        </w:tabs>
        <w:jc w:val="center"/>
        <w:rPr>
          <w:b/>
          <w:bCs/>
        </w:rPr>
      </w:pPr>
    </w:p>
    <w:p w14:paraId="2C098A13" w14:textId="77777777" w:rsidR="00FA2FD7" w:rsidRPr="0067352F" w:rsidRDefault="00FA2FD7" w:rsidP="007433E3">
      <w:pPr>
        <w:pBdr>
          <w:top w:val="single" w:sz="4" w:space="1" w:color="auto"/>
          <w:left w:val="single" w:sz="4" w:space="4" w:color="auto"/>
          <w:bottom w:val="single" w:sz="4" w:space="1" w:color="auto"/>
          <w:right w:val="single" w:sz="4" w:space="4" w:color="auto"/>
        </w:pBdr>
        <w:tabs>
          <w:tab w:val="clear" w:pos="567"/>
        </w:tabs>
        <w:jc w:val="left"/>
        <w:rPr>
          <w:b/>
        </w:rPr>
      </w:pPr>
      <w:r w:rsidRPr="0067352F">
        <w:br w:type="page"/>
      </w:r>
      <w:r w:rsidRPr="0067352F">
        <w:rPr>
          <w:b/>
        </w:rPr>
        <w:lastRenderedPageBreak/>
        <w:t>INFORMAȚII CARE TREBUIE SĂ APARĂ PE AMBALAJUL SECUNDAR</w:t>
      </w:r>
    </w:p>
    <w:p w14:paraId="0502D1F9" w14:textId="77777777" w:rsidR="00FA2FD7" w:rsidRPr="0067352F" w:rsidRDefault="00FA2FD7" w:rsidP="007433E3">
      <w:pPr>
        <w:pBdr>
          <w:top w:val="single" w:sz="4" w:space="1" w:color="auto"/>
          <w:left w:val="single" w:sz="4" w:space="4" w:color="auto"/>
          <w:bottom w:val="single" w:sz="4" w:space="1" w:color="auto"/>
          <w:right w:val="single" w:sz="4" w:space="4" w:color="auto"/>
        </w:pBdr>
        <w:tabs>
          <w:tab w:val="clear" w:pos="567"/>
        </w:tabs>
        <w:jc w:val="left"/>
        <w:rPr>
          <w:b/>
          <w:bCs/>
        </w:rPr>
      </w:pPr>
    </w:p>
    <w:p w14:paraId="583DF37B" w14:textId="77777777" w:rsidR="00FA2FD7" w:rsidRPr="0067352F" w:rsidRDefault="00FA2FD7" w:rsidP="007433E3">
      <w:pPr>
        <w:pBdr>
          <w:top w:val="single" w:sz="4" w:space="1" w:color="auto"/>
          <w:left w:val="single" w:sz="4" w:space="4" w:color="auto"/>
          <w:bottom w:val="single" w:sz="4" w:space="1" w:color="auto"/>
          <w:right w:val="single" w:sz="4" w:space="4" w:color="auto"/>
        </w:pBdr>
        <w:tabs>
          <w:tab w:val="clear" w:pos="567"/>
        </w:tabs>
        <w:jc w:val="left"/>
        <w:rPr>
          <w:b/>
          <w:bCs/>
        </w:rPr>
      </w:pPr>
      <w:r w:rsidRPr="0067352F">
        <w:rPr>
          <w:b/>
          <w:bCs/>
        </w:rPr>
        <w:t>Eticheta de pe cutie</w:t>
      </w:r>
    </w:p>
    <w:p w14:paraId="5BB28E19" w14:textId="77777777" w:rsidR="00FA2FD7" w:rsidRPr="0067352F" w:rsidRDefault="00FA2FD7" w:rsidP="007433E3">
      <w:pPr>
        <w:tabs>
          <w:tab w:val="clear" w:pos="567"/>
        </w:tabs>
        <w:jc w:val="left"/>
      </w:pPr>
    </w:p>
    <w:p w14:paraId="6C023BCE" w14:textId="77777777" w:rsidR="00FA2FD7" w:rsidRPr="0067352F" w:rsidRDefault="00FA2FD7" w:rsidP="007433E3">
      <w:pPr>
        <w:tabs>
          <w:tab w:val="clear" w:pos="567"/>
        </w:tabs>
        <w:jc w:val="left"/>
      </w:pPr>
    </w:p>
    <w:p w14:paraId="2CBD4F2A"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ind w:left="567" w:hanging="567"/>
        <w:jc w:val="left"/>
        <w:outlineLvl w:val="0"/>
      </w:pPr>
      <w:r w:rsidRPr="0067352F">
        <w:rPr>
          <w:b/>
          <w:bCs/>
        </w:rPr>
        <w:t>1.</w:t>
      </w:r>
      <w:r w:rsidRPr="0067352F">
        <w:rPr>
          <w:b/>
          <w:bCs/>
        </w:rPr>
        <w:tab/>
        <w:t>DENUMIREA COMERCIALĂ A MEDICAMENTULUI</w:t>
      </w:r>
    </w:p>
    <w:p w14:paraId="7592C583" w14:textId="77777777" w:rsidR="00FA2FD7" w:rsidRPr="0067352F" w:rsidRDefault="00FA2FD7" w:rsidP="007433E3">
      <w:pPr>
        <w:keepNext/>
        <w:jc w:val="left"/>
      </w:pPr>
    </w:p>
    <w:p w14:paraId="1AB028D4" w14:textId="77777777" w:rsidR="00FA2FD7" w:rsidRPr="0067352F" w:rsidRDefault="00FA2FD7" w:rsidP="007433E3">
      <w:pPr>
        <w:jc w:val="left"/>
      </w:pPr>
      <w:proofErr w:type="spellStart"/>
      <w:r w:rsidRPr="0067352F">
        <w:t>Soliris</w:t>
      </w:r>
      <w:proofErr w:type="spellEnd"/>
      <w:r w:rsidRPr="0067352F">
        <w:t xml:space="preserve"> 300 mg concentrat pentru soluție </w:t>
      </w:r>
      <w:proofErr w:type="spellStart"/>
      <w:r w:rsidRPr="0067352F">
        <w:t>perfuzabilă</w:t>
      </w:r>
      <w:proofErr w:type="spellEnd"/>
    </w:p>
    <w:p w14:paraId="731B18C4" w14:textId="77777777" w:rsidR="00FA2FD7" w:rsidRPr="0067352F" w:rsidRDefault="00FA2FD7" w:rsidP="007433E3">
      <w:pPr>
        <w:jc w:val="left"/>
      </w:pPr>
      <w:proofErr w:type="spellStart"/>
      <w:r w:rsidRPr="0067352F">
        <w:t>Eculizumab</w:t>
      </w:r>
      <w:proofErr w:type="spellEnd"/>
    </w:p>
    <w:p w14:paraId="7192098A" w14:textId="77777777" w:rsidR="00FA2FD7" w:rsidRPr="0067352F" w:rsidRDefault="00FA2FD7" w:rsidP="007433E3">
      <w:pPr>
        <w:tabs>
          <w:tab w:val="clear" w:pos="567"/>
        </w:tabs>
        <w:jc w:val="left"/>
      </w:pPr>
    </w:p>
    <w:p w14:paraId="0A84FA88" w14:textId="77777777" w:rsidR="00FA2FD7" w:rsidRPr="0067352F" w:rsidRDefault="00FA2FD7" w:rsidP="007433E3">
      <w:pPr>
        <w:tabs>
          <w:tab w:val="clear" w:pos="567"/>
        </w:tabs>
        <w:jc w:val="left"/>
      </w:pPr>
    </w:p>
    <w:p w14:paraId="2A8BEF93"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ind w:left="567" w:hanging="567"/>
        <w:jc w:val="left"/>
        <w:outlineLvl w:val="0"/>
        <w:rPr>
          <w:b/>
          <w:bCs/>
        </w:rPr>
      </w:pPr>
      <w:r w:rsidRPr="0067352F">
        <w:rPr>
          <w:b/>
          <w:bCs/>
        </w:rPr>
        <w:t>2.</w:t>
      </w:r>
      <w:r w:rsidRPr="0067352F">
        <w:rPr>
          <w:b/>
          <w:bCs/>
        </w:rPr>
        <w:tab/>
        <w:t>DECLARAREA SUBSTANȚEI(</w:t>
      </w:r>
      <w:r w:rsidRPr="0067352F">
        <w:rPr>
          <w:b/>
        </w:rPr>
        <w:t>SUBSTANȚE</w:t>
      </w:r>
      <w:r w:rsidRPr="0067352F">
        <w:rPr>
          <w:b/>
          <w:bCs/>
        </w:rPr>
        <w:t>LOR) ACTIVE</w:t>
      </w:r>
    </w:p>
    <w:p w14:paraId="5572AEC5" w14:textId="77777777" w:rsidR="00FA2FD7" w:rsidRPr="0067352F" w:rsidRDefault="00FA2FD7" w:rsidP="007433E3">
      <w:pPr>
        <w:keepNext/>
        <w:tabs>
          <w:tab w:val="clear" w:pos="567"/>
        </w:tabs>
        <w:autoSpaceDE w:val="0"/>
        <w:autoSpaceDN w:val="0"/>
        <w:adjustRightInd w:val="0"/>
        <w:jc w:val="left"/>
      </w:pPr>
    </w:p>
    <w:p w14:paraId="2BA7A9A3" w14:textId="77777777" w:rsidR="00FA2FD7" w:rsidRPr="0067352F" w:rsidRDefault="00FA2FD7" w:rsidP="007433E3">
      <w:pPr>
        <w:tabs>
          <w:tab w:val="clear" w:pos="567"/>
        </w:tabs>
        <w:autoSpaceDE w:val="0"/>
        <w:autoSpaceDN w:val="0"/>
        <w:adjustRightInd w:val="0"/>
        <w:jc w:val="left"/>
      </w:pPr>
      <w:r w:rsidRPr="0067352F">
        <w:t xml:space="preserve">Un flacon de 30 ml conține </w:t>
      </w:r>
      <w:proofErr w:type="spellStart"/>
      <w:r w:rsidRPr="0067352F">
        <w:t>eculizumab</w:t>
      </w:r>
      <w:proofErr w:type="spellEnd"/>
      <w:r w:rsidRPr="0067352F">
        <w:t xml:space="preserve"> 300 mg (10 mg/ml)</w:t>
      </w:r>
      <w:del w:id="313" w:author="Autor">
        <w:r w:rsidRPr="0067352F" w:rsidDel="00BC0D1F">
          <w:delText>.</w:delText>
        </w:r>
      </w:del>
    </w:p>
    <w:p w14:paraId="5A23A589" w14:textId="77777777" w:rsidR="00FA2FD7" w:rsidRPr="0067352F" w:rsidRDefault="00FA2FD7" w:rsidP="007433E3">
      <w:pPr>
        <w:tabs>
          <w:tab w:val="clear" w:pos="567"/>
        </w:tabs>
        <w:autoSpaceDE w:val="0"/>
        <w:autoSpaceDN w:val="0"/>
        <w:adjustRightInd w:val="0"/>
        <w:jc w:val="left"/>
      </w:pPr>
    </w:p>
    <w:p w14:paraId="24925203" w14:textId="77777777" w:rsidR="00FA2FD7" w:rsidRPr="0067352F" w:rsidRDefault="00FA2FD7" w:rsidP="007433E3">
      <w:pPr>
        <w:autoSpaceDE w:val="0"/>
        <w:autoSpaceDN w:val="0"/>
        <w:adjustRightInd w:val="0"/>
        <w:jc w:val="left"/>
      </w:pPr>
      <w:proofErr w:type="spellStart"/>
      <w:r w:rsidRPr="0067352F">
        <w:t>Eculizumab</w:t>
      </w:r>
      <w:proofErr w:type="spellEnd"/>
      <w:r w:rsidRPr="0067352F">
        <w:t xml:space="preserve"> este un anticorp </w:t>
      </w:r>
      <w:proofErr w:type="spellStart"/>
      <w:r w:rsidRPr="0067352F">
        <w:t>monoclonal</w:t>
      </w:r>
      <w:proofErr w:type="spellEnd"/>
      <w:r w:rsidRPr="0067352F">
        <w:t xml:space="preserve"> umanizat de tip IgG</w:t>
      </w:r>
      <w:r w:rsidRPr="0067352F">
        <w:rPr>
          <w:vertAlign w:val="subscript"/>
        </w:rPr>
        <w:t>2/4κ</w:t>
      </w:r>
      <w:r w:rsidRPr="0067352F">
        <w:t>, produs într-o linie de celule NS0 prin tehnologie ADN recombinant.</w:t>
      </w:r>
    </w:p>
    <w:p w14:paraId="1C60FD61" w14:textId="77777777" w:rsidR="00FA2FD7" w:rsidRPr="0067352F" w:rsidRDefault="00FA2FD7" w:rsidP="007433E3">
      <w:pPr>
        <w:tabs>
          <w:tab w:val="clear" w:pos="567"/>
        </w:tabs>
        <w:autoSpaceDE w:val="0"/>
        <w:autoSpaceDN w:val="0"/>
        <w:adjustRightInd w:val="0"/>
        <w:jc w:val="left"/>
      </w:pPr>
    </w:p>
    <w:p w14:paraId="4FE5463B" w14:textId="77777777" w:rsidR="00FA2FD7" w:rsidRPr="0067352F" w:rsidRDefault="00FA2FD7" w:rsidP="007433E3">
      <w:pPr>
        <w:tabs>
          <w:tab w:val="clear" w:pos="567"/>
        </w:tabs>
        <w:autoSpaceDE w:val="0"/>
        <w:autoSpaceDN w:val="0"/>
        <w:adjustRightInd w:val="0"/>
        <w:jc w:val="left"/>
      </w:pPr>
      <w:r w:rsidRPr="0067352F">
        <w:t xml:space="preserve">După diluare, concentrația finală a soluției </w:t>
      </w:r>
      <w:proofErr w:type="spellStart"/>
      <w:r w:rsidRPr="0067352F">
        <w:t>perfuzabile</w:t>
      </w:r>
      <w:proofErr w:type="spellEnd"/>
      <w:r w:rsidRPr="0067352F">
        <w:t xml:space="preserve"> este de 5 mg/ml.</w:t>
      </w:r>
    </w:p>
    <w:p w14:paraId="29C43707" w14:textId="77777777" w:rsidR="00FA2FD7" w:rsidRPr="0067352F" w:rsidRDefault="00FA2FD7" w:rsidP="007433E3">
      <w:pPr>
        <w:tabs>
          <w:tab w:val="clear" w:pos="567"/>
        </w:tabs>
        <w:jc w:val="left"/>
      </w:pPr>
    </w:p>
    <w:p w14:paraId="677FC91A" w14:textId="77777777" w:rsidR="00FA2FD7" w:rsidRPr="0067352F" w:rsidRDefault="00FA2FD7" w:rsidP="007433E3">
      <w:pPr>
        <w:tabs>
          <w:tab w:val="clear" w:pos="567"/>
        </w:tabs>
        <w:jc w:val="left"/>
      </w:pPr>
    </w:p>
    <w:p w14:paraId="2C52E82D"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ind w:left="567" w:hanging="567"/>
        <w:jc w:val="left"/>
        <w:outlineLvl w:val="0"/>
      </w:pPr>
      <w:r w:rsidRPr="0067352F">
        <w:rPr>
          <w:b/>
          <w:bCs/>
        </w:rPr>
        <w:t>3.</w:t>
      </w:r>
      <w:r w:rsidRPr="0067352F">
        <w:rPr>
          <w:b/>
          <w:bCs/>
        </w:rPr>
        <w:tab/>
        <w:t>LISTA EXCIPIENȚILOR</w:t>
      </w:r>
    </w:p>
    <w:p w14:paraId="03A1D840" w14:textId="77777777" w:rsidR="00FA2FD7" w:rsidRPr="0067352F" w:rsidRDefault="00FA2FD7" w:rsidP="007433E3">
      <w:pPr>
        <w:keepNext/>
        <w:tabs>
          <w:tab w:val="clear" w:pos="567"/>
        </w:tabs>
        <w:autoSpaceDE w:val="0"/>
        <w:autoSpaceDN w:val="0"/>
        <w:adjustRightInd w:val="0"/>
        <w:jc w:val="left"/>
      </w:pPr>
    </w:p>
    <w:p w14:paraId="0972E71F" w14:textId="2F830BD2" w:rsidR="00FA2FD7" w:rsidRPr="0067352F" w:rsidRDefault="009D0D0D" w:rsidP="007433E3">
      <w:pPr>
        <w:tabs>
          <w:tab w:val="clear" w:pos="567"/>
        </w:tabs>
        <w:autoSpaceDE w:val="0"/>
        <w:autoSpaceDN w:val="0"/>
        <w:adjustRightInd w:val="0"/>
        <w:jc w:val="left"/>
      </w:pPr>
      <w:ins w:id="314" w:author="Autor">
        <w:r>
          <w:t>Excipienți</w:t>
        </w:r>
        <w:r>
          <w:rPr>
            <w:lang w:val="en-US"/>
          </w:rPr>
          <w:t xml:space="preserve">: </w:t>
        </w:r>
      </w:ins>
      <w:r w:rsidR="00FA2FD7" w:rsidRPr="0067352F">
        <w:t xml:space="preserve">Clorură de sodiu, fosfat sodic </w:t>
      </w:r>
      <w:proofErr w:type="spellStart"/>
      <w:r w:rsidR="00FA2FD7" w:rsidRPr="0067352F">
        <w:t>dibazic</w:t>
      </w:r>
      <w:proofErr w:type="spellEnd"/>
      <w:r w:rsidR="00FA2FD7" w:rsidRPr="0067352F">
        <w:t xml:space="preserve">, fosfat sodic monobazic, </w:t>
      </w:r>
      <w:proofErr w:type="spellStart"/>
      <w:r w:rsidR="00FA2FD7" w:rsidRPr="0067352F">
        <w:t>polisorbat</w:t>
      </w:r>
      <w:proofErr w:type="spellEnd"/>
      <w:r w:rsidR="00FA2FD7" w:rsidRPr="0067352F">
        <w:t xml:space="preserve"> 80</w:t>
      </w:r>
      <w:r w:rsidR="00DE02B3">
        <w:t> </w:t>
      </w:r>
      <w:r w:rsidR="00FA2FD7" w:rsidRPr="0067352F">
        <w:t>și apă pentru preparate injectabile.</w:t>
      </w:r>
      <w:r w:rsidR="00AE7CEA">
        <w:t xml:space="preserve"> </w:t>
      </w:r>
      <w:r w:rsidR="00AE7CEA" w:rsidRPr="004F0EFC">
        <w:rPr>
          <w:highlight w:val="lightGray"/>
        </w:rPr>
        <w:t xml:space="preserve">A se citi prospectul </w:t>
      </w:r>
      <w:r w:rsidR="00DC24A1" w:rsidRPr="004F0EFC">
        <w:rPr>
          <w:highlight w:val="lightGray"/>
        </w:rPr>
        <w:t>pentru informații suplimentare.</w:t>
      </w:r>
    </w:p>
    <w:p w14:paraId="181958A5" w14:textId="77777777" w:rsidR="00FA2FD7" w:rsidRPr="0067352F" w:rsidRDefault="00FA2FD7" w:rsidP="007433E3">
      <w:pPr>
        <w:tabs>
          <w:tab w:val="clear" w:pos="567"/>
        </w:tabs>
        <w:jc w:val="left"/>
      </w:pPr>
    </w:p>
    <w:p w14:paraId="1F6A7741" w14:textId="77777777" w:rsidR="00FA2FD7" w:rsidRPr="0067352F" w:rsidRDefault="00FA2FD7" w:rsidP="007433E3">
      <w:pPr>
        <w:tabs>
          <w:tab w:val="clear" w:pos="567"/>
        </w:tabs>
        <w:jc w:val="left"/>
      </w:pPr>
    </w:p>
    <w:p w14:paraId="526DACC3"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ind w:left="567" w:hanging="567"/>
        <w:jc w:val="left"/>
        <w:outlineLvl w:val="0"/>
      </w:pPr>
      <w:r w:rsidRPr="0067352F">
        <w:rPr>
          <w:b/>
          <w:bCs/>
        </w:rPr>
        <w:t>4.</w:t>
      </w:r>
      <w:r w:rsidRPr="0067352F">
        <w:rPr>
          <w:b/>
          <w:bCs/>
        </w:rPr>
        <w:tab/>
        <w:t>FORMA FARMACEUTICĂ ȘI CONȚINUTUL</w:t>
      </w:r>
    </w:p>
    <w:p w14:paraId="54899EDD" w14:textId="77777777" w:rsidR="00FA2FD7" w:rsidRPr="0067352F" w:rsidRDefault="00FA2FD7" w:rsidP="007433E3">
      <w:pPr>
        <w:keepNext/>
        <w:tabs>
          <w:tab w:val="clear" w:pos="567"/>
        </w:tabs>
        <w:autoSpaceDE w:val="0"/>
        <w:autoSpaceDN w:val="0"/>
        <w:adjustRightInd w:val="0"/>
        <w:jc w:val="left"/>
      </w:pPr>
    </w:p>
    <w:p w14:paraId="3EA05EF3" w14:textId="77777777" w:rsidR="00FA2FD7" w:rsidRPr="0067352F" w:rsidRDefault="00FA2FD7" w:rsidP="007433E3">
      <w:pPr>
        <w:tabs>
          <w:tab w:val="clear" w:pos="567"/>
        </w:tabs>
        <w:autoSpaceDE w:val="0"/>
        <w:autoSpaceDN w:val="0"/>
        <w:adjustRightInd w:val="0"/>
        <w:jc w:val="left"/>
      </w:pPr>
      <w:r w:rsidRPr="004F0EFC">
        <w:rPr>
          <w:highlight w:val="lightGray"/>
        </w:rPr>
        <w:t xml:space="preserve">Concentrat pentru soluție </w:t>
      </w:r>
      <w:proofErr w:type="spellStart"/>
      <w:r w:rsidRPr="004F0EFC">
        <w:rPr>
          <w:highlight w:val="lightGray"/>
        </w:rPr>
        <w:t>perfuzabilă</w:t>
      </w:r>
      <w:proofErr w:type="spellEnd"/>
    </w:p>
    <w:p w14:paraId="296761E0" w14:textId="77777777" w:rsidR="00FA2FD7" w:rsidRPr="0067352F" w:rsidRDefault="00FA2FD7" w:rsidP="007433E3">
      <w:pPr>
        <w:tabs>
          <w:tab w:val="clear" w:pos="567"/>
        </w:tabs>
        <w:autoSpaceDE w:val="0"/>
        <w:autoSpaceDN w:val="0"/>
        <w:adjustRightInd w:val="0"/>
        <w:jc w:val="left"/>
      </w:pPr>
      <w:r w:rsidRPr="0067352F">
        <w:t>1 flacon de 30 ml (10 mg/ml)</w:t>
      </w:r>
    </w:p>
    <w:p w14:paraId="7E22A0CB" w14:textId="77777777" w:rsidR="00FA2FD7" w:rsidRPr="0067352F" w:rsidRDefault="00FA2FD7" w:rsidP="007433E3">
      <w:pPr>
        <w:tabs>
          <w:tab w:val="clear" w:pos="567"/>
        </w:tabs>
        <w:jc w:val="left"/>
      </w:pPr>
    </w:p>
    <w:p w14:paraId="117F8475" w14:textId="77777777" w:rsidR="00FA2FD7" w:rsidRPr="0067352F" w:rsidRDefault="00FA2FD7" w:rsidP="007433E3">
      <w:pPr>
        <w:tabs>
          <w:tab w:val="clear" w:pos="567"/>
        </w:tabs>
        <w:jc w:val="left"/>
      </w:pPr>
    </w:p>
    <w:p w14:paraId="640947F4"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ind w:left="567" w:hanging="567"/>
        <w:jc w:val="left"/>
        <w:outlineLvl w:val="0"/>
      </w:pPr>
      <w:r w:rsidRPr="0067352F">
        <w:rPr>
          <w:b/>
          <w:bCs/>
        </w:rPr>
        <w:t>5.</w:t>
      </w:r>
      <w:r w:rsidRPr="0067352F">
        <w:rPr>
          <w:b/>
          <w:bCs/>
        </w:rPr>
        <w:tab/>
        <w:t>MODUL ȘI CALEA(CĂILE) DE ADMINISTRARE</w:t>
      </w:r>
    </w:p>
    <w:p w14:paraId="531A5878" w14:textId="77777777" w:rsidR="00FA2FD7" w:rsidRPr="0067352F" w:rsidRDefault="00FA2FD7" w:rsidP="007433E3">
      <w:pPr>
        <w:keepNext/>
        <w:tabs>
          <w:tab w:val="clear" w:pos="567"/>
        </w:tabs>
        <w:autoSpaceDE w:val="0"/>
        <w:autoSpaceDN w:val="0"/>
        <w:adjustRightInd w:val="0"/>
        <w:jc w:val="left"/>
      </w:pPr>
    </w:p>
    <w:p w14:paraId="34C0E4F6" w14:textId="77777777" w:rsidR="00FA2FD7" w:rsidRPr="0067352F" w:rsidRDefault="00FA2FD7" w:rsidP="007433E3">
      <w:pPr>
        <w:tabs>
          <w:tab w:val="clear" w:pos="567"/>
        </w:tabs>
        <w:autoSpaceDE w:val="0"/>
        <w:autoSpaceDN w:val="0"/>
        <w:adjustRightInd w:val="0"/>
        <w:jc w:val="left"/>
      </w:pPr>
      <w:r w:rsidRPr="0067352F">
        <w:t>Administrare intravenoasă.</w:t>
      </w:r>
    </w:p>
    <w:p w14:paraId="671C8463" w14:textId="77777777" w:rsidR="00FA2FD7" w:rsidRPr="0067352F" w:rsidRDefault="00FA2FD7" w:rsidP="007433E3">
      <w:pPr>
        <w:tabs>
          <w:tab w:val="clear" w:pos="567"/>
        </w:tabs>
        <w:jc w:val="left"/>
      </w:pPr>
      <w:r w:rsidRPr="0067352F">
        <w:t>Trebuie diluat înainte de administrare.</w:t>
      </w:r>
    </w:p>
    <w:p w14:paraId="4C0FADB2" w14:textId="77777777" w:rsidR="00FA2FD7" w:rsidRPr="0067352F" w:rsidRDefault="00FA2FD7" w:rsidP="007433E3">
      <w:pPr>
        <w:tabs>
          <w:tab w:val="clear" w:pos="567"/>
        </w:tabs>
        <w:jc w:val="left"/>
      </w:pPr>
      <w:r w:rsidRPr="0067352F">
        <w:t>A se citi prospectul înainte de utilizare.</w:t>
      </w:r>
    </w:p>
    <w:p w14:paraId="10875671" w14:textId="77777777" w:rsidR="00FA2FD7" w:rsidRPr="0067352F" w:rsidRDefault="00FA2FD7" w:rsidP="007433E3">
      <w:pPr>
        <w:tabs>
          <w:tab w:val="clear" w:pos="567"/>
        </w:tabs>
        <w:jc w:val="left"/>
      </w:pPr>
    </w:p>
    <w:p w14:paraId="330BD92F" w14:textId="77777777" w:rsidR="00FA2FD7" w:rsidRPr="0067352F" w:rsidRDefault="00FA2FD7" w:rsidP="007433E3">
      <w:pPr>
        <w:tabs>
          <w:tab w:val="clear" w:pos="567"/>
        </w:tabs>
        <w:jc w:val="left"/>
      </w:pPr>
    </w:p>
    <w:p w14:paraId="6897B963"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ind w:left="567" w:hanging="567"/>
        <w:jc w:val="left"/>
        <w:outlineLvl w:val="0"/>
      </w:pPr>
      <w:r w:rsidRPr="0067352F">
        <w:rPr>
          <w:b/>
          <w:bCs/>
        </w:rPr>
        <w:t>6.</w:t>
      </w:r>
      <w:r w:rsidRPr="0067352F">
        <w:rPr>
          <w:b/>
          <w:bCs/>
        </w:rPr>
        <w:tab/>
        <w:t>ATENȚIONARE SPECIALĂ PRIVIND FAPTUL CĂ MEDICAMENTUL NU TREBUIE PĂSTRAT LA VEDEREA ȘI ÎNDEMÂNA COPIILOR</w:t>
      </w:r>
    </w:p>
    <w:p w14:paraId="1FAFF896" w14:textId="77777777" w:rsidR="00FA2FD7" w:rsidRPr="0067352F" w:rsidRDefault="00FA2FD7" w:rsidP="007433E3">
      <w:pPr>
        <w:keepNext/>
        <w:tabs>
          <w:tab w:val="clear" w:pos="567"/>
        </w:tabs>
        <w:autoSpaceDE w:val="0"/>
        <w:autoSpaceDN w:val="0"/>
        <w:adjustRightInd w:val="0"/>
        <w:jc w:val="left"/>
      </w:pPr>
    </w:p>
    <w:p w14:paraId="3CE0625E" w14:textId="77777777" w:rsidR="00FA2FD7" w:rsidRPr="0067352F" w:rsidRDefault="00FA2FD7" w:rsidP="007433E3">
      <w:pPr>
        <w:tabs>
          <w:tab w:val="clear" w:pos="567"/>
        </w:tabs>
        <w:autoSpaceDE w:val="0"/>
        <w:autoSpaceDN w:val="0"/>
        <w:adjustRightInd w:val="0"/>
        <w:jc w:val="left"/>
      </w:pPr>
      <w:r w:rsidRPr="00D73783">
        <w:rPr>
          <w:highlight w:val="lightGray"/>
        </w:rPr>
        <w:t>A nu se lăsa la vederea și îndemâna copiilor.</w:t>
      </w:r>
    </w:p>
    <w:p w14:paraId="072A7BC1" w14:textId="77777777" w:rsidR="00FA2FD7" w:rsidRPr="0067352F" w:rsidRDefault="00FA2FD7" w:rsidP="007433E3">
      <w:pPr>
        <w:tabs>
          <w:tab w:val="clear" w:pos="567"/>
        </w:tabs>
        <w:jc w:val="left"/>
      </w:pPr>
    </w:p>
    <w:p w14:paraId="03DA5928" w14:textId="77777777" w:rsidR="00FA2FD7" w:rsidRPr="0067352F" w:rsidRDefault="00FA2FD7" w:rsidP="007433E3">
      <w:pPr>
        <w:tabs>
          <w:tab w:val="clear" w:pos="567"/>
        </w:tabs>
        <w:jc w:val="left"/>
      </w:pPr>
    </w:p>
    <w:p w14:paraId="6A9B164A"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ind w:left="567" w:hanging="567"/>
        <w:jc w:val="left"/>
        <w:outlineLvl w:val="0"/>
      </w:pPr>
      <w:r w:rsidRPr="0067352F">
        <w:rPr>
          <w:b/>
          <w:bCs/>
        </w:rPr>
        <w:t>7.</w:t>
      </w:r>
      <w:r w:rsidRPr="0067352F">
        <w:rPr>
          <w:b/>
          <w:bCs/>
        </w:rPr>
        <w:tab/>
      </w:r>
      <w:r w:rsidRPr="0067352F">
        <w:rPr>
          <w:b/>
        </w:rPr>
        <w:t>ALTĂ(E) ATENȚIONARE(ĂRI) SPECIALĂ(E), DACĂ ESTE(SUNT) NECESARĂ(E)</w:t>
      </w:r>
    </w:p>
    <w:p w14:paraId="5AB30F04" w14:textId="77777777" w:rsidR="00FA2FD7" w:rsidRPr="0067352F" w:rsidRDefault="00FA2FD7" w:rsidP="007433E3">
      <w:pPr>
        <w:keepNext/>
        <w:tabs>
          <w:tab w:val="clear" w:pos="567"/>
        </w:tabs>
        <w:jc w:val="left"/>
      </w:pPr>
    </w:p>
    <w:p w14:paraId="0823D802" w14:textId="77777777" w:rsidR="00FA2FD7" w:rsidRPr="0067352F" w:rsidRDefault="00FA2FD7" w:rsidP="007433E3">
      <w:pPr>
        <w:tabs>
          <w:tab w:val="clear" w:pos="567"/>
        </w:tabs>
        <w:jc w:val="left"/>
      </w:pPr>
    </w:p>
    <w:p w14:paraId="6222749B"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ind w:left="567" w:hanging="567"/>
        <w:jc w:val="left"/>
        <w:outlineLvl w:val="0"/>
      </w:pPr>
      <w:r w:rsidRPr="0067352F">
        <w:rPr>
          <w:b/>
          <w:bCs/>
        </w:rPr>
        <w:t>8.</w:t>
      </w:r>
      <w:r w:rsidRPr="0067352F">
        <w:rPr>
          <w:b/>
          <w:bCs/>
        </w:rPr>
        <w:tab/>
        <w:t>DATA DE EXPIRARE</w:t>
      </w:r>
    </w:p>
    <w:p w14:paraId="5EE03AC5" w14:textId="77777777" w:rsidR="00FA2FD7" w:rsidRPr="0067352F" w:rsidRDefault="00FA2FD7" w:rsidP="007433E3">
      <w:pPr>
        <w:keepNext/>
        <w:tabs>
          <w:tab w:val="clear" w:pos="567"/>
        </w:tabs>
        <w:autoSpaceDE w:val="0"/>
        <w:autoSpaceDN w:val="0"/>
        <w:adjustRightInd w:val="0"/>
        <w:jc w:val="left"/>
      </w:pPr>
    </w:p>
    <w:p w14:paraId="5B3B76F3" w14:textId="77777777" w:rsidR="00FA2FD7" w:rsidRPr="0067352F" w:rsidRDefault="00FA2FD7" w:rsidP="007433E3">
      <w:pPr>
        <w:tabs>
          <w:tab w:val="clear" w:pos="567"/>
        </w:tabs>
        <w:autoSpaceDE w:val="0"/>
        <w:autoSpaceDN w:val="0"/>
        <w:adjustRightInd w:val="0"/>
        <w:jc w:val="left"/>
      </w:pPr>
      <w:r w:rsidRPr="0067352F">
        <w:t>EXP</w:t>
      </w:r>
    </w:p>
    <w:p w14:paraId="134F2AE3" w14:textId="77777777" w:rsidR="00FA2FD7" w:rsidRPr="0067352F" w:rsidRDefault="00FA2FD7" w:rsidP="007433E3">
      <w:pPr>
        <w:tabs>
          <w:tab w:val="clear" w:pos="567"/>
        </w:tabs>
        <w:autoSpaceDE w:val="0"/>
        <w:autoSpaceDN w:val="0"/>
        <w:adjustRightInd w:val="0"/>
        <w:jc w:val="left"/>
      </w:pPr>
      <w:r w:rsidRPr="0067352F">
        <w:t>După diluare, medicamentul trebuie utilizat într-un interval de maximum 24 ore.</w:t>
      </w:r>
    </w:p>
    <w:p w14:paraId="5F2CFB70" w14:textId="77777777" w:rsidR="00FA2FD7" w:rsidRPr="0067352F" w:rsidRDefault="00FA2FD7" w:rsidP="007433E3">
      <w:pPr>
        <w:tabs>
          <w:tab w:val="clear" w:pos="567"/>
        </w:tabs>
        <w:autoSpaceDE w:val="0"/>
        <w:autoSpaceDN w:val="0"/>
        <w:adjustRightInd w:val="0"/>
        <w:jc w:val="left"/>
      </w:pPr>
    </w:p>
    <w:p w14:paraId="5BB6E1A2" w14:textId="77777777" w:rsidR="00FA2FD7" w:rsidRPr="0067352F" w:rsidRDefault="00FA2FD7" w:rsidP="007433E3">
      <w:pPr>
        <w:tabs>
          <w:tab w:val="clear" w:pos="567"/>
        </w:tabs>
        <w:autoSpaceDE w:val="0"/>
        <w:autoSpaceDN w:val="0"/>
        <w:adjustRightInd w:val="0"/>
        <w:jc w:val="left"/>
      </w:pPr>
    </w:p>
    <w:p w14:paraId="11FAFDEA"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ind w:left="567" w:hanging="567"/>
        <w:jc w:val="left"/>
        <w:outlineLvl w:val="0"/>
      </w:pPr>
      <w:r w:rsidRPr="0067352F">
        <w:rPr>
          <w:b/>
          <w:bCs/>
        </w:rPr>
        <w:lastRenderedPageBreak/>
        <w:t>9.</w:t>
      </w:r>
      <w:r w:rsidRPr="0067352F">
        <w:rPr>
          <w:b/>
          <w:bCs/>
        </w:rPr>
        <w:tab/>
        <w:t>CONDIȚII SPECIALE DE PĂSTRARE</w:t>
      </w:r>
    </w:p>
    <w:p w14:paraId="64EBA95C" w14:textId="77777777" w:rsidR="00FA2FD7" w:rsidRPr="0067352F" w:rsidRDefault="00FA2FD7" w:rsidP="007433E3">
      <w:pPr>
        <w:keepNext/>
        <w:tabs>
          <w:tab w:val="clear" w:pos="567"/>
        </w:tabs>
        <w:autoSpaceDE w:val="0"/>
        <w:autoSpaceDN w:val="0"/>
        <w:adjustRightInd w:val="0"/>
        <w:jc w:val="left"/>
      </w:pPr>
    </w:p>
    <w:p w14:paraId="3FCD26D5" w14:textId="71738D4B" w:rsidR="00FA2FD7" w:rsidRPr="0067352F" w:rsidRDefault="00FA2FD7" w:rsidP="007433E3">
      <w:pPr>
        <w:tabs>
          <w:tab w:val="clear" w:pos="567"/>
        </w:tabs>
        <w:autoSpaceDE w:val="0"/>
        <w:autoSpaceDN w:val="0"/>
        <w:adjustRightInd w:val="0"/>
        <w:jc w:val="left"/>
      </w:pPr>
      <w:r w:rsidRPr="0067352F">
        <w:t>A se păstra la frigider.</w:t>
      </w:r>
    </w:p>
    <w:p w14:paraId="3C578F3F" w14:textId="77777777" w:rsidR="00FA2FD7" w:rsidRPr="0067352F" w:rsidRDefault="00FA2FD7" w:rsidP="007433E3">
      <w:pPr>
        <w:tabs>
          <w:tab w:val="clear" w:pos="567"/>
        </w:tabs>
        <w:jc w:val="left"/>
      </w:pPr>
      <w:r w:rsidRPr="0067352F">
        <w:t>A nu se congela.</w:t>
      </w:r>
    </w:p>
    <w:p w14:paraId="061F43E0" w14:textId="77777777" w:rsidR="00FA2FD7" w:rsidRPr="0067352F" w:rsidRDefault="00FA2FD7" w:rsidP="007433E3">
      <w:pPr>
        <w:autoSpaceDE w:val="0"/>
        <w:autoSpaceDN w:val="0"/>
        <w:adjustRightInd w:val="0"/>
        <w:jc w:val="left"/>
      </w:pPr>
      <w:r w:rsidRPr="0067352F">
        <w:t>A se păstra în ambalajul original pentru a fi protejat de lumină.</w:t>
      </w:r>
    </w:p>
    <w:p w14:paraId="787B8FA2" w14:textId="77777777" w:rsidR="00FA2FD7" w:rsidRPr="0067352F" w:rsidRDefault="00FA2FD7" w:rsidP="007433E3">
      <w:pPr>
        <w:tabs>
          <w:tab w:val="clear" w:pos="567"/>
        </w:tabs>
        <w:ind w:left="567" w:hanging="567"/>
        <w:jc w:val="left"/>
      </w:pPr>
    </w:p>
    <w:p w14:paraId="374240F3" w14:textId="77777777" w:rsidR="00FA2FD7" w:rsidRPr="0067352F" w:rsidRDefault="00FA2FD7" w:rsidP="007433E3">
      <w:pPr>
        <w:tabs>
          <w:tab w:val="clear" w:pos="567"/>
        </w:tabs>
        <w:ind w:left="567" w:hanging="567"/>
        <w:jc w:val="left"/>
      </w:pPr>
    </w:p>
    <w:p w14:paraId="03C270F0"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ind w:left="567" w:hanging="567"/>
        <w:jc w:val="left"/>
        <w:outlineLvl w:val="0"/>
        <w:rPr>
          <w:b/>
          <w:bCs/>
        </w:rPr>
      </w:pPr>
      <w:r w:rsidRPr="0067352F">
        <w:rPr>
          <w:b/>
          <w:bCs/>
        </w:rPr>
        <w:t>10.</w:t>
      </w:r>
      <w:r w:rsidRPr="0067352F">
        <w:rPr>
          <w:b/>
          <w:bCs/>
        </w:rPr>
        <w:tab/>
        <w:t>PRECAUȚII SPECIALE PRIVIND ELIMINAREA MEDICAMENTELOR NEUTILIZATE SAU A MATERIALELOR REZIDUALE PROVENITE DIN ASTFEL DE MEDICAMENTE, DACĂ ESTE CAZUL</w:t>
      </w:r>
    </w:p>
    <w:p w14:paraId="557365AD" w14:textId="77777777" w:rsidR="00FA2FD7" w:rsidRPr="0067352F" w:rsidRDefault="00FA2FD7" w:rsidP="007433E3">
      <w:pPr>
        <w:keepNext/>
        <w:autoSpaceDE w:val="0"/>
        <w:autoSpaceDN w:val="0"/>
        <w:adjustRightInd w:val="0"/>
        <w:jc w:val="left"/>
      </w:pPr>
    </w:p>
    <w:p w14:paraId="47108A6B" w14:textId="77777777" w:rsidR="00FA2FD7" w:rsidRPr="0067352F" w:rsidRDefault="00FA2FD7" w:rsidP="007433E3">
      <w:pPr>
        <w:autoSpaceDE w:val="0"/>
        <w:autoSpaceDN w:val="0"/>
        <w:adjustRightInd w:val="0"/>
        <w:jc w:val="left"/>
      </w:pPr>
      <w:r w:rsidRPr="0067352F">
        <w:t>Orice medicament neutilizat sau material rezidual trebuie eliminat în conformitate cu reglementările locale.</w:t>
      </w:r>
    </w:p>
    <w:p w14:paraId="609B0C47" w14:textId="77777777" w:rsidR="00FA2FD7" w:rsidRPr="0067352F" w:rsidRDefault="00FA2FD7" w:rsidP="007433E3">
      <w:pPr>
        <w:tabs>
          <w:tab w:val="clear" w:pos="567"/>
        </w:tabs>
        <w:jc w:val="left"/>
      </w:pPr>
    </w:p>
    <w:p w14:paraId="3732DEBA" w14:textId="77777777" w:rsidR="00FA2FD7" w:rsidRPr="0067352F" w:rsidRDefault="00FA2FD7" w:rsidP="007433E3">
      <w:pPr>
        <w:tabs>
          <w:tab w:val="clear" w:pos="567"/>
        </w:tabs>
        <w:jc w:val="left"/>
      </w:pPr>
    </w:p>
    <w:p w14:paraId="359764BB"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jc w:val="left"/>
        <w:outlineLvl w:val="0"/>
        <w:rPr>
          <w:b/>
          <w:bCs/>
        </w:rPr>
      </w:pPr>
      <w:r w:rsidRPr="0067352F">
        <w:rPr>
          <w:b/>
          <w:bCs/>
        </w:rPr>
        <w:t>11.</w:t>
      </w:r>
      <w:r w:rsidRPr="0067352F">
        <w:rPr>
          <w:b/>
          <w:bCs/>
        </w:rPr>
        <w:tab/>
        <w:t>NUMELE ȘI ADRESA DEȚINĂTORULUI AUTORIZAȚIEI DE PUNERE PE PIAȚĂ</w:t>
      </w:r>
    </w:p>
    <w:p w14:paraId="0C0027A3" w14:textId="77777777" w:rsidR="00FA2FD7" w:rsidRPr="0067352F" w:rsidRDefault="00FA2FD7" w:rsidP="007433E3">
      <w:pPr>
        <w:keepNext/>
        <w:tabs>
          <w:tab w:val="clear" w:pos="567"/>
        </w:tabs>
        <w:autoSpaceDE w:val="0"/>
        <w:autoSpaceDN w:val="0"/>
        <w:adjustRightInd w:val="0"/>
        <w:jc w:val="left"/>
      </w:pPr>
    </w:p>
    <w:p w14:paraId="7CFD598D" w14:textId="77777777" w:rsidR="00FA2FD7" w:rsidRPr="0067352F" w:rsidRDefault="00FA2FD7" w:rsidP="007433E3">
      <w:pPr>
        <w:tabs>
          <w:tab w:val="clear" w:pos="567"/>
        </w:tabs>
        <w:autoSpaceDE w:val="0"/>
        <w:autoSpaceDN w:val="0"/>
        <w:adjustRightInd w:val="0"/>
        <w:jc w:val="left"/>
      </w:pPr>
      <w:r w:rsidRPr="0067352F">
        <w:t>Deținătorul autorizației de punere pe piață:</w:t>
      </w:r>
    </w:p>
    <w:p w14:paraId="1E615F0D" w14:textId="77777777" w:rsidR="00FA2FD7" w:rsidRPr="0067352F" w:rsidRDefault="00FA2FD7" w:rsidP="007433E3">
      <w:pPr>
        <w:tabs>
          <w:tab w:val="clear" w:pos="567"/>
        </w:tabs>
        <w:jc w:val="left"/>
      </w:pPr>
      <w:proofErr w:type="spellStart"/>
      <w:r w:rsidRPr="0067352F">
        <w:t>Alexion</w:t>
      </w:r>
      <w:proofErr w:type="spellEnd"/>
      <w:r w:rsidRPr="0067352F">
        <w:t xml:space="preserve"> Europe SAS</w:t>
      </w:r>
    </w:p>
    <w:p w14:paraId="18882DB2" w14:textId="77777777" w:rsidR="00FA2FD7" w:rsidRPr="0067352F" w:rsidRDefault="00FA2FD7" w:rsidP="007433E3">
      <w:pPr>
        <w:tabs>
          <w:tab w:val="clear" w:pos="567"/>
        </w:tabs>
        <w:jc w:val="left"/>
      </w:pPr>
      <w:r w:rsidRPr="0067352F">
        <w:t xml:space="preserve">103-105 </w:t>
      </w:r>
      <w:proofErr w:type="spellStart"/>
      <w:r w:rsidRPr="0067352F">
        <w:t>rue</w:t>
      </w:r>
      <w:proofErr w:type="spellEnd"/>
      <w:r w:rsidRPr="0067352F">
        <w:t xml:space="preserve"> Anatole France</w:t>
      </w:r>
    </w:p>
    <w:p w14:paraId="3B4DD371" w14:textId="77777777" w:rsidR="00FA2FD7" w:rsidRPr="0067352F" w:rsidRDefault="00FA2FD7" w:rsidP="007433E3">
      <w:pPr>
        <w:tabs>
          <w:tab w:val="clear" w:pos="567"/>
        </w:tabs>
        <w:jc w:val="left"/>
      </w:pPr>
      <w:r w:rsidRPr="0067352F">
        <w:t xml:space="preserve">92300 </w:t>
      </w:r>
      <w:proofErr w:type="spellStart"/>
      <w:r w:rsidRPr="0067352F">
        <w:t>Levallois-Perret</w:t>
      </w:r>
      <w:proofErr w:type="spellEnd"/>
    </w:p>
    <w:p w14:paraId="33B55E5C" w14:textId="77777777" w:rsidR="00FA2FD7" w:rsidRPr="0067352F" w:rsidRDefault="00FA2FD7" w:rsidP="007433E3">
      <w:pPr>
        <w:tabs>
          <w:tab w:val="clear" w:pos="567"/>
        </w:tabs>
        <w:jc w:val="left"/>
      </w:pPr>
      <w:r w:rsidRPr="0067352F">
        <w:t>Franța</w:t>
      </w:r>
    </w:p>
    <w:p w14:paraId="4FF1ADC3" w14:textId="77777777" w:rsidR="00FA2FD7" w:rsidRPr="0067352F" w:rsidRDefault="00FA2FD7" w:rsidP="007433E3">
      <w:pPr>
        <w:tabs>
          <w:tab w:val="clear" w:pos="567"/>
        </w:tabs>
        <w:jc w:val="left"/>
      </w:pPr>
    </w:p>
    <w:p w14:paraId="05A3F07A" w14:textId="77777777" w:rsidR="00FA2FD7" w:rsidRPr="0067352F" w:rsidRDefault="00FA2FD7" w:rsidP="007433E3">
      <w:pPr>
        <w:tabs>
          <w:tab w:val="clear" w:pos="567"/>
        </w:tabs>
        <w:jc w:val="left"/>
      </w:pPr>
    </w:p>
    <w:p w14:paraId="7D4D3B9A"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jc w:val="left"/>
        <w:outlineLvl w:val="0"/>
      </w:pPr>
      <w:r w:rsidRPr="0067352F">
        <w:rPr>
          <w:b/>
          <w:bCs/>
        </w:rPr>
        <w:t>12.</w:t>
      </w:r>
      <w:r w:rsidRPr="0067352F">
        <w:rPr>
          <w:b/>
          <w:bCs/>
        </w:rPr>
        <w:tab/>
        <w:t>NUMĂRUL(ELE) AUTORIZAȚIEI DE PUNERE PE PIAȚĂ</w:t>
      </w:r>
    </w:p>
    <w:p w14:paraId="16F4877F" w14:textId="77777777" w:rsidR="00FA2FD7" w:rsidRPr="0067352F" w:rsidRDefault="00FA2FD7" w:rsidP="007433E3">
      <w:pPr>
        <w:keepNext/>
        <w:tabs>
          <w:tab w:val="clear" w:pos="567"/>
        </w:tabs>
        <w:autoSpaceDE w:val="0"/>
        <w:autoSpaceDN w:val="0"/>
        <w:adjustRightInd w:val="0"/>
        <w:jc w:val="left"/>
      </w:pPr>
    </w:p>
    <w:p w14:paraId="3DFED30D" w14:textId="77777777" w:rsidR="00FA2FD7" w:rsidRPr="0067352F" w:rsidRDefault="00FA2FD7" w:rsidP="007433E3">
      <w:pPr>
        <w:jc w:val="left"/>
      </w:pPr>
      <w:r w:rsidRPr="0067352F">
        <w:t>EU/1/07/393/001</w:t>
      </w:r>
    </w:p>
    <w:p w14:paraId="73F3713C" w14:textId="77777777" w:rsidR="00FA2FD7" w:rsidRPr="0067352F" w:rsidRDefault="00FA2FD7" w:rsidP="007433E3">
      <w:pPr>
        <w:tabs>
          <w:tab w:val="clear" w:pos="567"/>
        </w:tabs>
        <w:jc w:val="left"/>
      </w:pPr>
    </w:p>
    <w:p w14:paraId="5D4C10FE" w14:textId="77777777" w:rsidR="00FA2FD7" w:rsidRPr="0067352F" w:rsidRDefault="00FA2FD7" w:rsidP="007433E3">
      <w:pPr>
        <w:tabs>
          <w:tab w:val="clear" w:pos="567"/>
        </w:tabs>
        <w:jc w:val="left"/>
      </w:pPr>
    </w:p>
    <w:p w14:paraId="4A34C667"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jc w:val="left"/>
        <w:outlineLvl w:val="0"/>
      </w:pPr>
      <w:r w:rsidRPr="0067352F">
        <w:rPr>
          <w:b/>
          <w:bCs/>
        </w:rPr>
        <w:t>13.</w:t>
      </w:r>
      <w:r w:rsidRPr="0067352F">
        <w:rPr>
          <w:b/>
          <w:bCs/>
        </w:rPr>
        <w:tab/>
      </w:r>
      <w:r w:rsidRPr="0067352F">
        <w:rPr>
          <w:b/>
        </w:rPr>
        <w:t>SERIA DE FABRICAȚIE</w:t>
      </w:r>
    </w:p>
    <w:p w14:paraId="65AC26FF" w14:textId="77777777" w:rsidR="00FA2FD7" w:rsidRPr="0067352F" w:rsidRDefault="00FA2FD7" w:rsidP="007433E3">
      <w:pPr>
        <w:keepNext/>
        <w:tabs>
          <w:tab w:val="clear" w:pos="567"/>
        </w:tabs>
        <w:autoSpaceDE w:val="0"/>
        <w:autoSpaceDN w:val="0"/>
        <w:adjustRightInd w:val="0"/>
        <w:jc w:val="left"/>
      </w:pPr>
    </w:p>
    <w:p w14:paraId="1860ECB7" w14:textId="77777777" w:rsidR="00FA2FD7" w:rsidRPr="0067352F" w:rsidRDefault="00FA2FD7" w:rsidP="007433E3">
      <w:pPr>
        <w:tabs>
          <w:tab w:val="clear" w:pos="567"/>
        </w:tabs>
        <w:autoSpaceDE w:val="0"/>
        <w:autoSpaceDN w:val="0"/>
        <w:adjustRightInd w:val="0"/>
        <w:jc w:val="left"/>
      </w:pPr>
      <w:r w:rsidRPr="0067352F">
        <w:t>Lot</w:t>
      </w:r>
    </w:p>
    <w:p w14:paraId="5965E76B" w14:textId="77777777" w:rsidR="00FA2FD7" w:rsidRPr="0067352F" w:rsidRDefault="00FA2FD7" w:rsidP="007433E3">
      <w:pPr>
        <w:tabs>
          <w:tab w:val="clear" w:pos="567"/>
        </w:tabs>
        <w:jc w:val="left"/>
      </w:pPr>
    </w:p>
    <w:p w14:paraId="356BE3E4" w14:textId="77777777" w:rsidR="00FA2FD7" w:rsidRPr="0067352F" w:rsidRDefault="00FA2FD7" w:rsidP="007433E3">
      <w:pPr>
        <w:tabs>
          <w:tab w:val="clear" w:pos="567"/>
        </w:tabs>
        <w:jc w:val="left"/>
      </w:pPr>
    </w:p>
    <w:p w14:paraId="07126A83"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jc w:val="left"/>
        <w:outlineLvl w:val="0"/>
      </w:pPr>
      <w:r w:rsidRPr="0067352F">
        <w:rPr>
          <w:b/>
          <w:bCs/>
        </w:rPr>
        <w:t>14.</w:t>
      </w:r>
      <w:r w:rsidRPr="0067352F">
        <w:rPr>
          <w:b/>
          <w:bCs/>
        </w:rPr>
        <w:tab/>
        <w:t xml:space="preserve">CLASIFICARE GENERALĂ </w:t>
      </w:r>
      <w:r w:rsidRPr="0067352F">
        <w:rPr>
          <w:b/>
        </w:rPr>
        <w:t>PRIVIND MODUL DE ELIBERARE</w:t>
      </w:r>
    </w:p>
    <w:p w14:paraId="688CDE68" w14:textId="77777777" w:rsidR="00FA2FD7" w:rsidRPr="0067352F" w:rsidRDefault="00FA2FD7" w:rsidP="007433E3">
      <w:pPr>
        <w:keepNext/>
        <w:tabs>
          <w:tab w:val="clear" w:pos="567"/>
        </w:tabs>
        <w:autoSpaceDE w:val="0"/>
        <w:autoSpaceDN w:val="0"/>
        <w:adjustRightInd w:val="0"/>
        <w:jc w:val="left"/>
      </w:pPr>
    </w:p>
    <w:p w14:paraId="3B2C6AE1" w14:textId="77777777" w:rsidR="00FA2FD7" w:rsidRPr="0067352F" w:rsidRDefault="00FA2FD7" w:rsidP="007433E3">
      <w:pPr>
        <w:tabs>
          <w:tab w:val="clear" w:pos="567"/>
        </w:tabs>
        <w:jc w:val="left"/>
      </w:pPr>
    </w:p>
    <w:p w14:paraId="320D0C9C"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jc w:val="left"/>
        <w:outlineLvl w:val="0"/>
      </w:pPr>
      <w:r w:rsidRPr="0067352F">
        <w:rPr>
          <w:b/>
          <w:bCs/>
        </w:rPr>
        <w:t>15.</w:t>
      </w:r>
      <w:r w:rsidRPr="0067352F">
        <w:rPr>
          <w:b/>
          <w:bCs/>
        </w:rPr>
        <w:tab/>
        <w:t>INSTRUCȚIUNI DE UTILIZARE</w:t>
      </w:r>
    </w:p>
    <w:p w14:paraId="39A99277" w14:textId="77777777" w:rsidR="00FA2FD7" w:rsidRPr="0067352F" w:rsidRDefault="00FA2FD7" w:rsidP="007433E3">
      <w:pPr>
        <w:keepNext/>
        <w:tabs>
          <w:tab w:val="clear" w:pos="567"/>
        </w:tabs>
        <w:jc w:val="left"/>
      </w:pPr>
    </w:p>
    <w:p w14:paraId="67FD1AA2" w14:textId="77777777" w:rsidR="00FA2FD7" w:rsidRPr="0067352F" w:rsidRDefault="00FA2FD7" w:rsidP="007433E3">
      <w:pPr>
        <w:tabs>
          <w:tab w:val="clear" w:pos="567"/>
        </w:tabs>
        <w:jc w:val="left"/>
      </w:pPr>
    </w:p>
    <w:p w14:paraId="73F39935"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jc w:val="left"/>
        <w:outlineLvl w:val="0"/>
      </w:pPr>
      <w:r w:rsidRPr="0067352F">
        <w:rPr>
          <w:b/>
          <w:bCs/>
        </w:rPr>
        <w:t>16.</w:t>
      </w:r>
      <w:r w:rsidRPr="0067352F">
        <w:rPr>
          <w:b/>
          <w:bCs/>
        </w:rPr>
        <w:tab/>
        <w:t>INFORMAȚII ÎN BRAILLE</w:t>
      </w:r>
    </w:p>
    <w:p w14:paraId="634976B8" w14:textId="77777777" w:rsidR="00FA2FD7" w:rsidRPr="0067352F" w:rsidRDefault="00FA2FD7" w:rsidP="007433E3">
      <w:pPr>
        <w:keepNext/>
        <w:autoSpaceDE w:val="0"/>
        <w:autoSpaceDN w:val="0"/>
        <w:adjustRightInd w:val="0"/>
        <w:jc w:val="left"/>
      </w:pPr>
    </w:p>
    <w:p w14:paraId="145C6369" w14:textId="77777777" w:rsidR="00FA2FD7" w:rsidRPr="0067352F" w:rsidRDefault="00FA2FD7" w:rsidP="007433E3">
      <w:pPr>
        <w:autoSpaceDE w:val="0"/>
        <w:autoSpaceDN w:val="0"/>
        <w:adjustRightInd w:val="0"/>
        <w:jc w:val="left"/>
      </w:pPr>
      <w:r w:rsidRPr="000B4BDF">
        <w:rPr>
          <w:highlight w:val="lightGray"/>
        </w:rPr>
        <w:t>Justificare acceptată pentru neincluderea informației în Braille.</w:t>
      </w:r>
    </w:p>
    <w:p w14:paraId="375E8292" w14:textId="77777777" w:rsidR="00FA2FD7" w:rsidRPr="0067352F" w:rsidRDefault="00FA2FD7" w:rsidP="007433E3">
      <w:pPr>
        <w:autoSpaceDE w:val="0"/>
        <w:autoSpaceDN w:val="0"/>
        <w:adjustRightInd w:val="0"/>
        <w:jc w:val="left"/>
      </w:pPr>
    </w:p>
    <w:p w14:paraId="3FC3E332" w14:textId="77777777" w:rsidR="00FA2FD7" w:rsidRPr="0067352F" w:rsidRDefault="00FA2FD7" w:rsidP="007433E3">
      <w:pPr>
        <w:autoSpaceDE w:val="0"/>
        <w:autoSpaceDN w:val="0"/>
        <w:adjustRightInd w:val="0"/>
        <w:jc w:val="left"/>
      </w:pPr>
    </w:p>
    <w:p w14:paraId="58EFCBEE"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ind w:left="-3"/>
        <w:jc w:val="left"/>
        <w:outlineLvl w:val="0"/>
        <w:rPr>
          <w:i/>
        </w:rPr>
      </w:pPr>
      <w:r w:rsidRPr="0067352F">
        <w:rPr>
          <w:b/>
        </w:rPr>
        <w:t>17.</w:t>
      </w:r>
      <w:r w:rsidRPr="0067352F">
        <w:rPr>
          <w:b/>
        </w:rPr>
        <w:tab/>
        <w:t>IDENTIFICATOR UNIC - COD DE BARE BIDIMENSIONAL</w:t>
      </w:r>
    </w:p>
    <w:p w14:paraId="026F5057" w14:textId="77777777" w:rsidR="00FA2FD7" w:rsidRPr="0067352F" w:rsidRDefault="00FA2FD7" w:rsidP="007433E3">
      <w:pPr>
        <w:keepNext/>
        <w:tabs>
          <w:tab w:val="clear" w:pos="567"/>
        </w:tabs>
      </w:pPr>
    </w:p>
    <w:p w14:paraId="0369DC25" w14:textId="77777777" w:rsidR="00FA2FD7" w:rsidRPr="0067352F" w:rsidRDefault="00FA2FD7" w:rsidP="007433E3">
      <w:pPr>
        <w:tabs>
          <w:tab w:val="clear" w:pos="567"/>
        </w:tabs>
      </w:pPr>
      <w:r w:rsidRPr="000B4BDF">
        <w:rPr>
          <w:highlight w:val="lightGray"/>
        </w:rPr>
        <w:t>cod de bare bidimensional care conține identificatorul unic.</w:t>
      </w:r>
    </w:p>
    <w:p w14:paraId="0F2F3650" w14:textId="77777777" w:rsidR="00FA2FD7" w:rsidRPr="0067352F" w:rsidRDefault="00FA2FD7" w:rsidP="007433E3">
      <w:pPr>
        <w:tabs>
          <w:tab w:val="clear" w:pos="567"/>
        </w:tabs>
      </w:pPr>
    </w:p>
    <w:p w14:paraId="21434E62" w14:textId="77777777" w:rsidR="00FA2FD7" w:rsidRPr="0067352F" w:rsidRDefault="00FA2FD7" w:rsidP="007433E3">
      <w:pPr>
        <w:tabs>
          <w:tab w:val="clear" w:pos="567"/>
        </w:tabs>
      </w:pPr>
    </w:p>
    <w:p w14:paraId="2E22BA17"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ind w:left="-3"/>
        <w:jc w:val="left"/>
        <w:outlineLvl w:val="0"/>
        <w:rPr>
          <w:i/>
        </w:rPr>
      </w:pPr>
      <w:r w:rsidRPr="0067352F">
        <w:rPr>
          <w:b/>
        </w:rPr>
        <w:t>18.</w:t>
      </w:r>
      <w:r w:rsidRPr="0067352F">
        <w:rPr>
          <w:b/>
        </w:rPr>
        <w:tab/>
        <w:t>IDENTIFICATOR UNIC - DATE LIZIBILE PENTRU PERSOANE</w:t>
      </w:r>
    </w:p>
    <w:p w14:paraId="0549D432" w14:textId="77777777" w:rsidR="00FA2FD7" w:rsidRPr="0067352F" w:rsidRDefault="00FA2FD7" w:rsidP="007433E3">
      <w:pPr>
        <w:keepNext/>
        <w:tabs>
          <w:tab w:val="clear" w:pos="567"/>
        </w:tabs>
      </w:pPr>
    </w:p>
    <w:p w14:paraId="7C5E3719" w14:textId="46A2EB63" w:rsidR="00FA2FD7" w:rsidRPr="0067352F" w:rsidRDefault="00FA2FD7" w:rsidP="007433E3">
      <w:r w:rsidRPr="0067352F">
        <w:t>PC</w:t>
      </w:r>
    </w:p>
    <w:p w14:paraId="4574B3BA" w14:textId="244173A1" w:rsidR="00FA2FD7" w:rsidRPr="0067352F" w:rsidRDefault="00FA2FD7" w:rsidP="007433E3">
      <w:r w:rsidRPr="0067352F">
        <w:t>SN</w:t>
      </w:r>
    </w:p>
    <w:p w14:paraId="0EE04E9D" w14:textId="626ADF08" w:rsidR="00FA2FD7" w:rsidRPr="003110BD" w:rsidRDefault="00FA2FD7" w:rsidP="007433E3">
      <w:pPr>
        <w:jc w:val="left"/>
      </w:pPr>
      <w:r w:rsidRPr="0067352F">
        <w:t>NN</w:t>
      </w:r>
      <w:r w:rsidRPr="0067352F">
        <w:rPr>
          <w:b/>
          <w:bCs/>
        </w:rPr>
        <w:br w:type="page"/>
      </w:r>
    </w:p>
    <w:p w14:paraId="4E3493F5" w14:textId="77777777" w:rsidR="00FA2FD7" w:rsidRPr="0067352F" w:rsidRDefault="00FA2FD7" w:rsidP="007433E3">
      <w:pPr>
        <w:pBdr>
          <w:top w:val="single" w:sz="4" w:space="1" w:color="auto"/>
          <w:left w:val="single" w:sz="4" w:space="4" w:color="auto"/>
          <w:bottom w:val="single" w:sz="4" w:space="1" w:color="auto"/>
          <w:right w:val="single" w:sz="4" w:space="4" w:color="auto"/>
        </w:pBdr>
        <w:tabs>
          <w:tab w:val="clear" w:pos="567"/>
        </w:tabs>
        <w:jc w:val="left"/>
        <w:rPr>
          <w:b/>
          <w:bCs/>
        </w:rPr>
      </w:pPr>
      <w:r w:rsidRPr="0067352F">
        <w:rPr>
          <w:b/>
        </w:rPr>
        <w:lastRenderedPageBreak/>
        <w:t>MINIMUM DE INFORMAȚII CARE TREBUIE SĂ APARĂ PE AMBALAJELE PRIMARE MICI</w:t>
      </w:r>
    </w:p>
    <w:p w14:paraId="521CFD50" w14:textId="77777777" w:rsidR="00FA2FD7" w:rsidRPr="0067352F" w:rsidRDefault="00FA2FD7" w:rsidP="007433E3">
      <w:pPr>
        <w:pBdr>
          <w:top w:val="single" w:sz="4" w:space="1" w:color="auto"/>
          <w:left w:val="single" w:sz="4" w:space="4" w:color="auto"/>
          <w:bottom w:val="single" w:sz="4" w:space="1" w:color="auto"/>
          <w:right w:val="single" w:sz="4" w:space="4" w:color="auto"/>
        </w:pBdr>
        <w:tabs>
          <w:tab w:val="clear" w:pos="567"/>
        </w:tabs>
        <w:jc w:val="left"/>
        <w:rPr>
          <w:b/>
          <w:bCs/>
        </w:rPr>
      </w:pPr>
    </w:p>
    <w:p w14:paraId="3D2EC1B3" w14:textId="77777777" w:rsidR="00FA2FD7" w:rsidRPr="0067352F" w:rsidRDefault="00FA2FD7" w:rsidP="007433E3">
      <w:pPr>
        <w:pBdr>
          <w:top w:val="single" w:sz="4" w:space="1" w:color="auto"/>
          <w:left w:val="single" w:sz="4" w:space="4" w:color="auto"/>
          <w:bottom w:val="single" w:sz="4" w:space="1" w:color="auto"/>
          <w:right w:val="single" w:sz="4" w:space="4" w:color="auto"/>
        </w:pBdr>
        <w:tabs>
          <w:tab w:val="clear" w:pos="567"/>
        </w:tabs>
        <w:jc w:val="left"/>
        <w:rPr>
          <w:b/>
          <w:bCs/>
        </w:rPr>
      </w:pPr>
      <w:r w:rsidRPr="0067352F">
        <w:rPr>
          <w:b/>
          <w:bCs/>
        </w:rPr>
        <w:t>Flacon din sticlă tip I, de unică folosință</w:t>
      </w:r>
    </w:p>
    <w:p w14:paraId="45C9CF7C" w14:textId="77777777" w:rsidR="00FA2FD7" w:rsidRPr="0067352F" w:rsidRDefault="00FA2FD7" w:rsidP="007433E3">
      <w:pPr>
        <w:tabs>
          <w:tab w:val="clear" w:pos="567"/>
        </w:tabs>
        <w:jc w:val="left"/>
      </w:pPr>
    </w:p>
    <w:p w14:paraId="6A29B19E" w14:textId="77777777" w:rsidR="00FA2FD7" w:rsidRPr="0067352F" w:rsidRDefault="00FA2FD7" w:rsidP="007433E3">
      <w:pPr>
        <w:tabs>
          <w:tab w:val="clear" w:pos="567"/>
        </w:tabs>
        <w:jc w:val="left"/>
      </w:pPr>
    </w:p>
    <w:p w14:paraId="5C8FF7FA"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ind w:left="567" w:hanging="567"/>
        <w:jc w:val="left"/>
        <w:outlineLvl w:val="0"/>
        <w:rPr>
          <w:b/>
          <w:bCs/>
        </w:rPr>
      </w:pPr>
      <w:r w:rsidRPr="0067352F">
        <w:rPr>
          <w:b/>
          <w:bCs/>
        </w:rPr>
        <w:t>1.</w:t>
      </w:r>
      <w:r w:rsidRPr="0067352F">
        <w:rPr>
          <w:b/>
          <w:bCs/>
        </w:rPr>
        <w:tab/>
        <w:t>DENUMIREA COMERCIALĂ A MEDICAMENTULUI ȘI CALEA(CĂILE) DE ADMINISTRARE</w:t>
      </w:r>
    </w:p>
    <w:p w14:paraId="1A291C25" w14:textId="77777777" w:rsidR="00FA2FD7" w:rsidRPr="0067352F" w:rsidRDefault="00FA2FD7" w:rsidP="007433E3">
      <w:pPr>
        <w:keepNext/>
        <w:tabs>
          <w:tab w:val="clear" w:pos="567"/>
        </w:tabs>
        <w:ind w:left="567" w:hanging="567"/>
        <w:jc w:val="left"/>
      </w:pPr>
    </w:p>
    <w:p w14:paraId="3629879E" w14:textId="77777777" w:rsidR="00FA2FD7" w:rsidRPr="0067352F" w:rsidRDefault="00FA2FD7" w:rsidP="007433E3">
      <w:pPr>
        <w:tabs>
          <w:tab w:val="clear" w:pos="567"/>
        </w:tabs>
        <w:autoSpaceDE w:val="0"/>
        <w:autoSpaceDN w:val="0"/>
        <w:adjustRightInd w:val="0"/>
        <w:jc w:val="left"/>
      </w:pPr>
      <w:proofErr w:type="spellStart"/>
      <w:r w:rsidRPr="0067352F">
        <w:t>Soliris</w:t>
      </w:r>
      <w:proofErr w:type="spellEnd"/>
      <w:r w:rsidRPr="0067352F">
        <w:t xml:space="preserve"> 300 mg concentrat pentru soluție </w:t>
      </w:r>
      <w:proofErr w:type="spellStart"/>
      <w:r w:rsidRPr="0067352F">
        <w:t>perfuzabilă</w:t>
      </w:r>
      <w:proofErr w:type="spellEnd"/>
    </w:p>
    <w:p w14:paraId="72447982" w14:textId="77777777" w:rsidR="00FA2FD7" w:rsidRPr="0067352F" w:rsidRDefault="00FA2FD7" w:rsidP="007433E3">
      <w:pPr>
        <w:tabs>
          <w:tab w:val="clear" w:pos="567"/>
        </w:tabs>
        <w:jc w:val="left"/>
      </w:pPr>
      <w:proofErr w:type="spellStart"/>
      <w:r w:rsidRPr="0067352F">
        <w:t>Eculizumab</w:t>
      </w:r>
      <w:proofErr w:type="spellEnd"/>
    </w:p>
    <w:p w14:paraId="47F66A82" w14:textId="77777777" w:rsidR="00FA2FD7" w:rsidRPr="0067352F" w:rsidRDefault="00FA2FD7" w:rsidP="007433E3">
      <w:pPr>
        <w:tabs>
          <w:tab w:val="clear" w:pos="567"/>
        </w:tabs>
        <w:jc w:val="left"/>
      </w:pPr>
      <w:r w:rsidRPr="0067352F">
        <w:t>Administrare intravenoasă</w:t>
      </w:r>
    </w:p>
    <w:p w14:paraId="5360E7D9" w14:textId="77777777" w:rsidR="00FA2FD7" w:rsidRPr="0067352F" w:rsidRDefault="00FA2FD7" w:rsidP="007433E3">
      <w:pPr>
        <w:tabs>
          <w:tab w:val="clear" w:pos="567"/>
        </w:tabs>
        <w:jc w:val="left"/>
      </w:pPr>
    </w:p>
    <w:p w14:paraId="47AB5BE1" w14:textId="77777777" w:rsidR="00FA2FD7" w:rsidRPr="0067352F" w:rsidRDefault="00FA2FD7" w:rsidP="007433E3">
      <w:pPr>
        <w:tabs>
          <w:tab w:val="clear" w:pos="567"/>
        </w:tabs>
        <w:jc w:val="left"/>
      </w:pPr>
    </w:p>
    <w:p w14:paraId="13F09DBC"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jc w:val="left"/>
        <w:outlineLvl w:val="0"/>
        <w:rPr>
          <w:b/>
          <w:bCs/>
        </w:rPr>
      </w:pPr>
      <w:r w:rsidRPr="0067352F">
        <w:rPr>
          <w:b/>
          <w:bCs/>
        </w:rPr>
        <w:t>2.</w:t>
      </w:r>
      <w:r w:rsidRPr="0067352F">
        <w:rPr>
          <w:b/>
          <w:bCs/>
        </w:rPr>
        <w:tab/>
        <w:t>MODUL DE ADMINISTRARE</w:t>
      </w:r>
    </w:p>
    <w:p w14:paraId="10DFE45B" w14:textId="77777777" w:rsidR="00FA2FD7" w:rsidRPr="0067352F" w:rsidRDefault="00FA2FD7" w:rsidP="007433E3">
      <w:pPr>
        <w:keepNext/>
        <w:tabs>
          <w:tab w:val="clear" w:pos="567"/>
        </w:tabs>
        <w:jc w:val="left"/>
      </w:pPr>
    </w:p>
    <w:p w14:paraId="78482D3B" w14:textId="77777777" w:rsidR="00FA2FD7" w:rsidRPr="0067352F" w:rsidRDefault="00FA2FD7" w:rsidP="007433E3">
      <w:pPr>
        <w:tabs>
          <w:tab w:val="clear" w:pos="567"/>
        </w:tabs>
        <w:autoSpaceDE w:val="0"/>
        <w:autoSpaceDN w:val="0"/>
        <w:adjustRightInd w:val="0"/>
        <w:jc w:val="left"/>
      </w:pPr>
      <w:r w:rsidRPr="0067352F">
        <w:t>A se dilua înainte de utilizare.</w:t>
      </w:r>
    </w:p>
    <w:p w14:paraId="03FC16CA" w14:textId="77777777" w:rsidR="00FA2FD7" w:rsidRPr="0067352F" w:rsidRDefault="00FA2FD7" w:rsidP="007433E3">
      <w:pPr>
        <w:tabs>
          <w:tab w:val="clear" w:pos="567"/>
        </w:tabs>
        <w:autoSpaceDE w:val="0"/>
        <w:autoSpaceDN w:val="0"/>
        <w:adjustRightInd w:val="0"/>
        <w:jc w:val="left"/>
      </w:pPr>
      <w:r w:rsidRPr="0067352F">
        <w:t>A se citi prospectul înainte de utilizare.</w:t>
      </w:r>
    </w:p>
    <w:p w14:paraId="7902FBA7" w14:textId="77777777" w:rsidR="00FA2FD7" w:rsidRPr="0067352F" w:rsidRDefault="00FA2FD7" w:rsidP="007433E3">
      <w:pPr>
        <w:tabs>
          <w:tab w:val="clear" w:pos="567"/>
        </w:tabs>
        <w:jc w:val="left"/>
      </w:pPr>
    </w:p>
    <w:p w14:paraId="027D1F52" w14:textId="77777777" w:rsidR="00FA2FD7" w:rsidRPr="0067352F" w:rsidRDefault="00FA2FD7" w:rsidP="007433E3">
      <w:pPr>
        <w:tabs>
          <w:tab w:val="clear" w:pos="567"/>
        </w:tabs>
        <w:jc w:val="left"/>
      </w:pPr>
    </w:p>
    <w:p w14:paraId="152744C3"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jc w:val="left"/>
        <w:outlineLvl w:val="0"/>
        <w:rPr>
          <w:b/>
          <w:bCs/>
        </w:rPr>
      </w:pPr>
      <w:r w:rsidRPr="0067352F">
        <w:rPr>
          <w:b/>
          <w:bCs/>
        </w:rPr>
        <w:t>3.</w:t>
      </w:r>
      <w:r w:rsidRPr="0067352F">
        <w:rPr>
          <w:b/>
          <w:bCs/>
        </w:rPr>
        <w:tab/>
        <w:t>DATA DE EXPIRARE</w:t>
      </w:r>
    </w:p>
    <w:p w14:paraId="1E85BA9F" w14:textId="77777777" w:rsidR="00FA2FD7" w:rsidRPr="0067352F" w:rsidRDefault="00FA2FD7" w:rsidP="007433E3">
      <w:pPr>
        <w:keepNext/>
        <w:tabs>
          <w:tab w:val="clear" w:pos="567"/>
        </w:tabs>
        <w:autoSpaceDE w:val="0"/>
        <w:autoSpaceDN w:val="0"/>
        <w:adjustRightInd w:val="0"/>
        <w:jc w:val="left"/>
      </w:pPr>
    </w:p>
    <w:p w14:paraId="0B551EB6" w14:textId="77777777" w:rsidR="00FA2FD7" w:rsidRPr="0067352F" w:rsidRDefault="00FA2FD7" w:rsidP="007433E3">
      <w:pPr>
        <w:tabs>
          <w:tab w:val="clear" w:pos="567"/>
        </w:tabs>
        <w:autoSpaceDE w:val="0"/>
        <w:autoSpaceDN w:val="0"/>
        <w:adjustRightInd w:val="0"/>
        <w:jc w:val="left"/>
      </w:pPr>
      <w:r w:rsidRPr="0067352F">
        <w:t>EXP</w:t>
      </w:r>
    </w:p>
    <w:p w14:paraId="5B87E164" w14:textId="77777777" w:rsidR="00FA2FD7" w:rsidRPr="0067352F" w:rsidRDefault="00FA2FD7" w:rsidP="007433E3">
      <w:pPr>
        <w:tabs>
          <w:tab w:val="clear" w:pos="567"/>
        </w:tabs>
        <w:jc w:val="left"/>
      </w:pPr>
    </w:p>
    <w:p w14:paraId="06DE98CA" w14:textId="77777777" w:rsidR="00FA2FD7" w:rsidRPr="0067352F" w:rsidRDefault="00FA2FD7" w:rsidP="007433E3">
      <w:pPr>
        <w:tabs>
          <w:tab w:val="clear" w:pos="567"/>
        </w:tabs>
        <w:jc w:val="left"/>
      </w:pPr>
    </w:p>
    <w:p w14:paraId="24984098"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jc w:val="left"/>
        <w:outlineLvl w:val="0"/>
        <w:rPr>
          <w:b/>
          <w:bCs/>
        </w:rPr>
      </w:pPr>
      <w:r w:rsidRPr="0067352F">
        <w:rPr>
          <w:b/>
          <w:bCs/>
        </w:rPr>
        <w:t>4.</w:t>
      </w:r>
      <w:r w:rsidRPr="0067352F">
        <w:rPr>
          <w:b/>
          <w:bCs/>
        </w:rPr>
        <w:tab/>
        <w:t>SERIA DE FABRICAȚIE</w:t>
      </w:r>
    </w:p>
    <w:p w14:paraId="7FF2DE6F" w14:textId="77777777" w:rsidR="00FA2FD7" w:rsidRPr="0067352F" w:rsidRDefault="00FA2FD7" w:rsidP="007433E3">
      <w:pPr>
        <w:keepNext/>
        <w:tabs>
          <w:tab w:val="clear" w:pos="567"/>
        </w:tabs>
        <w:autoSpaceDE w:val="0"/>
        <w:autoSpaceDN w:val="0"/>
        <w:adjustRightInd w:val="0"/>
        <w:jc w:val="left"/>
      </w:pPr>
    </w:p>
    <w:p w14:paraId="234C32A6" w14:textId="77777777" w:rsidR="00FA2FD7" w:rsidRPr="0067352F" w:rsidRDefault="00FA2FD7" w:rsidP="007433E3">
      <w:pPr>
        <w:tabs>
          <w:tab w:val="clear" w:pos="567"/>
        </w:tabs>
        <w:autoSpaceDE w:val="0"/>
        <w:autoSpaceDN w:val="0"/>
        <w:adjustRightInd w:val="0"/>
        <w:jc w:val="left"/>
      </w:pPr>
      <w:r w:rsidRPr="0067352F">
        <w:t>Lot</w:t>
      </w:r>
    </w:p>
    <w:p w14:paraId="3D3FDA8E" w14:textId="77777777" w:rsidR="00FA2FD7" w:rsidRPr="0067352F" w:rsidRDefault="00FA2FD7" w:rsidP="007433E3">
      <w:pPr>
        <w:tabs>
          <w:tab w:val="clear" w:pos="567"/>
        </w:tabs>
        <w:ind w:right="113"/>
        <w:jc w:val="left"/>
      </w:pPr>
    </w:p>
    <w:p w14:paraId="55B041AA" w14:textId="77777777" w:rsidR="00FA2FD7" w:rsidRPr="0067352F" w:rsidRDefault="00FA2FD7" w:rsidP="007433E3">
      <w:pPr>
        <w:tabs>
          <w:tab w:val="clear" w:pos="567"/>
        </w:tabs>
        <w:ind w:right="113"/>
        <w:jc w:val="left"/>
      </w:pPr>
    </w:p>
    <w:p w14:paraId="65D40CEB"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jc w:val="left"/>
        <w:outlineLvl w:val="0"/>
        <w:rPr>
          <w:b/>
          <w:bCs/>
        </w:rPr>
      </w:pPr>
      <w:r w:rsidRPr="0067352F">
        <w:rPr>
          <w:b/>
          <w:bCs/>
        </w:rPr>
        <w:t>5.</w:t>
      </w:r>
      <w:r w:rsidRPr="0067352F">
        <w:rPr>
          <w:b/>
          <w:bCs/>
        </w:rPr>
        <w:tab/>
        <w:t xml:space="preserve">CONȚINUTUL </w:t>
      </w:r>
      <w:r w:rsidRPr="0067352F">
        <w:rPr>
          <w:b/>
          <w:bCs/>
          <w:caps/>
        </w:rPr>
        <w:t>PE MASĂ</w:t>
      </w:r>
      <w:r w:rsidRPr="0067352F">
        <w:rPr>
          <w:b/>
          <w:bCs/>
        </w:rPr>
        <w:t>, VOLUM SAU UNITATEA DE DOZĂ</w:t>
      </w:r>
    </w:p>
    <w:p w14:paraId="13007E5F" w14:textId="77777777" w:rsidR="00FA2FD7" w:rsidRPr="0067352F" w:rsidRDefault="00FA2FD7" w:rsidP="007433E3">
      <w:pPr>
        <w:keepNext/>
        <w:tabs>
          <w:tab w:val="clear" w:pos="567"/>
        </w:tabs>
        <w:autoSpaceDE w:val="0"/>
        <w:autoSpaceDN w:val="0"/>
        <w:adjustRightInd w:val="0"/>
        <w:jc w:val="left"/>
      </w:pPr>
    </w:p>
    <w:p w14:paraId="14FCC4AD" w14:textId="77777777" w:rsidR="00FA2FD7" w:rsidRPr="0067352F" w:rsidRDefault="00FA2FD7" w:rsidP="007433E3">
      <w:pPr>
        <w:tabs>
          <w:tab w:val="clear" w:pos="567"/>
        </w:tabs>
        <w:autoSpaceDE w:val="0"/>
        <w:autoSpaceDN w:val="0"/>
        <w:adjustRightInd w:val="0"/>
        <w:jc w:val="left"/>
      </w:pPr>
      <w:r w:rsidRPr="0067352F">
        <w:t>30 ml (10 mg/ml)</w:t>
      </w:r>
    </w:p>
    <w:p w14:paraId="4011E33C" w14:textId="77777777" w:rsidR="00FA2FD7" w:rsidRPr="0067352F" w:rsidRDefault="00FA2FD7" w:rsidP="007433E3">
      <w:pPr>
        <w:tabs>
          <w:tab w:val="clear" w:pos="567"/>
        </w:tabs>
        <w:ind w:right="113"/>
        <w:jc w:val="left"/>
      </w:pPr>
    </w:p>
    <w:p w14:paraId="09474C18" w14:textId="77777777" w:rsidR="00FA2FD7" w:rsidRPr="0067352F" w:rsidRDefault="00FA2FD7" w:rsidP="007433E3">
      <w:pPr>
        <w:tabs>
          <w:tab w:val="clear" w:pos="567"/>
        </w:tabs>
        <w:ind w:right="113"/>
        <w:jc w:val="left"/>
      </w:pPr>
    </w:p>
    <w:p w14:paraId="0F3ED949" w14:textId="77777777" w:rsidR="00FA2FD7" w:rsidRPr="0067352F" w:rsidRDefault="00FA2FD7" w:rsidP="007433E3">
      <w:pPr>
        <w:keepNext/>
        <w:pBdr>
          <w:top w:val="single" w:sz="4" w:space="1" w:color="auto"/>
          <w:left w:val="single" w:sz="4" w:space="4" w:color="auto"/>
          <w:bottom w:val="single" w:sz="4" w:space="1" w:color="auto"/>
          <w:right w:val="single" w:sz="4" w:space="4" w:color="auto"/>
        </w:pBdr>
        <w:tabs>
          <w:tab w:val="clear" w:pos="567"/>
        </w:tabs>
        <w:jc w:val="left"/>
        <w:outlineLvl w:val="0"/>
        <w:rPr>
          <w:b/>
          <w:bCs/>
        </w:rPr>
      </w:pPr>
      <w:r w:rsidRPr="0067352F">
        <w:rPr>
          <w:b/>
          <w:bCs/>
        </w:rPr>
        <w:t>6.</w:t>
      </w:r>
      <w:r w:rsidRPr="0067352F">
        <w:rPr>
          <w:b/>
          <w:bCs/>
        </w:rPr>
        <w:tab/>
        <w:t>ALTE INFORMAȚII</w:t>
      </w:r>
    </w:p>
    <w:p w14:paraId="79229192" w14:textId="77777777" w:rsidR="00FA2FD7" w:rsidRPr="0067352F" w:rsidRDefault="00FA2FD7" w:rsidP="007433E3">
      <w:pPr>
        <w:keepNext/>
        <w:tabs>
          <w:tab w:val="clear" w:pos="567"/>
        </w:tabs>
        <w:jc w:val="left"/>
      </w:pPr>
    </w:p>
    <w:p w14:paraId="3E3775E4" w14:textId="77777777" w:rsidR="00FA2FD7" w:rsidRPr="0067352F" w:rsidRDefault="00FA2FD7" w:rsidP="007433E3">
      <w:pPr>
        <w:tabs>
          <w:tab w:val="clear" w:pos="567"/>
        </w:tabs>
        <w:jc w:val="left"/>
      </w:pPr>
    </w:p>
    <w:p w14:paraId="70B27C60" w14:textId="77777777" w:rsidR="00FA2FD7" w:rsidRPr="0067352F" w:rsidRDefault="00FA2FD7" w:rsidP="007433E3">
      <w:pPr>
        <w:tabs>
          <w:tab w:val="clear" w:pos="567"/>
        </w:tabs>
        <w:jc w:val="center"/>
        <w:outlineLvl w:val="0"/>
      </w:pPr>
      <w:r w:rsidRPr="0067352F">
        <w:br w:type="page"/>
      </w:r>
    </w:p>
    <w:p w14:paraId="0A5A52D5" w14:textId="77777777" w:rsidR="00FA2FD7" w:rsidRPr="0067352F" w:rsidRDefault="00FA2FD7" w:rsidP="007433E3">
      <w:pPr>
        <w:tabs>
          <w:tab w:val="clear" w:pos="567"/>
        </w:tabs>
        <w:jc w:val="center"/>
        <w:outlineLvl w:val="0"/>
      </w:pPr>
    </w:p>
    <w:p w14:paraId="462874D8" w14:textId="77777777" w:rsidR="00FA2FD7" w:rsidRPr="0067352F" w:rsidRDefault="00FA2FD7" w:rsidP="007433E3">
      <w:pPr>
        <w:tabs>
          <w:tab w:val="clear" w:pos="567"/>
        </w:tabs>
        <w:jc w:val="center"/>
        <w:outlineLvl w:val="0"/>
      </w:pPr>
    </w:p>
    <w:p w14:paraId="1917568A" w14:textId="77777777" w:rsidR="00FA2FD7" w:rsidRPr="0067352F" w:rsidRDefault="00FA2FD7" w:rsidP="007433E3">
      <w:pPr>
        <w:tabs>
          <w:tab w:val="clear" w:pos="567"/>
        </w:tabs>
        <w:jc w:val="center"/>
        <w:outlineLvl w:val="0"/>
      </w:pPr>
    </w:p>
    <w:p w14:paraId="2F5FBE55" w14:textId="77777777" w:rsidR="00FA2FD7" w:rsidRPr="0067352F" w:rsidRDefault="00FA2FD7" w:rsidP="007433E3">
      <w:pPr>
        <w:tabs>
          <w:tab w:val="clear" w:pos="567"/>
        </w:tabs>
        <w:jc w:val="center"/>
        <w:outlineLvl w:val="0"/>
      </w:pPr>
    </w:p>
    <w:p w14:paraId="07158053" w14:textId="77777777" w:rsidR="00FA2FD7" w:rsidRPr="0067352F" w:rsidRDefault="00FA2FD7" w:rsidP="007433E3">
      <w:pPr>
        <w:tabs>
          <w:tab w:val="clear" w:pos="567"/>
        </w:tabs>
        <w:jc w:val="center"/>
        <w:outlineLvl w:val="0"/>
      </w:pPr>
    </w:p>
    <w:p w14:paraId="5EE8A187" w14:textId="77777777" w:rsidR="00FA2FD7" w:rsidRPr="0067352F" w:rsidRDefault="00FA2FD7" w:rsidP="007433E3">
      <w:pPr>
        <w:tabs>
          <w:tab w:val="clear" w:pos="567"/>
        </w:tabs>
        <w:jc w:val="center"/>
        <w:outlineLvl w:val="0"/>
      </w:pPr>
    </w:p>
    <w:p w14:paraId="1D89ACC9" w14:textId="77777777" w:rsidR="00FA2FD7" w:rsidRPr="0067352F" w:rsidRDefault="00FA2FD7" w:rsidP="007433E3">
      <w:pPr>
        <w:tabs>
          <w:tab w:val="clear" w:pos="567"/>
        </w:tabs>
        <w:jc w:val="center"/>
        <w:outlineLvl w:val="0"/>
      </w:pPr>
    </w:p>
    <w:p w14:paraId="45B64E58" w14:textId="77777777" w:rsidR="00FA2FD7" w:rsidRPr="0067352F" w:rsidRDefault="00FA2FD7" w:rsidP="007433E3">
      <w:pPr>
        <w:tabs>
          <w:tab w:val="clear" w:pos="567"/>
        </w:tabs>
        <w:jc w:val="center"/>
        <w:outlineLvl w:val="0"/>
      </w:pPr>
    </w:p>
    <w:p w14:paraId="7DE87010" w14:textId="77777777" w:rsidR="00FA2FD7" w:rsidRPr="0067352F" w:rsidRDefault="00FA2FD7" w:rsidP="007433E3">
      <w:pPr>
        <w:tabs>
          <w:tab w:val="clear" w:pos="567"/>
        </w:tabs>
        <w:jc w:val="center"/>
        <w:outlineLvl w:val="0"/>
      </w:pPr>
    </w:p>
    <w:p w14:paraId="59201DCE" w14:textId="77777777" w:rsidR="00FA2FD7" w:rsidRPr="0067352F" w:rsidRDefault="00FA2FD7" w:rsidP="007433E3">
      <w:pPr>
        <w:tabs>
          <w:tab w:val="clear" w:pos="567"/>
        </w:tabs>
        <w:jc w:val="center"/>
        <w:outlineLvl w:val="0"/>
      </w:pPr>
    </w:p>
    <w:p w14:paraId="40245BC0" w14:textId="77777777" w:rsidR="00FA2FD7" w:rsidRPr="0067352F" w:rsidRDefault="00FA2FD7" w:rsidP="007433E3">
      <w:pPr>
        <w:tabs>
          <w:tab w:val="clear" w:pos="567"/>
        </w:tabs>
        <w:jc w:val="center"/>
        <w:outlineLvl w:val="0"/>
      </w:pPr>
    </w:p>
    <w:p w14:paraId="4DE0AE83" w14:textId="77777777" w:rsidR="00FA2FD7" w:rsidRPr="0067352F" w:rsidRDefault="00FA2FD7" w:rsidP="007433E3">
      <w:pPr>
        <w:tabs>
          <w:tab w:val="clear" w:pos="567"/>
        </w:tabs>
        <w:jc w:val="center"/>
        <w:outlineLvl w:val="0"/>
      </w:pPr>
    </w:p>
    <w:p w14:paraId="3F93C8A8" w14:textId="77777777" w:rsidR="00FA2FD7" w:rsidRPr="0067352F" w:rsidRDefault="00FA2FD7" w:rsidP="007433E3">
      <w:pPr>
        <w:tabs>
          <w:tab w:val="clear" w:pos="567"/>
        </w:tabs>
        <w:jc w:val="center"/>
        <w:outlineLvl w:val="0"/>
      </w:pPr>
    </w:p>
    <w:p w14:paraId="2385B28B" w14:textId="77777777" w:rsidR="00FA2FD7" w:rsidRPr="0067352F" w:rsidRDefault="00FA2FD7" w:rsidP="007433E3">
      <w:pPr>
        <w:tabs>
          <w:tab w:val="clear" w:pos="567"/>
        </w:tabs>
        <w:jc w:val="center"/>
        <w:outlineLvl w:val="0"/>
      </w:pPr>
    </w:p>
    <w:p w14:paraId="5B1F4C58" w14:textId="77777777" w:rsidR="00FA2FD7" w:rsidRPr="0067352F" w:rsidRDefault="00FA2FD7" w:rsidP="007433E3">
      <w:pPr>
        <w:tabs>
          <w:tab w:val="clear" w:pos="567"/>
        </w:tabs>
        <w:jc w:val="center"/>
        <w:outlineLvl w:val="0"/>
      </w:pPr>
    </w:p>
    <w:p w14:paraId="5AC0C19B" w14:textId="77777777" w:rsidR="00FA2FD7" w:rsidRPr="0067352F" w:rsidRDefault="00FA2FD7" w:rsidP="007433E3">
      <w:pPr>
        <w:tabs>
          <w:tab w:val="clear" w:pos="567"/>
        </w:tabs>
        <w:jc w:val="center"/>
        <w:outlineLvl w:val="0"/>
      </w:pPr>
    </w:p>
    <w:p w14:paraId="2FD037E4" w14:textId="77777777" w:rsidR="00FA2FD7" w:rsidRPr="0067352F" w:rsidRDefault="00FA2FD7" w:rsidP="007433E3">
      <w:pPr>
        <w:tabs>
          <w:tab w:val="clear" w:pos="567"/>
        </w:tabs>
        <w:jc w:val="center"/>
        <w:outlineLvl w:val="0"/>
      </w:pPr>
    </w:p>
    <w:p w14:paraId="61FD04D6" w14:textId="77777777" w:rsidR="00FA2FD7" w:rsidRPr="0067352F" w:rsidRDefault="00FA2FD7" w:rsidP="007433E3">
      <w:pPr>
        <w:tabs>
          <w:tab w:val="clear" w:pos="567"/>
        </w:tabs>
        <w:jc w:val="center"/>
        <w:outlineLvl w:val="0"/>
      </w:pPr>
    </w:p>
    <w:p w14:paraId="42AF6BDF" w14:textId="77777777" w:rsidR="00FA2FD7" w:rsidRPr="0067352F" w:rsidRDefault="00FA2FD7" w:rsidP="007433E3">
      <w:pPr>
        <w:tabs>
          <w:tab w:val="clear" w:pos="567"/>
        </w:tabs>
        <w:jc w:val="center"/>
        <w:outlineLvl w:val="0"/>
      </w:pPr>
    </w:p>
    <w:p w14:paraId="5ECA1397" w14:textId="77777777" w:rsidR="00FA2FD7" w:rsidRPr="0067352F" w:rsidRDefault="00FA2FD7" w:rsidP="007433E3">
      <w:pPr>
        <w:tabs>
          <w:tab w:val="clear" w:pos="567"/>
        </w:tabs>
        <w:jc w:val="center"/>
        <w:outlineLvl w:val="0"/>
      </w:pPr>
    </w:p>
    <w:p w14:paraId="095E6FEF" w14:textId="77777777" w:rsidR="00FA2FD7" w:rsidRDefault="00FA2FD7" w:rsidP="007433E3">
      <w:pPr>
        <w:tabs>
          <w:tab w:val="clear" w:pos="567"/>
        </w:tabs>
        <w:jc w:val="center"/>
        <w:outlineLvl w:val="0"/>
      </w:pPr>
    </w:p>
    <w:p w14:paraId="75B7DC1E" w14:textId="77777777" w:rsidR="0085127D" w:rsidRPr="0067352F" w:rsidRDefault="0085127D" w:rsidP="007433E3">
      <w:pPr>
        <w:tabs>
          <w:tab w:val="clear" w:pos="567"/>
        </w:tabs>
        <w:jc w:val="center"/>
        <w:outlineLvl w:val="0"/>
      </w:pPr>
    </w:p>
    <w:p w14:paraId="06F8E2C5" w14:textId="77777777" w:rsidR="00FA2FD7" w:rsidRPr="0067352F" w:rsidRDefault="00FA2FD7" w:rsidP="007433E3">
      <w:pPr>
        <w:tabs>
          <w:tab w:val="clear" w:pos="567"/>
        </w:tabs>
        <w:jc w:val="center"/>
        <w:outlineLvl w:val="0"/>
      </w:pPr>
    </w:p>
    <w:p w14:paraId="152042DC" w14:textId="77777777" w:rsidR="00FA2FD7" w:rsidRPr="0067352F" w:rsidRDefault="00FA2FD7" w:rsidP="007433E3">
      <w:pPr>
        <w:pStyle w:val="TitleA"/>
      </w:pPr>
      <w:r w:rsidRPr="0067352F">
        <w:t>B. PROSPECTUL</w:t>
      </w:r>
    </w:p>
    <w:p w14:paraId="11B1BA9B" w14:textId="77777777" w:rsidR="00FA2FD7" w:rsidRPr="0067352F" w:rsidRDefault="00FA2FD7" w:rsidP="007433E3">
      <w:pPr>
        <w:tabs>
          <w:tab w:val="clear" w:pos="567"/>
        </w:tabs>
        <w:jc w:val="left"/>
        <w:outlineLvl w:val="0"/>
        <w:rPr>
          <w:b/>
          <w:bCs/>
        </w:rPr>
      </w:pPr>
      <w:r w:rsidRPr="0067352F">
        <w:br w:type="page"/>
      </w:r>
    </w:p>
    <w:p w14:paraId="6A508720" w14:textId="77777777" w:rsidR="00FA2FD7" w:rsidRPr="0067352F" w:rsidRDefault="00FA2FD7" w:rsidP="007433E3">
      <w:pPr>
        <w:tabs>
          <w:tab w:val="clear" w:pos="567"/>
        </w:tabs>
        <w:jc w:val="center"/>
        <w:outlineLvl w:val="0"/>
        <w:rPr>
          <w:b/>
          <w:bCs/>
        </w:rPr>
      </w:pPr>
      <w:r w:rsidRPr="0067352F">
        <w:rPr>
          <w:b/>
          <w:bCs/>
        </w:rPr>
        <w:lastRenderedPageBreak/>
        <w:t>Prospect: Informații pentru utilizator</w:t>
      </w:r>
    </w:p>
    <w:p w14:paraId="2E5CC705" w14:textId="77777777" w:rsidR="00FA2FD7" w:rsidRPr="0067352F" w:rsidRDefault="00FA2FD7" w:rsidP="007433E3">
      <w:pPr>
        <w:tabs>
          <w:tab w:val="clear" w:pos="567"/>
        </w:tabs>
        <w:jc w:val="center"/>
        <w:outlineLvl w:val="0"/>
        <w:rPr>
          <w:b/>
          <w:bCs/>
        </w:rPr>
      </w:pPr>
    </w:p>
    <w:p w14:paraId="384BCFFA" w14:textId="77777777" w:rsidR="00FA2FD7" w:rsidRPr="0067352F" w:rsidRDefault="00FA2FD7" w:rsidP="007433E3">
      <w:pPr>
        <w:jc w:val="center"/>
        <w:rPr>
          <w:b/>
          <w:bCs/>
        </w:rPr>
      </w:pPr>
      <w:proofErr w:type="spellStart"/>
      <w:r w:rsidRPr="0067352F">
        <w:rPr>
          <w:b/>
          <w:bCs/>
        </w:rPr>
        <w:t>Soliris</w:t>
      </w:r>
      <w:proofErr w:type="spellEnd"/>
      <w:r w:rsidRPr="0067352F">
        <w:rPr>
          <w:b/>
          <w:bCs/>
        </w:rPr>
        <w:t xml:space="preserve"> 300 mg concentrat pentru soluție </w:t>
      </w:r>
      <w:proofErr w:type="spellStart"/>
      <w:r w:rsidRPr="0067352F">
        <w:rPr>
          <w:b/>
          <w:bCs/>
        </w:rPr>
        <w:t>perfuzabilă</w:t>
      </w:r>
      <w:proofErr w:type="spellEnd"/>
    </w:p>
    <w:p w14:paraId="4F767665" w14:textId="77777777" w:rsidR="00FA2FD7" w:rsidRPr="001F1462" w:rsidRDefault="00FA2FD7" w:rsidP="007433E3">
      <w:pPr>
        <w:jc w:val="center"/>
      </w:pPr>
      <w:proofErr w:type="spellStart"/>
      <w:r w:rsidRPr="001F1462">
        <w:t>Eculizumab</w:t>
      </w:r>
      <w:proofErr w:type="spellEnd"/>
    </w:p>
    <w:p w14:paraId="0EA8F2F6" w14:textId="77777777" w:rsidR="00FA2FD7" w:rsidRPr="0067352F" w:rsidRDefault="00FA2FD7" w:rsidP="007433E3">
      <w:pPr>
        <w:jc w:val="left"/>
      </w:pPr>
    </w:p>
    <w:p w14:paraId="027D7AEC" w14:textId="77777777" w:rsidR="00FA2FD7" w:rsidRPr="0067352F" w:rsidRDefault="00FA2FD7" w:rsidP="007433E3">
      <w:pPr>
        <w:numPr>
          <w:ilvl w:val="12"/>
          <w:numId w:val="0"/>
        </w:numPr>
        <w:tabs>
          <w:tab w:val="clear" w:pos="567"/>
        </w:tabs>
        <w:ind w:right="-2"/>
        <w:jc w:val="left"/>
      </w:pPr>
      <w:r w:rsidRPr="0067352F">
        <w:rPr>
          <w:b/>
          <w:bCs/>
        </w:rPr>
        <w:t>Citiți cu atenție și în întregime acest prospect înainte de a începe să utilizați acest medicament deoarece conține informații importante pentru dumneavoastră.</w:t>
      </w:r>
    </w:p>
    <w:p w14:paraId="22E16203" w14:textId="77777777" w:rsidR="00FA2FD7" w:rsidRPr="0067352F" w:rsidRDefault="00FA2FD7" w:rsidP="007433E3">
      <w:pPr>
        <w:numPr>
          <w:ilvl w:val="0"/>
          <w:numId w:val="27"/>
        </w:numPr>
        <w:tabs>
          <w:tab w:val="clear" w:pos="284"/>
          <w:tab w:val="clear" w:pos="567"/>
        </w:tabs>
        <w:ind w:left="567" w:right="-2" w:hanging="567"/>
        <w:jc w:val="left"/>
      </w:pPr>
      <w:r w:rsidRPr="0067352F">
        <w:t>Păstrați acest prospect. S-ar putea să fie necesar să-l recitiți.</w:t>
      </w:r>
    </w:p>
    <w:p w14:paraId="3B79E25C" w14:textId="77777777" w:rsidR="00FA2FD7" w:rsidRPr="0067352F" w:rsidRDefault="00FA2FD7" w:rsidP="007433E3">
      <w:pPr>
        <w:numPr>
          <w:ilvl w:val="0"/>
          <w:numId w:val="27"/>
        </w:numPr>
        <w:tabs>
          <w:tab w:val="clear" w:pos="284"/>
          <w:tab w:val="clear" w:pos="567"/>
        </w:tabs>
        <w:ind w:left="567" w:right="-2" w:hanging="567"/>
        <w:jc w:val="left"/>
      </w:pPr>
      <w:r w:rsidRPr="0067352F">
        <w:t xml:space="preserve">Dacă aveți orice întrebări suplimentare, </w:t>
      </w:r>
      <w:proofErr w:type="spellStart"/>
      <w:r w:rsidRPr="0067352F">
        <w:t>adresați-vă</w:t>
      </w:r>
      <w:proofErr w:type="spellEnd"/>
      <w:r w:rsidRPr="0067352F">
        <w:t xml:space="preserve"> medicului dumneavoastră, farmacistului sau asistentei medicale.</w:t>
      </w:r>
    </w:p>
    <w:p w14:paraId="4DEDC906" w14:textId="77777777" w:rsidR="00FA2FD7" w:rsidRPr="0067352F" w:rsidRDefault="00FA2FD7" w:rsidP="007433E3">
      <w:pPr>
        <w:numPr>
          <w:ilvl w:val="0"/>
          <w:numId w:val="27"/>
        </w:numPr>
        <w:tabs>
          <w:tab w:val="clear" w:pos="284"/>
          <w:tab w:val="clear" w:pos="567"/>
        </w:tabs>
        <w:ind w:left="567" w:right="-2" w:hanging="567"/>
        <w:jc w:val="left"/>
      </w:pPr>
      <w:r w:rsidRPr="0067352F">
        <w:t>Acest medicament a fost prescris numai pentru dumneavoastră. Nu trebuie să-l dați altor persoane. Le poate face rău, chiar dacă au aceleași semne de boală ca dumneavoastră.</w:t>
      </w:r>
    </w:p>
    <w:p w14:paraId="3645D0B5" w14:textId="77777777" w:rsidR="00FA2FD7" w:rsidRPr="0067352F" w:rsidRDefault="00FA2FD7" w:rsidP="007433E3">
      <w:pPr>
        <w:numPr>
          <w:ilvl w:val="0"/>
          <w:numId w:val="27"/>
        </w:numPr>
        <w:tabs>
          <w:tab w:val="clear" w:pos="284"/>
          <w:tab w:val="clear" w:pos="567"/>
        </w:tabs>
        <w:ind w:left="567" w:right="-2" w:hanging="567"/>
        <w:jc w:val="left"/>
      </w:pPr>
      <w:r w:rsidRPr="0067352F">
        <w:t xml:space="preserve">Dacă manifestați orice reacții adverse, </w:t>
      </w:r>
      <w:proofErr w:type="spellStart"/>
      <w:r w:rsidRPr="0067352F">
        <w:t>adresați-vă</w:t>
      </w:r>
      <w:proofErr w:type="spellEnd"/>
      <w:r w:rsidRPr="0067352F">
        <w:t xml:space="preserve"> medicului dumneavoastră, farmacistului sau asistentei medicale. Acestea includ orice posibile reacții adverse nemenționate în acest prospect. Vezi pct. 4.</w:t>
      </w:r>
    </w:p>
    <w:p w14:paraId="45D86DED" w14:textId="77777777" w:rsidR="00366B48" w:rsidRPr="0067352F" w:rsidRDefault="00366B48" w:rsidP="007433E3">
      <w:pPr>
        <w:ind w:right="-2"/>
        <w:jc w:val="left"/>
      </w:pPr>
    </w:p>
    <w:p w14:paraId="70FEC0C8" w14:textId="364FA2D6" w:rsidR="007370CC" w:rsidRPr="000B4BDF" w:rsidRDefault="00FA2FD7" w:rsidP="007433E3">
      <w:pPr>
        <w:numPr>
          <w:ilvl w:val="12"/>
          <w:numId w:val="0"/>
        </w:numPr>
        <w:ind w:right="-2"/>
        <w:jc w:val="left"/>
        <w:outlineLvl w:val="0"/>
        <w:rPr>
          <w:lang w:val="en-GB"/>
        </w:rPr>
      </w:pPr>
      <w:r w:rsidRPr="000B4BDF">
        <w:rPr>
          <w:b/>
          <w:bCs/>
        </w:rPr>
        <w:t>Ce găsiți în</w:t>
      </w:r>
      <w:r w:rsidRPr="000B4BDF">
        <w:rPr>
          <w:b/>
        </w:rPr>
        <w:t xml:space="preserve"> acest prospect</w:t>
      </w:r>
      <w:r>
        <w:rPr>
          <w:b/>
          <w:lang w:val="en-GB"/>
        </w:rPr>
        <w:t>:</w:t>
      </w:r>
    </w:p>
    <w:p w14:paraId="0915DC55" w14:textId="77777777" w:rsidR="00FA2FD7" w:rsidRPr="0067352F" w:rsidRDefault="00FA2FD7" w:rsidP="007433E3">
      <w:pPr>
        <w:numPr>
          <w:ilvl w:val="12"/>
          <w:numId w:val="0"/>
        </w:numPr>
        <w:ind w:right="-29"/>
        <w:jc w:val="left"/>
      </w:pPr>
      <w:r w:rsidRPr="0067352F">
        <w:t>1.</w:t>
      </w:r>
      <w:r w:rsidRPr="0067352F">
        <w:tab/>
        <w:t xml:space="preserve">Ce este </w:t>
      </w:r>
      <w:proofErr w:type="spellStart"/>
      <w:r w:rsidRPr="0067352F">
        <w:t>Soliris</w:t>
      </w:r>
      <w:proofErr w:type="spellEnd"/>
      <w:r w:rsidRPr="0067352F">
        <w:t xml:space="preserve"> și pentru ce se utilizează</w:t>
      </w:r>
    </w:p>
    <w:p w14:paraId="26B26858" w14:textId="77777777" w:rsidR="00FA2FD7" w:rsidRPr="0067352F" w:rsidRDefault="00FA2FD7" w:rsidP="007433E3">
      <w:pPr>
        <w:numPr>
          <w:ilvl w:val="12"/>
          <w:numId w:val="0"/>
        </w:numPr>
        <w:ind w:right="-29"/>
        <w:jc w:val="left"/>
      </w:pPr>
      <w:r w:rsidRPr="0067352F">
        <w:t>2.</w:t>
      </w:r>
      <w:r w:rsidRPr="0067352F">
        <w:tab/>
        <w:t xml:space="preserve">Ce trebuie să știți înainte să utilizați </w:t>
      </w:r>
      <w:proofErr w:type="spellStart"/>
      <w:r w:rsidRPr="0067352F">
        <w:t>Soliris</w:t>
      </w:r>
      <w:proofErr w:type="spellEnd"/>
    </w:p>
    <w:p w14:paraId="2559CC0A" w14:textId="77777777" w:rsidR="00FA2FD7" w:rsidRPr="0067352F" w:rsidRDefault="00FA2FD7" w:rsidP="007433E3">
      <w:pPr>
        <w:numPr>
          <w:ilvl w:val="12"/>
          <w:numId w:val="0"/>
        </w:numPr>
        <w:ind w:right="-29"/>
        <w:jc w:val="left"/>
      </w:pPr>
      <w:r w:rsidRPr="0067352F">
        <w:t>3.</w:t>
      </w:r>
      <w:r w:rsidRPr="0067352F">
        <w:tab/>
        <w:t xml:space="preserve">Cum să utilizați </w:t>
      </w:r>
      <w:proofErr w:type="spellStart"/>
      <w:r w:rsidRPr="0067352F">
        <w:t>Soliris</w:t>
      </w:r>
      <w:proofErr w:type="spellEnd"/>
    </w:p>
    <w:p w14:paraId="00F56DD5" w14:textId="77777777" w:rsidR="00FA2FD7" w:rsidRPr="0067352F" w:rsidRDefault="00FA2FD7" w:rsidP="007433E3">
      <w:pPr>
        <w:numPr>
          <w:ilvl w:val="12"/>
          <w:numId w:val="0"/>
        </w:numPr>
        <w:ind w:right="-29"/>
        <w:jc w:val="left"/>
      </w:pPr>
      <w:r w:rsidRPr="0067352F">
        <w:t>4.</w:t>
      </w:r>
      <w:r w:rsidRPr="0067352F">
        <w:tab/>
        <w:t>Reacții adverse posibile</w:t>
      </w:r>
    </w:p>
    <w:p w14:paraId="628341D1" w14:textId="77777777" w:rsidR="00FA2FD7" w:rsidRPr="0067352F" w:rsidRDefault="00FA2FD7" w:rsidP="007433E3">
      <w:pPr>
        <w:numPr>
          <w:ilvl w:val="0"/>
          <w:numId w:val="7"/>
        </w:numPr>
        <w:ind w:right="-29"/>
        <w:jc w:val="left"/>
      </w:pPr>
      <w:r w:rsidRPr="0067352F">
        <w:t xml:space="preserve">Cum se păstrează </w:t>
      </w:r>
      <w:proofErr w:type="spellStart"/>
      <w:r w:rsidRPr="0067352F">
        <w:t>Soliris</w:t>
      </w:r>
      <w:proofErr w:type="spellEnd"/>
    </w:p>
    <w:p w14:paraId="6080ED08" w14:textId="77777777" w:rsidR="00FA2FD7" w:rsidRPr="0067352F" w:rsidRDefault="00FA2FD7" w:rsidP="007433E3">
      <w:pPr>
        <w:numPr>
          <w:ilvl w:val="0"/>
          <w:numId w:val="7"/>
        </w:numPr>
        <w:ind w:right="-29"/>
        <w:jc w:val="left"/>
      </w:pPr>
      <w:r w:rsidRPr="0067352F">
        <w:t>Conținutul ambalajului și alte informații</w:t>
      </w:r>
    </w:p>
    <w:p w14:paraId="4D1225BF" w14:textId="77777777" w:rsidR="00FA2FD7" w:rsidRPr="0067352F" w:rsidRDefault="00FA2FD7" w:rsidP="007433E3">
      <w:pPr>
        <w:ind w:right="-29"/>
        <w:jc w:val="left"/>
      </w:pPr>
    </w:p>
    <w:p w14:paraId="4C3EE20F" w14:textId="77777777" w:rsidR="00FA2FD7" w:rsidRPr="0067352F" w:rsidRDefault="00FA2FD7" w:rsidP="007433E3">
      <w:pPr>
        <w:numPr>
          <w:ilvl w:val="12"/>
          <w:numId w:val="0"/>
        </w:numPr>
        <w:jc w:val="left"/>
      </w:pPr>
    </w:p>
    <w:p w14:paraId="237332D7" w14:textId="77777777" w:rsidR="00FA2FD7" w:rsidRPr="0067352F" w:rsidRDefault="00FA2FD7" w:rsidP="007433E3">
      <w:pPr>
        <w:keepNext/>
        <w:numPr>
          <w:ilvl w:val="0"/>
          <w:numId w:val="8"/>
        </w:numPr>
        <w:tabs>
          <w:tab w:val="clear" w:pos="567"/>
          <w:tab w:val="clear" w:pos="720"/>
        </w:tabs>
        <w:ind w:left="567" w:hanging="567"/>
        <w:jc w:val="left"/>
        <w:rPr>
          <w:b/>
          <w:bCs/>
        </w:rPr>
      </w:pPr>
      <w:r w:rsidRPr="0067352F">
        <w:rPr>
          <w:b/>
          <w:bCs/>
        </w:rPr>
        <w:t xml:space="preserve">Ce este </w:t>
      </w:r>
      <w:proofErr w:type="spellStart"/>
      <w:r w:rsidRPr="0067352F">
        <w:rPr>
          <w:b/>
          <w:bCs/>
        </w:rPr>
        <w:t>Soliris</w:t>
      </w:r>
      <w:proofErr w:type="spellEnd"/>
      <w:r w:rsidRPr="0067352F">
        <w:rPr>
          <w:b/>
          <w:bCs/>
        </w:rPr>
        <w:t xml:space="preserve"> și pentru ce se utilizează</w:t>
      </w:r>
    </w:p>
    <w:p w14:paraId="15723055" w14:textId="77777777" w:rsidR="00FA2FD7" w:rsidRPr="0067352F" w:rsidRDefault="00FA2FD7" w:rsidP="007433E3">
      <w:pPr>
        <w:keepNext/>
        <w:tabs>
          <w:tab w:val="clear" w:pos="567"/>
        </w:tabs>
        <w:jc w:val="left"/>
        <w:rPr>
          <w:b/>
          <w:bCs/>
        </w:rPr>
      </w:pPr>
    </w:p>
    <w:p w14:paraId="58B4F8A1" w14:textId="77777777" w:rsidR="00FA2FD7" w:rsidRPr="0067352F" w:rsidRDefault="00FA2FD7" w:rsidP="007433E3">
      <w:pPr>
        <w:keepNext/>
        <w:numPr>
          <w:ilvl w:val="12"/>
          <w:numId w:val="0"/>
        </w:numPr>
        <w:tabs>
          <w:tab w:val="clear" w:pos="567"/>
        </w:tabs>
        <w:jc w:val="left"/>
        <w:rPr>
          <w:b/>
        </w:rPr>
      </w:pPr>
      <w:r w:rsidRPr="0067352F">
        <w:rPr>
          <w:b/>
        </w:rPr>
        <w:t xml:space="preserve">Ce este </w:t>
      </w:r>
      <w:proofErr w:type="spellStart"/>
      <w:r w:rsidRPr="0067352F">
        <w:rPr>
          <w:b/>
          <w:bCs/>
        </w:rPr>
        <w:t>Soliris</w:t>
      </w:r>
      <w:proofErr w:type="spellEnd"/>
    </w:p>
    <w:p w14:paraId="31B32AD4" w14:textId="77777777" w:rsidR="00FA2FD7" w:rsidRPr="0067352F" w:rsidRDefault="00FA2FD7" w:rsidP="007433E3">
      <w:pPr>
        <w:numPr>
          <w:ilvl w:val="12"/>
          <w:numId w:val="0"/>
        </w:numPr>
        <w:tabs>
          <w:tab w:val="clear" w:pos="567"/>
        </w:tabs>
        <w:ind w:right="-2"/>
        <w:jc w:val="left"/>
      </w:pPr>
      <w:proofErr w:type="spellStart"/>
      <w:r w:rsidRPr="0067352F">
        <w:t>Soliris</w:t>
      </w:r>
      <w:proofErr w:type="spellEnd"/>
      <w:r w:rsidRPr="0067352F">
        <w:t xml:space="preserve"> conține substanța activă </w:t>
      </w:r>
      <w:proofErr w:type="spellStart"/>
      <w:r w:rsidRPr="0067352F">
        <w:t>eculizumab</w:t>
      </w:r>
      <w:proofErr w:type="spellEnd"/>
      <w:r w:rsidRPr="0067352F">
        <w:t xml:space="preserve"> și aparține clasei de medicamente cunoscute sub denumirea de anticorpi </w:t>
      </w:r>
      <w:proofErr w:type="spellStart"/>
      <w:r w:rsidRPr="0067352F">
        <w:t>monoclonali</w:t>
      </w:r>
      <w:proofErr w:type="spellEnd"/>
      <w:r w:rsidRPr="0067352F">
        <w:t xml:space="preserve">. </w:t>
      </w:r>
      <w:proofErr w:type="spellStart"/>
      <w:r w:rsidRPr="0067352F">
        <w:t>Eculizumab</w:t>
      </w:r>
      <w:proofErr w:type="spellEnd"/>
      <w:r w:rsidRPr="0067352F">
        <w:t xml:space="preserve"> se leagă de o proteină specifică din corp care cauzează inflamația, și astfel împiedică atacarea și distrugerea celulelor sanguine vulnerabile, rinichilor, mușchilor sau nervilor oculari și măduvei spinării de către sistemele corpului dumneavoastră.</w:t>
      </w:r>
    </w:p>
    <w:p w14:paraId="417EE7E6" w14:textId="77777777" w:rsidR="00FA2FD7" w:rsidRPr="0067352F" w:rsidRDefault="00FA2FD7" w:rsidP="007433E3">
      <w:pPr>
        <w:numPr>
          <w:ilvl w:val="12"/>
          <w:numId w:val="0"/>
        </w:numPr>
        <w:tabs>
          <w:tab w:val="clear" w:pos="567"/>
        </w:tabs>
        <w:ind w:right="-2"/>
        <w:jc w:val="left"/>
      </w:pPr>
    </w:p>
    <w:p w14:paraId="3C933713" w14:textId="77777777" w:rsidR="00FA2FD7" w:rsidRPr="0067352F" w:rsidRDefault="00FA2FD7" w:rsidP="007433E3">
      <w:pPr>
        <w:keepNext/>
        <w:numPr>
          <w:ilvl w:val="12"/>
          <w:numId w:val="0"/>
        </w:numPr>
        <w:tabs>
          <w:tab w:val="clear" w:pos="567"/>
        </w:tabs>
        <w:jc w:val="left"/>
        <w:rPr>
          <w:b/>
        </w:rPr>
      </w:pPr>
      <w:r w:rsidRPr="0067352F">
        <w:rPr>
          <w:b/>
        </w:rPr>
        <w:t xml:space="preserve">Pentru ce se utilizează </w:t>
      </w:r>
      <w:proofErr w:type="spellStart"/>
      <w:r w:rsidRPr="0067352F">
        <w:rPr>
          <w:b/>
          <w:bCs/>
        </w:rPr>
        <w:t>Soliris</w:t>
      </w:r>
      <w:proofErr w:type="spellEnd"/>
    </w:p>
    <w:p w14:paraId="76B4A98B" w14:textId="77777777" w:rsidR="00FA2FD7" w:rsidRPr="0067352F" w:rsidRDefault="00FA2FD7" w:rsidP="007433E3">
      <w:pPr>
        <w:keepNext/>
        <w:numPr>
          <w:ilvl w:val="12"/>
          <w:numId w:val="0"/>
        </w:numPr>
        <w:tabs>
          <w:tab w:val="clear" w:pos="567"/>
        </w:tabs>
        <w:jc w:val="left"/>
        <w:rPr>
          <w:b/>
        </w:rPr>
      </w:pPr>
      <w:r w:rsidRPr="0067352F">
        <w:rPr>
          <w:b/>
        </w:rPr>
        <w:t>Hemoglobinuria paroxistică nocturnă</w:t>
      </w:r>
    </w:p>
    <w:p w14:paraId="0BD92AF1" w14:textId="77777777" w:rsidR="00FA2FD7" w:rsidRPr="0067352F" w:rsidRDefault="00FA2FD7" w:rsidP="007433E3">
      <w:pPr>
        <w:numPr>
          <w:ilvl w:val="12"/>
          <w:numId w:val="0"/>
        </w:numPr>
        <w:tabs>
          <w:tab w:val="clear" w:pos="567"/>
        </w:tabs>
        <w:ind w:right="-2"/>
        <w:jc w:val="left"/>
      </w:pPr>
      <w:proofErr w:type="spellStart"/>
      <w:r w:rsidRPr="0067352F">
        <w:t>Soliris</w:t>
      </w:r>
      <w:proofErr w:type="spellEnd"/>
      <w:r w:rsidRPr="0067352F">
        <w:t xml:space="preserve"> este folosit în tratarea pacienților adulți și copii cu o boală care afectează sistemul sanguin, cunoscută sub denumirea de hemoglobinurie paroxistică nocturnă (HPN). La pacienții cu HPN, celulele roșii din sânge pot fi distruse, ceea ce duce la un număr mic de celule din sânge (anemie), oboseală, dificultăți funcționale, dureri, urină închisă la culoare, lipsă de aer și coagularea sângelui. </w:t>
      </w:r>
      <w:proofErr w:type="spellStart"/>
      <w:r w:rsidRPr="0067352F">
        <w:t>Eculizumab</w:t>
      </w:r>
      <w:proofErr w:type="spellEnd"/>
      <w:r w:rsidRPr="0067352F">
        <w:t xml:space="preserve"> poate bloca răspunsul inflamator al organismului și capacitatea acestuia de a ataca și de a distruge propriile celule sanguine modificate de HPN.</w:t>
      </w:r>
    </w:p>
    <w:p w14:paraId="25511354" w14:textId="77777777" w:rsidR="00FA2FD7" w:rsidRPr="0067352F" w:rsidRDefault="00FA2FD7" w:rsidP="007433E3">
      <w:pPr>
        <w:numPr>
          <w:ilvl w:val="12"/>
          <w:numId w:val="0"/>
        </w:numPr>
        <w:tabs>
          <w:tab w:val="clear" w:pos="567"/>
        </w:tabs>
        <w:ind w:right="-2"/>
        <w:jc w:val="left"/>
      </w:pPr>
    </w:p>
    <w:p w14:paraId="325F44B3" w14:textId="77777777" w:rsidR="00FA2FD7" w:rsidRPr="0067352F" w:rsidRDefault="00FA2FD7" w:rsidP="007433E3">
      <w:pPr>
        <w:keepNext/>
        <w:numPr>
          <w:ilvl w:val="12"/>
          <w:numId w:val="0"/>
        </w:numPr>
        <w:tabs>
          <w:tab w:val="clear" w:pos="567"/>
        </w:tabs>
        <w:jc w:val="left"/>
        <w:rPr>
          <w:b/>
        </w:rPr>
      </w:pPr>
      <w:r w:rsidRPr="0067352F">
        <w:rPr>
          <w:b/>
        </w:rPr>
        <w:t>Sindromul hemolitic uremic atipic</w:t>
      </w:r>
    </w:p>
    <w:p w14:paraId="0BDB4FF0" w14:textId="77777777" w:rsidR="00FA2FD7" w:rsidRPr="0067352F" w:rsidRDefault="00FA2FD7" w:rsidP="007433E3">
      <w:pPr>
        <w:numPr>
          <w:ilvl w:val="12"/>
          <w:numId w:val="0"/>
        </w:numPr>
        <w:tabs>
          <w:tab w:val="clear" w:pos="567"/>
        </w:tabs>
        <w:ind w:right="-2"/>
        <w:jc w:val="left"/>
      </w:pPr>
      <w:proofErr w:type="spellStart"/>
      <w:r w:rsidRPr="0067352F">
        <w:t>Soliris</w:t>
      </w:r>
      <w:proofErr w:type="spellEnd"/>
      <w:r w:rsidRPr="0067352F">
        <w:t xml:space="preserve"> este utilizat de asemenea în tratarea pacienților adulți și copii care prezintă un anumit tip de boală ce afectează sistemul sanguin și rinichii, numită sindromul hemolitic uremic atipic (</w:t>
      </w:r>
      <w:proofErr w:type="spellStart"/>
      <w:r w:rsidRPr="0067352F">
        <w:t>SHUa</w:t>
      </w:r>
      <w:proofErr w:type="spellEnd"/>
      <w:r w:rsidRPr="0067352F">
        <w:t xml:space="preserve">). La pacienții cu </w:t>
      </w:r>
      <w:proofErr w:type="spellStart"/>
      <w:r w:rsidRPr="0067352F">
        <w:t>SHUa</w:t>
      </w:r>
      <w:proofErr w:type="spellEnd"/>
      <w:r w:rsidRPr="0067352F">
        <w:t xml:space="preserve">, celulele din rinichi și cele sanguine, inclusiv trombocitele, pot fi inflamate, ceea ce poate duce la un număr mic de celule în sânge (trombocitopenie și anemie), funcție renală redusă sau stopată, coagularea sângelui, oboseală și dificultăți funcționale. </w:t>
      </w:r>
      <w:proofErr w:type="spellStart"/>
      <w:r w:rsidRPr="0067352F">
        <w:t>Eculizumab</w:t>
      </w:r>
      <w:proofErr w:type="spellEnd"/>
      <w:r w:rsidRPr="0067352F">
        <w:t xml:space="preserve"> poate bloca răspunsul inflamator al organismului și capacitatea acestuia de a ataca și de a distruge propriile celule sanguine și renale vulnerabile.</w:t>
      </w:r>
    </w:p>
    <w:p w14:paraId="7796538B" w14:textId="77777777" w:rsidR="00FA2FD7" w:rsidRPr="0067352F" w:rsidRDefault="00FA2FD7" w:rsidP="007433E3">
      <w:pPr>
        <w:numPr>
          <w:ilvl w:val="12"/>
          <w:numId w:val="0"/>
        </w:numPr>
        <w:tabs>
          <w:tab w:val="clear" w:pos="567"/>
        </w:tabs>
        <w:ind w:right="-2"/>
        <w:jc w:val="left"/>
      </w:pPr>
    </w:p>
    <w:p w14:paraId="5D1005E3" w14:textId="77777777" w:rsidR="00FA2FD7" w:rsidRPr="0067352F" w:rsidRDefault="00FA2FD7" w:rsidP="007433E3">
      <w:pPr>
        <w:keepNext/>
        <w:numPr>
          <w:ilvl w:val="12"/>
          <w:numId w:val="0"/>
        </w:numPr>
        <w:tabs>
          <w:tab w:val="clear" w:pos="567"/>
        </w:tabs>
        <w:jc w:val="left"/>
        <w:rPr>
          <w:b/>
        </w:rPr>
      </w:pPr>
      <w:r w:rsidRPr="0067352F">
        <w:rPr>
          <w:b/>
        </w:rPr>
        <w:t xml:space="preserve">Miastenia </w:t>
      </w:r>
      <w:proofErr w:type="spellStart"/>
      <w:r w:rsidRPr="0067352F">
        <w:rPr>
          <w:b/>
        </w:rPr>
        <w:t>grav</w:t>
      </w:r>
      <w:r>
        <w:rPr>
          <w:b/>
        </w:rPr>
        <w:t>is</w:t>
      </w:r>
      <w:proofErr w:type="spellEnd"/>
      <w:r w:rsidRPr="0067352F">
        <w:rPr>
          <w:b/>
        </w:rPr>
        <w:t xml:space="preserve"> generalizată refractară</w:t>
      </w:r>
    </w:p>
    <w:p w14:paraId="4ABEC22F" w14:textId="4DA04249" w:rsidR="00FA2FD7" w:rsidRPr="0067352F" w:rsidRDefault="00FA2FD7" w:rsidP="007433E3">
      <w:pPr>
        <w:numPr>
          <w:ilvl w:val="12"/>
          <w:numId w:val="0"/>
        </w:numPr>
        <w:tabs>
          <w:tab w:val="clear" w:pos="567"/>
        </w:tabs>
        <w:ind w:right="-2"/>
        <w:jc w:val="left"/>
      </w:pPr>
      <w:proofErr w:type="spellStart"/>
      <w:r w:rsidRPr="0067352F">
        <w:t>Soliris</w:t>
      </w:r>
      <w:proofErr w:type="spellEnd"/>
      <w:r w:rsidRPr="0067352F">
        <w:t xml:space="preserve"> este utilizat de asemenea în tratarea pacienților adulți </w:t>
      </w:r>
      <w:r>
        <w:t xml:space="preserve">și copii </w:t>
      </w:r>
      <w:r w:rsidR="00965A15" w:rsidRPr="00965A15">
        <w:t xml:space="preserve">cu vârsta de </w:t>
      </w:r>
      <w:r w:rsidR="00F263C4">
        <w:t>6</w:t>
      </w:r>
      <w:r w:rsidR="00965A15" w:rsidRPr="00965A15">
        <w:t xml:space="preserve"> ani și peste</w:t>
      </w:r>
      <w:r w:rsidR="00965A15">
        <w:t xml:space="preserve">, </w:t>
      </w:r>
      <w:r w:rsidRPr="0067352F">
        <w:t>care prezintă un anumit tip de boală ce afectează mușchii, numită miasteni</w:t>
      </w:r>
      <w:r>
        <w:t>a</w:t>
      </w:r>
      <w:r w:rsidRPr="0067352F">
        <w:t xml:space="preserve"> </w:t>
      </w:r>
      <w:proofErr w:type="spellStart"/>
      <w:r w:rsidRPr="0067352F">
        <w:t>grav</w:t>
      </w:r>
      <w:r>
        <w:t>is</w:t>
      </w:r>
      <w:proofErr w:type="spellEnd"/>
      <w:r w:rsidRPr="0067352F">
        <w:t xml:space="preserve"> generalizată (</w:t>
      </w:r>
      <w:proofErr w:type="spellStart"/>
      <w:r w:rsidRPr="0067352F">
        <w:t>MGg</w:t>
      </w:r>
      <w:proofErr w:type="spellEnd"/>
      <w:r w:rsidRPr="0067352F">
        <w:t xml:space="preserve">). La pacienții cu </w:t>
      </w:r>
      <w:proofErr w:type="spellStart"/>
      <w:r w:rsidRPr="0067352F">
        <w:t>MGg</w:t>
      </w:r>
      <w:proofErr w:type="spellEnd"/>
      <w:r w:rsidRPr="0067352F">
        <w:t xml:space="preserve">, mușchii pot fi atacați și vătămați de sistemul imunitar, ceea ce poate duce la slăbiciune musculară profundă, afectarea mobilității, scurtarea respirației, oboseală extremă, risc de </w:t>
      </w:r>
      <w:r w:rsidRPr="0067352F">
        <w:lastRenderedPageBreak/>
        <w:t xml:space="preserve">aspirație și afectarea considerabilă a activităților din viața de zi cu zi. </w:t>
      </w:r>
      <w:proofErr w:type="spellStart"/>
      <w:r w:rsidRPr="0067352F">
        <w:t>Soliris</w:t>
      </w:r>
      <w:proofErr w:type="spellEnd"/>
      <w:r w:rsidRPr="0067352F">
        <w:t xml:space="preserve"> poate bloca răspunsul inflamator al organismului și capacitatea acestuia de a ataca și de a distruge propriii mușchi, în scopul de a îmbunătăți contracția musculară, reducând astfel simptomele bolii și impactul bolii asupra activităților din viața de zi cu zi. </w:t>
      </w:r>
      <w:proofErr w:type="spellStart"/>
      <w:r w:rsidRPr="0067352F">
        <w:t>Soliris</w:t>
      </w:r>
      <w:proofErr w:type="spellEnd"/>
      <w:r w:rsidRPr="0067352F">
        <w:t xml:space="preserve"> este indicat în mod specific pentru pacienții care au în continuare simptome, în ciuda tratamentului cu alte terapii existente pentru MG.</w:t>
      </w:r>
    </w:p>
    <w:p w14:paraId="132C746C" w14:textId="77777777" w:rsidR="00FA2FD7" w:rsidRPr="0067352F" w:rsidRDefault="00FA2FD7" w:rsidP="007433E3">
      <w:pPr>
        <w:numPr>
          <w:ilvl w:val="12"/>
          <w:numId w:val="0"/>
        </w:numPr>
        <w:tabs>
          <w:tab w:val="clear" w:pos="567"/>
        </w:tabs>
        <w:ind w:right="-2"/>
        <w:jc w:val="left"/>
      </w:pPr>
    </w:p>
    <w:p w14:paraId="2B7B0391" w14:textId="77777777" w:rsidR="00FA2FD7" w:rsidRPr="0067352F" w:rsidRDefault="00FA2FD7" w:rsidP="007433E3">
      <w:pPr>
        <w:numPr>
          <w:ilvl w:val="12"/>
          <w:numId w:val="0"/>
        </w:numPr>
        <w:tabs>
          <w:tab w:val="clear" w:pos="567"/>
        </w:tabs>
        <w:ind w:right="-2"/>
        <w:jc w:val="left"/>
        <w:rPr>
          <w:b/>
          <w:bCs/>
        </w:rPr>
      </w:pPr>
      <w:r w:rsidRPr="0067352F">
        <w:rPr>
          <w:b/>
          <w:bCs/>
        </w:rPr>
        <w:t xml:space="preserve">Tulburările din spectrul </w:t>
      </w:r>
      <w:proofErr w:type="spellStart"/>
      <w:r w:rsidRPr="0067352F">
        <w:rPr>
          <w:b/>
          <w:bCs/>
        </w:rPr>
        <w:t>neuromielitei</w:t>
      </w:r>
      <w:proofErr w:type="spellEnd"/>
      <w:r w:rsidRPr="0067352F">
        <w:rPr>
          <w:b/>
          <w:bCs/>
        </w:rPr>
        <w:t xml:space="preserve"> optice</w:t>
      </w:r>
    </w:p>
    <w:p w14:paraId="29448B39" w14:textId="77777777" w:rsidR="00FA2FD7" w:rsidRPr="0067352F" w:rsidRDefault="00FA2FD7" w:rsidP="007433E3">
      <w:pPr>
        <w:numPr>
          <w:ilvl w:val="12"/>
          <w:numId w:val="0"/>
        </w:numPr>
        <w:tabs>
          <w:tab w:val="clear" w:pos="567"/>
        </w:tabs>
        <w:ind w:right="-2"/>
        <w:jc w:val="left"/>
      </w:pPr>
      <w:proofErr w:type="spellStart"/>
      <w:r w:rsidRPr="0067352F">
        <w:t>Soliris</w:t>
      </w:r>
      <w:proofErr w:type="spellEnd"/>
      <w:r w:rsidRPr="0067352F">
        <w:t xml:space="preserve"> este de asemenea utilizat pentru tratamentul pacienților adulți cu un anumit tip de boală care afectează predominant nervii optici și măduva spinării, denumită tulburare din spectrul </w:t>
      </w:r>
      <w:proofErr w:type="spellStart"/>
      <w:r w:rsidRPr="0067352F">
        <w:t>neuromielitei</w:t>
      </w:r>
      <w:proofErr w:type="spellEnd"/>
      <w:r w:rsidRPr="0067352F">
        <w:t xml:space="preserve"> optice (TSNMO). La pacienții cu TSNMO, nervul optic și măduva spinării sunt atacate și lezate de sistemul imunitar, ceea ce poate duce la orbire la nivelul unuia sau ambilor ochi, slăbiciune sau paralizie a picioarelor sau brațelor, spasme dureroase, pierderea sensibilității și afectarea marcată a activităților zilnice. </w:t>
      </w:r>
      <w:proofErr w:type="spellStart"/>
      <w:r w:rsidRPr="0067352F">
        <w:t>Soliris</w:t>
      </w:r>
      <w:proofErr w:type="spellEnd"/>
      <w:r w:rsidRPr="0067352F">
        <w:t xml:space="preserve"> poate bloca răspunsul inflamator al organismului și capacitatea sa de a ataca și a distruge proprii</w:t>
      </w:r>
      <w:r>
        <w:t>i</w:t>
      </w:r>
      <w:r w:rsidRPr="0067352F">
        <w:t xml:space="preserve"> săi nervi optici și măduva spinării, reducând astfel simptomele bolii și impactul bolii asupra activităților zilnice.</w:t>
      </w:r>
    </w:p>
    <w:p w14:paraId="459DD05D" w14:textId="77777777" w:rsidR="00FA2FD7" w:rsidRPr="0067352F" w:rsidRDefault="00FA2FD7" w:rsidP="007433E3">
      <w:pPr>
        <w:numPr>
          <w:ilvl w:val="12"/>
          <w:numId w:val="0"/>
        </w:numPr>
        <w:tabs>
          <w:tab w:val="clear" w:pos="567"/>
        </w:tabs>
        <w:ind w:right="-2"/>
        <w:jc w:val="left"/>
      </w:pPr>
    </w:p>
    <w:p w14:paraId="524F64A3" w14:textId="77777777" w:rsidR="00FA2FD7" w:rsidRPr="0067352F" w:rsidRDefault="00FA2FD7" w:rsidP="007433E3">
      <w:pPr>
        <w:numPr>
          <w:ilvl w:val="12"/>
          <w:numId w:val="0"/>
        </w:numPr>
        <w:tabs>
          <w:tab w:val="clear" w:pos="567"/>
        </w:tabs>
        <w:ind w:right="-2"/>
        <w:jc w:val="left"/>
      </w:pPr>
    </w:p>
    <w:p w14:paraId="4AD4ADC9" w14:textId="77777777" w:rsidR="00FA2FD7" w:rsidRPr="0067352F" w:rsidRDefault="00FA2FD7" w:rsidP="007433E3">
      <w:pPr>
        <w:keepNext/>
        <w:numPr>
          <w:ilvl w:val="0"/>
          <w:numId w:val="8"/>
        </w:numPr>
        <w:tabs>
          <w:tab w:val="clear" w:pos="567"/>
          <w:tab w:val="clear" w:pos="720"/>
        </w:tabs>
        <w:ind w:left="567" w:hanging="567"/>
        <w:jc w:val="left"/>
        <w:rPr>
          <w:b/>
          <w:bCs/>
        </w:rPr>
      </w:pPr>
      <w:r w:rsidRPr="0067352F">
        <w:rPr>
          <w:b/>
        </w:rPr>
        <w:t xml:space="preserve">Ce trebuie să știți înainte să utilizați </w:t>
      </w:r>
      <w:proofErr w:type="spellStart"/>
      <w:r w:rsidRPr="0067352F">
        <w:rPr>
          <w:b/>
        </w:rPr>
        <w:t>Soliris</w:t>
      </w:r>
      <w:proofErr w:type="spellEnd"/>
    </w:p>
    <w:p w14:paraId="5C1BD96D" w14:textId="77777777" w:rsidR="00FA2FD7" w:rsidRPr="0067352F" w:rsidRDefault="00FA2FD7" w:rsidP="007433E3">
      <w:pPr>
        <w:keepNext/>
        <w:tabs>
          <w:tab w:val="clear" w:pos="567"/>
        </w:tabs>
        <w:jc w:val="left"/>
        <w:rPr>
          <w:b/>
          <w:bCs/>
        </w:rPr>
      </w:pPr>
    </w:p>
    <w:p w14:paraId="33710988" w14:textId="77777777" w:rsidR="00FA2FD7" w:rsidRPr="0067352F" w:rsidRDefault="00FA2FD7" w:rsidP="007433E3">
      <w:pPr>
        <w:keepNext/>
        <w:numPr>
          <w:ilvl w:val="12"/>
          <w:numId w:val="0"/>
        </w:numPr>
        <w:tabs>
          <w:tab w:val="clear" w:pos="567"/>
        </w:tabs>
        <w:jc w:val="left"/>
        <w:rPr>
          <w:b/>
          <w:bCs/>
        </w:rPr>
      </w:pPr>
      <w:r w:rsidRPr="0067352F">
        <w:rPr>
          <w:b/>
          <w:bCs/>
        </w:rPr>
        <w:t xml:space="preserve">Nu utilizați </w:t>
      </w:r>
      <w:proofErr w:type="spellStart"/>
      <w:r w:rsidRPr="0067352F">
        <w:rPr>
          <w:b/>
          <w:bCs/>
        </w:rPr>
        <w:t>Soliris</w:t>
      </w:r>
      <w:proofErr w:type="spellEnd"/>
    </w:p>
    <w:p w14:paraId="12878591" w14:textId="77777777" w:rsidR="00FA2FD7" w:rsidRPr="0067352F" w:rsidRDefault="00FA2FD7" w:rsidP="007433E3">
      <w:pPr>
        <w:keepNext/>
        <w:numPr>
          <w:ilvl w:val="12"/>
          <w:numId w:val="0"/>
        </w:numPr>
        <w:tabs>
          <w:tab w:val="clear" w:pos="567"/>
        </w:tabs>
        <w:jc w:val="left"/>
      </w:pPr>
    </w:p>
    <w:p w14:paraId="741BD960" w14:textId="77777777" w:rsidR="00FA2FD7" w:rsidRPr="0067352F" w:rsidRDefault="00FA2FD7" w:rsidP="007433E3">
      <w:pPr>
        <w:numPr>
          <w:ilvl w:val="0"/>
          <w:numId w:val="78"/>
        </w:numPr>
        <w:tabs>
          <w:tab w:val="clear" w:pos="927"/>
          <w:tab w:val="num" w:pos="567"/>
        </w:tabs>
        <w:ind w:left="567" w:hanging="567"/>
        <w:jc w:val="left"/>
      </w:pPr>
      <w:r w:rsidRPr="0067352F">
        <w:t xml:space="preserve">dacă sunteți alergic la </w:t>
      </w:r>
      <w:proofErr w:type="spellStart"/>
      <w:r w:rsidRPr="0067352F">
        <w:t>eculizumab</w:t>
      </w:r>
      <w:proofErr w:type="spellEnd"/>
      <w:r w:rsidRPr="0067352F">
        <w:t xml:space="preserve">, proteine obținute de la șoarece, alți anticorpi </w:t>
      </w:r>
      <w:proofErr w:type="spellStart"/>
      <w:r w:rsidRPr="0067352F">
        <w:t>monoclonali</w:t>
      </w:r>
      <w:proofErr w:type="spellEnd"/>
      <w:r w:rsidRPr="0067352F">
        <w:t xml:space="preserve"> sau la oricare dintre celelalte componente ale acestui medicament (enumerate la pct. 6).</w:t>
      </w:r>
    </w:p>
    <w:p w14:paraId="6B6F1F93" w14:textId="77777777" w:rsidR="00FA2FD7" w:rsidRPr="0067352F" w:rsidRDefault="00FA2FD7" w:rsidP="007433E3">
      <w:pPr>
        <w:numPr>
          <w:ilvl w:val="0"/>
          <w:numId w:val="78"/>
        </w:numPr>
        <w:tabs>
          <w:tab w:val="clear" w:pos="927"/>
          <w:tab w:val="num" w:pos="567"/>
        </w:tabs>
        <w:ind w:left="567" w:hanging="567"/>
        <w:jc w:val="left"/>
      </w:pPr>
      <w:r w:rsidRPr="0067352F">
        <w:t xml:space="preserve">dacă nu ați fost vaccinat împotriva infecției </w:t>
      </w:r>
      <w:proofErr w:type="spellStart"/>
      <w:r w:rsidRPr="0067352F">
        <w:t>meningococice</w:t>
      </w:r>
      <w:proofErr w:type="spellEnd"/>
      <w:r w:rsidRPr="0067352F">
        <w:t>, cu excepția cazului în care luați antibiotice pentru a reduce riscul de infecție, timp de 2 săptămâni după ce ați fost vaccinat.</w:t>
      </w:r>
    </w:p>
    <w:p w14:paraId="211B333B" w14:textId="77777777" w:rsidR="00FA2FD7" w:rsidRPr="0067352F" w:rsidRDefault="00FA2FD7" w:rsidP="007433E3">
      <w:pPr>
        <w:numPr>
          <w:ilvl w:val="0"/>
          <w:numId w:val="78"/>
        </w:numPr>
        <w:tabs>
          <w:tab w:val="clear" w:pos="927"/>
          <w:tab w:val="num" w:pos="567"/>
        </w:tabs>
        <w:ind w:left="567" w:hanging="567"/>
        <w:jc w:val="left"/>
      </w:pPr>
      <w:r w:rsidRPr="0067352F">
        <w:t xml:space="preserve">dacă aveți infecție </w:t>
      </w:r>
      <w:proofErr w:type="spellStart"/>
      <w:r w:rsidRPr="0067352F">
        <w:t>meningococică</w:t>
      </w:r>
      <w:proofErr w:type="spellEnd"/>
      <w:r w:rsidRPr="0067352F">
        <w:t>.</w:t>
      </w:r>
    </w:p>
    <w:p w14:paraId="2B891668" w14:textId="77777777" w:rsidR="00FA2FD7" w:rsidRPr="0067352F" w:rsidRDefault="00FA2FD7" w:rsidP="007433E3">
      <w:pPr>
        <w:numPr>
          <w:ilvl w:val="12"/>
          <w:numId w:val="0"/>
        </w:numPr>
        <w:tabs>
          <w:tab w:val="clear" w:pos="567"/>
        </w:tabs>
        <w:ind w:right="-2"/>
        <w:jc w:val="left"/>
      </w:pPr>
    </w:p>
    <w:p w14:paraId="452D618F" w14:textId="77777777" w:rsidR="00FA2FD7" w:rsidRPr="0067352F" w:rsidRDefault="00FA2FD7" w:rsidP="007433E3">
      <w:pPr>
        <w:keepNext/>
        <w:jc w:val="left"/>
        <w:rPr>
          <w:b/>
          <w:bCs/>
        </w:rPr>
      </w:pPr>
      <w:r w:rsidRPr="0067352F">
        <w:rPr>
          <w:b/>
          <w:bCs/>
        </w:rPr>
        <w:t>Atenționări și precauții</w:t>
      </w:r>
    </w:p>
    <w:p w14:paraId="79047340" w14:textId="77777777" w:rsidR="00FA2FD7" w:rsidRPr="0067352F" w:rsidRDefault="00FA2FD7" w:rsidP="007433E3">
      <w:pPr>
        <w:keepNext/>
        <w:numPr>
          <w:ilvl w:val="12"/>
          <w:numId w:val="0"/>
        </w:numPr>
        <w:tabs>
          <w:tab w:val="clear" w:pos="567"/>
        </w:tabs>
        <w:ind w:right="-2"/>
        <w:jc w:val="left"/>
      </w:pPr>
    </w:p>
    <w:p w14:paraId="3AC66951" w14:textId="77777777" w:rsidR="00FA2FD7" w:rsidRPr="0067352F" w:rsidRDefault="00FA2FD7" w:rsidP="007433E3">
      <w:pPr>
        <w:keepNext/>
        <w:numPr>
          <w:ilvl w:val="12"/>
          <w:numId w:val="0"/>
        </w:numPr>
        <w:tabs>
          <w:tab w:val="clear" w:pos="567"/>
        </w:tabs>
        <w:ind w:right="-2"/>
        <w:jc w:val="left"/>
        <w:rPr>
          <w:b/>
        </w:rPr>
      </w:pPr>
      <w:r w:rsidRPr="0067352F">
        <w:rPr>
          <w:b/>
        </w:rPr>
        <w:t xml:space="preserve">Alerta de infecție </w:t>
      </w:r>
      <w:proofErr w:type="spellStart"/>
      <w:r w:rsidRPr="0067352F">
        <w:rPr>
          <w:b/>
        </w:rPr>
        <w:t>meningococică</w:t>
      </w:r>
      <w:proofErr w:type="spellEnd"/>
      <w:r w:rsidRPr="0067352F">
        <w:rPr>
          <w:b/>
        </w:rPr>
        <w:t xml:space="preserve"> și alte infecții cu </w:t>
      </w:r>
      <w:proofErr w:type="spellStart"/>
      <w:r w:rsidRPr="0067352F">
        <w:rPr>
          <w:b/>
          <w:i/>
        </w:rPr>
        <w:t>Neisseria</w:t>
      </w:r>
      <w:proofErr w:type="spellEnd"/>
    </w:p>
    <w:p w14:paraId="68C3270F" w14:textId="77777777" w:rsidR="00FA2FD7" w:rsidRPr="0067352F" w:rsidRDefault="00FA2FD7" w:rsidP="007433E3">
      <w:pPr>
        <w:numPr>
          <w:ilvl w:val="12"/>
          <w:numId w:val="0"/>
        </w:numPr>
        <w:tabs>
          <w:tab w:val="clear" w:pos="567"/>
        </w:tabs>
        <w:ind w:right="-2"/>
        <w:jc w:val="left"/>
      </w:pPr>
      <w:r w:rsidRPr="0067352F">
        <w:t xml:space="preserve">Tratamentul cu </w:t>
      </w:r>
      <w:proofErr w:type="spellStart"/>
      <w:r w:rsidRPr="0067352F">
        <w:t>Soliris</w:t>
      </w:r>
      <w:proofErr w:type="spellEnd"/>
      <w:r w:rsidRPr="0067352F">
        <w:t xml:space="preserve"> vă poate reduce rezistența naturală la infecții, în special împotriva anumitor organisme care cauzează infecția </w:t>
      </w:r>
      <w:proofErr w:type="spellStart"/>
      <w:r w:rsidRPr="0067352F">
        <w:t>meningococică</w:t>
      </w:r>
      <w:proofErr w:type="spellEnd"/>
      <w:r w:rsidRPr="0067352F">
        <w:t xml:space="preserve"> (o infecție severă a membranei creierului și </w:t>
      </w:r>
      <w:proofErr w:type="spellStart"/>
      <w:r w:rsidRPr="0067352F">
        <w:t>sepsis</w:t>
      </w:r>
      <w:proofErr w:type="spellEnd"/>
      <w:r w:rsidRPr="0067352F">
        <w:t xml:space="preserve">) și alte infecții cu </w:t>
      </w:r>
      <w:proofErr w:type="spellStart"/>
      <w:r w:rsidRPr="0067352F">
        <w:rPr>
          <w:i/>
        </w:rPr>
        <w:t>Neisseria</w:t>
      </w:r>
      <w:proofErr w:type="spellEnd"/>
      <w:r w:rsidRPr="0067352F">
        <w:t>, inclusiv gonoree diseminată.</w:t>
      </w:r>
    </w:p>
    <w:p w14:paraId="21BE541A" w14:textId="77777777" w:rsidR="00FA2FD7" w:rsidRPr="0067352F" w:rsidRDefault="00FA2FD7" w:rsidP="007433E3">
      <w:pPr>
        <w:numPr>
          <w:ilvl w:val="12"/>
          <w:numId w:val="0"/>
        </w:numPr>
        <w:tabs>
          <w:tab w:val="clear" w:pos="567"/>
        </w:tabs>
        <w:ind w:right="-2"/>
        <w:jc w:val="left"/>
      </w:pPr>
    </w:p>
    <w:p w14:paraId="1DAD2145" w14:textId="77777777" w:rsidR="00FA2FD7" w:rsidRPr="0067352F" w:rsidRDefault="00FA2FD7" w:rsidP="007433E3">
      <w:pPr>
        <w:numPr>
          <w:ilvl w:val="12"/>
          <w:numId w:val="0"/>
        </w:numPr>
        <w:tabs>
          <w:tab w:val="clear" w:pos="567"/>
        </w:tabs>
        <w:ind w:right="-2"/>
        <w:jc w:val="left"/>
      </w:pPr>
      <w:r w:rsidRPr="0067352F">
        <w:t xml:space="preserve">Întrebați medicul înainte de a vi se administra </w:t>
      </w:r>
      <w:proofErr w:type="spellStart"/>
      <w:r w:rsidRPr="0067352F">
        <w:t>Soliris</w:t>
      </w:r>
      <w:proofErr w:type="spellEnd"/>
      <w:r w:rsidRPr="0067352F">
        <w:t xml:space="preserve">, pentru a vă asigura că ați fost vaccinat împotriva </w:t>
      </w:r>
      <w:proofErr w:type="spellStart"/>
      <w:r w:rsidRPr="0067352F">
        <w:rPr>
          <w:i/>
          <w:iCs/>
        </w:rPr>
        <w:t>Neisseria</w:t>
      </w:r>
      <w:proofErr w:type="spellEnd"/>
      <w:r w:rsidRPr="0067352F">
        <w:rPr>
          <w:i/>
          <w:iCs/>
        </w:rPr>
        <w:t xml:space="preserve"> </w:t>
      </w:r>
      <w:proofErr w:type="spellStart"/>
      <w:r w:rsidRPr="0067352F">
        <w:rPr>
          <w:i/>
          <w:iCs/>
        </w:rPr>
        <w:t>meningitidis</w:t>
      </w:r>
      <w:proofErr w:type="spellEnd"/>
      <w:r w:rsidRPr="0067352F">
        <w:rPr>
          <w:iCs/>
        </w:rPr>
        <w:t xml:space="preserve">, </w:t>
      </w:r>
      <w:r w:rsidRPr="0067352F">
        <w:t xml:space="preserve">un organism care cauzează infecția </w:t>
      </w:r>
      <w:proofErr w:type="spellStart"/>
      <w:r w:rsidRPr="0067352F">
        <w:t>meningococică</w:t>
      </w:r>
      <w:proofErr w:type="spellEnd"/>
      <w:r w:rsidRPr="0067352F">
        <w:t xml:space="preserve">, cu minimum 2 săptămâni înainte de inițierea terapiei, sau că luați antibiotice pentru a reduce riscul de infecție timp de 2 săptămâni după vaccinare. Asigurați-vă că vaccinarea dumneavoastră </w:t>
      </w:r>
      <w:proofErr w:type="spellStart"/>
      <w:r w:rsidRPr="0067352F">
        <w:t>antimeningococică</w:t>
      </w:r>
      <w:proofErr w:type="spellEnd"/>
      <w:r w:rsidRPr="0067352F">
        <w:t xml:space="preserve"> este actualizată. Trebuie de asemenea, să conștientizați că este posibil ca acest vaccin să nu prevină tipul respectiv de infecție. În conformitate cu recomandările naționale, medicul dumneavoastră poate considera necesare măsuri suplimentare de prevenire a infecției.</w:t>
      </w:r>
    </w:p>
    <w:p w14:paraId="15E213E9" w14:textId="77777777" w:rsidR="00FA2FD7" w:rsidRPr="0067352F" w:rsidRDefault="00FA2FD7" w:rsidP="007433E3">
      <w:pPr>
        <w:numPr>
          <w:ilvl w:val="12"/>
          <w:numId w:val="0"/>
        </w:numPr>
        <w:jc w:val="left"/>
      </w:pPr>
    </w:p>
    <w:p w14:paraId="1D227BD5" w14:textId="77777777" w:rsidR="00FA2FD7" w:rsidRPr="0067352F" w:rsidRDefault="00FA2FD7" w:rsidP="007433E3">
      <w:pPr>
        <w:numPr>
          <w:ilvl w:val="12"/>
          <w:numId w:val="0"/>
        </w:numPr>
        <w:tabs>
          <w:tab w:val="clear" w:pos="567"/>
        </w:tabs>
        <w:ind w:right="-2"/>
        <w:jc w:val="left"/>
      </w:pPr>
      <w:r w:rsidRPr="0067352F">
        <w:t xml:space="preserve">Dacă prezentați risc de apariție a gonoreei, </w:t>
      </w:r>
      <w:proofErr w:type="spellStart"/>
      <w:r w:rsidRPr="0067352F">
        <w:t>adresați-vă</w:t>
      </w:r>
      <w:proofErr w:type="spellEnd"/>
      <w:r w:rsidRPr="0067352F">
        <w:t xml:space="preserve"> medicului dumneavoastră sau farmacistului pentru recomandări înainte de a utiliza acest medicament.</w:t>
      </w:r>
    </w:p>
    <w:p w14:paraId="4EF557F8" w14:textId="77777777" w:rsidR="00FA2FD7" w:rsidRPr="0067352F" w:rsidRDefault="00FA2FD7" w:rsidP="007433E3">
      <w:pPr>
        <w:numPr>
          <w:ilvl w:val="12"/>
          <w:numId w:val="0"/>
        </w:numPr>
        <w:tabs>
          <w:tab w:val="clear" w:pos="567"/>
        </w:tabs>
        <w:ind w:right="-2"/>
        <w:jc w:val="left"/>
      </w:pPr>
    </w:p>
    <w:p w14:paraId="353CAAC6" w14:textId="77777777" w:rsidR="00FA2FD7" w:rsidRPr="0067352F" w:rsidRDefault="00FA2FD7" w:rsidP="007433E3">
      <w:pPr>
        <w:keepNext/>
        <w:numPr>
          <w:ilvl w:val="12"/>
          <w:numId w:val="0"/>
        </w:numPr>
        <w:tabs>
          <w:tab w:val="clear" w:pos="567"/>
        </w:tabs>
        <w:ind w:right="-2"/>
        <w:jc w:val="left"/>
        <w:rPr>
          <w:u w:val="single"/>
        </w:rPr>
      </w:pPr>
      <w:r w:rsidRPr="0067352F">
        <w:rPr>
          <w:u w:val="single"/>
        </w:rPr>
        <w:t xml:space="preserve">Simptomele infecției </w:t>
      </w:r>
      <w:proofErr w:type="spellStart"/>
      <w:r w:rsidRPr="0067352F">
        <w:rPr>
          <w:u w:val="single"/>
        </w:rPr>
        <w:t>meningococice</w:t>
      </w:r>
      <w:proofErr w:type="spellEnd"/>
    </w:p>
    <w:p w14:paraId="7370340F" w14:textId="38F8AED2" w:rsidR="00FA2FD7" w:rsidRPr="0067352F" w:rsidRDefault="00FA2FD7" w:rsidP="007433E3">
      <w:pPr>
        <w:numPr>
          <w:ilvl w:val="12"/>
          <w:numId w:val="0"/>
        </w:numPr>
        <w:tabs>
          <w:tab w:val="clear" w:pos="567"/>
        </w:tabs>
        <w:ind w:right="-2"/>
        <w:jc w:val="left"/>
      </w:pPr>
      <w:r w:rsidRPr="0067352F">
        <w:t xml:space="preserve">Datorită importanței de a identifica și trata rapid anumite tipuri de infecții, la pacienții cărora li se administrează </w:t>
      </w:r>
      <w:proofErr w:type="spellStart"/>
      <w:r w:rsidRPr="0067352F">
        <w:t>Soliris</w:t>
      </w:r>
      <w:proofErr w:type="spellEnd"/>
      <w:r w:rsidRPr="0067352F">
        <w:t>, vi se va oferi un card cu simptomele specifice de declanșare a meningitei, pe care trebuie să îl purtați la dumneavoastră. Acest card se numește: „Cardul pacientului”.</w:t>
      </w:r>
    </w:p>
    <w:p w14:paraId="328A2441" w14:textId="77777777" w:rsidR="00FA2FD7" w:rsidRPr="0067352F" w:rsidRDefault="00FA2FD7" w:rsidP="007433E3">
      <w:pPr>
        <w:numPr>
          <w:ilvl w:val="12"/>
          <w:numId w:val="0"/>
        </w:numPr>
        <w:tabs>
          <w:tab w:val="clear" w:pos="567"/>
        </w:tabs>
        <w:ind w:right="-2"/>
        <w:jc w:val="left"/>
      </w:pPr>
    </w:p>
    <w:p w14:paraId="789D8E61" w14:textId="77777777" w:rsidR="00FA2FD7" w:rsidRPr="0067352F" w:rsidRDefault="00FA2FD7" w:rsidP="007433E3">
      <w:pPr>
        <w:numPr>
          <w:ilvl w:val="12"/>
          <w:numId w:val="0"/>
        </w:numPr>
        <w:tabs>
          <w:tab w:val="clear" w:pos="567"/>
        </w:tabs>
        <w:ind w:right="-2"/>
        <w:jc w:val="left"/>
      </w:pPr>
      <w:r w:rsidRPr="0067352F">
        <w:t>Dacă prezentați oricare dintre următoarele simptome, anunțați-l imediat pe medicul dumneavoastră:</w:t>
      </w:r>
    </w:p>
    <w:p w14:paraId="4F6C04FE" w14:textId="77777777" w:rsidR="00FA2FD7" w:rsidRPr="0067352F" w:rsidRDefault="00FA2FD7" w:rsidP="007433E3">
      <w:pPr>
        <w:numPr>
          <w:ilvl w:val="0"/>
          <w:numId w:val="26"/>
        </w:numPr>
        <w:tabs>
          <w:tab w:val="clear" w:pos="284"/>
          <w:tab w:val="num" w:pos="567"/>
        </w:tabs>
        <w:ind w:left="567" w:right="-2" w:hanging="567"/>
        <w:jc w:val="left"/>
        <w:rPr>
          <w:b/>
          <w:bCs/>
        </w:rPr>
      </w:pPr>
      <w:r w:rsidRPr="0067352F">
        <w:t>dureri de cap cu greață sau vărsături</w:t>
      </w:r>
    </w:p>
    <w:p w14:paraId="7E085185" w14:textId="77777777" w:rsidR="00FA2FD7" w:rsidRPr="0067352F" w:rsidRDefault="00FA2FD7" w:rsidP="007433E3">
      <w:pPr>
        <w:numPr>
          <w:ilvl w:val="0"/>
          <w:numId w:val="26"/>
        </w:numPr>
        <w:tabs>
          <w:tab w:val="clear" w:pos="284"/>
          <w:tab w:val="num" w:pos="567"/>
        </w:tabs>
        <w:ind w:left="567" w:right="-2" w:hanging="567"/>
        <w:jc w:val="left"/>
      </w:pPr>
      <w:r w:rsidRPr="0067352F">
        <w:t>dureri de cap cu gât sau spate înțepenit</w:t>
      </w:r>
    </w:p>
    <w:p w14:paraId="202C65F0" w14:textId="77777777" w:rsidR="00FA2FD7" w:rsidRPr="0067352F" w:rsidRDefault="00FA2FD7" w:rsidP="007433E3">
      <w:pPr>
        <w:numPr>
          <w:ilvl w:val="0"/>
          <w:numId w:val="26"/>
        </w:numPr>
        <w:tabs>
          <w:tab w:val="clear" w:pos="284"/>
          <w:tab w:val="num" w:pos="567"/>
        </w:tabs>
        <w:ind w:left="567" w:right="-2" w:hanging="567"/>
        <w:jc w:val="left"/>
      </w:pPr>
      <w:r w:rsidRPr="0067352F">
        <w:t>febră</w:t>
      </w:r>
    </w:p>
    <w:p w14:paraId="624F5D29" w14:textId="77777777" w:rsidR="00FA2FD7" w:rsidRPr="0067352F" w:rsidRDefault="00FA2FD7" w:rsidP="007433E3">
      <w:pPr>
        <w:numPr>
          <w:ilvl w:val="0"/>
          <w:numId w:val="26"/>
        </w:numPr>
        <w:tabs>
          <w:tab w:val="clear" w:pos="284"/>
          <w:tab w:val="num" w:pos="567"/>
        </w:tabs>
        <w:ind w:left="567" w:right="-2" w:hanging="567"/>
        <w:jc w:val="left"/>
      </w:pPr>
      <w:r w:rsidRPr="0067352F">
        <w:t>erupție trecătoare pe piele</w:t>
      </w:r>
    </w:p>
    <w:p w14:paraId="19B5D7D9" w14:textId="77777777" w:rsidR="00FA2FD7" w:rsidRPr="0067352F" w:rsidRDefault="00FA2FD7" w:rsidP="007433E3">
      <w:pPr>
        <w:numPr>
          <w:ilvl w:val="0"/>
          <w:numId w:val="26"/>
        </w:numPr>
        <w:tabs>
          <w:tab w:val="clear" w:pos="284"/>
          <w:tab w:val="num" w:pos="567"/>
        </w:tabs>
        <w:ind w:left="567" w:right="-2" w:hanging="567"/>
        <w:jc w:val="left"/>
      </w:pPr>
      <w:r w:rsidRPr="0067352F">
        <w:t>confuzie</w:t>
      </w:r>
    </w:p>
    <w:p w14:paraId="70264D29" w14:textId="77777777" w:rsidR="00FA2FD7" w:rsidRPr="0067352F" w:rsidRDefault="00FA2FD7" w:rsidP="007433E3">
      <w:pPr>
        <w:numPr>
          <w:ilvl w:val="0"/>
          <w:numId w:val="26"/>
        </w:numPr>
        <w:tabs>
          <w:tab w:val="clear" w:pos="284"/>
          <w:tab w:val="num" w:pos="567"/>
        </w:tabs>
        <w:ind w:left="567" w:right="-2" w:hanging="567"/>
        <w:jc w:val="left"/>
      </w:pPr>
      <w:r w:rsidRPr="0067352F">
        <w:t>dureri musculare severe combinate cu simptome similare gripei</w:t>
      </w:r>
    </w:p>
    <w:p w14:paraId="086B19FB" w14:textId="79007C71" w:rsidR="00FA2FD7" w:rsidRPr="0067352F" w:rsidRDefault="00FA2FD7" w:rsidP="007433E3">
      <w:pPr>
        <w:numPr>
          <w:ilvl w:val="0"/>
          <w:numId w:val="26"/>
        </w:numPr>
        <w:tabs>
          <w:tab w:val="clear" w:pos="284"/>
          <w:tab w:val="num" w:pos="567"/>
        </w:tabs>
        <w:ind w:left="567" w:right="-2" w:hanging="567"/>
        <w:jc w:val="left"/>
      </w:pPr>
      <w:r w:rsidRPr="0067352F">
        <w:lastRenderedPageBreak/>
        <w:t>sensibilitate la lumină</w:t>
      </w:r>
    </w:p>
    <w:p w14:paraId="0FD05DDF" w14:textId="77777777" w:rsidR="00FA2FD7" w:rsidRPr="0067352F" w:rsidRDefault="00FA2FD7" w:rsidP="007433E3">
      <w:pPr>
        <w:numPr>
          <w:ilvl w:val="12"/>
          <w:numId w:val="0"/>
        </w:numPr>
        <w:tabs>
          <w:tab w:val="clear" w:pos="567"/>
        </w:tabs>
        <w:ind w:right="-2"/>
        <w:jc w:val="left"/>
      </w:pPr>
    </w:p>
    <w:p w14:paraId="47ADE384" w14:textId="77777777" w:rsidR="00FA2FD7" w:rsidRPr="0067352F" w:rsidRDefault="00FA2FD7" w:rsidP="007433E3">
      <w:pPr>
        <w:keepNext/>
        <w:numPr>
          <w:ilvl w:val="12"/>
          <w:numId w:val="0"/>
        </w:numPr>
        <w:tabs>
          <w:tab w:val="clear" w:pos="567"/>
        </w:tabs>
        <w:ind w:right="-2"/>
        <w:jc w:val="left"/>
        <w:rPr>
          <w:u w:val="single"/>
        </w:rPr>
      </w:pPr>
      <w:r w:rsidRPr="0067352F">
        <w:rPr>
          <w:u w:val="single"/>
        </w:rPr>
        <w:t xml:space="preserve">Tratarea infecției </w:t>
      </w:r>
      <w:proofErr w:type="spellStart"/>
      <w:r w:rsidRPr="0067352F">
        <w:rPr>
          <w:u w:val="single"/>
        </w:rPr>
        <w:t>meningococice</w:t>
      </w:r>
      <w:proofErr w:type="spellEnd"/>
      <w:r w:rsidRPr="0067352F">
        <w:rPr>
          <w:u w:val="single"/>
        </w:rPr>
        <w:t xml:space="preserve"> în timpul călătoriei</w:t>
      </w:r>
    </w:p>
    <w:p w14:paraId="74FE1EEF" w14:textId="77777777" w:rsidR="00FA2FD7" w:rsidRPr="0067352F" w:rsidRDefault="00FA2FD7" w:rsidP="007433E3">
      <w:pPr>
        <w:numPr>
          <w:ilvl w:val="12"/>
          <w:numId w:val="0"/>
        </w:numPr>
        <w:tabs>
          <w:tab w:val="clear" w:pos="567"/>
        </w:tabs>
        <w:ind w:right="-2"/>
        <w:jc w:val="left"/>
      </w:pPr>
      <w:r w:rsidRPr="0067352F">
        <w:t xml:space="preserve">În cazul în care vă deplasați într-o regiune îndepărtată, de unde nu puteți să-l contactați pe medicul dumneavoastră sau în care nu este posibilă acordarea de ajutor medical, medicul dumneavoastră poate să elibereze, ca măsură preventivă, o rețetă medicală pentru un antibiotic care tratează </w:t>
      </w:r>
      <w:proofErr w:type="spellStart"/>
      <w:r w:rsidRPr="0067352F">
        <w:rPr>
          <w:i/>
          <w:iCs/>
        </w:rPr>
        <w:t>Neisseria</w:t>
      </w:r>
      <w:proofErr w:type="spellEnd"/>
      <w:r w:rsidRPr="0067352F">
        <w:rPr>
          <w:i/>
          <w:iCs/>
        </w:rPr>
        <w:t xml:space="preserve"> </w:t>
      </w:r>
      <w:proofErr w:type="spellStart"/>
      <w:r w:rsidRPr="0067352F">
        <w:rPr>
          <w:i/>
          <w:iCs/>
        </w:rPr>
        <w:t>meningitidis</w:t>
      </w:r>
      <w:proofErr w:type="spellEnd"/>
      <w:r w:rsidRPr="0067352F">
        <w:rPr>
          <w:i/>
          <w:iCs/>
        </w:rPr>
        <w:t xml:space="preserve">, </w:t>
      </w:r>
      <w:r w:rsidRPr="0067352F">
        <w:t>pe care să o păstrați. Dacă vă confruntați cu oricare dintre simptomele amintite mai sus, trebuie să luați antibioticele conform indicațiilor. Trebuie să țineți seama de faptul că trebui</w:t>
      </w:r>
      <w:r>
        <w:t>e</w:t>
      </w:r>
      <w:r w:rsidRPr="0067352F">
        <w:t xml:space="preserve"> să vă prezentați la un medic cât mai curând posibil, chiar dacă starea dumneavoastră s-a ameliorat în urma utilizării antibioticelor.</w:t>
      </w:r>
    </w:p>
    <w:p w14:paraId="53F5AAD0" w14:textId="77777777" w:rsidR="00FA2FD7" w:rsidRPr="0067352F" w:rsidRDefault="00FA2FD7" w:rsidP="007433E3">
      <w:pPr>
        <w:numPr>
          <w:ilvl w:val="12"/>
          <w:numId w:val="0"/>
        </w:numPr>
        <w:tabs>
          <w:tab w:val="clear" w:pos="567"/>
        </w:tabs>
        <w:ind w:right="-2"/>
        <w:jc w:val="left"/>
      </w:pPr>
    </w:p>
    <w:p w14:paraId="12A6CE4C" w14:textId="77777777" w:rsidR="00FA2FD7" w:rsidRPr="0067352F" w:rsidRDefault="00FA2FD7" w:rsidP="007433E3">
      <w:pPr>
        <w:keepNext/>
        <w:numPr>
          <w:ilvl w:val="12"/>
          <w:numId w:val="0"/>
        </w:numPr>
        <w:tabs>
          <w:tab w:val="clear" w:pos="567"/>
        </w:tabs>
        <w:ind w:right="-2"/>
        <w:jc w:val="left"/>
        <w:rPr>
          <w:b/>
          <w:bCs/>
        </w:rPr>
      </w:pPr>
      <w:r w:rsidRPr="0067352F">
        <w:rPr>
          <w:b/>
        </w:rPr>
        <w:t>Infecții</w:t>
      </w:r>
    </w:p>
    <w:p w14:paraId="24450032" w14:textId="77777777" w:rsidR="00FA2FD7" w:rsidRPr="0067352F" w:rsidRDefault="00FA2FD7" w:rsidP="007433E3">
      <w:pPr>
        <w:numPr>
          <w:ilvl w:val="12"/>
          <w:numId w:val="0"/>
        </w:numPr>
        <w:tabs>
          <w:tab w:val="clear" w:pos="567"/>
        </w:tabs>
        <w:ind w:right="-2"/>
        <w:jc w:val="left"/>
      </w:pPr>
      <w:r w:rsidRPr="0067352F">
        <w:t xml:space="preserve">Înainte de a începe administrarea </w:t>
      </w:r>
      <w:proofErr w:type="spellStart"/>
      <w:r w:rsidRPr="0067352F">
        <w:t>Soliris</w:t>
      </w:r>
      <w:proofErr w:type="spellEnd"/>
      <w:r w:rsidRPr="0067352F">
        <w:t>, informați-l pe medicul dumneavoastră în cazul în care aveți orice tip de infecție.</w:t>
      </w:r>
    </w:p>
    <w:p w14:paraId="062535B1" w14:textId="77777777" w:rsidR="00FA2FD7" w:rsidRPr="0067352F" w:rsidRDefault="00FA2FD7" w:rsidP="007433E3">
      <w:pPr>
        <w:numPr>
          <w:ilvl w:val="12"/>
          <w:numId w:val="0"/>
        </w:numPr>
        <w:tabs>
          <w:tab w:val="clear" w:pos="567"/>
        </w:tabs>
        <w:ind w:right="-2"/>
        <w:jc w:val="left"/>
      </w:pPr>
    </w:p>
    <w:p w14:paraId="5C896B44" w14:textId="77777777" w:rsidR="00FA2FD7" w:rsidRPr="0067352F" w:rsidRDefault="00FA2FD7" w:rsidP="007433E3">
      <w:pPr>
        <w:keepNext/>
        <w:numPr>
          <w:ilvl w:val="12"/>
          <w:numId w:val="0"/>
        </w:numPr>
        <w:tabs>
          <w:tab w:val="clear" w:pos="567"/>
        </w:tabs>
        <w:ind w:right="-2"/>
        <w:jc w:val="left"/>
        <w:rPr>
          <w:b/>
        </w:rPr>
      </w:pPr>
      <w:r w:rsidRPr="0067352F">
        <w:rPr>
          <w:b/>
        </w:rPr>
        <w:t>Reacții alergice</w:t>
      </w:r>
    </w:p>
    <w:p w14:paraId="1EE4F0BD" w14:textId="77777777" w:rsidR="00FA2FD7" w:rsidRPr="0067352F" w:rsidRDefault="00FA2FD7" w:rsidP="007433E3">
      <w:pPr>
        <w:numPr>
          <w:ilvl w:val="12"/>
          <w:numId w:val="0"/>
        </w:numPr>
        <w:tabs>
          <w:tab w:val="clear" w:pos="567"/>
        </w:tabs>
        <w:ind w:right="-2"/>
        <w:jc w:val="left"/>
      </w:pPr>
      <w:proofErr w:type="spellStart"/>
      <w:r w:rsidRPr="0067352F">
        <w:t>Soliris</w:t>
      </w:r>
      <w:proofErr w:type="spellEnd"/>
      <w:r w:rsidRPr="0067352F">
        <w:t xml:space="preserve"> conține o proteină, iar proteinele pot cauza reacții alergice la anumite persoane.</w:t>
      </w:r>
    </w:p>
    <w:p w14:paraId="4FF43EC1" w14:textId="77777777" w:rsidR="00FA2FD7" w:rsidRPr="0067352F" w:rsidRDefault="00FA2FD7" w:rsidP="007433E3">
      <w:pPr>
        <w:numPr>
          <w:ilvl w:val="12"/>
          <w:numId w:val="0"/>
        </w:numPr>
        <w:tabs>
          <w:tab w:val="clear" w:pos="567"/>
        </w:tabs>
        <w:ind w:right="-2"/>
        <w:jc w:val="left"/>
      </w:pPr>
    </w:p>
    <w:p w14:paraId="68183F83" w14:textId="77777777" w:rsidR="00FA2FD7" w:rsidRPr="0067352F" w:rsidRDefault="00FA2FD7" w:rsidP="007433E3">
      <w:pPr>
        <w:keepNext/>
        <w:numPr>
          <w:ilvl w:val="12"/>
          <w:numId w:val="0"/>
        </w:numPr>
        <w:tabs>
          <w:tab w:val="clear" w:pos="567"/>
        </w:tabs>
        <w:ind w:right="-2"/>
        <w:jc w:val="left"/>
        <w:rPr>
          <w:b/>
          <w:bCs/>
        </w:rPr>
      </w:pPr>
      <w:r w:rsidRPr="0067352F">
        <w:rPr>
          <w:b/>
          <w:bCs/>
        </w:rPr>
        <w:t>Copii și adolescenți</w:t>
      </w:r>
    </w:p>
    <w:p w14:paraId="054976C9" w14:textId="77777777" w:rsidR="00FA2FD7" w:rsidRPr="0067352F" w:rsidRDefault="00FA2FD7" w:rsidP="007433E3">
      <w:pPr>
        <w:autoSpaceDE w:val="0"/>
        <w:autoSpaceDN w:val="0"/>
        <w:adjustRightInd w:val="0"/>
        <w:jc w:val="left"/>
      </w:pPr>
      <w:r w:rsidRPr="0067352F">
        <w:t xml:space="preserve">Pacienții cu vârsta sub 18 ani trebuie să fie vaccinați împotriva </w:t>
      </w:r>
      <w:proofErr w:type="spellStart"/>
      <w:r w:rsidRPr="0067352F">
        <w:rPr>
          <w:i/>
        </w:rPr>
        <w:t>Haemophilus</w:t>
      </w:r>
      <w:proofErr w:type="spellEnd"/>
      <w:r w:rsidRPr="0067352F">
        <w:rPr>
          <w:i/>
        </w:rPr>
        <w:t xml:space="preserve"> </w:t>
      </w:r>
      <w:proofErr w:type="spellStart"/>
      <w:r w:rsidRPr="0067352F">
        <w:rPr>
          <w:i/>
        </w:rPr>
        <w:t>influenzae</w:t>
      </w:r>
      <w:proofErr w:type="spellEnd"/>
      <w:r w:rsidRPr="0067352F">
        <w:t xml:space="preserve"> și a infecțiilor pneumococice.</w:t>
      </w:r>
    </w:p>
    <w:p w14:paraId="6E5EA999" w14:textId="77777777" w:rsidR="00FA2FD7" w:rsidRPr="0067352F" w:rsidRDefault="00FA2FD7" w:rsidP="007433E3">
      <w:pPr>
        <w:numPr>
          <w:ilvl w:val="12"/>
          <w:numId w:val="0"/>
        </w:numPr>
        <w:tabs>
          <w:tab w:val="clear" w:pos="567"/>
        </w:tabs>
        <w:ind w:right="-2"/>
        <w:jc w:val="left"/>
        <w:rPr>
          <w:bCs/>
        </w:rPr>
      </w:pPr>
    </w:p>
    <w:p w14:paraId="409D55B5" w14:textId="77777777" w:rsidR="00FA2FD7" w:rsidRPr="0067352F" w:rsidRDefault="00FA2FD7" w:rsidP="007433E3">
      <w:pPr>
        <w:keepNext/>
        <w:numPr>
          <w:ilvl w:val="12"/>
          <w:numId w:val="0"/>
        </w:numPr>
        <w:tabs>
          <w:tab w:val="clear" w:pos="567"/>
        </w:tabs>
        <w:ind w:right="-2"/>
        <w:jc w:val="left"/>
        <w:rPr>
          <w:b/>
          <w:bCs/>
        </w:rPr>
      </w:pPr>
      <w:r w:rsidRPr="0067352F">
        <w:rPr>
          <w:b/>
          <w:bCs/>
        </w:rPr>
        <w:t>Vârstnici</w:t>
      </w:r>
    </w:p>
    <w:p w14:paraId="6EEDD5CC" w14:textId="77777777" w:rsidR="00FA2FD7" w:rsidRPr="0067352F" w:rsidRDefault="00FA2FD7" w:rsidP="007433E3">
      <w:pPr>
        <w:autoSpaceDE w:val="0"/>
        <w:autoSpaceDN w:val="0"/>
        <w:adjustRightInd w:val="0"/>
        <w:jc w:val="left"/>
      </w:pPr>
      <w:r w:rsidRPr="0067352F">
        <w:t>Nu există măsuri de precauție speciale necesare pentru tratamentul pacienților care au vârsta de 65 ani sau mai mult.</w:t>
      </w:r>
    </w:p>
    <w:p w14:paraId="352FD32B" w14:textId="77777777" w:rsidR="00FA2FD7" w:rsidRPr="0067352F" w:rsidRDefault="00FA2FD7" w:rsidP="007433E3">
      <w:pPr>
        <w:numPr>
          <w:ilvl w:val="12"/>
          <w:numId w:val="0"/>
        </w:numPr>
        <w:tabs>
          <w:tab w:val="clear" w:pos="567"/>
        </w:tabs>
        <w:ind w:right="-2"/>
        <w:jc w:val="left"/>
        <w:rPr>
          <w:b/>
          <w:bCs/>
        </w:rPr>
      </w:pPr>
    </w:p>
    <w:p w14:paraId="06C4ED5E" w14:textId="77777777" w:rsidR="00FA2FD7" w:rsidRPr="0067352F" w:rsidRDefault="00FA2FD7" w:rsidP="007433E3">
      <w:pPr>
        <w:keepNext/>
        <w:numPr>
          <w:ilvl w:val="12"/>
          <w:numId w:val="0"/>
        </w:numPr>
        <w:tabs>
          <w:tab w:val="clear" w:pos="567"/>
        </w:tabs>
        <w:ind w:right="-2"/>
        <w:jc w:val="left"/>
        <w:rPr>
          <w:b/>
          <w:bCs/>
        </w:rPr>
      </w:pPr>
      <w:proofErr w:type="spellStart"/>
      <w:r w:rsidRPr="0067352F">
        <w:rPr>
          <w:b/>
          <w:bCs/>
        </w:rPr>
        <w:t>Soliris</w:t>
      </w:r>
      <w:proofErr w:type="spellEnd"/>
      <w:r w:rsidRPr="0067352F">
        <w:rPr>
          <w:b/>
          <w:bCs/>
        </w:rPr>
        <w:t xml:space="preserve"> împreună cu alte medicamente</w:t>
      </w:r>
    </w:p>
    <w:p w14:paraId="4BD2F355" w14:textId="22B2E12E" w:rsidR="00FA2FD7" w:rsidRPr="0067352F" w:rsidRDefault="00FA2FD7" w:rsidP="007433E3">
      <w:pPr>
        <w:jc w:val="left"/>
      </w:pPr>
      <w:r w:rsidRPr="0067352F">
        <w:t>Spuneți medicului dumneavoastră sau farmacistului dacă utilizați, ați utilizat recent sau s-ar putea să utilizați orice alte medicamente.</w:t>
      </w:r>
    </w:p>
    <w:p w14:paraId="76CDE8F4" w14:textId="77777777" w:rsidR="00FA2FD7" w:rsidRPr="0067352F" w:rsidRDefault="00FA2FD7" w:rsidP="007433E3">
      <w:pPr>
        <w:numPr>
          <w:ilvl w:val="12"/>
          <w:numId w:val="0"/>
        </w:numPr>
        <w:tabs>
          <w:tab w:val="left" w:pos="1290"/>
        </w:tabs>
        <w:ind w:right="-2"/>
        <w:jc w:val="left"/>
      </w:pPr>
    </w:p>
    <w:p w14:paraId="546EDA1E" w14:textId="77777777" w:rsidR="00FA2FD7" w:rsidRPr="0067352F" w:rsidRDefault="00FA2FD7" w:rsidP="007433E3">
      <w:pPr>
        <w:keepNext/>
        <w:numPr>
          <w:ilvl w:val="12"/>
          <w:numId w:val="0"/>
        </w:numPr>
        <w:tabs>
          <w:tab w:val="clear" w:pos="567"/>
        </w:tabs>
        <w:ind w:right="-2"/>
        <w:jc w:val="left"/>
        <w:outlineLvl w:val="0"/>
        <w:rPr>
          <w:b/>
          <w:bCs/>
        </w:rPr>
      </w:pPr>
      <w:r w:rsidRPr="0067352F">
        <w:rPr>
          <w:b/>
          <w:bCs/>
        </w:rPr>
        <w:t>Sarcina, alăptarea și fertilitatea</w:t>
      </w:r>
    </w:p>
    <w:p w14:paraId="3BB285F1" w14:textId="77777777" w:rsidR="00FA2FD7" w:rsidRPr="0067352F" w:rsidRDefault="00FA2FD7" w:rsidP="007433E3">
      <w:pPr>
        <w:numPr>
          <w:ilvl w:val="12"/>
          <w:numId w:val="0"/>
        </w:numPr>
        <w:tabs>
          <w:tab w:val="clear" w:pos="567"/>
        </w:tabs>
        <w:jc w:val="left"/>
        <w:rPr>
          <w:bCs/>
        </w:rPr>
      </w:pPr>
      <w:r w:rsidRPr="0067352F">
        <w:t xml:space="preserve">Dacă sunteți gravidă sau alăptați, credeți că ați putea fi gravidă sau intenționați să rămâneți gravidă, </w:t>
      </w:r>
      <w:proofErr w:type="spellStart"/>
      <w:r w:rsidRPr="0067352F">
        <w:t>adresați-vă</w:t>
      </w:r>
      <w:proofErr w:type="spellEnd"/>
      <w:r w:rsidRPr="0067352F">
        <w:t xml:space="preserve"> medicului dumneavoastră sau farmacistului pentru recomandări înainte de a lua acest medicament.</w:t>
      </w:r>
    </w:p>
    <w:p w14:paraId="4AC94E9C" w14:textId="77777777" w:rsidR="00FA2FD7" w:rsidRPr="0067352F" w:rsidRDefault="00FA2FD7" w:rsidP="007433E3">
      <w:pPr>
        <w:numPr>
          <w:ilvl w:val="12"/>
          <w:numId w:val="0"/>
        </w:numPr>
        <w:tabs>
          <w:tab w:val="clear" w:pos="567"/>
        </w:tabs>
        <w:ind w:right="-2"/>
        <w:jc w:val="left"/>
        <w:rPr>
          <w:i/>
        </w:rPr>
      </w:pPr>
    </w:p>
    <w:p w14:paraId="27D98B45" w14:textId="77777777" w:rsidR="00FA2FD7" w:rsidRPr="0067352F" w:rsidRDefault="00FA2FD7" w:rsidP="007433E3">
      <w:pPr>
        <w:keepNext/>
        <w:numPr>
          <w:ilvl w:val="12"/>
          <w:numId w:val="0"/>
        </w:numPr>
        <w:tabs>
          <w:tab w:val="clear" w:pos="567"/>
        </w:tabs>
        <w:jc w:val="left"/>
        <w:rPr>
          <w:bCs/>
          <w:i/>
        </w:rPr>
      </w:pPr>
      <w:r w:rsidRPr="0067352F">
        <w:rPr>
          <w:bCs/>
          <w:i/>
        </w:rPr>
        <w:t>Femeile aflate la vârsta fertilă</w:t>
      </w:r>
    </w:p>
    <w:p w14:paraId="5FC08C50" w14:textId="77777777" w:rsidR="00FA2FD7" w:rsidRPr="0067352F" w:rsidRDefault="00FA2FD7" w:rsidP="007433E3">
      <w:pPr>
        <w:numPr>
          <w:ilvl w:val="12"/>
          <w:numId w:val="0"/>
        </w:numPr>
        <w:tabs>
          <w:tab w:val="clear" w:pos="567"/>
        </w:tabs>
        <w:ind w:right="-2"/>
        <w:jc w:val="left"/>
      </w:pPr>
      <w:r w:rsidRPr="0067352F">
        <w:t>La femeile aflate la vârsta fertilă trebuie luată în considerare utilizarea unor metode contraceptive eficace în timpul tratamentului și până la 5 luni după tratament.</w:t>
      </w:r>
    </w:p>
    <w:p w14:paraId="78D3C661" w14:textId="77777777" w:rsidR="00FA2FD7" w:rsidRPr="0067352F" w:rsidRDefault="00FA2FD7" w:rsidP="007433E3">
      <w:pPr>
        <w:numPr>
          <w:ilvl w:val="12"/>
          <w:numId w:val="0"/>
        </w:numPr>
        <w:tabs>
          <w:tab w:val="clear" w:pos="567"/>
        </w:tabs>
        <w:ind w:right="-2"/>
        <w:jc w:val="left"/>
        <w:rPr>
          <w:i/>
        </w:rPr>
      </w:pPr>
    </w:p>
    <w:p w14:paraId="6F6E77F6" w14:textId="77777777" w:rsidR="00FA2FD7" w:rsidRPr="0067352F" w:rsidRDefault="00FA2FD7" w:rsidP="007433E3">
      <w:pPr>
        <w:keepNext/>
        <w:numPr>
          <w:ilvl w:val="12"/>
          <w:numId w:val="0"/>
        </w:numPr>
        <w:tabs>
          <w:tab w:val="clear" w:pos="567"/>
        </w:tabs>
        <w:ind w:right="-2"/>
        <w:jc w:val="left"/>
        <w:rPr>
          <w:bCs/>
          <w:i/>
        </w:rPr>
      </w:pPr>
      <w:r w:rsidRPr="0067352F">
        <w:rPr>
          <w:bCs/>
          <w:i/>
        </w:rPr>
        <w:t>Sarcina/Alăptarea</w:t>
      </w:r>
    </w:p>
    <w:p w14:paraId="7BFD1AF7" w14:textId="77777777" w:rsidR="00FA2FD7" w:rsidRPr="0067352F" w:rsidRDefault="00FA2FD7" w:rsidP="007433E3">
      <w:pPr>
        <w:numPr>
          <w:ilvl w:val="12"/>
          <w:numId w:val="0"/>
        </w:numPr>
        <w:tabs>
          <w:tab w:val="clear" w:pos="567"/>
        </w:tabs>
        <w:ind w:right="-2"/>
        <w:jc w:val="left"/>
      </w:pPr>
      <w:r w:rsidRPr="0067352F">
        <w:t xml:space="preserve">Dacă sunteți gravidă sau alăptați, credeți că ați putea fi gravidă sau intenționați să rămâneți gravidă, </w:t>
      </w:r>
      <w:proofErr w:type="spellStart"/>
      <w:r w:rsidRPr="0067352F">
        <w:t>adresați-vă</w:t>
      </w:r>
      <w:proofErr w:type="spellEnd"/>
      <w:r w:rsidRPr="0067352F">
        <w:t xml:space="preserve"> medicului dumneavoastră sau farmacistului pentru recomandări înainte de a utiliza acest medicament.</w:t>
      </w:r>
    </w:p>
    <w:p w14:paraId="380066A6" w14:textId="77777777" w:rsidR="00FA2FD7" w:rsidRPr="0067352F" w:rsidRDefault="00FA2FD7" w:rsidP="007433E3">
      <w:pPr>
        <w:autoSpaceDE w:val="0"/>
        <w:autoSpaceDN w:val="0"/>
        <w:adjustRightInd w:val="0"/>
        <w:jc w:val="left"/>
      </w:pPr>
    </w:p>
    <w:p w14:paraId="026EBDF5" w14:textId="77777777" w:rsidR="00FA2FD7" w:rsidRPr="0067352F" w:rsidRDefault="00FA2FD7" w:rsidP="007433E3">
      <w:pPr>
        <w:keepNext/>
        <w:numPr>
          <w:ilvl w:val="12"/>
          <w:numId w:val="0"/>
        </w:numPr>
        <w:tabs>
          <w:tab w:val="clear" w:pos="567"/>
        </w:tabs>
        <w:ind w:right="-2"/>
        <w:jc w:val="left"/>
        <w:rPr>
          <w:b/>
          <w:bCs/>
        </w:rPr>
      </w:pPr>
      <w:r w:rsidRPr="0067352F">
        <w:rPr>
          <w:b/>
          <w:bCs/>
        </w:rPr>
        <w:t>Conducerea vehiculelor și folosirea utilajelor</w:t>
      </w:r>
    </w:p>
    <w:p w14:paraId="6D7A16B3" w14:textId="77777777" w:rsidR="00FA2FD7" w:rsidRPr="0067352F" w:rsidRDefault="00FA2FD7" w:rsidP="007433E3">
      <w:pPr>
        <w:autoSpaceDE w:val="0"/>
        <w:autoSpaceDN w:val="0"/>
        <w:adjustRightInd w:val="0"/>
        <w:jc w:val="left"/>
      </w:pPr>
      <w:proofErr w:type="spellStart"/>
      <w:r w:rsidRPr="0067352F">
        <w:t>Soliris</w:t>
      </w:r>
      <w:proofErr w:type="spellEnd"/>
      <w:r w:rsidRPr="0067352F">
        <w:t xml:space="preserve"> </w:t>
      </w:r>
      <w:r w:rsidRPr="0067352F">
        <w:rPr>
          <w:szCs w:val="24"/>
        </w:rPr>
        <w:t xml:space="preserve">nu are nicio influență sau are influență neglijabilă </w:t>
      </w:r>
      <w:r w:rsidRPr="0067352F">
        <w:t>asupra capacității de a conduce vehicule sau de a folosi utilaje.</w:t>
      </w:r>
    </w:p>
    <w:p w14:paraId="7FC5C1CB" w14:textId="77777777" w:rsidR="00FA2FD7" w:rsidRPr="0067352F" w:rsidRDefault="00FA2FD7" w:rsidP="007433E3">
      <w:pPr>
        <w:autoSpaceDE w:val="0"/>
        <w:autoSpaceDN w:val="0"/>
        <w:adjustRightInd w:val="0"/>
        <w:jc w:val="left"/>
      </w:pPr>
    </w:p>
    <w:p w14:paraId="60A887BF" w14:textId="77777777" w:rsidR="00FA2FD7" w:rsidRPr="0067352F" w:rsidRDefault="00FA2FD7" w:rsidP="007433E3">
      <w:pPr>
        <w:keepNext/>
        <w:tabs>
          <w:tab w:val="clear" w:pos="567"/>
        </w:tabs>
        <w:jc w:val="left"/>
        <w:rPr>
          <w:b/>
        </w:rPr>
      </w:pPr>
      <w:proofErr w:type="spellStart"/>
      <w:r w:rsidRPr="0067352F">
        <w:rPr>
          <w:b/>
        </w:rPr>
        <w:t>Soliris</w:t>
      </w:r>
      <w:proofErr w:type="spellEnd"/>
      <w:r w:rsidRPr="0067352F">
        <w:rPr>
          <w:b/>
        </w:rPr>
        <w:t xml:space="preserve"> conține sodiu</w:t>
      </w:r>
    </w:p>
    <w:p w14:paraId="3C6CA618" w14:textId="43756B5E" w:rsidR="00FA2FD7" w:rsidRDefault="00FA2FD7" w:rsidP="007433E3">
      <w:pPr>
        <w:tabs>
          <w:tab w:val="clear" w:pos="567"/>
        </w:tabs>
        <w:autoSpaceDE w:val="0"/>
        <w:autoSpaceDN w:val="0"/>
        <w:adjustRightInd w:val="0"/>
        <w:jc w:val="left"/>
      </w:pPr>
      <w:r>
        <w:t>Odată diluat cu clorură de sodiu 9 mg/ml (0,9%) pentru soluție injectabilă, acest medicament conține 0,88 g sodiu (componenta principală din sarea de gătit/sarea de masă) în 240 ml la doza maximă. Aceasta este echivalentă cu 44% din doza maximă zilnică de sodiu recomandată pentru un adult. Trebuie să luați în considerare acest lucru dacă urmați o dietă cu conținut controlat de sodiu.</w:t>
      </w:r>
    </w:p>
    <w:p w14:paraId="06124BF8" w14:textId="77777777" w:rsidR="00AD2DE0" w:rsidRDefault="00AD2DE0" w:rsidP="007433E3">
      <w:pPr>
        <w:tabs>
          <w:tab w:val="clear" w:pos="567"/>
        </w:tabs>
        <w:autoSpaceDE w:val="0"/>
        <w:autoSpaceDN w:val="0"/>
        <w:adjustRightInd w:val="0"/>
        <w:jc w:val="left"/>
      </w:pPr>
    </w:p>
    <w:p w14:paraId="2F2CBC4A" w14:textId="0AA4BDD5" w:rsidR="00FA2FD7" w:rsidRDefault="00FA2FD7" w:rsidP="007433E3">
      <w:pPr>
        <w:tabs>
          <w:tab w:val="clear" w:pos="567"/>
        </w:tabs>
        <w:autoSpaceDE w:val="0"/>
        <w:autoSpaceDN w:val="0"/>
        <w:adjustRightInd w:val="0"/>
        <w:jc w:val="left"/>
      </w:pPr>
      <w:r>
        <w:t xml:space="preserve">Odată diluat cu clorură de sodiu 4,5 mg/ml (0,45%) pentru soluție injectabilă, acest medicament conține 0,67 g sodiu (componenta principală din sarea de gătit/sarea de masă) în 240 ml la doza </w:t>
      </w:r>
      <w:r>
        <w:lastRenderedPageBreak/>
        <w:t>maximă. Aceasta este echivalentă cu 33,5% din doza maximă zilnică de sodiu recomandată pentru un adult. Trebuie să luați în considerare acest lucru dacă urmați o dietă cu conținut controlat de sodiu.</w:t>
      </w:r>
    </w:p>
    <w:p w14:paraId="2372C332" w14:textId="77777777" w:rsidR="001A0241" w:rsidRDefault="001A0241" w:rsidP="007433E3">
      <w:pPr>
        <w:tabs>
          <w:tab w:val="clear" w:pos="567"/>
        </w:tabs>
        <w:autoSpaceDE w:val="0"/>
        <w:autoSpaceDN w:val="0"/>
        <w:adjustRightInd w:val="0"/>
        <w:jc w:val="left"/>
      </w:pPr>
    </w:p>
    <w:p w14:paraId="60102933" w14:textId="31AC4162" w:rsidR="001A0241" w:rsidRDefault="001A0241" w:rsidP="007433E3">
      <w:pPr>
        <w:tabs>
          <w:tab w:val="clear" w:pos="567"/>
        </w:tabs>
        <w:autoSpaceDE w:val="0"/>
        <w:autoSpaceDN w:val="0"/>
        <w:adjustRightInd w:val="0"/>
        <w:jc w:val="left"/>
        <w:rPr>
          <w:b/>
        </w:rPr>
      </w:pPr>
      <w:proofErr w:type="spellStart"/>
      <w:r w:rsidRPr="0067352F">
        <w:rPr>
          <w:b/>
        </w:rPr>
        <w:t>Soliris</w:t>
      </w:r>
      <w:proofErr w:type="spellEnd"/>
      <w:r w:rsidRPr="0067352F">
        <w:rPr>
          <w:b/>
        </w:rPr>
        <w:t xml:space="preserve"> conține</w:t>
      </w:r>
      <w:r>
        <w:rPr>
          <w:b/>
        </w:rPr>
        <w:t xml:space="preserve"> </w:t>
      </w:r>
      <w:proofErr w:type="spellStart"/>
      <w:r>
        <w:rPr>
          <w:b/>
        </w:rPr>
        <w:t>polisorbat</w:t>
      </w:r>
      <w:proofErr w:type="spellEnd"/>
      <w:r w:rsidR="00663B3C">
        <w:rPr>
          <w:b/>
        </w:rPr>
        <w:t xml:space="preserve"> 80</w:t>
      </w:r>
    </w:p>
    <w:p w14:paraId="267691C9" w14:textId="4EED92A8" w:rsidR="001A0241" w:rsidRDefault="001A0241" w:rsidP="007433E3">
      <w:pPr>
        <w:tabs>
          <w:tab w:val="clear" w:pos="567"/>
        </w:tabs>
        <w:autoSpaceDE w:val="0"/>
        <w:autoSpaceDN w:val="0"/>
        <w:adjustRightInd w:val="0"/>
        <w:jc w:val="left"/>
      </w:pPr>
      <w:r w:rsidRPr="001A0241">
        <w:t xml:space="preserve">Acest medicament conține </w:t>
      </w:r>
      <w:r>
        <w:t>6,6 </w:t>
      </w:r>
      <w:r w:rsidRPr="001A0241">
        <w:t xml:space="preserve">mg de </w:t>
      </w:r>
      <w:proofErr w:type="spellStart"/>
      <w:r w:rsidRPr="001A0241">
        <w:t>polisorbat</w:t>
      </w:r>
      <w:proofErr w:type="spellEnd"/>
      <w:r>
        <w:t> 80</w:t>
      </w:r>
      <w:r w:rsidRPr="001A0241">
        <w:t xml:space="preserve"> per fiecare </w:t>
      </w:r>
      <w:r>
        <w:t>flacon (flacon de 30 ml)</w:t>
      </w:r>
      <w:r w:rsidR="008531E5">
        <w:t>,</w:t>
      </w:r>
      <w:r w:rsidRPr="001A0241">
        <w:t xml:space="preserve"> echivalent cu </w:t>
      </w:r>
      <w:r>
        <w:t>0,6</w:t>
      </w:r>
      <w:r w:rsidR="00E663BF">
        <w:t>6</w:t>
      </w:r>
      <w:r>
        <w:t> </w:t>
      </w:r>
      <w:r w:rsidRPr="001A0241">
        <w:t>mg/</w:t>
      </w:r>
      <w:r>
        <w:t>kg sau mai puțin la doza maximă pentru pacienții adulți</w:t>
      </w:r>
      <w:r w:rsidR="008C1448">
        <w:t>,</w:t>
      </w:r>
      <w:r>
        <w:t xml:space="preserve"> copii și adolescenți cu o greutate corporală peste 10 kg și este echivalent cu 1,32 </w:t>
      </w:r>
      <w:r w:rsidR="00E663BF">
        <w:t>m</w:t>
      </w:r>
      <w:r>
        <w:t xml:space="preserve">g/kg sau mai puțin la doza maximă pentru pacienții copii și adolescenți cu o greutate corporală între 5 și </w:t>
      </w:r>
      <w:r>
        <w:rPr>
          <w:lang w:val="en-US"/>
        </w:rPr>
        <w:t>&lt;</w:t>
      </w:r>
      <w:r>
        <w:rPr>
          <w:lang w:val="en-GB"/>
        </w:rPr>
        <w:t>10 kg</w:t>
      </w:r>
      <w:r w:rsidRPr="001A0241">
        <w:t xml:space="preserve">. </w:t>
      </w:r>
      <w:proofErr w:type="spellStart"/>
      <w:r w:rsidRPr="001A0241">
        <w:t>Polisorbații</w:t>
      </w:r>
      <w:proofErr w:type="spellEnd"/>
      <w:r w:rsidRPr="001A0241">
        <w:t xml:space="preserve"> pot determina reacții alergice. Adresați-vă medicului dumneavoastră dacă aveți</w:t>
      </w:r>
      <w:r>
        <w:t>/</w:t>
      </w:r>
      <w:r w:rsidRPr="001A0241">
        <w:t>copilul dumneavoastră are orice fel de alergii cunoscute.</w:t>
      </w:r>
    </w:p>
    <w:p w14:paraId="624026FE" w14:textId="77777777" w:rsidR="00FA2FD7" w:rsidRPr="0067352F" w:rsidRDefault="00FA2FD7" w:rsidP="007433E3">
      <w:pPr>
        <w:autoSpaceDE w:val="0"/>
        <w:autoSpaceDN w:val="0"/>
        <w:adjustRightInd w:val="0"/>
        <w:jc w:val="left"/>
      </w:pPr>
    </w:p>
    <w:p w14:paraId="5224BC62" w14:textId="77777777" w:rsidR="00FA2FD7" w:rsidRPr="0067352F" w:rsidRDefault="00FA2FD7" w:rsidP="007433E3">
      <w:pPr>
        <w:autoSpaceDE w:val="0"/>
        <w:autoSpaceDN w:val="0"/>
        <w:adjustRightInd w:val="0"/>
        <w:jc w:val="left"/>
      </w:pPr>
    </w:p>
    <w:p w14:paraId="665BDAD5" w14:textId="77777777" w:rsidR="00FA2FD7" w:rsidRPr="0067352F" w:rsidRDefault="00FA2FD7" w:rsidP="007433E3">
      <w:pPr>
        <w:keepNext/>
        <w:numPr>
          <w:ilvl w:val="12"/>
          <w:numId w:val="0"/>
        </w:numPr>
        <w:tabs>
          <w:tab w:val="clear" w:pos="567"/>
        </w:tabs>
        <w:ind w:left="567" w:right="-2" w:hanging="567"/>
        <w:jc w:val="left"/>
        <w:rPr>
          <w:b/>
          <w:bCs/>
        </w:rPr>
      </w:pPr>
      <w:r w:rsidRPr="0067352F">
        <w:rPr>
          <w:b/>
          <w:bCs/>
        </w:rPr>
        <w:t>3.</w:t>
      </w:r>
      <w:r w:rsidRPr="0067352F">
        <w:rPr>
          <w:b/>
          <w:bCs/>
        </w:rPr>
        <w:tab/>
        <w:t xml:space="preserve">Cum să utilizați </w:t>
      </w:r>
      <w:proofErr w:type="spellStart"/>
      <w:r w:rsidRPr="0067352F">
        <w:rPr>
          <w:b/>
          <w:bCs/>
        </w:rPr>
        <w:t>Soliris</w:t>
      </w:r>
      <w:proofErr w:type="spellEnd"/>
    </w:p>
    <w:p w14:paraId="6CE71869" w14:textId="77777777" w:rsidR="00FA2FD7" w:rsidRPr="0067352F" w:rsidRDefault="00FA2FD7" w:rsidP="007433E3">
      <w:pPr>
        <w:keepNext/>
        <w:numPr>
          <w:ilvl w:val="12"/>
          <w:numId w:val="0"/>
        </w:numPr>
        <w:ind w:right="-2"/>
        <w:jc w:val="left"/>
      </w:pPr>
    </w:p>
    <w:p w14:paraId="78A057B9" w14:textId="77777777" w:rsidR="00FA2FD7" w:rsidRPr="0067352F" w:rsidRDefault="00FA2FD7" w:rsidP="007433E3">
      <w:pPr>
        <w:numPr>
          <w:ilvl w:val="12"/>
          <w:numId w:val="0"/>
        </w:numPr>
        <w:ind w:right="-2"/>
        <w:jc w:val="left"/>
      </w:pPr>
      <w:r w:rsidRPr="0067352F">
        <w:t xml:space="preserve">Cu cel puțin 2 săptămâni înainte de a începe tratamentul cu </w:t>
      </w:r>
      <w:proofErr w:type="spellStart"/>
      <w:r w:rsidRPr="0067352F">
        <w:t>Soliris</w:t>
      </w:r>
      <w:proofErr w:type="spellEnd"/>
      <w:r w:rsidRPr="0067352F">
        <w:t xml:space="preserve">, medicul dumneavoastră vă va administra un vaccin împotriva infecției </w:t>
      </w:r>
      <w:proofErr w:type="spellStart"/>
      <w:r w:rsidRPr="0067352F">
        <w:t>meningococice</w:t>
      </w:r>
      <w:proofErr w:type="spellEnd"/>
      <w:r w:rsidRPr="0067352F">
        <w:t xml:space="preserve">, în cazul în care acesta nu a fost administrat anterior sau în cazul în care vaccinarea dumneavoastră nu este actualizată. Dacă copilul dumneavoastră nu a ajuns la vârsta la care poate fi vaccinat sau dacă nu ați fost vaccinat cu cel puțin 2 săptămâni înaintea începerii tratamentului cu </w:t>
      </w:r>
      <w:proofErr w:type="spellStart"/>
      <w:r w:rsidRPr="0067352F">
        <w:t>Soliris</w:t>
      </w:r>
      <w:proofErr w:type="spellEnd"/>
      <w:r w:rsidRPr="0067352F">
        <w:t>, medicul dumneavoastră vă va prescrie antibiotice pentru a reduce riscul de infecție timp de 2 săptămâni după ce ați fost vaccinat.</w:t>
      </w:r>
    </w:p>
    <w:p w14:paraId="000D7978" w14:textId="77777777" w:rsidR="00FA2FD7" w:rsidRPr="0067352F" w:rsidRDefault="00FA2FD7" w:rsidP="007433E3">
      <w:pPr>
        <w:numPr>
          <w:ilvl w:val="12"/>
          <w:numId w:val="0"/>
        </w:numPr>
        <w:ind w:right="-2"/>
        <w:jc w:val="left"/>
      </w:pPr>
      <w:r w:rsidRPr="0067352F">
        <w:t xml:space="preserve">Medicul va administra un vaccin copilului dumneavoastră cu vârsta sub 18 ani, împotriva </w:t>
      </w:r>
      <w:proofErr w:type="spellStart"/>
      <w:r w:rsidRPr="0067352F">
        <w:rPr>
          <w:i/>
        </w:rPr>
        <w:t>Haemophilus</w:t>
      </w:r>
      <w:proofErr w:type="spellEnd"/>
      <w:r w:rsidRPr="0067352F">
        <w:rPr>
          <w:i/>
        </w:rPr>
        <w:t xml:space="preserve"> </w:t>
      </w:r>
      <w:proofErr w:type="spellStart"/>
      <w:r w:rsidRPr="0067352F">
        <w:rPr>
          <w:i/>
        </w:rPr>
        <w:t>influenzae</w:t>
      </w:r>
      <w:proofErr w:type="spellEnd"/>
      <w:r w:rsidRPr="0067352F">
        <w:t xml:space="preserve"> și infecțiilor pneumococice, conform recomandărilor naționale de vaccinare pentru fiecare grupă de vârstă.</w:t>
      </w:r>
    </w:p>
    <w:p w14:paraId="1FF9A5A5" w14:textId="77777777" w:rsidR="00FA2FD7" w:rsidRPr="0067352F" w:rsidRDefault="00FA2FD7" w:rsidP="007433E3">
      <w:pPr>
        <w:numPr>
          <w:ilvl w:val="12"/>
          <w:numId w:val="0"/>
        </w:numPr>
        <w:tabs>
          <w:tab w:val="clear" w:pos="567"/>
        </w:tabs>
        <w:ind w:right="-2"/>
        <w:jc w:val="left"/>
      </w:pPr>
    </w:p>
    <w:p w14:paraId="4754757F" w14:textId="77777777" w:rsidR="00FA2FD7" w:rsidRPr="0067352F" w:rsidRDefault="00FA2FD7" w:rsidP="007433E3">
      <w:pPr>
        <w:keepNext/>
        <w:numPr>
          <w:ilvl w:val="12"/>
          <w:numId w:val="0"/>
        </w:numPr>
        <w:tabs>
          <w:tab w:val="clear" w:pos="567"/>
        </w:tabs>
        <w:jc w:val="left"/>
        <w:rPr>
          <w:b/>
          <w:bCs/>
        </w:rPr>
      </w:pPr>
      <w:r w:rsidRPr="0067352F">
        <w:rPr>
          <w:b/>
          <w:bCs/>
        </w:rPr>
        <w:t>Instrucțiuni de folosire corectă</w:t>
      </w:r>
    </w:p>
    <w:p w14:paraId="0E2C665A" w14:textId="3D4DD9CC" w:rsidR="00FA2FD7" w:rsidRPr="0067352F" w:rsidRDefault="00FA2FD7" w:rsidP="007433E3">
      <w:pPr>
        <w:numPr>
          <w:ilvl w:val="12"/>
          <w:numId w:val="0"/>
        </w:numPr>
        <w:ind w:right="-2"/>
        <w:jc w:val="left"/>
      </w:pPr>
      <w:r w:rsidRPr="0067352F">
        <w:t xml:space="preserve">Tratamentul vă va fi administrat de către medicul dumneavoastră sau de alt </w:t>
      </w:r>
      <w:r>
        <w:t>cadru</w:t>
      </w:r>
      <w:r w:rsidRPr="0067352F">
        <w:t xml:space="preserve"> medical, prin </w:t>
      </w:r>
      <w:proofErr w:type="spellStart"/>
      <w:r w:rsidRPr="0067352F">
        <w:t>perfuzarea</w:t>
      </w:r>
      <w:proofErr w:type="spellEnd"/>
      <w:r w:rsidRPr="0067352F">
        <w:t xml:space="preserve"> unui flacon diluat de </w:t>
      </w:r>
      <w:proofErr w:type="spellStart"/>
      <w:r w:rsidRPr="0067352F">
        <w:t>Soliris</w:t>
      </w:r>
      <w:proofErr w:type="spellEnd"/>
      <w:r w:rsidRPr="0067352F">
        <w:t xml:space="preserve"> dintr-o pungă de perfuzie, printr-un tub, direct într-una din vene. Se recomandă ca începutul tratamentului dumneavoastră, numit perioadă de</w:t>
      </w:r>
      <w:r w:rsidR="0004334F">
        <w:t xml:space="preserve"> </w:t>
      </w:r>
      <w:r w:rsidR="0004334F" w:rsidRPr="0004334F">
        <w:t>încărcare</w:t>
      </w:r>
      <w:r w:rsidRPr="0067352F">
        <w:t>, să se deruleze pe o perioadă de 4 săptămâni, urmată de o perioadă de întreținere.</w:t>
      </w:r>
    </w:p>
    <w:p w14:paraId="585F3CAC" w14:textId="77777777" w:rsidR="00FA2FD7" w:rsidRPr="0067352F" w:rsidRDefault="00FA2FD7" w:rsidP="007433E3">
      <w:pPr>
        <w:numPr>
          <w:ilvl w:val="12"/>
          <w:numId w:val="0"/>
        </w:numPr>
        <w:ind w:right="-2"/>
        <w:jc w:val="left"/>
      </w:pPr>
    </w:p>
    <w:p w14:paraId="58A7723E" w14:textId="77777777" w:rsidR="00FA2FD7" w:rsidRPr="0067352F" w:rsidRDefault="00FA2FD7" w:rsidP="007433E3">
      <w:pPr>
        <w:keepNext/>
        <w:numPr>
          <w:ilvl w:val="12"/>
          <w:numId w:val="0"/>
        </w:numPr>
        <w:tabs>
          <w:tab w:val="clear" w:pos="567"/>
        </w:tabs>
        <w:jc w:val="left"/>
        <w:rPr>
          <w:bCs/>
          <w:u w:val="single"/>
        </w:rPr>
      </w:pPr>
      <w:r w:rsidRPr="0067352F">
        <w:rPr>
          <w:bCs/>
          <w:u w:val="single"/>
        </w:rPr>
        <w:t>Dacă folosiți acest medicament pentru tratarea HPN</w:t>
      </w:r>
    </w:p>
    <w:p w14:paraId="2AD6939C" w14:textId="77777777" w:rsidR="00FA2FD7" w:rsidRPr="0067352F" w:rsidRDefault="00FA2FD7" w:rsidP="007433E3">
      <w:pPr>
        <w:keepNext/>
        <w:numPr>
          <w:ilvl w:val="12"/>
          <w:numId w:val="0"/>
        </w:numPr>
        <w:tabs>
          <w:tab w:val="clear" w:pos="567"/>
        </w:tabs>
        <w:jc w:val="left"/>
        <w:rPr>
          <w:bCs/>
        </w:rPr>
      </w:pPr>
      <w:r w:rsidRPr="0067352F">
        <w:rPr>
          <w:bCs/>
        </w:rPr>
        <w:t>Pentru adulți:</w:t>
      </w:r>
    </w:p>
    <w:p w14:paraId="04E98E68" w14:textId="6EA944B1" w:rsidR="00FA2FD7" w:rsidRPr="0067352F" w:rsidRDefault="00FA2FD7" w:rsidP="007433E3">
      <w:pPr>
        <w:keepNext/>
        <w:numPr>
          <w:ilvl w:val="0"/>
          <w:numId w:val="53"/>
        </w:numPr>
        <w:tabs>
          <w:tab w:val="clear" w:pos="567"/>
        </w:tabs>
        <w:ind w:left="357" w:hanging="357"/>
        <w:jc w:val="left"/>
      </w:pPr>
      <w:r w:rsidRPr="0067352F">
        <w:t>Perioada de</w:t>
      </w:r>
      <w:r w:rsidR="0004334F">
        <w:t xml:space="preserve"> încărcare</w:t>
      </w:r>
      <w:r w:rsidRPr="0067352F">
        <w:t>:</w:t>
      </w:r>
    </w:p>
    <w:p w14:paraId="0F08F13E" w14:textId="77777777" w:rsidR="00FA2FD7" w:rsidRPr="0067352F" w:rsidRDefault="00FA2FD7" w:rsidP="007433E3">
      <w:pPr>
        <w:tabs>
          <w:tab w:val="clear" w:pos="567"/>
        </w:tabs>
        <w:ind w:left="360" w:right="-2"/>
        <w:jc w:val="left"/>
      </w:pPr>
      <w:r w:rsidRPr="0067352F">
        <w:t xml:space="preserve">În primele patru săptămâni, medicul dumneavoastră vă va administra săptămânal o perfuzie intravenoasă de </w:t>
      </w:r>
      <w:proofErr w:type="spellStart"/>
      <w:r w:rsidRPr="0067352F">
        <w:t>Soliris</w:t>
      </w:r>
      <w:proofErr w:type="spellEnd"/>
      <w:r w:rsidRPr="0067352F">
        <w:t xml:space="preserve"> diluat.</w:t>
      </w:r>
      <w:r w:rsidRPr="0067352F">
        <w:rPr>
          <w:b/>
          <w:bCs/>
        </w:rPr>
        <w:t xml:space="preserve"> </w:t>
      </w:r>
      <w:r w:rsidRPr="0067352F">
        <w:t>Fiecare perfuzie va conține o doză de 600 mg (2 flacoane de 30 ml) și va dura aproximativ 25 – 45 minute</w:t>
      </w:r>
      <w:r>
        <w:t xml:space="preserve"> (35 minute ± 10 minute)</w:t>
      </w:r>
      <w:r w:rsidRPr="0067352F">
        <w:t>.</w:t>
      </w:r>
    </w:p>
    <w:p w14:paraId="651B999C" w14:textId="77777777" w:rsidR="00FA2FD7" w:rsidRPr="0067352F" w:rsidRDefault="00FA2FD7" w:rsidP="007433E3">
      <w:pPr>
        <w:tabs>
          <w:tab w:val="clear" w:pos="567"/>
        </w:tabs>
        <w:ind w:left="360" w:right="-2"/>
        <w:jc w:val="left"/>
      </w:pPr>
    </w:p>
    <w:p w14:paraId="6EE0D773" w14:textId="77777777" w:rsidR="00FA2FD7" w:rsidRPr="0067352F" w:rsidRDefault="00FA2FD7" w:rsidP="007433E3">
      <w:pPr>
        <w:keepNext/>
        <w:numPr>
          <w:ilvl w:val="0"/>
          <w:numId w:val="53"/>
        </w:numPr>
        <w:tabs>
          <w:tab w:val="clear" w:pos="567"/>
        </w:tabs>
        <w:ind w:left="357" w:hanging="357"/>
        <w:jc w:val="left"/>
        <w:rPr>
          <w:bCs/>
        </w:rPr>
      </w:pPr>
      <w:r w:rsidRPr="0067352F">
        <w:rPr>
          <w:bCs/>
        </w:rPr>
        <w:t>Perioada de întreținere:</w:t>
      </w:r>
    </w:p>
    <w:p w14:paraId="42B6588E" w14:textId="0568AB22" w:rsidR="00FA2FD7" w:rsidRPr="00AB7E6F" w:rsidRDefault="00FA2FD7" w:rsidP="00AB7E6F">
      <w:pPr>
        <w:numPr>
          <w:ilvl w:val="0"/>
          <w:numId w:val="87"/>
        </w:numPr>
        <w:tabs>
          <w:tab w:val="clear" w:pos="567"/>
        </w:tabs>
        <w:ind w:right="-2"/>
        <w:jc w:val="left"/>
        <w:rPr>
          <w:b/>
          <w:bCs/>
          <w:rPrChange w:id="315" w:author="Autor">
            <w:rPr/>
          </w:rPrChange>
        </w:rPr>
        <w:pPrChange w:id="316" w:author="Autor">
          <w:pPr>
            <w:numPr>
              <w:numId w:val="57"/>
            </w:numPr>
            <w:tabs>
              <w:tab w:val="clear" w:pos="567"/>
            </w:tabs>
            <w:ind w:left="567" w:right="-2" w:hanging="207"/>
            <w:jc w:val="left"/>
          </w:pPr>
        </w:pPrChange>
      </w:pPr>
      <w:r w:rsidRPr="0067352F">
        <w:t xml:space="preserve">În cea de-a cincea săptămână, medicul dumneavoastră vă va administra o perfuzie intravenoasă de </w:t>
      </w:r>
      <w:proofErr w:type="spellStart"/>
      <w:r w:rsidRPr="0067352F">
        <w:t>Soliris</w:t>
      </w:r>
      <w:proofErr w:type="spellEnd"/>
      <w:r w:rsidRPr="0067352F">
        <w:t xml:space="preserve"> diluat, în doză de 900 mg (3 flacoane de 30 ml) pe o perioadă de 25 – 45 minute</w:t>
      </w:r>
      <w:r>
        <w:t xml:space="preserve"> (35 minute ± 10 minute)</w:t>
      </w:r>
      <w:r w:rsidRPr="0067352F">
        <w:t>.</w:t>
      </w:r>
    </w:p>
    <w:p w14:paraId="68700A23" w14:textId="13822ED9" w:rsidR="00FA2FD7" w:rsidRPr="0067352F" w:rsidRDefault="00FA2FD7" w:rsidP="00AB7E6F">
      <w:pPr>
        <w:numPr>
          <w:ilvl w:val="0"/>
          <w:numId w:val="87"/>
        </w:numPr>
        <w:tabs>
          <w:tab w:val="clear" w:pos="567"/>
        </w:tabs>
        <w:ind w:right="-2"/>
        <w:jc w:val="left"/>
        <w:pPrChange w:id="317" w:author="Autor">
          <w:pPr>
            <w:numPr>
              <w:numId w:val="57"/>
            </w:numPr>
            <w:tabs>
              <w:tab w:val="clear" w:pos="567"/>
            </w:tabs>
            <w:ind w:left="567" w:right="-2" w:hanging="207"/>
            <w:jc w:val="left"/>
          </w:pPr>
        </w:pPrChange>
      </w:pPr>
      <w:r w:rsidRPr="0067352F">
        <w:t xml:space="preserve">După cea de-a cincea săptămână, medicul dumneavoastră vă va administra 900 mg </w:t>
      </w:r>
      <w:proofErr w:type="spellStart"/>
      <w:r w:rsidRPr="0067352F">
        <w:t>Soliris</w:t>
      </w:r>
      <w:proofErr w:type="spellEnd"/>
      <w:r w:rsidRPr="0067352F">
        <w:t xml:space="preserve"> diluat, la intervale de două săptămâni, ca tratament pe termen lung.</w:t>
      </w:r>
    </w:p>
    <w:p w14:paraId="6208D262" w14:textId="77777777" w:rsidR="00FD64D9" w:rsidRPr="0067352F" w:rsidRDefault="00FD64D9" w:rsidP="007433E3">
      <w:pPr>
        <w:tabs>
          <w:tab w:val="clear" w:pos="567"/>
        </w:tabs>
        <w:ind w:right="-2"/>
        <w:jc w:val="left"/>
        <w:rPr>
          <w:bCs/>
        </w:rPr>
      </w:pPr>
    </w:p>
    <w:p w14:paraId="51D49AC3" w14:textId="77777777" w:rsidR="00FA2FD7" w:rsidRPr="0067352F" w:rsidRDefault="00FA2FD7" w:rsidP="007433E3">
      <w:pPr>
        <w:numPr>
          <w:ilvl w:val="12"/>
          <w:numId w:val="9"/>
        </w:numPr>
        <w:tabs>
          <w:tab w:val="clear" w:pos="360"/>
          <w:tab w:val="clear" w:pos="567"/>
          <w:tab w:val="num" w:pos="0"/>
        </w:tabs>
        <w:ind w:right="-2"/>
        <w:jc w:val="left"/>
        <w:rPr>
          <w:bCs/>
          <w:u w:val="single"/>
        </w:rPr>
      </w:pPr>
      <w:r w:rsidRPr="0067352F">
        <w:rPr>
          <w:bCs/>
          <w:u w:val="single"/>
        </w:rPr>
        <w:t xml:space="preserve">Dacă folosiți acest medicament pentru tratarea </w:t>
      </w:r>
      <w:proofErr w:type="spellStart"/>
      <w:r w:rsidRPr="0067352F">
        <w:rPr>
          <w:bCs/>
          <w:u w:val="single"/>
        </w:rPr>
        <w:t>SHUa</w:t>
      </w:r>
      <w:proofErr w:type="spellEnd"/>
      <w:r w:rsidRPr="0067352F">
        <w:rPr>
          <w:bCs/>
          <w:u w:val="single"/>
        </w:rPr>
        <w:t xml:space="preserve">, a </w:t>
      </w:r>
      <w:proofErr w:type="spellStart"/>
      <w:r w:rsidRPr="0067352F">
        <w:rPr>
          <w:bCs/>
          <w:u w:val="single"/>
        </w:rPr>
        <w:t>MGg</w:t>
      </w:r>
      <w:proofErr w:type="spellEnd"/>
      <w:r w:rsidRPr="0067352F">
        <w:rPr>
          <w:bCs/>
          <w:u w:val="single"/>
        </w:rPr>
        <w:t xml:space="preserve"> refractare sau a TSNMO</w:t>
      </w:r>
    </w:p>
    <w:p w14:paraId="6441F95D" w14:textId="77777777" w:rsidR="00FA2FD7" w:rsidRPr="0067352F" w:rsidRDefault="00FA2FD7" w:rsidP="007433E3">
      <w:pPr>
        <w:numPr>
          <w:ilvl w:val="12"/>
          <w:numId w:val="0"/>
        </w:numPr>
        <w:tabs>
          <w:tab w:val="clear" w:pos="567"/>
        </w:tabs>
        <w:ind w:right="-2"/>
        <w:jc w:val="left"/>
        <w:rPr>
          <w:bCs/>
        </w:rPr>
      </w:pPr>
      <w:r w:rsidRPr="0067352F">
        <w:rPr>
          <w:bCs/>
        </w:rPr>
        <w:t>La adulți:</w:t>
      </w:r>
    </w:p>
    <w:p w14:paraId="52084C69" w14:textId="6EBD357B" w:rsidR="00FA2FD7" w:rsidRPr="0067352F" w:rsidRDefault="00FA2FD7" w:rsidP="007433E3">
      <w:pPr>
        <w:numPr>
          <w:ilvl w:val="0"/>
          <w:numId w:val="9"/>
        </w:numPr>
        <w:tabs>
          <w:tab w:val="clear" w:pos="567"/>
          <w:tab w:val="clear" w:pos="720"/>
          <w:tab w:val="num" w:pos="270"/>
        </w:tabs>
        <w:ind w:left="270" w:right="-2" w:hanging="270"/>
        <w:jc w:val="left"/>
        <w:rPr>
          <w:bCs/>
        </w:rPr>
      </w:pPr>
      <w:r w:rsidRPr="0067352F">
        <w:rPr>
          <w:bCs/>
        </w:rPr>
        <w:t>Perioada de</w:t>
      </w:r>
      <w:r w:rsidR="0004334F">
        <w:rPr>
          <w:bCs/>
        </w:rPr>
        <w:t xml:space="preserve"> </w:t>
      </w:r>
      <w:r w:rsidR="0004334F">
        <w:t>încărcare</w:t>
      </w:r>
      <w:r w:rsidRPr="0067352F">
        <w:rPr>
          <w:bCs/>
        </w:rPr>
        <w:t>:</w:t>
      </w:r>
    </w:p>
    <w:p w14:paraId="23683A01" w14:textId="77777777" w:rsidR="00FA2FD7" w:rsidRPr="0067352F" w:rsidRDefault="00FA2FD7" w:rsidP="007433E3">
      <w:pPr>
        <w:tabs>
          <w:tab w:val="clear" w:pos="567"/>
        </w:tabs>
        <w:ind w:left="284" w:right="-2"/>
        <w:jc w:val="left"/>
      </w:pPr>
      <w:r w:rsidRPr="0067352F">
        <w:t xml:space="preserve">În primele patru săptămâni, medicul dumneavoastră vă va administra săptămânal o perfuzie intravenoasă de </w:t>
      </w:r>
      <w:proofErr w:type="spellStart"/>
      <w:r w:rsidRPr="0067352F">
        <w:t>Soliris</w:t>
      </w:r>
      <w:proofErr w:type="spellEnd"/>
      <w:r w:rsidRPr="0067352F">
        <w:t xml:space="preserve"> diluat.</w:t>
      </w:r>
      <w:r w:rsidRPr="0067352F">
        <w:rPr>
          <w:b/>
          <w:bCs/>
        </w:rPr>
        <w:t xml:space="preserve"> </w:t>
      </w:r>
      <w:r w:rsidRPr="0067352F">
        <w:t>Fiecare perfuzie va conține o doză de 900 mg (3 flacoane de 30 ml) și va dura aproximativ 25 - 45 minute</w:t>
      </w:r>
      <w:r>
        <w:t xml:space="preserve"> (35 minute ± 10 minute)</w:t>
      </w:r>
      <w:r w:rsidRPr="0067352F">
        <w:t>.</w:t>
      </w:r>
    </w:p>
    <w:p w14:paraId="7085F461" w14:textId="77777777" w:rsidR="00FA2FD7" w:rsidRPr="0067352F" w:rsidRDefault="00FA2FD7" w:rsidP="007433E3">
      <w:pPr>
        <w:tabs>
          <w:tab w:val="clear" w:pos="567"/>
        </w:tabs>
        <w:ind w:left="360" w:right="-2"/>
        <w:jc w:val="left"/>
      </w:pPr>
    </w:p>
    <w:p w14:paraId="5DFD1A08" w14:textId="77777777" w:rsidR="00FA2FD7" w:rsidRPr="0067352F" w:rsidRDefault="00FA2FD7" w:rsidP="007433E3">
      <w:pPr>
        <w:numPr>
          <w:ilvl w:val="0"/>
          <w:numId w:val="9"/>
        </w:numPr>
        <w:tabs>
          <w:tab w:val="clear" w:pos="567"/>
          <w:tab w:val="clear" w:pos="720"/>
          <w:tab w:val="num" w:pos="270"/>
        </w:tabs>
        <w:ind w:right="-2" w:hanging="720"/>
        <w:jc w:val="left"/>
        <w:rPr>
          <w:bCs/>
        </w:rPr>
      </w:pPr>
      <w:r w:rsidRPr="0067352F">
        <w:rPr>
          <w:bCs/>
        </w:rPr>
        <w:t>Perioada de întreținere:</w:t>
      </w:r>
    </w:p>
    <w:p w14:paraId="51DC9B38" w14:textId="77777777" w:rsidR="00FA2FD7" w:rsidRPr="0067352F" w:rsidRDefault="00FA2FD7" w:rsidP="00AB7E6F">
      <w:pPr>
        <w:numPr>
          <w:ilvl w:val="0"/>
          <w:numId w:val="87"/>
        </w:numPr>
        <w:tabs>
          <w:tab w:val="clear" w:pos="567"/>
        </w:tabs>
        <w:ind w:right="-2"/>
        <w:jc w:val="left"/>
        <w:pPrChange w:id="318" w:author="Autor">
          <w:pPr>
            <w:numPr>
              <w:numId w:val="10"/>
            </w:numPr>
            <w:tabs>
              <w:tab w:val="num" w:pos="720"/>
            </w:tabs>
            <w:ind w:left="567" w:right="-2" w:hanging="283"/>
            <w:jc w:val="left"/>
          </w:pPr>
        </w:pPrChange>
      </w:pPr>
      <w:r w:rsidRPr="0067352F">
        <w:t xml:space="preserve">În cea de-a cincea săptămână, medicul dumneavoastră vă va administra o perfuzie intravenoasă de </w:t>
      </w:r>
      <w:proofErr w:type="spellStart"/>
      <w:r w:rsidRPr="0067352F">
        <w:t>Soliris</w:t>
      </w:r>
      <w:proofErr w:type="spellEnd"/>
      <w:r w:rsidRPr="0067352F">
        <w:t xml:space="preserve"> diluat, în doză de 1200 mg (4 flacoane de 30 ml) și va dura aproximativ 25 – 45 minute</w:t>
      </w:r>
      <w:r>
        <w:t xml:space="preserve"> (35 minute ± 10 minute)</w:t>
      </w:r>
      <w:r w:rsidRPr="0067352F">
        <w:t>.</w:t>
      </w:r>
    </w:p>
    <w:p w14:paraId="173B85EB" w14:textId="77777777" w:rsidR="00FA2FD7" w:rsidRPr="0067352F" w:rsidRDefault="00FA2FD7" w:rsidP="00AB7E6F">
      <w:pPr>
        <w:numPr>
          <w:ilvl w:val="0"/>
          <w:numId w:val="87"/>
        </w:numPr>
        <w:tabs>
          <w:tab w:val="clear" w:pos="567"/>
        </w:tabs>
        <w:ind w:right="-2"/>
        <w:jc w:val="left"/>
        <w:pPrChange w:id="319" w:author="Autor">
          <w:pPr>
            <w:numPr>
              <w:numId w:val="9"/>
            </w:numPr>
            <w:tabs>
              <w:tab w:val="num" w:pos="720"/>
            </w:tabs>
            <w:ind w:left="567" w:right="-2" w:hanging="283"/>
            <w:jc w:val="left"/>
          </w:pPr>
        </w:pPrChange>
      </w:pPr>
      <w:r w:rsidRPr="0067352F">
        <w:t xml:space="preserve">După cea de-a cincea săptămână, medicul dumneavoastră vă va administra 1200 mg de </w:t>
      </w:r>
      <w:proofErr w:type="spellStart"/>
      <w:r w:rsidRPr="0067352F">
        <w:t>Soliris</w:t>
      </w:r>
      <w:proofErr w:type="spellEnd"/>
      <w:r w:rsidRPr="0067352F">
        <w:t xml:space="preserve"> diluat la intervale de două săptămâni, ca tratament pe termen lung.</w:t>
      </w:r>
    </w:p>
    <w:p w14:paraId="618D424A" w14:textId="77777777" w:rsidR="00FA2FD7" w:rsidRPr="0067352F" w:rsidRDefault="00FA2FD7" w:rsidP="007433E3">
      <w:pPr>
        <w:ind w:right="-2"/>
        <w:jc w:val="left"/>
        <w:rPr>
          <w:rFonts w:eastAsia="MS Mincho"/>
          <w:lang w:eastAsia="ja-JP"/>
        </w:rPr>
      </w:pPr>
    </w:p>
    <w:p w14:paraId="0334FA63" w14:textId="6D134F32" w:rsidR="00FA2FD7" w:rsidRPr="0067352F" w:rsidRDefault="00FA2FD7" w:rsidP="007433E3">
      <w:pPr>
        <w:ind w:right="-2"/>
        <w:jc w:val="left"/>
        <w:rPr>
          <w:rFonts w:eastAsia="MS Mincho"/>
          <w:lang w:eastAsia="ja-JP"/>
        </w:rPr>
      </w:pPr>
      <w:r w:rsidRPr="0067352F">
        <w:rPr>
          <w:rFonts w:eastAsia="MS Mincho"/>
          <w:lang w:eastAsia="ja-JP"/>
        </w:rPr>
        <w:t>Copiii și adolescenții cu HPN</w:t>
      </w:r>
      <w:r>
        <w:rPr>
          <w:rFonts w:eastAsia="MS Mincho"/>
          <w:lang w:eastAsia="ja-JP"/>
        </w:rPr>
        <w:t>,</w:t>
      </w:r>
      <w:r w:rsidRPr="0067352F">
        <w:rPr>
          <w:rFonts w:eastAsia="MS Mincho"/>
          <w:lang w:eastAsia="ja-JP"/>
        </w:rPr>
        <w:t xml:space="preserve"> </w:t>
      </w:r>
      <w:proofErr w:type="spellStart"/>
      <w:r w:rsidRPr="0067352F">
        <w:rPr>
          <w:rFonts w:eastAsia="MS Mincho"/>
          <w:lang w:eastAsia="ja-JP"/>
        </w:rPr>
        <w:t>SHUa</w:t>
      </w:r>
      <w:proofErr w:type="spellEnd"/>
      <w:r>
        <w:rPr>
          <w:rFonts w:eastAsia="MS Mincho"/>
          <w:lang w:eastAsia="ja-JP"/>
        </w:rPr>
        <w:t xml:space="preserve"> sau </w:t>
      </w:r>
      <w:proofErr w:type="spellStart"/>
      <w:r>
        <w:rPr>
          <w:rFonts w:eastAsia="MS Mincho"/>
          <w:lang w:eastAsia="ja-JP"/>
        </w:rPr>
        <w:t>MGg</w:t>
      </w:r>
      <w:proofErr w:type="spellEnd"/>
      <w:r>
        <w:rPr>
          <w:rFonts w:eastAsia="MS Mincho"/>
          <w:lang w:eastAsia="ja-JP"/>
        </w:rPr>
        <w:t xml:space="preserve"> refractară</w:t>
      </w:r>
      <w:r w:rsidRPr="0067352F">
        <w:rPr>
          <w:rFonts w:eastAsia="MS Mincho"/>
          <w:lang w:eastAsia="ja-JP"/>
        </w:rPr>
        <w:t>, și care au o greutate corporală de 40 kg sau mai mult, primesc tratament cu doza pentru adulți.</w:t>
      </w:r>
    </w:p>
    <w:p w14:paraId="227651DA" w14:textId="77777777" w:rsidR="00FA2FD7" w:rsidRPr="0067352F" w:rsidRDefault="00FA2FD7" w:rsidP="007433E3">
      <w:pPr>
        <w:ind w:right="-2"/>
        <w:jc w:val="left"/>
        <w:rPr>
          <w:rFonts w:eastAsia="MS Mincho"/>
          <w:lang w:eastAsia="ja-JP"/>
        </w:rPr>
      </w:pPr>
    </w:p>
    <w:p w14:paraId="302EE048" w14:textId="18D2218F" w:rsidR="00FA2FD7" w:rsidRPr="0067352F" w:rsidRDefault="00FA2FD7" w:rsidP="007433E3">
      <w:pPr>
        <w:ind w:right="-2"/>
        <w:jc w:val="left"/>
        <w:rPr>
          <w:rFonts w:eastAsia="MS Mincho"/>
          <w:lang w:eastAsia="ja-JP"/>
        </w:rPr>
      </w:pPr>
      <w:r w:rsidRPr="0067352F">
        <w:rPr>
          <w:rFonts w:eastAsia="MS Mincho"/>
          <w:lang w:eastAsia="ja-JP"/>
        </w:rPr>
        <w:t>Copiii și adolescenții cu HPN</w:t>
      </w:r>
      <w:r>
        <w:rPr>
          <w:rFonts w:eastAsia="MS Mincho"/>
          <w:lang w:eastAsia="ja-JP"/>
        </w:rPr>
        <w:t>,</w:t>
      </w:r>
      <w:r w:rsidRPr="0067352F">
        <w:rPr>
          <w:rFonts w:eastAsia="MS Mincho"/>
          <w:lang w:eastAsia="ja-JP"/>
        </w:rPr>
        <w:t xml:space="preserve"> </w:t>
      </w:r>
      <w:proofErr w:type="spellStart"/>
      <w:r w:rsidRPr="0067352F">
        <w:rPr>
          <w:rFonts w:eastAsia="MS Mincho"/>
          <w:lang w:eastAsia="ja-JP"/>
        </w:rPr>
        <w:t>SHUa</w:t>
      </w:r>
      <w:proofErr w:type="spellEnd"/>
      <w:r w:rsidRPr="0067352F">
        <w:rPr>
          <w:rFonts w:eastAsia="MS Mincho"/>
          <w:lang w:eastAsia="ja-JP"/>
        </w:rPr>
        <w:t xml:space="preserve"> </w:t>
      </w:r>
      <w:r>
        <w:rPr>
          <w:rFonts w:eastAsia="MS Mincho"/>
          <w:lang w:eastAsia="ja-JP"/>
        </w:rPr>
        <w:t xml:space="preserve">sau </w:t>
      </w:r>
      <w:proofErr w:type="spellStart"/>
      <w:r>
        <w:rPr>
          <w:rFonts w:eastAsia="MS Mincho"/>
          <w:lang w:eastAsia="ja-JP"/>
        </w:rPr>
        <w:t>MGg</w:t>
      </w:r>
      <w:proofErr w:type="spellEnd"/>
      <w:r>
        <w:rPr>
          <w:rFonts w:eastAsia="MS Mincho"/>
          <w:lang w:eastAsia="ja-JP"/>
        </w:rPr>
        <w:t xml:space="preserve"> refractară</w:t>
      </w:r>
      <w:r w:rsidRPr="0067352F">
        <w:rPr>
          <w:rFonts w:eastAsia="MS Mincho"/>
          <w:lang w:eastAsia="ja-JP"/>
        </w:rPr>
        <w:t xml:space="preserve"> și care au greutate corporală mai mică de 40 kg necesită o doză mai scăzută, în funcție de greutatea lor. Medicul dumneavoastră va calcula această doză.</w:t>
      </w:r>
    </w:p>
    <w:p w14:paraId="115EEA99" w14:textId="77777777" w:rsidR="00FA2FD7" w:rsidRPr="0067352F" w:rsidRDefault="00FA2FD7" w:rsidP="007433E3">
      <w:pPr>
        <w:keepNext/>
        <w:ind w:right="-2"/>
        <w:jc w:val="left"/>
        <w:rPr>
          <w:rFonts w:eastAsia="MS Mincho"/>
          <w:lang w:eastAsia="ja-JP"/>
        </w:rPr>
      </w:pPr>
    </w:p>
    <w:p w14:paraId="015AAB27" w14:textId="77777777" w:rsidR="00FA2FD7" w:rsidRPr="0067352F" w:rsidRDefault="00FA2FD7" w:rsidP="007433E3">
      <w:pPr>
        <w:pStyle w:val="C-BodyText"/>
        <w:keepNext/>
        <w:spacing w:before="0" w:after="0" w:line="240" w:lineRule="auto"/>
        <w:rPr>
          <w:sz w:val="22"/>
          <w:lang w:val="ro-RO"/>
        </w:rPr>
      </w:pPr>
      <w:r w:rsidRPr="0067352F">
        <w:rPr>
          <w:sz w:val="22"/>
          <w:lang w:val="ro-RO"/>
        </w:rPr>
        <w:t xml:space="preserve">La copii și adolescenți </w:t>
      </w:r>
      <w:r w:rsidRPr="0067352F">
        <w:rPr>
          <w:rFonts w:eastAsia="MS Mincho"/>
          <w:lang w:val="ro-RO"/>
        </w:rPr>
        <w:t xml:space="preserve">cu HPN și </w:t>
      </w:r>
      <w:proofErr w:type="spellStart"/>
      <w:r w:rsidRPr="0067352F">
        <w:rPr>
          <w:rFonts w:eastAsia="MS Mincho"/>
          <w:lang w:val="ro-RO"/>
        </w:rPr>
        <w:t>SHUa</w:t>
      </w:r>
      <w:proofErr w:type="spellEnd"/>
      <w:r w:rsidRPr="0067352F">
        <w:rPr>
          <w:rFonts w:eastAsia="MS Mincho"/>
          <w:lang w:val="ro-RO"/>
        </w:rPr>
        <w:t xml:space="preserve"> </w:t>
      </w:r>
      <w:r w:rsidRPr="0067352F">
        <w:rPr>
          <w:sz w:val="22"/>
          <w:lang w:val="ro-RO"/>
        </w:rPr>
        <w:t>cu vârsta sub 18 ani:</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268"/>
        <w:gridCol w:w="5528"/>
      </w:tblGrid>
      <w:tr w:rsidR="00FA2FD7" w:rsidRPr="0067352F" w14:paraId="51E28EE8" w14:textId="77777777" w:rsidTr="00A55683">
        <w:trPr>
          <w:tblHeader/>
        </w:trPr>
        <w:tc>
          <w:tcPr>
            <w:tcW w:w="1418" w:type="dxa"/>
            <w:shd w:val="clear" w:color="auto" w:fill="auto"/>
          </w:tcPr>
          <w:p w14:paraId="0E64BA28" w14:textId="77777777" w:rsidR="00FA2FD7" w:rsidRPr="0067352F" w:rsidRDefault="00FA2FD7" w:rsidP="00A55683">
            <w:pPr>
              <w:pStyle w:val="C-BodyText"/>
              <w:keepNext/>
              <w:spacing w:before="0" w:after="0" w:line="240" w:lineRule="auto"/>
              <w:jc w:val="center"/>
              <w:rPr>
                <w:b/>
                <w:sz w:val="22"/>
                <w:lang w:val="ro-RO"/>
              </w:rPr>
            </w:pPr>
            <w:r w:rsidRPr="0067352F">
              <w:rPr>
                <w:b/>
                <w:sz w:val="22"/>
                <w:lang w:val="ro-RO"/>
              </w:rPr>
              <w:t>Greutate corporală</w:t>
            </w:r>
          </w:p>
        </w:tc>
        <w:tc>
          <w:tcPr>
            <w:tcW w:w="2268" w:type="dxa"/>
            <w:shd w:val="clear" w:color="auto" w:fill="auto"/>
          </w:tcPr>
          <w:p w14:paraId="494652D8" w14:textId="6BB9A133" w:rsidR="00FA2FD7" w:rsidRPr="0067352F" w:rsidRDefault="00FA2FD7" w:rsidP="00A55683">
            <w:pPr>
              <w:pStyle w:val="C-BodyText"/>
              <w:keepNext/>
              <w:spacing w:before="0" w:after="0" w:line="240" w:lineRule="auto"/>
              <w:jc w:val="center"/>
              <w:rPr>
                <w:b/>
                <w:sz w:val="22"/>
                <w:lang w:val="ro-RO"/>
              </w:rPr>
            </w:pPr>
            <w:r w:rsidRPr="0067352F">
              <w:rPr>
                <w:b/>
                <w:sz w:val="22"/>
                <w:lang w:val="ro-RO"/>
              </w:rPr>
              <w:t xml:space="preserve">Perioada de </w:t>
            </w:r>
            <w:r w:rsidR="0004334F" w:rsidRPr="0004334F">
              <w:rPr>
                <w:b/>
                <w:sz w:val="22"/>
                <w:lang w:val="ro-RO"/>
              </w:rPr>
              <w:t>încărcare</w:t>
            </w:r>
          </w:p>
        </w:tc>
        <w:tc>
          <w:tcPr>
            <w:tcW w:w="5528" w:type="dxa"/>
            <w:shd w:val="clear" w:color="auto" w:fill="auto"/>
          </w:tcPr>
          <w:p w14:paraId="29E5044C" w14:textId="77777777" w:rsidR="00FA2FD7" w:rsidRPr="0067352F" w:rsidRDefault="00FA2FD7" w:rsidP="00A55683">
            <w:pPr>
              <w:pStyle w:val="C-BodyText"/>
              <w:keepNext/>
              <w:spacing w:before="0" w:after="0" w:line="240" w:lineRule="auto"/>
              <w:jc w:val="center"/>
              <w:rPr>
                <w:b/>
                <w:sz w:val="22"/>
                <w:lang w:val="ro-RO"/>
              </w:rPr>
            </w:pPr>
            <w:r w:rsidRPr="0067352F">
              <w:rPr>
                <w:b/>
                <w:sz w:val="22"/>
                <w:lang w:val="ro-RO"/>
              </w:rPr>
              <w:t>Perioada de întreținere</w:t>
            </w:r>
          </w:p>
        </w:tc>
      </w:tr>
      <w:tr w:rsidR="00FA2FD7" w:rsidRPr="0067352F" w14:paraId="70089D7A" w14:textId="77777777" w:rsidTr="00A55683">
        <w:tc>
          <w:tcPr>
            <w:tcW w:w="1418" w:type="dxa"/>
            <w:shd w:val="clear" w:color="auto" w:fill="auto"/>
          </w:tcPr>
          <w:p w14:paraId="7B913611" w14:textId="77777777" w:rsidR="00FA2FD7" w:rsidRPr="0067352F" w:rsidRDefault="00FA2FD7" w:rsidP="00A55683">
            <w:pPr>
              <w:pStyle w:val="C-BodyText"/>
              <w:keepNext/>
              <w:spacing w:before="0" w:after="0" w:line="240" w:lineRule="auto"/>
              <w:rPr>
                <w:sz w:val="22"/>
                <w:lang w:val="ro-RO"/>
              </w:rPr>
            </w:pPr>
            <w:r w:rsidRPr="0067352F">
              <w:rPr>
                <w:sz w:val="22"/>
                <w:lang w:val="ro-RO"/>
              </w:rPr>
              <w:t>între 30 și &lt;40 kg</w:t>
            </w:r>
          </w:p>
        </w:tc>
        <w:tc>
          <w:tcPr>
            <w:tcW w:w="2268" w:type="dxa"/>
            <w:shd w:val="clear" w:color="auto" w:fill="auto"/>
          </w:tcPr>
          <w:p w14:paraId="0CD41793" w14:textId="505E301B" w:rsidR="00FA2FD7" w:rsidRPr="0067352F" w:rsidRDefault="00FA2FD7" w:rsidP="00A55683">
            <w:pPr>
              <w:pStyle w:val="C-BodyText"/>
              <w:keepNext/>
              <w:spacing w:before="0" w:after="0" w:line="240" w:lineRule="auto"/>
              <w:rPr>
                <w:sz w:val="22"/>
                <w:lang w:val="ro-RO"/>
              </w:rPr>
            </w:pPr>
            <w:r w:rsidRPr="0067352F">
              <w:rPr>
                <w:sz w:val="22"/>
                <w:lang w:val="ro-RO"/>
              </w:rPr>
              <w:t xml:space="preserve">600 mg săptămânal </w:t>
            </w:r>
            <w:r w:rsidR="00575BBA">
              <w:rPr>
                <w:sz w:val="22"/>
                <w:lang w:val="ro-RO"/>
              </w:rPr>
              <w:t>pentru primele 2 săptămâni</w:t>
            </w:r>
            <w:r w:rsidR="00575BBA" w:rsidRPr="0067352F" w:rsidDel="00575BBA">
              <w:rPr>
                <w:sz w:val="22"/>
                <w:lang w:val="ro-RO"/>
              </w:rPr>
              <w:t xml:space="preserve"> </w:t>
            </w:r>
          </w:p>
        </w:tc>
        <w:tc>
          <w:tcPr>
            <w:tcW w:w="5528" w:type="dxa"/>
            <w:shd w:val="clear" w:color="auto" w:fill="auto"/>
          </w:tcPr>
          <w:p w14:paraId="3F991D5F" w14:textId="77777777" w:rsidR="00FA2FD7" w:rsidRPr="0067352F" w:rsidRDefault="00FA2FD7" w:rsidP="00A55683">
            <w:pPr>
              <w:pStyle w:val="C-BodyText"/>
              <w:keepNext/>
              <w:spacing w:before="0" w:after="0" w:line="240" w:lineRule="auto"/>
              <w:rPr>
                <w:sz w:val="22"/>
                <w:lang w:val="ro-RO"/>
              </w:rPr>
            </w:pPr>
            <w:r w:rsidRPr="0067352F">
              <w:rPr>
                <w:sz w:val="22"/>
                <w:lang w:val="ro-RO"/>
              </w:rPr>
              <w:t>900 mg la săptămâna 3; apoi 900 mg la fiecare 2 săptămâni</w:t>
            </w:r>
          </w:p>
        </w:tc>
      </w:tr>
      <w:tr w:rsidR="00FA2FD7" w:rsidRPr="0067352F" w14:paraId="604CFED7" w14:textId="77777777" w:rsidTr="00A55683">
        <w:tc>
          <w:tcPr>
            <w:tcW w:w="1418" w:type="dxa"/>
            <w:shd w:val="clear" w:color="auto" w:fill="auto"/>
          </w:tcPr>
          <w:p w14:paraId="158E349A" w14:textId="77777777" w:rsidR="00FA2FD7" w:rsidRPr="0067352F" w:rsidRDefault="00FA2FD7" w:rsidP="00A55683">
            <w:pPr>
              <w:pStyle w:val="C-BodyText"/>
              <w:keepNext/>
              <w:spacing w:before="0" w:after="0" w:line="240" w:lineRule="auto"/>
              <w:rPr>
                <w:sz w:val="22"/>
                <w:lang w:val="ro-RO"/>
              </w:rPr>
            </w:pPr>
            <w:r w:rsidRPr="0067352F">
              <w:rPr>
                <w:sz w:val="22"/>
                <w:lang w:val="ro-RO"/>
              </w:rPr>
              <w:t>între20 și &lt;30 kg</w:t>
            </w:r>
          </w:p>
        </w:tc>
        <w:tc>
          <w:tcPr>
            <w:tcW w:w="2268" w:type="dxa"/>
            <w:shd w:val="clear" w:color="auto" w:fill="auto"/>
          </w:tcPr>
          <w:p w14:paraId="0B84C55A" w14:textId="48686EC0" w:rsidR="00FA2FD7" w:rsidRPr="0067352F" w:rsidRDefault="00FA2FD7" w:rsidP="00A55683">
            <w:pPr>
              <w:pStyle w:val="C-BodyText"/>
              <w:keepNext/>
              <w:spacing w:before="0" w:after="0" w:line="240" w:lineRule="auto"/>
              <w:rPr>
                <w:sz w:val="22"/>
                <w:lang w:val="ro-RO"/>
              </w:rPr>
            </w:pPr>
            <w:r w:rsidRPr="0067352F">
              <w:rPr>
                <w:sz w:val="22"/>
                <w:lang w:val="ro-RO"/>
              </w:rPr>
              <w:t xml:space="preserve">600 mg săptămânal </w:t>
            </w:r>
            <w:r w:rsidR="002F55BC">
              <w:rPr>
                <w:sz w:val="22"/>
                <w:lang w:val="ro-RO"/>
              </w:rPr>
              <w:t>pentru primele 2 săptămâni</w:t>
            </w:r>
            <w:r w:rsidR="002F55BC" w:rsidRPr="0067352F" w:rsidDel="002F55BC">
              <w:rPr>
                <w:sz w:val="22"/>
                <w:lang w:val="ro-RO"/>
              </w:rPr>
              <w:t xml:space="preserve"> </w:t>
            </w:r>
          </w:p>
        </w:tc>
        <w:tc>
          <w:tcPr>
            <w:tcW w:w="5528" w:type="dxa"/>
            <w:shd w:val="clear" w:color="auto" w:fill="auto"/>
          </w:tcPr>
          <w:p w14:paraId="7F93B328" w14:textId="77777777" w:rsidR="00FA2FD7" w:rsidRPr="0067352F" w:rsidRDefault="00FA2FD7" w:rsidP="00A55683">
            <w:pPr>
              <w:pStyle w:val="C-BodyText"/>
              <w:keepNext/>
              <w:spacing w:before="0" w:after="0" w:line="240" w:lineRule="auto"/>
              <w:rPr>
                <w:sz w:val="22"/>
                <w:lang w:val="ro-RO"/>
              </w:rPr>
            </w:pPr>
            <w:r w:rsidRPr="0067352F">
              <w:rPr>
                <w:sz w:val="22"/>
                <w:lang w:val="ro-RO"/>
              </w:rPr>
              <w:t>600 mg la săptămâna 3; apoi 600 mg la fiecare 2 săptămâni</w:t>
            </w:r>
          </w:p>
        </w:tc>
      </w:tr>
      <w:tr w:rsidR="00FA2FD7" w:rsidRPr="0067352F" w14:paraId="13838B71" w14:textId="77777777" w:rsidTr="00A55683">
        <w:tc>
          <w:tcPr>
            <w:tcW w:w="1418" w:type="dxa"/>
            <w:shd w:val="clear" w:color="auto" w:fill="auto"/>
          </w:tcPr>
          <w:p w14:paraId="04D95AF2" w14:textId="77777777" w:rsidR="00FA2FD7" w:rsidRPr="0067352F" w:rsidRDefault="00FA2FD7" w:rsidP="00A55683">
            <w:pPr>
              <w:pStyle w:val="C-BodyText"/>
              <w:keepNext/>
              <w:spacing w:before="0" w:after="0" w:line="240" w:lineRule="auto"/>
              <w:rPr>
                <w:sz w:val="22"/>
                <w:lang w:val="ro-RO"/>
              </w:rPr>
            </w:pPr>
            <w:r w:rsidRPr="0067352F">
              <w:rPr>
                <w:sz w:val="22"/>
                <w:lang w:val="ro-RO"/>
              </w:rPr>
              <w:t>între10 și &lt;20 kg</w:t>
            </w:r>
          </w:p>
        </w:tc>
        <w:tc>
          <w:tcPr>
            <w:tcW w:w="2268" w:type="dxa"/>
            <w:shd w:val="clear" w:color="auto" w:fill="auto"/>
          </w:tcPr>
          <w:p w14:paraId="2182AB6A" w14:textId="696D87A6" w:rsidR="00FA2FD7" w:rsidRPr="0067352F" w:rsidRDefault="00FA2FD7" w:rsidP="00A55683">
            <w:pPr>
              <w:pStyle w:val="C-BodyText"/>
              <w:keepNext/>
              <w:spacing w:before="0" w:after="0" w:line="240" w:lineRule="auto"/>
              <w:rPr>
                <w:sz w:val="22"/>
                <w:lang w:val="ro-RO"/>
              </w:rPr>
            </w:pPr>
            <w:r w:rsidRPr="0067352F">
              <w:rPr>
                <w:sz w:val="22"/>
                <w:lang w:val="ro-RO"/>
              </w:rPr>
              <w:t xml:space="preserve">600 mg </w:t>
            </w:r>
            <w:r w:rsidR="002F55BC">
              <w:rPr>
                <w:sz w:val="22"/>
                <w:lang w:val="ro-RO"/>
              </w:rPr>
              <w:t>ca doză unică în săptămâna 1</w:t>
            </w:r>
          </w:p>
        </w:tc>
        <w:tc>
          <w:tcPr>
            <w:tcW w:w="5528" w:type="dxa"/>
            <w:shd w:val="clear" w:color="auto" w:fill="auto"/>
          </w:tcPr>
          <w:p w14:paraId="2CF6CF82" w14:textId="77777777" w:rsidR="00FA2FD7" w:rsidRPr="0067352F" w:rsidRDefault="00FA2FD7" w:rsidP="00A55683">
            <w:pPr>
              <w:pStyle w:val="C-BodyText"/>
              <w:keepNext/>
              <w:spacing w:before="0" w:after="0" w:line="240" w:lineRule="auto"/>
              <w:rPr>
                <w:sz w:val="22"/>
                <w:lang w:val="ro-RO"/>
              </w:rPr>
            </w:pPr>
            <w:r w:rsidRPr="0067352F">
              <w:rPr>
                <w:sz w:val="22"/>
                <w:lang w:val="ro-RO"/>
              </w:rPr>
              <w:t>300 mg la săptămâna 2; apoi 300 mg la fiecare 2 săptămâni</w:t>
            </w:r>
          </w:p>
        </w:tc>
      </w:tr>
      <w:tr w:rsidR="00FA2FD7" w:rsidRPr="0067352F" w14:paraId="475B1742" w14:textId="77777777" w:rsidTr="00A55683">
        <w:tc>
          <w:tcPr>
            <w:tcW w:w="1418" w:type="dxa"/>
            <w:shd w:val="clear" w:color="auto" w:fill="auto"/>
          </w:tcPr>
          <w:p w14:paraId="38892007" w14:textId="77777777" w:rsidR="00FA2FD7" w:rsidRPr="0067352F" w:rsidRDefault="00FA2FD7" w:rsidP="00A55683">
            <w:pPr>
              <w:pStyle w:val="C-BodyText"/>
              <w:keepNext/>
              <w:spacing w:before="0" w:after="0" w:line="240" w:lineRule="auto"/>
              <w:rPr>
                <w:sz w:val="22"/>
                <w:lang w:val="ro-RO"/>
              </w:rPr>
            </w:pPr>
            <w:r w:rsidRPr="0067352F">
              <w:rPr>
                <w:sz w:val="22"/>
                <w:lang w:val="ro-RO"/>
              </w:rPr>
              <w:t>între 5 și &lt;10 kg</w:t>
            </w:r>
          </w:p>
        </w:tc>
        <w:tc>
          <w:tcPr>
            <w:tcW w:w="2268" w:type="dxa"/>
            <w:shd w:val="clear" w:color="auto" w:fill="auto"/>
          </w:tcPr>
          <w:p w14:paraId="7F9E8C4C" w14:textId="29F9EB95" w:rsidR="00FA2FD7" w:rsidRPr="0067352F" w:rsidRDefault="00FA2FD7" w:rsidP="00A55683">
            <w:pPr>
              <w:pStyle w:val="C-BodyText"/>
              <w:keepNext/>
              <w:spacing w:before="0" w:after="0" w:line="240" w:lineRule="auto"/>
              <w:rPr>
                <w:sz w:val="22"/>
                <w:lang w:val="ro-RO"/>
              </w:rPr>
            </w:pPr>
            <w:r w:rsidRPr="0067352F">
              <w:rPr>
                <w:sz w:val="22"/>
                <w:lang w:val="ro-RO"/>
              </w:rPr>
              <w:t xml:space="preserve">300 mg </w:t>
            </w:r>
            <w:r w:rsidR="002F55BC">
              <w:rPr>
                <w:sz w:val="22"/>
                <w:lang w:val="ro-RO"/>
              </w:rPr>
              <w:t>ca doză unică în săptămâna 1</w:t>
            </w:r>
          </w:p>
        </w:tc>
        <w:tc>
          <w:tcPr>
            <w:tcW w:w="5528" w:type="dxa"/>
            <w:shd w:val="clear" w:color="auto" w:fill="auto"/>
          </w:tcPr>
          <w:p w14:paraId="00794510" w14:textId="77777777" w:rsidR="00FA2FD7" w:rsidRPr="0067352F" w:rsidRDefault="00FA2FD7" w:rsidP="00A55683">
            <w:pPr>
              <w:pStyle w:val="C-BodyText"/>
              <w:keepNext/>
              <w:spacing w:before="0" w:after="0" w:line="240" w:lineRule="auto"/>
              <w:rPr>
                <w:sz w:val="22"/>
                <w:lang w:val="ro-RO"/>
              </w:rPr>
            </w:pPr>
            <w:r w:rsidRPr="0067352F">
              <w:rPr>
                <w:sz w:val="22"/>
                <w:lang w:val="ro-RO"/>
              </w:rPr>
              <w:t>300 mg la săptămâna 2; apoi 300 mg la fiecare 3 săptămâni</w:t>
            </w:r>
          </w:p>
        </w:tc>
      </w:tr>
    </w:tbl>
    <w:p w14:paraId="0C980B68" w14:textId="77777777" w:rsidR="00FA2FD7" w:rsidRPr="0067352F" w:rsidRDefault="00FA2FD7" w:rsidP="007433E3">
      <w:pPr>
        <w:tabs>
          <w:tab w:val="clear" w:pos="567"/>
          <w:tab w:val="left" w:pos="1399"/>
        </w:tabs>
        <w:ind w:right="-2"/>
        <w:jc w:val="left"/>
        <w:rPr>
          <w:rFonts w:eastAsia="MS Mincho"/>
          <w:lang w:eastAsia="ja-JP"/>
        </w:rPr>
      </w:pPr>
    </w:p>
    <w:p w14:paraId="3FFA5E36" w14:textId="77777777" w:rsidR="00FA2FD7" w:rsidRPr="0067352F" w:rsidRDefault="00FA2FD7" w:rsidP="007433E3">
      <w:pPr>
        <w:tabs>
          <w:tab w:val="clear" w:pos="567"/>
          <w:tab w:val="left" w:pos="1399"/>
        </w:tabs>
        <w:ind w:right="-2"/>
        <w:jc w:val="left"/>
        <w:rPr>
          <w:rFonts w:eastAsia="MS Mincho"/>
          <w:lang w:eastAsia="ja-JP"/>
        </w:rPr>
      </w:pPr>
      <w:r w:rsidRPr="0067352F">
        <w:rPr>
          <w:rFonts w:eastAsia="MS Mincho"/>
          <w:lang w:eastAsia="ja-JP"/>
        </w:rPr>
        <w:t xml:space="preserve">Subiecții cărora li se efectuează schimb de plasmă pot primi doze suplimentare de </w:t>
      </w:r>
      <w:proofErr w:type="spellStart"/>
      <w:r w:rsidRPr="0067352F">
        <w:rPr>
          <w:rFonts w:eastAsia="MS Mincho"/>
          <w:lang w:eastAsia="ja-JP"/>
        </w:rPr>
        <w:t>Soliris</w:t>
      </w:r>
      <w:proofErr w:type="spellEnd"/>
      <w:r w:rsidRPr="0067352F">
        <w:rPr>
          <w:rFonts w:eastAsia="MS Mincho"/>
          <w:lang w:eastAsia="ja-JP"/>
        </w:rPr>
        <w:t>.</w:t>
      </w:r>
    </w:p>
    <w:p w14:paraId="02FD17C3" w14:textId="77777777" w:rsidR="00FA2FD7" w:rsidRPr="0067352F" w:rsidRDefault="00FA2FD7" w:rsidP="007433E3">
      <w:pPr>
        <w:tabs>
          <w:tab w:val="clear" w:pos="567"/>
          <w:tab w:val="left" w:pos="1399"/>
        </w:tabs>
        <w:ind w:right="-2"/>
        <w:jc w:val="left"/>
        <w:rPr>
          <w:rFonts w:eastAsia="MS Mincho"/>
          <w:lang w:eastAsia="ja-JP"/>
        </w:rPr>
      </w:pPr>
    </w:p>
    <w:p w14:paraId="428534A9" w14:textId="77777777" w:rsidR="00FA2FD7" w:rsidRPr="0067352F" w:rsidRDefault="00FA2FD7" w:rsidP="007433E3">
      <w:pPr>
        <w:jc w:val="left"/>
        <w:rPr>
          <w:rFonts w:eastAsia="MS Mincho"/>
          <w:lang w:eastAsia="ja-JP"/>
        </w:rPr>
      </w:pPr>
      <w:r w:rsidRPr="0067352F">
        <w:t>Veți fi supravegheat timp de aproximativ o oră după administrarea fiecărei perfuzii.</w:t>
      </w:r>
      <w:r w:rsidRPr="0067352F">
        <w:rPr>
          <w:rFonts w:eastAsia="MS Mincho"/>
          <w:lang w:eastAsia="ja-JP"/>
        </w:rPr>
        <w:t xml:space="preserve"> Recomandările medicului trebuie </w:t>
      </w:r>
      <w:r w:rsidRPr="0067352F">
        <w:t>respectate întocmai.</w:t>
      </w:r>
    </w:p>
    <w:p w14:paraId="0B42004E" w14:textId="77777777" w:rsidR="00FA2FD7" w:rsidRPr="0067352F" w:rsidRDefault="00FA2FD7" w:rsidP="007433E3">
      <w:pPr>
        <w:numPr>
          <w:ilvl w:val="12"/>
          <w:numId w:val="0"/>
        </w:numPr>
        <w:ind w:right="-2"/>
        <w:jc w:val="left"/>
      </w:pPr>
    </w:p>
    <w:p w14:paraId="7E1270B2" w14:textId="77777777" w:rsidR="00FA2FD7" w:rsidRPr="0067352F" w:rsidRDefault="00FA2FD7" w:rsidP="007433E3">
      <w:pPr>
        <w:keepNext/>
        <w:numPr>
          <w:ilvl w:val="12"/>
          <w:numId w:val="0"/>
        </w:numPr>
        <w:ind w:right="-2"/>
        <w:jc w:val="left"/>
        <w:outlineLvl w:val="0"/>
        <w:rPr>
          <w:b/>
          <w:bCs/>
        </w:rPr>
      </w:pPr>
      <w:r w:rsidRPr="0067352F">
        <w:rPr>
          <w:b/>
        </w:rPr>
        <w:t xml:space="preserve">Dacă vi s-a administrat mai mult </w:t>
      </w:r>
      <w:proofErr w:type="spellStart"/>
      <w:r w:rsidRPr="0067352F">
        <w:rPr>
          <w:b/>
          <w:bCs/>
        </w:rPr>
        <w:t>Soliris</w:t>
      </w:r>
      <w:proofErr w:type="spellEnd"/>
      <w:r w:rsidRPr="0067352F">
        <w:rPr>
          <w:b/>
          <w:bCs/>
        </w:rPr>
        <w:t xml:space="preserve"> </w:t>
      </w:r>
      <w:r w:rsidRPr="0067352F">
        <w:rPr>
          <w:b/>
        </w:rPr>
        <w:t>decât trebuie</w:t>
      </w:r>
    </w:p>
    <w:p w14:paraId="247A5DFE" w14:textId="77777777" w:rsidR="00FA2FD7" w:rsidRPr="0067352F" w:rsidRDefault="00FA2FD7" w:rsidP="007433E3">
      <w:pPr>
        <w:keepNext/>
        <w:autoSpaceDE w:val="0"/>
        <w:autoSpaceDN w:val="0"/>
        <w:adjustRightInd w:val="0"/>
        <w:jc w:val="left"/>
        <w:rPr>
          <w:rFonts w:eastAsia="MS Mincho"/>
          <w:lang w:eastAsia="ja-JP"/>
        </w:rPr>
      </w:pPr>
      <w:r w:rsidRPr="0067352F">
        <w:t xml:space="preserve">Dacă suspectați că accidental vi s-a administrat o doză mai mare de </w:t>
      </w:r>
      <w:proofErr w:type="spellStart"/>
      <w:r w:rsidRPr="0067352F">
        <w:t>Soliris</w:t>
      </w:r>
      <w:proofErr w:type="spellEnd"/>
      <w:r w:rsidRPr="0067352F">
        <w:t xml:space="preserve"> decât cea prescrisă, solicitați sfatul medicului dumneavoastră.</w:t>
      </w:r>
    </w:p>
    <w:p w14:paraId="0574A089" w14:textId="77777777" w:rsidR="00FA2FD7" w:rsidRPr="0067352F" w:rsidRDefault="00FA2FD7" w:rsidP="007433E3">
      <w:pPr>
        <w:numPr>
          <w:ilvl w:val="12"/>
          <w:numId w:val="0"/>
        </w:numPr>
        <w:jc w:val="left"/>
      </w:pPr>
    </w:p>
    <w:p w14:paraId="663F5147" w14:textId="77777777" w:rsidR="00FA2FD7" w:rsidRPr="0067352F" w:rsidRDefault="00FA2FD7" w:rsidP="007433E3">
      <w:pPr>
        <w:numPr>
          <w:ilvl w:val="12"/>
          <w:numId w:val="0"/>
        </w:numPr>
        <w:ind w:right="-2"/>
        <w:jc w:val="left"/>
        <w:outlineLvl w:val="0"/>
      </w:pPr>
      <w:r w:rsidRPr="0067352F">
        <w:rPr>
          <w:b/>
          <w:bCs/>
        </w:rPr>
        <w:t xml:space="preserve">Dacă nu vă prezentați la o programare în vederea administrării </w:t>
      </w:r>
      <w:proofErr w:type="spellStart"/>
      <w:r w:rsidRPr="0067352F">
        <w:rPr>
          <w:b/>
          <w:bCs/>
        </w:rPr>
        <w:t>Soliris</w:t>
      </w:r>
      <w:proofErr w:type="spellEnd"/>
    </w:p>
    <w:p w14:paraId="261E02C3" w14:textId="77777777" w:rsidR="00FA2FD7" w:rsidRPr="0067352F" w:rsidRDefault="00FA2FD7" w:rsidP="007433E3">
      <w:pPr>
        <w:numPr>
          <w:ilvl w:val="12"/>
          <w:numId w:val="0"/>
        </w:numPr>
        <w:ind w:right="-2"/>
        <w:jc w:val="left"/>
      </w:pPr>
      <w:r w:rsidRPr="0067352F">
        <w:t xml:space="preserve">Dacă ați omis o programare, contactați-l imediat pe medicul dumneavoastră și citiți punctul de mai jos „Dacă încetați să utilizați </w:t>
      </w:r>
      <w:proofErr w:type="spellStart"/>
      <w:r w:rsidRPr="0067352F">
        <w:t>Soliris</w:t>
      </w:r>
      <w:proofErr w:type="spellEnd"/>
      <w:r w:rsidRPr="0067352F">
        <w:t>”.</w:t>
      </w:r>
    </w:p>
    <w:p w14:paraId="685CB0E1" w14:textId="77777777" w:rsidR="00FA2FD7" w:rsidRPr="0067352F" w:rsidRDefault="00FA2FD7" w:rsidP="007433E3">
      <w:pPr>
        <w:numPr>
          <w:ilvl w:val="12"/>
          <w:numId w:val="0"/>
        </w:numPr>
        <w:ind w:right="-2"/>
        <w:jc w:val="left"/>
      </w:pPr>
    </w:p>
    <w:p w14:paraId="46FA90DD" w14:textId="77777777" w:rsidR="00FA2FD7" w:rsidRPr="0067352F" w:rsidRDefault="00FA2FD7" w:rsidP="007433E3">
      <w:pPr>
        <w:keepNext/>
        <w:numPr>
          <w:ilvl w:val="12"/>
          <w:numId w:val="0"/>
        </w:numPr>
        <w:ind w:right="-2"/>
        <w:jc w:val="left"/>
        <w:outlineLvl w:val="0"/>
        <w:rPr>
          <w:b/>
          <w:bCs/>
        </w:rPr>
      </w:pPr>
      <w:r w:rsidRPr="0067352F">
        <w:rPr>
          <w:b/>
          <w:bCs/>
        </w:rPr>
        <w:t xml:space="preserve">Dacă încetați să utilizați </w:t>
      </w:r>
      <w:proofErr w:type="spellStart"/>
      <w:r w:rsidRPr="0067352F">
        <w:rPr>
          <w:b/>
          <w:bCs/>
        </w:rPr>
        <w:t>Soliris</w:t>
      </w:r>
      <w:proofErr w:type="spellEnd"/>
      <w:r w:rsidRPr="0067352F">
        <w:rPr>
          <w:b/>
          <w:bCs/>
        </w:rPr>
        <w:t xml:space="preserve"> pentru HPN</w:t>
      </w:r>
    </w:p>
    <w:p w14:paraId="1594420F" w14:textId="77777777" w:rsidR="00FA2FD7" w:rsidRPr="0067352F" w:rsidRDefault="00FA2FD7" w:rsidP="007433E3">
      <w:pPr>
        <w:numPr>
          <w:ilvl w:val="12"/>
          <w:numId w:val="0"/>
        </w:numPr>
        <w:tabs>
          <w:tab w:val="left" w:pos="5823"/>
        </w:tabs>
        <w:ind w:right="-2"/>
        <w:jc w:val="left"/>
      </w:pPr>
      <w:r w:rsidRPr="0067352F">
        <w:t xml:space="preserve">Întreruperea sau încetarea tratamentului cu </w:t>
      </w:r>
      <w:proofErr w:type="spellStart"/>
      <w:r w:rsidRPr="0067352F">
        <w:t>Soliris</w:t>
      </w:r>
      <w:proofErr w:type="spellEnd"/>
      <w:r w:rsidRPr="0067352F">
        <w:t xml:space="preserve"> poate duce curând la reapariția mai severă a simptomelor HPN. Medicul dumneavoastră vă va informa cu privire la posibilele reacții adverse și vă va explica riscurile implicite. Este posibil ca medicul să dorească să vă supravegheze îndeaproape timp de cel puțin 8 săptămâni.</w:t>
      </w:r>
    </w:p>
    <w:p w14:paraId="73B6EFC5" w14:textId="77777777" w:rsidR="00FA2FD7" w:rsidRPr="0067352F" w:rsidRDefault="00FA2FD7" w:rsidP="007433E3">
      <w:pPr>
        <w:numPr>
          <w:ilvl w:val="12"/>
          <w:numId w:val="0"/>
        </w:numPr>
        <w:ind w:right="-2"/>
        <w:jc w:val="left"/>
      </w:pPr>
    </w:p>
    <w:p w14:paraId="4C194CDB" w14:textId="77777777" w:rsidR="00FA2FD7" w:rsidRPr="0067352F" w:rsidRDefault="00FA2FD7" w:rsidP="007433E3">
      <w:pPr>
        <w:numPr>
          <w:ilvl w:val="12"/>
          <w:numId w:val="0"/>
        </w:numPr>
        <w:ind w:right="-2"/>
        <w:jc w:val="left"/>
      </w:pPr>
      <w:r w:rsidRPr="0067352F">
        <w:t xml:space="preserve">Riscurile asociate cu oprirea tratamentului cu </w:t>
      </w:r>
      <w:proofErr w:type="spellStart"/>
      <w:r w:rsidRPr="0067352F">
        <w:t>Soliris</w:t>
      </w:r>
      <w:proofErr w:type="spellEnd"/>
      <w:r w:rsidRPr="0067352F">
        <w:t xml:space="preserve"> includ o creștere a distrugerii celulelor roșii din sânge, care poate cauza:</w:t>
      </w:r>
    </w:p>
    <w:p w14:paraId="01A643CE" w14:textId="77777777" w:rsidR="00FA2FD7" w:rsidRPr="0067352F" w:rsidRDefault="00FA2FD7" w:rsidP="007433E3">
      <w:pPr>
        <w:numPr>
          <w:ilvl w:val="0"/>
          <w:numId w:val="24"/>
        </w:numPr>
        <w:tabs>
          <w:tab w:val="clear" w:pos="284"/>
          <w:tab w:val="clear" w:pos="567"/>
        </w:tabs>
        <w:ind w:left="567" w:right="-2" w:hanging="567"/>
        <w:jc w:val="left"/>
      </w:pPr>
      <w:r w:rsidRPr="0067352F">
        <w:t>O scădere semnificativă a numărului de celule roșii (anemie),</w:t>
      </w:r>
    </w:p>
    <w:p w14:paraId="6283EBEF" w14:textId="77777777" w:rsidR="00FA2FD7" w:rsidRPr="0067352F" w:rsidRDefault="00FA2FD7" w:rsidP="007433E3">
      <w:pPr>
        <w:numPr>
          <w:ilvl w:val="0"/>
          <w:numId w:val="24"/>
        </w:numPr>
        <w:tabs>
          <w:tab w:val="clear" w:pos="284"/>
          <w:tab w:val="clear" w:pos="567"/>
        </w:tabs>
        <w:ind w:left="567" w:right="-2" w:hanging="567"/>
        <w:jc w:val="left"/>
      </w:pPr>
      <w:r w:rsidRPr="0067352F">
        <w:t>Confuzie sau modificări ale gradului de atenție,</w:t>
      </w:r>
    </w:p>
    <w:p w14:paraId="79FF0F35" w14:textId="77777777" w:rsidR="00FA2FD7" w:rsidRPr="0067352F" w:rsidRDefault="00FA2FD7" w:rsidP="007433E3">
      <w:pPr>
        <w:numPr>
          <w:ilvl w:val="0"/>
          <w:numId w:val="24"/>
        </w:numPr>
        <w:tabs>
          <w:tab w:val="clear" w:pos="284"/>
          <w:tab w:val="clear" w:pos="567"/>
        </w:tabs>
        <w:ind w:left="567" w:right="-2" w:hanging="567"/>
        <w:jc w:val="left"/>
      </w:pPr>
      <w:r w:rsidRPr="0067352F">
        <w:t>Dureri la nivelul pieptului sau angină,</w:t>
      </w:r>
    </w:p>
    <w:p w14:paraId="48F75253" w14:textId="77777777" w:rsidR="00FA2FD7" w:rsidRPr="0067352F" w:rsidRDefault="00FA2FD7" w:rsidP="007433E3">
      <w:pPr>
        <w:numPr>
          <w:ilvl w:val="0"/>
          <w:numId w:val="24"/>
        </w:numPr>
        <w:tabs>
          <w:tab w:val="clear" w:pos="284"/>
          <w:tab w:val="clear" w:pos="567"/>
        </w:tabs>
        <w:ind w:left="567" w:right="-2" w:hanging="567"/>
        <w:jc w:val="left"/>
      </w:pPr>
      <w:r w:rsidRPr="0067352F">
        <w:t>O creștere a valorii creatininei serice (probleme cu rinichii) sau</w:t>
      </w:r>
    </w:p>
    <w:p w14:paraId="531E0D8C" w14:textId="77777777" w:rsidR="00FA2FD7" w:rsidRPr="0067352F" w:rsidRDefault="00FA2FD7" w:rsidP="007433E3">
      <w:pPr>
        <w:numPr>
          <w:ilvl w:val="0"/>
          <w:numId w:val="24"/>
        </w:numPr>
        <w:tabs>
          <w:tab w:val="clear" w:pos="284"/>
          <w:tab w:val="clear" w:pos="567"/>
        </w:tabs>
        <w:ind w:left="567" w:right="-2" w:hanging="567"/>
        <w:jc w:val="left"/>
      </w:pPr>
      <w:r w:rsidRPr="0067352F">
        <w:t>Tromboză (coagularea sângelui).</w:t>
      </w:r>
    </w:p>
    <w:p w14:paraId="42FA9411" w14:textId="77777777" w:rsidR="00FA2FD7" w:rsidRPr="00AC25EE" w:rsidRDefault="00FA2FD7" w:rsidP="0002026A">
      <w:pPr>
        <w:numPr>
          <w:ilvl w:val="12"/>
          <w:numId w:val="0"/>
        </w:numPr>
        <w:ind w:right="-2"/>
        <w:jc w:val="left"/>
        <w:rPr>
          <w:b/>
          <w:bCs/>
        </w:rPr>
      </w:pPr>
    </w:p>
    <w:p w14:paraId="220F32B5" w14:textId="77777777" w:rsidR="00FA2FD7" w:rsidRPr="0067352F" w:rsidRDefault="00FA2FD7" w:rsidP="007433E3">
      <w:pPr>
        <w:numPr>
          <w:ilvl w:val="12"/>
          <w:numId w:val="0"/>
        </w:numPr>
        <w:ind w:right="-2"/>
        <w:jc w:val="left"/>
        <w:rPr>
          <w:bCs/>
        </w:rPr>
      </w:pPr>
      <w:r w:rsidRPr="0067352F">
        <w:rPr>
          <w:bCs/>
        </w:rPr>
        <w:t xml:space="preserve">În cazul în care prezentați oricare dintre aceste simptome, </w:t>
      </w:r>
      <w:proofErr w:type="spellStart"/>
      <w:r w:rsidRPr="0067352F">
        <w:rPr>
          <w:bCs/>
        </w:rPr>
        <w:t>adresați-vă</w:t>
      </w:r>
      <w:proofErr w:type="spellEnd"/>
      <w:r w:rsidRPr="0067352F">
        <w:rPr>
          <w:bCs/>
        </w:rPr>
        <w:t xml:space="preserve"> medicului dumneavoastră.</w:t>
      </w:r>
    </w:p>
    <w:p w14:paraId="3C191E20" w14:textId="77777777" w:rsidR="00FA2FD7" w:rsidRPr="0067352F" w:rsidRDefault="00FA2FD7" w:rsidP="007433E3">
      <w:pPr>
        <w:numPr>
          <w:ilvl w:val="12"/>
          <w:numId w:val="0"/>
        </w:numPr>
        <w:jc w:val="left"/>
      </w:pPr>
    </w:p>
    <w:p w14:paraId="2AA57955" w14:textId="77777777" w:rsidR="00FA2FD7" w:rsidRPr="0067352F" w:rsidRDefault="00FA2FD7" w:rsidP="007433E3">
      <w:pPr>
        <w:keepNext/>
        <w:numPr>
          <w:ilvl w:val="12"/>
          <w:numId w:val="0"/>
        </w:numPr>
        <w:jc w:val="left"/>
        <w:outlineLvl w:val="0"/>
        <w:rPr>
          <w:b/>
          <w:bCs/>
        </w:rPr>
      </w:pPr>
      <w:r w:rsidRPr="0067352F">
        <w:rPr>
          <w:b/>
          <w:bCs/>
        </w:rPr>
        <w:t xml:space="preserve">Dacă încetați să utilizați </w:t>
      </w:r>
      <w:proofErr w:type="spellStart"/>
      <w:r w:rsidRPr="0067352F">
        <w:rPr>
          <w:b/>
          <w:bCs/>
        </w:rPr>
        <w:t>Soliris</w:t>
      </w:r>
      <w:proofErr w:type="spellEnd"/>
      <w:r w:rsidRPr="0067352F">
        <w:rPr>
          <w:b/>
          <w:bCs/>
        </w:rPr>
        <w:t xml:space="preserve"> pentru </w:t>
      </w:r>
      <w:proofErr w:type="spellStart"/>
      <w:r w:rsidRPr="0067352F">
        <w:rPr>
          <w:b/>
          <w:bCs/>
        </w:rPr>
        <w:t>SHUa</w:t>
      </w:r>
      <w:proofErr w:type="spellEnd"/>
    </w:p>
    <w:p w14:paraId="292C8533" w14:textId="77777777" w:rsidR="00FA2FD7" w:rsidRPr="0067352F" w:rsidRDefault="00FA2FD7" w:rsidP="007433E3">
      <w:pPr>
        <w:numPr>
          <w:ilvl w:val="12"/>
          <w:numId w:val="0"/>
        </w:numPr>
        <w:tabs>
          <w:tab w:val="left" w:pos="5823"/>
        </w:tabs>
        <w:ind w:right="-2"/>
        <w:jc w:val="left"/>
      </w:pPr>
      <w:r w:rsidRPr="0067352F">
        <w:t xml:space="preserve">Întreruperea sau încetarea tratamentului cu </w:t>
      </w:r>
      <w:proofErr w:type="spellStart"/>
      <w:r w:rsidRPr="0067352F">
        <w:t>Soliris</w:t>
      </w:r>
      <w:proofErr w:type="spellEnd"/>
      <w:r w:rsidRPr="0067352F">
        <w:t xml:space="preserve"> poate duce la reapariția simptomelor </w:t>
      </w:r>
      <w:proofErr w:type="spellStart"/>
      <w:r w:rsidRPr="0067352F">
        <w:t>SHUa</w:t>
      </w:r>
      <w:proofErr w:type="spellEnd"/>
      <w:r w:rsidRPr="0067352F">
        <w:t>. Medicul dumneavoastră vă va informa cu privire la posibilele reacții adverse și vă va explica riscurile implicite. Este posibil ca medicul să dorească să vă supravegheze îndeaproape.</w:t>
      </w:r>
    </w:p>
    <w:p w14:paraId="2BFECEC5" w14:textId="77777777" w:rsidR="00FA2FD7" w:rsidRPr="0067352F" w:rsidRDefault="00FA2FD7" w:rsidP="007433E3">
      <w:pPr>
        <w:numPr>
          <w:ilvl w:val="12"/>
          <w:numId w:val="0"/>
        </w:numPr>
        <w:tabs>
          <w:tab w:val="left" w:pos="5823"/>
        </w:tabs>
        <w:ind w:right="-2"/>
        <w:jc w:val="left"/>
      </w:pPr>
    </w:p>
    <w:p w14:paraId="694F1BDA" w14:textId="77777777" w:rsidR="00FA2FD7" w:rsidRPr="0067352F" w:rsidRDefault="00FA2FD7" w:rsidP="007433E3">
      <w:pPr>
        <w:numPr>
          <w:ilvl w:val="12"/>
          <w:numId w:val="0"/>
        </w:numPr>
        <w:tabs>
          <w:tab w:val="left" w:pos="5823"/>
        </w:tabs>
        <w:ind w:right="-2"/>
        <w:jc w:val="left"/>
      </w:pPr>
      <w:r w:rsidRPr="0067352F">
        <w:lastRenderedPageBreak/>
        <w:t xml:space="preserve">Riscurile asociate cu oprirea tratamentului cu </w:t>
      </w:r>
      <w:proofErr w:type="spellStart"/>
      <w:r w:rsidRPr="0067352F">
        <w:t>Soliris</w:t>
      </w:r>
      <w:proofErr w:type="spellEnd"/>
      <w:r w:rsidRPr="0067352F">
        <w:t xml:space="preserve"> includ o creștere accelerată a dimensiunii trombocitelor, care ar putea cauza:</w:t>
      </w:r>
    </w:p>
    <w:p w14:paraId="1AEC748E" w14:textId="77777777" w:rsidR="00FA2FD7" w:rsidRPr="0067352F" w:rsidRDefault="00FA2FD7" w:rsidP="007433E3">
      <w:pPr>
        <w:numPr>
          <w:ilvl w:val="0"/>
          <w:numId w:val="24"/>
        </w:numPr>
        <w:tabs>
          <w:tab w:val="clear" w:pos="284"/>
          <w:tab w:val="clear" w:pos="567"/>
        </w:tabs>
        <w:ind w:left="567" w:right="-2" w:hanging="567"/>
        <w:jc w:val="left"/>
      </w:pPr>
      <w:r w:rsidRPr="0067352F">
        <w:t>O scădere semnificativă a numărului plachetelor sanguine (trombocitopenie),</w:t>
      </w:r>
    </w:p>
    <w:p w14:paraId="7C4036D0" w14:textId="77777777" w:rsidR="00FA2FD7" w:rsidRPr="0067352F" w:rsidRDefault="00FA2FD7" w:rsidP="007433E3">
      <w:pPr>
        <w:numPr>
          <w:ilvl w:val="0"/>
          <w:numId w:val="24"/>
        </w:numPr>
        <w:tabs>
          <w:tab w:val="clear" w:pos="284"/>
          <w:tab w:val="clear" w:pos="567"/>
        </w:tabs>
        <w:ind w:left="567" w:right="-2" w:hanging="567"/>
        <w:jc w:val="left"/>
      </w:pPr>
      <w:r w:rsidRPr="0067352F">
        <w:t>O creștere semnificativă a gradului de distrugere a globulelor roșii din sânge,</w:t>
      </w:r>
    </w:p>
    <w:p w14:paraId="4683B17D" w14:textId="77777777" w:rsidR="00FA2FD7" w:rsidRPr="0067352F" w:rsidRDefault="00FA2FD7" w:rsidP="007433E3">
      <w:pPr>
        <w:numPr>
          <w:ilvl w:val="0"/>
          <w:numId w:val="24"/>
        </w:numPr>
        <w:tabs>
          <w:tab w:val="clear" w:pos="284"/>
          <w:tab w:val="clear" w:pos="567"/>
        </w:tabs>
        <w:ind w:left="567" w:right="-2" w:hanging="567"/>
        <w:jc w:val="left"/>
      </w:pPr>
      <w:r w:rsidRPr="0067352F">
        <w:t>Scăderea volumului de urină (probleme cu rinichii),</w:t>
      </w:r>
    </w:p>
    <w:p w14:paraId="0ADDC259" w14:textId="77777777" w:rsidR="00A05441" w:rsidRDefault="00FA2FD7" w:rsidP="00A05441">
      <w:pPr>
        <w:numPr>
          <w:ilvl w:val="0"/>
          <w:numId w:val="24"/>
        </w:numPr>
        <w:tabs>
          <w:tab w:val="clear" w:pos="284"/>
          <w:tab w:val="clear" w:pos="567"/>
        </w:tabs>
        <w:ind w:left="567" w:right="-2" w:hanging="567"/>
        <w:jc w:val="left"/>
      </w:pPr>
      <w:r w:rsidRPr="0067352F">
        <w:t>O creștere a valorii creatininei serice (probleme cu rinichii),</w:t>
      </w:r>
      <w:r w:rsidR="00A05441" w:rsidRPr="00A05441">
        <w:t xml:space="preserve"> </w:t>
      </w:r>
    </w:p>
    <w:p w14:paraId="453CDFDA" w14:textId="7B5D040E" w:rsidR="00FA2FD7" w:rsidRPr="0067352F" w:rsidRDefault="00A05441" w:rsidP="00A05441">
      <w:pPr>
        <w:numPr>
          <w:ilvl w:val="0"/>
          <w:numId w:val="24"/>
        </w:numPr>
        <w:tabs>
          <w:tab w:val="clear" w:pos="284"/>
          <w:tab w:val="clear" w:pos="567"/>
        </w:tabs>
        <w:ind w:left="567" w:right="-2" w:hanging="567"/>
        <w:jc w:val="left"/>
      </w:pPr>
      <w:r w:rsidRPr="0067352F">
        <w:t>Confuzie sau schimbări ale gradului de atenție,</w:t>
      </w:r>
    </w:p>
    <w:p w14:paraId="4B64870F" w14:textId="77777777" w:rsidR="00FA2FD7" w:rsidRPr="0067352F" w:rsidRDefault="00FA2FD7" w:rsidP="007433E3">
      <w:pPr>
        <w:numPr>
          <w:ilvl w:val="0"/>
          <w:numId w:val="24"/>
        </w:numPr>
        <w:tabs>
          <w:tab w:val="clear" w:pos="284"/>
          <w:tab w:val="clear" w:pos="567"/>
        </w:tabs>
        <w:ind w:left="567" w:right="-2" w:hanging="567"/>
        <w:jc w:val="left"/>
      </w:pPr>
      <w:r w:rsidRPr="0067352F">
        <w:t>Dureri la nivelul pieptului sau angină,</w:t>
      </w:r>
    </w:p>
    <w:p w14:paraId="5255A05C" w14:textId="0F8F91D6" w:rsidR="00FA2FD7" w:rsidRPr="0067352F" w:rsidRDefault="00FA2FD7" w:rsidP="007433E3">
      <w:pPr>
        <w:numPr>
          <w:ilvl w:val="0"/>
          <w:numId w:val="24"/>
        </w:numPr>
        <w:tabs>
          <w:tab w:val="clear" w:pos="284"/>
          <w:tab w:val="clear" w:pos="567"/>
        </w:tabs>
        <w:ind w:left="567" w:right="-2" w:hanging="567"/>
        <w:jc w:val="left"/>
      </w:pPr>
      <w:r w:rsidRPr="0067352F">
        <w:t>Dificultăți de respirație,</w:t>
      </w:r>
      <w:r w:rsidR="00A05441">
        <w:t xml:space="preserve"> sau</w:t>
      </w:r>
    </w:p>
    <w:p w14:paraId="39F5D924" w14:textId="77777777" w:rsidR="00FA2FD7" w:rsidRPr="0067352F" w:rsidRDefault="00FA2FD7" w:rsidP="007433E3">
      <w:pPr>
        <w:numPr>
          <w:ilvl w:val="0"/>
          <w:numId w:val="24"/>
        </w:numPr>
        <w:tabs>
          <w:tab w:val="clear" w:pos="284"/>
          <w:tab w:val="clear" w:pos="567"/>
        </w:tabs>
        <w:ind w:left="567" w:right="-2" w:hanging="567"/>
        <w:jc w:val="left"/>
      </w:pPr>
      <w:r w:rsidRPr="0067352F">
        <w:t>Tromboză (coagularea sângelui).</w:t>
      </w:r>
    </w:p>
    <w:p w14:paraId="27980D40" w14:textId="77777777" w:rsidR="00FA2FD7" w:rsidRPr="0067352F" w:rsidRDefault="00FA2FD7" w:rsidP="007433E3">
      <w:pPr>
        <w:tabs>
          <w:tab w:val="clear" w:pos="567"/>
          <w:tab w:val="left" w:pos="0"/>
        </w:tabs>
        <w:ind w:left="284" w:right="-2"/>
        <w:jc w:val="left"/>
      </w:pPr>
    </w:p>
    <w:p w14:paraId="0F411B8E" w14:textId="77777777" w:rsidR="00FA2FD7" w:rsidRPr="0067352F" w:rsidRDefault="00FA2FD7" w:rsidP="007433E3">
      <w:pPr>
        <w:numPr>
          <w:ilvl w:val="12"/>
          <w:numId w:val="0"/>
        </w:numPr>
        <w:ind w:right="-2"/>
        <w:jc w:val="left"/>
        <w:rPr>
          <w:bCs/>
        </w:rPr>
      </w:pPr>
      <w:r w:rsidRPr="0067352F">
        <w:rPr>
          <w:bCs/>
        </w:rPr>
        <w:t xml:space="preserve">În cazul în care prezentați oricare dintre aceste simptome, </w:t>
      </w:r>
      <w:proofErr w:type="spellStart"/>
      <w:r w:rsidRPr="0067352F">
        <w:rPr>
          <w:bCs/>
        </w:rPr>
        <w:t>adresați-vă</w:t>
      </w:r>
      <w:proofErr w:type="spellEnd"/>
      <w:r w:rsidRPr="0067352F">
        <w:rPr>
          <w:bCs/>
        </w:rPr>
        <w:t xml:space="preserve"> medicului dumneavoastră.</w:t>
      </w:r>
    </w:p>
    <w:p w14:paraId="4FCADF1E" w14:textId="77777777" w:rsidR="00FA2FD7" w:rsidRPr="0067352F" w:rsidRDefault="00FA2FD7" w:rsidP="007433E3">
      <w:pPr>
        <w:numPr>
          <w:ilvl w:val="12"/>
          <w:numId w:val="0"/>
        </w:numPr>
        <w:jc w:val="left"/>
      </w:pPr>
    </w:p>
    <w:p w14:paraId="34DE5525" w14:textId="77777777" w:rsidR="00FA2FD7" w:rsidRPr="0067352F" w:rsidRDefault="00FA2FD7" w:rsidP="007433E3">
      <w:pPr>
        <w:keepNext/>
        <w:numPr>
          <w:ilvl w:val="12"/>
          <w:numId w:val="0"/>
        </w:numPr>
        <w:jc w:val="left"/>
        <w:outlineLvl w:val="0"/>
        <w:rPr>
          <w:b/>
          <w:bCs/>
        </w:rPr>
      </w:pPr>
      <w:r w:rsidRPr="0067352F">
        <w:rPr>
          <w:b/>
          <w:bCs/>
        </w:rPr>
        <w:t xml:space="preserve">Dacă încetați să utilizați </w:t>
      </w:r>
      <w:proofErr w:type="spellStart"/>
      <w:r w:rsidRPr="0067352F">
        <w:rPr>
          <w:b/>
          <w:bCs/>
        </w:rPr>
        <w:t>Soliris</w:t>
      </w:r>
      <w:proofErr w:type="spellEnd"/>
      <w:r w:rsidRPr="0067352F">
        <w:rPr>
          <w:b/>
          <w:bCs/>
        </w:rPr>
        <w:t xml:space="preserve"> pentru </w:t>
      </w:r>
      <w:proofErr w:type="spellStart"/>
      <w:r w:rsidRPr="0067352F">
        <w:rPr>
          <w:b/>
          <w:bCs/>
        </w:rPr>
        <w:t>MGg</w:t>
      </w:r>
      <w:proofErr w:type="spellEnd"/>
      <w:r w:rsidRPr="0067352F">
        <w:rPr>
          <w:b/>
          <w:bCs/>
        </w:rPr>
        <w:t xml:space="preserve"> refractară</w:t>
      </w:r>
    </w:p>
    <w:p w14:paraId="50753EB6" w14:textId="77777777" w:rsidR="00FA2FD7" w:rsidRPr="0067352F" w:rsidRDefault="00FA2FD7" w:rsidP="007433E3">
      <w:pPr>
        <w:numPr>
          <w:ilvl w:val="12"/>
          <w:numId w:val="0"/>
        </w:numPr>
        <w:tabs>
          <w:tab w:val="left" w:pos="5823"/>
        </w:tabs>
        <w:ind w:right="-2"/>
        <w:jc w:val="left"/>
      </w:pPr>
      <w:r w:rsidRPr="0067352F">
        <w:t xml:space="preserve">Întreruperea sau încetarea tratamentului cu </w:t>
      </w:r>
      <w:proofErr w:type="spellStart"/>
      <w:r w:rsidRPr="0067352F">
        <w:t>Soliris</w:t>
      </w:r>
      <w:proofErr w:type="spellEnd"/>
      <w:r w:rsidRPr="0067352F">
        <w:t xml:space="preserve"> poate duce la reapariția simptomelor </w:t>
      </w:r>
      <w:proofErr w:type="spellStart"/>
      <w:r w:rsidRPr="0067352F">
        <w:t>MGg</w:t>
      </w:r>
      <w:proofErr w:type="spellEnd"/>
      <w:r w:rsidRPr="0067352F">
        <w:t xml:space="preserve">. Vă rugăm să vă adresați medicului dumneavoastră înainte de a opri tratamentul cu </w:t>
      </w:r>
      <w:proofErr w:type="spellStart"/>
      <w:r w:rsidRPr="0067352F">
        <w:t>Soliris</w:t>
      </w:r>
      <w:proofErr w:type="spellEnd"/>
      <w:r w:rsidRPr="0067352F">
        <w:t>. Medicul dumneavoastră vă va informa cu privire la posibilele reacții adverse și vă va explica riscurile implicite. Este posibil ca medicul să dorească să vă supravegheze îndeaproape.</w:t>
      </w:r>
    </w:p>
    <w:p w14:paraId="3CF3B6E4" w14:textId="77777777" w:rsidR="00FA2FD7" w:rsidRPr="0067352F" w:rsidRDefault="00FA2FD7" w:rsidP="007433E3">
      <w:pPr>
        <w:numPr>
          <w:ilvl w:val="12"/>
          <w:numId w:val="0"/>
        </w:numPr>
        <w:jc w:val="left"/>
      </w:pPr>
    </w:p>
    <w:p w14:paraId="6CBC1C72" w14:textId="77777777" w:rsidR="00FA2FD7" w:rsidRPr="0067352F" w:rsidRDefault="00FA2FD7" w:rsidP="007433E3">
      <w:pPr>
        <w:numPr>
          <w:ilvl w:val="12"/>
          <w:numId w:val="0"/>
        </w:numPr>
        <w:ind w:right="-2"/>
        <w:jc w:val="left"/>
        <w:rPr>
          <w:bCs/>
        </w:rPr>
      </w:pPr>
      <w:r w:rsidRPr="0067352F">
        <w:t xml:space="preserve">Dacă aveți orice întrebări suplimentare cu privire la acest medicament, </w:t>
      </w:r>
      <w:proofErr w:type="spellStart"/>
      <w:r w:rsidRPr="0067352F">
        <w:t>adresați-vă</w:t>
      </w:r>
      <w:proofErr w:type="spellEnd"/>
      <w:r w:rsidRPr="0067352F">
        <w:t xml:space="preserve"> medicului dumneavoastră, farmacistului sau asistentei medicale</w:t>
      </w:r>
      <w:r w:rsidRPr="0067352F">
        <w:rPr>
          <w:bCs/>
        </w:rPr>
        <w:t>.</w:t>
      </w:r>
    </w:p>
    <w:p w14:paraId="079C3688" w14:textId="77777777" w:rsidR="00FA2FD7" w:rsidRPr="0067352F" w:rsidRDefault="00FA2FD7" w:rsidP="007433E3">
      <w:pPr>
        <w:numPr>
          <w:ilvl w:val="12"/>
          <w:numId w:val="0"/>
        </w:numPr>
        <w:ind w:right="-2"/>
        <w:jc w:val="left"/>
        <w:rPr>
          <w:bCs/>
        </w:rPr>
      </w:pPr>
    </w:p>
    <w:p w14:paraId="0EE4AF4A" w14:textId="77777777" w:rsidR="00FA2FD7" w:rsidRPr="0067352F" w:rsidRDefault="00FA2FD7" w:rsidP="007433E3">
      <w:pPr>
        <w:numPr>
          <w:ilvl w:val="12"/>
          <w:numId w:val="0"/>
        </w:numPr>
        <w:jc w:val="left"/>
        <w:rPr>
          <w:b/>
          <w:bCs/>
        </w:rPr>
      </w:pPr>
      <w:r w:rsidRPr="0067352F">
        <w:rPr>
          <w:b/>
          <w:bCs/>
        </w:rPr>
        <w:t xml:space="preserve">Dacă încetați să utilizați </w:t>
      </w:r>
      <w:proofErr w:type="spellStart"/>
      <w:r w:rsidRPr="0067352F">
        <w:rPr>
          <w:b/>
          <w:bCs/>
        </w:rPr>
        <w:t>Soliris</w:t>
      </w:r>
      <w:proofErr w:type="spellEnd"/>
      <w:r w:rsidRPr="0067352F">
        <w:rPr>
          <w:b/>
          <w:bCs/>
        </w:rPr>
        <w:t xml:space="preserve"> pentru TSNMO</w:t>
      </w:r>
    </w:p>
    <w:p w14:paraId="76255FFA" w14:textId="77777777" w:rsidR="00FA2FD7" w:rsidRPr="0067352F" w:rsidRDefault="00FA2FD7" w:rsidP="007433E3">
      <w:pPr>
        <w:numPr>
          <w:ilvl w:val="12"/>
          <w:numId w:val="0"/>
        </w:numPr>
        <w:jc w:val="left"/>
      </w:pPr>
      <w:r w:rsidRPr="0067352F">
        <w:t xml:space="preserve">Întreruperea sau încetarea tratamentului cu </w:t>
      </w:r>
      <w:proofErr w:type="spellStart"/>
      <w:r w:rsidRPr="0067352F">
        <w:t>Soliris</w:t>
      </w:r>
      <w:proofErr w:type="spellEnd"/>
      <w:r w:rsidRPr="0067352F">
        <w:t xml:space="preserve"> poate cauza agravarea TSNMO și apariția recidivei. Înainte să încetați să luați </w:t>
      </w:r>
      <w:proofErr w:type="spellStart"/>
      <w:r w:rsidRPr="0067352F">
        <w:t>Soliris</w:t>
      </w:r>
      <w:proofErr w:type="spellEnd"/>
      <w:r w:rsidRPr="0067352F">
        <w:t xml:space="preserve">, </w:t>
      </w:r>
      <w:proofErr w:type="spellStart"/>
      <w:r w:rsidRPr="0067352F">
        <w:t>adresați-vă</w:t>
      </w:r>
      <w:proofErr w:type="spellEnd"/>
      <w:r w:rsidRPr="0067352F">
        <w:t xml:space="preserve"> medicului dumneavoastră. Medicul dumneavoastră va discuta cu dumneavoastră despre reacțiile adverse și riscurile posibile. Medicul dumneavoastră va dori, de asemenea, să vă monitorizeze atent.</w:t>
      </w:r>
    </w:p>
    <w:p w14:paraId="12DFFF92" w14:textId="77777777" w:rsidR="00FA2FD7" w:rsidRPr="0067352F" w:rsidRDefault="00FA2FD7" w:rsidP="007433E3">
      <w:pPr>
        <w:numPr>
          <w:ilvl w:val="12"/>
          <w:numId w:val="0"/>
        </w:numPr>
        <w:jc w:val="left"/>
      </w:pPr>
    </w:p>
    <w:p w14:paraId="365C405B" w14:textId="77777777" w:rsidR="00FA2FD7" w:rsidRPr="0067352F" w:rsidRDefault="00FA2FD7" w:rsidP="007433E3">
      <w:pPr>
        <w:numPr>
          <w:ilvl w:val="12"/>
          <w:numId w:val="0"/>
        </w:numPr>
        <w:ind w:right="-2"/>
        <w:jc w:val="left"/>
        <w:rPr>
          <w:bCs/>
        </w:rPr>
      </w:pPr>
      <w:r w:rsidRPr="0067352F">
        <w:t xml:space="preserve">Dacă aveți orice întrebări suplimentare cu privire la acest medicament, </w:t>
      </w:r>
      <w:proofErr w:type="spellStart"/>
      <w:r w:rsidRPr="0067352F">
        <w:t>adresați-vă</w:t>
      </w:r>
      <w:proofErr w:type="spellEnd"/>
      <w:r w:rsidRPr="0067352F">
        <w:t xml:space="preserve"> medicului dumneavoastră, farmacistului sau asistentei medicale</w:t>
      </w:r>
      <w:r w:rsidRPr="0067352F">
        <w:rPr>
          <w:bCs/>
        </w:rPr>
        <w:t>.</w:t>
      </w:r>
    </w:p>
    <w:p w14:paraId="0C1DC55E" w14:textId="77777777" w:rsidR="00FA2FD7" w:rsidRPr="0067352F" w:rsidRDefault="00FA2FD7" w:rsidP="007433E3">
      <w:pPr>
        <w:numPr>
          <w:ilvl w:val="12"/>
          <w:numId w:val="0"/>
        </w:numPr>
        <w:ind w:right="-2"/>
        <w:jc w:val="left"/>
        <w:rPr>
          <w:bCs/>
        </w:rPr>
      </w:pPr>
    </w:p>
    <w:p w14:paraId="6D29669C" w14:textId="77777777" w:rsidR="00FA2FD7" w:rsidRPr="0067352F" w:rsidRDefault="00FA2FD7" w:rsidP="007433E3">
      <w:pPr>
        <w:numPr>
          <w:ilvl w:val="12"/>
          <w:numId w:val="0"/>
        </w:numPr>
        <w:ind w:right="-2"/>
        <w:jc w:val="left"/>
        <w:rPr>
          <w:bCs/>
        </w:rPr>
      </w:pPr>
    </w:p>
    <w:p w14:paraId="6852691A" w14:textId="77777777" w:rsidR="00FA2FD7" w:rsidRPr="0067352F" w:rsidRDefault="00FA2FD7" w:rsidP="007433E3">
      <w:pPr>
        <w:keepNext/>
        <w:numPr>
          <w:ilvl w:val="0"/>
          <w:numId w:val="11"/>
        </w:numPr>
        <w:tabs>
          <w:tab w:val="clear" w:pos="567"/>
          <w:tab w:val="clear" w:pos="930"/>
        </w:tabs>
        <w:ind w:left="567" w:right="-2" w:hanging="567"/>
        <w:jc w:val="left"/>
        <w:rPr>
          <w:b/>
          <w:bCs/>
        </w:rPr>
      </w:pPr>
      <w:r w:rsidRPr="0067352F">
        <w:rPr>
          <w:b/>
          <w:bCs/>
        </w:rPr>
        <w:t>Reacții adverse posibile</w:t>
      </w:r>
    </w:p>
    <w:p w14:paraId="3C970328" w14:textId="77777777" w:rsidR="00FA2FD7" w:rsidRPr="0067352F" w:rsidRDefault="00FA2FD7" w:rsidP="007433E3">
      <w:pPr>
        <w:keepNext/>
        <w:numPr>
          <w:ilvl w:val="12"/>
          <w:numId w:val="0"/>
        </w:numPr>
        <w:ind w:right="-29"/>
        <w:jc w:val="left"/>
      </w:pPr>
    </w:p>
    <w:p w14:paraId="0860E0EA" w14:textId="77777777" w:rsidR="00FA2FD7" w:rsidRPr="0067352F" w:rsidRDefault="00FA2FD7" w:rsidP="007433E3">
      <w:pPr>
        <w:numPr>
          <w:ilvl w:val="12"/>
          <w:numId w:val="0"/>
        </w:numPr>
        <w:ind w:right="-29"/>
        <w:jc w:val="left"/>
      </w:pPr>
      <w:r w:rsidRPr="0067352F">
        <w:t xml:space="preserve">Ca toate medicamentele, acest medicament poate provoca reacții adverse, cu toate că nu apar la toate persoanele. Medicul dumneavoastră vă va informa cu privire la posibilele reacții adverse și vă va explica riscurile și beneficiile tratamentului cu </w:t>
      </w:r>
      <w:proofErr w:type="spellStart"/>
      <w:r w:rsidRPr="0067352F">
        <w:t>Soliris</w:t>
      </w:r>
      <w:proofErr w:type="spellEnd"/>
      <w:r w:rsidRPr="0067352F">
        <w:t>, înainte de începerea acestuia.</w:t>
      </w:r>
    </w:p>
    <w:p w14:paraId="4A74CC91" w14:textId="77777777" w:rsidR="00FA2FD7" w:rsidRPr="0067352F" w:rsidRDefault="00FA2FD7" w:rsidP="007433E3">
      <w:pPr>
        <w:numPr>
          <w:ilvl w:val="12"/>
          <w:numId w:val="0"/>
        </w:numPr>
        <w:ind w:right="-29"/>
        <w:jc w:val="left"/>
      </w:pPr>
      <w:r w:rsidRPr="0067352F">
        <w:t xml:space="preserve">Cea mai gravă reacție adversă a fost </w:t>
      </w:r>
      <w:proofErr w:type="spellStart"/>
      <w:r w:rsidRPr="0067352F">
        <w:t>sepsisul</w:t>
      </w:r>
      <w:proofErr w:type="spellEnd"/>
      <w:r w:rsidRPr="0067352F">
        <w:t xml:space="preserve"> </w:t>
      </w:r>
      <w:proofErr w:type="spellStart"/>
      <w:r w:rsidRPr="0067352F">
        <w:t>meningococic</w:t>
      </w:r>
      <w:proofErr w:type="spellEnd"/>
      <w:r w:rsidRPr="0067352F">
        <w:t>.</w:t>
      </w:r>
    </w:p>
    <w:p w14:paraId="7BE49609" w14:textId="77777777" w:rsidR="00FA2FD7" w:rsidRPr="0067352F" w:rsidRDefault="00FA2FD7" w:rsidP="007433E3">
      <w:pPr>
        <w:numPr>
          <w:ilvl w:val="12"/>
          <w:numId w:val="0"/>
        </w:numPr>
        <w:ind w:right="-29"/>
        <w:jc w:val="left"/>
      </w:pPr>
      <w:r w:rsidRPr="0067352F">
        <w:t xml:space="preserve">Dacă manifestați orice simptome de infecție </w:t>
      </w:r>
      <w:proofErr w:type="spellStart"/>
      <w:r w:rsidRPr="0067352F">
        <w:t>meningococică</w:t>
      </w:r>
      <w:proofErr w:type="spellEnd"/>
      <w:r w:rsidRPr="0067352F" w:rsidDel="000B331D">
        <w:t xml:space="preserve"> </w:t>
      </w:r>
      <w:r w:rsidRPr="0067352F">
        <w:t xml:space="preserve">(vezi punctul 2 Alerta de infecție </w:t>
      </w:r>
      <w:proofErr w:type="spellStart"/>
      <w:r w:rsidRPr="0067352F">
        <w:t>meningococică</w:t>
      </w:r>
      <w:proofErr w:type="spellEnd"/>
      <w:r w:rsidRPr="0067352F">
        <w:t xml:space="preserve"> și alte infecții cu </w:t>
      </w:r>
      <w:proofErr w:type="spellStart"/>
      <w:r w:rsidRPr="0067352F">
        <w:rPr>
          <w:i/>
        </w:rPr>
        <w:t>Neisseria</w:t>
      </w:r>
      <w:proofErr w:type="spellEnd"/>
      <w:r w:rsidRPr="0067352F">
        <w:t>), trebuie să îl informați imediat pe medicul dumneavoastră.</w:t>
      </w:r>
    </w:p>
    <w:p w14:paraId="0B5CE32A" w14:textId="77777777" w:rsidR="00FA2FD7" w:rsidRPr="0067352F" w:rsidRDefault="00FA2FD7" w:rsidP="007433E3">
      <w:pPr>
        <w:numPr>
          <w:ilvl w:val="12"/>
          <w:numId w:val="0"/>
        </w:numPr>
        <w:ind w:right="-2"/>
        <w:jc w:val="left"/>
      </w:pPr>
    </w:p>
    <w:p w14:paraId="05837A88" w14:textId="77777777" w:rsidR="00FA2FD7" w:rsidRPr="0067352F" w:rsidRDefault="00FA2FD7" w:rsidP="007433E3">
      <w:pPr>
        <w:numPr>
          <w:ilvl w:val="12"/>
          <w:numId w:val="0"/>
        </w:numPr>
        <w:ind w:right="-2"/>
        <w:jc w:val="left"/>
      </w:pPr>
      <w:r w:rsidRPr="0067352F">
        <w:t>Dacă nu cunoașteți cu siguranță semnificația reacțiilor adverse de mai jos, întrebați-l pe medicul dumneavoastră.</w:t>
      </w:r>
    </w:p>
    <w:p w14:paraId="200076B2" w14:textId="77777777" w:rsidR="00FA2FD7" w:rsidRPr="0067352F" w:rsidRDefault="00FA2FD7" w:rsidP="007433E3">
      <w:pPr>
        <w:numPr>
          <w:ilvl w:val="12"/>
          <w:numId w:val="0"/>
        </w:numPr>
        <w:jc w:val="left"/>
      </w:pPr>
    </w:p>
    <w:p w14:paraId="62AFF4A3" w14:textId="77777777" w:rsidR="00E17996" w:rsidRDefault="00FA2FD7" w:rsidP="007433E3">
      <w:pPr>
        <w:ind w:right="-2"/>
        <w:jc w:val="left"/>
        <w:rPr>
          <w:ins w:id="320" w:author="Autor"/>
        </w:rPr>
      </w:pPr>
      <w:r w:rsidRPr="0067352F">
        <w:rPr>
          <w:b/>
          <w:bCs/>
        </w:rPr>
        <w:t xml:space="preserve">Foarte frecvente: </w:t>
      </w:r>
      <w:r w:rsidRPr="0067352F">
        <w:t>pot afecta mai mult de 1 din 10 </w:t>
      </w:r>
      <w:r>
        <w:t>persoane</w:t>
      </w:r>
      <w:r w:rsidRPr="0067352F">
        <w:t xml:space="preserve">: </w:t>
      </w:r>
    </w:p>
    <w:p w14:paraId="4CD6427C" w14:textId="6C2BAD9B" w:rsidR="00FA2FD7" w:rsidRPr="0067352F" w:rsidRDefault="00FA2FD7" w:rsidP="00AB7E6F">
      <w:pPr>
        <w:keepNext/>
        <w:numPr>
          <w:ilvl w:val="0"/>
          <w:numId w:val="48"/>
        </w:numPr>
        <w:tabs>
          <w:tab w:val="clear" w:pos="567"/>
          <w:tab w:val="left" w:pos="284"/>
        </w:tabs>
        <w:ind w:left="284" w:right="-2" w:hanging="284"/>
        <w:jc w:val="left"/>
        <w:pPrChange w:id="321" w:author="Autor">
          <w:pPr>
            <w:ind w:right="-2"/>
            <w:jc w:val="left"/>
          </w:pPr>
        </w:pPrChange>
      </w:pPr>
      <w:r w:rsidRPr="0067352F">
        <w:t>durer</w:t>
      </w:r>
      <w:r w:rsidR="00350A05">
        <w:t>e</w:t>
      </w:r>
      <w:r w:rsidRPr="0067352F">
        <w:t xml:space="preserve"> de cap</w:t>
      </w:r>
      <w:r w:rsidR="00350A05">
        <w:t xml:space="preserve"> (cefalee)</w:t>
      </w:r>
      <w:del w:id="322" w:author="Autor">
        <w:r w:rsidRPr="0067352F" w:rsidDel="00E17996">
          <w:delText>.</w:delText>
        </w:r>
      </w:del>
    </w:p>
    <w:p w14:paraId="52C17540" w14:textId="77777777" w:rsidR="00FA2FD7" w:rsidRPr="0067352F" w:rsidRDefault="00FA2FD7" w:rsidP="007433E3">
      <w:pPr>
        <w:ind w:right="-2"/>
        <w:jc w:val="left"/>
      </w:pPr>
    </w:p>
    <w:p w14:paraId="62BBE8CC" w14:textId="77777777" w:rsidR="00FA2FD7" w:rsidRPr="0067352F" w:rsidRDefault="00FA2FD7" w:rsidP="007433E3">
      <w:pPr>
        <w:keepNext/>
        <w:ind w:right="-2"/>
        <w:jc w:val="left"/>
      </w:pPr>
      <w:r w:rsidRPr="0067352F">
        <w:rPr>
          <w:b/>
          <w:bCs/>
        </w:rPr>
        <w:t xml:space="preserve">Frecvente: </w:t>
      </w:r>
      <w:r w:rsidRPr="0067352F">
        <w:t>pot afecta până la 1 din 10 </w:t>
      </w:r>
      <w:r>
        <w:t>persoane</w:t>
      </w:r>
      <w:r w:rsidRPr="0067352F">
        <w:t>:</w:t>
      </w:r>
    </w:p>
    <w:p w14:paraId="5DDEBE10" w14:textId="73CF8BC4" w:rsidR="00FA2FD7" w:rsidRPr="0067352F" w:rsidRDefault="00FA2FD7" w:rsidP="007433E3">
      <w:pPr>
        <w:keepNext/>
        <w:numPr>
          <w:ilvl w:val="0"/>
          <w:numId w:val="48"/>
        </w:numPr>
        <w:tabs>
          <w:tab w:val="clear" w:pos="567"/>
          <w:tab w:val="left" w:pos="284"/>
        </w:tabs>
        <w:ind w:left="284" w:right="-2" w:hanging="284"/>
        <w:jc w:val="left"/>
      </w:pPr>
      <w:r w:rsidRPr="0067352F">
        <w:t>infecție pulmonară (pneumonie), răceală comună (rinofaringită), infecție a sistemului urinar (tractului urinar)</w:t>
      </w:r>
    </w:p>
    <w:p w14:paraId="452E517D" w14:textId="7C31D9D5" w:rsidR="00FA2FD7" w:rsidRPr="0067352F" w:rsidRDefault="00FA2FD7" w:rsidP="007433E3">
      <w:pPr>
        <w:numPr>
          <w:ilvl w:val="0"/>
          <w:numId w:val="54"/>
        </w:numPr>
        <w:tabs>
          <w:tab w:val="left" w:pos="284"/>
        </w:tabs>
        <w:ind w:left="284" w:right="-2" w:hanging="284"/>
        <w:jc w:val="left"/>
      </w:pPr>
      <w:r w:rsidRPr="0067352F">
        <w:t>număr mic al globulelor albe sanguine (leucopenie), reducerea numărului de globule roșii, care poate face ca pielea să fie palidă și poate cauza slăbiciune sau dificultăți de respirație</w:t>
      </w:r>
    </w:p>
    <w:p w14:paraId="1CF914E9" w14:textId="1F7EB57F" w:rsidR="00FA2FD7" w:rsidRPr="0067352F" w:rsidRDefault="00FA2FD7" w:rsidP="007433E3">
      <w:pPr>
        <w:numPr>
          <w:ilvl w:val="0"/>
          <w:numId w:val="54"/>
        </w:numPr>
        <w:tabs>
          <w:tab w:val="left" w:pos="284"/>
        </w:tabs>
        <w:ind w:left="284" w:right="-2" w:hanging="284"/>
        <w:jc w:val="left"/>
      </w:pPr>
      <w:r w:rsidRPr="0067352F">
        <w:t>incapacitate de a dormi</w:t>
      </w:r>
    </w:p>
    <w:p w14:paraId="1AA3E2B9" w14:textId="7C006AE9" w:rsidR="00FA2FD7" w:rsidRPr="0067352F" w:rsidRDefault="00FA2FD7" w:rsidP="007433E3">
      <w:pPr>
        <w:numPr>
          <w:ilvl w:val="0"/>
          <w:numId w:val="48"/>
        </w:numPr>
        <w:tabs>
          <w:tab w:val="clear" w:pos="567"/>
          <w:tab w:val="left" w:pos="284"/>
        </w:tabs>
        <w:ind w:left="284" w:right="-2" w:hanging="284"/>
        <w:jc w:val="left"/>
      </w:pPr>
      <w:r w:rsidRPr="0067352F">
        <w:t>amețeală, creșterea tensiunii arteriale</w:t>
      </w:r>
    </w:p>
    <w:p w14:paraId="1C3D8FE7" w14:textId="37127264" w:rsidR="00FA2FD7" w:rsidRPr="0067352F" w:rsidRDefault="00FA2FD7" w:rsidP="007433E3">
      <w:pPr>
        <w:numPr>
          <w:ilvl w:val="0"/>
          <w:numId w:val="48"/>
        </w:numPr>
        <w:tabs>
          <w:tab w:val="clear" w:pos="567"/>
          <w:tab w:val="left" w:pos="284"/>
        </w:tabs>
        <w:ind w:left="284" w:right="-2" w:hanging="284"/>
        <w:jc w:val="left"/>
      </w:pPr>
      <w:r w:rsidRPr="0067352F">
        <w:t>infecții ale tractului respirator superior, tuse, durere în gât (durere orofaringiană), bronșită, herpes simplex</w:t>
      </w:r>
    </w:p>
    <w:p w14:paraId="51F85FD4" w14:textId="1EC78B42" w:rsidR="00FA2FD7" w:rsidRPr="0067352F" w:rsidRDefault="00FA2FD7" w:rsidP="004F0EFC">
      <w:pPr>
        <w:numPr>
          <w:ilvl w:val="0"/>
          <w:numId w:val="54"/>
        </w:numPr>
        <w:tabs>
          <w:tab w:val="left" w:pos="284"/>
        </w:tabs>
        <w:ind w:left="284" w:right="-2" w:hanging="284"/>
        <w:jc w:val="left"/>
      </w:pPr>
      <w:r w:rsidRPr="0067352F">
        <w:lastRenderedPageBreak/>
        <w:t>diaree, vărsături, greață, dureri abdominale</w:t>
      </w:r>
      <w:r w:rsidR="00A05441">
        <w:t xml:space="preserve">, </w:t>
      </w:r>
      <w:r w:rsidRPr="0067352F">
        <w:t>erupții trecătoare pe piele, căderea părului (alopecie), mâncărimea pielii (prurit)</w:t>
      </w:r>
    </w:p>
    <w:p w14:paraId="40811DF6" w14:textId="13C37CBD" w:rsidR="00FA2FD7" w:rsidRPr="0067352F" w:rsidRDefault="00FA2FD7" w:rsidP="007433E3">
      <w:pPr>
        <w:numPr>
          <w:ilvl w:val="0"/>
          <w:numId w:val="48"/>
        </w:numPr>
        <w:tabs>
          <w:tab w:val="clear" w:pos="567"/>
          <w:tab w:val="left" w:pos="284"/>
        </w:tabs>
        <w:ind w:left="284" w:right="-2" w:hanging="284"/>
        <w:jc w:val="left"/>
      </w:pPr>
      <w:r w:rsidRPr="0067352F">
        <w:t>dureri ale articulațiilor (brațe și picioare),</w:t>
      </w:r>
      <w:r>
        <w:t xml:space="preserve"> </w:t>
      </w:r>
      <w:r w:rsidRPr="0067352F">
        <w:t>dureri ale membrelor (brațe și picioare)</w:t>
      </w:r>
    </w:p>
    <w:p w14:paraId="3467326C" w14:textId="4D950C5E" w:rsidR="00FA2FD7" w:rsidRDefault="00FA2FD7" w:rsidP="007433E3">
      <w:pPr>
        <w:numPr>
          <w:ilvl w:val="0"/>
          <w:numId w:val="54"/>
        </w:numPr>
        <w:tabs>
          <w:tab w:val="left" w:pos="284"/>
        </w:tabs>
        <w:ind w:left="284" w:right="-2" w:hanging="284"/>
        <w:jc w:val="left"/>
      </w:pPr>
      <w:r w:rsidRPr="0067352F">
        <w:t>febră (pirexie), senzație de oboseală (fatigabilitate), boală asemănătoare gripei</w:t>
      </w:r>
    </w:p>
    <w:p w14:paraId="76061AB8" w14:textId="77777777" w:rsidR="00FA2FD7" w:rsidRPr="0067352F" w:rsidRDefault="00FA2FD7" w:rsidP="00D73783">
      <w:pPr>
        <w:numPr>
          <w:ilvl w:val="0"/>
          <w:numId w:val="48"/>
        </w:numPr>
        <w:tabs>
          <w:tab w:val="clear" w:pos="567"/>
          <w:tab w:val="left" w:pos="284"/>
        </w:tabs>
        <w:ind w:left="284" w:right="-2" w:hanging="284"/>
        <w:jc w:val="left"/>
      </w:pPr>
      <w:r w:rsidRPr="0067352F">
        <w:t>reacție la perfuzie</w:t>
      </w:r>
    </w:p>
    <w:p w14:paraId="633BFB9A" w14:textId="77777777" w:rsidR="00FA2FD7" w:rsidRPr="0067352F" w:rsidRDefault="00FA2FD7" w:rsidP="007433E3">
      <w:pPr>
        <w:ind w:right="-2"/>
        <w:jc w:val="left"/>
      </w:pPr>
    </w:p>
    <w:p w14:paraId="0F303F68" w14:textId="77777777" w:rsidR="00FA2FD7" w:rsidRPr="0067352F" w:rsidRDefault="00FA2FD7" w:rsidP="007433E3">
      <w:pPr>
        <w:keepNext/>
        <w:tabs>
          <w:tab w:val="clear" w:pos="567"/>
        </w:tabs>
        <w:autoSpaceDE w:val="0"/>
        <w:autoSpaceDN w:val="0"/>
        <w:adjustRightInd w:val="0"/>
        <w:jc w:val="left"/>
        <w:rPr>
          <w:b/>
        </w:rPr>
      </w:pPr>
      <w:r w:rsidRPr="0067352F">
        <w:rPr>
          <w:b/>
          <w:bCs/>
        </w:rPr>
        <w:t xml:space="preserve">Mai puțin frecvente: </w:t>
      </w:r>
      <w:r w:rsidRPr="0067352F">
        <w:rPr>
          <w:bCs/>
        </w:rPr>
        <w:t xml:space="preserve">pot afecta </w:t>
      </w:r>
      <w:r w:rsidRPr="0067352F">
        <w:t xml:space="preserve">până la 1 din 100 de </w:t>
      </w:r>
      <w:r>
        <w:t>persoane</w:t>
      </w:r>
      <w:r w:rsidRPr="0067352F">
        <w:t>:</w:t>
      </w:r>
    </w:p>
    <w:p w14:paraId="48FD20F1" w14:textId="6A084FD8" w:rsidR="00FA2FD7" w:rsidRPr="0067352F" w:rsidRDefault="00FA2FD7" w:rsidP="00FA2FD7">
      <w:pPr>
        <w:numPr>
          <w:ilvl w:val="0"/>
          <w:numId w:val="49"/>
        </w:numPr>
        <w:tabs>
          <w:tab w:val="left" w:pos="284"/>
        </w:tabs>
        <w:ind w:left="284" w:hanging="284"/>
        <w:jc w:val="left"/>
      </w:pPr>
      <w:r w:rsidRPr="0067352F">
        <w:t xml:space="preserve">infecție severă (infecție </w:t>
      </w:r>
      <w:proofErr w:type="spellStart"/>
      <w:r w:rsidRPr="0067352F">
        <w:t>meningococică</w:t>
      </w:r>
      <w:proofErr w:type="spellEnd"/>
      <w:r w:rsidRPr="0067352F">
        <w:t xml:space="preserve">), </w:t>
      </w:r>
      <w:proofErr w:type="spellStart"/>
      <w:r w:rsidRPr="0067352F">
        <w:t>sepsis</w:t>
      </w:r>
      <w:proofErr w:type="spellEnd"/>
      <w:r w:rsidRPr="0067352F">
        <w:t xml:space="preserve">, șoc septic, infecție virală, infecții ale tractului respirator inferior, gastroenterită (infecție </w:t>
      </w:r>
      <w:proofErr w:type="spellStart"/>
      <w:r w:rsidRPr="0067352F">
        <w:t>gastro</w:t>
      </w:r>
      <w:proofErr w:type="spellEnd"/>
      <w:r w:rsidRPr="0067352F">
        <w:t>-intestinală), cistită</w:t>
      </w:r>
    </w:p>
    <w:p w14:paraId="31E5A52E" w14:textId="5BEC03F5" w:rsidR="00FA2FD7" w:rsidRPr="0067352F" w:rsidRDefault="00FA2FD7" w:rsidP="00FA2FD7">
      <w:pPr>
        <w:numPr>
          <w:ilvl w:val="0"/>
          <w:numId w:val="49"/>
        </w:numPr>
        <w:tabs>
          <w:tab w:val="left" w:pos="284"/>
        </w:tabs>
        <w:ind w:left="284" w:hanging="284"/>
        <w:jc w:val="left"/>
      </w:pPr>
      <w:r w:rsidRPr="0067352F">
        <w:t xml:space="preserve">infecție, infecție </w:t>
      </w:r>
      <w:proofErr w:type="spellStart"/>
      <w:r w:rsidRPr="0067352F">
        <w:t>fungică</w:t>
      </w:r>
      <w:proofErr w:type="spellEnd"/>
      <w:r w:rsidRPr="0067352F">
        <w:t>, colecție de puroi (abces), un anumit tip de infecție a pielii (celulită), gripă, sinuzită, infecție a dinților (abces dentar),</w:t>
      </w:r>
      <w:r>
        <w:t xml:space="preserve"> </w:t>
      </w:r>
      <w:r w:rsidRPr="0067352F">
        <w:t>infecție a gingiilor</w:t>
      </w:r>
    </w:p>
    <w:p w14:paraId="51FE9134" w14:textId="0860BCD4" w:rsidR="00FA2FD7" w:rsidRPr="0067352F" w:rsidRDefault="00FA2FD7" w:rsidP="007433E3">
      <w:pPr>
        <w:numPr>
          <w:ilvl w:val="0"/>
          <w:numId w:val="49"/>
        </w:numPr>
        <w:tabs>
          <w:tab w:val="clear" w:pos="567"/>
          <w:tab w:val="left" w:pos="284"/>
        </w:tabs>
        <w:ind w:left="284" w:hanging="284"/>
        <w:jc w:val="left"/>
      </w:pPr>
      <w:r w:rsidRPr="0067352F">
        <w:t>număr relativ mic al plachetelor sanguine (trombocitopenie), număr scăzut de limfocite, un tip specific de globule albe (limfopenie), perceperea bătăilor inimii</w:t>
      </w:r>
    </w:p>
    <w:p w14:paraId="2E155A46" w14:textId="0238B6EF" w:rsidR="00FA2FD7" w:rsidRPr="0067352F" w:rsidRDefault="00FA2FD7" w:rsidP="007433E3">
      <w:pPr>
        <w:numPr>
          <w:ilvl w:val="0"/>
          <w:numId w:val="49"/>
        </w:numPr>
        <w:tabs>
          <w:tab w:val="clear" w:pos="567"/>
          <w:tab w:val="left" w:pos="284"/>
        </w:tabs>
        <w:ind w:left="284" w:hanging="284"/>
        <w:jc w:val="left"/>
      </w:pPr>
      <w:r w:rsidRPr="0067352F">
        <w:t>reacție alergică gravă care cauzează dificultăți de respirație sau amețeală (reacție anafilactică), hipersensibilitate</w:t>
      </w:r>
    </w:p>
    <w:p w14:paraId="0434F5DE" w14:textId="54CE9EDA" w:rsidR="00FA2FD7" w:rsidRPr="0067352F" w:rsidRDefault="00FA2FD7" w:rsidP="007433E3">
      <w:pPr>
        <w:numPr>
          <w:ilvl w:val="0"/>
          <w:numId w:val="49"/>
        </w:numPr>
        <w:tabs>
          <w:tab w:val="clear" w:pos="567"/>
          <w:tab w:val="left" w:pos="284"/>
        </w:tabs>
        <w:ind w:left="284" w:hanging="284"/>
        <w:jc w:val="left"/>
      </w:pPr>
      <w:r w:rsidRPr="0067352F">
        <w:t>apetit scăzut pentru alimente</w:t>
      </w:r>
    </w:p>
    <w:p w14:paraId="7EC8EF3B" w14:textId="15B0FB99" w:rsidR="00FA2FD7" w:rsidRPr="0067352F" w:rsidRDefault="00FA2FD7" w:rsidP="007433E3">
      <w:pPr>
        <w:numPr>
          <w:ilvl w:val="0"/>
          <w:numId w:val="49"/>
        </w:numPr>
        <w:tabs>
          <w:tab w:val="clear" w:pos="567"/>
          <w:tab w:val="left" w:pos="284"/>
        </w:tabs>
        <w:ind w:left="284" w:right="-2" w:hanging="284"/>
        <w:jc w:val="left"/>
      </w:pPr>
      <w:r w:rsidRPr="0067352F">
        <w:t>depresie, anxietate, schimbări rapide de dispoziție,</w:t>
      </w:r>
      <w:r>
        <w:t xml:space="preserve"> </w:t>
      </w:r>
      <w:r w:rsidRPr="0067352F">
        <w:t>tulburări de somn</w:t>
      </w:r>
    </w:p>
    <w:p w14:paraId="7D8EA35D" w14:textId="41B0E45D" w:rsidR="00FA2FD7" w:rsidRPr="0067352F" w:rsidRDefault="00FA2FD7" w:rsidP="00FA2FD7">
      <w:pPr>
        <w:numPr>
          <w:ilvl w:val="0"/>
          <w:numId w:val="49"/>
        </w:numPr>
        <w:tabs>
          <w:tab w:val="left" w:pos="284"/>
        </w:tabs>
        <w:ind w:left="284" w:right="-2" w:hanging="284"/>
        <w:jc w:val="left"/>
      </w:pPr>
      <w:r w:rsidRPr="0067352F">
        <w:t xml:space="preserve">furnicături într-o parte a corpului (parestezie), </w:t>
      </w:r>
      <w:proofErr w:type="spellStart"/>
      <w:r w:rsidRPr="0067352F">
        <w:t>tremor</w:t>
      </w:r>
      <w:proofErr w:type="spellEnd"/>
      <w:r w:rsidRPr="0067352F">
        <w:t>,</w:t>
      </w:r>
      <w:r>
        <w:t xml:space="preserve"> </w:t>
      </w:r>
      <w:r w:rsidRPr="0067352F">
        <w:t>tulburări ale simțului gustativ (disgeuzie)</w:t>
      </w:r>
      <w:r>
        <w:t>, leșin</w:t>
      </w:r>
    </w:p>
    <w:p w14:paraId="641E2D94" w14:textId="3A359E13" w:rsidR="00FA2FD7" w:rsidRPr="0067352F" w:rsidRDefault="00FA2FD7" w:rsidP="007433E3">
      <w:pPr>
        <w:numPr>
          <w:ilvl w:val="0"/>
          <w:numId w:val="49"/>
        </w:numPr>
        <w:tabs>
          <w:tab w:val="clear" w:pos="567"/>
          <w:tab w:val="left" w:pos="284"/>
        </w:tabs>
        <w:ind w:left="284" w:right="-2" w:hanging="284"/>
        <w:jc w:val="left"/>
      </w:pPr>
      <w:r w:rsidRPr="0067352F">
        <w:t>vedere încețoșată</w:t>
      </w:r>
    </w:p>
    <w:p w14:paraId="74C77E46" w14:textId="35FE1406" w:rsidR="00FA2FD7" w:rsidRPr="0067352F" w:rsidRDefault="00FA2FD7" w:rsidP="00FA2FD7">
      <w:pPr>
        <w:numPr>
          <w:ilvl w:val="0"/>
          <w:numId w:val="49"/>
        </w:numPr>
        <w:tabs>
          <w:tab w:val="left" w:pos="284"/>
        </w:tabs>
        <w:ind w:left="284" w:right="-2" w:hanging="284"/>
        <w:jc w:val="left"/>
      </w:pPr>
      <w:r w:rsidRPr="0067352F">
        <w:t>perceperea de sunete în urechi, vertij</w:t>
      </w:r>
    </w:p>
    <w:p w14:paraId="244438C5" w14:textId="6F52EAD7" w:rsidR="00FA2FD7" w:rsidRPr="0067352F" w:rsidRDefault="00FA2FD7" w:rsidP="007433E3">
      <w:pPr>
        <w:numPr>
          <w:ilvl w:val="0"/>
          <w:numId w:val="49"/>
        </w:numPr>
        <w:tabs>
          <w:tab w:val="clear" w:pos="567"/>
          <w:tab w:val="left" w:pos="284"/>
        </w:tabs>
        <w:ind w:left="284" w:hanging="284"/>
        <w:jc w:val="left"/>
      </w:pPr>
      <w:r w:rsidRPr="0067352F">
        <w:t>creșterea extremă, bruscă și rapidă a tensiunii arteriale, tensiune arterială scăzută, bufeuri de căldură, afectări venoase</w:t>
      </w:r>
    </w:p>
    <w:p w14:paraId="6842A26C" w14:textId="5B0830F1" w:rsidR="00FA2FD7" w:rsidRPr="0067352F" w:rsidRDefault="00FA2FD7" w:rsidP="007433E3">
      <w:pPr>
        <w:numPr>
          <w:ilvl w:val="0"/>
          <w:numId w:val="56"/>
        </w:numPr>
        <w:tabs>
          <w:tab w:val="left" w:pos="284"/>
        </w:tabs>
        <w:ind w:left="284" w:hanging="284"/>
        <w:jc w:val="left"/>
      </w:pPr>
      <w:r w:rsidRPr="0067352F">
        <w:t>dispnee (dificultăți de respirație), sângerări nazale, nas înfundat (congestie nazală), iritație a gâtului, scurgeri nazale (</w:t>
      </w:r>
      <w:proofErr w:type="spellStart"/>
      <w:r w:rsidRPr="0067352F">
        <w:t>rinoree</w:t>
      </w:r>
      <w:proofErr w:type="spellEnd"/>
      <w:r w:rsidRPr="0067352F">
        <w:t>)</w:t>
      </w:r>
    </w:p>
    <w:p w14:paraId="5F5E06AA" w14:textId="644A6AAF" w:rsidR="00FA2FD7" w:rsidRDefault="00FA2FD7" w:rsidP="007433E3">
      <w:pPr>
        <w:numPr>
          <w:ilvl w:val="0"/>
          <w:numId w:val="49"/>
        </w:numPr>
        <w:tabs>
          <w:tab w:val="clear" w:pos="567"/>
          <w:tab w:val="left" w:pos="284"/>
        </w:tabs>
        <w:ind w:left="284" w:hanging="284"/>
        <w:jc w:val="left"/>
        <w:rPr>
          <w:ins w:id="323" w:author="Autor"/>
        </w:rPr>
      </w:pPr>
      <w:r w:rsidRPr="0067352F">
        <w:t xml:space="preserve">inflamații ale peritoneului (țesutul care căptușește majoritatea organelor din abdomen), constipație, disconfort la nivelul stomacului după mese (dispepsie), </w:t>
      </w:r>
      <w:proofErr w:type="spellStart"/>
      <w:r w:rsidRPr="0067352F">
        <w:t>distensie</w:t>
      </w:r>
      <w:proofErr w:type="spellEnd"/>
      <w:r w:rsidRPr="0067352F">
        <w:t xml:space="preserve"> abdominală</w:t>
      </w:r>
    </w:p>
    <w:p w14:paraId="0F041E5B" w14:textId="6F3A0E41" w:rsidR="00E17996" w:rsidRPr="0067352F" w:rsidRDefault="00E17996" w:rsidP="007433E3">
      <w:pPr>
        <w:numPr>
          <w:ilvl w:val="0"/>
          <w:numId w:val="49"/>
        </w:numPr>
        <w:tabs>
          <w:tab w:val="clear" w:pos="567"/>
          <w:tab w:val="left" w:pos="284"/>
        </w:tabs>
        <w:ind w:left="284" w:hanging="284"/>
        <w:jc w:val="left"/>
      </w:pPr>
      <w:ins w:id="324" w:author="Autor">
        <w:r w:rsidRPr="00E17996">
          <w:t xml:space="preserve">creșterea enzimelor </w:t>
        </w:r>
        <w:del w:id="325" w:author="Autor">
          <w:r w:rsidRPr="00E17996" w:rsidDel="000A7D7E">
            <w:delText>hepatice</w:delText>
          </w:r>
        </w:del>
        <w:r w:rsidR="000A7D7E">
          <w:t>ficatului</w:t>
        </w:r>
      </w:ins>
    </w:p>
    <w:p w14:paraId="35328425" w14:textId="15EBB350" w:rsidR="00FA2FD7" w:rsidRPr="0067352F" w:rsidRDefault="00FA2FD7" w:rsidP="007433E3">
      <w:pPr>
        <w:numPr>
          <w:ilvl w:val="0"/>
          <w:numId w:val="56"/>
        </w:numPr>
        <w:tabs>
          <w:tab w:val="left" w:pos="284"/>
        </w:tabs>
        <w:ind w:left="284" w:right="-2" w:hanging="284"/>
        <w:jc w:val="left"/>
      </w:pPr>
      <w:r w:rsidRPr="0067352F">
        <w:t>urticarie, înroșirea pielii, uscăciune a pielii, puncte roșii sau violet sub piele, transpirații în exces,</w:t>
      </w:r>
      <w:r>
        <w:t xml:space="preserve"> </w:t>
      </w:r>
      <w:r w:rsidRPr="0067352F">
        <w:t>inflamați</w:t>
      </w:r>
      <w:r w:rsidR="00927C91">
        <w:t xml:space="preserve">e </w:t>
      </w:r>
      <w:r w:rsidRPr="0067352F">
        <w:t>a pielii</w:t>
      </w:r>
    </w:p>
    <w:p w14:paraId="6E0457DB" w14:textId="75B69C77" w:rsidR="00FA2FD7" w:rsidRPr="0067352F" w:rsidRDefault="00FA2FD7" w:rsidP="007433E3">
      <w:pPr>
        <w:numPr>
          <w:ilvl w:val="0"/>
          <w:numId w:val="56"/>
        </w:numPr>
        <w:tabs>
          <w:tab w:val="left" w:pos="284"/>
        </w:tabs>
        <w:ind w:left="284" w:hanging="284"/>
        <w:jc w:val="left"/>
      </w:pPr>
      <w:r w:rsidRPr="0067352F">
        <w:t>crampe musculare, dureri musculare, dureri ale spatelui și gâtului, dureri ale oaselor</w:t>
      </w:r>
    </w:p>
    <w:p w14:paraId="37AB5349" w14:textId="799D67CE" w:rsidR="00FA2FD7" w:rsidRPr="0067352F" w:rsidRDefault="00FA2FD7" w:rsidP="007433E3">
      <w:pPr>
        <w:numPr>
          <w:ilvl w:val="0"/>
          <w:numId w:val="56"/>
        </w:numPr>
        <w:tabs>
          <w:tab w:val="left" w:pos="284"/>
        </w:tabs>
        <w:ind w:left="284" w:right="-2" w:hanging="284"/>
        <w:jc w:val="left"/>
      </w:pPr>
      <w:r w:rsidRPr="0067352F">
        <w:t>tulburări renale, dificultăți sau dureri la urinare (disurie), prezența de sânge în urină</w:t>
      </w:r>
    </w:p>
    <w:p w14:paraId="42A6F28F" w14:textId="26A43D4D" w:rsidR="00FA2FD7" w:rsidRPr="0067352F" w:rsidRDefault="00FA2FD7" w:rsidP="007433E3">
      <w:pPr>
        <w:numPr>
          <w:ilvl w:val="0"/>
          <w:numId w:val="56"/>
        </w:numPr>
        <w:tabs>
          <w:tab w:val="left" w:pos="284"/>
        </w:tabs>
        <w:ind w:left="284" w:right="-2" w:hanging="284"/>
        <w:jc w:val="left"/>
      </w:pPr>
      <w:r w:rsidRPr="0067352F">
        <w:t>erecție spontană a penisului</w:t>
      </w:r>
    </w:p>
    <w:p w14:paraId="19B42607" w14:textId="05D0895E" w:rsidR="00FA2FD7" w:rsidRPr="0067352F" w:rsidRDefault="00FA2FD7" w:rsidP="007433E3">
      <w:pPr>
        <w:numPr>
          <w:ilvl w:val="0"/>
          <w:numId w:val="49"/>
        </w:numPr>
        <w:tabs>
          <w:tab w:val="clear" w:pos="567"/>
          <w:tab w:val="left" w:pos="284"/>
        </w:tabs>
        <w:ind w:left="284" w:hanging="284"/>
        <w:jc w:val="left"/>
      </w:pPr>
      <w:r w:rsidRPr="0067352F">
        <w:t xml:space="preserve">umflături (edeme), disconfort la nivelul pieptului, stare de slăbiciune (astenie), dureri în piept, durere la locul de </w:t>
      </w:r>
      <w:proofErr w:type="spellStart"/>
      <w:r w:rsidRPr="0067352F">
        <w:t>perfuzare</w:t>
      </w:r>
      <w:proofErr w:type="spellEnd"/>
      <w:r w:rsidRPr="0067352F">
        <w:t>, frisoane</w:t>
      </w:r>
    </w:p>
    <w:p w14:paraId="2F23985C" w14:textId="3CE13B46" w:rsidR="00FA2FD7" w:rsidRPr="0067352F" w:rsidRDefault="00FA2FD7" w:rsidP="007433E3">
      <w:pPr>
        <w:numPr>
          <w:ilvl w:val="0"/>
          <w:numId w:val="49"/>
        </w:numPr>
        <w:tabs>
          <w:tab w:val="clear" w:pos="567"/>
          <w:tab w:val="left" w:pos="284"/>
        </w:tabs>
        <w:ind w:left="284" w:right="-2" w:hanging="284"/>
        <w:jc w:val="left"/>
      </w:pPr>
      <w:del w:id="326" w:author="Autor">
        <w:r w:rsidRPr="0067352F" w:rsidDel="00E17996">
          <w:delText xml:space="preserve">creșterea enzimelor hepatice, </w:delText>
        </w:r>
      </w:del>
      <w:r w:rsidRPr="0067352F">
        <w:t>scăderea procentului volumului de sânge ocupat de globulele roșii, scăderea cantității de proteine din globulele roșii care transportă oxigen</w:t>
      </w:r>
    </w:p>
    <w:p w14:paraId="1948D4B7" w14:textId="77777777" w:rsidR="00FA2FD7" w:rsidRPr="0067352F" w:rsidRDefault="00FA2FD7" w:rsidP="007433E3">
      <w:pPr>
        <w:tabs>
          <w:tab w:val="clear" w:pos="567"/>
          <w:tab w:val="left" w:pos="180"/>
        </w:tabs>
        <w:ind w:right="-2"/>
        <w:jc w:val="left"/>
      </w:pPr>
    </w:p>
    <w:p w14:paraId="1A1525AF" w14:textId="77777777" w:rsidR="00FA2FD7" w:rsidRPr="0067352F" w:rsidRDefault="00FA2FD7" w:rsidP="007433E3">
      <w:pPr>
        <w:keepNext/>
        <w:tabs>
          <w:tab w:val="clear" w:pos="567"/>
        </w:tabs>
        <w:autoSpaceDE w:val="0"/>
        <w:autoSpaceDN w:val="0"/>
        <w:adjustRightInd w:val="0"/>
        <w:jc w:val="left"/>
        <w:rPr>
          <w:b/>
        </w:rPr>
      </w:pPr>
      <w:r w:rsidRPr="0067352F">
        <w:rPr>
          <w:b/>
          <w:bCs/>
        </w:rPr>
        <w:t xml:space="preserve">Rare: </w:t>
      </w:r>
      <w:r w:rsidRPr="0067352F">
        <w:rPr>
          <w:bCs/>
        </w:rPr>
        <w:t xml:space="preserve">pot afecta </w:t>
      </w:r>
      <w:r w:rsidRPr="0067352F">
        <w:t xml:space="preserve">până la 1 din 1000 de </w:t>
      </w:r>
      <w:r>
        <w:t>persoane</w:t>
      </w:r>
      <w:r w:rsidRPr="0067352F">
        <w:t>:</w:t>
      </w:r>
    </w:p>
    <w:p w14:paraId="38535CB4" w14:textId="683636AB" w:rsidR="00FA2FD7" w:rsidRPr="0067352F" w:rsidRDefault="00FA2FD7" w:rsidP="00FA2FD7">
      <w:pPr>
        <w:numPr>
          <w:ilvl w:val="0"/>
          <w:numId w:val="49"/>
        </w:numPr>
        <w:tabs>
          <w:tab w:val="left" w:pos="284"/>
        </w:tabs>
        <w:ind w:left="284" w:hanging="284"/>
        <w:jc w:val="left"/>
      </w:pPr>
      <w:r w:rsidRPr="0067352F">
        <w:t>infecție cauzată de ciuperci (</w:t>
      </w:r>
      <w:proofErr w:type="spellStart"/>
      <w:r w:rsidRPr="0067352F">
        <w:t>aspergiloză</w:t>
      </w:r>
      <w:proofErr w:type="spellEnd"/>
      <w:r w:rsidRPr="0067352F">
        <w:t xml:space="preserve">), infecție articulară (artrită bacteriană), infecție cu </w:t>
      </w:r>
      <w:proofErr w:type="spellStart"/>
      <w:r w:rsidRPr="0067352F">
        <w:rPr>
          <w:i/>
        </w:rPr>
        <w:t>Haemophilus</w:t>
      </w:r>
      <w:proofErr w:type="spellEnd"/>
      <w:r w:rsidRPr="0067352F">
        <w:t>, impetigo, boală bacteriană cu transmitere sexuală (gonoree)</w:t>
      </w:r>
    </w:p>
    <w:p w14:paraId="71182CB8" w14:textId="69D70BDE" w:rsidR="00FA2FD7" w:rsidRPr="0067352F" w:rsidRDefault="00FA2FD7" w:rsidP="00FA2FD7">
      <w:pPr>
        <w:numPr>
          <w:ilvl w:val="0"/>
          <w:numId w:val="49"/>
        </w:numPr>
        <w:tabs>
          <w:tab w:val="left" w:pos="284"/>
        </w:tabs>
        <w:ind w:left="284" w:hanging="284"/>
        <w:jc w:val="left"/>
      </w:pPr>
      <w:r w:rsidRPr="0067352F">
        <w:t>tumoare a pielii (melanom), tulburare a măduvei osoase</w:t>
      </w:r>
    </w:p>
    <w:p w14:paraId="47788C0C" w14:textId="79EF4173" w:rsidR="00FA2FD7" w:rsidRPr="0067352F" w:rsidRDefault="00FA2FD7" w:rsidP="00FA2FD7">
      <w:pPr>
        <w:numPr>
          <w:ilvl w:val="0"/>
          <w:numId w:val="49"/>
        </w:numPr>
        <w:tabs>
          <w:tab w:val="left" w:pos="284"/>
        </w:tabs>
        <w:ind w:left="284" w:hanging="284"/>
        <w:jc w:val="left"/>
      </w:pPr>
      <w:r w:rsidRPr="0067352F">
        <w:t>distrugerea globulelor roșii sanguine (hemoliză), aglomerări de celule, factor anormal de coagulare, coagulare anormală a sângelui</w:t>
      </w:r>
    </w:p>
    <w:p w14:paraId="76A19647" w14:textId="02DC3A35" w:rsidR="00FA2FD7" w:rsidRPr="0067352F" w:rsidRDefault="00FA2FD7" w:rsidP="00FA2FD7">
      <w:pPr>
        <w:numPr>
          <w:ilvl w:val="0"/>
          <w:numId w:val="49"/>
        </w:numPr>
        <w:tabs>
          <w:tab w:val="left" w:pos="284"/>
        </w:tabs>
        <w:ind w:left="284" w:hanging="284"/>
        <w:jc w:val="left"/>
      </w:pPr>
      <w:r w:rsidRPr="0067352F">
        <w:t xml:space="preserve">boală datorată hiperactivității tiroidei (boala </w:t>
      </w:r>
      <w:r w:rsidR="001A0241">
        <w:t>Grave</w:t>
      </w:r>
      <w:r w:rsidRPr="0067352F">
        <w:t>)</w:t>
      </w:r>
    </w:p>
    <w:p w14:paraId="300F0D8B" w14:textId="6005981C" w:rsidR="00FA2FD7" w:rsidRPr="0067352F" w:rsidRDefault="00FA2FD7" w:rsidP="00FA2FD7">
      <w:pPr>
        <w:numPr>
          <w:ilvl w:val="0"/>
          <w:numId w:val="49"/>
        </w:numPr>
        <w:tabs>
          <w:tab w:val="left" w:pos="284"/>
        </w:tabs>
        <w:ind w:left="284" w:hanging="284"/>
        <w:jc w:val="left"/>
      </w:pPr>
      <w:r w:rsidRPr="0067352F">
        <w:t>vise anormale</w:t>
      </w:r>
    </w:p>
    <w:p w14:paraId="7CFF54AD" w14:textId="67AE2139" w:rsidR="00FA2FD7" w:rsidRPr="0067352F" w:rsidRDefault="00FA2FD7" w:rsidP="00FA2FD7">
      <w:pPr>
        <w:numPr>
          <w:ilvl w:val="0"/>
          <w:numId w:val="49"/>
        </w:numPr>
        <w:tabs>
          <w:tab w:val="left" w:pos="284"/>
        </w:tabs>
        <w:ind w:left="284" w:hanging="284"/>
        <w:jc w:val="left"/>
      </w:pPr>
      <w:r w:rsidRPr="0067352F">
        <w:t>iritație oculară</w:t>
      </w:r>
    </w:p>
    <w:p w14:paraId="6A606A01" w14:textId="1E3D7255" w:rsidR="00FA2FD7" w:rsidRPr="0067352F" w:rsidRDefault="00FA2FD7" w:rsidP="00FA2FD7">
      <w:pPr>
        <w:numPr>
          <w:ilvl w:val="0"/>
          <w:numId w:val="49"/>
        </w:numPr>
        <w:tabs>
          <w:tab w:val="left" w:pos="284"/>
        </w:tabs>
        <w:ind w:left="284" w:hanging="284"/>
        <w:jc w:val="left"/>
      </w:pPr>
      <w:r w:rsidRPr="0067352F">
        <w:t>vânătăi</w:t>
      </w:r>
    </w:p>
    <w:p w14:paraId="0FCF9DA1" w14:textId="3657EC90" w:rsidR="00FA2FD7" w:rsidRPr="0067352F" w:rsidRDefault="00FA2FD7" w:rsidP="00FA2FD7">
      <w:pPr>
        <w:numPr>
          <w:ilvl w:val="0"/>
          <w:numId w:val="49"/>
        </w:numPr>
        <w:tabs>
          <w:tab w:val="left" w:pos="284"/>
        </w:tabs>
        <w:ind w:left="284" w:hanging="284"/>
        <w:jc w:val="left"/>
      </w:pPr>
      <w:r w:rsidRPr="0067352F">
        <w:t>reflux anormal al alimentelor din stomac, dureri de gingii</w:t>
      </w:r>
    </w:p>
    <w:p w14:paraId="2ADEE73B" w14:textId="661B274D" w:rsidR="00FA2FD7" w:rsidRPr="0067352F" w:rsidRDefault="00FA2FD7" w:rsidP="00FA2FD7">
      <w:pPr>
        <w:numPr>
          <w:ilvl w:val="0"/>
          <w:numId w:val="49"/>
        </w:numPr>
        <w:tabs>
          <w:tab w:val="left" w:pos="284"/>
        </w:tabs>
        <w:ind w:left="284" w:hanging="284"/>
        <w:jc w:val="left"/>
      </w:pPr>
      <w:r w:rsidRPr="0067352F">
        <w:t>îngălbenirea pielii și/sau a ochilor (icter)</w:t>
      </w:r>
    </w:p>
    <w:p w14:paraId="44598FAF" w14:textId="66ECB8A6" w:rsidR="00FA2FD7" w:rsidRPr="0067352F" w:rsidRDefault="00FA2FD7" w:rsidP="00FA2FD7">
      <w:pPr>
        <w:numPr>
          <w:ilvl w:val="0"/>
          <w:numId w:val="49"/>
        </w:numPr>
        <w:tabs>
          <w:tab w:val="left" w:pos="284"/>
        </w:tabs>
        <w:ind w:left="284" w:hanging="284"/>
        <w:jc w:val="left"/>
      </w:pPr>
      <w:r w:rsidRPr="0067352F">
        <w:t>tulburări de colorație a pielii</w:t>
      </w:r>
    </w:p>
    <w:p w14:paraId="3AEA10D4" w14:textId="22749EA9" w:rsidR="00FA2FD7" w:rsidRPr="0067352F" w:rsidRDefault="00FA2FD7" w:rsidP="00FA2FD7">
      <w:pPr>
        <w:numPr>
          <w:ilvl w:val="0"/>
          <w:numId w:val="49"/>
        </w:numPr>
        <w:tabs>
          <w:tab w:val="left" w:pos="284"/>
        </w:tabs>
        <w:ind w:left="284" w:hanging="284"/>
        <w:jc w:val="left"/>
      </w:pPr>
      <w:r w:rsidRPr="0067352F">
        <w:t>spasme ale mușchilor gurii,</w:t>
      </w:r>
      <w:r>
        <w:t xml:space="preserve"> </w:t>
      </w:r>
      <w:r w:rsidRPr="0067352F">
        <w:t>umflare</w:t>
      </w:r>
      <w:r w:rsidR="00596117">
        <w:t xml:space="preserve"> </w:t>
      </w:r>
      <w:r w:rsidRPr="0067352F">
        <w:t>a articulațiilor</w:t>
      </w:r>
    </w:p>
    <w:p w14:paraId="40947034" w14:textId="6EF77183" w:rsidR="00FA2FD7" w:rsidRPr="0067352F" w:rsidRDefault="00FA2FD7" w:rsidP="00FA2FD7">
      <w:pPr>
        <w:numPr>
          <w:ilvl w:val="0"/>
          <w:numId w:val="49"/>
        </w:numPr>
        <w:tabs>
          <w:tab w:val="left" w:pos="284"/>
        </w:tabs>
        <w:ind w:left="284" w:hanging="284"/>
        <w:jc w:val="left"/>
      </w:pPr>
      <w:r w:rsidRPr="0067352F">
        <w:t>tulburări menstruale</w:t>
      </w:r>
    </w:p>
    <w:p w14:paraId="19A156E8" w14:textId="77777777" w:rsidR="00FA2FD7" w:rsidRPr="0067352F" w:rsidRDefault="00FA2FD7" w:rsidP="00FA2FD7">
      <w:pPr>
        <w:numPr>
          <w:ilvl w:val="0"/>
          <w:numId w:val="49"/>
        </w:numPr>
        <w:tabs>
          <w:tab w:val="left" w:pos="284"/>
        </w:tabs>
        <w:ind w:left="284" w:hanging="284"/>
        <w:jc w:val="left"/>
      </w:pPr>
      <w:r w:rsidRPr="0067352F">
        <w:t xml:space="preserve">scurgeri anormale din venă ale medicamentului </w:t>
      </w:r>
      <w:proofErr w:type="spellStart"/>
      <w:r w:rsidRPr="0067352F">
        <w:t>perfuzat</w:t>
      </w:r>
      <w:proofErr w:type="spellEnd"/>
      <w:r w:rsidRPr="0067352F">
        <w:t>, senzație anormală la locul perfuziei, senzație de căldură</w:t>
      </w:r>
    </w:p>
    <w:p w14:paraId="5D8FB7DA" w14:textId="77777777" w:rsidR="00FA2FD7" w:rsidRDefault="00FA2FD7" w:rsidP="007433E3">
      <w:pPr>
        <w:tabs>
          <w:tab w:val="clear" w:pos="567"/>
        </w:tabs>
        <w:ind w:right="-2"/>
        <w:jc w:val="left"/>
        <w:rPr>
          <w:ins w:id="327" w:author="Autor"/>
        </w:rPr>
      </w:pPr>
    </w:p>
    <w:p w14:paraId="6329B61F" w14:textId="4FDA29BA" w:rsidR="00E17996" w:rsidRDefault="00E17996" w:rsidP="00E17996">
      <w:pPr>
        <w:tabs>
          <w:tab w:val="clear" w:pos="567"/>
        </w:tabs>
        <w:autoSpaceDE w:val="0"/>
        <w:autoSpaceDN w:val="0"/>
        <w:adjustRightInd w:val="0"/>
        <w:rPr>
          <w:ins w:id="328" w:author="Autor"/>
          <w:b/>
        </w:rPr>
      </w:pPr>
      <w:ins w:id="329" w:author="Autor">
        <w:r>
          <w:rPr>
            <w:b/>
            <w:bCs/>
          </w:rPr>
          <w:t>Cu frecvență necunoscută</w:t>
        </w:r>
        <w:r>
          <w:t>: frecvența nu poate fi estimată din datele disponibile:</w:t>
        </w:r>
      </w:ins>
    </w:p>
    <w:p w14:paraId="070FC718" w14:textId="3CCAA3A6" w:rsidR="00E17996" w:rsidRDefault="00B11EC4" w:rsidP="00AB7E6F">
      <w:pPr>
        <w:numPr>
          <w:ilvl w:val="0"/>
          <w:numId w:val="83"/>
        </w:numPr>
        <w:tabs>
          <w:tab w:val="left" w:pos="284"/>
        </w:tabs>
        <w:ind w:left="284" w:right="-2" w:hanging="284"/>
        <w:jc w:val="left"/>
        <w:rPr>
          <w:ins w:id="330" w:author="Autor"/>
        </w:rPr>
        <w:pPrChange w:id="331" w:author="Autor">
          <w:pPr>
            <w:tabs>
              <w:tab w:val="clear" w:pos="567"/>
            </w:tabs>
            <w:ind w:right="-2"/>
            <w:jc w:val="left"/>
          </w:pPr>
        </w:pPrChange>
      </w:pPr>
      <w:ins w:id="332" w:author="Autor">
        <w:r>
          <w:t xml:space="preserve">afectare </w:t>
        </w:r>
        <w:del w:id="333" w:author="Autor">
          <w:r w:rsidDel="000A7D7E">
            <w:delText>hepatică</w:delText>
          </w:r>
        </w:del>
        <w:r w:rsidR="000A7D7E">
          <w:t>a ficatului</w:t>
        </w:r>
      </w:ins>
    </w:p>
    <w:p w14:paraId="7DB702AB" w14:textId="77777777" w:rsidR="00E17996" w:rsidRPr="0067352F" w:rsidRDefault="00E17996" w:rsidP="007433E3">
      <w:pPr>
        <w:tabs>
          <w:tab w:val="clear" w:pos="567"/>
        </w:tabs>
        <w:ind w:right="-2"/>
        <w:jc w:val="left"/>
      </w:pPr>
    </w:p>
    <w:p w14:paraId="6D8D2186" w14:textId="77777777" w:rsidR="00FA2FD7" w:rsidRPr="0067352F" w:rsidRDefault="00FA2FD7" w:rsidP="007433E3">
      <w:pPr>
        <w:keepNext/>
        <w:numPr>
          <w:ilvl w:val="12"/>
          <w:numId w:val="0"/>
        </w:numPr>
        <w:outlineLvl w:val="0"/>
        <w:rPr>
          <w:b/>
        </w:rPr>
      </w:pPr>
      <w:r w:rsidRPr="0067352F">
        <w:rPr>
          <w:b/>
        </w:rPr>
        <w:t>Raportarea reacțiilor adverse</w:t>
      </w:r>
    </w:p>
    <w:p w14:paraId="333A1E25" w14:textId="0612FCE6" w:rsidR="00FA2FD7" w:rsidRPr="0067352F" w:rsidRDefault="00FA2FD7" w:rsidP="00D73783">
      <w:pPr>
        <w:pStyle w:val="BodytextAgency"/>
        <w:spacing w:after="0" w:line="240" w:lineRule="auto"/>
        <w:rPr>
          <w:lang w:val="ro-RO"/>
        </w:rPr>
      </w:pPr>
      <w:r w:rsidRPr="0067352F">
        <w:rPr>
          <w:sz w:val="22"/>
          <w:lang w:val="ro-RO"/>
        </w:rPr>
        <w:t xml:space="preserve">Dacă manifestați orice reacții adverse, </w:t>
      </w:r>
      <w:proofErr w:type="spellStart"/>
      <w:r w:rsidRPr="0067352F">
        <w:rPr>
          <w:sz w:val="22"/>
          <w:lang w:val="ro-RO"/>
        </w:rPr>
        <w:t>adresați-vă</w:t>
      </w:r>
      <w:proofErr w:type="spellEnd"/>
      <w:r w:rsidRPr="0067352F">
        <w:rPr>
          <w:sz w:val="22"/>
          <w:lang w:val="ro-RO"/>
        </w:rPr>
        <w:t xml:space="preserve"> medicului dumneavoastră</w:t>
      </w:r>
      <w:r>
        <w:rPr>
          <w:sz w:val="22"/>
          <w:lang w:val="ro-RO"/>
        </w:rPr>
        <w:t>, farmacistului sau asistentei medicale</w:t>
      </w:r>
      <w:r w:rsidRPr="0067352F">
        <w:rPr>
          <w:sz w:val="22"/>
          <w:lang w:val="ro-RO"/>
        </w:rPr>
        <w:t>. Acestea includ orice posibile reacții adverse nemenționate în acest prospect.</w:t>
      </w:r>
      <w:r w:rsidRPr="0067352F">
        <w:rPr>
          <w:sz w:val="22"/>
          <w:szCs w:val="22"/>
          <w:lang w:val="ro-RO"/>
        </w:rPr>
        <w:t xml:space="preserve"> De asemenea, puteți raporta reacțiile adverse direct prin </w:t>
      </w:r>
      <w:r w:rsidRPr="001F1462">
        <w:rPr>
          <w:sz w:val="22"/>
          <w:szCs w:val="22"/>
          <w:lang w:val="ro-RO"/>
        </w:rPr>
        <w:t xml:space="preserve">intermediul </w:t>
      </w:r>
      <w:r w:rsidRPr="004F0EFC">
        <w:rPr>
          <w:sz w:val="22"/>
          <w:highlight w:val="lightGray"/>
          <w:lang w:val="ro-RO"/>
        </w:rPr>
        <w:t xml:space="preserve">sistemului național de raportare, așa cum este menționat în </w:t>
      </w:r>
      <w:r w:rsidRPr="00CD7F62">
        <w:rPr>
          <w:sz w:val="22"/>
          <w:highlight w:val="lightGray"/>
          <w:lang w:val="ro-RO"/>
        </w:rPr>
        <w:t>Anexa V</w:t>
      </w:r>
      <w:r w:rsidRPr="001F1462">
        <w:rPr>
          <w:sz w:val="22"/>
          <w:szCs w:val="22"/>
          <w:lang w:val="ro-RO"/>
        </w:rPr>
        <w:t>.</w:t>
      </w:r>
      <w:r>
        <w:rPr>
          <w:sz w:val="22"/>
          <w:szCs w:val="22"/>
          <w:lang w:val="ro-RO"/>
        </w:rPr>
        <w:t xml:space="preserve"> </w:t>
      </w:r>
      <w:r w:rsidRPr="0067352F">
        <w:rPr>
          <w:sz w:val="22"/>
          <w:szCs w:val="22"/>
          <w:lang w:val="ro-RO"/>
        </w:rPr>
        <w:t>Raportând reacțiile adverse, puteți contribui la furnizarea de informații suplimentare privind siguranța acestui medicament.</w:t>
      </w:r>
    </w:p>
    <w:p w14:paraId="57A32E48" w14:textId="77777777" w:rsidR="00FA2FD7" w:rsidRPr="0067352F" w:rsidRDefault="00FA2FD7" w:rsidP="007433E3">
      <w:pPr>
        <w:numPr>
          <w:ilvl w:val="12"/>
          <w:numId w:val="0"/>
        </w:numPr>
        <w:ind w:right="-2"/>
        <w:jc w:val="left"/>
        <w:rPr>
          <w:b/>
          <w:bCs/>
        </w:rPr>
      </w:pPr>
    </w:p>
    <w:p w14:paraId="2A336CE1" w14:textId="77777777" w:rsidR="00FA2FD7" w:rsidRPr="0067352F" w:rsidRDefault="00FA2FD7" w:rsidP="007433E3">
      <w:pPr>
        <w:numPr>
          <w:ilvl w:val="12"/>
          <w:numId w:val="0"/>
        </w:numPr>
        <w:ind w:right="-2"/>
        <w:jc w:val="left"/>
        <w:rPr>
          <w:b/>
          <w:bCs/>
        </w:rPr>
      </w:pPr>
    </w:p>
    <w:p w14:paraId="11E4BCB9" w14:textId="77777777" w:rsidR="00FA2FD7" w:rsidRPr="0067352F" w:rsidRDefault="00FA2FD7" w:rsidP="007433E3">
      <w:pPr>
        <w:keepNext/>
        <w:numPr>
          <w:ilvl w:val="12"/>
          <w:numId w:val="0"/>
        </w:numPr>
        <w:tabs>
          <w:tab w:val="clear" w:pos="567"/>
        </w:tabs>
        <w:ind w:left="567" w:right="-2" w:hanging="567"/>
        <w:jc w:val="left"/>
      </w:pPr>
      <w:r w:rsidRPr="0067352F">
        <w:rPr>
          <w:b/>
          <w:bCs/>
        </w:rPr>
        <w:t>5.</w:t>
      </w:r>
      <w:r w:rsidRPr="0067352F">
        <w:rPr>
          <w:b/>
          <w:bCs/>
        </w:rPr>
        <w:tab/>
      </w:r>
      <w:r w:rsidRPr="0067352F">
        <w:rPr>
          <w:b/>
        </w:rPr>
        <w:t xml:space="preserve">Cum se păstrează </w:t>
      </w:r>
      <w:proofErr w:type="spellStart"/>
      <w:r w:rsidRPr="0067352F">
        <w:rPr>
          <w:b/>
          <w:bCs/>
        </w:rPr>
        <w:t>Soliris</w:t>
      </w:r>
      <w:proofErr w:type="spellEnd"/>
    </w:p>
    <w:p w14:paraId="0F28B58A" w14:textId="77777777" w:rsidR="00FA2FD7" w:rsidRPr="0067352F" w:rsidRDefault="00FA2FD7" w:rsidP="007433E3">
      <w:pPr>
        <w:keepNext/>
        <w:numPr>
          <w:ilvl w:val="12"/>
          <w:numId w:val="0"/>
        </w:numPr>
        <w:ind w:right="-2"/>
        <w:jc w:val="left"/>
      </w:pPr>
    </w:p>
    <w:p w14:paraId="27C928AE" w14:textId="77777777" w:rsidR="00FA2FD7" w:rsidRPr="0067352F" w:rsidRDefault="00FA2FD7" w:rsidP="007433E3">
      <w:pPr>
        <w:numPr>
          <w:ilvl w:val="12"/>
          <w:numId w:val="0"/>
        </w:numPr>
        <w:ind w:right="-2"/>
        <w:jc w:val="left"/>
      </w:pPr>
      <w:r w:rsidRPr="0067352F">
        <w:t>Nu lăsați acest medicament la vederea și îndemâna copiilor.</w:t>
      </w:r>
    </w:p>
    <w:p w14:paraId="6B2A61DE" w14:textId="77777777" w:rsidR="00FA2FD7" w:rsidDel="00A476A8" w:rsidRDefault="00FA2FD7" w:rsidP="007433E3">
      <w:pPr>
        <w:jc w:val="left"/>
        <w:rPr>
          <w:del w:id="334" w:author="Autor"/>
        </w:rPr>
      </w:pPr>
    </w:p>
    <w:p w14:paraId="53F96680" w14:textId="6BE8502F" w:rsidR="00FA2FD7" w:rsidRPr="0067352F" w:rsidRDefault="00FA2FD7" w:rsidP="007433E3">
      <w:pPr>
        <w:jc w:val="left"/>
      </w:pPr>
      <w:r w:rsidRPr="0067352F">
        <w:t xml:space="preserve">Nu utilizați acest medicament după data de expirare înscrisă pe </w:t>
      </w:r>
      <w:r>
        <w:t xml:space="preserve">cutie și </w:t>
      </w:r>
      <w:r w:rsidRPr="0067352F">
        <w:t>etichet</w:t>
      </w:r>
      <w:r>
        <w:t>a flaconului</w:t>
      </w:r>
      <w:r w:rsidRPr="0067352F">
        <w:t xml:space="preserve"> după „EXP”. Data de expirare se referă la ultima zi a lunii respective.</w:t>
      </w:r>
    </w:p>
    <w:p w14:paraId="21DE2939" w14:textId="77777777" w:rsidR="00FA2FD7" w:rsidRPr="0067352F" w:rsidRDefault="00FA2FD7" w:rsidP="007433E3">
      <w:pPr>
        <w:jc w:val="left"/>
      </w:pPr>
      <w:r w:rsidRPr="0067352F">
        <w:t>A se păstra la frigider (2°C - 8ºC).</w:t>
      </w:r>
    </w:p>
    <w:p w14:paraId="62E038AF" w14:textId="77777777" w:rsidR="00FA2FD7" w:rsidRPr="0067352F" w:rsidRDefault="00FA2FD7" w:rsidP="007433E3">
      <w:pPr>
        <w:autoSpaceDE w:val="0"/>
        <w:autoSpaceDN w:val="0"/>
        <w:adjustRightInd w:val="0"/>
        <w:jc w:val="left"/>
      </w:pPr>
      <w:r w:rsidRPr="0067352F">
        <w:t>A nu se congela.</w:t>
      </w:r>
    </w:p>
    <w:p w14:paraId="4EEB8EA1" w14:textId="77777777" w:rsidR="00FA2FD7" w:rsidRPr="0067352F" w:rsidDel="00A476A8" w:rsidRDefault="00FA2FD7" w:rsidP="007433E3">
      <w:pPr>
        <w:autoSpaceDE w:val="0"/>
        <w:autoSpaceDN w:val="0"/>
        <w:adjustRightInd w:val="0"/>
        <w:jc w:val="left"/>
        <w:rPr>
          <w:del w:id="335" w:author="Autor"/>
        </w:rPr>
      </w:pPr>
    </w:p>
    <w:p w14:paraId="3DCB9666" w14:textId="77777777" w:rsidR="00FA2FD7" w:rsidRPr="0067352F" w:rsidRDefault="00FA2FD7" w:rsidP="007433E3">
      <w:pPr>
        <w:autoSpaceDE w:val="0"/>
        <w:autoSpaceDN w:val="0"/>
        <w:adjustRightInd w:val="0"/>
        <w:rPr>
          <w:bCs/>
        </w:rPr>
      </w:pPr>
      <w:r w:rsidRPr="0067352F">
        <w:rPr>
          <w:bCs/>
        </w:rPr>
        <w:t xml:space="preserve">Flacoanele de </w:t>
      </w:r>
      <w:proofErr w:type="spellStart"/>
      <w:r w:rsidRPr="0067352F">
        <w:rPr>
          <w:bCs/>
        </w:rPr>
        <w:t>Soliris</w:t>
      </w:r>
      <w:proofErr w:type="spellEnd"/>
      <w:r w:rsidRPr="0067352F">
        <w:rPr>
          <w:bCs/>
        </w:rPr>
        <w:t xml:space="preserve"> aflate în ambalajul original pot fi scoase de la frigider </w:t>
      </w:r>
      <w:r w:rsidRPr="0067352F">
        <w:rPr>
          <w:b/>
          <w:bCs/>
        </w:rPr>
        <w:t>pentru o singură perioadă, de cel mult 3 zile</w:t>
      </w:r>
      <w:r w:rsidRPr="0067352F">
        <w:rPr>
          <w:bCs/>
        </w:rPr>
        <w:t>. La finalul acestei perioade medicamentul poate fi pus înapoi în frigider.</w:t>
      </w:r>
    </w:p>
    <w:p w14:paraId="46558DB6" w14:textId="77777777" w:rsidR="00FA2FD7" w:rsidRPr="0067352F" w:rsidRDefault="00FA2FD7" w:rsidP="007433E3">
      <w:pPr>
        <w:autoSpaceDE w:val="0"/>
        <w:autoSpaceDN w:val="0"/>
        <w:adjustRightInd w:val="0"/>
        <w:jc w:val="left"/>
      </w:pPr>
      <w:r w:rsidRPr="0067352F">
        <w:t>A se păstra în ambalajul original pentru a fi protejat de lumină.</w:t>
      </w:r>
    </w:p>
    <w:p w14:paraId="5B2A63F8" w14:textId="77777777" w:rsidR="00FA2FD7" w:rsidRPr="0067352F" w:rsidRDefault="00FA2FD7" w:rsidP="007433E3">
      <w:pPr>
        <w:numPr>
          <w:ilvl w:val="12"/>
          <w:numId w:val="0"/>
        </w:numPr>
        <w:ind w:right="-2"/>
        <w:jc w:val="left"/>
      </w:pPr>
      <w:r w:rsidRPr="0067352F">
        <w:t>După diluare, produsul trebuie utilizat în maximum 24 ore.</w:t>
      </w:r>
    </w:p>
    <w:p w14:paraId="044A0DAB" w14:textId="77777777" w:rsidR="00FA2FD7" w:rsidRPr="0067352F" w:rsidRDefault="00FA2FD7" w:rsidP="007433E3">
      <w:pPr>
        <w:jc w:val="left"/>
      </w:pPr>
    </w:p>
    <w:p w14:paraId="27FB142B" w14:textId="77777777" w:rsidR="00FA2FD7" w:rsidRPr="0067352F" w:rsidRDefault="00FA2FD7" w:rsidP="007433E3">
      <w:pPr>
        <w:jc w:val="left"/>
      </w:pPr>
      <w:r w:rsidRPr="0067352F">
        <w:t>Nu aruncați niciun medicament pe calea apei menajere. Întrebați farmacistul cum să aruncați medicamentele pe care nu le mai folosiți. Aceste măsuri vor ajuta la protejarea mediului.</w:t>
      </w:r>
    </w:p>
    <w:p w14:paraId="66416E31" w14:textId="77777777" w:rsidR="00FA2FD7" w:rsidRPr="0067352F" w:rsidRDefault="00FA2FD7" w:rsidP="007433E3">
      <w:pPr>
        <w:jc w:val="left"/>
      </w:pPr>
    </w:p>
    <w:p w14:paraId="772D2CF5" w14:textId="77777777" w:rsidR="00FA2FD7" w:rsidRPr="0067352F" w:rsidRDefault="00FA2FD7" w:rsidP="007433E3">
      <w:pPr>
        <w:jc w:val="left"/>
      </w:pPr>
    </w:p>
    <w:p w14:paraId="1B22A712" w14:textId="77777777" w:rsidR="00FA2FD7" w:rsidRPr="0067352F" w:rsidRDefault="00FA2FD7" w:rsidP="007433E3">
      <w:pPr>
        <w:keepNext/>
        <w:numPr>
          <w:ilvl w:val="0"/>
          <w:numId w:val="12"/>
        </w:numPr>
        <w:tabs>
          <w:tab w:val="clear" w:pos="567"/>
          <w:tab w:val="clear" w:pos="930"/>
        </w:tabs>
        <w:ind w:left="567" w:hanging="567"/>
        <w:jc w:val="left"/>
        <w:rPr>
          <w:b/>
        </w:rPr>
      </w:pPr>
      <w:r w:rsidRPr="0067352F">
        <w:rPr>
          <w:b/>
        </w:rPr>
        <w:t>Conținutul ambalajului și alte informații</w:t>
      </w:r>
    </w:p>
    <w:p w14:paraId="1B701EF4" w14:textId="77777777" w:rsidR="00FA2FD7" w:rsidRPr="0067352F" w:rsidRDefault="00FA2FD7" w:rsidP="007433E3">
      <w:pPr>
        <w:keepNext/>
        <w:numPr>
          <w:ilvl w:val="12"/>
          <w:numId w:val="0"/>
        </w:numPr>
        <w:ind w:right="-2"/>
        <w:jc w:val="left"/>
        <w:rPr>
          <w:b/>
          <w:bCs/>
        </w:rPr>
      </w:pPr>
    </w:p>
    <w:p w14:paraId="37604012" w14:textId="77777777" w:rsidR="00FA2FD7" w:rsidRDefault="00FA2FD7" w:rsidP="007433E3">
      <w:pPr>
        <w:keepNext/>
        <w:numPr>
          <w:ilvl w:val="12"/>
          <w:numId w:val="0"/>
        </w:numPr>
        <w:ind w:right="-2"/>
        <w:jc w:val="left"/>
        <w:rPr>
          <w:ins w:id="336" w:author="Autor"/>
          <w:b/>
          <w:bCs/>
        </w:rPr>
      </w:pPr>
      <w:r w:rsidRPr="0067352F">
        <w:rPr>
          <w:b/>
          <w:bCs/>
        </w:rPr>
        <w:t xml:space="preserve">Ce conține </w:t>
      </w:r>
      <w:proofErr w:type="spellStart"/>
      <w:r w:rsidRPr="0067352F">
        <w:rPr>
          <w:b/>
          <w:bCs/>
        </w:rPr>
        <w:t>Soliris</w:t>
      </w:r>
      <w:proofErr w:type="spellEnd"/>
    </w:p>
    <w:p w14:paraId="247ADD54" w14:textId="77777777" w:rsidR="002A42A3" w:rsidRPr="0067352F" w:rsidRDefault="002A42A3" w:rsidP="007433E3">
      <w:pPr>
        <w:keepNext/>
        <w:numPr>
          <w:ilvl w:val="12"/>
          <w:numId w:val="0"/>
        </w:numPr>
        <w:ind w:right="-2"/>
        <w:jc w:val="left"/>
        <w:rPr>
          <w:b/>
          <w:bCs/>
        </w:rPr>
      </w:pPr>
    </w:p>
    <w:p w14:paraId="0286CCAF" w14:textId="77777777" w:rsidR="00FA2FD7" w:rsidRPr="0067352F" w:rsidDel="00963BC6" w:rsidRDefault="00FA2FD7" w:rsidP="00AB7E6F">
      <w:pPr>
        <w:keepNext/>
        <w:numPr>
          <w:ilvl w:val="12"/>
          <w:numId w:val="0"/>
        </w:numPr>
        <w:ind w:right="-2"/>
        <w:jc w:val="left"/>
        <w:rPr>
          <w:del w:id="337" w:author="Autor"/>
        </w:rPr>
      </w:pPr>
    </w:p>
    <w:p w14:paraId="0866F666" w14:textId="77777777" w:rsidR="00FA2FD7" w:rsidRPr="0067352F" w:rsidRDefault="00FA2FD7" w:rsidP="00AB7E6F">
      <w:pPr>
        <w:pStyle w:val="Listparagraf"/>
        <w:numPr>
          <w:ilvl w:val="0"/>
          <w:numId w:val="84"/>
        </w:numPr>
        <w:tabs>
          <w:tab w:val="clear" w:pos="567"/>
        </w:tabs>
        <w:ind w:left="357" w:hanging="357"/>
        <w:contextualSpacing/>
        <w:jc w:val="left"/>
        <w:pPrChange w:id="338" w:author="Autor">
          <w:pPr>
            <w:numPr>
              <w:numId w:val="32"/>
            </w:numPr>
            <w:tabs>
              <w:tab w:val="num" w:pos="567"/>
              <w:tab w:val="num" w:pos="720"/>
            </w:tabs>
            <w:ind w:left="720" w:right="-2" w:hanging="578"/>
            <w:jc w:val="left"/>
          </w:pPr>
        </w:pPrChange>
      </w:pPr>
      <w:r w:rsidRPr="0067352F">
        <w:t xml:space="preserve">Substanța activă este </w:t>
      </w:r>
      <w:proofErr w:type="spellStart"/>
      <w:r w:rsidRPr="0067352F">
        <w:t>eculizumab</w:t>
      </w:r>
      <w:proofErr w:type="spellEnd"/>
      <w:r w:rsidRPr="0067352F">
        <w:t xml:space="preserve"> (300 mg/30 ml pe flacon, corespunzând la 10 mg/ml).</w:t>
      </w:r>
    </w:p>
    <w:p w14:paraId="71074999" w14:textId="77777777" w:rsidR="00FA2FD7" w:rsidRPr="0067352F" w:rsidRDefault="00FA2FD7" w:rsidP="007433E3">
      <w:pPr>
        <w:tabs>
          <w:tab w:val="num" w:pos="567"/>
        </w:tabs>
        <w:ind w:hanging="578"/>
        <w:jc w:val="left"/>
      </w:pPr>
    </w:p>
    <w:p w14:paraId="3F9F594D" w14:textId="77777777" w:rsidR="00FA2FD7" w:rsidRPr="0067352F" w:rsidRDefault="00FA2FD7" w:rsidP="00AB7E6F">
      <w:pPr>
        <w:pStyle w:val="Listparagraf"/>
        <w:numPr>
          <w:ilvl w:val="0"/>
          <w:numId w:val="84"/>
        </w:numPr>
        <w:tabs>
          <w:tab w:val="clear" w:pos="567"/>
        </w:tabs>
        <w:ind w:left="357" w:hanging="357"/>
        <w:contextualSpacing/>
        <w:jc w:val="left"/>
        <w:rPr>
          <w:iCs/>
        </w:rPr>
        <w:pPrChange w:id="339" w:author="Autor">
          <w:pPr>
            <w:numPr>
              <w:numId w:val="32"/>
            </w:numPr>
            <w:tabs>
              <w:tab w:val="num" w:pos="567"/>
              <w:tab w:val="num" w:pos="720"/>
            </w:tabs>
            <w:ind w:left="720" w:hanging="578"/>
            <w:jc w:val="left"/>
          </w:pPr>
        </w:pPrChange>
      </w:pPr>
      <w:r w:rsidRPr="0067352F">
        <w:t>Celelalte componente sunt:</w:t>
      </w:r>
    </w:p>
    <w:p w14:paraId="5F31AAB9" w14:textId="1628E934" w:rsidR="00FA2FD7" w:rsidRPr="00AB7E6F" w:rsidDel="002F22F3" w:rsidRDefault="00FA2FD7" w:rsidP="00AB7E6F">
      <w:pPr>
        <w:pStyle w:val="EMEAEnBodyText"/>
        <w:numPr>
          <w:ilvl w:val="0"/>
          <w:numId w:val="85"/>
        </w:numPr>
        <w:autoSpaceDE w:val="0"/>
        <w:autoSpaceDN w:val="0"/>
        <w:adjustRightInd w:val="0"/>
        <w:spacing w:before="0" w:after="0"/>
        <w:jc w:val="left"/>
        <w:rPr>
          <w:del w:id="340" w:author="Autor"/>
          <w:lang w:val="ro-RO"/>
          <w:rPrChange w:id="341" w:author="Autor">
            <w:rPr>
              <w:del w:id="342" w:author="Autor"/>
            </w:rPr>
          </w:rPrChange>
        </w:rPr>
      </w:pPr>
      <w:r w:rsidRPr="00963BC6">
        <w:rPr>
          <w:lang w:val="ro-RO"/>
        </w:rPr>
        <w:t>fosfat sodic monobazic</w:t>
      </w:r>
      <w:ins w:id="343" w:author="Autor">
        <w:r w:rsidR="00963BC6">
          <w:rPr>
            <w:lang w:val="ro-RO"/>
          </w:rPr>
          <w:t xml:space="preserve"> </w:t>
        </w:r>
        <w:r w:rsidR="00963BC6">
          <w:t>(E 339)</w:t>
        </w:r>
      </w:ins>
    </w:p>
    <w:p w14:paraId="752F2F98" w14:textId="77777777" w:rsidR="002F22F3" w:rsidRPr="0067352F" w:rsidRDefault="002F22F3" w:rsidP="00AB7E6F">
      <w:pPr>
        <w:pStyle w:val="EMEAEnBodyText"/>
        <w:numPr>
          <w:ilvl w:val="0"/>
          <w:numId w:val="85"/>
        </w:numPr>
        <w:autoSpaceDE w:val="0"/>
        <w:autoSpaceDN w:val="0"/>
        <w:adjustRightInd w:val="0"/>
        <w:spacing w:before="0" w:after="0"/>
        <w:jc w:val="left"/>
        <w:rPr>
          <w:ins w:id="344" w:author="Autor"/>
          <w:lang w:val="ro-RO"/>
        </w:rPr>
        <w:pPrChange w:id="345" w:author="Autor">
          <w:pPr>
            <w:pStyle w:val="EMEAEnBodyText"/>
            <w:numPr>
              <w:numId w:val="23"/>
            </w:numPr>
            <w:tabs>
              <w:tab w:val="num" w:pos="284"/>
              <w:tab w:val="num" w:pos="567"/>
              <w:tab w:val="num" w:pos="851"/>
            </w:tabs>
            <w:autoSpaceDE w:val="0"/>
            <w:autoSpaceDN w:val="0"/>
            <w:adjustRightInd w:val="0"/>
            <w:spacing w:before="0" w:after="0"/>
            <w:ind w:left="993" w:hanging="426"/>
            <w:jc w:val="left"/>
          </w:pPr>
        </w:pPrChange>
      </w:pPr>
    </w:p>
    <w:p w14:paraId="0F6F6D8D" w14:textId="14343C21" w:rsidR="00FA2FD7" w:rsidRPr="00963BC6" w:rsidRDefault="00FA2FD7" w:rsidP="00AB7E6F">
      <w:pPr>
        <w:pStyle w:val="EMEAEnBodyText"/>
        <w:numPr>
          <w:ilvl w:val="0"/>
          <w:numId w:val="85"/>
        </w:numPr>
        <w:autoSpaceDE w:val="0"/>
        <w:autoSpaceDN w:val="0"/>
        <w:adjustRightInd w:val="0"/>
        <w:spacing w:before="0" w:after="0"/>
        <w:jc w:val="left"/>
        <w:rPr>
          <w:lang w:val="ro-RO"/>
        </w:rPr>
        <w:pPrChange w:id="346" w:author="Autor">
          <w:pPr>
            <w:pStyle w:val="EMEAEnBodyText"/>
            <w:numPr>
              <w:numId w:val="23"/>
            </w:numPr>
            <w:tabs>
              <w:tab w:val="num" w:pos="284"/>
              <w:tab w:val="num" w:pos="567"/>
              <w:tab w:val="num" w:pos="851"/>
            </w:tabs>
            <w:autoSpaceDE w:val="0"/>
            <w:autoSpaceDN w:val="0"/>
            <w:adjustRightInd w:val="0"/>
            <w:spacing w:before="0" w:after="0"/>
            <w:ind w:left="993" w:hanging="426"/>
            <w:jc w:val="left"/>
          </w:pPr>
        </w:pPrChange>
      </w:pPr>
      <w:r w:rsidRPr="00963BC6">
        <w:rPr>
          <w:lang w:val="ro-RO"/>
        </w:rPr>
        <w:t xml:space="preserve">fosfat sodic </w:t>
      </w:r>
      <w:proofErr w:type="spellStart"/>
      <w:r w:rsidRPr="00963BC6">
        <w:rPr>
          <w:lang w:val="ro-RO"/>
        </w:rPr>
        <w:t>dibazic</w:t>
      </w:r>
      <w:proofErr w:type="spellEnd"/>
      <w:ins w:id="347" w:author="Autor">
        <w:r w:rsidR="00963BC6">
          <w:rPr>
            <w:lang w:val="ro-RO"/>
          </w:rPr>
          <w:t xml:space="preserve"> </w:t>
        </w:r>
        <w:r w:rsidR="00963BC6" w:rsidRPr="00410ACE">
          <w:t>(E 339)</w:t>
        </w:r>
      </w:ins>
    </w:p>
    <w:p w14:paraId="40CA74BE" w14:textId="77777777" w:rsidR="00FA2FD7" w:rsidRPr="0067352F" w:rsidRDefault="00FA2FD7" w:rsidP="00AB7E6F">
      <w:pPr>
        <w:pStyle w:val="EMEAEnBodyText"/>
        <w:numPr>
          <w:ilvl w:val="0"/>
          <w:numId w:val="85"/>
        </w:numPr>
        <w:autoSpaceDE w:val="0"/>
        <w:autoSpaceDN w:val="0"/>
        <w:adjustRightInd w:val="0"/>
        <w:spacing w:before="0" w:after="0"/>
        <w:jc w:val="left"/>
        <w:rPr>
          <w:lang w:val="ro-RO"/>
        </w:rPr>
        <w:pPrChange w:id="348" w:author="Autor">
          <w:pPr>
            <w:pStyle w:val="EMEAEnBodyText"/>
            <w:numPr>
              <w:numId w:val="23"/>
            </w:numPr>
            <w:tabs>
              <w:tab w:val="num" w:pos="284"/>
              <w:tab w:val="num" w:pos="567"/>
              <w:tab w:val="num" w:pos="851"/>
            </w:tabs>
            <w:autoSpaceDE w:val="0"/>
            <w:autoSpaceDN w:val="0"/>
            <w:adjustRightInd w:val="0"/>
            <w:spacing w:before="0" w:after="0"/>
            <w:ind w:left="993" w:hanging="426"/>
            <w:jc w:val="left"/>
          </w:pPr>
        </w:pPrChange>
      </w:pPr>
      <w:r w:rsidRPr="0067352F">
        <w:rPr>
          <w:lang w:val="ro-RO"/>
        </w:rPr>
        <w:t>clorură de sodiu</w:t>
      </w:r>
    </w:p>
    <w:p w14:paraId="31ED718B" w14:textId="679305B4" w:rsidR="00FA2FD7" w:rsidRPr="0067352F" w:rsidRDefault="00FA2FD7" w:rsidP="00AB7E6F">
      <w:pPr>
        <w:pStyle w:val="EMEAEnBodyText"/>
        <w:numPr>
          <w:ilvl w:val="0"/>
          <w:numId w:val="85"/>
        </w:numPr>
        <w:autoSpaceDE w:val="0"/>
        <w:autoSpaceDN w:val="0"/>
        <w:adjustRightInd w:val="0"/>
        <w:spacing w:before="0" w:after="0"/>
        <w:jc w:val="left"/>
        <w:pPrChange w:id="349" w:author="Autor">
          <w:pPr>
            <w:numPr>
              <w:numId w:val="23"/>
            </w:numPr>
            <w:tabs>
              <w:tab w:val="num" w:pos="284"/>
              <w:tab w:val="num" w:pos="567"/>
              <w:tab w:val="num" w:pos="851"/>
            </w:tabs>
            <w:ind w:left="993" w:hanging="426"/>
            <w:jc w:val="left"/>
            <w:outlineLvl w:val="0"/>
          </w:pPr>
        </w:pPrChange>
      </w:pPr>
      <w:proofErr w:type="spellStart"/>
      <w:r w:rsidRPr="0067352F">
        <w:t>polisorbat</w:t>
      </w:r>
      <w:proofErr w:type="spellEnd"/>
      <w:r w:rsidRPr="0067352F">
        <w:t xml:space="preserve"> 80 </w:t>
      </w:r>
      <w:ins w:id="350" w:author="Autor">
        <w:r w:rsidR="00FD64D9" w:rsidRPr="00FD64D9">
          <w:t xml:space="preserve">(E 433) </w:t>
        </w:r>
      </w:ins>
      <w:r w:rsidRPr="0067352F">
        <w:t xml:space="preserve">(de origine </w:t>
      </w:r>
      <w:proofErr w:type="spellStart"/>
      <w:r w:rsidRPr="0067352F">
        <w:t>vegetală</w:t>
      </w:r>
      <w:proofErr w:type="spellEnd"/>
      <w:r w:rsidRPr="0067352F">
        <w:t>)</w:t>
      </w:r>
    </w:p>
    <w:p w14:paraId="7D29B723" w14:textId="77777777" w:rsidR="00FA2FD7" w:rsidRDefault="00FA2FD7" w:rsidP="00AB7E6F">
      <w:pPr>
        <w:ind w:left="567"/>
        <w:outlineLvl w:val="0"/>
        <w:pPrChange w:id="351" w:author="Autor">
          <w:pPr>
            <w:tabs>
              <w:tab w:val="num" w:pos="567"/>
              <w:tab w:val="num" w:pos="993"/>
            </w:tabs>
            <w:ind w:left="993" w:hanging="426"/>
            <w:jc w:val="left"/>
            <w:outlineLvl w:val="0"/>
          </w:pPr>
        </w:pPrChange>
      </w:pPr>
      <w:r w:rsidRPr="0067352F">
        <w:t>Solvent: apă pentru preparate injectabile</w:t>
      </w:r>
    </w:p>
    <w:p w14:paraId="749FDD8E" w14:textId="77777777" w:rsidR="0055732F" w:rsidRDefault="0055732F" w:rsidP="007433E3">
      <w:pPr>
        <w:tabs>
          <w:tab w:val="num" w:pos="567"/>
          <w:tab w:val="num" w:pos="993"/>
        </w:tabs>
        <w:ind w:left="993" w:hanging="426"/>
        <w:jc w:val="left"/>
        <w:outlineLvl w:val="0"/>
      </w:pPr>
    </w:p>
    <w:p w14:paraId="5B7844FB" w14:textId="09170E9D" w:rsidR="000E5D59" w:rsidRPr="00B41539" w:rsidRDefault="0055732F" w:rsidP="00AB7E6F">
      <w:pPr>
        <w:pStyle w:val="Listparagraf"/>
        <w:numPr>
          <w:ilvl w:val="0"/>
          <w:numId w:val="86"/>
        </w:numPr>
        <w:ind w:left="357" w:hanging="357"/>
        <w:contextualSpacing/>
        <w:jc w:val="left"/>
        <w:outlineLvl w:val="0"/>
        <w:rPr>
          <w:iCs/>
        </w:rPr>
        <w:pPrChange w:id="352" w:author="Autor">
          <w:pPr>
            <w:numPr>
              <w:numId w:val="32"/>
            </w:numPr>
            <w:tabs>
              <w:tab w:val="num" w:pos="567"/>
              <w:tab w:val="num" w:pos="720"/>
            </w:tabs>
            <w:ind w:left="720" w:hanging="578"/>
            <w:jc w:val="left"/>
          </w:pPr>
        </w:pPrChange>
      </w:pPr>
      <w:proofErr w:type="spellStart"/>
      <w:r>
        <w:t>Soliris</w:t>
      </w:r>
      <w:proofErr w:type="spellEnd"/>
      <w:r>
        <w:t xml:space="preserve"> conține sodiu și </w:t>
      </w:r>
      <w:proofErr w:type="spellStart"/>
      <w:r>
        <w:t>polisorbat</w:t>
      </w:r>
      <w:proofErr w:type="spellEnd"/>
      <w:r>
        <w:t xml:space="preserve"> 80. </w:t>
      </w:r>
      <w:r w:rsidR="00702090">
        <w:t>Vezi pct. 2.</w:t>
      </w:r>
    </w:p>
    <w:p w14:paraId="4463AB28" w14:textId="77777777" w:rsidR="00FA2FD7" w:rsidRPr="0067352F" w:rsidRDefault="00FA2FD7" w:rsidP="007433E3">
      <w:pPr>
        <w:ind w:right="-2"/>
        <w:jc w:val="left"/>
      </w:pPr>
    </w:p>
    <w:p w14:paraId="3EA9F7AC" w14:textId="77777777" w:rsidR="00FA2FD7" w:rsidRPr="0067352F" w:rsidRDefault="00FA2FD7" w:rsidP="007433E3">
      <w:pPr>
        <w:numPr>
          <w:ilvl w:val="12"/>
          <w:numId w:val="0"/>
        </w:numPr>
        <w:ind w:right="-2"/>
        <w:jc w:val="left"/>
        <w:rPr>
          <w:b/>
          <w:bCs/>
        </w:rPr>
      </w:pPr>
      <w:r w:rsidRPr="0067352F">
        <w:rPr>
          <w:b/>
          <w:bCs/>
        </w:rPr>
        <w:t xml:space="preserve">Cum arată </w:t>
      </w:r>
      <w:proofErr w:type="spellStart"/>
      <w:r w:rsidRPr="0067352F">
        <w:rPr>
          <w:b/>
          <w:bCs/>
        </w:rPr>
        <w:t>Soliris</w:t>
      </w:r>
      <w:proofErr w:type="spellEnd"/>
      <w:r w:rsidRPr="0067352F">
        <w:rPr>
          <w:b/>
          <w:bCs/>
        </w:rPr>
        <w:t xml:space="preserve"> și conținutul ambalajului</w:t>
      </w:r>
    </w:p>
    <w:p w14:paraId="198F48AB" w14:textId="77777777" w:rsidR="00FA2FD7" w:rsidRPr="0067352F" w:rsidRDefault="00FA2FD7" w:rsidP="007433E3">
      <w:pPr>
        <w:numPr>
          <w:ilvl w:val="12"/>
          <w:numId w:val="0"/>
        </w:numPr>
        <w:ind w:right="-2"/>
        <w:jc w:val="left"/>
      </w:pPr>
      <w:proofErr w:type="spellStart"/>
      <w:r w:rsidRPr="0067352F">
        <w:t>Soliris</w:t>
      </w:r>
      <w:proofErr w:type="spellEnd"/>
      <w:r w:rsidRPr="0067352F">
        <w:t xml:space="preserve"> se prezintă sub formă de concentrat pentru soluție </w:t>
      </w:r>
      <w:proofErr w:type="spellStart"/>
      <w:r w:rsidRPr="0067352F">
        <w:t>perfuzabilă</w:t>
      </w:r>
      <w:proofErr w:type="spellEnd"/>
      <w:r w:rsidRPr="0067352F">
        <w:t xml:space="preserve"> (30 ml într-un flacon – ambalaje conținând 1 flacon).</w:t>
      </w:r>
    </w:p>
    <w:p w14:paraId="28E39107" w14:textId="77777777" w:rsidR="00FA2FD7" w:rsidRPr="0067352F" w:rsidRDefault="00FA2FD7" w:rsidP="007433E3">
      <w:pPr>
        <w:numPr>
          <w:ilvl w:val="12"/>
          <w:numId w:val="0"/>
        </w:numPr>
        <w:ind w:right="-2"/>
        <w:jc w:val="left"/>
      </w:pPr>
      <w:proofErr w:type="spellStart"/>
      <w:r w:rsidRPr="0067352F">
        <w:t>Soliris</w:t>
      </w:r>
      <w:proofErr w:type="spellEnd"/>
      <w:r w:rsidRPr="0067352F">
        <w:t xml:space="preserve"> este o soluție transparentă și incoloră.</w:t>
      </w:r>
    </w:p>
    <w:p w14:paraId="3D3F8944" w14:textId="77777777" w:rsidR="00FA2FD7" w:rsidRPr="0067352F" w:rsidRDefault="00FA2FD7" w:rsidP="007433E3">
      <w:pPr>
        <w:numPr>
          <w:ilvl w:val="12"/>
          <w:numId w:val="0"/>
        </w:numPr>
        <w:ind w:right="-2"/>
        <w:jc w:val="left"/>
      </w:pPr>
    </w:p>
    <w:p w14:paraId="4981D9BB" w14:textId="77777777" w:rsidR="00FA2FD7" w:rsidRPr="0067352F" w:rsidRDefault="00FA2FD7" w:rsidP="007433E3">
      <w:pPr>
        <w:numPr>
          <w:ilvl w:val="12"/>
          <w:numId w:val="0"/>
        </w:numPr>
        <w:ind w:right="-2"/>
        <w:jc w:val="left"/>
      </w:pPr>
    </w:p>
    <w:p w14:paraId="158AC795" w14:textId="77777777" w:rsidR="00FA2FD7" w:rsidRPr="0067352F" w:rsidRDefault="00FA2FD7" w:rsidP="007433E3">
      <w:pPr>
        <w:numPr>
          <w:ilvl w:val="12"/>
          <w:numId w:val="0"/>
        </w:numPr>
        <w:ind w:right="-2"/>
        <w:jc w:val="left"/>
        <w:rPr>
          <w:b/>
          <w:bCs/>
        </w:rPr>
      </w:pPr>
      <w:r w:rsidRPr="0067352F">
        <w:rPr>
          <w:b/>
          <w:bCs/>
        </w:rPr>
        <w:t>Deținătorul autorizației de punere pe piață</w:t>
      </w:r>
    </w:p>
    <w:p w14:paraId="08176125" w14:textId="77777777" w:rsidR="00FA2FD7" w:rsidRPr="0067352F" w:rsidRDefault="00FA2FD7" w:rsidP="007433E3">
      <w:pPr>
        <w:autoSpaceDE w:val="0"/>
        <w:autoSpaceDN w:val="0"/>
        <w:adjustRightInd w:val="0"/>
        <w:jc w:val="left"/>
      </w:pPr>
      <w:proofErr w:type="spellStart"/>
      <w:r w:rsidRPr="0067352F">
        <w:t>Alexion</w:t>
      </w:r>
      <w:proofErr w:type="spellEnd"/>
      <w:r w:rsidRPr="0067352F">
        <w:t xml:space="preserve"> Europe SAS</w:t>
      </w:r>
    </w:p>
    <w:p w14:paraId="03F67CE5" w14:textId="77777777" w:rsidR="00FA2FD7" w:rsidRPr="0067352F" w:rsidRDefault="00FA2FD7" w:rsidP="007433E3">
      <w:pPr>
        <w:autoSpaceDE w:val="0"/>
        <w:autoSpaceDN w:val="0"/>
        <w:adjustRightInd w:val="0"/>
        <w:jc w:val="left"/>
      </w:pPr>
      <w:r w:rsidRPr="0067352F">
        <w:t xml:space="preserve">103-105 </w:t>
      </w:r>
      <w:proofErr w:type="spellStart"/>
      <w:r w:rsidRPr="0067352F">
        <w:t>rue</w:t>
      </w:r>
      <w:proofErr w:type="spellEnd"/>
      <w:r w:rsidRPr="0067352F">
        <w:t xml:space="preserve"> Anatole France</w:t>
      </w:r>
    </w:p>
    <w:p w14:paraId="2222165D" w14:textId="77777777" w:rsidR="00FA2FD7" w:rsidRPr="0067352F" w:rsidRDefault="00FA2FD7" w:rsidP="007433E3">
      <w:r w:rsidRPr="0067352F">
        <w:t xml:space="preserve">92300 </w:t>
      </w:r>
      <w:proofErr w:type="spellStart"/>
      <w:r w:rsidRPr="0067352F">
        <w:t>Levallois-Perret</w:t>
      </w:r>
      <w:proofErr w:type="spellEnd"/>
    </w:p>
    <w:p w14:paraId="10C0B7F8" w14:textId="77777777" w:rsidR="00FA2FD7" w:rsidRPr="0067352F" w:rsidRDefault="00FA2FD7" w:rsidP="007433E3">
      <w:pPr>
        <w:jc w:val="left"/>
      </w:pPr>
      <w:r w:rsidRPr="0067352F">
        <w:t>Franța</w:t>
      </w:r>
    </w:p>
    <w:p w14:paraId="4C5E51D3" w14:textId="77777777" w:rsidR="00FA2FD7" w:rsidRPr="0067352F" w:rsidRDefault="00FA2FD7" w:rsidP="007433E3">
      <w:pPr>
        <w:jc w:val="left"/>
      </w:pPr>
    </w:p>
    <w:p w14:paraId="5975F659" w14:textId="77777777" w:rsidR="00FA2FD7" w:rsidRPr="0067352F" w:rsidRDefault="00FA2FD7" w:rsidP="007433E3">
      <w:pPr>
        <w:keepNext/>
        <w:jc w:val="left"/>
        <w:rPr>
          <w:b/>
          <w:bCs/>
        </w:rPr>
      </w:pPr>
      <w:r w:rsidRPr="0067352F">
        <w:rPr>
          <w:b/>
          <w:bCs/>
        </w:rPr>
        <w:lastRenderedPageBreak/>
        <w:t>Fabricanții</w:t>
      </w:r>
    </w:p>
    <w:p w14:paraId="1D78A759" w14:textId="5A533448" w:rsidR="00FA2FD7" w:rsidRPr="004F0EFC" w:rsidRDefault="00FA2FD7" w:rsidP="007433E3">
      <w:pPr>
        <w:keepNext/>
        <w:jc w:val="left"/>
        <w:rPr>
          <w:highlight w:val="lightGray"/>
        </w:rPr>
      </w:pPr>
      <w:proofErr w:type="spellStart"/>
      <w:r w:rsidRPr="004F0EFC">
        <w:rPr>
          <w:highlight w:val="lightGray"/>
        </w:rPr>
        <w:t>Almac</w:t>
      </w:r>
      <w:proofErr w:type="spellEnd"/>
      <w:r w:rsidRPr="004F0EFC">
        <w:rPr>
          <w:highlight w:val="lightGray"/>
        </w:rPr>
        <w:t xml:space="preserve"> Pharma Services</w:t>
      </w:r>
      <w:ins w:id="353" w:author="Autor">
        <w:r w:rsidR="00FD64D9">
          <w:rPr>
            <w:highlight w:val="lightGray"/>
          </w:rPr>
          <w:t xml:space="preserve"> Limited</w:t>
        </w:r>
      </w:ins>
    </w:p>
    <w:p w14:paraId="38B8D434" w14:textId="77777777" w:rsidR="00FA2FD7" w:rsidRPr="004F0EFC" w:rsidRDefault="00FA2FD7" w:rsidP="007433E3">
      <w:pPr>
        <w:keepNext/>
        <w:jc w:val="left"/>
        <w:rPr>
          <w:highlight w:val="lightGray"/>
        </w:rPr>
      </w:pPr>
      <w:del w:id="354" w:author="Autor">
        <w:r w:rsidRPr="004F0EFC" w:rsidDel="00FD64D9">
          <w:rPr>
            <w:highlight w:val="lightGray"/>
          </w:rPr>
          <w:delText>22 </w:delText>
        </w:r>
      </w:del>
      <w:proofErr w:type="spellStart"/>
      <w:r w:rsidRPr="004F0EFC">
        <w:rPr>
          <w:highlight w:val="lightGray"/>
        </w:rPr>
        <w:t>Seagoe</w:t>
      </w:r>
      <w:proofErr w:type="spellEnd"/>
      <w:r w:rsidRPr="004F0EFC">
        <w:rPr>
          <w:highlight w:val="lightGray"/>
        </w:rPr>
        <w:t xml:space="preserve"> Industrial </w:t>
      </w:r>
      <w:proofErr w:type="spellStart"/>
      <w:r w:rsidRPr="004F0EFC">
        <w:rPr>
          <w:highlight w:val="lightGray"/>
        </w:rPr>
        <w:t>Estate</w:t>
      </w:r>
      <w:proofErr w:type="spellEnd"/>
    </w:p>
    <w:p w14:paraId="25B1A4AF" w14:textId="495298C8" w:rsidR="00FA2FD7" w:rsidRPr="004F0EFC" w:rsidRDefault="00FA2FD7" w:rsidP="007433E3">
      <w:pPr>
        <w:jc w:val="left"/>
        <w:rPr>
          <w:highlight w:val="lightGray"/>
        </w:rPr>
      </w:pPr>
      <w:proofErr w:type="spellStart"/>
      <w:r w:rsidRPr="004F0EFC">
        <w:rPr>
          <w:highlight w:val="lightGray"/>
        </w:rPr>
        <w:t>Craigavon</w:t>
      </w:r>
      <w:proofErr w:type="spellEnd"/>
      <w:r w:rsidRPr="004F0EFC">
        <w:rPr>
          <w:highlight w:val="lightGray"/>
        </w:rPr>
        <w:t xml:space="preserve"> BT63 </w:t>
      </w:r>
      <w:ins w:id="355" w:author="Autor">
        <w:r w:rsidR="00FD64D9">
          <w:rPr>
            <w:highlight w:val="lightGray"/>
          </w:rPr>
          <w:t>5UA</w:t>
        </w:r>
      </w:ins>
      <w:del w:id="356" w:author="Autor">
        <w:r w:rsidRPr="004F0EFC" w:rsidDel="00FD64D9">
          <w:rPr>
            <w:highlight w:val="lightGray"/>
          </w:rPr>
          <w:delText>5QD</w:delText>
        </w:r>
      </w:del>
    </w:p>
    <w:p w14:paraId="2B07A697" w14:textId="77777777" w:rsidR="00FA2FD7" w:rsidRPr="00AD2DE0" w:rsidRDefault="00FA2FD7" w:rsidP="007433E3">
      <w:pPr>
        <w:jc w:val="left"/>
      </w:pPr>
      <w:r w:rsidRPr="004F0EFC">
        <w:rPr>
          <w:highlight w:val="lightGray"/>
        </w:rPr>
        <w:t>Regatul Unit</w:t>
      </w:r>
    </w:p>
    <w:p w14:paraId="433B9811" w14:textId="77777777" w:rsidR="00FA2FD7" w:rsidRPr="0067352F" w:rsidRDefault="00FA2FD7" w:rsidP="007433E3">
      <w:pPr>
        <w:tabs>
          <w:tab w:val="clear" w:pos="567"/>
        </w:tabs>
        <w:jc w:val="left"/>
        <w:rPr>
          <w:b/>
          <w:bCs/>
        </w:rPr>
      </w:pPr>
    </w:p>
    <w:tbl>
      <w:tblPr>
        <w:tblW w:w="9356" w:type="dxa"/>
        <w:tblInd w:w="-34" w:type="dxa"/>
        <w:tblLayout w:type="fixed"/>
        <w:tblLook w:val="0000" w:firstRow="0" w:lastRow="0" w:firstColumn="0" w:lastColumn="0" w:noHBand="0" w:noVBand="0"/>
      </w:tblPr>
      <w:tblGrid>
        <w:gridCol w:w="9356"/>
      </w:tblGrid>
      <w:tr w:rsidR="00FA2FD7" w:rsidRPr="0067352F" w14:paraId="25CB28BD" w14:textId="77777777" w:rsidTr="00A55683">
        <w:tc>
          <w:tcPr>
            <w:tcW w:w="9356" w:type="dxa"/>
          </w:tcPr>
          <w:p w14:paraId="60459745" w14:textId="77777777" w:rsidR="00FA2FD7" w:rsidRPr="0067352F" w:rsidRDefault="00FA2FD7" w:rsidP="00A55683">
            <w:pPr>
              <w:pStyle w:val="Text-main"/>
              <w:rPr>
                <w:sz w:val="22"/>
                <w:szCs w:val="22"/>
                <w:lang w:val="ro-RO"/>
              </w:rPr>
            </w:pPr>
            <w:proofErr w:type="spellStart"/>
            <w:r w:rsidRPr="0067352F">
              <w:rPr>
                <w:sz w:val="22"/>
                <w:szCs w:val="22"/>
                <w:lang w:val="ro-RO"/>
              </w:rPr>
              <w:t>Alexion</w:t>
            </w:r>
            <w:proofErr w:type="spellEnd"/>
            <w:r w:rsidRPr="0067352F">
              <w:rPr>
                <w:sz w:val="22"/>
                <w:szCs w:val="22"/>
                <w:lang w:val="ro-RO"/>
              </w:rPr>
              <w:t xml:space="preserve"> Pharma International </w:t>
            </w:r>
            <w:proofErr w:type="spellStart"/>
            <w:r w:rsidRPr="0067352F">
              <w:rPr>
                <w:sz w:val="22"/>
                <w:szCs w:val="22"/>
                <w:lang w:val="ro-RO"/>
              </w:rPr>
              <w:t>Operations</w:t>
            </w:r>
            <w:proofErr w:type="spellEnd"/>
            <w:r w:rsidRPr="0067352F">
              <w:rPr>
                <w:sz w:val="22"/>
                <w:szCs w:val="22"/>
                <w:lang w:val="ro-RO"/>
              </w:rPr>
              <w:t xml:space="preserve"> </w:t>
            </w:r>
            <w:r>
              <w:rPr>
                <w:sz w:val="22"/>
                <w:szCs w:val="22"/>
                <w:lang w:val="ro-RO"/>
              </w:rPr>
              <w:t>L</w:t>
            </w:r>
            <w:r w:rsidRPr="0067352F">
              <w:rPr>
                <w:sz w:val="22"/>
                <w:szCs w:val="22"/>
                <w:lang w:val="ro-RO"/>
              </w:rPr>
              <w:t xml:space="preserve">imited </w:t>
            </w:r>
          </w:p>
          <w:p w14:paraId="68C91CC3" w14:textId="77777777" w:rsidR="00FA2FD7" w:rsidRPr="0067352F" w:rsidRDefault="00FA2FD7" w:rsidP="00A55683">
            <w:pPr>
              <w:pStyle w:val="Text-main"/>
              <w:rPr>
                <w:sz w:val="22"/>
                <w:szCs w:val="22"/>
                <w:lang w:val="ro-RO"/>
              </w:rPr>
            </w:pPr>
            <w:r w:rsidRPr="0067352F">
              <w:rPr>
                <w:sz w:val="22"/>
                <w:szCs w:val="22"/>
                <w:lang w:val="ro-RO"/>
              </w:rPr>
              <w:t xml:space="preserve">College Business </w:t>
            </w:r>
            <w:proofErr w:type="spellStart"/>
            <w:r w:rsidRPr="0067352F">
              <w:rPr>
                <w:sz w:val="22"/>
                <w:szCs w:val="22"/>
                <w:lang w:val="ro-RO"/>
              </w:rPr>
              <w:t>and</w:t>
            </w:r>
            <w:proofErr w:type="spellEnd"/>
            <w:r w:rsidRPr="0067352F">
              <w:rPr>
                <w:sz w:val="22"/>
                <w:szCs w:val="22"/>
                <w:lang w:val="ro-RO"/>
              </w:rPr>
              <w:t xml:space="preserve"> Technology Park</w:t>
            </w:r>
          </w:p>
          <w:p w14:paraId="066157DC" w14:textId="33DA063F" w:rsidR="00FA2FD7" w:rsidRPr="0067352F" w:rsidRDefault="00FA2FD7" w:rsidP="00A55683">
            <w:pPr>
              <w:pStyle w:val="Text-main"/>
              <w:rPr>
                <w:sz w:val="22"/>
                <w:szCs w:val="22"/>
                <w:lang w:val="ro-RO"/>
              </w:rPr>
            </w:pPr>
            <w:proofErr w:type="spellStart"/>
            <w:r w:rsidRPr="0067352F">
              <w:rPr>
                <w:sz w:val="22"/>
                <w:szCs w:val="22"/>
                <w:lang w:val="ro-RO"/>
              </w:rPr>
              <w:t>Blanchardstown</w:t>
            </w:r>
            <w:proofErr w:type="spellEnd"/>
            <w:r>
              <w:rPr>
                <w:sz w:val="22"/>
                <w:szCs w:val="22"/>
                <w:lang w:val="ro-RO"/>
              </w:rPr>
              <w:t xml:space="preserve"> </w:t>
            </w:r>
            <w:proofErr w:type="spellStart"/>
            <w:r>
              <w:rPr>
                <w:sz w:val="22"/>
                <w:szCs w:val="22"/>
                <w:lang w:val="ro-RO"/>
              </w:rPr>
              <w:t>Road</w:t>
            </w:r>
            <w:proofErr w:type="spellEnd"/>
            <w:r>
              <w:rPr>
                <w:sz w:val="22"/>
                <w:szCs w:val="22"/>
                <w:lang w:val="ro-RO"/>
              </w:rPr>
              <w:t xml:space="preserve"> </w:t>
            </w:r>
            <w:proofErr w:type="spellStart"/>
            <w:r>
              <w:rPr>
                <w:sz w:val="22"/>
                <w:szCs w:val="22"/>
                <w:lang w:val="ro-RO"/>
              </w:rPr>
              <w:t>North</w:t>
            </w:r>
            <w:proofErr w:type="spellEnd"/>
            <w:r w:rsidR="00583CB9">
              <w:rPr>
                <w:sz w:val="22"/>
                <w:szCs w:val="22"/>
                <w:lang w:val="ro-RO"/>
              </w:rPr>
              <w:t>,</w:t>
            </w:r>
          </w:p>
          <w:p w14:paraId="5F743F6D" w14:textId="77777777" w:rsidR="00FA2FD7" w:rsidRDefault="00FA2FD7" w:rsidP="00A55683">
            <w:pPr>
              <w:pStyle w:val="Text-main"/>
              <w:rPr>
                <w:sz w:val="22"/>
                <w:szCs w:val="22"/>
                <w:lang w:val="ro-RO"/>
              </w:rPr>
            </w:pPr>
            <w:r w:rsidRPr="0067352F">
              <w:rPr>
                <w:sz w:val="22"/>
                <w:szCs w:val="22"/>
                <w:lang w:val="ro-RO"/>
              </w:rPr>
              <w:t>Dublin 15</w:t>
            </w:r>
          </w:p>
          <w:p w14:paraId="09B234C2" w14:textId="77777777" w:rsidR="00FA2FD7" w:rsidRPr="00311279" w:rsidRDefault="00FA2FD7" w:rsidP="00A55683">
            <w:pPr>
              <w:pStyle w:val="Text-main"/>
              <w:rPr>
                <w:sz w:val="20"/>
                <w:szCs w:val="20"/>
              </w:rPr>
            </w:pPr>
            <w:r w:rsidRPr="002C6A50">
              <w:rPr>
                <w:sz w:val="22"/>
                <w:szCs w:val="22"/>
              </w:rPr>
              <w:t>D15 R925</w:t>
            </w:r>
          </w:p>
          <w:p w14:paraId="149EA922" w14:textId="77777777" w:rsidR="00FA2FD7" w:rsidRPr="0067352F" w:rsidRDefault="00FA2FD7" w:rsidP="00A55683">
            <w:pPr>
              <w:tabs>
                <w:tab w:val="left" w:pos="-720"/>
              </w:tabs>
              <w:suppressAutoHyphens/>
            </w:pPr>
            <w:r w:rsidRPr="0067352F">
              <w:t>Irlanda</w:t>
            </w:r>
          </w:p>
        </w:tc>
      </w:tr>
    </w:tbl>
    <w:p w14:paraId="7DE694A7" w14:textId="77777777" w:rsidR="00FA2FD7" w:rsidRPr="0067352F" w:rsidRDefault="00FA2FD7" w:rsidP="007433E3">
      <w:pPr>
        <w:ind w:right="34"/>
      </w:pPr>
    </w:p>
    <w:p w14:paraId="11E1BB23" w14:textId="77777777" w:rsidR="00FA2FD7" w:rsidRDefault="00FA2FD7" w:rsidP="007433E3">
      <w:pPr>
        <w:numPr>
          <w:ilvl w:val="12"/>
          <w:numId w:val="0"/>
        </w:numPr>
        <w:tabs>
          <w:tab w:val="clear" w:pos="567"/>
        </w:tabs>
        <w:ind w:right="-2"/>
      </w:pPr>
      <w:r>
        <w:t>Pentru orice informații referitoare la acest medicament, vă rugăm să contactați reprezentanța locală a deținătorului autorizației de punere pe piață:</w:t>
      </w:r>
    </w:p>
    <w:p w14:paraId="1BD4F9EB" w14:textId="77777777" w:rsidR="00FA2FD7" w:rsidRDefault="00FA2FD7" w:rsidP="007433E3">
      <w:pPr>
        <w:numPr>
          <w:ilvl w:val="12"/>
          <w:numId w:val="0"/>
        </w:numPr>
        <w:tabs>
          <w:tab w:val="clear" w:pos="567"/>
        </w:tabs>
        <w:ind w:right="-2"/>
      </w:pPr>
    </w:p>
    <w:tbl>
      <w:tblPr>
        <w:tblW w:w="9116"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4"/>
        <w:gridCol w:w="29"/>
        <w:gridCol w:w="4512"/>
        <w:gridCol w:w="71"/>
      </w:tblGrid>
      <w:tr w:rsidR="00FA2FD7" w:rsidRPr="0082086D" w14:paraId="6FC27C4C" w14:textId="77777777" w:rsidTr="00D73783">
        <w:trPr>
          <w:gridAfter w:val="1"/>
          <w:wAfter w:w="71" w:type="dxa"/>
          <w:trHeight w:val="300"/>
        </w:trPr>
        <w:tc>
          <w:tcPr>
            <w:tcW w:w="4504" w:type="dxa"/>
            <w:tcBorders>
              <w:top w:val="nil"/>
              <w:left w:val="nil"/>
              <w:bottom w:val="nil"/>
              <w:right w:val="nil"/>
            </w:tcBorders>
            <w:shd w:val="clear" w:color="auto" w:fill="auto"/>
            <w:hideMark/>
          </w:tcPr>
          <w:p w14:paraId="54847BCB" w14:textId="77777777" w:rsidR="00FA2FD7" w:rsidRPr="0082086D" w:rsidRDefault="00FA2FD7" w:rsidP="00A55683">
            <w:pPr>
              <w:textAlignment w:val="baseline"/>
              <w:rPr>
                <w:sz w:val="24"/>
                <w:szCs w:val="24"/>
                <w:lang w:eastAsia="en-IE"/>
              </w:rPr>
            </w:pPr>
            <w:proofErr w:type="spellStart"/>
            <w:r w:rsidRPr="0082086D">
              <w:rPr>
                <w:b/>
                <w:bCs/>
                <w:lang w:val="fr-FR" w:eastAsia="en-IE"/>
              </w:rPr>
              <w:t>België</w:t>
            </w:r>
            <w:proofErr w:type="spellEnd"/>
            <w:r w:rsidRPr="0082086D">
              <w:rPr>
                <w:b/>
                <w:bCs/>
                <w:lang w:val="fr-FR" w:eastAsia="en-IE"/>
              </w:rPr>
              <w:t>/Belgique/</w:t>
            </w:r>
            <w:proofErr w:type="spellStart"/>
            <w:r w:rsidRPr="0082086D">
              <w:rPr>
                <w:b/>
                <w:bCs/>
                <w:lang w:val="fr-FR" w:eastAsia="en-IE"/>
              </w:rPr>
              <w:t>Belgien</w:t>
            </w:r>
            <w:proofErr w:type="spellEnd"/>
            <w:r w:rsidRPr="0082086D">
              <w:rPr>
                <w:lang w:eastAsia="en-IE"/>
              </w:rPr>
              <w:t> </w:t>
            </w:r>
          </w:p>
          <w:p w14:paraId="798E0943" w14:textId="77777777" w:rsidR="00FA2FD7" w:rsidRPr="0082086D" w:rsidRDefault="00FA2FD7" w:rsidP="00A55683">
            <w:pPr>
              <w:textAlignment w:val="baseline"/>
              <w:rPr>
                <w:sz w:val="24"/>
                <w:szCs w:val="24"/>
                <w:lang w:eastAsia="en-IE"/>
              </w:rPr>
            </w:pPr>
            <w:proofErr w:type="spellStart"/>
            <w:r w:rsidRPr="0082086D">
              <w:rPr>
                <w:lang w:val="fr-FR" w:eastAsia="en-IE"/>
              </w:rPr>
              <w:t>Alexion</w:t>
            </w:r>
            <w:proofErr w:type="spellEnd"/>
            <w:r w:rsidRPr="0082086D">
              <w:rPr>
                <w:lang w:val="fr-FR" w:eastAsia="en-IE"/>
              </w:rPr>
              <w:t xml:space="preserve"> Pharma </w:t>
            </w:r>
            <w:proofErr w:type="spellStart"/>
            <w:r w:rsidRPr="0082086D">
              <w:rPr>
                <w:lang w:val="fr-FR" w:eastAsia="en-IE"/>
              </w:rPr>
              <w:t>Belgium</w:t>
            </w:r>
            <w:proofErr w:type="spellEnd"/>
            <w:r w:rsidRPr="0082086D">
              <w:rPr>
                <w:lang w:eastAsia="en-IE"/>
              </w:rPr>
              <w:t> </w:t>
            </w:r>
          </w:p>
          <w:p w14:paraId="59064C78" w14:textId="77777777" w:rsidR="00FA2FD7" w:rsidRPr="0082086D" w:rsidRDefault="00FA2FD7" w:rsidP="00A55683">
            <w:pPr>
              <w:textAlignment w:val="baseline"/>
              <w:rPr>
                <w:sz w:val="24"/>
                <w:szCs w:val="24"/>
                <w:lang w:eastAsia="en-IE"/>
              </w:rPr>
            </w:pPr>
            <w:proofErr w:type="spellStart"/>
            <w:r w:rsidRPr="0082086D">
              <w:rPr>
                <w:lang w:eastAsia="en-IE"/>
              </w:rPr>
              <w:t>Tél</w:t>
            </w:r>
            <w:proofErr w:type="spellEnd"/>
            <w:r w:rsidRPr="0082086D">
              <w:rPr>
                <w:lang w:eastAsia="en-IE"/>
              </w:rPr>
              <w:t>/Tel: +32 0 800 200 31 </w:t>
            </w:r>
          </w:p>
          <w:p w14:paraId="61B07E9E" w14:textId="77777777" w:rsidR="00FA2FD7" w:rsidRPr="0082086D" w:rsidRDefault="00FA2FD7" w:rsidP="00A55683">
            <w:pPr>
              <w:ind w:right="30"/>
              <w:textAlignment w:val="baseline"/>
              <w:rPr>
                <w:sz w:val="24"/>
                <w:szCs w:val="24"/>
                <w:lang w:eastAsia="en-IE"/>
              </w:rPr>
            </w:pPr>
            <w:r w:rsidRPr="0082086D">
              <w:rPr>
                <w:lang w:eastAsia="en-IE"/>
              </w:rPr>
              <w:t> </w:t>
            </w:r>
          </w:p>
        </w:tc>
        <w:tc>
          <w:tcPr>
            <w:tcW w:w="4541" w:type="dxa"/>
            <w:gridSpan w:val="2"/>
            <w:tcBorders>
              <w:top w:val="nil"/>
              <w:left w:val="nil"/>
              <w:bottom w:val="nil"/>
              <w:right w:val="nil"/>
            </w:tcBorders>
            <w:shd w:val="clear" w:color="auto" w:fill="auto"/>
            <w:hideMark/>
          </w:tcPr>
          <w:p w14:paraId="4AF66A3C" w14:textId="77777777" w:rsidR="00FA2FD7" w:rsidRPr="0082086D" w:rsidRDefault="00FA2FD7" w:rsidP="00A55683">
            <w:pPr>
              <w:textAlignment w:val="baseline"/>
              <w:rPr>
                <w:sz w:val="24"/>
                <w:szCs w:val="24"/>
                <w:lang w:eastAsia="en-IE"/>
              </w:rPr>
            </w:pPr>
            <w:proofErr w:type="spellStart"/>
            <w:r w:rsidRPr="0082086D">
              <w:rPr>
                <w:b/>
                <w:bCs/>
                <w:lang w:eastAsia="en-IE"/>
              </w:rPr>
              <w:t>Lietuva</w:t>
            </w:r>
            <w:proofErr w:type="spellEnd"/>
            <w:r w:rsidRPr="0082086D">
              <w:rPr>
                <w:lang w:eastAsia="en-IE"/>
              </w:rPr>
              <w:t> </w:t>
            </w:r>
          </w:p>
          <w:p w14:paraId="6A565CC8" w14:textId="77777777" w:rsidR="00FA2FD7" w:rsidRPr="0082086D" w:rsidRDefault="00FA2FD7" w:rsidP="00A55683">
            <w:pPr>
              <w:textAlignment w:val="baseline"/>
              <w:rPr>
                <w:sz w:val="24"/>
                <w:szCs w:val="24"/>
                <w:lang w:eastAsia="en-IE"/>
              </w:rPr>
            </w:pPr>
            <w:r w:rsidRPr="0082086D">
              <w:rPr>
                <w:lang w:eastAsia="en-IE"/>
              </w:rPr>
              <w:t xml:space="preserve">UAB AstraZeneca </w:t>
            </w:r>
            <w:proofErr w:type="spellStart"/>
            <w:r w:rsidRPr="0082086D">
              <w:rPr>
                <w:lang w:eastAsia="en-IE"/>
              </w:rPr>
              <w:t>Lietuva</w:t>
            </w:r>
            <w:proofErr w:type="spellEnd"/>
            <w:r w:rsidRPr="0082086D">
              <w:rPr>
                <w:lang w:eastAsia="en-IE"/>
              </w:rPr>
              <w:t> </w:t>
            </w:r>
          </w:p>
          <w:p w14:paraId="0E324E75" w14:textId="77777777" w:rsidR="00FA2FD7" w:rsidRPr="0082086D" w:rsidRDefault="00FA2FD7" w:rsidP="00A55683">
            <w:pPr>
              <w:textAlignment w:val="baseline"/>
              <w:rPr>
                <w:sz w:val="24"/>
                <w:szCs w:val="24"/>
                <w:lang w:eastAsia="en-IE"/>
              </w:rPr>
            </w:pPr>
            <w:r w:rsidRPr="0082086D">
              <w:rPr>
                <w:lang w:eastAsia="en-IE"/>
              </w:rPr>
              <w:t>Tel: +370 5 2660550 </w:t>
            </w:r>
          </w:p>
          <w:p w14:paraId="3AF8A443" w14:textId="77777777" w:rsidR="00FA2FD7" w:rsidRPr="0082086D" w:rsidRDefault="00FA2FD7" w:rsidP="00A55683">
            <w:pPr>
              <w:textAlignment w:val="baseline"/>
              <w:rPr>
                <w:sz w:val="24"/>
                <w:szCs w:val="24"/>
                <w:lang w:eastAsia="en-IE"/>
              </w:rPr>
            </w:pPr>
            <w:r w:rsidRPr="0082086D">
              <w:rPr>
                <w:lang w:eastAsia="en-IE"/>
              </w:rPr>
              <w:t> </w:t>
            </w:r>
          </w:p>
        </w:tc>
      </w:tr>
      <w:tr w:rsidR="00FA2FD7" w:rsidRPr="0082086D" w14:paraId="4130EE35" w14:textId="77777777" w:rsidTr="00D73783">
        <w:trPr>
          <w:gridAfter w:val="1"/>
          <w:wAfter w:w="71" w:type="dxa"/>
          <w:trHeight w:val="300"/>
        </w:trPr>
        <w:tc>
          <w:tcPr>
            <w:tcW w:w="4504" w:type="dxa"/>
            <w:tcBorders>
              <w:top w:val="nil"/>
              <w:left w:val="nil"/>
              <w:bottom w:val="nil"/>
              <w:right w:val="nil"/>
            </w:tcBorders>
            <w:shd w:val="clear" w:color="auto" w:fill="auto"/>
            <w:hideMark/>
          </w:tcPr>
          <w:p w14:paraId="13276746" w14:textId="77777777" w:rsidR="00FA2FD7" w:rsidRPr="0082086D" w:rsidRDefault="00FA2FD7" w:rsidP="00A55683">
            <w:pPr>
              <w:textAlignment w:val="baseline"/>
              <w:rPr>
                <w:sz w:val="24"/>
                <w:szCs w:val="24"/>
                <w:lang w:eastAsia="en-IE"/>
              </w:rPr>
            </w:pPr>
            <w:proofErr w:type="spellStart"/>
            <w:r w:rsidRPr="0082086D">
              <w:rPr>
                <w:b/>
                <w:bCs/>
                <w:lang w:eastAsia="en-IE"/>
              </w:rPr>
              <w:t>България</w:t>
            </w:r>
            <w:proofErr w:type="spellEnd"/>
            <w:r w:rsidRPr="0082086D">
              <w:rPr>
                <w:lang w:eastAsia="en-IE"/>
              </w:rPr>
              <w:t> </w:t>
            </w:r>
          </w:p>
          <w:p w14:paraId="69B19F0D" w14:textId="77777777" w:rsidR="00FA2FD7" w:rsidRPr="0082086D" w:rsidRDefault="00FA2FD7" w:rsidP="00A55683">
            <w:pPr>
              <w:textAlignment w:val="baseline"/>
              <w:rPr>
                <w:sz w:val="24"/>
                <w:szCs w:val="24"/>
                <w:lang w:eastAsia="en-IE"/>
              </w:rPr>
            </w:pPr>
            <w:proofErr w:type="spellStart"/>
            <w:r w:rsidRPr="0082086D">
              <w:rPr>
                <w:lang w:eastAsia="en-IE"/>
              </w:rPr>
              <w:t>АстраЗенека</w:t>
            </w:r>
            <w:proofErr w:type="spellEnd"/>
            <w:r w:rsidRPr="0082086D">
              <w:rPr>
                <w:lang w:eastAsia="en-IE"/>
              </w:rPr>
              <w:t xml:space="preserve"> </w:t>
            </w:r>
            <w:proofErr w:type="spellStart"/>
            <w:r w:rsidRPr="0082086D">
              <w:rPr>
                <w:lang w:eastAsia="en-IE"/>
              </w:rPr>
              <w:t>България</w:t>
            </w:r>
            <w:proofErr w:type="spellEnd"/>
            <w:r w:rsidRPr="0082086D">
              <w:rPr>
                <w:lang w:eastAsia="en-IE"/>
              </w:rPr>
              <w:t xml:space="preserve"> ЕООД </w:t>
            </w:r>
          </w:p>
          <w:p w14:paraId="5E2F9F85" w14:textId="77777777" w:rsidR="00FA2FD7" w:rsidRPr="0082086D" w:rsidRDefault="00FA2FD7" w:rsidP="00A55683">
            <w:pPr>
              <w:textAlignment w:val="baseline"/>
              <w:rPr>
                <w:sz w:val="24"/>
                <w:szCs w:val="24"/>
                <w:lang w:eastAsia="en-IE"/>
              </w:rPr>
            </w:pPr>
            <w:r w:rsidRPr="0082086D">
              <w:rPr>
                <w:lang w:val="it-IT" w:eastAsia="en-IE"/>
              </w:rPr>
              <w:t>Te</w:t>
            </w:r>
            <w:r w:rsidRPr="0082086D">
              <w:rPr>
                <w:lang w:eastAsia="en-IE"/>
              </w:rPr>
              <w:t>л</w:t>
            </w:r>
            <w:r w:rsidRPr="0082086D">
              <w:rPr>
                <w:lang w:val="it-IT" w:eastAsia="en-IE"/>
              </w:rPr>
              <w:t>.: +</w:t>
            </w:r>
            <w:r w:rsidRPr="0082086D">
              <w:rPr>
                <w:lang w:eastAsia="en-IE"/>
              </w:rPr>
              <w:t>359 24455000 </w:t>
            </w:r>
          </w:p>
          <w:p w14:paraId="64079D70" w14:textId="77777777" w:rsidR="00FA2FD7" w:rsidRPr="0082086D" w:rsidRDefault="00FA2FD7" w:rsidP="00A55683">
            <w:pPr>
              <w:textAlignment w:val="baseline"/>
              <w:rPr>
                <w:sz w:val="24"/>
                <w:szCs w:val="24"/>
                <w:lang w:eastAsia="en-IE"/>
              </w:rPr>
            </w:pPr>
            <w:r w:rsidRPr="0082086D">
              <w:rPr>
                <w:lang w:eastAsia="en-IE"/>
              </w:rPr>
              <w:t> </w:t>
            </w:r>
          </w:p>
        </w:tc>
        <w:tc>
          <w:tcPr>
            <w:tcW w:w="4541" w:type="dxa"/>
            <w:gridSpan w:val="2"/>
            <w:tcBorders>
              <w:top w:val="nil"/>
              <w:left w:val="nil"/>
              <w:bottom w:val="nil"/>
              <w:right w:val="nil"/>
            </w:tcBorders>
            <w:shd w:val="clear" w:color="auto" w:fill="auto"/>
            <w:hideMark/>
          </w:tcPr>
          <w:p w14:paraId="132FAFA7" w14:textId="77777777" w:rsidR="00FA2FD7" w:rsidRPr="0082086D" w:rsidRDefault="00FA2FD7" w:rsidP="00A55683">
            <w:pPr>
              <w:textAlignment w:val="baseline"/>
              <w:rPr>
                <w:sz w:val="24"/>
                <w:szCs w:val="24"/>
                <w:lang w:eastAsia="en-IE"/>
              </w:rPr>
            </w:pPr>
            <w:r w:rsidRPr="0082086D">
              <w:rPr>
                <w:b/>
                <w:bCs/>
                <w:lang w:val="it-IT" w:eastAsia="en-IE"/>
              </w:rPr>
              <w:t>Luxembourg/Luxemburg</w:t>
            </w:r>
            <w:r w:rsidRPr="0082086D">
              <w:rPr>
                <w:lang w:eastAsia="en-IE"/>
              </w:rPr>
              <w:t> </w:t>
            </w:r>
          </w:p>
          <w:p w14:paraId="2772449B" w14:textId="77777777" w:rsidR="00FA2FD7" w:rsidRPr="0082086D" w:rsidRDefault="00FA2FD7" w:rsidP="00A55683">
            <w:pPr>
              <w:textAlignment w:val="baseline"/>
              <w:rPr>
                <w:sz w:val="24"/>
                <w:szCs w:val="24"/>
                <w:lang w:eastAsia="en-IE"/>
              </w:rPr>
            </w:pPr>
            <w:r w:rsidRPr="0082086D">
              <w:rPr>
                <w:lang w:val="de-DE" w:eastAsia="en-IE"/>
              </w:rPr>
              <w:t>Alexion Pharma Belgium</w:t>
            </w:r>
            <w:r w:rsidRPr="0082086D">
              <w:rPr>
                <w:lang w:eastAsia="en-IE"/>
              </w:rPr>
              <w:t> </w:t>
            </w:r>
          </w:p>
          <w:p w14:paraId="65BEA4DB" w14:textId="77777777" w:rsidR="00FA2FD7" w:rsidRPr="0082086D" w:rsidRDefault="00FA2FD7" w:rsidP="00A55683">
            <w:pPr>
              <w:textAlignment w:val="baseline"/>
              <w:rPr>
                <w:sz w:val="24"/>
                <w:szCs w:val="24"/>
                <w:lang w:eastAsia="en-IE"/>
              </w:rPr>
            </w:pPr>
            <w:r w:rsidRPr="0082086D">
              <w:rPr>
                <w:lang w:val="de-DE" w:eastAsia="en-IE"/>
              </w:rPr>
              <w:t>Tél/Tel: +32 0 800 200 31</w:t>
            </w:r>
            <w:r w:rsidRPr="0082086D">
              <w:rPr>
                <w:lang w:eastAsia="en-IE"/>
              </w:rPr>
              <w:t> </w:t>
            </w:r>
          </w:p>
          <w:p w14:paraId="5DC74863" w14:textId="77777777" w:rsidR="00FA2FD7" w:rsidRPr="0082086D" w:rsidRDefault="00FA2FD7" w:rsidP="00A55683">
            <w:pPr>
              <w:textAlignment w:val="baseline"/>
              <w:rPr>
                <w:sz w:val="24"/>
                <w:szCs w:val="24"/>
                <w:lang w:eastAsia="en-IE"/>
              </w:rPr>
            </w:pPr>
            <w:r w:rsidRPr="0082086D">
              <w:rPr>
                <w:lang w:eastAsia="en-IE"/>
              </w:rPr>
              <w:t> </w:t>
            </w:r>
          </w:p>
        </w:tc>
      </w:tr>
      <w:tr w:rsidR="00FA2FD7" w:rsidRPr="0082086D" w14:paraId="7F3D1C6B" w14:textId="77777777" w:rsidTr="00D73783">
        <w:trPr>
          <w:gridAfter w:val="1"/>
          <w:wAfter w:w="71" w:type="dxa"/>
          <w:trHeight w:val="915"/>
        </w:trPr>
        <w:tc>
          <w:tcPr>
            <w:tcW w:w="4504" w:type="dxa"/>
            <w:tcBorders>
              <w:top w:val="nil"/>
              <w:left w:val="nil"/>
              <w:bottom w:val="nil"/>
              <w:right w:val="nil"/>
            </w:tcBorders>
            <w:shd w:val="clear" w:color="auto" w:fill="auto"/>
            <w:hideMark/>
          </w:tcPr>
          <w:p w14:paraId="0D2F44D8" w14:textId="77777777" w:rsidR="00FA2FD7" w:rsidRPr="0082086D" w:rsidRDefault="00FA2FD7" w:rsidP="00A55683">
            <w:pPr>
              <w:textAlignment w:val="baseline"/>
              <w:rPr>
                <w:sz w:val="24"/>
                <w:szCs w:val="24"/>
                <w:lang w:eastAsia="en-IE"/>
              </w:rPr>
            </w:pPr>
            <w:proofErr w:type="spellStart"/>
            <w:r w:rsidRPr="0082086D">
              <w:rPr>
                <w:b/>
                <w:bCs/>
                <w:lang w:eastAsia="en-IE"/>
              </w:rPr>
              <w:t>Česká</w:t>
            </w:r>
            <w:proofErr w:type="spellEnd"/>
            <w:r w:rsidRPr="0082086D">
              <w:rPr>
                <w:b/>
                <w:bCs/>
                <w:lang w:eastAsia="en-IE"/>
              </w:rPr>
              <w:t xml:space="preserve"> </w:t>
            </w:r>
            <w:proofErr w:type="spellStart"/>
            <w:r w:rsidRPr="0082086D">
              <w:rPr>
                <w:b/>
                <w:bCs/>
                <w:lang w:eastAsia="en-IE"/>
              </w:rPr>
              <w:t>republika</w:t>
            </w:r>
            <w:proofErr w:type="spellEnd"/>
            <w:r w:rsidRPr="0082086D">
              <w:rPr>
                <w:lang w:eastAsia="en-IE"/>
              </w:rPr>
              <w:t> </w:t>
            </w:r>
          </w:p>
          <w:p w14:paraId="6970C0EC" w14:textId="77777777" w:rsidR="00FA2FD7" w:rsidRPr="0082086D" w:rsidRDefault="00FA2FD7" w:rsidP="00A55683">
            <w:pPr>
              <w:textAlignment w:val="baseline"/>
              <w:rPr>
                <w:sz w:val="24"/>
                <w:szCs w:val="24"/>
                <w:lang w:eastAsia="en-IE"/>
              </w:rPr>
            </w:pPr>
            <w:r w:rsidRPr="0082086D">
              <w:rPr>
                <w:lang w:eastAsia="en-IE"/>
              </w:rPr>
              <w:t xml:space="preserve">AstraZeneca </w:t>
            </w:r>
            <w:proofErr w:type="spellStart"/>
            <w:r w:rsidRPr="0082086D">
              <w:rPr>
                <w:lang w:eastAsia="en-IE"/>
              </w:rPr>
              <w:t>Czech</w:t>
            </w:r>
            <w:proofErr w:type="spellEnd"/>
            <w:r w:rsidRPr="0082086D">
              <w:rPr>
                <w:lang w:eastAsia="en-IE"/>
              </w:rPr>
              <w:t xml:space="preserve"> Republic </w:t>
            </w:r>
            <w:proofErr w:type="spellStart"/>
            <w:r w:rsidRPr="0082086D">
              <w:rPr>
                <w:lang w:eastAsia="en-IE"/>
              </w:rPr>
              <w:t>s.r.o</w:t>
            </w:r>
            <w:proofErr w:type="spellEnd"/>
            <w:r w:rsidRPr="0082086D">
              <w:rPr>
                <w:lang w:eastAsia="en-IE"/>
              </w:rPr>
              <w:t>. </w:t>
            </w:r>
          </w:p>
          <w:p w14:paraId="25A60F41" w14:textId="77777777" w:rsidR="00FA2FD7" w:rsidRPr="0082086D" w:rsidRDefault="00FA2FD7" w:rsidP="00A55683">
            <w:pPr>
              <w:textAlignment w:val="baseline"/>
              <w:rPr>
                <w:sz w:val="24"/>
                <w:szCs w:val="24"/>
                <w:lang w:eastAsia="en-IE"/>
              </w:rPr>
            </w:pPr>
            <w:r w:rsidRPr="0082086D">
              <w:rPr>
                <w:lang w:eastAsia="en-IE"/>
              </w:rPr>
              <w:t>Tel: +420 222 807 111 </w:t>
            </w:r>
          </w:p>
        </w:tc>
        <w:tc>
          <w:tcPr>
            <w:tcW w:w="4541" w:type="dxa"/>
            <w:gridSpan w:val="2"/>
            <w:tcBorders>
              <w:top w:val="nil"/>
              <w:left w:val="nil"/>
              <w:bottom w:val="nil"/>
              <w:right w:val="nil"/>
            </w:tcBorders>
            <w:shd w:val="clear" w:color="auto" w:fill="auto"/>
            <w:hideMark/>
          </w:tcPr>
          <w:p w14:paraId="6EA3EB34" w14:textId="77777777" w:rsidR="00FA2FD7" w:rsidRPr="0082086D" w:rsidRDefault="00FA2FD7" w:rsidP="00A55683">
            <w:pPr>
              <w:textAlignment w:val="baseline"/>
              <w:rPr>
                <w:sz w:val="24"/>
                <w:szCs w:val="24"/>
                <w:lang w:eastAsia="en-IE"/>
              </w:rPr>
            </w:pPr>
            <w:proofErr w:type="spellStart"/>
            <w:r w:rsidRPr="0082086D">
              <w:rPr>
                <w:b/>
                <w:bCs/>
                <w:lang w:eastAsia="en-IE"/>
              </w:rPr>
              <w:t>Magyarország</w:t>
            </w:r>
            <w:proofErr w:type="spellEnd"/>
            <w:r w:rsidRPr="0082086D">
              <w:rPr>
                <w:lang w:eastAsia="en-IE"/>
              </w:rPr>
              <w:t> </w:t>
            </w:r>
          </w:p>
          <w:p w14:paraId="21832BBE" w14:textId="77777777" w:rsidR="00FA2FD7" w:rsidRPr="0082086D" w:rsidRDefault="00FA2FD7" w:rsidP="00A55683">
            <w:pPr>
              <w:textAlignment w:val="baseline"/>
              <w:rPr>
                <w:sz w:val="24"/>
                <w:szCs w:val="24"/>
                <w:lang w:eastAsia="en-IE"/>
              </w:rPr>
            </w:pPr>
            <w:r w:rsidRPr="0082086D">
              <w:rPr>
                <w:lang w:eastAsia="en-IE"/>
              </w:rPr>
              <w:t xml:space="preserve">AstraZeneca </w:t>
            </w:r>
            <w:proofErr w:type="spellStart"/>
            <w:r w:rsidRPr="0082086D">
              <w:rPr>
                <w:lang w:eastAsia="en-IE"/>
              </w:rPr>
              <w:t>Kft</w:t>
            </w:r>
            <w:proofErr w:type="spellEnd"/>
            <w:r w:rsidRPr="0082086D">
              <w:rPr>
                <w:lang w:eastAsia="en-IE"/>
              </w:rPr>
              <w:t>. </w:t>
            </w:r>
          </w:p>
          <w:p w14:paraId="4031E99F" w14:textId="77777777" w:rsidR="00FA2FD7" w:rsidRPr="0082086D" w:rsidRDefault="00FA2FD7" w:rsidP="00A55683">
            <w:pPr>
              <w:textAlignment w:val="baseline"/>
              <w:rPr>
                <w:sz w:val="24"/>
                <w:szCs w:val="24"/>
                <w:lang w:eastAsia="en-IE"/>
              </w:rPr>
            </w:pPr>
            <w:r w:rsidRPr="0082086D">
              <w:rPr>
                <w:lang w:eastAsia="en-IE"/>
              </w:rPr>
              <w:t>Tel.: +36 1 883 6500 </w:t>
            </w:r>
          </w:p>
          <w:p w14:paraId="55DC4B2F" w14:textId="77777777" w:rsidR="00FA2FD7" w:rsidRPr="0082086D" w:rsidRDefault="00FA2FD7" w:rsidP="00A55683">
            <w:pPr>
              <w:textAlignment w:val="baseline"/>
              <w:rPr>
                <w:sz w:val="24"/>
                <w:szCs w:val="24"/>
                <w:lang w:eastAsia="en-IE"/>
              </w:rPr>
            </w:pPr>
            <w:r w:rsidRPr="0082086D">
              <w:rPr>
                <w:lang w:eastAsia="en-IE"/>
              </w:rPr>
              <w:t> </w:t>
            </w:r>
          </w:p>
        </w:tc>
      </w:tr>
      <w:tr w:rsidR="00FA2FD7" w:rsidRPr="0082086D" w14:paraId="4E05871D" w14:textId="77777777" w:rsidTr="00D73783">
        <w:trPr>
          <w:gridAfter w:val="1"/>
          <w:wAfter w:w="71" w:type="dxa"/>
          <w:trHeight w:val="300"/>
        </w:trPr>
        <w:tc>
          <w:tcPr>
            <w:tcW w:w="4504" w:type="dxa"/>
            <w:tcBorders>
              <w:top w:val="nil"/>
              <w:left w:val="nil"/>
              <w:bottom w:val="nil"/>
              <w:right w:val="nil"/>
            </w:tcBorders>
            <w:shd w:val="clear" w:color="auto" w:fill="auto"/>
            <w:hideMark/>
          </w:tcPr>
          <w:p w14:paraId="6678269C" w14:textId="77777777" w:rsidR="00FA2FD7" w:rsidRPr="0082086D" w:rsidRDefault="00FA2FD7" w:rsidP="00A55683">
            <w:pPr>
              <w:textAlignment w:val="baseline"/>
              <w:rPr>
                <w:sz w:val="24"/>
                <w:szCs w:val="24"/>
                <w:lang w:eastAsia="en-IE"/>
              </w:rPr>
            </w:pPr>
            <w:r w:rsidRPr="0082086D">
              <w:rPr>
                <w:b/>
                <w:bCs/>
                <w:lang w:val="de-DE" w:eastAsia="en-IE"/>
              </w:rPr>
              <w:t>Danmark</w:t>
            </w:r>
            <w:r w:rsidRPr="0082086D">
              <w:rPr>
                <w:lang w:eastAsia="en-IE"/>
              </w:rPr>
              <w:t> </w:t>
            </w:r>
          </w:p>
          <w:p w14:paraId="2A6E24B0" w14:textId="77777777" w:rsidR="00FA2FD7" w:rsidRPr="0082086D" w:rsidRDefault="00FA2FD7" w:rsidP="00A55683">
            <w:pPr>
              <w:textAlignment w:val="baseline"/>
              <w:rPr>
                <w:sz w:val="24"/>
                <w:szCs w:val="24"/>
                <w:lang w:eastAsia="en-IE"/>
              </w:rPr>
            </w:pPr>
            <w:r w:rsidRPr="0082086D">
              <w:rPr>
                <w:lang w:val="de-DE" w:eastAsia="en-IE"/>
              </w:rPr>
              <w:t>Alexion Pharma Nordics AB</w:t>
            </w:r>
            <w:r w:rsidRPr="0082086D">
              <w:rPr>
                <w:lang w:eastAsia="en-IE"/>
              </w:rPr>
              <w:t> </w:t>
            </w:r>
          </w:p>
          <w:p w14:paraId="5E822AA2" w14:textId="63CF77DA" w:rsidR="00FA2FD7" w:rsidRPr="0082086D" w:rsidRDefault="00FA2FD7" w:rsidP="00A55683">
            <w:pPr>
              <w:textAlignment w:val="baseline"/>
              <w:rPr>
                <w:sz w:val="24"/>
                <w:szCs w:val="24"/>
                <w:lang w:eastAsia="en-IE"/>
              </w:rPr>
            </w:pPr>
            <w:r w:rsidRPr="0082086D">
              <w:rPr>
                <w:lang w:val="de-DE" w:eastAsia="en-IE"/>
              </w:rPr>
              <w:t>Tlf</w:t>
            </w:r>
            <w:r w:rsidR="00B91B61">
              <w:rPr>
                <w:lang w:val="de-DE" w:eastAsia="en-IE"/>
              </w:rPr>
              <w:t>.</w:t>
            </w:r>
            <w:r w:rsidRPr="0082086D">
              <w:rPr>
                <w:lang w:val="de-DE" w:eastAsia="en-IE"/>
              </w:rPr>
              <w:t>: +46 0 8 557 727 50</w:t>
            </w:r>
            <w:r w:rsidRPr="0082086D">
              <w:rPr>
                <w:lang w:eastAsia="en-IE"/>
              </w:rPr>
              <w:t> </w:t>
            </w:r>
          </w:p>
          <w:p w14:paraId="42AA799E" w14:textId="77777777" w:rsidR="00FA2FD7" w:rsidRPr="0082086D" w:rsidRDefault="00FA2FD7" w:rsidP="00A55683">
            <w:pPr>
              <w:textAlignment w:val="baseline"/>
              <w:rPr>
                <w:sz w:val="24"/>
                <w:szCs w:val="24"/>
                <w:lang w:eastAsia="en-IE"/>
              </w:rPr>
            </w:pPr>
            <w:r w:rsidRPr="0082086D">
              <w:rPr>
                <w:lang w:eastAsia="en-IE"/>
              </w:rPr>
              <w:t> </w:t>
            </w:r>
          </w:p>
        </w:tc>
        <w:tc>
          <w:tcPr>
            <w:tcW w:w="4541" w:type="dxa"/>
            <w:gridSpan w:val="2"/>
            <w:tcBorders>
              <w:top w:val="nil"/>
              <w:left w:val="nil"/>
              <w:bottom w:val="nil"/>
              <w:right w:val="nil"/>
            </w:tcBorders>
            <w:shd w:val="clear" w:color="auto" w:fill="auto"/>
            <w:hideMark/>
          </w:tcPr>
          <w:p w14:paraId="21088A67" w14:textId="77777777" w:rsidR="00FA2FD7" w:rsidRPr="0082086D" w:rsidRDefault="00FA2FD7" w:rsidP="00A55683">
            <w:pPr>
              <w:textAlignment w:val="baseline"/>
              <w:rPr>
                <w:sz w:val="24"/>
                <w:szCs w:val="24"/>
                <w:lang w:eastAsia="en-IE"/>
              </w:rPr>
            </w:pPr>
            <w:r w:rsidRPr="0082086D">
              <w:rPr>
                <w:b/>
                <w:bCs/>
                <w:lang w:val="fr-FR" w:eastAsia="en-IE"/>
              </w:rPr>
              <w:t>Malta</w:t>
            </w:r>
            <w:r w:rsidRPr="0082086D">
              <w:rPr>
                <w:lang w:eastAsia="en-IE"/>
              </w:rPr>
              <w:t> </w:t>
            </w:r>
          </w:p>
          <w:p w14:paraId="5FB24963" w14:textId="77777777" w:rsidR="00FA2FD7" w:rsidRPr="0082086D" w:rsidRDefault="00FA2FD7" w:rsidP="00A55683">
            <w:pPr>
              <w:textAlignment w:val="baseline"/>
              <w:rPr>
                <w:sz w:val="24"/>
                <w:szCs w:val="24"/>
                <w:lang w:eastAsia="en-IE"/>
              </w:rPr>
            </w:pPr>
            <w:proofErr w:type="spellStart"/>
            <w:r w:rsidRPr="0082086D">
              <w:rPr>
                <w:lang w:val="fr-FR" w:eastAsia="en-IE"/>
              </w:rPr>
              <w:t>Alexion</w:t>
            </w:r>
            <w:proofErr w:type="spellEnd"/>
            <w:r w:rsidRPr="0082086D">
              <w:rPr>
                <w:lang w:val="fr-FR" w:eastAsia="en-IE"/>
              </w:rPr>
              <w:t xml:space="preserve"> Europe SAS</w:t>
            </w:r>
            <w:r w:rsidRPr="0082086D">
              <w:rPr>
                <w:lang w:eastAsia="en-IE"/>
              </w:rPr>
              <w:t> </w:t>
            </w:r>
          </w:p>
          <w:p w14:paraId="55B64F1A" w14:textId="77777777" w:rsidR="00FA2FD7" w:rsidRPr="0082086D" w:rsidRDefault="00FA2FD7" w:rsidP="00A55683">
            <w:pPr>
              <w:textAlignment w:val="baseline"/>
              <w:rPr>
                <w:sz w:val="24"/>
                <w:szCs w:val="24"/>
                <w:lang w:eastAsia="en-IE"/>
              </w:rPr>
            </w:pPr>
            <w:proofErr w:type="gramStart"/>
            <w:r w:rsidRPr="0082086D">
              <w:rPr>
                <w:lang w:val="fr-FR" w:eastAsia="en-IE"/>
              </w:rPr>
              <w:t>Tel:</w:t>
            </w:r>
            <w:proofErr w:type="gramEnd"/>
            <w:r w:rsidRPr="0082086D">
              <w:rPr>
                <w:lang w:val="fr-FR" w:eastAsia="en-IE"/>
              </w:rPr>
              <w:t xml:space="preserve"> +353 1 800 882 840</w:t>
            </w:r>
            <w:r w:rsidRPr="0082086D">
              <w:rPr>
                <w:lang w:eastAsia="en-IE"/>
              </w:rPr>
              <w:t> </w:t>
            </w:r>
          </w:p>
        </w:tc>
      </w:tr>
      <w:tr w:rsidR="00FA2FD7" w:rsidRPr="0082086D" w14:paraId="472CDD17" w14:textId="77777777" w:rsidTr="00D73783">
        <w:trPr>
          <w:gridAfter w:val="1"/>
          <w:wAfter w:w="71" w:type="dxa"/>
          <w:trHeight w:val="1020"/>
        </w:trPr>
        <w:tc>
          <w:tcPr>
            <w:tcW w:w="4504" w:type="dxa"/>
            <w:tcBorders>
              <w:top w:val="nil"/>
              <w:left w:val="nil"/>
              <w:bottom w:val="nil"/>
              <w:right w:val="nil"/>
            </w:tcBorders>
            <w:shd w:val="clear" w:color="auto" w:fill="auto"/>
            <w:hideMark/>
          </w:tcPr>
          <w:p w14:paraId="451D483D" w14:textId="77777777" w:rsidR="00FA2FD7" w:rsidRPr="0082086D" w:rsidRDefault="00FA2FD7" w:rsidP="00A55683">
            <w:pPr>
              <w:textAlignment w:val="baseline"/>
              <w:rPr>
                <w:sz w:val="24"/>
                <w:szCs w:val="24"/>
                <w:lang w:eastAsia="en-IE"/>
              </w:rPr>
            </w:pPr>
            <w:r w:rsidRPr="0082086D">
              <w:rPr>
                <w:b/>
                <w:bCs/>
                <w:lang w:val="de-DE" w:eastAsia="en-IE"/>
              </w:rPr>
              <w:t>Deutschland</w:t>
            </w:r>
            <w:r w:rsidRPr="0082086D">
              <w:rPr>
                <w:lang w:eastAsia="en-IE"/>
              </w:rPr>
              <w:t> </w:t>
            </w:r>
          </w:p>
          <w:p w14:paraId="0F692ACC" w14:textId="77777777" w:rsidR="00FA2FD7" w:rsidRPr="0082086D" w:rsidRDefault="00FA2FD7" w:rsidP="00A55683">
            <w:pPr>
              <w:textAlignment w:val="baseline"/>
              <w:rPr>
                <w:sz w:val="24"/>
                <w:szCs w:val="24"/>
                <w:lang w:eastAsia="en-IE"/>
              </w:rPr>
            </w:pPr>
            <w:r w:rsidRPr="0082086D">
              <w:rPr>
                <w:lang w:val="de-DE" w:eastAsia="en-IE"/>
              </w:rPr>
              <w:t>Alexion Pharma Germany GmbH</w:t>
            </w:r>
            <w:r w:rsidRPr="0082086D">
              <w:rPr>
                <w:lang w:eastAsia="en-IE"/>
              </w:rPr>
              <w:t> </w:t>
            </w:r>
          </w:p>
          <w:p w14:paraId="509B9765" w14:textId="77777777" w:rsidR="00FA2FD7" w:rsidRPr="0082086D" w:rsidRDefault="00FA2FD7" w:rsidP="00A55683">
            <w:pPr>
              <w:textAlignment w:val="baseline"/>
              <w:rPr>
                <w:sz w:val="24"/>
                <w:szCs w:val="24"/>
                <w:lang w:eastAsia="en-IE"/>
              </w:rPr>
            </w:pPr>
            <w:r w:rsidRPr="0082086D">
              <w:rPr>
                <w:lang w:val="de-DE" w:eastAsia="en-IE"/>
              </w:rPr>
              <w:t>Tel: +49 (0) 89 45 70 91 300</w:t>
            </w:r>
            <w:r w:rsidRPr="0082086D">
              <w:rPr>
                <w:lang w:eastAsia="en-IE"/>
              </w:rPr>
              <w:t> </w:t>
            </w:r>
          </w:p>
        </w:tc>
        <w:tc>
          <w:tcPr>
            <w:tcW w:w="4541" w:type="dxa"/>
            <w:gridSpan w:val="2"/>
            <w:tcBorders>
              <w:top w:val="nil"/>
              <w:left w:val="nil"/>
              <w:bottom w:val="nil"/>
              <w:right w:val="nil"/>
            </w:tcBorders>
            <w:shd w:val="clear" w:color="auto" w:fill="auto"/>
            <w:hideMark/>
          </w:tcPr>
          <w:p w14:paraId="7C0BDBDF" w14:textId="77777777" w:rsidR="00FA2FD7" w:rsidRPr="0082086D" w:rsidRDefault="00FA2FD7" w:rsidP="00A55683">
            <w:pPr>
              <w:textAlignment w:val="baseline"/>
              <w:rPr>
                <w:sz w:val="24"/>
                <w:szCs w:val="24"/>
                <w:lang w:eastAsia="en-IE"/>
              </w:rPr>
            </w:pPr>
            <w:r w:rsidRPr="0082086D">
              <w:rPr>
                <w:b/>
                <w:bCs/>
                <w:lang w:val="de-DE" w:eastAsia="en-IE"/>
              </w:rPr>
              <w:t>Nederland</w:t>
            </w:r>
            <w:r w:rsidRPr="0082086D">
              <w:rPr>
                <w:lang w:eastAsia="en-IE"/>
              </w:rPr>
              <w:t> </w:t>
            </w:r>
          </w:p>
          <w:p w14:paraId="6DFF0693" w14:textId="77777777" w:rsidR="00FA2FD7" w:rsidRPr="00575BBA" w:rsidRDefault="00FA2FD7" w:rsidP="00A55683">
            <w:pPr>
              <w:textAlignment w:val="baseline"/>
              <w:rPr>
                <w:sz w:val="24"/>
                <w:szCs w:val="24"/>
                <w:lang w:eastAsia="en-IE"/>
              </w:rPr>
            </w:pPr>
            <w:r w:rsidRPr="0082086D">
              <w:rPr>
                <w:lang w:val="de-DE" w:eastAsia="en-IE"/>
              </w:rPr>
              <w:t xml:space="preserve">Alexion Pharma </w:t>
            </w:r>
            <w:r w:rsidRPr="00575BBA">
              <w:rPr>
                <w:lang w:val="de-DE" w:eastAsia="en-IE"/>
              </w:rPr>
              <w:t>Netherlands B.V.</w:t>
            </w:r>
            <w:r w:rsidRPr="00575BBA">
              <w:rPr>
                <w:lang w:eastAsia="en-IE"/>
              </w:rPr>
              <w:t> </w:t>
            </w:r>
          </w:p>
          <w:p w14:paraId="6BAC2C50" w14:textId="77777777" w:rsidR="00FA2FD7" w:rsidRPr="0082086D" w:rsidRDefault="00FA2FD7" w:rsidP="00A55683">
            <w:pPr>
              <w:textAlignment w:val="baseline"/>
              <w:rPr>
                <w:sz w:val="24"/>
                <w:szCs w:val="24"/>
                <w:lang w:eastAsia="en-IE"/>
              </w:rPr>
            </w:pPr>
            <w:r w:rsidRPr="00575BBA">
              <w:rPr>
                <w:lang w:val="de-DE" w:eastAsia="en-IE"/>
              </w:rPr>
              <w:t>Tel: +32 (0)2 548 36 67</w:t>
            </w:r>
            <w:r w:rsidRPr="0082086D">
              <w:rPr>
                <w:lang w:eastAsia="en-IE"/>
              </w:rPr>
              <w:t> </w:t>
            </w:r>
          </w:p>
        </w:tc>
      </w:tr>
      <w:tr w:rsidR="00FA2FD7" w:rsidRPr="0082086D" w14:paraId="5D88FDEC" w14:textId="77777777" w:rsidTr="00D73783">
        <w:trPr>
          <w:gridAfter w:val="1"/>
          <w:wAfter w:w="71" w:type="dxa"/>
          <w:trHeight w:val="300"/>
        </w:trPr>
        <w:tc>
          <w:tcPr>
            <w:tcW w:w="4504" w:type="dxa"/>
            <w:tcBorders>
              <w:top w:val="nil"/>
              <w:left w:val="nil"/>
              <w:bottom w:val="nil"/>
              <w:right w:val="nil"/>
            </w:tcBorders>
            <w:shd w:val="clear" w:color="auto" w:fill="auto"/>
            <w:hideMark/>
          </w:tcPr>
          <w:p w14:paraId="1F2AA814" w14:textId="77777777" w:rsidR="00FA2FD7" w:rsidRPr="0082086D" w:rsidRDefault="00FA2FD7" w:rsidP="00A55683">
            <w:pPr>
              <w:textAlignment w:val="baseline"/>
              <w:rPr>
                <w:sz w:val="24"/>
                <w:szCs w:val="24"/>
                <w:lang w:eastAsia="en-IE"/>
              </w:rPr>
            </w:pPr>
            <w:proofErr w:type="spellStart"/>
            <w:r w:rsidRPr="0082086D">
              <w:rPr>
                <w:b/>
                <w:bCs/>
                <w:lang w:eastAsia="en-IE"/>
              </w:rPr>
              <w:t>Eesti</w:t>
            </w:r>
            <w:proofErr w:type="spellEnd"/>
            <w:r w:rsidRPr="0082086D">
              <w:rPr>
                <w:lang w:eastAsia="en-IE"/>
              </w:rPr>
              <w:t> </w:t>
            </w:r>
          </w:p>
          <w:p w14:paraId="427ED03F" w14:textId="77777777" w:rsidR="00FA2FD7" w:rsidRPr="0082086D" w:rsidRDefault="00FA2FD7" w:rsidP="00A55683">
            <w:pPr>
              <w:textAlignment w:val="baseline"/>
              <w:rPr>
                <w:sz w:val="24"/>
                <w:szCs w:val="24"/>
                <w:lang w:eastAsia="en-IE"/>
              </w:rPr>
            </w:pPr>
            <w:r w:rsidRPr="0082086D">
              <w:rPr>
                <w:lang w:eastAsia="en-IE"/>
              </w:rPr>
              <w:t>AstraZeneca </w:t>
            </w:r>
          </w:p>
          <w:p w14:paraId="1607D795" w14:textId="77777777" w:rsidR="00FA2FD7" w:rsidRPr="0082086D" w:rsidRDefault="00FA2FD7" w:rsidP="00A55683">
            <w:pPr>
              <w:textAlignment w:val="baseline"/>
              <w:rPr>
                <w:sz w:val="24"/>
                <w:szCs w:val="24"/>
                <w:lang w:eastAsia="en-IE"/>
              </w:rPr>
            </w:pPr>
            <w:r w:rsidRPr="0082086D">
              <w:rPr>
                <w:lang w:eastAsia="en-IE"/>
              </w:rPr>
              <w:t>Tel: +372 6549 600 </w:t>
            </w:r>
          </w:p>
          <w:p w14:paraId="45E628AC" w14:textId="77777777" w:rsidR="00FA2FD7" w:rsidRPr="0082086D" w:rsidRDefault="00FA2FD7" w:rsidP="00A55683">
            <w:pPr>
              <w:textAlignment w:val="baseline"/>
              <w:rPr>
                <w:sz w:val="24"/>
                <w:szCs w:val="24"/>
                <w:lang w:eastAsia="en-IE"/>
              </w:rPr>
            </w:pPr>
            <w:r w:rsidRPr="0082086D">
              <w:rPr>
                <w:lang w:eastAsia="en-IE"/>
              </w:rPr>
              <w:t> </w:t>
            </w:r>
          </w:p>
        </w:tc>
        <w:tc>
          <w:tcPr>
            <w:tcW w:w="4541" w:type="dxa"/>
            <w:gridSpan w:val="2"/>
            <w:tcBorders>
              <w:top w:val="nil"/>
              <w:left w:val="nil"/>
              <w:bottom w:val="nil"/>
              <w:right w:val="nil"/>
            </w:tcBorders>
            <w:shd w:val="clear" w:color="auto" w:fill="auto"/>
            <w:hideMark/>
          </w:tcPr>
          <w:p w14:paraId="29B33B82" w14:textId="77777777" w:rsidR="00FA2FD7" w:rsidRPr="0082086D" w:rsidRDefault="00FA2FD7" w:rsidP="00A55683">
            <w:pPr>
              <w:textAlignment w:val="baseline"/>
              <w:rPr>
                <w:sz w:val="24"/>
                <w:szCs w:val="24"/>
                <w:lang w:eastAsia="en-IE"/>
              </w:rPr>
            </w:pPr>
            <w:r w:rsidRPr="0082086D">
              <w:rPr>
                <w:b/>
                <w:bCs/>
                <w:lang w:val="de-DE" w:eastAsia="en-IE"/>
              </w:rPr>
              <w:t>Norge</w:t>
            </w:r>
            <w:r w:rsidRPr="0082086D">
              <w:rPr>
                <w:lang w:eastAsia="en-IE"/>
              </w:rPr>
              <w:t> </w:t>
            </w:r>
          </w:p>
          <w:p w14:paraId="5BFEA8B7" w14:textId="77777777" w:rsidR="00FA2FD7" w:rsidRPr="0082086D" w:rsidRDefault="00FA2FD7" w:rsidP="00A55683">
            <w:pPr>
              <w:textAlignment w:val="baseline"/>
              <w:rPr>
                <w:sz w:val="24"/>
                <w:szCs w:val="24"/>
                <w:lang w:eastAsia="en-IE"/>
              </w:rPr>
            </w:pPr>
            <w:r w:rsidRPr="0082086D">
              <w:rPr>
                <w:lang w:val="de-DE" w:eastAsia="en-IE"/>
              </w:rPr>
              <w:t>Alexion Pharma Nordics AB</w:t>
            </w:r>
            <w:r w:rsidRPr="0082086D">
              <w:rPr>
                <w:lang w:eastAsia="en-IE"/>
              </w:rPr>
              <w:t> </w:t>
            </w:r>
          </w:p>
          <w:p w14:paraId="539B610D" w14:textId="022F2713" w:rsidR="00FA2FD7" w:rsidRPr="0082086D" w:rsidRDefault="00FA2FD7" w:rsidP="00A55683">
            <w:pPr>
              <w:textAlignment w:val="baseline"/>
              <w:rPr>
                <w:sz w:val="24"/>
                <w:szCs w:val="24"/>
                <w:lang w:eastAsia="en-IE"/>
              </w:rPr>
            </w:pPr>
            <w:r w:rsidRPr="0082086D">
              <w:rPr>
                <w:lang w:val="de-DE" w:eastAsia="en-IE"/>
              </w:rPr>
              <w:t>Tlf: +46 (0)8 557 727 50</w:t>
            </w:r>
          </w:p>
          <w:p w14:paraId="0AE71122" w14:textId="77777777" w:rsidR="00FA2FD7" w:rsidRPr="0082086D" w:rsidRDefault="00FA2FD7" w:rsidP="00A55683">
            <w:pPr>
              <w:textAlignment w:val="baseline"/>
              <w:rPr>
                <w:sz w:val="24"/>
                <w:szCs w:val="24"/>
                <w:lang w:eastAsia="en-IE"/>
              </w:rPr>
            </w:pPr>
            <w:r w:rsidRPr="0082086D">
              <w:rPr>
                <w:lang w:eastAsia="en-IE"/>
              </w:rPr>
              <w:t> </w:t>
            </w:r>
          </w:p>
        </w:tc>
      </w:tr>
      <w:tr w:rsidR="00FA2FD7" w:rsidRPr="0082086D" w14:paraId="7BBCC751" w14:textId="77777777" w:rsidTr="00D73783">
        <w:trPr>
          <w:gridAfter w:val="1"/>
          <w:wAfter w:w="71" w:type="dxa"/>
          <w:trHeight w:val="300"/>
        </w:trPr>
        <w:tc>
          <w:tcPr>
            <w:tcW w:w="4504" w:type="dxa"/>
            <w:tcBorders>
              <w:top w:val="nil"/>
              <w:left w:val="nil"/>
              <w:bottom w:val="nil"/>
              <w:right w:val="nil"/>
            </w:tcBorders>
            <w:shd w:val="clear" w:color="auto" w:fill="auto"/>
            <w:hideMark/>
          </w:tcPr>
          <w:p w14:paraId="6B8225E4" w14:textId="77777777" w:rsidR="00FA2FD7" w:rsidRPr="0082086D" w:rsidRDefault="00FA2FD7" w:rsidP="00A55683">
            <w:pPr>
              <w:textAlignment w:val="baseline"/>
              <w:rPr>
                <w:sz w:val="24"/>
                <w:szCs w:val="24"/>
                <w:lang w:eastAsia="en-IE"/>
              </w:rPr>
            </w:pPr>
            <w:r w:rsidRPr="0082086D">
              <w:rPr>
                <w:b/>
                <w:bCs/>
                <w:lang w:val="el-GR" w:eastAsia="en-IE"/>
              </w:rPr>
              <w:t>Ελλάδα</w:t>
            </w:r>
            <w:r w:rsidRPr="0082086D">
              <w:rPr>
                <w:lang w:eastAsia="en-IE"/>
              </w:rPr>
              <w:t> </w:t>
            </w:r>
          </w:p>
          <w:p w14:paraId="7AF48FE4" w14:textId="77777777" w:rsidR="00FA2FD7" w:rsidRPr="0082086D" w:rsidRDefault="00FA2FD7" w:rsidP="00A55683">
            <w:pPr>
              <w:textAlignment w:val="baseline"/>
              <w:rPr>
                <w:sz w:val="24"/>
                <w:szCs w:val="24"/>
                <w:lang w:eastAsia="en-IE"/>
              </w:rPr>
            </w:pPr>
            <w:r w:rsidRPr="0082086D">
              <w:rPr>
                <w:lang w:val="el-GR" w:eastAsia="en-IE"/>
              </w:rPr>
              <w:t>AstraZeneca A.E.</w:t>
            </w:r>
            <w:r w:rsidRPr="0082086D">
              <w:rPr>
                <w:lang w:eastAsia="en-IE"/>
              </w:rPr>
              <w:t> </w:t>
            </w:r>
          </w:p>
          <w:p w14:paraId="1341059B" w14:textId="77777777" w:rsidR="00FA2FD7" w:rsidRPr="0082086D" w:rsidRDefault="00FA2FD7" w:rsidP="00A55683">
            <w:pPr>
              <w:textAlignment w:val="baseline"/>
              <w:rPr>
                <w:sz w:val="24"/>
                <w:szCs w:val="24"/>
                <w:lang w:eastAsia="en-IE"/>
              </w:rPr>
            </w:pPr>
            <w:r w:rsidRPr="0082086D">
              <w:rPr>
                <w:lang w:val="el-GR" w:eastAsia="en-IE"/>
              </w:rPr>
              <w:t>Τηλ: +30 210 6871500</w:t>
            </w:r>
            <w:r w:rsidRPr="0082086D">
              <w:rPr>
                <w:lang w:eastAsia="en-IE"/>
              </w:rPr>
              <w:t> </w:t>
            </w:r>
          </w:p>
          <w:p w14:paraId="4080D4D0" w14:textId="77777777" w:rsidR="00FA2FD7" w:rsidRPr="0082086D" w:rsidRDefault="00FA2FD7" w:rsidP="00A55683">
            <w:pPr>
              <w:textAlignment w:val="baseline"/>
              <w:rPr>
                <w:sz w:val="24"/>
                <w:szCs w:val="24"/>
                <w:lang w:eastAsia="en-IE"/>
              </w:rPr>
            </w:pPr>
            <w:r w:rsidRPr="0082086D">
              <w:rPr>
                <w:lang w:eastAsia="en-IE"/>
              </w:rPr>
              <w:t> </w:t>
            </w:r>
          </w:p>
        </w:tc>
        <w:tc>
          <w:tcPr>
            <w:tcW w:w="4541" w:type="dxa"/>
            <w:gridSpan w:val="2"/>
            <w:tcBorders>
              <w:top w:val="nil"/>
              <w:left w:val="nil"/>
              <w:bottom w:val="nil"/>
              <w:right w:val="nil"/>
            </w:tcBorders>
            <w:shd w:val="clear" w:color="auto" w:fill="auto"/>
            <w:hideMark/>
          </w:tcPr>
          <w:p w14:paraId="297110AC" w14:textId="77777777" w:rsidR="00FA2FD7" w:rsidRPr="0082086D" w:rsidRDefault="00FA2FD7" w:rsidP="00A55683">
            <w:pPr>
              <w:textAlignment w:val="baseline"/>
              <w:rPr>
                <w:sz w:val="24"/>
                <w:szCs w:val="24"/>
                <w:lang w:eastAsia="en-IE"/>
              </w:rPr>
            </w:pPr>
            <w:r w:rsidRPr="0082086D">
              <w:rPr>
                <w:b/>
                <w:bCs/>
                <w:lang w:val="de-DE" w:eastAsia="en-IE"/>
              </w:rPr>
              <w:t>Österreich</w:t>
            </w:r>
            <w:r w:rsidRPr="0082086D">
              <w:rPr>
                <w:lang w:eastAsia="en-IE"/>
              </w:rPr>
              <w:t> </w:t>
            </w:r>
          </w:p>
          <w:p w14:paraId="7199598B" w14:textId="77777777" w:rsidR="00FA2FD7" w:rsidRPr="0082086D" w:rsidRDefault="00FA2FD7" w:rsidP="00A55683">
            <w:pPr>
              <w:textAlignment w:val="baseline"/>
              <w:rPr>
                <w:sz w:val="24"/>
                <w:szCs w:val="24"/>
                <w:lang w:eastAsia="en-IE"/>
              </w:rPr>
            </w:pPr>
            <w:r w:rsidRPr="0082086D">
              <w:rPr>
                <w:lang w:val="de-DE" w:eastAsia="en-IE"/>
              </w:rPr>
              <w:t>Alexion Pharma Austria GmbH</w:t>
            </w:r>
            <w:r w:rsidRPr="0082086D">
              <w:rPr>
                <w:lang w:eastAsia="en-IE"/>
              </w:rPr>
              <w:t> </w:t>
            </w:r>
          </w:p>
          <w:p w14:paraId="230D1924" w14:textId="77777777" w:rsidR="00FA2FD7" w:rsidRPr="0082086D" w:rsidRDefault="00FA2FD7" w:rsidP="00A55683">
            <w:pPr>
              <w:textAlignment w:val="baseline"/>
              <w:rPr>
                <w:sz w:val="24"/>
                <w:szCs w:val="24"/>
                <w:lang w:eastAsia="en-IE"/>
              </w:rPr>
            </w:pPr>
            <w:r w:rsidRPr="0082086D">
              <w:rPr>
                <w:lang w:val="de-DE" w:eastAsia="en-IE"/>
              </w:rPr>
              <w:t>Tel: +41 44 457 40 00</w:t>
            </w:r>
            <w:r w:rsidRPr="0082086D">
              <w:rPr>
                <w:lang w:eastAsia="en-IE"/>
              </w:rPr>
              <w:t> </w:t>
            </w:r>
          </w:p>
          <w:p w14:paraId="488A466E" w14:textId="77777777" w:rsidR="00FA2FD7" w:rsidRPr="0082086D" w:rsidRDefault="00FA2FD7" w:rsidP="00A55683">
            <w:pPr>
              <w:textAlignment w:val="baseline"/>
              <w:rPr>
                <w:sz w:val="24"/>
                <w:szCs w:val="24"/>
                <w:lang w:eastAsia="en-IE"/>
              </w:rPr>
            </w:pPr>
            <w:r w:rsidRPr="0082086D">
              <w:rPr>
                <w:lang w:eastAsia="en-IE"/>
              </w:rPr>
              <w:t> </w:t>
            </w:r>
          </w:p>
        </w:tc>
      </w:tr>
      <w:tr w:rsidR="00FA2FD7" w:rsidRPr="0082086D" w14:paraId="64CB48EE" w14:textId="77777777" w:rsidTr="00D73783">
        <w:trPr>
          <w:trHeight w:val="300"/>
        </w:trPr>
        <w:tc>
          <w:tcPr>
            <w:tcW w:w="4533" w:type="dxa"/>
            <w:gridSpan w:val="2"/>
            <w:tcBorders>
              <w:top w:val="nil"/>
              <w:left w:val="nil"/>
              <w:bottom w:val="nil"/>
              <w:right w:val="nil"/>
            </w:tcBorders>
            <w:shd w:val="clear" w:color="auto" w:fill="auto"/>
            <w:hideMark/>
          </w:tcPr>
          <w:p w14:paraId="14377B12" w14:textId="77777777" w:rsidR="00FA2FD7" w:rsidRPr="0082086D" w:rsidRDefault="00FA2FD7" w:rsidP="00A55683">
            <w:pPr>
              <w:textAlignment w:val="baseline"/>
              <w:rPr>
                <w:sz w:val="24"/>
                <w:szCs w:val="24"/>
                <w:lang w:eastAsia="en-IE"/>
              </w:rPr>
            </w:pPr>
            <w:r w:rsidRPr="0082086D">
              <w:rPr>
                <w:b/>
                <w:bCs/>
                <w:lang w:val="es-ES" w:eastAsia="en-IE"/>
              </w:rPr>
              <w:t>España</w:t>
            </w:r>
            <w:r w:rsidRPr="0082086D">
              <w:rPr>
                <w:lang w:eastAsia="en-IE"/>
              </w:rPr>
              <w:t> </w:t>
            </w:r>
          </w:p>
          <w:p w14:paraId="2F7912C5" w14:textId="16B5B849" w:rsidR="00FA2FD7" w:rsidRPr="0082086D" w:rsidRDefault="00FA2FD7" w:rsidP="00A55683">
            <w:pPr>
              <w:textAlignment w:val="baseline"/>
              <w:rPr>
                <w:sz w:val="24"/>
                <w:szCs w:val="24"/>
                <w:lang w:eastAsia="en-IE"/>
              </w:rPr>
            </w:pPr>
            <w:r w:rsidRPr="0082086D">
              <w:rPr>
                <w:lang w:val="es-ES" w:eastAsia="en-IE"/>
              </w:rPr>
              <w:t>Alexion Pharma Spain, S.L.</w:t>
            </w:r>
            <w:ins w:id="357" w:author="Autor">
              <w:r w:rsidR="00FD64D9">
                <w:rPr>
                  <w:lang w:val="es-ES" w:eastAsia="en-IE"/>
                </w:rPr>
                <w:t>U.</w:t>
              </w:r>
            </w:ins>
            <w:r w:rsidRPr="0082086D">
              <w:rPr>
                <w:lang w:eastAsia="en-IE"/>
              </w:rPr>
              <w:t> </w:t>
            </w:r>
          </w:p>
          <w:p w14:paraId="52D1D001" w14:textId="77777777" w:rsidR="00FA2FD7" w:rsidRPr="0082086D" w:rsidRDefault="00FA2FD7" w:rsidP="00A55683">
            <w:pPr>
              <w:textAlignment w:val="baseline"/>
              <w:rPr>
                <w:sz w:val="24"/>
                <w:szCs w:val="24"/>
                <w:lang w:eastAsia="en-IE"/>
              </w:rPr>
            </w:pPr>
            <w:r w:rsidRPr="0082086D">
              <w:rPr>
                <w:lang w:eastAsia="en-IE"/>
              </w:rPr>
              <w:t>Tel: +34 93 272 30 05 </w:t>
            </w:r>
          </w:p>
          <w:p w14:paraId="5625984B" w14:textId="77777777" w:rsidR="00FA2FD7" w:rsidRPr="0082086D" w:rsidRDefault="00FA2FD7" w:rsidP="00A55683">
            <w:pPr>
              <w:textAlignment w:val="baseline"/>
              <w:rPr>
                <w:sz w:val="24"/>
                <w:szCs w:val="24"/>
                <w:lang w:eastAsia="en-IE"/>
              </w:rPr>
            </w:pPr>
            <w:r w:rsidRPr="0082086D">
              <w:rPr>
                <w:lang w:eastAsia="en-IE"/>
              </w:rPr>
              <w:t> </w:t>
            </w:r>
          </w:p>
        </w:tc>
        <w:tc>
          <w:tcPr>
            <w:tcW w:w="4583" w:type="dxa"/>
            <w:gridSpan w:val="2"/>
            <w:tcBorders>
              <w:top w:val="nil"/>
              <w:left w:val="nil"/>
              <w:bottom w:val="nil"/>
              <w:right w:val="nil"/>
            </w:tcBorders>
            <w:shd w:val="clear" w:color="auto" w:fill="auto"/>
            <w:hideMark/>
          </w:tcPr>
          <w:p w14:paraId="7B505E98" w14:textId="77777777" w:rsidR="00FA2FD7" w:rsidRPr="0082086D" w:rsidRDefault="00FA2FD7" w:rsidP="00A55683">
            <w:pPr>
              <w:textAlignment w:val="baseline"/>
              <w:rPr>
                <w:sz w:val="24"/>
                <w:szCs w:val="24"/>
                <w:lang w:eastAsia="en-IE"/>
              </w:rPr>
            </w:pPr>
            <w:r w:rsidRPr="0082086D">
              <w:rPr>
                <w:b/>
                <w:bCs/>
                <w:lang w:val="pl-PL" w:eastAsia="en-IE"/>
              </w:rPr>
              <w:t>Polska</w:t>
            </w:r>
            <w:r w:rsidRPr="0082086D">
              <w:rPr>
                <w:lang w:eastAsia="en-IE"/>
              </w:rPr>
              <w:t> </w:t>
            </w:r>
          </w:p>
          <w:p w14:paraId="5549D5E5" w14:textId="77777777" w:rsidR="00FA2FD7" w:rsidRPr="0082086D" w:rsidRDefault="00FA2FD7" w:rsidP="00A55683">
            <w:pPr>
              <w:textAlignment w:val="baseline"/>
              <w:rPr>
                <w:sz w:val="24"/>
                <w:szCs w:val="24"/>
                <w:lang w:eastAsia="en-IE"/>
              </w:rPr>
            </w:pPr>
            <w:r w:rsidRPr="0082086D">
              <w:rPr>
                <w:lang w:val="pl-PL" w:eastAsia="en-IE"/>
              </w:rPr>
              <w:t>AstraZeneca Pharma Poland Sp. z o.o.</w:t>
            </w:r>
            <w:r w:rsidRPr="0082086D">
              <w:rPr>
                <w:lang w:eastAsia="en-IE"/>
              </w:rPr>
              <w:t> </w:t>
            </w:r>
          </w:p>
          <w:p w14:paraId="0C9F8298" w14:textId="77777777" w:rsidR="00FA2FD7" w:rsidRPr="0082086D" w:rsidRDefault="00FA2FD7" w:rsidP="00A55683">
            <w:pPr>
              <w:textAlignment w:val="baseline"/>
              <w:rPr>
                <w:sz w:val="24"/>
                <w:szCs w:val="24"/>
                <w:lang w:eastAsia="en-IE"/>
              </w:rPr>
            </w:pPr>
            <w:r w:rsidRPr="0082086D">
              <w:rPr>
                <w:lang w:val="pl-PL" w:eastAsia="en-IE"/>
              </w:rPr>
              <w:t>Tel.: +48 22 245 73 00</w:t>
            </w:r>
            <w:r w:rsidRPr="0082086D">
              <w:rPr>
                <w:lang w:eastAsia="en-IE"/>
              </w:rPr>
              <w:t> </w:t>
            </w:r>
          </w:p>
          <w:p w14:paraId="5E61B0DF" w14:textId="77777777" w:rsidR="00FA2FD7" w:rsidRPr="0082086D" w:rsidRDefault="00FA2FD7" w:rsidP="00A55683">
            <w:pPr>
              <w:textAlignment w:val="baseline"/>
              <w:rPr>
                <w:sz w:val="24"/>
                <w:szCs w:val="24"/>
                <w:lang w:eastAsia="en-IE"/>
              </w:rPr>
            </w:pPr>
            <w:r w:rsidRPr="0082086D">
              <w:rPr>
                <w:lang w:eastAsia="en-IE"/>
              </w:rPr>
              <w:t> </w:t>
            </w:r>
          </w:p>
        </w:tc>
      </w:tr>
      <w:tr w:rsidR="00FA2FD7" w:rsidRPr="0082086D" w14:paraId="77F70C6B" w14:textId="77777777" w:rsidTr="00D73783">
        <w:trPr>
          <w:trHeight w:val="300"/>
        </w:trPr>
        <w:tc>
          <w:tcPr>
            <w:tcW w:w="4533" w:type="dxa"/>
            <w:gridSpan w:val="2"/>
            <w:tcBorders>
              <w:top w:val="nil"/>
              <w:left w:val="nil"/>
              <w:bottom w:val="nil"/>
              <w:right w:val="nil"/>
            </w:tcBorders>
            <w:shd w:val="clear" w:color="auto" w:fill="auto"/>
            <w:hideMark/>
          </w:tcPr>
          <w:p w14:paraId="65B9BE35" w14:textId="77777777" w:rsidR="00FA2FD7" w:rsidRPr="0082086D" w:rsidRDefault="00FA2FD7" w:rsidP="00A55683">
            <w:pPr>
              <w:textAlignment w:val="baseline"/>
              <w:rPr>
                <w:sz w:val="24"/>
                <w:szCs w:val="24"/>
                <w:lang w:eastAsia="en-IE"/>
              </w:rPr>
            </w:pPr>
            <w:r w:rsidRPr="0082086D">
              <w:rPr>
                <w:b/>
                <w:bCs/>
                <w:lang w:val="fr-FR" w:eastAsia="en-IE"/>
              </w:rPr>
              <w:t>France</w:t>
            </w:r>
            <w:r w:rsidRPr="0082086D">
              <w:rPr>
                <w:lang w:eastAsia="en-IE"/>
              </w:rPr>
              <w:t> </w:t>
            </w:r>
          </w:p>
          <w:p w14:paraId="21C2D8BD" w14:textId="77777777" w:rsidR="00FA2FD7" w:rsidRPr="0082086D" w:rsidRDefault="00FA2FD7" w:rsidP="00A55683">
            <w:pPr>
              <w:textAlignment w:val="baseline"/>
              <w:rPr>
                <w:sz w:val="24"/>
                <w:szCs w:val="24"/>
                <w:lang w:eastAsia="en-IE"/>
              </w:rPr>
            </w:pPr>
            <w:proofErr w:type="spellStart"/>
            <w:r w:rsidRPr="0082086D">
              <w:rPr>
                <w:lang w:val="fr-FR" w:eastAsia="en-IE"/>
              </w:rPr>
              <w:t>Alexion</w:t>
            </w:r>
            <w:proofErr w:type="spellEnd"/>
            <w:r w:rsidRPr="0082086D">
              <w:rPr>
                <w:lang w:val="fr-FR" w:eastAsia="en-IE"/>
              </w:rPr>
              <w:t xml:space="preserve"> Pharma France SAS</w:t>
            </w:r>
            <w:r w:rsidRPr="0082086D">
              <w:rPr>
                <w:lang w:eastAsia="en-IE"/>
              </w:rPr>
              <w:t> </w:t>
            </w:r>
          </w:p>
          <w:p w14:paraId="4B018A33" w14:textId="77777777" w:rsidR="00FA2FD7" w:rsidRPr="0082086D" w:rsidRDefault="00FA2FD7" w:rsidP="00A55683">
            <w:pPr>
              <w:textAlignment w:val="baseline"/>
              <w:rPr>
                <w:sz w:val="24"/>
                <w:szCs w:val="24"/>
                <w:lang w:eastAsia="en-IE"/>
              </w:rPr>
            </w:pPr>
            <w:proofErr w:type="gramStart"/>
            <w:r w:rsidRPr="0082086D">
              <w:rPr>
                <w:lang w:val="fr-FR" w:eastAsia="en-IE"/>
              </w:rPr>
              <w:t>Tél:</w:t>
            </w:r>
            <w:proofErr w:type="gramEnd"/>
            <w:r w:rsidRPr="0082086D">
              <w:rPr>
                <w:lang w:val="fr-FR" w:eastAsia="en-IE"/>
              </w:rPr>
              <w:t xml:space="preserve"> +33 1 47 32 36 21</w:t>
            </w:r>
            <w:r w:rsidRPr="0082086D">
              <w:rPr>
                <w:lang w:eastAsia="en-IE"/>
              </w:rPr>
              <w:t> </w:t>
            </w:r>
          </w:p>
          <w:p w14:paraId="151FA191" w14:textId="77777777" w:rsidR="00FA2FD7" w:rsidRPr="0082086D" w:rsidRDefault="00FA2FD7" w:rsidP="00A55683">
            <w:pPr>
              <w:textAlignment w:val="baseline"/>
              <w:rPr>
                <w:sz w:val="24"/>
                <w:szCs w:val="24"/>
                <w:lang w:eastAsia="en-IE"/>
              </w:rPr>
            </w:pPr>
            <w:r w:rsidRPr="0082086D">
              <w:rPr>
                <w:lang w:eastAsia="en-IE"/>
              </w:rPr>
              <w:t> </w:t>
            </w:r>
          </w:p>
        </w:tc>
        <w:tc>
          <w:tcPr>
            <w:tcW w:w="4583" w:type="dxa"/>
            <w:gridSpan w:val="2"/>
            <w:tcBorders>
              <w:top w:val="nil"/>
              <w:left w:val="nil"/>
              <w:bottom w:val="nil"/>
              <w:right w:val="nil"/>
            </w:tcBorders>
            <w:shd w:val="clear" w:color="auto" w:fill="auto"/>
            <w:hideMark/>
          </w:tcPr>
          <w:p w14:paraId="798605BF" w14:textId="77777777" w:rsidR="00FA2FD7" w:rsidRPr="0082086D" w:rsidRDefault="00FA2FD7" w:rsidP="00A55683">
            <w:pPr>
              <w:textAlignment w:val="baseline"/>
              <w:rPr>
                <w:sz w:val="24"/>
                <w:szCs w:val="24"/>
                <w:lang w:eastAsia="en-IE"/>
              </w:rPr>
            </w:pPr>
            <w:r w:rsidRPr="0082086D">
              <w:rPr>
                <w:b/>
                <w:bCs/>
                <w:lang w:val="pt-PT" w:eastAsia="en-IE"/>
              </w:rPr>
              <w:t>Portugal</w:t>
            </w:r>
            <w:r w:rsidRPr="0082086D">
              <w:rPr>
                <w:lang w:eastAsia="en-IE"/>
              </w:rPr>
              <w:t> </w:t>
            </w:r>
          </w:p>
          <w:p w14:paraId="25977AEE" w14:textId="60E9386D" w:rsidR="00FA2FD7" w:rsidRPr="0082086D" w:rsidRDefault="00FA2FD7" w:rsidP="00D73783">
            <w:pPr>
              <w:jc w:val="left"/>
              <w:textAlignment w:val="baseline"/>
              <w:rPr>
                <w:sz w:val="24"/>
                <w:szCs w:val="24"/>
                <w:lang w:eastAsia="en-IE"/>
              </w:rPr>
            </w:pPr>
            <w:r w:rsidRPr="0082086D">
              <w:rPr>
                <w:lang w:val="pt-PT" w:eastAsia="en-IE"/>
              </w:rPr>
              <w:t>Alexion Pharma Spain, S.L. - Sucursal em Portugal</w:t>
            </w:r>
          </w:p>
          <w:p w14:paraId="3F53D0C1" w14:textId="77777777" w:rsidR="00FA2FD7" w:rsidRPr="0082086D" w:rsidRDefault="00FA2FD7" w:rsidP="00A55683">
            <w:pPr>
              <w:textAlignment w:val="baseline"/>
              <w:rPr>
                <w:sz w:val="24"/>
                <w:szCs w:val="24"/>
                <w:lang w:eastAsia="en-IE"/>
              </w:rPr>
            </w:pPr>
            <w:r w:rsidRPr="0082086D">
              <w:rPr>
                <w:lang w:val="pt-PT" w:eastAsia="en-IE"/>
              </w:rPr>
              <w:t>Tel: +34 93 272 30 05</w:t>
            </w:r>
            <w:r w:rsidRPr="0082086D">
              <w:rPr>
                <w:lang w:eastAsia="en-IE"/>
              </w:rPr>
              <w:t> </w:t>
            </w:r>
          </w:p>
          <w:p w14:paraId="0D7C6338" w14:textId="77777777" w:rsidR="00FA2FD7" w:rsidRPr="0082086D" w:rsidRDefault="00FA2FD7" w:rsidP="00A55683">
            <w:pPr>
              <w:textAlignment w:val="baseline"/>
              <w:rPr>
                <w:sz w:val="24"/>
                <w:szCs w:val="24"/>
                <w:lang w:eastAsia="en-IE"/>
              </w:rPr>
            </w:pPr>
            <w:r w:rsidRPr="0082086D">
              <w:rPr>
                <w:lang w:eastAsia="en-IE"/>
              </w:rPr>
              <w:t> </w:t>
            </w:r>
          </w:p>
        </w:tc>
      </w:tr>
      <w:tr w:rsidR="00FA2FD7" w:rsidRPr="0082086D" w14:paraId="547B0D46" w14:textId="77777777" w:rsidTr="00D73783">
        <w:trPr>
          <w:trHeight w:val="300"/>
        </w:trPr>
        <w:tc>
          <w:tcPr>
            <w:tcW w:w="4533" w:type="dxa"/>
            <w:gridSpan w:val="2"/>
            <w:tcBorders>
              <w:top w:val="nil"/>
              <w:left w:val="nil"/>
              <w:bottom w:val="nil"/>
              <w:right w:val="nil"/>
            </w:tcBorders>
            <w:shd w:val="clear" w:color="auto" w:fill="auto"/>
            <w:hideMark/>
          </w:tcPr>
          <w:p w14:paraId="5BA46419" w14:textId="77777777" w:rsidR="00FA2FD7" w:rsidRPr="0082086D" w:rsidRDefault="00FA2FD7" w:rsidP="00A55683">
            <w:pPr>
              <w:textAlignment w:val="baseline"/>
              <w:rPr>
                <w:sz w:val="24"/>
                <w:szCs w:val="24"/>
                <w:lang w:eastAsia="en-IE"/>
              </w:rPr>
            </w:pPr>
            <w:r w:rsidRPr="0082086D">
              <w:rPr>
                <w:b/>
                <w:bCs/>
                <w:lang w:val="pt-PT" w:eastAsia="en-IE"/>
              </w:rPr>
              <w:t>Hrvatska</w:t>
            </w:r>
            <w:r w:rsidRPr="0082086D">
              <w:rPr>
                <w:lang w:eastAsia="en-IE"/>
              </w:rPr>
              <w:t> </w:t>
            </w:r>
          </w:p>
          <w:p w14:paraId="4CA0FD68" w14:textId="77777777" w:rsidR="00FA2FD7" w:rsidRPr="0082086D" w:rsidRDefault="00FA2FD7" w:rsidP="00A55683">
            <w:pPr>
              <w:textAlignment w:val="baseline"/>
              <w:rPr>
                <w:sz w:val="24"/>
                <w:szCs w:val="24"/>
                <w:lang w:eastAsia="en-IE"/>
              </w:rPr>
            </w:pPr>
            <w:r w:rsidRPr="0082086D">
              <w:rPr>
                <w:lang w:val="pt-PT" w:eastAsia="en-IE"/>
              </w:rPr>
              <w:t>AstraZeneca d.o.o.</w:t>
            </w:r>
            <w:r w:rsidRPr="0082086D">
              <w:rPr>
                <w:lang w:eastAsia="en-IE"/>
              </w:rPr>
              <w:t> </w:t>
            </w:r>
          </w:p>
          <w:p w14:paraId="57264EF4" w14:textId="77777777" w:rsidR="00FA2FD7" w:rsidRPr="0082086D" w:rsidRDefault="00FA2FD7" w:rsidP="00A55683">
            <w:pPr>
              <w:textAlignment w:val="baseline"/>
              <w:rPr>
                <w:sz w:val="24"/>
                <w:szCs w:val="24"/>
                <w:lang w:eastAsia="en-IE"/>
              </w:rPr>
            </w:pPr>
            <w:r w:rsidRPr="0082086D">
              <w:rPr>
                <w:lang w:val="nb-NO" w:eastAsia="en-IE"/>
              </w:rPr>
              <w:t>Tel: +385 1 4628 000</w:t>
            </w:r>
            <w:r w:rsidRPr="0082086D">
              <w:rPr>
                <w:lang w:eastAsia="en-IE"/>
              </w:rPr>
              <w:t> </w:t>
            </w:r>
          </w:p>
          <w:p w14:paraId="73AFCE1D" w14:textId="77777777" w:rsidR="00FA2FD7" w:rsidRPr="0082086D" w:rsidRDefault="00FA2FD7" w:rsidP="00A55683">
            <w:pPr>
              <w:textAlignment w:val="baseline"/>
              <w:rPr>
                <w:sz w:val="24"/>
                <w:szCs w:val="24"/>
                <w:lang w:eastAsia="en-IE"/>
              </w:rPr>
            </w:pPr>
            <w:r w:rsidRPr="0082086D">
              <w:rPr>
                <w:lang w:eastAsia="en-IE"/>
              </w:rPr>
              <w:t> </w:t>
            </w:r>
          </w:p>
        </w:tc>
        <w:tc>
          <w:tcPr>
            <w:tcW w:w="4583" w:type="dxa"/>
            <w:gridSpan w:val="2"/>
            <w:tcBorders>
              <w:top w:val="nil"/>
              <w:left w:val="nil"/>
              <w:bottom w:val="nil"/>
              <w:right w:val="nil"/>
            </w:tcBorders>
            <w:shd w:val="clear" w:color="auto" w:fill="auto"/>
            <w:hideMark/>
          </w:tcPr>
          <w:p w14:paraId="3A8328D2" w14:textId="77777777" w:rsidR="00FA2FD7" w:rsidRPr="0082086D" w:rsidRDefault="00FA2FD7" w:rsidP="00A55683">
            <w:pPr>
              <w:textAlignment w:val="baseline"/>
              <w:rPr>
                <w:sz w:val="24"/>
                <w:szCs w:val="24"/>
                <w:lang w:eastAsia="en-IE"/>
              </w:rPr>
            </w:pPr>
            <w:r w:rsidRPr="0082086D">
              <w:rPr>
                <w:b/>
                <w:bCs/>
                <w:lang w:eastAsia="en-IE"/>
              </w:rPr>
              <w:t>România</w:t>
            </w:r>
            <w:r w:rsidRPr="0082086D">
              <w:rPr>
                <w:lang w:eastAsia="en-IE"/>
              </w:rPr>
              <w:t> </w:t>
            </w:r>
          </w:p>
          <w:p w14:paraId="54C1C48C" w14:textId="77777777" w:rsidR="00FA2FD7" w:rsidRPr="0082086D" w:rsidRDefault="00FA2FD7" w:rsidP="00A55683">
            <w:pPr>
              <w:textAlignment w:val="baseline"/>
              <w:rPr>
                <w:sz w:val="24"/>
                <w:szCs w:val="24"/>
                <w:lang w:eastAsia="en-IE"/>
              </w:rPr>
            </w:pPr>
            <w:r w:rsidRPr="0082086D">
              <w:rPr>
                <w:lang w:eastAsia="en-IE"/>
              </w:rPr>
              <w:t>AstraZeneca Pharma SRL </w:t>
            </w:r>
          </w:p>
          <w:p w14:paraId="289E1AE8" w14:textId="6E268B1B" w:rsidR="00FA2FD7" w:rsidRPr="0082086D" w:rsidRDefault="00FA2FD7" w:rsidP="00A55683">
            <w:pPr>
              <w:textAlignment w:val="baseline"/>
              <w:rPr>
                <w:sz w:val="24"/>
                <w:szCs w:val="24"/>
                <w:lang w:eastAsia="en-IE"/>
              </w:rPr>
            </w:pPr>
            <w:r w:rsidRPr="0082086D">
              <w:rPr>
                <w:lang w:eastAsia="en-IE"/>
              </w:rPr>
              <w:t>Tel: +40 21 317 60 41</w:t>
            </w:r>
          </w:p>
        </w:tc>
      </w:tr>
      <w:tr w:rsidR="00FA2FD7" w:rsidRPr="0082086D" w14:paraId="5CBC41BF" w14:textId="77777777" w:rsidTr="00D73783">
        <w:trPr>
          <w:trHeight w:val="300"/>
        </w:trPr>
        <w:tc>
          <w:tcPr>
            <w:tcW w:w="4533" w:type="dxa"/>
            <w:gridSpan w:val="2"/>
            <w:tcBorders>
              <w:top w:val="nil"/>
              <w:left w:val="nil"/>
              <w:bottom w:val="nil"/>
              <w:right w:val="nil"/>
            </w:tcBorders>
            <w:shd w:val="clear" w:color="auto" w:fill="auto"/>
            <w:hideMark/>
          </w:tcPr>
          <w:p w14:paraId="0FB90BDA" w14:textId="77777777" w:rsidR="00FA2FD7" w:rsidRPr="0082086D" w:rsidRDefault="00FA2FD7" w:rsidP="00A55683">
            <w:pPr>
              <w:textAlignment w:val="baseline"/>
              <w:rPr>
                <w:sz w:val="24"/>
                <w:szCs w:val="24"/>
                <w:lang w:eastAsia="en-IE"/>
              </w:rPr>
            </w:pPr>
            <w:r w:rsidRPr="0082086D">
              <w:rPr>
                <w:b/>
                <w:bCs/>
                <w:lang w:val="nb-NO" w:eastAsia="en-IE"/>
              </w:rPr>
              <w:t>Ireland</w:t>
            </w:r>
            <w:r w:rsidRPr="0082086D">
              <w:rPr>
                <w:lang w:eastAsia="en-IE"/>
              </w:rPr>
              <w:t> </w:t>
            </w:r>
          </w:p>
          <w:p w14:paraId="4908605E" w14:textId="77777777" w:rsidR="00FA2FD7" w:rsidRPr="0082086D" w:rsidRDefault="00FA2FD7" w:rsidP="00A55683">
            <w:pPr>
              <w:textAlignment w:val="baseline"/>
              <w:rPr>
                <w:sz w:val="24"/>
                <w:szCs w:val="24"/>
                <w:lang w:eastAsia="en-IE"/>
              </w:rPr>
            </w:pPr>
            <w:r w:rsidRPr="0082086D">
              <w:rPr>
                <w:lang w:val="nb-NO" w:eastAsia="en-IE"/>
              </w:rPr>
              <w:lastRenderedPageBreak/>
              <w:t>Alexion Europe SAS</w:t>
            </w:r>
            <w:r w:rsidRPr="0082086D">
              <w:rPr>
                <w:lang w:eastAsia="en-IE"/>
              </w:rPr>
              <w:t> </w:t>
            </w:r>
          </w:p>
          <w:p w14:paraId="6165DC80" w14:textId="77777777" w:rsidR="00FA2FD7" w:rsidRPr="0082086D" w:rsidRDefault="00FA2FD7" w:rsidP="00A55683">
            <w:pPr>
              <w:textAlignment w:val="baseline"/>
              <w:rPr>
                <w:sz w:val="24"/>
                <w:szCs w:val="24"/>
                <w:lang w:eastAsia="en-IE"/>
              </w:rPr>
            </w:pPr>
            <w:r w:rsidRPr="0082086D">
              <w:rPr>
                <w:lang w:eastAsia="en-IE"/>
              </w:rPr>
              <w:t>Tel: +353 1 800 882 840 </w:t>
            </w:r>
          </w:p>
          <w:p w14:paraId="1BC8F8FD" w14:textId="77777777" w:rsidR="00FA2FD7" w:rsidRPr="0082086D" w:rsidRDefault="00FA2FD7" w:rsidP="00A55683">
            <w:pPr>
              <w:textAlignment w:val="baseline"/>
              <w:rPr>
                <w:sz w:val="24"/>
                <w:szCs w:val="24"/>
                <w:lang w:eastAsia="en-IE"/>
              </w:rPr>
            </w:pPr>
            <w:r w:rsidRPr="0082086D">
              <w:rPr>
                <w:lang w:eastAsia="en-IE"/>
              </w:rPr>
              <w:t> </w:t>
            </w:r>
          </w:p>
        </w:tc>
        <w:tc>
          <w:tcPr>
            <w:tcW w:w="4583" w:type="dxa"/>
            <w:gridSpan w:val="2"/>
            <w:tcBorders>
              <w:top w:val="nil"/>
              <w:left w:val="nil"/>
              <w:bottom w:val="nil"/>
              <w:right w:val="nil"/>
            </w:tcBorders>
            <w:shd w:val="clear" w:color="auto" w:fill="auto"/>
            <w:hideMark/>
          </w:tcPr>
          <w:p w14:paraId="0804B743" w14:textId="77777777" w:rsidR="00FA2FD7" w:rsidRPr="0082086D" w:rsidRDefault="00FA2FD7" w:rsidP="00A55683">
            <w:pPr>
              <w:textAlignment w:val="baseline"/>
              <w:rPr>
                <w:sz w:val="24"/>
                <w:szCs w:val="24"/>
                <w:lang w:eastAsia="en-IE"/>
              </w:rPr>
            </w:pPr>
            <w:proofErr w:type="spellStart"/>
            <w:r w:rsidRPr="0082086D">
              <w:rPr>
                <w:b/>
                <w:bCs/>
                <w:lang w:eastAsia="en-IE"/>
              </w:rPr>
              <w:lastRenderedPageBreak/>
              <w:t>Slovenija</w:t>
            </w:r>
            <w:proofErr w:type="spellEnd"/>
            <w:r w:rsidRPr="0082086D">
              <w:rPr>
                <w:lang w:eastAsia="en-IE"/>
              </w:rPr>
              <w:t> </w:t>
            </w:r>
          </w:p>
          <w:p w14:paraId="37F74568" w14:textId="77777777" w:rsidR="00FA2FD7" w:rsidRPr="0082086D" w:rsidRDefault="00FA2FD7" w:rsidP="00A55683">
            <w:pPr>
              <w:textAlignment w:val="baseline"/>
              <w:rPr>
                <w:sz w:val="24"/>
                <w:szCs w:val="24"/>
                <w:lang w:eastAsia="en-IE"/>
              </w:rPr>
            </w:pPr>
            <w:r w:rsidRPr="0082086D">
              <w:rPr>
                <w:lang w:eastAsia="en-IE"/>
              </w:rPr>
              <w:lastRenderedPageBreak/>
              <w:t>AstraZeneca UK Limited </w:t>
            </w:r>
          </w:p>
          <w:p w14:paraId="242E65DF" w14:textId="77777777" w:rsidR="00FA2FD7" w:rsidRPr="0082086D" w:rsidRDefault="00FA2FD7" w:rsidP="00A55683">
            <w:pPr>
              <w:textAlignment w:val="baseline"/>
              <w:rPr>
                <w:sz w:val="24"/>
                <w:szCs w:val="24"/>
                <w:lang w:eastAsia="en-IE"/>
              </w:rPr>
            </w:pPr>
            <w:r w:rsidRPr="0082086D">
              <w:rPr>
                <w:lang w:eastAsia="en-IE"/>
              </w:rPr>
              <w:t>Tel: +386 1 51 35 600 </w:t>
            </w:r>
          </w:p>
          <w:p w14:paraId="2306F39B" w14:textId="77777777" w:rsidR="00FA2FD7" w:rsidRPr="0082086D" w:rsidRDefault="00FA2FD7" w:rsidP="00A55683">
            <w:pPr>
              <w:textAlignment w:val="baseline"/>
              <w:rPr>
                <w:sz w:val="24"/>
                <w:szCs w:val="24"/>
                <w:lang w:eastAsia="en-IE"/>
              </w:rPr>
            </w:pPr>
            <w:r w:rsidRPr="0082086D">
              <w:rPr>
                <w:lang w:eastAsia="en-IE"/>
              </w:rPr>
              <w:t> </w:t>
            </w:r>
          </w:p>
        </w:tc>
      </w:tr>
      <w:tr w:rsidR="00FA2FD7" w:rsidRPr="0082086D" w14:paraId="3B3AB13A" w14:textId="77777777" w:rsidTr="00D73783">
        <w:trPr>
          <w:trHeight w:val="300"/>
        </w:trPr>
        <w:tc>
          <w:tcPr>
            <w:tcW w:w="4533" w:type="dxa"/>
            <w:gridSpan w:val="2"/>
            <w:tcBorders>
              <w:top w:val="nil"/>
              <w:left w:val="nil"/>
              <w:bottom w:val="nil"/>
              <w:right w:val="nil"/>
            </w:tcBorders>
            <w:shd w:val="clear" w:color="auto" w:fill="auto"/>
            <w:hideMark/>
          </w:tcPr>
          <w:p w14:paraId="3D331E52" w14:textId="77777777" w:rsidR="00FA2FD7" w:rsidRPr="0082086D" w:rsidRDefault="00FA2FD7" w:rsidP="00A55683">
            <w:pPr>
              <w:textAlignment w:val="baseline"/>
              <w:rPr>
                <w:sz w:val="24"/>
                <w:szCs w:val="24"/>
                <w:lang w:eastAsia="en-IE"/>
              </w:rPr>
            </w:pPr>
            <w:r w:rsidRPr="0082086D">
              <w:rPr>
                <w:b/>
                <w:bCs/>
                <w:lang w:val="de-DE" w:eastAsia="en-IE"/>
              </w:rPr>
              <w:lastRenderedPageBreak/>
              <w:t>Ísland</w:t>
            </w:r>
            <w:r w:rsidRPr="0082086D">
              <w:rPr>
                <w:lang w:eastAsia="en-IE"/>
              </w:rPr>
              <w:t> </w:t>
            </w:r>
          </w:p>
          <w:p w14:paraId="6D1EF2C6" w14:textId="77777777" w:rsidR="00FA2FD7" w:rsidRPr="0082086D" w:rsidRDefault="00FA2FD7" w:rsidP="00A55683">
            <w:pPr>
              <w:textAlignment w:val="baseline"/>
              <w:rPr>
                <w:sz w:val="24"/>
                <w:szCs w:val="24"/>
                <w:lang w:eastAsia="en-IE"/>
              </w:rPr>
            </w:pPr>
            <w:r w:rsidRPr="0082086D">
              <w:rPr>
                <w:lang w:val="de-DE" w:eastAsia="en-IE"/>
              </w:rPr>
              <w:t>Alexion Pharma Nordics AB</w:t>
            </w:r>
            <w:r w:rsidRPr="0082086D">
              <w:rPr>
                <w:lang w:eastAsia="en-IE"/>
              </w:rPr>
              <w:t> </w:t>
            </w:r>
          </w:p>
          <w:p w14:paraId="57547E9A" w14:textId="77777777" w:rsidR="00FA2FD7" w:rsidRPr="0082086D" w:rsidRDefault="00FA2FD7" w:rsidP="00A55683">
            <w:pPr>
              <w:textAlignment w:val="baseline"/>
              <w:rPr>
                <w:sz w:val="24"/>
                <w:szCs w:val="24"/>
                <w:lang w:eastAsia="en-IE"/>
              </w:rPr>
            </w:pPr>
            <w:r w:rsidRPr="0082086D">
              <w:rPr>
                <w:lang w:val="de-DE" w:eastAsia="en-IE"/>
              </w:rPr>
              <w:t>Sími: +46 0 8 557 727 50</w:t>
            </w:r>
            <w:r w:rsidRPr="0082086D">
              <w:rPr>
                <w:lang w:eastAsia="en-IE"/>
              </w:rPr>
              <w:t> </w:t>
            </w:r>
          </w:p>
        </w:tc>
        <w:tc>
          <w:tcPr>
            <w:tcW w:w="4583" w:type="dxa"/>
            <w:gridSpan w:val="2"/>
            <w:tcBorders>
              <w:top w:val="nil"/>
              <w:left w:val="nil"/>
              <w:bottom w:val="nil"/>
              <w:right w:val="nil"/>
            </w:tcBorders>
            <w:shd w:val="clear" w:color="auto" w:fill="auto"/>
            <w:hideMark/>
          </w:tcPr>
          <w:p w14:paraId="5F89D0B4" w14:textId="77777777" w:rsidR="00FA2FD7" w:rsidRPr="0082086D" w:rsidRDefault="00FA2FD7" w:rsidP="00A55683">
            <w:pPr>
              <w:textAlignment w:val="baseline"/>
              <w:rPr>
                <w:sz w:val="24"/>
                <w:szCs w:val="24"/>
                <w:lang w:eastAsia="en-IE"/>
              </w:rPr>
            </w:pPr>
            <w:r w:rsidRPr="0082086D">
              <w:rPr>
                <w:b/>
                <w:bCs/>
                <w:lang w:val="de-DE" w:eastAsia="en-IE"/>
              </w:rPr>
              <w:t>Slovenská republika</w:t>
            </w:r>
            <w:r w:rsidRPr="0082086D">
              <w:rPr>
                <w:lang w:eastAsia="en-IE"/>
              </w:rPr>
              <w:t> </w:t>
            </w:r>
          </w:p>
          <w:p w14:paraId="451885C6" w14:textId="77777777" w:rsidR="00FA2FD7" w:rsidRPr="0082086D" w:rsidRDefault="00FA2FD7" w:rsidP="00A55683">
            <w:pPr>
              <w:textAlignment w:val="baseline"/>
              <w:rPr>
                <w:sz w:val="24"/>
                <w:szCs w:val="24"/>
                <w:lang w:eastAsia="en-IE"/>
              </w:rPr>
            </w:pPr>
            <w:r w:rsidRPr="0082086D">
              <w:rPr>
                <w:lang w:val="de-DE" w:eastAsia="en-IE"/>
              </w:rPr>
              <w:t>AstraZeneca AB, o.z.</w:t>
            </w:r>
            <w:r w:rsidRPr="0082086D">
              <w:rPr>
                <w:lang w:eastAsia="en-IE"/>
              </w:rPr>
              <w:t> </w:t>
            </w:r>
          </w:p>
          <w:p w14:paraId="58D0C47C" w14:textId="77777777" w:rsidR="00FA2FD7" w:rsidRPr="0082086D" w:rsidRDefault="00FA2FD7" w:rsidP="00A55683">
            <w:pPr>
              <w:textAlignment w:val="baseline"/>
              <w:rPr>
                <w:sz w:val="24"/>
                <w:szCs w:val="24"/>
                <w:lang w:eastAsia="en-IE"/>
              </w:rPr>
            </w:pPr>
            <w:r w:rsidRPr="0082086D">
              <w:rPr>
                <w:lang w:eastAsia="en-IE"/>
              </w:rPr>
              <w:t>Tel: +421 2 5737 7777 </w:t>
            </w:r>
          </w:p>
          <w:p w14:paraId="5C0EB4CB" w14:textId="77777777" w:rsidR="00FA2FD7" w:rsidRPr="0082086D" w:rsidRDefault="00FA2FD7" w:rsidP="00A55683">
            <w:pPr>
              <w:textAlignment w:val="baseline"/>
              <w:rPr>
                <w:sz w:val="24"/>
                <w:szCs w:val="24"/>
                <w:lang w:eastAsia="en-IE"/>
              </w:rPr>
            </w:pPr>
            <w:r w:rsidRPr="0082086D">
              <w:rPr>
                <w:color w:val="008000"/>
                <w:lang w:eastAsia="en-IE"/>
              </w:rPr>
              <w:t> </w:t>
            </w:r>
          </w:p>
        </w:tc>
      </w:tr>
      <w:tr w:rsidR="00FA2FD7" w:rsidRPr="0082086D" w14:paraId="047BDB58" w14:textId="77777777" w:rsidTr="00D73783">
        <w:trPr>
          <w:trHeight w:val="300"/>
        </w:trPr>
        <w:tc>
          <w:tcPr>
            <w:tcW w:w="4533" w:type="dxa"/>
            <w:gridSpan w:val="2"/>
            <w:tcBorders>
              <w:top w:val="nil"/>
              <w:left w:val="nil"/>
              <w:bottom w:val="nil"/>
              <w:right w:val="nil"/>
            </w:tcBorders>
            <w:shd w:val="clear" w:color="auto" w:fill="auto"/>
            <w:hideMark/>
          </w:tcPr>
          <w:p w14:paraId="55ADE3F9" w14:textId="77777777" w:rsidR="00FA2FD7" w:rsidRPr="0082086D" w:rsidRDefault="00FA2FD7" w:rsidP="00D73783">
            <w:pPr>
              <w:keepNext/>
              <w:textAlignment w:val="baseline"/>
              <w:rPr>
                <w:sz w:val="24"/>
                <w:szCs w:val="24"/>
                <w:lang w:eastAsia="en-IE"/>
              </w:rPr>
            </w:pPr>
            <w:r w:rsidRPr="0082086D">
              <w:rPr>
                <w:b/>
                <w:bCs/>
                <w:lang w:val="it-IT" w:eastAsia="en-IE"/>
              </w:rPr>
              <w:t>Italia</w:t>
            </w:r>
            <w:r w:rsidRPr="0082086D">
              <w:rPr>
                <w:lang w:eastAsia="en-IE"/>
              </w:rPr>
              <w:t> </w:t>
            </w:r>
          </w:p>
          <w:p w14:paraId="0B0FA280" w14:textId="77777777" w:rsidR="00FA2FD7" w:rsidRPr="0082086D" w:rsidRDefault="00FA2FD7" w:rsidP="00A55683">
            <w:pPr>
              <w:textAlignment w:val="baseline"/>
              <w:rPr>
                <w:sz w:val="24"/>
                <w:szCs w:val="24"/>
                <w:lang w:eastAsia="en-IE"/>
              </w:rPr>
            </w:pPr>
            <w:r w:rsidRPr="0082086D">
              <w:rPr>
                <w:lang w:val="it-IT" w:eastAsia="en-IE"/>
              </w:rPr>
              <w:t>Alexion Pharma Italy srl</w:t>
            </w:r>
            <w:r w:rsidRPr="0082086D">
              <w:rPr>
                <w:lang w:eastAsia="en-IE"/>
              </w:rPr>
              <w:t> </w:t>
            </w:r>
          </w:p>
          <w:p w14:paraId="71D9B036" w14:textId="1C1CD888" w:rsidR="00FA2FD7" w:rsidRPr="0082086D" w:rsidRDefault="00FA2FD7" w:rsidP="00A55683">
            <w:pPr>
              <w:textAlignment w:val="baseline"/>
              <w:rPr>
                <w:sz w:val="24"/>
                <w:szCs w:val="24"/>
                <w:lang w:eastAsia="en-IE"/>
              </w:rPr>
            </w:pPr>
            <w:r w:rsidRPr="0082086D">
              <w:rPr>
                <w:lang w:val="it-IT" w:eastAsia="en-IE"/>
              </w:rPr>
              <w:t>Tel: +39 02 7767 9211</w:t>
            </w:r>
          </w:p>
          <w:p w14:paraId="4749EBCC" w14:textId="77777777" w:rsidR="00FA2FD7" w:rsidRPr="0082086D" w:rsidRDefault="00FA2FD7" w:rsidP="00A55683">
            <w:pPr>
              <w:textAlignment w:val="baseline"/>
              <w:rPr>
                <w:sz w:val="24"/>
                <w:szCs w:val="24"/>
                <w:lang w:eastAsia="en-IE"/>
              </w:rPr>
            </w:pPr>
            <w:r w:rsidRPr="0082086D">
              <w:rPr>
                <w:lang w:eastAsia="en-IE"/>
              </w:rPr>
              <w:t> </w:t>
            </w:r>
          </w:p>
        </w:tc>
        <w:tc>
          <w:tcPr>
            <w:tcW w:w="4583" w:type="dxa"/>
            <w:gridSpan w:val="2"/>
            <w:tcBorders>
              <w:top w:val="nil"/>
              <w:left w:val="nil"/>
              <w:bottom w:val="nil"/>
              <w:right w:val="nil"/>
            </w:tcBorders>
            <w:shd w:val="clear" w:color="auto" w:fill="auto"/>
            <w:hideMark/>
          </w:tcPr>
          <w:p w14:paraId="79E7C567" w14:textId="77777777" w:rsidR="00FA2FD7" w:rsidRPr="0082086D" w:rsidRDefault="00FA2FD7" w:rsidP="00A55683">
            <w:pPr>
              <w:textAlignment w:val="baseline"/>
              <w:rPr>
                <w:sz w:val="24"/>
                <w:szCs w:val="24"/>
                <w:lang w:eastAsia="en-IE"/>
              </w:rPr>
            </w:pPr>
            <w:r w:rsidRPr="0082086D">
              <w:rPr>
                <w:b/>
                <w:bCs/>
                <w:lang w:val="sv-SE" w:eastAsia="en-IE"/>
              </w:rPr>
              <w:t>Suomi/Finland</w:t>
            </w:r>
            <w:r w:rsidRPr="0082086D">
              <w:rPr>
                <w:lang w:eastAsia="en-IE"/>
              </w:rPr>
              <w:t> </w:t>
            </w:r>
          </w:p>
          <w:p w14:paraId="4B8CE785" w14:textId="77777777" w:rsidR="00FA2FD7" w:rsidRPr="0082086D" w:rsidRDefault="00FA2FD7" w:rsidP="00A55683">
            <w:pPr>
              <w:textAlignment w:val="baseline"/>
              <w:rPr>
                <w:sz w:val="24"/>
                <w:szCs w:val="24"/>
                <w:lang w:eastAsia="en-IE"/>
              </w:rPr>
            </w:pPr>
            <w:r w:rsidRPr="0082086D">
              <w:rPr>
                <w:lang w:val="de-DE" w:eastAsia="en-IE"/>
              </w:rPr>
              <w:t>Alexion Pharma Nordics AB</w:t>
            </w:r>
            <w:r w:rsidRPr="0082086D">
              <w:rPr>
                <w:lang w:eastAsia="en-IE"/>
              </w:rPr>
              <w:t> </w:t>
            </w:r>
          </w:p>
          <w:p w14:paraId="779AB0C1" w14:textId="19AB9A99" w:rsidR="00FA2FD7" w:rsidRPr="0082086D" w:rsidRDefault="00FA2FD7" w:rsidP="00A55683">
            <w:pPr>
              <w:textAlignment w:val="baseline"/>
              <w:rPr>
                <w:sz w:val="24"/>
                <w:szCs w:val="24"/>
                <w:lang w:eastAsia="en-IE"/>
              </w:rPr>
            </w:pPr>
            <w:r w:rsidRPr="0082086D">
              <w:rPr>
                <w:lang w:val="sv-SE" w:eastAsia="en-IE"/>
              </w:rPr>
              <w:t>Puh/Tel</w:t>
            </w:r>
            <w:r w:rsidRPr="0082086D">
              <w:rPr>
                <w:lang w:eastAsia="en-IE"/>
              </w:rPr>
              <w:t>: +46 0 8 557 727 50</w:t>
            </w:r>
          </w:p>
        </w:tc>
      </w:tr>
      <w:tr w:rsidR="00FA2FD7" w:rsidRPr="0082086D" w14:paraId="053469A5" w14:textId="77777777" w:rsidTr="00D73783">
        <w:trPr>
          <w:trHeight w:val="300"/>
        </w:trPr>
        <w:tc>
          <w:tcPr>
            <w:tcW w:w="4533" w:type="dxa"/>
            <w:gridSpan w:val="2"/>
            <w:tcBorders>
              <w:top w:val="nil"/>
              <w:left w:val="nil"/>
              <w:bottom w:val="nil"/>
              <w:right w:val="nil"/>
            </w:tcBorders>
            <w:shd w:val="clear" w:color="auto" w:fill="auto"/>
            <w:hideMark/>
          </w:tcPr>
          <w:p w14:paraId="1E9A82EE" w14:textId="77777777" w:rsidR="00FA2FD7" w:rsidRPr="0082086D" w:rsidRDefault="00FA2FD7" w:rsidP="00A55683">
            <w:pPr>
              <w:textAlignment w:val="baseline"/>
              <w:rPr>
                <w:sz w:val="24"/>
                <w:szCs w:val="24"/>
                <w:lang w:eastAsia="en-IE"/>
              </w:rPr>
            </w:pPr>
            <w:r w:rsidRPr="0082086D">
              <w:rPr>
                <w:b/>
                <w:bCs/>
                <w:lang w:val="el-GR" w:eastAsia="en-IE"/>
              </w:rPr>
              <w:t>Κύπρος</w:t>
            </w:r>
            <w:r w:rsidRPr="0082086D">
              <w:rPr>
                <w:lang w:eastAsia="en-IE"/>
              </w:rPr>
              <w:t> </w:t>
            </w:r>
          </w:p>
          <w:p w14:paraId="289DB4A3" w14:textId="77777777" w:rsidR="00FA2FD7" w:rsidRPr="0082086D" w:rsidRDefault="00FA2FD7" w:rsidP="00A55683">
            <w:pPr>
              <w:textAlignment w:val="baseline"/>
              <w:rPr>
                <w:sz w:val="24"/>
                <w:szCs w:val="24"/>
                <w:lang w:eastAsia="en-IE"/>
              </w:rPr>
            </w:pPr>
            <w:r w:rsidRPr="0082086D">
              <w:rPr>
                <w:lang w:val="el-GR" w:eastAsia="en-IE"/>
              </w:rPr>
              <w:t xml:space="preserve">Alexion </w:t>
            </w:r>
            <w:r w:rsidRPr="0082086D">
              <w:rPr>
                <w:lang w:eastAsia="en-IE"/>
              </w:rPr>
              <w:t>Europe</w:t>
            </w:r>
            <w:r w:rsidRPr="0082086D">
              <w:rPr>
                <w:lang w:val="el-GR" w:eastAsia="en-IE"/>
              </w:rPr>
              <w:t xml:space="preserve"> SAS</w:t>
            </w:r>
            <w:r w:rsidRPr="0082086D">
              <w:rPr>
                <w:lang w:eastAsia="en-IE"/>
              </w:rPr>
              <w:t> </w:t>
            </w:r>
          </w:p>
          <w:p w14:paraId="45279254" w14:textId="77777777" w:rsidR="00FA2FD7" w:rsidRPr="0082086D" w:rsidRDefault="00FA2FD7" w:rsidP="00A55683">
            <w:pPr>
              <w:textAlignment w:val="baseline"/>
              <w:rPr>
                <w:sz w:val="24"/>
                <w:szCs w:val="24"/>
                <w:lang w:eastAsia="en-IE"/>
              </w:rPr>
            </w:pPr>
            <w:r w:rsidRPr="0082086D">
              <w:rPr>
                <w:lang w:val="el-GR" w:eastAsia="en-IE"/>
              </w:rPr>
              <w:t>Τηλ: +357 22490305</w:t>
            </w:r>
            <w:r w:rsidRPr="0082086D">
              <w:rPr>
                <w:lang w:eastAsia="en-IE"/>
              </w:rPr>
              <w:t> </w:t>
            </w:r>
          </w:p>
          <w:p w14:paraId="1A257470" w14:textId="77777777" w:rsidR="00FA2FD7" w:rsidRPr="0082086D" w:rsidRDefault="00FA2FD7" w:rsidP="00A55683">
            <w:pPr>
              <w:textAlignment w:val="baseline"/>
              <w:rPr>
                <w:sz w:val="24"/>
                <w:szCs w:val="24"/>
                <w:lang w:eastAsia="en-IE"/>
              </w:rPr>
            </w:pPr>
            <w:r w:rsidRPr="0082086D">
              <w:rPr>
                <w:lang w:eastAsia="en-IE"/>
              </w:rPr>
              <w:t> </w:t>
            </w:r>
          </w:p>
        </w:tc>
        <w:tc>
          <w:tcPr>
            <w:tcW w:w="4583" w:type="dxa"/>
            <w:gridSpan w:val="2"/>
            <w:tcBorders>
              <w:top w:val="nil"/>
              <w:left w:val="nil"/>
              <w:bottom w:val="nil"/>
              <w:right w:val="nil"/>
            </w:tcBorders>
            <w:shd w:val="clear" w:color="auto" w:fill="auto"/>
            <w:hideMark/>
          </w:tcPr>
          <w:p w14:paraId="29F0B0F3" w14:textId="77777777" w:rsidR="00FA2FD7" w:rsidRPr="0082086D" w:rsidRDefault="00FA2FD7" w:rsidP="00A55683">
            <w:pPr>
              <w:textAlignment w:val="baseline"/>
              <w:rPr>
                <w:sz w:val="24"/>
                <w:szCs w:val="24"/>
                <w:lang w:eastAsia="en-IE"/>
              </w:rPr>
            </w:pPr>
            <w:r w:rsidRPr="0082086D">
              <w:rPr>
                <w:b/>
                <w:bCs/>
                <w:lang w:val="de-DE" w:eastAsia="en-IE"/>
              </w:rPr>
              <w:t>Sverige</w:t>
            </w:r>
            <w:r w:rsidRPr="0082086D">
              <w:rPr>
                <w:lang w:eastAsia="en-IE"/>
              </w:rPr>
              <w:t> </w:t>
            </w:r>
          </w:p>
          <w:p w14:paraId="11C11FF7" w14:textId="77777777" w:rsidR="00FA2FD7" w:rsidRPr="0082086D" w:rsidRDefault="00FA2FD7" w:rsidP="00A55683">
            <w:pPr>
              <w:textAlignment w:val="baseline"/>
              <w:rPr>
                <w:sz w:val="24"/>
                <w:szCs w:val="24"/>
                <w:lang w:eastAsia="en-IE"/>
              </w:rPr>
            </w:pPr>
            <w:r w:rsidRPr="0082086D">
              <w:rPr>
                <w:lang w:val="el-GR" w:eastAsia="en-IE"/>
              </w:rPr>
              <w:t>Alexion Pharma Nordics AB</w:t>
            </w:r>
            <w:r w:rsidRPr="0082086D">
              <w:rPr>
                <w:lang w:eastAsia="en-IE"/>
              </w:rPr>
              <w:t> </w:t>
            </w:r>
          </w:p>
          <w:p w14:paraId="38F3F75C" w14:textId="77777777" w:rsidR="00FA2FD7" w:rsidRPr="0082086D" w:rsidRDefault="00FA2FD7" w:rsidP="00A55683">
            <w:pPr>
              <w:textAlignment w:val="baseline"/>
              <w:rPr>
                <w:sz w:val="24"/>
                <w:szCs w:val="24"/>
                <w:lang w:eastAsia="en-IE"/>
              </w:rPr>
            </w:pPr>
            <w:r w:rsidRPr="0082086D">
              <w:rPr>
                <w:lang w:val="de-DE" w:eastAsia="en-IE"/>
              </w:rPr>
              <w:t>Tel</w:t>
            </w:r>
            <w:r w:rsidRPr="0082086D">
              <w:rPr>
                <w:lang w:val="el-GR" w:eastAsia="en-IE"/>
              </w:rPr>
              <w:t>: +46 0 8 557 727 50</w:t>
            </w:r>
            <w:r w:rsidRPr="0082086D">
              <w:rPr>
                <w:lang w:eastAsia="en-IE"/>
              </w:rPr>
              <w:t> </w:t>
            </w:r>
          </w:p>
          <w:p w14:paraId="026559D8" w14:textId="77777777" w:rsidR="00FA2FD7" w:rsidRPr="0082086D" w:rsidRDefault="00FA2FD7" w:rsidP="00A55683">
            <w:pPr>
              <w:textAlignment w:val="baseline"/>
              <w:rPr>
                <w:sz w:val="24"/>
                <w:szCs w:val="24"/>
                <w:lang w:eastAsia="en-IE"/>
              </w:rPr>
            </w:pPr>
            <w:r w:rsidRPr="0082086D">
              <w:rPr>
                <w:lang w:eastAsia="en-IE"/>
              </w:rPr>
              <w:t> </w:t>
            </w:r>
          </w:p>
        </w:tc>
      </w:tr>
      <w:tr w:rsidR="00FA2FD7" w:rsidRPr="0082086D" w14:paraId="3F6781A7" w14:textId="77777777" w:rsidTr="00D73783">
        <w:trPr>
          <w:trHeight w:val="300"/>
        </w:trPr>
        <w:tc>
          <w:tcPr>
            <w:tcW w:w="4533" w:type="dxa"/>
            <w:gridSpan w:val="2"/>
            <w:tcBorders>
              <w:top w:val="nil"/>
              <w:left w:val="nil"/>
              <w:bottom w:val="nil"/>
              <w:right w:val="nil"/>
            </w:tcBorders>
            <w:shd w:val="clear" w:color="auto" w:fill="auto"/>
            <w:hideMark/>
          </w:tcPr>
          <w:p w14:paraId="46C59EEF" w14:textId="77777777" w:rsidR="00FA2FD7" w:rsidRPr="0082086D" w:rsidRDefault="00FA2FD7" w:rsidP="00A55683">
            <w:pPr>
              <w:textAlignment w:val="baseline"/>
              <w:rPr>
                <w:sz w:val="24"/>
                <w:szCs w:val="24"/>
                <w:lang w:eastAsia="en-IE"/>
              </w:rPr>
            </w:pPr>
            <w:proofErr w:type="spellStart"/>
            <w:r w:rsidRPr="0082086D">
              <w:rPr>
                <w:b/>
                <w:bCs/>
                <w:lang w:eastAsia="en-IE"/>
              </w:rPr>
              <w:t>Latvija</w:t>
            </w:r>
            <w:proofErr w:type="spellEnd"/>
            <w:r w:rsidRPr="0082086D">
              <w:rPr>
                <w:lang w:eastAsia="en-IE"/>
              </w:rPr>
              <w:t> </w:t>
            </w:r>
          </w:p>
          <w:p w14:paraId="266F05F1" w14:textId="77777777" w:rsidR="00FA2FD7" w:rsidRPr="0082086D" w:rsidRDefault="00FA2FD7" w:rsidP="00A55683">
            <w:pPr>
              <w:textAlignment w:val="baseline"/>
              <w:rPr>
                <w:sz w:val="24"/>
                <w:szCs w:val="24"/>
                <w:lang w:eastAsia="en-IE"/>
              </w:rPr>
            </w:pPr>
            <w:r w:rsidRPr="0082086D">
              <w:rPr>
                <w:lang w:eastAsia="en-IE"/>
              </w:rPr>
              <w:t xml:space="preserve">SIA AstraZeneca </w:t>
            </w:r>
            <w:proofErr w:type="spellStart"/>
            <w:r w:rsidRPr="0082086D">
              <w:rPr>
                <w:lang w:eastAsia="en-IE"/>
              </w:rPr>
              <w:t>Latvija</w:t>
            </w:r>
            <w:proofErr w:type="spellEnd"/>
            <w:r w:rsidRPr="0082086D">
              <w:rPr>
                <w:lang w:eastAsia="en-IE"/>
              </w:rPr>
              <w:t> </w:t>
            </w:r>
          </w:p>
          <w:p w14:paraId="0C43B1EA" w14:textId="77777777" w:rsidR="00FA2FD7" w:rsidRPr="0082086D" w:rsidRDefault="00FA2FD7" w:rsidP="00A55683">
            <w:pPr>
              <w:textAlignment w:val="baseline"/>
              <w:rPr>
                <w:sz w:val="24"/>
                <w:szCs w:val="24"/>
                <w:lang w:eastAsia="en-IE"/>
              </w:rPr>
            </w:pPr>
            <w:r w:rsidRPr="0082086D">
              <w:rPr>
                <w:lang w:eastAsia="en-IE"/>
              </w:rPr>
              <w:t>Tel: +371 67377100 </w:t>
            </w:r>
          </w:p>
          <w:p w14:paraId="1C0D1CCD" w14:textId="77777777" w:rsidR="00FA2FD7" w:rsidRPr="0082086D" w:rsidRDefault="00FA2FD7" w:rsidP="00A55683">
            <w:pPr>
              <w:textAlignment w:val="baseline"/>
              <w:rPr>
                <w:sz w:val="24"/>
                <w:szCs w:val="24"/>
                <w:lang w:eastAsia="en-IE"/>
              </w:rPr>
            </w:pPr>
            <w:r w:rsidRPr="0082086D">
              <w:rPr>
                <w:lang w:eastAsia="en-IE"/>
              </w:rPr>
              <w:t> </w:t>
            </w:r>
          </w:p>
        </w:tc>
        <w:tc>
          <w:tcPr>
            <w:tcW w:w="4583" w:type="dxa"/>
            <w:gridSpan w:val="2"/>
            <w:tcBorders>
              <w:top w:val="nil"/>
              <w:left w:val="nil"/>
              <w:bottom w:val="nil"/>
              <w:right w:val="nil"/>
            </w:tcBorders>
            <w:shd w:val="clear" w:color="auto" w:fill="auto"/>
            <w:hideMark/>
          </w:tcPr>
          <w:p w14:paraId="434EC1A4" w14:textId="1EB48699" w:rsidR="00FA2FD7" w:rsidRPr="0082086D" w:rsidRDefault="00FA2FD7" w:rsidP="00A55683">
            <w:pPr>
              <w:textAlignment w:val="baseline"/>
              <w:rPr>
                <w:sz w:val="24"/>
                <w:szCs w:val="24"/>
                <w:lang w:eastAsia="en-IE"/>
              </w:rPr>
            </w:pPr>
          </w:p>
        </w:tc>
      </w:tr>
    </w:tbl>
    <w:p w14:paraId="47AE3C2B" w14:textId="77777777" w:rsidR="00FA2FD7" w:rsidRPr="0067352F" w:rsidRDefault="00FA2FD7" w:rsidP="007433E3">
      <w:pPr>
        <w:numPr>
          <w:ilvl w:val="12"/>
          <w:numId w:val="0"/>
        </w:numPr>
        <w:tabs>
          <w:tab w:val="clear" w:pos="567"/>
        </w:tabs>
        <w:ind w:right="-2"/>
        <w:rPr>
          <w:b/>
        </w:rPr>
      </w:pPr>
    </w:p>
    <w:p w14:paraId="024714C4" w14:textId="77777777" w:rsidR="00FA2FD7" w:rsidRPr="0067352F" w:rsidRDefault="00FA2FD7" w:rsidP="007433E3">
      <w:pPr>
        <w:keepNext/>
        <w:numPr>
          <w:ilvl w:val="12"/>
          <w:numId w:val="0"/>
        </w:numPr>
        <w:tabs>
          <w:tab w:val="clear" w:pos="567"/>
        </w:tabs>
        <w:ind w:right="-2"/>
        <w:jc w:val="left"/>
        <w:outlineLvl w:val="0"/>
        <w:rPr>
          <w:b/>
        </w:rPr>
      </w:pPr>
      <w:r w:rsidRPr="0067352F">
        <w:rPr>
          <w:b/>
        </w:rPr>
        <w:t xml:space="preserve">Acest prospect a fost </w:t>
      </w:r>
      <w:r w:rsidRPr="0067352F">
        <w:rPr>
          <w:b/>
          <w:bCs/>
        </w:rPr>
        <w:t>revizuit</w:t>
      </w:r>
      <w:r w:rsidRPr="0067352F">
        <w:rPr>
          <w:b/>
        </w:rPr>
        <w:t xml:space="preserve"> în</w:t>
      </w:r>
    </w:p>
    <w:p w14:paraId="7BF46031" w14:textId="77777777" w:rsidR="00FA2FD7" w:rsidRPr="0067352F" w:rsidRDefault="00FA2FD7" w:rsidP="007433E3">
      <w:pPr>
        <w:keepNext/>
        <w:numPr>
          <w:ilvl w:val="12"/>
          <w:numId w:val="0"/>
        </w:numPr>
        <w:ind w:right="-2"/>
        <w:jc w:val="left"/>
      </w:pPr>
    </w:p>
    <w:p w14:paraId="691B3275" w14:textId="77777777" w:rsidR="00FA2FD7" w:rsidRPr="0067352F" w:rsidRDefault="00FA2FD7" w:rsidP="007433E3">
      <w:pPr>
        <w:numPr>
          <w:ilvl w:val="12"/>
          <w:numId w:val="0"/>
        </w:numPr>
        <w:jc w:val="left"/>
        <w:rPr>
          <w:b/>
        </w:rPr>
      </w:pPr>
      <w:r w:rsidRPr="0067352F">
        <w:rPr>
          <w:b/>
        </w:rPr>
        <w:t>Alte surse de informații</w:t>
      </w:r>
    </w:p>
    <w:p w14:paraId="536BB09B" w14:textId="48884DF7" w:rsidR="00FA2FD7" w:rsidRPr="0067352F" w:rsidRDefault="00FA2FD7" w:rsidP="007433E3">
      <w:pPr>
        <w:numPr>
          <w:ilvl w:val="12"/>
          <w:numId w:val="0"/>
        </w:numPr>
        <w:jc w:val="left"/>
      </w:pPr>
      <w:r w:rsidRPr="0067352F">
        <w:t xml:space="preserve">Informații detaliate privind acest medicament sunt disponibile pe site-ul Agenției Europene </w:t>
      </w:r>
      <w:r w:rsidRPr="0067352F">
        <w:rPr>
          <w:color w:val="000000"/>
        </w:rPr>
        <w:t>pentru Medicamente</w:t>
      </w:r>
      <w:r w:rsidR="00B5443A" w:rsidRPr="00AB7E6F">
        <w:rPr>
          <w:color w:val="000000"/>
          <w:rPrChange w:id="358" w:author="Autor">
            <w:rPr>
              <w:color w:val="000000"/>
              <w:lang w:val="en-GB"/>
            </w:rPr>
          </w:rPrChange>
        </w:rPr>
        <w:t>:</w:t>
      </w:r>
      <w:r w:rsidRPr="0067352F">
        <w:rPr>
          <w:color w:val="000000"/>
        </w:rPr>
        <w:t xml:space="preserve"> </w:t>
      </w:r>
      <w:r w:rsidRPr="00CD7F62">
        <w:t>http://www.ema.europa.eu</w:t>
      </w:r>
      <w:ins w:id="359" w:author="Autor">
        <w:r w:rsidR="002231EF">
          <w:t>/</w:t>
        </w:r>
      </w:ins>
      <w:r w:rsidRPr="0067352F">
        <w:rPr>
          <w:iCs/>
        </w:rPr>
        <w:t>.</w:t>
      </w:r>
      <w:r w:rsidRPr="0067352F">
        <w:t xml:space="preserve"> Există, de asemenea, linkuri către alte site-uri despre boli rare și tratamente.</w:t>
      </w:r>
    </w:p>
    <w:p w14:paraId="65631F0B" w14:textId="77777777" w:rsidR="00FA2FD7" w:rsidRPr="0067352F" w:rsidRDefault="00FA2FD7" w:rsidP="007433E3">
      <w:pPr>
        <w:numPr>
          <w:ilvl w:val="12"/>
          <w:numId w:val="0"/>
        </w:numPr>
        <w:ind w:right="-2"/>
        <w:jc w:val="center"/>
        <w:rPr>
          <w:b/>
          <w:bCs/>
        </w:rPr>
      </w:pPr>
      <w:r w:rsidRPr="0067352F">
        <w:rPr>
          <w:b/>
          <w:bCs/>
        </w:rPr>
        <w:br w:type="page"/>
      </w:r>
      <w:r w:rsidRPr="0067352F">
        <w:rPr>
          <w:b/>
          <w:bCs/>
        </w:rPr>
        <w:lastRenderedPageBreak/>
        <w:t>-------------------------------------------------------------------------------------------------------------------------</w:t>
      </w:r>
    </w:p>
    <w:p w14:paraId="26AAE90D" w14:textId="77777777" w:rsidR="00FA2FD7" w:rsidRPr="0067352F" w:rsidRDefault="00FA2FD7" w:rsidP="007433E3">
      <w:pPr>
        <w:numPr>
          <w:ilvl w:val="12"/>
          <w:numId w:val="0"/>
        </w:numPr>
        <w:jc w:val="center"/>
        <w:rPr>
          <w:b/>
          <w:bCs/>
        </w:rPr>
      </w:pPr>
      <w:r w:rsidRPr="0067352F">
        <w:rPr>
          <w:b/>
          <w:bCs/>
        </w:rPr>
        <w:t xml:space="preserve">Instrucțiuni de utilizare pentru personalul medical care manipulează </w:t>
      </w:r>
      <w:proofErr w:type="spellStart"/>
      <w:r w:rsidRPr="0067352F">
        <w:rPr>
          <w:b/>
          <w:bCs/>
        </w:rPr>
        <w:t>Soliris</w:t>
      </w:r>
      <w:proofErr w:type="spellEnd"/>
    </w:p>
    <w:p w14:paraId="05BB5B76" w14:textId="77777777" w:rsidR="00FA2FD7" w:rsidRPr="0067352F" w:rsidRDefault="00FA2FD7" w:rsidP="007433E3">
      <w:pPr>
        <w:tabs>
          <w:tab w:val="num" w:pos="700"/>
        </w:tabs>
        <w:autoSpaceDE w:val="0"/>
        <w:autoSpaceDN w:val="0"/>
        <w:adjustRightInd w:val="0"/>
        <w:jc w:val="left"/>
      </w:pPr>
    </w:p>
    <w:p w14:paraId="7FB07922" w14:textId="77777777" w:rsidR="00FA2FD7" w:rsidRPr="0067352F" w:rsidRDefault="00FA2FD7" w:rsidP="007433E3">
      <w:pPr>
        <w:numPr>
          <w:ilvl w:val="12"/>
          <w:numId w:val="0"/>
        </w:numPr>
        <w:jc w:val="left"/>
      </w:pPr>
      <w:r w:rsidRPr="0067352F">
        <w:t>Următoarele informații sunt destinate numai cadrelor medicale sau profesioniștilor din domeniul sănătății:</w:t>
      </w:r>
    </w:p>
    <w:p w14:paraId="30240131" w14:textId="77777777" w:rsidR="00FA2FD7" w:rsidRPr="0067352F" w:rsidRDefault="00FA2FD7" w:rsidP="007433E3">
      <w:pPr>
        <w:tabs>
          <w:tab w:val="num" w:pos="700"/>
        </w:tabs>
        <w:autoSpaceDE w:val="0"/>
        <w:autoSpaceDN w:val="0"/>
        <w:adjustRightInd w:val="0"/>
        <w:jc w:val="left"/>
      </w:pPr>
    </w:p>
    <w:p w14:paraId="704E87BE" w14:textId="77777777" w:rsidR="00FA2FD7" w:rsidRPr="0067352F" w:rsidRDefault="00FA2FD7" w:rsidP="007433E3">
      <w:pPr>
        <w:jc w:val="left"/>
        <w:rPr>
          <w:b/>
        </w:rPr>
      </w:pPr>
      <w:r w:rsidRPr="0067352F">
        <w:rPr>
          <w:b/>
        </w:rPr>
        <w:t xml:space="preserve">1- Cum este furnizat </w:t>
      </w:r>
      <w:proofErr w:type="spellStart"/>
      <w:r w:rsidRPr="0067352F">
        <w:rPr>
          <w:b/>
        </w:rPr>
        <w:t>Soliris</w:t>
      </w:r>
      <w:proofErr w:type="spellEnd"/>
      <w:r w:rsidRPr="0067352F">
        <w:rPr>
          <w:b/>
        </w:rPr>
        <w:t xml:space="preserve"> ?</w:t>
      </w:r>
    </w:p>
    <w:p w14:paraId="0FBA8727" w14:textId="77777777" w:rsidR="00FA2FD7" w:rsidRPr="0067352F" w:rsidRDefault="00FA2FD7" w:rsidP="007433E3">
      <w:pPr>
        <w:jc w:val="left"/>
      </w:pPr>
      <w:r w:rsidRPr="0067352F">
        <w:t xml:space="preserve">Fiecare flacon de </w:t>
      </w:r>
      <w:proofErr w:type="spellStart"/>
      <w:r w:rsidRPr="0067352F">
        <w:t>Soliris</w:t>
      </w:r>
      <w:proofErr w:type="spellEnd"/>
      <w:r w:rsidRPr="0067352F">
        <w:t xml:space="preserve"> conține 300 mg de substanță activă în 30 ml de soluție de medicament.</w:t>
      </w:r>
    </w:p>
    <w:p w14:paraId="01DF91DA" w14:textId="77777777" w:rsidR="00FA2FD7" w:rsidRPr="0067352F" w:rsidRDefault="00FA2FD7" w:rsidP="007433E3">
      <w:pPr>
        <w:jc w:val="left"/>
      </w:pPr>
    </w:p>
    <w:p w14:paraId="78EB11E3" w14:textId="77777777" w:rsidR="00FA2FD7" w:rsidRPr="0067352F" w:rsidRDefault="00FA2FD7" w:rsidP="007433E3">
      <w:pPr>
        <w:jc w:val="left"/>
        <w:rPr>
          <w:b/>
        </w:rPr>
      </w:pPr>
      <w:r w:rsidRPr="0067352F">
        <w:rPr>
          <w:b/>
        </w:rPr>
        <w:t>2- Înainte de administrare</w:t>
      </w:r>
    </w:p>
    <w:p w14:paraId="6D1A2C6C" w14:textId="77777777" w:rsidR="00FA2FD7" w:rsidRPr="0067352F" w:rsidRDefault="00FA2FD7" w:rsidP="007433E3">
      <w:pPr>
        <w:autoSpaceDE w:val="0"/>
        <w:autoSpaceDN w:val="0"/>
        <w:adjustRightInd w:val="0"/>
        <w:jc w:val="left"/>
      </w:pPr>
      <w:r w:rsidRPr="0067352F">
        <w:t>Reconstituirea și diluarea trebuie realizate în conformitate cu regulile de bună practică, în special în ceea ce privește asepsia.</w:t>
      </w:r>
    </w:p>
    <w:p w14:paraId="20271EDA" w14:textId="77777777" w:rsidR="00FA2FD7" w:rsidRPr="0067352F" w:rsidRDefault="00FA2FD7" w:rsidP="007433E3">
      <w:pPr>
        <w:jc w:val="left"/>
      </w:pPr>
      <w:proofErr w:type="spellStart"/>
      <w:r w:rsidRPr="0067352F">
        <w:t>Soliris</w:t>
      </w:r>
      <w:proofErr w:type="spellEnd"/>
      <w:r w:rsidRPr="0067352F">
        <w:t xml:space="preserve"> trebuie preparat în vederea administrării de către un personal medical calificat folosind o tehnică aseptică.</w:t>
      </w:r>
    </w:p>
    <w:p w14:paraId="17D74F2A" w14:textId="77777777" w:rsidR="00FA2FD7" w:rsidRPr="0067352F" w:rsidRDefault="00FA2FD7" w:rsidP="007433E3">
      <w:pPr>
        <w:numPr>
          <w:ilvl w:val="0"/>
          <w:numId w:val="6"/>
        </w:numPr>
        <w:tabs>
          <w:tab w:val="clear" w:pos="567"/>
          <w:tab w:val="clear" w:pos="1060"/>
          <w:tab w:val="num" w:pos="300"/>
          <w:tab w:val="num" w:pos="1320"/>
        </w:tabs>
        <w:ind w:left="300" w:hanging="300"/>
        <w:jc w:val="left"/>
      </w:pPr>
      <w:r w:rsidRPr="0067352F">
        <w:t xml:space="preserve">Inspectați vizual soluția de </w:t>
      </w:r>
      <w:proofErr w:type="spellStart"/>
      <w:r w:rsidRPr="0067352F">
        <w:t>Soliris</w:t>
      </w:r>
      <w:proofErr w:type="spellEnd"/>
      <w:r w:rsidRPr="0067352F">
        <w:t xml:space="preserve"> în vederea identificării particulelor sau a modificărilor de culoare.</w:t>
      </w:r>
    </w:p>
    <w:p w14:paraId="3A04BA0D" w14:textId="77777777" w:rsidR="00FA2FD7" w:rsidRPr="0067352F" w:rsidRDefault="00FA2FD7" w:rsidP="007433E3">
      <w:pPr>
        <w:numPr>
          <w:ilvl w:val="0"/>
          <w:numId w:val="6"/>
        </w:numPr>
        <w:tabs>
          <w:tab w:val="clear" w:pos="567"/>
          <w:tab w:val="clear" w:pos="1060"/>
          <w:tab w:val="num" w:pos="300"/>
          <w:tab w:val="num" w:pos="1320"/>
        </w:tabs>
        <w:ind w:left="300" w:hanging="300"/>
        <w:jc w:val="left"/>
      </w:pPr>
      <w:r w:rsidRPr="0067352F">
        <w:t xml:space="preserve">Extrageți doza necesară de </w:t>
      </w:r>
      <w:proofErr w:type="spellStart"/>
      <w:r w:rsidRPr="0067352F">
        <w:t>Soliris</w:t>
      </w:r>
      <w:proofErr w:type="spellEnd"/>
      <w:r w:rsidRPr="0067352F">
        <w:t xml:space="preserve"> din flacon/flacoane folosind o seringă sterilă.</w:t>
      </w:r>
    </w:p>
    <w:p w14:paraId="62625C9D" w14:textId="77777777" w:rsidR="00FA2FD7" w:rsidRPr="0067352F" w:rsidRDefault="00FA2FD7" w:rsidP="007433E3">
      <w:pPr>
        <w:numPr>
          <w:ilvl w:val="0"/>
          <w:numId w:val="6"/>
        </w:numPr>
        <w:tabs>
          <w:tab w:val="clear" w:pos="567"/>
          <w:tab w:val="clear" w:pos="1060"/>
          <w:tab w:val="num" w:pos="300"/>
          <w:tab w:val="num" w:pos="1320"/>
        </w:tabs>
        <w:ind w:left="300" w:hanging="300"/>
        <w:jc w:val="left"/>
      </w:pPr>
      <w:r w:rsidRPr="0067352F">
        <w:t>Transferați doza recomandată într-o pungă de perfuzie.</w:t>
      </w:r>
    </w:p>
    <w:p w14:paraId="7287CF58" w14:textId="77777777" w:rsidR="00FA2FD7" w:rsidRPr="0067352F" w:rsidRDefault="00FA2FD7" w:rsidP="007433E3">
      <w:pPr>
        <w:numPr>
          <w:ilvl w:val="0"/>
          <w:numId w:val="6"/>
        </w:numPr>
        <w:tabs>
          <w:tab w:val="clear" w:pos="567"/>
          <w:tab w:val="clear" w:pos="1060"/>
          <w:tab w:val="num" w:pos="300"/>
          <w:tab w:val="num" w:pos="1320"/>
        </w:tabs>
        <w:ind w:left="302" w:hanging="302"/>
        <w:jc w:val="left"/>
      </w:pPr>
      <w:r w:rsidRPr="0067352F">
        <w:t xml:space="preserve">Diluați soluția de </w:t>
      </w:r>
      <w:proofErr w:type="spellStart"/>
      <w:r w:rsidRPr="0067352F">
        <w:t>Soliris</w:t>
      </w:r>
      <w:proofErr w:type="spellEnd"/>
      <w:r w:rsidRPr="0067352F">
        <w:t xml:space="preserve"> la o concentrație finală de 5 mg/ml (jumătate din concentrația inițială) prin adăugarea unei cantități adecvate de solvent în punga de perfuzie. Pentru dozele de 300 mg, folosiți 30 ml </w:t>
      </w:r>
      <w:proofErr w:type="spellStart"/>
      <w:r w:rsidRPr="0067352F">
        <w:t>Soliris</w:t>
      </w:r>
      <w:proofErr w:type="spellEnd"/>
      <w:r w:rsidRPr="0067352F">
        <w:t xml:space="preserve"> (10 mg/ml) și adăugați 30 ml de solvent. Pentru dozele de 600 mg, folosiți 60 ml </w:t>
      </w:r>
      <w:proofErr w:type="spellStart"/>
      <w:r w:rsidRPr="0067352F">
        <w:t>Soliris</w:t>
      </w:r>
      <w:proofErr w:type="spellEnd"/>
      <w:r w:rsidRPr="0067352F">
        <w:t xml:space="preserve"> și adăugați 60 ml de solvent. Pentru dozele de 900 mg, folosiți 90 ml </w:t>
      </w:r>
      <w:proofErr w:type="spellStart"/>
      <w:r w:rsidRPr="0067352F">
        <w:t>Soliris</w:t>
      </w:r>
      <w:proofErr w:type="spellEnd"/>
      <w:r w:rsidRPr="0067352F">
        <w:t xml:space="preserve"> și adăugați 90 ml solvent. Pentru dozele de 1200 mg folosiți 120 ml </w:t>
      </w:r>
      <w:proofErr w:type="spellStart"/>
      <w:r w:rsidRPr="0067352F">
        <w:t>Soliris</w:t>
      </w:r>
      <w:proofErr w:type="spellEnd"/>
      <w:r w:rsidRPr="0067352F">
        <w:t xml:space="preserve"> și adăugați 120 ml solvent. Volumul final de soluție diluată de </w:t>
      </w:r>
      <w:proofErr w:type="spellStart"/>
      <w:r w:rsidRPr="0067352F">
        <w:t>Soliris</w:t>
      </w:r>
      <w:proofErr w:type="spellEnd"/>
      <w:r w:rsidRPr="0067352F">
        <w:t xml:space="preserve"> 5 mg/ml este de 60 ml pentru dozele de 300 mg, 120 ml pentru dozele de 600 mg, 180 ml pentru dozele de 900 mg, sau 240 ml pentru dozele de 1200 mg.</w:t>
      </w:r>
    </w:p>
    <w:p w14:paraId="5F2A5AC7" w14:textId="77777777" w:rsidR="00FA2FD7" w:rsidRPr="0067352F" w:rsidRDefault="00FA2FD7" w:rsidP="007433E3">
      <w:pPr>
        <w:numPr>
          <w:ilvl w:val="0"/>
          <w:numId w:val="6"/>
        </w:numPr>
        <w:tabs>
          <w:tab w:val="clear" w:pos="567"/>
          <w:tab w:val="clear" w:pos="1060"/>
          <w:tab w:val="num" w:pos="270"/>
        </w:tabs>
        <w:ind w:left="270" w:hanging="270"/>
        <w:jc w:val="left"/>
      </w:pPr>
      <w:r w:rsidRPr="0067352F">
        <w:t>Solvenții utilizați sunt: clorură de sodiu 9 mg/ml (0,9%) soluție injectabilă, clorură de sodiu 4,5 mg/ml (0,45%) soluție injectabilă sau dextroză 5% în apă.</w:t>
      </w:r>
    </w:p>
    <w:p w14:paraId="76E96F36" w14:textId="77777777" w:rsidR="00FA2FD7" w:rsidRPr="0067352F" w:rsidRDefault="00FA2FD7" w:rsidP="007433E3">
      <w:pPr>
        <w:numPr>
          <w:ilvl w:val="0"/>
          <w:numId w:val="6"/>
        </w:numPr>
        <w:tabs>
          <w:tab w:val="clear" w:pos="567"/>
          <w:tab w:val="clear" w:pos="1060"/>
          <w:tab w:val="num" w:pos="300"/>
          <w:tab w:val="num" w:pos="1320"/>
        </w:tabs>
        <w:ind w:left="300" w:hanging="300"/>
        <w:jc w:val="left"/>
      </w:pPr>
      <w:r w:rsidRPr="0067352F">
        <w:t xml:space="preserve">Agitați ușor punga de perfuzie conținând soluția diluată de </w:t>
      </w:r>
      <w:proofErr w:type="spellStart"/>
      <w:r w:rsidRPr="0067352F">
        <w:t>Soliris</w:t>
      </w:r>
      <w:proofErr w:type="spellEnd"/>
      <w:r w:rsidRPr="0067352F">
        <w:t xml:space="preserve"> pentru a asigura amestecarea completă a medicamentului cu solventul.</w:t>
      </w:r>
    </w:p>
    <w:p w14:paraId="745C7289" w14:textId="77777777" w:rsidR="00FA2FD7" w:rsidRPr="0067352F" w:rsidRDefault="00FA2FD7" w:rsidP="007433E3">
      <w:pPr>
        <w:numPr>
          <w:ilvl w:val="0"/>
          <w:numId w:val="6"/>
        </w:numPr>
        <w:tabs>
          <w:tab w:val="clear" w:pos="567"/>
          <w:tab w:val="clear" w:pos="1060"/>
          <w:tab w:val="num" w:pos="300"/>
          <w:tab w:val="num" w:pos="1320"/>
        </w:tabs>
        <w:ind w:left="300" w:hanging="300"/>
        <w:jc w:val="left"/>
      </w:pPr>
      <w:r w:rsidRPr="0067352F">
        <w:t xml:space="preserve">Înainte de administrare, soluția diluată trebuie lăsată să ajungă la temperatura camerei [18°C </w:t>
      </w:r>
      <w:r w:rsidRPr="0067352F">
        <w:rPr>
          <w:lang w:eastAsia="fr-FR"/>
        </w:rPr>
        <w:t>–</w:t>
      </w:r>
      <w:r w:rsidRPr="0067352F">
        <w:t xml:space="preserve"> 25°C], prin expunere la atmosfera ambiantă.</w:t>
      </w:r>
    </w:p>
    <w:p w14:paraId="19A2DECB" w14:textId="77777777" w:rsidR="00FA2FD7" w:rsidRPr="0067352F" w:rsidRDefault="00FA2FD7" w:rsidP="007433E3">
      <w:pPr>
        <w:numPr>
          <w:ilvl w:val="0"/>
          <w:numId w:val="6"/>
        </w:numPr>
        <w:tabs>
          <w:tab w:val="clear" w:pos="567"/>
          <w:tab w:val="clear" w:pos="1060"/>
          <w:tab w:val="num" w:pos="300"/>
          <w:tab w:val="num" w:pos="1320"/>
        </w:tabs>
        <w:ind w:left="300" w:hanging="300"/>
        <w:jc w:val="left"/>
      </w:pPr>
      <w:r w:rsidRPr="0067352F">
        <w:t>Soluția diluată nu trebuie încălzită la cuptorul cu microunde sau la altă sursă de încălzire, în afară de temperatura camerei.</w:t>
      </w:r>
    </w:p>
    <w:p w14:paraId="1849D050" w14:textId="537612C8" w:rsidR="00FA2FD7" w:rsidRPr="0067352F" w:rsidRDefault="00FA2FD7" w:rsidP="007433E3">
      <w:pPr>
        <w:numPr>
          <w:ilvl w:val="0"/>
          <w:numId w:val="6"/>
        </w:numPr>
        <w:tabs>
          <w:tab w:val="clear" w:pos="567"/>
          <w:tab w:val="clear" w:pos="1060"/>
          <w:tab w:val="num" w:pos="300"/>
          <w:tab w:val="num" w:pos="1320"/>
        </w:tabs>
        <w:ind w:left="300" w:hanging="300"/>
        <w:jc w:val="left"/>
      </w:pPr>
      <w:r w:rsidRPr="0067352F">
        <w:t>Aruncați soluția rămasă nefolosită în flacon.</w:t>
      </w:r>
    </w:p>
    <w:p w14:paraId="62C95A3D" w14:textId="77777777" w:rsidR="00FA2FD7" w:rsidRPr="0067352F" w:rsidRDefault="00FA2FD7" w:rsidP="007433E3">
      <w:pPr>
        <w:numPr>
          <w:ilvl w:val="0"/>
          <w:numId w:val="6"/>
        </w:numPr>
        <w:tabs>
          <w:tab w:val="clear" w:pos="567"/>
          <w:tab w:val="clear" w:pos="1060"/>
          <w:tab w:val="num" w:pos="300"/>
          <w:tab w:val="num" w:pos="1320"/>
        </w:tabs>
        <w:ind w:left="302" w:hanging="302"/>
        <w:jc w:val="left"/>
        <w:rPr>
          <w:b/>
          <w:bCs/>
        </w:rPr>
      </w:pPr>
      <w:r w:rsidRPr="0067352F">
        <w:t xml:space="preserve">Soluția diluată de </w:t>
      </w:r>
      <w:proofErr w:type="spellStart"/>
      <w:r w:rsidRPr="0067352F">
        <w:t>Soliris</w:t>
      </w:r>
      <w:proofErr w:type="spellEnd"/>
      <w:r w:rsidRPr="0067352F">
        <w:t xml:space="preserve"> poate fi păstrată la </w:t>
      </w:r>
      <w:r w:rsidRPr="0067352F">
        <w:rPr>
          <w:lang w:eastAsia="fr-FR"/>
        </w:rPr>
        <w:t>2°C – 8°C</w:t>
      </w:r>
      <w:r w:rsidRPr="0067352F">
        <w:t>, pe o perioadă de până la 24 ore înainte de administrare.</w:t>
      </w:r>
    </w:p>
    <w:p w14:paraId="6197B372" w14:textId="77777777" w:rsidR="00FA2FD7" w:rsidRPr="0067352F" w:rsidRDefault="00FA2FD7" w:rsidP="007433E3">
      <w:pPr>
        <w:autoSpaceDE w:val="0"/>
        <w:autoSpaceDN w:val="0"/>
        <w:adjustRightInd w:val="0"/>
        <w:jc w:val="left"/>
        <w:rPr>
          <w:b/>
          <w:bCs/>
        </w:rPr>
      </w:pPr>
    </w:p>
    <w:p w14:paraId="13CBFBBA" w14:textId="77777777" w:rsidR="00FA2FD7" w:rsidRPr="0067352F" w:rsidRDefault="00FA2FD7" w:rsidP="007433E3">
      <w:pPr>
        <w:autoSpaceDE w:val="0"/>
        <w:autoSpaceDN w:val="0"/>
        <w:adjustRightInd w:val="0"/>
        <w:jc w:val="left"/>
      </w:pPr>
      <w:r w:rsidRPr="0067352F">
        <w:rPr>
          <w:b/>
          <w:bCs/>
        </w:rPr>
        <w:t>3- Administrare</w:t>
      </w:r>
    </w:p>
    <w:p w14:paraId="1384C3D9" w14:textId="77777777" w:rsidR="00FA2FD7" w:rsidRPr="0067352F" w:rsidRDefault="00FA2FD7" w:rsidP="007433E3">
      <w:pPr>
        <w:numPr>
          <w:ilvl w:val="0"/>
          <w:numId w:val="6"/>
        </w:numPr>
        <w:tabs>
          <w:tab w:val="clear" w:pos="567"/>
          <w:tab w:val="clear" w:pos="1060"/>
          <w:tab w:val="num" w:pos="300"/>
          <w:tab w:val="num" w:pos="1320"/>
        </w:tabs>
        <w:ind w:left="300" w:hanging="300"/>
        <w:jc w:val="left"/>
      </w:pPr>
      <w:r w:rsidRPr="0067352F">
        <w:t xml:space="preserve">Nu administrați </w:t>
      </w:r>
      <w:proofErr w:type="spellStart"/>
      <w:r w:rsidRPr="0067352F">
        <w:t>Soliris</w:t>
      </w:r>
      <w:proofErr w:type="spellEnd"/>
      <w:r w:rsidRPr="0067352F">
        <w:t xml:space="preserve"> intravenos rapid sau prin injecție în </w:t>
      </w:r>
      <w:proofErr w:type="spellStart"/>
      <w:r w:rsidRPr="0067352F">
        <w:t>bolus</w:t>
      </w:r>
      <w:proofErr w:type="spellEnd"/>
      <w:r w:rsidRPr="0067352F">
        <w:t>.</w:t>
      </w:r>
    </w:p>
    <w:p w14:paraId="675A14ED" w14:textId="77777777" w:rsidR="00FA2FD7" w:rsidRPr="0067352F" w:rsidRDefault="00FA2FD7" w:rsidP="007433E3">
      <w:pPr>
        <w:numPr>
          <w:ilvl w:val="0"/>
          <w:numId w:val="6"/>
        </w:numPr>
        <w:tabs>
          <w:tab w:val="clear" w:pos="567"/>
          <w:tab w:val="clear" w:pos="1060"/>
          <w:tab w:val="num" w:pos="300"/>
          <w:tab w:val="num" w:pos="1320"/>
        </w:tabs>
        <w:ind w:left="300" w:hanging="300"/>
        <w:jc w:val="left"/>
      </w:pPr>
      <w:proofErr w:type="spellStart"/>
      <w:r w:rsidRPr="0067352F">
        <w:t>Soliris</w:t>
      </w:r>
      <w:proofErr w:type="spellEnd"/>
      <w:r w:rsidRPr="0067352F">
        <w:t xml:space="preserve"> va fi administrat numai prin perfuzie intravenoasă.</w:t>
      </w:r>
    </w:p>
    <w:p w14:paraId="05E1B1AD" w14:textId="77777777" w:rsidR="00FA2FD7" w:rsidRPr="0067352F" w:rsidRDefault="00FA2FD7" w:rsidP="007433E3">
      <w:pPr>
        <w:numPr>
          <w:ilvl w:val="0"/>
          <w:numId w:val="6"/>
        </w:numPr>
        <w:tabs>
          <w:tab w:val="clear" w:pos="567"/>
          <w:tab w:val="clear" w:pos="1060"/>
          <w:tab w:val="num" w:pos="300"/>
          <w:tab w:val="num" w:pos="1320"/>
        </w:tabs>
        <w:ind w:left="300" w:hanging="300"/>
        <w:jc w:val="left"/>
      </w:pPr>
      <w:r w:rsidRPr="0067352F">
        <w:t xml:space="preserve">Soluția diluată de </w:t>
      </w:r>
      <w:proofErr w:type="spellStart"/>
      <w:r w:rsidRPr="0067352F">
        <w:t>Soliris</w:t>
      </w:r>
      <w:proofErr w:type="spellEnd"/>
      <w:r w:rsidRPr="0067352F">
        <w:t xml:space="preserve"> trebuie administrată intravenos, în decurs de 25 – 45 minute</w:t>
      </w:r>
      <w:r>
        <w:t xml:space="preserve"> (35 minute ± 10 minute)</w:t>
      </w:r>
      <w:r w:rsidRPr="0067352F">
        <w:t xml:space="preserve"> la adulți și în decurs de 1-4 ore la copii și adolescenți</w:t>
      </w:r>
      <w:r>
        <w:t xml:space="preserve"> cu vârsta sub 18 ani</w:t>
      </w:r>
      <w:r w:rsidRPr="0067352F">
        <w:t>, în perfuzie simplă, pe pompă tip seringă sau pe pompă de perfuzie. Nu e</w:t>
      </w:r>
      <w:r>
        <w:t>ste</w:t>
      </w:r>
      <w:r w:rsidRPr="0067352F">
        <w:t xml:space="preserve"> necesară protejarea de lumină a soluției diluate de </w:t>
      </w:r>
      <w:proofErr w:type="spellStart"/>
      <w:r w:rsidRPr="0067352F">
        <w:t>Soliris</w:t>
      </w:r>
      <w:proofErr w:type="spellEnd"/>
      <w:r w:rsidRPr="0067352F">
        <w:t xml:space="preserve"> în timpul administrării acesteia.</w:t>
      </w:r>
    </w:p>
    <w:p w14:paraId="3E69EAB4" w14:textId="77777777" w:rsidR="00FA2FD7" w:rsidRPr="0067352F" w:rsidRDefault="00FA2FD7" w:rsidP="007433E3">
      <w:pPr>
        <w:jc w:val="left"/>
      </w:pPr>
      <w:r w:rsidRPr="0067352F">
        <w:t xml:space="preserve">Pacientul trebuie să fie monitorizat timp de o oră după administrarea perfuziei. În cazul apariției unui eveniment advers în timpul administrării </w:t>
      </w:r>
      <w:proofErr w:type="spellStart"/>
      <w:r w:rsidRPr="0067352F">
        <w:t>Soliris</w:t>
      </w:r>
      <w:proofErr w:type="spellEnd"/>
      <w:r w:rsidRPr="0067352F">
        <w:t>, perfuzia poate fi încetinită sau întreruptă, la decizia medicului. Dacă perfuzia este încetinită, timpul total de perfuzie nu trebuie să depășească două ore la adulți și patru ore la copii</w:t>
      </w:r>
      <w:r w:rsidRPr="00C103E0">
        <w:t xml:space="preserve"> </w:t>
      </w:r>
      <w:r w:rsidRPr="0067352F">
        <w:t xml:space="preserve">și adolescenți </w:t>
      </w:r>
      <w:r>
        <w:t xml:space="preserve">cu vârsta </w:t>
      </w:r>
      <w:r w:rsidRPr="0067352F">
        <w:t>sub 1</w:t>
      </w:r>
      <w:r>
        <w:t>8</w:t>
      </w:r>
      <w:r w:rsidRPr="0067352F">
        <w:t> ani.</w:t>
      </w:r>
    </w:p>
    <w:p w14:paraId="005DBF5B" w14:textId="77777777" w:rsidR="00FA2FD7" w:rsidRPr="0067352F" w:rsidRDefault="00FA2FD7" w:rsidP="007433E3">
      <w:pPr>
        <w:jc w:val="left"/>
        <w:rPr>
          <w:b/>
          <w:bCs/>
        </w:rPr>
      </w:pPr>
    </w:p>
    <w:p w14:paraId="2782AFDF" w14:textId="77777777" w:rsidR="00FA2FD7" w:rsidRPr="0067352F" w:rsidRDefault="00FA2FD7" w:rsidP="007433E3">
      <w:pPr>
        <w:keepNext/>
        <w:keepLines/>
        <w:autoSpaceDE w:val="0"/>
        <w:autoSpaceDN w:val="0"/>
        <w:adjustRightInd w:val="0"/>
        <w:jc w:val="left"/>
      </w:pPr>
      <w:r w:rsidRPr="0067352F">
        <w:rPr>
          <w:b/>
          <w:bCs/>
        </w:rPr>
        <w:t>4- Instrucțiuni speciale de manipulare și păstrare</w:t>
      </w:r>
    </w:p>
    <w:p w14:paraId="5BA1BF20" w14:textId="77777777" w:rsidR="00FA2FD7" w:rsidRPr="0067352F" w:rsidRDefault="00FA2FD7" w:rsidP="007433E3">
      <w:pPr>
        <w:keepNext/>
        <w:keepLines/>
        <w:autoSpaceDE w:val="0"/>
        <w:autoSpaceDN w:val="0"/>
        <w:adjustRightInd w:val="0"/>
        <w:rPr>
          <w:bCs/>
        </w:rPr>
      </w:pPr>
      <w:r w:rsidRPr="0067352F">
        <w:t>A se păstra la frigider (</w:t>
      </w:r>
      <w:r w:rsidRPr="0067352F">
        <w:rPr>
          <w:lang w:eastAsia="fr-FR"/>
        </w:rPr>
        <w:t>2°C – 8°C</w:t>
      </w:r>
      <w:r w:rsidRPr="0067352F">
        <w:t>). A nu se congela. A se păstra în ambalajul original pentru a fi protejat de lumină.</w:t>
      </w:r>
      <w:r w:rsidRPr="0067352F">
        <w:rPr>
          <w:bCs/>
        </w:rPr>
        <w:t xml:space="preserve"> Flacoanele de </w:t>
      </w:r>
      <w:proofErr w:type="spellStart"/>
      <w:r w:rsidRPr="0067352F">
        <w:rPr>
          <w:bCs/>
        </w:rPr>
        <w:t>Soliris</w:t>
      </w:r>
      <w:proofErr w:type="spellEnd"/>
      <w:r w:rsidRPr="0067352F">
        <w:rPr>
          <w:bCs/>
        </w:rPr>
        <w:t xml:space="preserve"> aflate în ambalajul original pot fi scoase de la </w:t>
      </w:r>
      <w:r w:rsidRPr="0067352F">
        <w:rPr>
          <w:b/>
          <w:bCs/>
        </w:rPr>
        <w:t>frigider pentru o singură perioadă, de cel mult 3 zile</w:t>
      </w:r>
      <w:r w:rsidRPr="0067352F">
        <w:rPr>
          <w:bCs/>
        </w:rPr>
        <w:t>. La finalul acestei perioade medicamentul poate fi pus înapoi în frigider.</w:t>
      </w:r>
    </w:p>
    <w:p w14:paraId="672E10EE" w14:textId="73BB7764" w:rsidR="00FA2FD7" w:rsidRPr="0067352F" w:rsidRDefault="00FA2FD7" w:rsidP="007433E3">
      <w:pPr>
        <w:keepNext/>
        <w:keepLines/>
        <w:autoSpaceDE w:val="0"/>
        <w:autoSpaceDN w:val="0"/>
        <w:adjustRightInd w:val="0"/>
      </w:pPr>
      <w:r w:rsidRPr="0067352F">
        <w:t xml:space="preserve">Nu utilizați acest medicament după data de expirare înscrisă pe </w:t>
      </w:r>
      <w:r>
        <w:t xml:space="preserve">cutie și </w:t>
      </w:r>
      <w:r w:rsidRPr="0067352F">
        <w:t>etichet</w:t>
      </w:r>
      <w:r>
        <w:t>a flaconului</w:t>
      </w:r>
      <w:r w:rsidRPr="0067352F">
        <w:t xml:space="preserve"> după „EXP”. Data de expirare se referă la ultima zi a lunii respective.</w:t>
      </w:r>
    </w:p>
    <w:p w14:paraId="6D4C6049" w14:textId="77777777" w:rsidR="00FA2FD7" w:rsidRDefault="00FA2FD7" w:rsidP="007433E3">
      <w:pPr>
        <w:pStyle w:val="Corptext"/>
        <w:jc w:val="left"/>
      </w:pPr>
    </w:p>
    <w:sectPr w:rsidR="00FA2FD7">
      <w:footerReference w:type="default" r:id="rId12"/>
      <w:footerReference w:type="first" r:id="rId13"/>
      <w:endnotePr>
        <w:numFmt w:val="decimal"/>
      </w:endnotePr>
      <w:pgSz w:w="11907" w:h="16840" w:code="9"/>
      <w:pgMar w:top="1134" w:right="1418" w:bottom="1134" w:left="1418" w:header="737" w:footer="737" w:gutter="0"/>
      <w:pgNumType w:start="1"/>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14B4E" w14:textId="77777777" w:rsidR="004E3FE8" w:rsidRDefault="004E3FE8">
      <w:r>
        <w:separator/>
      </w:r>
    </w:p>
  </w:endnote>
  <w:endnote w:type="continuationSeparator" w:id="0">
    <w:p w14:paraId="11D8359D" w14:textId="77777777" w:rsidR="004E3FE8" w:rsidRDefault="004E3FE8">
      <w:r>
        <w:continuationSeparator/>
      </w:r>
    </w:p>
  </w:endnote>
  <w:endnote w:type="continuationNotice" w:id="1">
    <w:p w14:paraId="051E5E63" w14:textId="77777777" w:rsidR="004E3FE8" w:rsidRDefault="004E3F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7293A" w14:textId="77777777" w:rsidR="007D6632" w:rsidRDefault="007D6632">
    <w:pPr>
      <w:pStyle w:val="Subsol"/>
      <w:jc w:val="center"/>
      <w:rPr>
        <w:rFonts w:ascii="Arial" w:hAnsi="Arial" w:cs="Arial"/>
      </w:rPr>
    </w:pPr>
    <w:r>
      <w:rPr>
        <w:rStyle w:val="Numrdepagin"/>
        <w:rFonts w:ascii="Arial" w:hAnsi="Arial" w:cs="Arial"/>
      </w:rPr>
      <w:fldChar w:fldCharType="begin"/>
    </w:r>
    <w:r>
      <w:rPr>
        <w:rStyle w:val="Numrdepagin"/>
        <w:rFonts w:ascii="Arial" w:hAnsi="Arial" w:cs="Arial"/>
      </w:rPr>
      <w:instrText xml:space="preserve"> PAGE </w:instrText>
    </w:r>
    <w:r>
      <w:rPr>
        <w:rStyle w:val="Numrdepagin"/>
        <w:rFonts w:ascii="Arial" w:hAnsi="Arial" w:cs="Arial"/>
      </w:rPr>
      <w:fldChar w:fldCharType="separate"/>
    </w:r>
    <w:r w:rsidR="00C75CC7">
      <w:rPr>
        <w:rStyle w:val="Numrdepagin"/>
        <w:rFonts w:ascii="Arial" w:hAnsi="Arial" w:cs="Arial"/>
        <w:noProof/>
      </w:rPr>
      <w:t>20</w:t>
    </w:r>
    <w:r>
      <w:rPr>
        <w:rStyle w:val="Numrdepagin"/>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72B2" w14:textId="77777777" w:rsidR="007D6632" w:rsidRDefault="007D6632">
    <w:pPr>
      <w:pStyle w:val="Subsol"/>
      <w:tabs>
        <w:tab w:val="clear" w:pos="8930"/>
        <w:tab w:val="right" w:pos="8931"/>
      </w:tabs>
      <w:ind w:right="96"/>
      <w:jc w:val="center"/>
    </w:pPr>
    <w:r>
      <w:fldChar w:fldCharType="begin"/>
    </w:r>
    <w:r>
      <w:instrText xml:space="preserve"> EQ </w:instrText>
    </w:r>
    <w:r>
      <w:fldChar w:fldCharType="end"/>
    </w:r>
    <w:r>
      <w:rPr>
        <w:rStyle w:val="Numrdepagin"/>
        <w:rFonts w:ascii="Arial" w:hAnsi="Arial" w:cs="Arial"/>
      </w:rPr>
      <w:fldChar w:fldCharType="begin"/>
    </w:r>
    <w:r>
      <w:rPr>
        <w:rStyle w:val="Numrdepagin"/>
        <w:rFonts w:ascii="Arial" w:hAnsi="Arial" w:cs="Arial"/>
      </w:rPr>
      <w:instrText xml:space="preserve">PAGE  </w:instrText>
    </w:r>
    <w:r>
      <w:rPr>
        <w:rStyle w:val="Numrdepagin"/>
        <w:rFonts w:ascii="Arial" w:hAnsi="Arial" w:cs="Arial"/>
      </w:rPr>
      <w:fldChar w:fldCharType="separate"/>
    </w:r>
    <w:r w:rsidR="00C75CC7">
      <w:rPr>
        <w:rStyle w:val="Numrdepagin"/>
        <w:rFonts w:ascii="Arial" w:hAnsi="Arial" w:cs="Arial"/>
        <w:noProof/>
      </w:rPr>
      <w:t>1</w:t>
    </w:r>
    <w:r>
      <w:rPr>
        <w:rStyle w:val="Numrdepagin"/>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A12B1" w14:textId="77777777" w:rsidR="004E3FE8" w:rsidRDefault="004E3FE8">
      <w:r>
        <w:separator/>
      </w:r>
    </w:p>
  </w:footnote>
  <w:footnote w:type="continuationSeparator" w:id="0">
    <w:p w14:paraId="6ADE02F3" w14:textId="77777777" w:rsidR="004E3FE8" w:rsidRDefault="004E3FE8">
      <w:r>
        <w:continuationSeparator/>
      </w:r>
    </w:p>
  </w:footnote>
  <w:footnote w:type="continuationNotice" w:id="1">
    <w:p w14:paraId="1B9342BB" w14:textId="77777777" w:rsidR="004E3FE8" w:rsidRDefault="004E3F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FE23EA"/>
    <w:lvl w:ilvl="0">
      <w:start w:val="1"/>
      <w:numFmt w:val="decimal"/>
      <w:pStyle w:val="Listanumerotat5"/>
      <w:lvlText w:val="%1."/>
      <w:lvlJc w:val="left"/>
      <w:pPr>
        <w:tabs>
          <w:tab w:val="num" w:pos="1492"/>
        </w:tabs>
        <w:ind w:left="1492" w:hanging="360"/>
      </w:pPr>
    </w:lvl>
  </w:abstractNum>
  <w:abstractNum w:abstractNumId="1" w15:restartNumberingAfterBreak="0">
    <w:nsid w:val="FFFFFF7D"/>
    <w:multiLevelType w:val="singleLevel"/>
    <w:tmpl w:val="E8AA573A"/>
    <w:lvl w:ilvl="0">
      <w:start w:val="1"/>
      <w:numFmt w:val="decimal"/>
      <w:pStyle w:val="Listanumerotat4"/>
      <w:lvlText w:val="%1."/>
      <w:lvlJc w:val="left"/>
      <w:pPr>
        <w:tabs>
          <w:tab w:val="num" w:pos="1209"/>
        </w:tabs>
        <w:ind w:left="1209" w:hanging="360"/>
      </w:pPr>
    </w:lvl>
  </w:abstractNum>
  <w:abstractNum w:abstractNumId="2" w15:restartNumberingAfterBreak="0">
    <w:nsid w:val="FFFFFF7E"/>
    <w:multiLevelType w:val="singleLevel"/>
    <w:tmpl w:val="A6D24F66"/>
    <w:lvl w:ilvl="0">
      <w:start w:val="1"/>
      <w:numFmt w:val="decimal"/>
      <w:pStyle w:val="Listanumerotat3"/>
      <w:lvlText w:val="%1."/>
      <w:lvlJc w:val="left"/>
      <w:pPr>
        <w:tabs>
          <w:tab w:val="num" w:pos="926"/>
        </w:tabs>
        <w:ind w:left="926" w:hanging="360"/>
      </w:pPr>
    </w:lvl>
  </w:abstractNum>
  <w:abstractNum w:abstractNumId="3" w15:restartNumberingAfterBreak="0">
    <w:nsid w:val="FFFFFF7F"/>
    <w:multiLevelType w:val="singleLevel"/>
    <w:tmpl w:val="E1BEC7C6"/>
    <w:lvl w:ilvl="0">
      <w:start w:val="1"/>
      <w:numFmt w:val="decimal"/>
      <w:pStyle w:val="Listanumerotat2"/>
      <w:lvlText w:val="%1."/>
      <w:lvlJc w:val="left"/>
      <w:pPr>
        <w:tabs>
          <w:tab w:val="num" w:pos="643"/>
        </w:tabs>
        <w:ind w:left="643" w:hanging="360"/>
      </w:pPr>
    </w:lvl>
  </w:abstractNum>
  <w:abstractNum w:abstractNumId="4" w15:restartNumberingAfterBreak="0">
    <w:nsid w:val="FFFFFF80"/>
    <w:multiLevelType w:val="singleLevel"/>
    <w:tmpl w:val="5414EB38"/>
    <w:lvl w:ilvl="0">
      <w:start w:val="1"/>
      <w:numFmt w:val="bullet"/>
      <w:pStyle w:val="Listacumarcator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DE06AE"/>
    <w:lvl w:ilvl="0">
      <w:start w:val="1"/>
      <w:numFmt w:val="bullet"/>
      <w:pStyle w:val="Listacumarcator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CAEB52"/>
    <w:lvl w:ilvl="0">
      <w:start w:val="1"/>
      <w:numFmt w:val="bullet"/>
      <w:pStyle w:val="Listacumarcator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F966"/>
    <w:lvl w:ilvl="0">
      <w:start w:val="1"/>
      <w:numFmt w:val="bullet"/>
      <w:pStyle w:val="Listacumarcator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442F7C"/>
    <w:lvl w:ilvl="0">
      <w:start w:val="1"/>
      <w:numFmt w:val="decimal"/>
      <w:pStyle w:val="Listnumerotat"/>
      <w:lvlText w:val="%1."/>
      <w:lvlJc w:val="left"/>
      <w:pPr>
        <w:tabs>
          <w:tab w:val="num" w:pos="360"/>
        </w:tabs>
        <w:ind w:left="360" w:hanging="360"/>
      </w:pPr>
    </w:lvl>
  </w:abstractNum>
  <w:abstractNum w:abstractNumId="9" w15:restartNumberingAfterBreak="0">
    <w:nsid w:val="FFFFFF89"/>
    <w:multiLevelType w:val="singleLevel"/>
    <w:tmpl w:val="6C00C86C"/>
    <w:lvl w:ilvl="0">
      <w:start w:val="1"/>
      <w:numFmt w:val="bullet"/>
      <w:pStyle w:val="Listcumarcatori"/>
      <w:lvlText w:val=""/>
      <w:lvlJc w:val="left"/>
      <w:pPr>
        <w:tabs>
          <w:tab w:val="num" w:pos="360"/>
        </w:tabs>
        <w:ind w:left="360" w:hanging="360"/>
      </w:pPr>
      <w:rPr>
        <w:rFonts w:ascii="Symbol" w:hAnsi="Symbol" w:cs="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1B8294A"/>
    <w:multiLevelType w:val="hybridMultilevel"/>
    <w:tmpl w:val="EB642202"/>
    <w:lvl w:ilvl="0" w:tplc="30A0C5C4">
      <w:start w:val="1"/>
      <w:numFmt w:val="bullet"/>
      <w:lvlText w:val=""/>
      <w:lvlJc w:val="left"/>
      <w:pPr>
        <w:ind w:left="360" w:hanging="360"/>
      </w:pPr>
      <w:rPr>
        <w:rFonts w:ascii="Symbol" w:hAnsi="Symbol" w:hint="default"/>
      </w:rPr>
    </w:lvl>
    <w:lvl w:ilvl="1" w:tplc="A35C848E" w:tentative="1">
      <w:start w:val="1"/>
      <w:numFmt w:val="bullet"/>
      <w:lvlText w:val="o"/>
      <w:lvlJc w:val="left"/>
      <w:pPr>
        <w:ind w:left="1440" w:hanging="360"/>
      </w:pPr>
      <w:rPr>
        <w:rFonts w:ascii="Courier New" w:hAnsi="Courier New" w:cs="Courier New" w:hint="default"/>
      </w:rPr>
    </w:lvl>
    <w:lvl w:ilvl="2" w:tplc="9FC0F558" w:tentative="1">
      <w:start w:val="1"/>
      <w:numFmt w:val="bullet"/>
      <w:lvlText w:val=""/>
      <w:lvlJc w:val="left"/>
      <w:pPr>
        <w:ind w:left="2160" w:hanging="360"/>
      </w:pPr>
      <w:rPr>
        <w:rFonts w:ascii="Wingdings" w:hAnsi="Wingdings" w:hint="default"/>
      </w:rPr>
    </w:lvl>
    <w:lvl w:ilvl="3" w:tplc="D3E478E4" w:tentative="1">
      <w:start w:val="1"/>
      <w:numFmt w:val="bullet"/>
      <w:lvlText w:val=""/>
      <w:lvlJc w:val="left"/>
      <w:pPr>
        <w:ind w:left="2880" w:hanging="360"/>
      </w:pPr>
      <w:rPr>
        <w:rFonts w:ascii="Symbol" w:hAnsi="Symbol" w:hint="default"/>
      </w:rPr>
    </w:lvl>
    <w:lvl w:ilvl="4" w:tplc="4086B7BC" w:tentative="1">
      <w:start w:val="1"/>
      <w:numFmt w:val="bullet"/>
      <w:lvlText w:val="o"/>
      <w:lvlJc w:val="left"/>
      <w:pPr>
        <w:ind w:left="3600" w:hanging="360"/>
      </w:pPr>
      <w:rPr>
        <w:rFonts w:ascii="Courier New" w:hAnsi="Courier New" w:cs="Courier New" w:hint="default"/>
      </w:rPr>
    </w:lvl>
    <w:lvl w:ilvl="5" w:tplc="26B20426" w:tentative="1">
      <w:start w:val="1"/>
      <w:numFmt w:val="bullet"/>
      <w:lvlText w:val=""/>
      <w:lvlJc w:val="left"/>
      <w:pPr>
        <w:ind w:left="4320" w:hanging="360"/>
      </w:pPr>
      <w:rPr>
        <w:rFonts w:ascii="Wingdings" w:hAnsi="Wingdings" w:hint="default"/>
      </w:rPr>
    </w:lvl>
    <w:lvl w:ilvl="6" w:tplc="87F09DE0" w:tentative="1">
      <w:start w:val="1"/>
      <w:numFmt w:val="bullet"/>
      <w:lvlText w:val=""/>
      <w:lvlJc w:val="left"/>
      <w:pPr>
        <w:ind w:left="5040" w:hanging="360"/>
      </w:pPr>
      <w:rPr>
        <w:rFonts w:ascii="Symbol" w:hAnsi="Symbol" w:hint="default"/>
      </w:rPr>
    </w:lvl>
    <w:lvl w:ilvl="7" w:tplc="4302273E" w:tentative="1">
      <w:start w:val="1"/>
      <w:numFmt w:val="bullet"/>
      <w:lvlText w:val="o"/>
      <w:lvlJc w:val="left"/>
      <w:pPr>
        <w:ind w:left="5760" w:hanging="360"/>
      </w:pPr>
      <w:rPr>
        <w:rFonts w:ascii="Courier New" w:hAnsi="Courier New" w:cs="Courier New" w:hint="default"/>
      </w:rPr>
    </w:lvl>
    <w:lvl w:ilvl="8" w:tplc="FAA2DACA" w:tentative="1">
      <w:start w:val="1"/>
      <w:numFmt w:val="bullet"/>
      <w:lvlText w:val=""/>
      <w:lvlJc w:val="left"/>
      <w:pPr>
        <w:ind w:left="6480" w:hanging="360"/>
      </w:pPr>
      <w:rPr>
        <w:rFonts w:ascii="Wingdings" w:hAnsi="Wingdings" w:hint="default"/>
      </w:rPr>
    </w:lvl>
  </w:abstractNum>
  <w:abstractNum w:abstractNumId="12" w15:restartNumberingAfterBreak="0">
    <w:nsid w:val="03FE4819"/>
    <w:multiLevelType w:val="hybridMultilevel"/>
    <w:tmpl w:val="450EA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052D71"/>
    <w:multiLevelType w:val="hybridMultilevel"/>
    <w:tmpl w:val="F99EDCD8"/>
    <w:lvl w:ilvl="0" w:tplc="A9BC377C">
      <w:start w:val="4"/>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4" w15:restartNumberingAfterBreak="0">
    <w:nsid w:val="05716880"/>
    <w:multiLevelType w:val="multilevel"/>
    <w:tmpl w:val="3F1096E0"/>
    <w:lvl w:ilvl="0">
      <w:start w:val="1"/>
      <w:numFmt w:val="bullet"/>
      <w:lvlText w:val=""/>
      <w:lvlJc w:val="left"/>
      <w:pPr>
        <w:tabs>
          <w:tab w:val="num" w:pos="720"/>
        </w:tabs>
        <w:ind w:left="720" w:hanging="360"/>
      </w:pPr>
      <w:rPr>
        <w:rFonts w:ascii="Symbol" w:hAnsi="Symbol" w:hint="default"/>
        <w:color w:val="FF66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70B54BF"/>
    <w:multiLevelType w:val="hybridMultilevel"/>
    <w:tmpl w:val="E6B2E8E0"/>
    <w:lvl w:ilvl="0" w:tplc="0C8A4F34">
      <w:start w:val="1"/>
      <w:numFmt w:val="bullet"/>
      <w:lvlText w:val="-"/>
      <w:lvlJc w:val="left"/>
      <w:pPr>
        <w:ind w:left="1571" w:hanging="360"/>
      </w:pPr>
      <w:rPr>
        <w:rFonts w:ascii="Courier New" w:hAnsi="Courier New"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6" w15:restartNumberingAfterBreak="0">
    <w:nsid w:val="0A3428E0"/>
    <w:multiLevelType w:val="hybridMultilevel"/>
    <w:tmpl w:val="C4848350"/>
    <w:lvl w:ilvl="0" w:tplc="4F9A3588">
      <w:start w:val="4"/>
      <w:numFmt w:val="bullet"/>
      <w:lvlText w:val="-"/>
      <w:lvlJc w:val="left"/>
      <w:pPr>
        <w:tabs>
          <w:tab w:val="num" w:pos="284"/>
        </w:tabs>
        <w:ind w:left="284" w:hanging="284"/>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1D3F54"/>
    <w:multiLevelType w:val="multilevel"/>
    <w:tmpl w:val="3F1096E0"/>
    <w:lvl w:ilvl="0">
      <w:start w:val="1"/>
      <w:numFmt w:val="bullet"/>
      <w:lvlText w:val=""/>
      <w:lvlJc w:val="left"/>
      <w:pPr>
        <w:tabs>
          <w:tab w:val="num" w:pos="720"/>
        </w:tabs>
        <w:ind w:left="720" w:hanging="360"/>
      </w:pPr>
      <w:rPr>
        <w:rFonts w:ascii="Symbol" w:hAnsi="Symbol" w:hint="default"/>
        <w:color w:val="FF66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F415D28"/>
    <w:multiLevelType w:val="hybridMultilevel"/>
    <w:tmpl w:val="7E424F44"/>
    <w:lvl w:ilvl="0" w:tplc="04090001">
      <w:start w:val="1"/>
      <w:numFmt w:val="bullet"/>
      <w:lvlText w:val=""/>
      <w:lvlJc w:val="left"/>
      <w:pPr>
        <w:tabs>
          <w:tab w:val="num" w:pos="1060"/>
        </w:tabs>
        <w:ind w:left="1060" w:hanging="360"/>
      </w:pPr>
      <w:rPr>
        <w:rFonts w:ascii="Symbol" w:hAnsi="Symbol" w:hint="default"/>
      </w:rPr>
    </w:lvl>
    <w:lvl w:ilvl="1" w:tplc="04090003">
      <w:start w:val="1"/>
      <w:numFmt w:val="bullet"/>
      <w:lvlText w:val="o"/>
      <w:lvlJc w:val="left"/>
      <w:pPr>
        <w:tabs>
          <w:tab w:val="num" w:pos="2040"/>
        </w:tabs>
        <w:ind w:left="2040" w:hanging="360"/>
      </w:pPr>
      <w:rPr>
        <w:rFonts w:ascii="Courier New" w:hAnsi="Courier New" w:cs="Courier New" w:hint="default"/>
      </w:rPr>
    </w:lvl>
    <w:lvl w:ilvl="2" w:tplc="04090005">
      <w:start w:val="1"/>
      <w:numFmt w:val="bullet"/>
      <w:lvlText w:val=""/>
      <w:lvlJc w:val="left"/>
      <w:pPr>
        <w:tabs>
          <w:tab w:val="num" w:pos="2760"/>
        </w:tabs>
        <w:ind w:left="2760" w:hanging="360"/>
      </w:pPr>
      <w:rPr>
        <w:rFonts w:ascii="Wingdings" w:hAnsi="Wingdings" w:cs="Wingdings" w:hint="default"/>
      </w:rPr>
    </w:lvl>
    <w:lvl w:ilvl="3" w:tplc="04090001">
      <w:start w:val="1"/>
      <w:numFmt w:val="bullet"/>
      <w:lvlText w:val=""/>
      <w:lvlJc w:val="left"/>
      <w:pPr>
        <w:tabs>
          <w:tab w:val="num" w:pos="3480"/>
        </w:tabs>
        <w:ind w:left="3480" w:hanging="360"/>
      </w:pPr>
      <w:rPr>
        <w:rFonts w:ascii="Symbol" w:hAnsi="Symbol" w:cs="Symbol" w:hint="default"/>
      </w:rPr>
    </w:lvl>
    <w:lvl w:ilvl="4" w:tplc="04090003">
      <w:start w:val="1"/>
      <w:numFmt w:val="bullet"/>
      <w:lvlText w:val="o"/>
      <w:lvlJc w:val="left"/>
      <w:pPr>
        <w:tabs>
          <w:tab w:val="num" w:pos="4200"/>
        </w:tabs>
        <w:ind w:left="4200" w:hanging="360"/>
      </w:pPr>
      <w:rPr>
        <w:rFonts w:ascii="Courier New" w:hAnsi="Courier New" w:cs="Courier New" w:hint="default"/>
      </w:rPr>
    </w:lvl>
    <w:lvl w:ilvl="5" w:tplc="04090005">
      <w:start w:val="1"/>
      <w:numFmt w:val="bullet"/>
      <w:lvlText w:val=""/>
      <w:lvlJc w:val="left"/>
      <w:pPr>
        <w:tabs>
          <w:tab w:val="num" w:pos="4920"/>
        </w:tabs>
        <w:ind w:left="4920" w:hanging="360"/>
      </w:pPr>
      <w:rPr>
        <w:rFonts w:ascii="Wingdings" w:hAnsi="Wingdings" w:cs="Wingdings" w:hint="default"/>
      </w:rPr>
    </w:lvl>
    <w:lvl w:ilvl="6" w:tplc="04090001">
      <w:start w:val="1"/>
      <w:numFmt w:val="bullet"/>
      <w:lvlText w:val=""/>
      <w:lvlJc w:val="left"/>
      <w:pPr>
        <w:tabs>
          <w:tab w:val="num" w:pos="5640"/>
        </w:tabs>
        <w:ind w:left="5640" w:hanging="360"/>
      </w:pPr>
      <w:rPr>
        <w:rFonts w:ascii="Symbol" w:hAnsi="Symbol" w:cs="Symbol" w:hint="default"/>
      </w:rPr>
    </w:lvl>
    <w:lvl w:ilvl="7" w:tplc="04090003">
      <w:start w:val="1"/>
      <w:numFmt w:val="bullet"/>
      <w:lvlText w:val="o"/>
      <w:lvlJc w:val="left"/>
      <w:pPr>
        <w:tabs>
          <w:tab w:val="num" w:pos="6360"/>
        </w:tabs>
        <w:ind w:left="6360" w:hanging="360"/>
      </w:pPr>
      <w:rPr>
        <w:rFonts w:ascii="Courier New" w:hAnsi="Courier New" w:cs="Courier New" w:hint="default"/>
      </w:rPr>
    </w:lvl>
    <w:lvl w:ilvl="8" w:tplc="04090005">
      <w:start w:val="1"/>
      <w:numFmt w:val="bullet"/>
      <w:lvlText w:val=""/>
      <w:lvlJc w:val="left"/>
      <w:pPr>
        <w:tabs>
          <w:tab w:val="num" w:pos="7080"/>
        </w:tabs>
        <w:ind w:left="7080" w:hanging="360"/>
      </w:pPr>
      <w:rPr>
        <w:rFonts w:ascii="Wingdings" w:hAnsi="Wingdings" w:cs="Wingdings" w:hint="default"/>
      </w:rPr>
    </w:lvl>
  </w:abstractNum>
  <w:abstractNum w:abstractNumId="19" w15:restartNumberingAfterBreak="0">
    <w:nsid w:val="11A468CC"/>
    <w:multiLevelType w:val="hybridMultilevel"/>
    <w:tmpl w:val="4F8C2782"/>
    <w:lvl w:ilvl="0" w:tplc="1602B628">
      <w:start w:val="1"/>
      <w:numFmt w:val="bullet"/>
      <w:lvlText w:val=""/>
      <w:lvlJc w:val="left"/>
      <w:pPr>
        <w:tabs>
          <w:tab w:val="num" w:pos="720"/>
        </w:tabs>
        <w:ind w:left="720" w:hanging="360"/>
      </w:pPr>
      <w:rPr>
        <w:rFonts w:ascii="Symbol" w:hAnsi="Symbol" w:hint="default"/>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26A1F61"/>
    <w:multiLevelType w:val="hybridMultilevel"/>
    <w:tmpl w:val="FDCAC8B2"/>
    <w:lvl w:ilvl="0" w:tplc="4F9A3588">
      <w:start w:val="4"/>
      <w:numFmt w:val="bullet"/>
      <w:lvlText w:val="-"/>
      <w:lvlJc w:val="left"/>
      <w:pPr>
        <w:tabs>
          <w:tab w:val="num" w:pos="284"/>
        </w:tabs>
        <w:ind w:left="284" w:hanging="284"/>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4EB1F1A"/>
    <w:multiLevelType w:val="hybridMultilevel"/>
    <w:tmpl w:val="90E891C0"/>
    <w:lvl w:ilvl="0" w:tplc="3B3AA2A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5FC1A0C"/>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160155F6"/>
    <w:multiLevelType w:val="hybridMultilevel"/>
    <w:tmpl w:val="BE4296D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162F34CB"/>
    <w:multiLevelType w:val="multilevel"/>
    <w:tmpl w:val="3F1096E0"/>
    <w:lvl w:ilvl="0">
      <w:start w:val="1"/>
      <w:numFmt w:val="bullet"/>
      <w:lvlText w:val=""/>
      <w:lvlJc w:val="left"/>
      <w:pPr>
        <w:tabs>
          <w:tab w:val="num" w:pos="720"/>
        </w:tabs>
        <w:ind w:left="720" w:hanging="360"/>
      </w:pPr>
      <w:rPr>
        <w:rFonts w:ascii="Symbol" w:hAnsi="Symbol" w:hint="default"/>
        <w:color w:val="FF66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6347F49"/>
    <w:multiLevelType w:val="hybridMultilevel"/>
    <w:tmpl w:val="B342875C"/>
    <w:lvl w:ilvl="0" w:tplc="1AC427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6E454E7"/>
    <w:multiLevelType w:val="hybridMultilevel"/>
    <w:tmpl w:val="C93C7786"/>
    <w:lvl w:ilvl="0" w:tplc="F4FE5714">
      <w:start w:val="1"/>
      <w:numFmt w:val="bullet"/>
      <w:lvlText w:val="•"/>
      <w:lvlJc w:val="left"/>
      <w:pPr>
        <w:tabs>
          <w:tab w:val="num" w:pos="720"/>
        </w:tabs>
        <w:ind w:left="720" w:hanging="360"/>
      </w:pPr>
      <w:rPr>
        <w:rFonts w:ascii="Times New Roman" w:hAnsi="Times New Roman"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7A8384A"/>
    <w:multiLevelType w:val="hybridMultilevel"/>
    <w:tmpl w:val="68444E4E"/>
    <w:lvl w:ilvl="0" w:tplc="4F9A3588">
      <w:start w:val="4"/>
      <w:numFmt w:val="bullet"/>
      <w:lvlText w:val="-"/>
      <w:lvlJc w:val="left"/>
      <w:pPr>
        <w:tabs>
          <w:tab w:val="num" w:pos="927"/>
        </w:tabs>
        <w:ind w:left="927" w:hanging="360"/>
      </w:pPr>
      <w:rPr>
        <w:rFonts w:hint="default"/>
        <w:sz w:val="22"/>
        <w:szCs w:val="22"/>
      </w:rPr>
    </w:lvl>
    <w:lvl w:ilvl="1" w:tplc="040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17D322D6"/>
    <w:multiLevelType w:val="multilevel"/>
    <w:tmpl w:val="1346B7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18FE6BE7"/>
    <w:multiLevelType w:val="singleLevel"/>
    <w:tmpl w:val="F9307220"/>
    <w:lvl w:ilvl="0">
      <w:start w:val="4"/>
      <w:numFmt w:val="bullet"/>
      <w:lvlText w:val="-"/>
      <w:lvlJc w:val="left"/>
      <w:pPr>
        <w:tabs>
          <w:tab w:val="num" w:pos="900"/>
        </w:tabs>
        <w:ind w:left="900" w:hanging="360"/>
      </w:pPr>
      <w:rPr>
        <w:rFonts w:hint="default"/>
      </w:rPr>
    </w:lvl>
  </w:abstractNum>
  <w:abstractNum w:abstractNumId="30" w15:restartNumberingAfterBreak="0">
    <w:nsid w:val="1CC27933"/>
    <w:multiLevelType w:val="hybridMultilevel"/>
    <w:tmpl w:val="DA8A9FD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1CE944B4"/>
    <w:multiLevelType w:val="hybridMultilevel"/>
    <w:tmpl w:val="E940CD0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1E1846EB"/>
    <w:multiLevelType w:val="hybridMultilevel"/>
    <w:tmpl w:val="E9865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E4E41AB"/>
    <w:multiLevelType w:val="hybridMultilevel"/>
    <w:tmpl w:val="1BC6C8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EB71A5A"/>
    <w:multiLevelType w:val="hybridMultilevel"/>
    <w:tmpl w:val="3F1096E0"/>
    <w:lvl w:ilvl="0" w:tplc="401000B4">
      <w:start w:val="1"/>
      <w:numFmt w:val="bullet"/>
      <w:lvlText w:val=""/>
      <w:lvlJc w:val="left"/>
      <w:pPr>
        <w:tabs>
          <w:tab w:val="num" w:pos="720"/>
        </w:tabs>
        <w:ind w:left="720" w:hanging="360"/>
      </w:pPr>
      <w:rPr>
        <w:rFonts w:ascii="Symbol" w:hAnsi="Symbol" w:hint="default"/>
        <w:color w:val="FF6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36" w15:restartNumberingAfterBreak="0">
    <w:nsid w:val="21877B58"/>
    <w:multiLevelType w:val="hybridMultilevel"/>
    <w:tmpl w:val="BFA8257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2632744E"/>
    <w:multiLevelType w:val="hybridMultilevel"/>
    <w:tmpl w:val="5D9A524C"/>
    <w:lvl w:ilvl="0" w:tplc="4F9A3588">
      <w:start w:val="4"/>
      <w:numFmt w:val="bullet"/>
      <w:lvlText w:val="-"/>
      <w:lvlJc w:val="left"/>
      <w:pPr>
        <w:tabs>
          <w:tab w:val="num" w:pos="284"/>
        </w:tabs>
        <w:ind w:left="284" w:hanging="284"/>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8730F74"/>
    <w:multiLevelType w:val="hybridMultilevel"/>
    <w:tmpl w:val="35743044"/>
    <w:lvl w:ilvl="0" w:tplc="1AC427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A1D4A32"/>
    <w:multiLevelType w:val="hybridMultilevel"/>
    <w:tmpl w:val="2A2C3456"/>
    <w:lvl w:ilvl="0" w:tplc="4F9A3588">
      <w:start w:val="4"/>
      <w:numFmt w:val="bullet"/>
      <w:lvlText w:val="-"/>
      <w:lvlJc w:val="left"/>
      <w:pPr>
        <w:tabs>
          <w:tab w:val="num" w:pos="284"/>
        </w:tabs>
        <w:ind w:left="284" w:hanging="284"/>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D6F26E2"/>
    <w:multiLevelType w:val="hybridMultilevel"/>
    <w:tmpl w:val="D33A0DD0"/>
    <w:lvl w:ilvl="0" w:tplc="C43E3B6E">
      <w:start w:val="1"/>
      <w:numFmt w:val="bullet"/>
      <w:lvlText w:val=""/>
      <w:lvlJc w:val="left"/>
      <w:pPr>
        <w:tabs>
          <w:tab w:val="num" w:pos="349"/>
        </w:tabs>
        <w:ind w:left="349" w:hanging="360"/>
      </w:pPr>
      <w:rPr>
        <w:rFonts w:ascii="Symbol" w:hAnsi="Symbol" w:hint="default"/>
        <w:sz w:val="18"/>
      </w:rPr>
    </w:lvl>
    <w:lvl w:ilvl="1" w:tplc="50808E98">
      <w:start w:val="1"/>
      <w:numFmt w:val="bullet"/>
      <w:lvlText w:val="o"/>
      <w:lvlJc w:val="left"/>
      <w:pPr>
        <w:tabs>
          <w:tab w:val="num" w:pos="714"/>
        </w:tabs>
        <w:ind w:left="714" w:hanging="357"/>
      </w:pPr>
      <w:rPr>
        <w:rFonts w:ascii="Courier New" w:hAnsi="Courier New" w:hint="default"/>
        <w:sz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DC34C21"/>
    <w:multiLevelType w:val="hybridMultilevel"/>
    <w:tmpl w:val="9278925C"/>
    <w:lvl w:ilvl="0" w:tplc="1996F18C">
      <w:start w:val="1"/>
      <w:numFmt w:val="bullet"/>
      <w:lvlText w:val="−"/>
      <w:lvlJc w:val="left"/>
      <w:pPr>
        <w:tabs>
          <w:tab w:val="num" w:pos="927"/>
        </w:tabs>
        <w:ind w:left="927" w:hanging="360"/>
      </w:pPr>
      <w:rPr>
        <w:rFonts w:ascii="Times New Roman" w:hAnsi="Times New Roman" w:cs="Times New Roman" w:hint="default"/>
        <w:sz w:val="22"/>
        <w:szCs w:val="22"/>
      </w:rPr>
    </w:lvl>
    <w:lvl w:ilvl="1" w:tplc="0409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2F935902"/>
    <w:multiLevelType w:val="hybridMultilevel"/>
    <w:tmpl w:val="E7962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26D3344"/>
    <w:multiLevelType w:val="hybridMultilevel"/>
    <w:tmpl w:val="587030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337843FD"/>
    <w:multiLevelType w:val="hybridMultilevel"/>
    <w:tmpl w:val="E61EC5B0"/>
    <w:lvl w:ilvl="0" w:tplc="52562C5E">
      <w:start w:val="6"/>
      <w:numFmt w:val="decimal"/>
      <w:lvlText w:val="%1."/>
      <w:lvlJc w:val="left"/>
      <w:pPr>
        <w:tabs>
          <w:tab w:val="num" w:pos="930"/>
        </w:tabs>
        <w:ind w:left="930" w:hanging="57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36E47709"/>
    <w:multiLevelType w:val="multilevel"/>
    <w:tmpl w:val="47469BC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9215803"/>
    <w:multiLevelType w:val="hybridMultilevel"/>
    <w:tmpl w:val="5276FA82"/>
    <w:lvl w:ilvl="0" w:tplc="7C22955C">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39744F18"/>
    <w:multiLevelType w:val="hybridMultilevel"/>
    <w:tmpl w:val="12CEAA0A"/>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9" w15:restartNumberingAfterBreak="0">
    <w:nsid w:val="3CE14E15"/>
    <w:multiLevelType w:val="multilevel"/>
    <w:tmpl w:val="76263460"/>
    <w:lvl w:ilvl="0">
      <w:start w:val="1"/>
      <w:numFmt w:val="upperRoman"/>
      <w:lvlText w:val="%1"/>
      <w:lvlJc w:val="left"/>
      <w:pPr>
        <w:tabs>
          <w:tab w:val="num" w:pos="720"/>
        </w:tabs>
        <w:ind w:left="284" w:hanging="284"/>
      </w:pPr>
      <w:rPr>
        <w:rFonts w:ascii="Arial" w:hAnsi="Arial" w:cs="Arial" w:hint="default"/>
        <w:b/>
        <w:bCs/>
        <w:i w:val="0"/>
        <w:iCs w:val="0"/>
        <w:sz w:val="24"/>
        <w:szCs w:val="24"/>
      </w:rPr>
    </w:lvl>
    <w:lvl w:ilvl="1">
      <w:start w:val="1"/>
      <w:numFmt w:val="decimal"/>
      <w:lvlText w:val="%1.%2"/>
      <w:lvlJc w:val="left"/>
      <w:pPr>
        <w:tabs>
          <w:tab w:val="num" w:pos="709"/>
        </w:tabs>
        <w:ind w:left="709" w:hanging="425"/>
      </w:pPr>
      <w:rPr>
        <w:rFonts w:ascii="Arial" w:hAnsi="Arial" w:cs="Arial" w:hint="default"/>
        <w:b/>
        <w:bCs/>
        <w:i w:val="0"/>
        <w:iCs w:val="0"/>
        <w:sz w:val="22"/>
        <w:szCs w:val="22"/>
      </w:rPr>
    </w:lvl>
    <w:lvl w:ilvl="2">
      <w:start w:val="1"/>
      <w:numFmt w:val="decimal"/>
      <w:lvlText w:val="%1.%2.%3"/>
      <w:lvlJc w:val="left"/>
      <w:pPr>
        <w:tabs>
          <w:tab w:val="num" w:pos="1276"/>
        </w:tabs>
        <w:ind w:left="1276" w:hanging="567"/>
      </w:pPr>
      <w:rPr>
        <w:rFonts w:ascii="Arial" w:hAnsi="Arial" w:cs="Arial" w:hint="default"/>
        <w:b/>
        <w:bCs/>
        <w:i w:val="0"/>
        <w:iCs w:val="0"/>
        <w:sz w:val="22"/>
        <w:szCs w:val="22"/>
      </w:rPr>
    </w:lvl>
    <w:lvl w:ilvl="3">
      <w:start w:val="1"/>
      <w:numFmt w:val="lowerLetter"/>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50" w15:restartNumberingAfterBreak="0">
    <w:nsid w:val="408567DC"/>
    <w:multiLevelType w:val="hybridMultilevel"/>
    <w:tmpl w:val="47169DE0"/>
    <w:lvl w:ilvl="0" w:tplc="4F9A3588">
      <w:start w:val="4"/>
      <w:numFmt w:val="bullet"/>
      <w:lvlText w:val="-"/>
      <w:lvlJc w:val="left"/>
      <w:pPr>
        <w:tabs>
          <w:tab w:val="num" w:pos="284"/>
        </w:tabs>
        <w:ind w:left="284" w:hanging="284"/>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369622A"/>
    <w:multiLevelType w:val="hybridMultilevel"/>
    <w:tmpl w:val="08146158"/>
    <w:lvl w:ilvl="0" w:tplc="0C8A4F34">
      <w:start w:val="1"/>
      <w:numFmt w:val="bullet"/>
      <w:lvlText w:val="-"/>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3B06FA7"/>
    <w:multiLevelType w:val="hybridMultilevel"/>
    <w:tmpl w:val="9008E7BC"/>
    <w:lvl w:ilvl="0" w:tplc="F88E29C4">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4F52FF3"/>
    <w:multiLevelType w:val="hybridMultilevel"/>
    <w:tmpl w:val="9466A8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7E90BE9"/>
    <w:multiLevelType w:val="hybridMultilevel"/>
    <w:tmpl w:val="116EE45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4B0E0A9A"/>
    <w:multiLevelType w:val="hybridMultilevel"/>
    <w:tmpl w:val="CC92879C"/>
    <w:lvl w:ilvl="0" w:tplc="1AC427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B75148E"/>
    <w:multiLevelType w:val="multilevel"/>
    <w:tmpl w:val="9EB2BEF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7" w15:restartNumberingAfterBreak="0">
    <w:nsid w:val="4BD870ED"/>
    <w:multiLevelType w:val="multilevel"/>
    <w:tmpl w:val="0066B1AE"/>
    <w:lvl w:ilvl="0">
      <w:start w:val="1"/>
      <w:numFmt w:val="bullet"/>
      <w:lvlText w:val=""/>
      <w:lvlJc w:val="left"/>
      <w:pPr>
        <w:tabs>
          <w:tab w:val="num" w:pos="349"/>
        </w:tabs>
        <w:ind w:left="349" w:hanging="360"/>
      </w:pPr>
      <w:rPr>
        <w:rFonts w:ascii="Symbol" w:hAnsi="Symbol" w:hint="default"/>
        <w:b/>
        <w:bCs/>
        <w:i w:val="0"/>
        <w:iCs w:val="0"/>
        <w:sz w:val="18"/>
        <w:szCs w:val="24"/>
      </w:rPr>
    </w:lvl>
    <w:lvl w:ilvl="1">
      <w:start w:val="1"/>
      <w:numFmt w:val="decimal"/>
      <w:lvlText w:val="%1.%2"/>
      <w:lvlJc w:val="left"/>
      <w:pPr>
        <w:tabs>
          <w:tab w:val="num" w:pos="709"/>
        </w:tabs>
        <w:ind w:left="709" w:hanging="425"/>
      </w:pPr>
      <w:rPr>
        <w:rFonts w:ascii="Arial" w:hAnsi="Arial" w:cs="Arial" w:hint="default"/>
        <w:b/>
        <w:bCs/>
        <w:i w:val="0"/>
        <w:iCs w:val="0"/>
        <w:sz w:val="22"/>
        <w:szCs w:val="22"/>
      </w:rPr>
    </w:lvl>
    <w:lvl w:ilvl="2">
      <w:start w:val="1"/>
      <w:numFmt w:val="decimal"/>
      <w:lvlText w:val="%1.%2.%3"/>
      <w:lvlJc w:val="left"/>
      <w:pPr>
        <w:tabs>
          <w:tab w:val="num" w:pos="1276"/>
        </w:tabs>
        <w:ind w:left="1276" w:hanging="567"/>
      </w:pPr>
      <w:rPr>
        <w:rFonts w:ascii="Arial" w:hAnsi="Arial" w:cs="Arial" w:hint="default"/>
        <w:b/>
        <w:bCs/>
        <w:i w:val="0"/>
        <w:iCs w:val="0"/>
        <w:sz w:val="22"/>
        <w:szCs w:val="22"/>
      </w:rPr>
    </w:lvl>
    <w:lvl w:ilvl="3">
      <w:start w:val="1"/>
      <w:numFmt w:val="lowerLetter"/>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58" w15:restartNumberingAfterBreak="0">
    <w:nsid w:val="506C0729"/>
    <w:multiLevelType w:val="hybridMultilevel"/>
    <w:tmpl w:val="A2FE86B4"/>
    <w:lvl w:ilvl="0" w:tplc="04180001">
      <w:start w:val="1"/>
      <w:numFmt w:val="bullet"/>
      <w:lvlText w:val=""/>
      <w:lvlJc w:val="left"/>
      <w:pPr>
        <w:tabs>
          <w:tab w:val="num" w:pos="1146"/>
        </w:tabs>
        <w:ind w:left="1146" w:hanging="360"/>
      </w:pPr>
      <w:rPr>
        <w:rFonts w:ascii="Symbol" w:hAnsi="Symbol" w:hint="default"/>
      </w:rPr>
    </w:lvl>
    <w:lvl w:ilvl="1" w:tplc="04180003" w:tentative="1">
      <w:start w:val="1"/>
      <w:numFmt w:val="bullet"/>
      <w:lvlText w:val="o"/>
      <w:lvlJc w:val="left"/>
      <w:pPr>
        <w:tabs>
          <w:tab w:val="num" w:pos="1866"/>
        </w:tabs>
        <w:ind w:left="1866" w:hanging="360"/>
      </w:pPr>
      <w:rPr>
        <w:rFonts w:ascii="Courier New" w:hAnsi="Courier New" w:cs="Courier New" w:hint="default"/>
      </w:rPr>
    </w:lvl>
    <w:lvl w:ilvl="2" w:tplc="04180005" w:tentative="1">
      <w:start w:val="1"/>
      <w:numFmt w:val="bullet"/>
      <w:lvlText w:val=""/>
      <w:lvlJc w:val="left"/>
      <w:pPr>
        <w:tabs>
          <w:tab w:val="num" w:pos="2586"/>
        </w:tabs>
        <w:ind w:left="2586" w:hanging="360"/>
      </w:pPr>
      <w:rPr>
        <w:rFonts w:ascii="Wingdings" w:hAnsi="Wingdings" w:hint="default"/>
      </w:rPr>
    </w:lvl>
    <w:lvl w:ilvl="3" w:tplc="04180001" w:tentative="1">
      <w:start w:val="1"/>
      <w:numFmt w:val="bullet"/>
      <w:lvlText w:val=""/>
      <w:lvlJc w:val="left"/>
      <w:pPr>
        <w:tabs>
          <w:tab w:val="num" w:pos="3306"/>
        </w:tabs>
        <w:ind w:left="3306" w:hanging="360"/>
      </w:pPr>
      <w:rPr>
        <w:rFonts w:ascii="Symbol" w:hAnsi="Symbol" w:hint="default"/>
      </w:rPr>
    </w:lvl>
    <w:lvl w:ilvl="4" w:tplc="04180003" w:tentative="1">
      <w:start w:val="1"/>
      <w:numFmt w:val="bullet"/>
      <w:lvlText w:val="o"/>
      <w:lvlJc w:val="left"/>
      <w:pPr>
        <w:tabs>
          <w:tab w:val="num" w:pos="4026"/>
        </w:tabs>
        <w:ind w:left="4026" w:hanging="360"/>
      </w:pPr>
      <w:rPr>
        <w:rFonts w:ascii="Courier New" w:hAnsi="Courier New" w:cs="Courier New" w:hint="default"/>
      </w:rPr>
    </w:lvl>
    <w:lvl w:ilvl="5" w:tplc="04180005" w:tentative="1">
      <w:start w:val="1"/>
      <w:numFmt w:val="bullet"/>
      <w:lvlText w:val=""/>
      <w:lvlJc w:val="left"/>
      <w:pPr>
        <w:tabs>
          <w:tab w:val="num" w:pos="4746"/>
        </w:tabs>
        <w:ind w:left="4746" w:hanging="360"/>
      </w:pPr>
      <w:rPr>
        <w:rFonts w:ascii="Wingdings" w:hAnsi="Wingdings" w:hint="default"/>
      </w:rPr>
    </w:lvl>
    <w:lvl w:ilvl="6" w:tplc="04180001" w:tentative="1">
      <w:start w:val="1"/>
      <w:numFmt w:val="bullet"/>
      <w:lvlText w:val=""/>
      <w:lvlJc w:val="left"/>
      <w:pPr>
        <w:tabs>
          <w:tab w:val="num" w:pos="5466"/>
        </w:tabs>
        <w:ind w:left="5466" w:hanging="360"/>
      </w:pPr>
      <w:rPr>
        <w:rFonts w:ascii="Symbol" w:hAnsi="Symbol" w:hint="default"/>
      </w:rPr>
    </w:lvl>
    <w:lvl w:ilvl="7" w:tplc="04180003" w:tentative="1">
      <w:start w:val="1"/>
      <w:numFmt w:val="bullet"/>
      <w:lvlText w:val="o"/>
      <w:lvlJc w:val="left"/>
      <w:pPr>
        <w:tabs>
          <w:tab w:val="num" w:pos="6186"/>
        </w:tabs>
        <w:ind w:left="6186" w:hanging="360"/>
      </w:pPr>
      <w:rPr>
        <w:rFonts w:ascii="Courier New" w:hAnsi="Courier New" w:cs="Courier New" w:hint="default"/>
      </w:rPr>
    </w:lvl>
    <w:lvl w:ilvl="8" w:tplc="04180005" w:tentative="1">
      <w:start w:val="1"/>
      <w:numFmt w:val="bullet"/>
      <w:lvlText w:val=""/>
      <w:lvlJc w:val="left"/>
      <w:pPr>
        <w:tabs>
          <w:tab w:val="num" w:pos="6906"/>
        </w:tabs>
        <w:ind w:left="6906" w:hanging="360"/>
      </w:pPr>
      <w:rPr>
        <w:rFonts w:ascii="Wingdings" w:hAnsi="Wingdings" w:hint="default"/>
      </w:rPr>
    </w:lvl>
  </w:abstractNum>
  <w:abstractNum w:abstractNumId="59" w15:restartNumberingAfterBreak="0">
    <w:nsid w:val="515D3636"/>
    <w:multiLevelType w:val="hybridMultilevel"/>
    <w:tmpl w:val="E46CC986"/>
    <w:lvl w:ilvl="0" w:tplc="04090003">
      <w:start w:val="1"/>
      <w:numFmt w:val="bullet"/>
      <w:lvlText w:val="o"/>
      <w:lvlJc w:val="left"/>
      <w:pPr>
        <w:tabs>
          <w:tab w:val="num" w:pos="720"/>
        </w:tabs>
        <w:ind w:left="720" w:hanging="360"/>
      </w:pPr>
      <w:rPr>
        <w:rFonts w:ascii="Courier New" w:hAnsi="Courier New" w:hint="default"/>
      </w:rPr>
    </w:lvl>
    <w:lvl w:ilvl="1" w:tplc="B71C5214">
      <w:numFmt w:val="bullet"/>
      <w:lvlText w:val="-"/>
      <w:lvlJc w:val="left"/>
      <w:pPr>
        <w:tabs>
          <w:tab w:val="num" w:pos="1650"/>
        </w:tabs>
        <w:ind w:left="1650" w:hanging="57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48B2231"/>
    <w:multiLevelType w:val="hybridMultilevel"/>
    <w:tmpl w:val="9482D0A8"/>
    <w:lvl w:ilvl="0" w:tplc="CC5A2E7C">
      <w:start w:val="4"/>
      <w:numFmt w:val="decimal"/>
      <w:lvlText w:val="%1."/>
      <w:lvlJc w:val="left"/>
      <w:pPr>
        <w:tabs>
          <w:tab w:val="num" w:pos="930"/>
        </w:tabs>
        <w:ind w:left="930" w:hanging="570"/>
      </w:pPr>
      <w:rPr>
        <w:rFonts w:hint="default"/>
      </w:r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1" w15:restartNumberingAfterBreak="0">
    <w:nsid w:val="55D76F0D"/>
    <w:multiLevelType w:val="multilevel"/>
    <w:tmpl w:val="12DAA06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5A536290"/>
    <w:multiLevelType w:val="multilevel"/>
    <w:tmpl w:val="D33A0DD0"/>
    <w:lvl w:ilvl="0">
      <w:start w:val="1"/>
      <w:numFmt w:val="bullet"/>
      <w:lvlText w:val=""/>
      <w:lvlJc w:val="left"/>
      <w:pPr>
        <w:tabs>
          <w:tab w:val="num" w:pos="349"/>
        </w:tabs>
        <w:ind w:left="349" w:hanging="360"/>
      </w:pPr>
      <w:rPr>
        <w:rFonts w:ascii="Symbol" w:hAnsi="Symbol" w:hint="default"/>
        <w:sz w:val="18"/>
      </w:rPr>
    </w:lvl>
    <w:lvl w:ilvl="1">
      <w:start w:val="1"/>
      <w:numFmt w:val="bullet"/>
      <w:lvlText w:val="o"/>
      <w:lvlJc w:val="left"/>
      <w:pPr>
        <w:tabs>
          <w:tab w:val="num" w:pos="714"/>
        </w:tabs>
        <w:ind w:left="714" w:hanging="357"/>
      </w:pPr>
      <w:rPr>
        <w:rFonts w:ascii="Courier New" w:hAnsi="Courier New" w:hint="default"/>
        <w:sz w:val="1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C40578D"/>
    <w:multiLevelType w:val="hybridMultilevel"/>
    <w:tmpl w:val="FF16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547203D"/>
    <w:multiLevelType w:val="hybridMultilevel"/>
    <w:tmpl w:val="3BA6A7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6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7" w15:restartNumberingAfterBreak="0">
    <w:nsid w:val="6BA614E4"/>
    <w:multiLevelType w:val="hybridMultilevel"/>
    <w:tmpl w:val="CD12B742"/>
    <w:lvl w:ilvl="0" w:tplc="C43E3B6E">
      <w:start w:val="1"/>
      <w:numFmt w:val="bullet"/>
      <w:lvlText w:val=""/>
      <w:lvlJc w:val="left"/>
      <w:pPr>
        <w:tabs>
          <w:tab w:val="num" w:pos="349"/>
        </w:tabs>
        <w:ind w:left="349" w:hanging="360"/>
      </w:pPr>
      <w:rPr>
        <w:rFonts w:ascii="Symbol" w:hAnsi="Symbol" w:hint="default"/>
        <w:sz w:val="18"/>
      </w:rPr>
    </w:lvl>
    <w:lvl w:ilvl="1" w:tplc="CDDAA928">
      <w:start w:val="1"/>
      <w:numFmt w:val="bullet"/>
      <w:lvlText w:val="o"/>
      <w:lvlJc w:val="left"/>
      <w:pPr>
        <w:tabs>
          <w:tab w:val="num" w:pos="714"/>
        </w:tabs>
        <w:ind w:left="714" w:hanging="357"/>
      </w:pPr>
      <w:rPr>
        <w:rFonts w:ascii="Courier New" w:hAnsi="Courier New"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F4F7B10"/>
    <w:multiLevelType w:val="hybridMultilevel"/>
    <w:tmpl w:val="86BC7AC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0874672"/>
    <w:multiLevelType w:val="hybridMultilevel"/>
    <w:tmpl w:val="42AC3D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0D03546"/>
    <w:multiLevelType w:val="hybridMultilevel"/>
    <w:tmpl w:val="391E9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27E1E08"/>
    <w:multiLevelType w:val="hybridMultilevel"/>
    <w:tmpl w:val="4F70ED5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2" w15:restartNumberingAfterBreak="0">
    <w:nsid w:val="72963F3E"/>
    <w:multiLevelType w:val="hybridMultilevel"/>
    <w:tmpl w:val="D270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4D55C1A"/>
    <w:multiLevelType w:val="hybridMultilevel"/>
    <w:tmpl w:val="22B4D240"/>
    <w:lvl w:ilvl="0" w:tplc="DBE21B78">
      <w:start w:val="4"/>
      <w:numFmt w:val="bullet"/>
      <w:lvlText w:val="-"/>
      <w:lvlJc w:val="left"/>
      <w:pPr>
        <w:tabs>
          <w:tab w:val="num" w:pos="567"/>
        </w:tabs>
        <w:ind w:left="567" w:hanging="567"/>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65569EB"/>
    <w:multiLevelType w:val="hybridMultilevel"/>
    <w:tmpl w:val="512698DE"/>
    <w:lvl w:ilvl="0" w:tplc="2D3258BA">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5" w15:restartNumberingAfterBreak="0">
    <w:nsid w:val="78663A41"/>
    <w:multiLevelType w:val="multilevel"/>
    <w:tmpl w:val="9008E7B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9A92D1D"/>
    <w:multiLevelType w:val="hybridMultilevel"/>
    <w:tmpl w:val="8F4CB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8" w15:restartNumberingAfterBreak="0">
    <w:nsid w:val="7CAB74E0"/>
    <w:multiLevelType w:val="hybridMultilevel"/>
    <w:tmpl w:val="24760CB6"/>
    <w:lvl w:ilvl="0" w:tplc="4F9A3588">
      <w:start w:val="4"/>
      <w:numFmt w:val="bullet"/>
      <w:lvlText w:val="-"/>
      <w:lvlJc w:val="left"/>
      <w:pPr>
        <w:tabs>
          <w:tab w:val="num" w:pos="720"/>
        </w:tabs>
        <w:ind w:left="720" w:hanging="360"/>
      </w:pPr>
      <w:rPr>
        <w:rFonts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F215A3D"/>
    <w:multiLevelType w:val="hybridMultilevel"/>
    <w:tmpl w:val="63D68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2453188">
    <w:abstractNumId w:val="66"/>
  </w:num>
  <w:num w:numId="2" w16cid:durableId="248930246">
    <w:abstractNumId w:val="45"/>
  </w:num>
  <w:num w:numId="3" w16cid:durableId="1804885792">
    <w:abstractNumId w:val="35"/>
  </w:num>
  <w:num w:numId="4" w16cid:durableId="245654670">
    <w:abstractNumId w:val="8"/>
  </w:num>
  <w:num w:numId="5" w16cid:durableId="1452551380">
    <w:abstractNumId w:val="9"/>
  </w:num>
  <w:num w:numId="6" w16cid:durableId="1397301">
    <w:abstractNumId w:val="18"/>
  </w:num>
  <w:num w:numId="7" w16cid:durableId="199783132">
    <w:abstractNumId w:val="65"/>
  </w:num>
  <w:num w:numId="8" w16cid:durableId="1001272009">
    <w:abstractNumId w:val="74"/>
  </w:num>
  <w:num w:numId="9" w16cid:durableId="330644995">
    <w:abstractNumId w:val="36"/>
  </w:num>
  <w:num w:numId="10" w16cid:durableId="953053341">
    <w:abstractNumId w:val="54"/>
  </w:num>
  <w:num w:numId="11" w16cid:durableId="1964920581">
    <w:abstractNumId w:val="60"/>
  </w:num>
  <w:num w:numId="12" w16cid:durableId="985427833">
    <w:abstractNumId w:val="44"/>
  </w:num>
  <w:num w:numId="13" w16cid:durableId="1449544126">
    <w:abstractNumId w:val="19"/>
  </w:num>
  <w:num w:numId="14" w16cid:durableId="1156995834">
    <w:abstractNumId w:val="26"/>
  </w:num>
  <w:num w:numId="15" w16cid:durableId="1676492224">
    <w:abstractNumId w:val="40"/>
  </w:num>
  <w:num w:numId="16" w16cid:durableId="768426915">
    <w:abstractNumId w:val="59"/>
  </w:num>
  <w:num w:numId="17" w16cid:durableId="207032031">
    <w:abstractNumId w:val="68"/>
  </w:num>
  <w:num w:numId="18" w16cid:durableId="1010327374">
    <w:abstractNumId w:val="53"/>
  </w:num>
  <w:num w:numId="19" w16cid:durableId="2086411377">
    <w:abstractNumId w:val="41"/>
  </w:num>
  <w:num w:numId="20" w16cid:durableId="1564557385">
    <w:abstractNumId w:val="73"/>
  </w:num>
  <w:num w:numId="21" w16cid:durableId="1804612509">
    <w:abstractNumId w:val="52"/>
  </w:num>
  <w:num w:numId="22" w16cid:durableId="1355500284">
    <w:abstractNumId w:val="75"/>
  </w:num>
  <w:num w:numId="23" w16cid:durableId="1741713894">
    <w:abstractNumId w:val="16"/>
  </w:num>
  <w:num w:numId="24" w16cid:durableId="1626539434">
    <w:abstractNumId w:val="20"/>
  </w:num>
  <w:num w:numId="25" w16cid:durableId="16658222">
    <w:abstractNumId w:val="39"/>
  </w:num>
  <w:num w:numId="26" w16cid:durableId="1191840321">
    <w:abstractNumId w:val="37"/>
  </w:num>
  <w:num w:numId="27" w16cid:durableId="484588761">
    <w:abstractNumId w:val="50"/>
  </w:num>
  <w:num w:numId="28" w16cid:durableId="275674036">
    <w:abstractNumId w:val="62"/>
  </w:num>
  <w:num w:numId="29" w16cid:durableId="354960500">
    <w:abstractNumId w:val="67"/>
  </w:num>
  <w:num w:numId="30" w16cid:durableId="1606156582">
    <w:abstractNumId w:val="49"/>
  </w:num>
  <w:num w:numId="31" w16cid:durableId="726760575">
    <w:abstractNumId w:val="57"/>
  </w:num>
  <w:num w:numId="32" w16cid:durableId="1801924421">
    <w:abstractNumId w:val="21"/>
  </w:num>
  <w:num w:numId="33" w16cid:durableId="853110799">
    <w:abstractNumId w:val="34"/>
  </w:num>
  <w:num w:numId="34" w16cid:durableId="1088699171">
    <w:abstractNumId w:val="17"/>
  </w:num>
  <w:num w:numId="35" w16cid:durableId="1837383351">
    <w:abstractNumId w:val="38"/>
  </w:num>
  <w:num w:numId="36" w16cid:durableId="917208616">
    <w:abstractNumId w:val="24"/>
  </w:num>
  <w:num w:numId="37" w16cid:durableId="577251301">
    <w:abstractNumId w:val="25"/>
  </w:num>
  <w:num w:numId="38" w16cid:durableId="842814916">
    <w:abstractNumId w:val="14"/>
  </w:num>
  <w:num w:numId="39" w16cid:durableId="193736591">
    <w:abstractNumId w:val="55"/>
  </w:num>
  <w:num w:numId="40" w16cid:durableId="990249607">
    <w:abstractNumId w:val="28"/>
  </w:num>
  <w:num w:numId="41" w16cid:durableId="630286013">
    <w:abstractNumId w:val="46"/>
  </w:num>
  <w:num w:numId="42" w16cid:durableId="1055080038">
    <w:abstractNumId w:val="61"/>
  </w:num>
  <w:num w:numId="43" w16cid:durableId="470446805">
    <w:abstractNumId w:val="22"/>
  </w:num>
  <w:num w:numId="44" w16cid:durableId="851065330">
    <w:abstractNumId w:val="56"/>
  </w:num>
  <w:num w:numId="45" w16cid:durableId="1178734395">
    <w:abstractNumId w:val="47"/>
  </w:num>
  <w:num w:numId="46" w16cid:durableId="1869417121">
    <w:abstractNumId w:val="13"/>
  </w:num>
  <w:num w:numId="47" w16cid:durableId="2139639879">
    <w:abstractNumId w:val="48"/>
  </w:num>
  <w:num w:numId="48" w16cid:durableId="176045587">
    <w:abstractNumId w:val="71"/>
  </w:num>
  <w:num w:numId="49" w16cid:durableId="386608625">
    <w:abstractNumId w:val="23"/>
  </w:num>
  <w:num w:numId="50" w16cid:durableId="662510854">
    <w:abstractNumId w:val="58"/>
  </w:num>
  <w:num w:numId="51" w16cid:durableId="571309211">
    <w:abstractNumId w:val="29"/>
  </w:num>
  <w:num w:numId="52" w16cid:durableId="32644734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43928537">
    <w:abstractNumId w:val="42"/>
  </w:num>
  <w:num w:numId="54" w16cid:durableId="173632074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03593640">
    <w:abstractNumId w:val="23"/>
  </w:num>
  <w:num w:numId="56" w16cid:durableId="121322822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58238070">
    <w:abstractNumId w:val="79"/>
  </w:num>
  <w:num w:numId="58" w16cid:durableId="575285254">
    <w:abstractNumId w:val="76"/>
  </w:num>
  <w:num w:numId="59" w16cid:durableId="797142200">
    <w:abstractNumId w:val="32"/>
  </w:num>
  <w:num w:numId="60" w16cid:durableId="707337050">
    <w:abstractNumId w:val="63"/>
  </w:num>
  <w:num w:numId="61" w16cid:durableId="1897427359">
    <w:abstractNumId w:val="43"/>
  </w:num>
  <w:num w:numId="62" w16cid:durableId="1138493847">
    <w:abstractNumId w:val="70"/>
  </w:num>
  <w:num w:numId="63" w16cid:durableId="132991591">
    <w:abstractNumId w:val="12"/>
  </w:num>
  <w:num w:numId="64" w16cid:durableId="266355938">
    <w:abstractNumId w:val="10"/>
    <w:lvlOverride w:ilvl="0">
      <w:lvl w:ilvl="0">
        <w:start w:val="1"/>
        <w:numFmt w:val="bullet"/>
        <w:lvlText w:val="-"/>
        <w:lvlJc w:val="left"/>
        <w:pPr>
          <w:ind w:left="360" w:hanging="360"/>
        </w:pPr>
      </w:lvl>
    </w:lvlOverride>
  </w:num>
  <w:num w:numId="65" w16cid:durableId="1163623762">
    <w:abstractNumId w:val="7"/>
  </w:num>
  <w:num w:numId="66" w16cid:durableId="2040660425">
    <w:abstractNumId w:val="6"/>
  </w:num>
  <w:num w:numId="67" w16cid:durableId="500048604">
    <w:abstractNumId w:val="5"/>
  </w:num>
  <w:num w:numId="68" w16cid:durableId="40205127">
    <w:abstractNumId w:val="4"/>
  </w:num>
  <w:num w:numId="69" w16cid:durableId="641691395">
    <w:abstractNumId w:val="3"/>
  </w:num>
  <w:num w:numId="70" w16cid:durableId="276062199">
    <w:abstractNumId w:val="2"/>
  </w:num>
  <w:num w:numId="71" w16cid:durableId="1138113357">
    <w:abstractNumId w:val="1"/>
  </w:num>
  <w:num w:numId="72" w16cid:durableId="988050309">
    <w:abstractNumId w:val="0"/>
  </w:num>
  <w:num w:numId="73" w16cid:durableId="22460974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08199019">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89295657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25414501">
    <w:abstractNumId w:val="77"/>
  </w:num>
  <w:num w:numId="77" w16cid:durableId="1049914071">
    <w:abstractNumId w:val="78"/>
  </w:num>
  <w:num w:numId="78" w16cid:durableId="189146713">
    <w:abstractNumId w:val="27"/>
  </w:num>
  <w:num w:numId="79" w16cid:durableId="1790781995">
    <w:abstractNumId w:val="33"/>
  </w:num>
  <w:num w:numId="80" w16cid:durableId="1825510730">
    <w:abstractNumId w:val="69"/>
  </w:num>
  <w:num w:numId="81" w16cid:durableId="1628007082">
    <w:abstractNumId w:val="72"/>
  </w:num>
  <w:num w:numId="82" w16cid:durableId="446316234">
    <w:abstractNumId w:val="31"/>
  </w:num>
  <w:num w:numId="83" w16cid:durableId="704869844">
    <w:abstractNumId w:val="11"/>
  </w:num>
  <w:num w:numId="84" w16cid:durableId="744886151">
    <w:abstractNumId w:val="64"/>
  </w:num>
  <w:num w:numId="85" w16cid:durableId="2123112456">
    <w:abstractNumId w:val="15"/>
  </w:num>
  <w:num w:numId="86" w16cid:durableId="40908817">
    <w:abstractNumId w:val="30"/>
  </w:num>
  <w:num w:numId="87" w16cid:durableId="698702600">
    <w:abstractNumId w:val="5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283"/>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515FAB"/>
    <w:rsid w:val="00000DA5"/>
    <w:rsid w:val="00000DDB"/>
    <w:rsid w:val="0000127B"/>
    <w:rsid w:val="00001C69"/>
    <w:rsid w:val="000024B7"/>
    <w:rsid w:val="00002509"/>
    <w:rsid w:val="0000328B"/>
    <w:rsid w:val="000044AA"/>
    <w:rsid w:val="0000561B"/>
    <w:rsid w:val="00005999"/>
    <w:rsid w:val="00010D66"/>
    <w:rsid w:val="0001202C"/>
    <w:rsid w:val="000127E3"/>
    <w:rsid w:val="000132D1"/>
    <w:rsid w:val="00013E29"/>
    <w:rsid w:val="000169E4"/>
    <w:rsid w:val="00017BDD"/>
    <w:rsid w:val="0002026A"/>
    <w:rsid w:val="000207A7"/>
    <w:rsid w:val="00020856"/>
    <w:rsid w:val="000270BE"/>
    <w:rsid w:val="00027F50"/>
    <w:rsid w:val="00030044"/>
    <w:rsid w:val="00033C72"/>
    <w:rsid w:val="00034826"/>
    <w:rsid w:val="0003561F"/>
    <w:rsid w:val="00035DF1"/>
    <w:rsid w:val="0004063C"/>
    <w:rsid w:val="00040CEF"/>
    <w:rsid w:val="0004334F"/>
    <w:rsid w:val="00044998"/>
    <w:rsid w:val="00045979"/>
    <w:rsid w:val="00046B64"/>
    <w:rsid w:val="00047C9E"/>
    <w:rsid w:val="00050FC9"/>
    <w:rsid w:val="0005107B"/>
    <w:rsid w:val="00052077"/>
    <w:rsid w:val="0005223B"/>
    <w:rsid w:val="00052409"/>
    <w:rsid w:val="00053BD0"/>
    <w:rsid w:val="000554C2"/>
    <w:rsid w:val="00057B36"/>
    <w:rsid w:val="00057B47"/>
    <w:rsid w:val="00057CC2"/>
    <w:rsid w:val="00062E37"/>
    <w:rsid w:val="000671C7"/>
    <w:rsid w:val="000704EC"/>
    <w:rsid w:val="00071E47"/>
    <w:rsid w:val="00074ABF"/>
    <w:rsid w:val="00074E98"/>
    <w:rsid w:val="00075A3C"/>
    <w:rsid w:val="00075E9E"/>
    <w:rsid w:val="000803FC"/>
    <w:rsid w:val="00081638"/>
    <w:rsid w:val="00081D57"/>
    <w:rsid w:val="000824DC"/>
    <w:rsid w:val="000856EF"/>
    <w:rsid w:val="000871BC"/>
    <w:rsid w:val="00087917"/>
    <w:rsid w:val="000913D6"/>
    <w:rsid w:val="00091BD7"/>
    <w:rsid w:val="00091F84"/>
    <w:rsid w:val="00093233"/>
    <w:rsid w:val="00093728"/>
    <w:rsid w:val="00093C42"/>
    <w:rsid w:val="0009416A"/>
    <w:rsid w:val="000947C5"/>
    <w:rsid w:val="00094E9D"/>
    <w:rsid w:val="00096C23"/>
    <w:rsid w:val="00097B8A"/>
    <w:rsid w:val="000A0CF6"/>
    <w:rsid w:val="000A1315"/>
    <w:rsid w:val="000A3FC4"/>
    <w:rsid w:val="000A4099"/>
    <w:rsid w:val="000A7D7E"/>
    <w:rsid w:val="000B1694"/>
    <w:rsid w:val="000B331D"/>
    <w:rsid w:val="000B4BDF"/>
    <w:rsid w:val="000B4D07"/>
    <w:rsid w:val="000B5218"/>
    <w:rsid w:val="000B54FB"/>
    <w:rsid w:val="000B6AF5"/>
    <w:rsid w:val="000B77DD"/>
    <w:rsid w:val="000B7D92"/>
    <w:rsid w:val="000C6443"/>
    <w:rsid w:val="000C6F57"/>
    <w:rsid w:val="000C7AA9"/>
    <w:rsid w:val="000D060D"/>
    <w:rsid w:val="000D0980"/>
    <w:rsid w:val="000D1AF4"/>
    <w:rsid w:val="000D5879"/>
    <w:rsid w:val="000D784E"/>
    <w:rsid w:val="000D7FC4"/>
    <w:rsid w:val="000E1660"/>
    <w:rsid w:val="000E1852"/>
    <w:rsid w:val="000E1FEC"/>
    <w:rsid w:val="000E2217"/>
    <w:rsid w:val="000E2DDA"/>
    <w:rsid w:val="000E34A0"/>
    <w:rsid w:val="000E4020"/>
    <w:rsid w:val="000E4175"/>
    <w:rsid w:val="000E440D"/>
    <w:rsid w:val="000E517C"/>
    <w:rsid w:val="000E5286"/>
    <w:rsid w:val="000E5D59"/>
    <w:rsid w:val="000E667F"/>
    <w:rsid w:val="000E6ECB"/>
    <w:rsid w:val="000E6EEF"/>
    <w:rsid w:val="000E7ADD"/>
    <w:rsid w:val="000E7E0D"/>
    <w:rsid w:val="000F07DA"/>
    <w:rsid w:val="000F1DA9"/>
    <w:rsid w:val="000F244B"/>
    <w:rsid w:val="000F290A"/>
    <w:rsid w:val="000F4E2B"/>
    <w:rsid w:val="000F4F5C"/>
    <w:rsid w:val="000F4FED"/>
    <w:rsid w:val="000F66AE"/>
    <w:rsid w:val="000F75B0"/>
    <w:rsid w:val="000F77DD"/>
    <w:rsid w:val="00101E7D"/>
    <w:rsid w:val="00103F6D"/>
    <w:rsid w:val="00105A0F"/>
    <w:rsid w:val="00110578"/>
    <w:rsid w:val="001113AA"/>
    <w:rsid w:val="001119D7"/>
    <w:rsid w:val="00112805"/>
    <w:rsid w:val="00113700"/>
    <w:rsid w:val="001169D5"/>
    <w:rsid w:val="00117418"/>
    <w:rsid w:val="00120593"/>
    <w:rsid w:val="0012098E"/>
    <w:rsid w:val="00120F16"/>
    <w:rsid w:val="00121D00"/>
    <w:rsid w:val="00123186"/>
    <w:rsid w:val="00124ECB"/>
    <w:rsid w:val="0012610A"/>
    <w:rsid w:val="00126F3A"/>
    <w:rsid w:val="00127689"/>
    <w:rsid w:val="001308FD"/>
    <w:rsid w:val="001338D8"/>
    <w:rsid w:val="00134220"/>
    <w:rsid w:val="00134FF5"/>
    <w:rsid w:val="00136AD3"/>
    <w:rsid w:val="001418C0"/>
    <w:rsid w:val="00141F22"/>
    <w:rsid w:val="00142795"/>
    <w:rsid w:val="00142EF6"/>
    <w:rsid w:val="00147340"/>
    <w:rsid w:val="00150659"/>
    <w:rsid w:val="001506CC"/>
    <w:rsid w:val="0015457E"/>
    <w:rsid w:val="0015570A"/>
    <w:rsid w:val="00155A85"/>
    <w:rsid w:val="00157276"/>
    <w:rsid w:val="00160052"/>
    <w:rsid w:val="00160093"/>
    <w:rsid w:val="00163C6C"/>
    <w:rsid w:val="00164217"/>
    <w:rsid w:val="00167339"/>
    <w:rsid w:val="0016796C"/>
    <w:rsid w:val="00167E3E"/>
    <w:rsid w:val="00172175"/>
    <w:rsid w:val="001722FD"/>
    <w:rsid w:val="001728C9"/>
    <w:rsid w:val="00173095"/>
    <w:rsid w:val="00175820"/>
    <w:rsid w:val="00177050"/>
    <w:rsid w:val="001806F0"/>
    <w:rsid w:val="00180845"/>
    <w:rsid w:val="001822DB"/>
    <w:rsid w:val="00183886"/>
    <w:rsid w:val="001879D6"/>
    <w:rsid w:val="00190A14"/>
    <w:rsid w:val="00190DAD"/>
    <w:rsid w:val="0019261B"/>
    <w:rsid w:val="00192BB0"/>
    <w:rsid w:val="00193E78"/>
    <w:rsid w:val="00193F94"/>
    <w:rsid w:val="001957ED"/>
    <w:rsid w:val="001975B9"/>
    <w:rsid w:val="00197642"/>
    <w:rsid w:val="001A0241"/>
    <w:rsid w:val="001A0623"/>
    <w:rsid w:val="001A1F9E"/>
    <w:rsid w:val="001A24DE"/>
    <w:rsid w:val="001A3048"/>
    <w:rsid w:val="001A6019"/>
    <w:rsid w:val="001A6F45"/>
    <w:rsid w:val="001C124D"/>
    <w:rsid w:val="001C1E65"/>
    <w:rsid w:val="001C24E7"/>
    <w:rsid w:val="001C27F7"/>
    <w:rsid w:val="001C5B7E"/>
    <w:rsid w:val="001C704B"/>
    <w:rsid w:val="001C74EE"/>
    <w:rsid w:val="001D11C7"/>
    <w:rsid w:val="001D296E"/>
    <w:rsid w:val="001D2D31"/>
    <w:rsid w:val="001D3AFF"/>
    <w:rsid w:val="001D6842"/>
    <w:rsid w:val="001E0798"/>
    <w:rsid w:val="001E3378"/>
    <w:rsid w:val="001E40C3"/>
    <w:rsid w:val="001E492D"/>
    <w:rsid w:val="001E7CEB"/>
    <w:rsid w:val="001F0525"/>
    <w:rsid w:val="001F09D0"/>
    <w:rsid w:val="001F1462"/>
    <w:rsid w:val="001F1600"/>
    <w:rsid w:val="001F42E5"/>
    <w:rsid w:val="001F4669"/>
    <w:rsid w:val="001F4820"/>
    <w:rsid w:val="001F5581"/>
    <w:rsid w:val="001F5CF7"/>
    <w:rsid w:val="001F6734"/>
    <w:rsid w:val="001F6835"/>
    <w:rsid w:val="00200379"/>
    <w:rsid w:val="00203C17"/>
    <w:rsid w:val="00207294"/>
    <w:rsid w:val="0021046F"/>
    <w:rsid w:val="002111A0"/>
    <w:rsid w:val="00211C56"/>
    <w:rsid w:val="00213AF1"/>
    <w:rsid w:val="0021405C"/>
    <w:rsid w:val="00216052"/>
    <w:rsid w:val="002221C3"/>
    <w:rsid w:val="00222DA6"/>
    <w:rsid w:val="002231EF"/>
    <w:rsid w:val="00226C3F"/>
    <w:rsid w:val="00230E3A"/>
    <w:rsid w:val="00230FAB"/>
    <w:rsid w:val="0023258B"/>
    <w:rsid w:val="002341D6"/>
    <w:rsid w:val="00235D5C"/>
    <w:rsid w:val="00236B57"/>
    <w:rsid w:val="00242593"/>
    <w:rsid w:val="00242952"/>
    <w:rsid w:val="00242EDC"/>
    <w:rsid w:val="00244E50"/>
    <w:rsid w:val="00245B37"/>
    <w:rsid w:val="0025196E"/>
    <w:rsid w:val="00252AEE"/>
    <w:rsid w:val="00253148"/>
    <w:rsid w:val="00255824"/>
    <w:rsid w:val="00255AC6"/>
    <w:rsid w:val="0025652A"/>
    <w:rsid w:val="002565D0"/>
    <w:rsid w:val="002572AE"/>
    <w:rsid w:val="00257B3A"/>
    <w:rsid w:val="00260D14"/>
    <w:rsid w:val="00260ECA"/>
    <w:rsid w:val="002619D8"/>
    <w:rsid w:val="00262F59"/>
    <w:rsid w:val="00263B45"/>
    <w:rsid w:val="00266083"/>
    <w:rsid w:val="00266485"/>
    <w:rsid w:val="00266917"/>
    <w:rsid w:val="00266994"/>
    <w:rsid w:val="002676CA"/>
    <w:rsid w:val="00272046"/>
    <w:rsid w:val="00275F4C"/>
    <w:rsid w:val="00276652"/>
    <w:rsid w:val="00277CB3"/>
    <w:rsid w:val="00281498"/>
    <w:rsid w:val="00282E3D"/>
    <w:rsid w:val="002852E4"/>
    <w:rsid w:val="00286215"/>
    <w:rsid w:val="002868DD"/>
    <w:rsid w:val="0028756B"/>
    <w:rsid w:val="00290271"/>
    <w:rsid w:val="00290461"/>
    <w:rsid w:val="00290D80"/>
    <w:rsid w:val="00291C26"/>
    <w:rsid w:val="00293B7F"/>
    <w:rsid w:val="00293D87"/>
    <w:rsid w:val="00294059"/>
    <w:rsid w:val="0029531A"/>
    <w:rsid w:val="002960FF"/>
    <w:rsid w:val="002962C2"/>
    <w:rsid w:val="002A1F71"/>
    <w:rsid w:val="002A2494"/>
    <w:rsid w:val="002A3A74"/>
    <w:rsid w:val="002A3AA6"/>
    <w:rsid w:val="002A3EAF"/>
    <w:rsid w:val="002A42A3"/>
    <w:rsid w:val="002A534F"/>
    <w:rsid w:val="002A73DA"/>
    <w:rsid w:val="002B177A"/>
    <w:rsid w:val="002B19C0"/>
    <w:rsid w:val="002B31D8"/>
    <w:rsid w:val="002B6A7A"/>
    <w:rsid w:val="002B7A6A"/>
    <w:rsid w:val="002C2CE3"/>
    <w:rsid w:val="002C3044"/>
    <w:rsid w:val="002C38F2"/>
    <w:rsid w:val="002C4F0D"/>
    <w:rsid w:val="002C5650"/>
    <w:rsid w:val="002C60C6"/>
    <w:rsid w:val="002C6FAE"/>
    <w:rsid w:val="002D0560"/>
    <w:rsid w:val="002D1845"/>
    <w:rsid w:val="002D1891"/>
    <w:rsid w:val="002D1C2E"/>
    <w:rsid w:val="002D30BF"/>
    <w:rsid w:val="002D33E4"/>
    <w:rsid w:val="002D350F"/>
    <w:rsid w:val="002D4D74"/>
    <w:rsid w:val="002D687C"/>
    <w:rsid w:val="002E16CC"/>
    <w:rsid w:val="002E1CD9"/>
    <w:rsid w:val="002E29DD"/>
    <w:rsid w:val="002E2F0E"/>
    <w:rsid w:val="002E33B2"/>
    <w:rsid w:val="002E46A9"/>
    <w:rsid w:val="002E701E"/>
    <w:rsid w:val="002E7274"/>
    <w:rsid w:val="002F0224"/>
    <w:rsid w:val="002F1A97"/>
    <w:rsid w:val="002F22F3"/>
    <w:rsid w:val="002F54FF"/>
    <w:rsid w:val="002F55BC"/>
    <w:rsid w:val="002F63D9"/>
    <w:rsid w:val="002F6615"/>
    <w:rsid w:val="002F7C1E"/>
    <w:rsid w:val="00305742"/>
    <w:rsid w:val="00305A08"/>
    <w:rsid w:val="00306752"/>
    <w:rsid w:val="003110BD"/>
    <w:rsid w:val="00311167"/>
    <w:rsid w:val="00311279"/>
    <w:rsid w:val="00311B65"/>
    <w:rsid w:val="003128B2"/>
    <w:rsid w:val="0031321B"/>
    <w:rsid w:val="00314F26"/>
    <w:rsid w:val="0031524A"/>
    <w:rsid w:val="00315633"/>
    <w:rsid w:val="00316742"/>
    <w:rsid w:val="00316A26"/>
    <w:rsid w:val="00316D94"/>
    <w:rsid w:val="00321CBC"/>
    <w:rsid w:val="00322204"/>
    <w:rsid w:val="00322C8B"/>
    <w:rsid w:val="00324419"/>
    <w:rsid w:val="00325044"/>
    <w:rsid w:val="0032542E"/>
    <w:rsid w:val="0032563A"/>
    <w:rsid w:val="003277E8"/>
    <w:rsid w:val="003305A9"/>
    <w:rsid w:val="00332286"/>
    <w:rsid w:val="00332EAE"/>
    <w:rsid w:val="00333934"/>
    <w:rsid w:val="00334526"/>
    <w:rsid w:val="00336253"/>
    <w:rsid w:val="00336738"/>
    <w:rsid w:val="0033771A"/>
    <w:rsid w:val="00341619"/>
    <w:rsid w:val="00342340"/>
    <w:rsid w:val="00342420"/>
    <w:rsid w:val="003431AF"/>
    <w:rsid w:val="00343BB8"/>
    <w:rsid w:val="0034647F"/>
    <w:rsid w:val="0034770E"/>
    <w:rsid w:val="0034793E"/>
    <w:rsid w:val="00350061"/>
    <w:rsid w:val="0035078A"/>
    <w:rsid w:val="00350A05"/>
    <w:rsid w:val="00350D29"/>
    <w:rsid w:val="00355451"/>
    <w:rsid w:val="0035622E"/>
    <w:rsid w:val="00357238"/>
    <w:rsid w:val="003603CF"/>
    <w:rsid w:val="0036388C"/>
    <w:rsid w:val="00363CA1"/>
    <w:rsid w:val="00364E1B"/>
    <w:rsid w:val="00366B48"/>
    <w:rsid w:val="00366C27"/>
    <w:rsid w:val="00366D08"/>
    <w:rsid w:val="00367E2E"/>
    <w:rsid w:val="00367EFF"/>
    <w:rsid w:val="0037201F"/>
    <w:rsid w:val="003725CC"/>
    <w:rsid w:val="00372F11"/>
    <w:rsid w:val="0037305A"/>
    <w:rsid w:val="00373B41"/>
    <w:rsid w:val="00374C6E"/>
    <w:rsid w:val="003777BC"/>
    <w:rsid w:val="00382528"/>
    <w:rsid w:val="003829DB"/>
    <w:rsid w:val="00383196"/>
    <w:rsid w:val="00384BB9"/>
    <w:rsid w:val="00384DCB"/>
    <w:rsid w:val="0038541C"/>
    <w:rsid w:val="00386AF5"/>
    <w:rsid w:val="00386D58"/>
    <w:rsid w:val="003877B9"/>
    <w:rsid w:val="00391F84"/>
    <w:rsid w:val="00392D27"/>
    <w:rsid w:val="00394EE3"/>
    <w:rsid w:val="003A0A38"/>
    <w:rsid w:val="003A11B1"/>
    <w:rsid w:val="003A1DD1"/>
    <w:rsid w:val="003A6A45"/>
    <w:rsid w:val="003A6BEC"/>
    <w:rsid w:val="003A7B8B"/>
    <w:rsid w:val="003B0E5B"/>
    <w:rsid w:val="003B1872"/>
    <w:rsid w:val="003B1B2C"/>
    <w:rsid w:val="003B1D3D"/>
    <w:rsid w:val="003B370F"/>
    <w:rsid w:val="003B3741"/>
    <w:rsid w:val="003B4868"/>
    <w:rsid w:val="003B58F5"/>
    <w:rsid w:val="003B7A11"/>
    <w:rsid w:val="003C1507"/>
    <w:rsid w:val="003C172F"/>
    <w:rsid w:val="003C3561"/>
    <w:rsid w:val="003C3860"/>
    <w:rsid w:val="003C449C"/>
    <w:rsid w:val="003C47F5"/>
    <w:rsid w:val="003C48A8"/>
    <w:rsid w:val="003C49D2"/>
    <w:rsid w:val="003D0838"/>
    <w:rsid w:val="003D1795"/>
    <w:rsid w:val="003D2410"/>
    <w:rsid w:val="003D3C5C"/>
    <w:rsid w:val="003D3DE8"/>
    <w:rsid w:val="003D4930"/>
    <w:rsid w:val="003E0128"/>
    <w:rsid w:val="003E232D"/>
    <w:rsid w:val="003E24FE"/>
    <w:rsid w:val="003E53BE"/>
    <w:rsid w:val="003F4F8B"/>
    <w:rsid w:val="003F5903"/>
    <w:rsid w:val="0040005A"/>
    <w:rsid w:val="00400242"/>
    <w:rsid w:val="00404F60"/>
    <w:rsid w:val="0041079F"/>
    <w:rsid w:val="0041154F"/>
    <w:rsid w:val="0041207A"/>
    <w:rsid w:val="00414261"/>
    <w:rsid w:val="0041583F"/>
    <w:rsid w:val="004201A8"/>
    <w:rsid w:val="004217C5"/>
    <w:rsid w:val="00422087"/>
    <w:rsid w:val="00423173"/>
    <w:rsid w:val="00425D5C"/>
    <w:rsid w:val="00426CC6"/>
    <w:rsid w:val="00427D0F"/>
    <w:rsid w:val="0043095D"/>
    <w:rsid w:val="00430B6A"/>
    <w:rsid w:val="0043155C"/>
    <w:rsid w:val="00434982"/>
    <w:rsid w:val="00435496"/>
    <w:rsid w:val="0043629E"/>
    <w:rsid w:val="00436C23"/>
    <w:rsid w:val="00437539"/>
    <w:rsid w:val="004403EB"/>
    <w:rsid w:val="00440458"/>
    <w:rsid w:val="00440675"/>
    <w:rsid w:val="00443E13"/>
    <w:rsid w:val="0044405A"/>
    <w:rsid w:val="00444484"/>
    <w:rsid w:val="0044483F"/>
    <w:rsid w:val="00444DCE"/>
    <w:rsid w:val="0044557C"/>
    <w:rsid w:val="004456CF"/>
    <w:rsid w:val="00445FD2"/>
    <w:rsid w:val="00447B5A"/>
    <w:rsid w:val="004501B0"/>
    <w:rsid w:val="00450E72"/>
    <w:rsid w:val="00453D98"/>
    <w:rsid w:val="00456410"/>
    <w:rsid w:val="00460EA7"/>
    <w:rsid w:val="004612D4"/>
    <w:rsid w:val="00462CE5"/>
    <w:rsid w:val="004648B2"/>
    <w:rsid w:val="00464F2B"/>
    <w:rsid w:val="00470F26"/>
    <w:rsid w:val="00473461"/>
    <w:rsid w:val="004739A8"/>
    <w:rsid w:val="00475C55"/>
    <w:rsid w:val="004765B3"/>
    <w:rsid w:val="00480203"/>
    <w:rsid w:val="00480971"/>
    <w:rsid w:val="00484E44"/>
    <w:rsid w:val="0048502C"/>
    <w:rsid w:val="004866D8"/>
    <w:rsid w:val="00487B9B"/>
    <w:rsid w:val="00492BBB"/>
    <w:rsid w:val="004938EC"/>
    <w:rsid w:val="00496A48"/>
    <w:rsid w:val="00496AB9"/>
    <w:rsid w:val="00497D91"/>
    <w:rsid w:val="004A0BCE"/>
    <w:rsid w:val="004A7DAB"/>
    <w:rsid w:val="004B1246"/>
    <w:rsid w:val="004B45B2"/>
    <w:rsid w:val="004B55A4"/>
    <w:rsid w:val="004B6959"/>
    <w:rsid w:val="004B69E0"/>
    <w:rsid w:val="004B7C9B"/>
    <w:rsid w:val="004C1095"/>
    <w:rsid w:val="004C29D8"/>
    <w:rsid w:val="004C3AB0"/>
    <w:rsid w:val="004C3D73"/>
    <w:rsid w:val="004C3E05"/>
    <w:rsid w:val="004C5650"/>
    <w:rsid w:val="004C590B"/>
    <w:rsid w:val="004C6C39"/>
    <w:rsid w:val="004C76DC"/>
    <w:rsid w:val="004D10B2"/>
    <w:rsid w:val="004D1195"/>
    <w:rsid w:val="004D2272"/>
    <w:rsid w:val="004D3B78"/>
    <w:rsid w:val="004D5012"/>
    <w:rsid w:val="004D68E7"/>
    <w:rsid w:val="004D7307"/>
    <w:rsid w:val="004D7521"/>
    <w:rsid w:val="004E04F9"/>
    <w:rsid w:val="004E0C72"/>
    <w:rsid w:val="004E2512"/>
    <w:rsid w:val="004E2FE3"/>
    <w:rsid w:val="004E3FE8"/>
    <w:rsid w:val="004E594A"/>
    <w:rsid w:val="004E5BFF"/>
    <w:rsid w:val="004E651E"/>
    <w:rsid w:val="004F0EFC"/>
    <w:rsid w:val="004F293C"/>
    <w:rsid w:val="004F364F"/>
    <w:rsid w:val="004F37B6"/>
    <w:rsid w:val="004F3A34"/>
    <w:rsid w:val="004F3C11"/>
    <w:rsid w:val="004F3D26"/>
    <w:rsid w:val="004F3E04"/>
    <w:rsid w:val="004F446D"/>
    <w:rsid w:val="004F5373"/>
    <w:rsid w:val="004F7136"/>
    <w:rsid w:val="004F7F2E"/>
    <w:rsid w:val="0050367C"/>
    <w:rsid w:val="005050FD"/>
    <w:rsid w:val="00506415"/>
    <w:rsid w:val="00506AD6"/>
    <w:rsid w:val="00507CE7"/>
    <w:rsid w:val="00513E42"/>
    <w:rsid w:val="00514817"/>
    <w:rsid w:val="005158CB"/>
    <w:rsid w:val="00515FAB"/>
    <w:rsid w:val="005163B0"/>
    <w:rsid w:val="00517BC1"/>
    <w:rsid w:val="0052097A"/>
    <w:rsid w:val="00521B34"/>
    <w:rsid w:val="00522681"/>
    <w:rsid w:val="00523DA8"/>
    <w:rsid w:val="0052449F"/>
    <w:rsid w:val="00525025"/>
    <w:rsid w:val="00527911"/>
    <w:rsid w:val="00530405"/>
    <w:rsid w:val="00532192"/>
    <w:rsid w:val="005346B4"/>
    <w:rsid w:val="00535562"/>
    <w:rsid w:val="00535D40"/>
    <w:rsid w:val="00537C17"/>
    <w:rsid w:val="00537D7E"/>
    <w:rsid w:val="00540052"/>
    <w:rsid w:val="00542C67"/>
    <w:rsid w:val="00543D00"/>
    <w:rsid w:val="00545EC7"/>
    <w:rsid w:val="00546F3A"/>
    <w:rsid w:val="0054739C"/>
    <w:rsid w:val="00547458"/>
    <w:rsid w:val="005476FC"/>
    <w:rsid w:val="00547DDC"/>
    <w:rsid w:val="00555A1C"/>
    <w:rsid w:val="00555EE7"/>
    <w:rsid w:val="005569A7"/>
    <w:rsid w:val="0055732F"/>
    <w:rsid w:val="00562168"/>
    <w:rsid w:val="0056403E"/>
    <w:rsid w:val="00566225"/>
    <w:rsid w:val="0056659D"/>
    <w:rsid w:val="005667D5"/>
    <w:rsid w:val="00571FE0"/>
    <w:rsid w:val="00574837"/>
    <w:rsid w:val="00575BBA"/>
    <w:rsid w:val="005773CB"/>
    <w:rsid w:val="00580685"/>
    <w:rsid w:val="00580E7D"/>
    <w:rsid w:val="005821DB"/>
    <w:rsid w:val="005838C9"/>
    <w:rsid w:val="00583CB9"/>
    <w:rsid w:val="00583D7B"/>
    <w:rsid w:val="00585939"/>
    <w:rsid w:val="00586EE7"/>
    <w:rsid w:val="00587116"/>
    <w:rsid w:val="0058713E"/>
    <w:rsid w:val="005876A0"/>
    <w:rsid w:val="00591400"/>
    <w:rsid w:val="00592882"/>
    <w:rsid w:val="005948F2"/>
    <w:rsid w:val="00595743"/>
    <w:rsid w:val="00595E27"/>
    <w:rsid w:val="00596117"/>
    <w:rsid w:val="00597332"/>
    <w:rsid w:val="0059742D"/>
    <w:rsid w:val="00597683"/>
    <w:rsid w:val="005A01AB"/>
    <w:rsid w:val="005A0557"/>
    <w:rsid w:val="005A0B77"/>
    <w:rsid w:val="005A1CAA"/>
    <w:rsid w:val="005A33B1"/>
    <w:rsid w:val="005A53EB"/>
    <w:rsid w:val="005B032D"/>
    <w:rsid w:val="005B038F"/>
    <w:rsid w:val="005B061E"/>
    <w:rsid w:val="005B0D2B"/>
    <w:rsid w:val="005B0E55"/>
    <w:rsid w:val="005B2985"/>
    <w:rsid w:val="005B2E83"/>
    <w:rsid w:val="005B328C"/>
    <w:rsid w:val="005B4B11"/>
    <w:rsid w:val="005B653E"/>
    <w:rsid w:val="005B6556"/>
    <w:rsid w:val="005B6583"/>
    <w:rsid w:val="005C22EF"/>
    <w:rsid w:val="005C6136"/>
    <w:rsid w:val="005C6A2D"/>
    <w:rsid w:val="005D0D8F"/>
    <w:rsid w:val="005D278F"/>
    <w:rsid w:val="005D451D"/>
    <w:rsid w:val="005D6899"/>
    <w:rsid w:val="005D76CB"/>
    <w:rsid w:val="005E14D2"/>
    <w:rsid w:val="005E1802"/>
    <w:rsid w:val="005E4723"/>
    <w:rsid w:val="005E774D"/>
    <w:rsid w:val="005E7F33"/>
    <w:rsid w:val="005F0C2C"/>
    <w:rsid w:val="005F169A"/>
    <w:rsid w:val="005F2F84"/>
    <w:rsid w:val="005F3AB4"/>
    <w:rsid w:val="005F4346"/>
    <w:rsid w:val="005F6620"/>
    <w:rsid w:val="005F7669"/>
    <w:rsid w:val="005F7D4C"/>
    <w:rsid w:val="006005D8"/>
    <w:rsid w:val="00600B81"/>
    <w:rsid w:val="006021E4"/>
    <w:rsid w:val="0060307F"/>
    <w:rsid w:val="006043F7"/>
    <w:rsid w:val="00605B73"/>
    <w:rsid w:val="006103D0"/>
    <w:rsid w:val="00610B07"/>
    <w:rsid w:val="00611F5C"/>
    <w:rsid w:val="0061623C"/>
    <w:rsid w:val="00616E5B"/>
    <w:rsid w:val="00620E7B"/>
    <w:rsid w:val="00623316"/>
    <w:rsid w:val="006239D6"/>
    <w:rsid w:val="0062436B"/>
    <w:rsid w:val="0062518B"/>
    <w:rsid w:val="0062521F"/>
    <w:rsid w:val="00625C0D"/>
    <w:rsid w:val="006276AD"/>
    <w:rsid w:val="00630E08"/>
    <w:rsid w:val="006323C7"/>
    <w:rsid w:val="0063241D"/>
    <w:rsid w:val="00633E83"/>
    <w:rsid w:val="00634F93"/>
    <w:rsid w:val="00636700"/>
    <w:rsid w:val="00637023"/>
    <w:rsid w:val="00637EE4"/>
    <w:rsid w:val="00640640"/>
    <w:rsid w:val="00640925"/>
    <w:rsid w:val="00641DCD"/>
    <w:rsid w:val="00642B62"/>
    <w:rsid w:val="00642D06"/>
    <w:rsid w:val="0064482C"/>
    <w:rsid w:val="00646574"/>
    <w:rsid w:val="00650E33"/>
    <w:rsid w:val="0065417C"/>
    <w:rsid w:val="0065525A"/>
    <w:rsid w:val="00656983"/>
    <w:rsid w:val="006577F3"/>
    <w:rsid w:val="00657DD9"/>
    <w:rsid w:val="00657FEB"/>
    <w:rsid w:val="00662B9C"/>
    <w:rsid w:val="00662DBE"/>
    <w:rsid w:val="00663106"/>
    <w:rsid w:val="00663B3C"/>
    <w:rsid w:val="00663E1F"/>
    <w:rsid w:val="00664BCC"/>
    <w:rsid w:val="006659E8"/>
    <w:rsid w:val="006665A3"/>
    <w:rsid w:val="00667D02"/>
    <w:rsid w:val="00670BA6"/>
    <w:rsid w:val="00670D0B"/>
    <w:rsid w:val="00671B92"/>
    <w:rsid w:val="0067352F"/>
    <w:rsid w:val="0067380F"/>
    <w:rsid w:val="00673874"/>
    <w:rsid w:val="006820F1"/>
    <w:rsid w:val="006840BC"/>
    <w:rsid w:val="00684DB2"/>
    <w:rsid w:val="00685EAF"/>
    <w:rsid w:val="00685F3D"/>
    <w:rsid w:val="00686845"/>
    <w:rsid w:val="006914D8"/>
    <w:rsid w:val="00691626"/>
    <w:rsid w:val="0069545A"/>
    <w:rsid w:val="00695885"/>
    <w:rsid w:val="006A4C18"/>
    <w:rsid w:val="006A4EAE"/>
    <w:rsid w:val="006A5D75"/>
    <w:rsid w:val="006A657E"/>
    <w:rsid w:val="006A7711"/>
    <w:rsid w:val="006B04A0"/>
    <w:rsid w:val="006B0D97"/>
    <w:rsid w:val="006B14FE"/>
    <w:rsid w:val="006B3545"/>
    <w:rsid w:val="006B3D18"/>
    <w:rsid w:val="006B4E58"/>
    <w:rsid w:val="006B56BD"/>
    <w:rsid w:val="006B580B"/>
    <w:rsid w:val="006B6CDC"/>
    <w:rsid w:val="006B7119"/>
    <w:rsid w:val="006B77F9"/>
    <w:rsid w:val="006B7A02"/>
    <w:rsid w:val="006C1E1D"/>
    <w:rsid w:val="006C3A05"/>
    <w:rsid w:val="006C3BB6"/>
    <w:rsid w:val="006C5A6E"/>
    <w:rsid w:val="006C602A"/>
    <w:rsid w:val="006C6FF3"/>
    <w:rsid w:val="006D3263"/>
    <w:rsid w:val="006D453A"/>
    <w:rsid w:val="006D47B8"/>
    <w:rsid w:val="006D49DC"/>
    <w:rsid w:val="006D49FF"/>
    <w:rsid w:val="006D656F"/>
    <w:rsid w:val="006D7B41"/>
    <w:rsid w:val="006E21C7"/>
    <w:rsid w:val="006E2BD2"/>
    <w:rsid w:val="006E4416"/>
    <w:rsid w:val="006E6A02"/>
    <w:rsid w:val="006F2643"/>
    <w:rsid w:val="006F33D6"/>
    <w:rsid w:val="006F3554"/>
    <w:rsid w:val="006F4828"/>
    <w:rsid w:val="006F516C"/>
    <w:rsid w:val="006F65A3"/>
    <w:rsid w:val="006F71E6"/>
    <w:rsid w:val="006F7E99"/>
    <w:rsid w:val="00700795"/>
    <w:rsid w:val="00700BB5"/>
    <w:rsid w:val="00700E24"/>
    <w:rsid w:val="00702090"/>
    <w:rsid w:val="00703599"/>
    <w:rsid w:val="00705EE2"/>
    <w:rsid w:val="00706733"/>
    <w:rsid w:val="007076F6"/>
    <w:rsid w:val="0071005A"/>
    <w:rsid w:val="0071006D"/>
    <w:rsid w:val="0071010B"/>
    <w:rsid w:val="00710769"/>
    <w:rsid w:val="007112D2"/>
    <w:rsid w:val="00711ED8"/>
    <w:rsid w:val="00712FA4"/>
    <w:rsid w:val="00713B93"/>
    <w:rsid w:val="007144D1"/>
    <w:rsid w:val="00714528"/>
    <w:rsid w:val="007147C9"/>
    <w:rsid w:val="007159E6"/>
    <w:rsid w:val="007170F7"/>
    <w:rsid w:val="00723706"/>
    <w:rsid w:val="007243BF"/>
    <w:rsid w:val="00724783"/>
    <w:rsid w:val="00725CB0"/>
    <w:rsid w:val="0073001B"/>
    <w:rsid w:val="00732E1C"/>
    <w:rsid w:val="00732E6C"/>
    <w:rsid w:val="007351FF"/>
    <w:rsid w:val="007370CC"/>
    <w:rsid w:val="00737FA0"/>
    <w:rsid w:val="00743ECF"/>
    <w:rsid w:val="007464D5"/>
    <w:rsid w:val="0074711A"/>
    <w:rsid w:val="0074771E"/>
    <w:rsid w:val="0075164C"/>
    <w:rsid w:val="007527F1"/>
    <w:rsid w:val="007543D3"/>
    <w:rsid w:val="0075487A"/>
    <w:rsid w:val="007558FC"/>
    <w:rsid w:val="00755B36"/>
    <w:rsid w:val="007573C9"/>
    <w:rsid w:val="0075760A"/>
    <w:rsid w:val="00760C06"/>
    <w:rsid w:val="007624C2"/>
    <w:rsid w:val="007637F5"/>
    <w:rsid w:val="00765B9C"/>
    <w:rsid w:val="00767061"/>
    <w:rsid w:val="00767797"/>
    <w:rsid w:val="00767C2B"/>
    <w:rsid w:val="00767E4A"/>
    <w:rsid w:val="00771906"/>
    <w:rsid w:val="00771F8C"/>
    <w:rsid w:val="0077610A"/>
    <w:rsid w:val="007806D1"/>
    <w:rsid w:val="00781120"/>
    <w:rsid w:val="007816D2"/>
    <w:rsid w:val="00781AC5"/>
    <w:rsid w:val="00781FE3"/>
    <w:rsid w:val="00783BE3"/>
    <w:rsid w:val="007859DF"/>
    <w:rsid w:val="007860B7"/>
    <w:rsid w:val="00786D89"/>
    <w:rsid w:val="00790CB9"/>
    <w:rsid w:val="007919B5"/>
    <w:rsid w:val="00794959"/>
    <w:rsid w:val="00794E64"/>
    <w:rsid w:val="007962DB"/>
    <w:rsid w:val="00796A28"/>
    <w:rsid w:val="00797F14"/>
    <w:rsid w:val="007A09BA"/>
    <w:rsid w:val="007A11A2"/>
    <w:rsid w:val="007A1B41"/>
    <w:rsid w:val="007A1E1C"/>
    <w:rsid w:val="007A2762"/>
    <w:rsid w:val="007A2E7A"/>
    <w:rsid w:val="007A2F9C"/>
    <w:rsid w:val="007A38FF"/>
    <w:rsid w:val="007A45F5"/>
    <w:rsid w:val="007A737E"/>
    <w:rsid w:val="007A7FBF"/>
    <w:rsid w:val="007B0A46"/>
    <w:rsid w:val="007B1338"/>
    <w:rsid w:val="007B57ED"/>
    <w:rsid w:val="007B5F80"/>
    <w:rsid w:val="007C1AB6"/>
    <w:rsid w:val="007C24E1"/>
    <w:rsid w:val="007C29BF"/>
    <w:rsid w:val="007C2E06"/>
    <w:rsid w:val="007C44CE"/>
    <w:rsid w:val="007C4844"/>
    <w:rsid w:val="007C5855"/>
    <w:rsid w:val="007C6CCD"/>
    <w:rsid w:val="007D204D"/>
    <w:rsid w:val="007D257D"/>
    <w:rsid w:val="007D398D"/>
    <w:rsid w:val="007D65AF"/>
    <w:rsid w:val="007D6632"/>
    <w:rsid w:val="007E20C5"/>
    <w:rsid w:val="007E6437"/>
    <w:rsid w:val="007F16B7"/>
    <w:rsid w:val="007F24BA"/>
    <w:rsid w:val="007F4315"/>
    <w:rsid w:val="007F4517"/>
    <w:rsid w:val="007F4DE0"/>
    <w:rsid w:val="007F6185"/>
    <w:rsid w:val="00800EA6"/>
    <w:rsid w:val="00801FC7"/>
    <w:rsid w:val="0080426B"/>
    <w:rsid w:val="008047FA"/>
    <w:rsid w:val="008050CF"/>
    <w:rsid w:val="00807763"/>
    <w:rsid w:val="00814A5C"/>
    <w:rsid w:val="00814F21"/>
    <w:rsid w:val="00815112"/>
    <w:rsid w:val="008151B0"/>
    <w:rsid w:val="00815B43"/>
    <w:rsid w:val="00817938"/>
    <w:rsid w:val="008209BA"/>
    <w:rsid w:val="00822318"/>
    <w:rsid w:val="00822EE1"/>
    <w:rsid w:val="00824BCE"/>
    <w:rsid w:val="008255C3"/>
    <w:rsid w:val="00825D01"/>
    <w:rsid w:val="00826B48"/>
    <w:rsid w:val="00827110"/>
    <w:rsid w:val="008341DE"/>
    <w:rsid w:val="00834210"/>
    <w:rsid w:val="008346C3"/>
    <w:rsid w:val="00834A85"/>
    <w:rsid w:val="00836346"/>
    <w:rsid w:val="008365DE"/>
    <w:rsid w:val="008371BD"/>
    <w:rsid w:val="00841ECA"/>
    <w:rsid w:val="00842B74"/>
    <w:rsid w:val="00842BB8"/>
    <w:rsid w:val="008433D2"/>
    <w:rsid w:val="008460F0"/>
    <w:rsid w:val="0084625E"/>
    <w:rsid w:val="0085127D"/>
    <w:rsid w:val="008529FD"/>
    <w:rsid w:val="008531E5"/>
    <w:rsid w:val="0085335D"/>
    <w:rsid w:val="0085459D"/>
    <w:rsid w:val="008574A9"/>
    <w:rsid w:val="00861394"/>
    <w:rsid w:val="00863CC6"/>
    <w:rsid w:val="008644CA"/>
    <w:rsid w:val="00864500"/>
    <w:rsid w:val="008661A9"/>
    <w:rsid w:val="00870634"/>
    <w:rsid w:val="00870A3D"/>
    <w:rsid w:val="00872056"/>
    <w:rsid w:val="00872CA0"/>
    <w:rsid w:val="008733AC"/>
    <w:rsid w:val="00873E5C"/>
    <w:rsid w:val="0087400C"/>
    <w:rsid w:val="00874244"/>
    <w:rsid w:val="00874ECD"/>
    <w:rsid w:val="00876031"/>
    <w:rsid w:val="008762C3"/>
    <w:rsid w:val="008770ED"/>
    <w:rsid w:val="0088038E"/>
    <w:rsid w:val="00880FCD"/>
    <w:rsid w:val="008829A7"/>
    <w:rsid w:val="00882C07"/>
    <w:rsid w:val="0088317C"/>
    <w:rsid w:val="0088394D"/>
    <w:rsid w:val="008847F0"/>
    <w:rsid w:val="00886573"/>
    <w:rsid w:val="008867AB"/>
    <w:rsid w:val="00886EE3"/>
    <w:rsid w:val="00887A5A"/>
    <w:rsid w:val="0089006D"/>
    <w:rsid w:val="008904EB"/>
    <w:rsid w:val="00891A26"/>
    <w:rsid w:val="00892468"/>
    <w:rsid w:val="00894668"/>
    <w:rsid w:val="008957A2"/>
    <w:rsid w:val="0089745F"/>
    <w:rsid w:val="008A0518"/>
    <w:rsid w:val="008A0AA3"/>
    <w:rsid w:val="008A0CD4"/>
    <w:rsid w:val="008A1EBF"/>
    <w:rsid w:val="008A2C72"/>
    <w:rsid w:val="008A3F44"/>
    <w:rsid w:val="008A6E06"/>
    <w:rsid w:val="008A73E9"/>
    <w:rsid w:val="008A7487"/>
    <w:rsid w:val="008A7F96"/>
    <w:rsid w:val="008B0125"/>
    <w:rsid w:val="008B0B2C"/>
    <w:rsid w:val="008B3838"/>
    <w:rsid w:val="008B49E5"/>
    <w:rsid w:val="008B6732"/>
    <w:rsid w:val="008B7772"/>
    <w:rsid w:val="008B793F"/>
    <w:rsid w:val="008C1448"/>
    <w:rsid w:val="008C144B"/>
    <w:rsid w:val="008C2AC6"/>
    <w:rsid w:val="008C53AB"/>
    <w:rsid w:val="008C5C2A"/>
    <w:rsid w:val="008C7088"/>
    <w:rsid w:val="008D155D"/>
    <w:rsid w:val="008D29F3"/>
    <w:rsid w:val="008D2A3B"/>
    <w:rsid w:val="008D3F55"/>
    <w:rsid w:val="008D45D5"/>
    <w:rsid w:val="008D610C"/>
    <w:rsid w:val="008D6BCF"/>
    <w:rsid w:val="008E144A"/>
    <w:rsid w:val="008E38C4"/>
    <w:rsid w:val="008E464E"/>
    <w:rsid w:val="008E531E"/>
    <w:rsid w:val="008E5B9A"/>
    <w:rsid w:val="008E6086"/>
    <w:rsid w:val="008E6646"/>
    <w:rsid w:val="008F056D"/>
    <w:rsid w:val="008F283C"/>
    <w:rsid w:val="008F3A42"/>
    <w:rsid w:val="008F69D3"/>
    <w:rsid w:val="008F6AB0"/>
    <w:rsid w:val="00901828"/>
    <w:rsid w:val="0090491D"/>
    <w:rsid w:val="00905807"/>
    <w:rsid w:val="00910DC1"/>
    <w:rsid w:val="00914184"/>
    <w:rsid w:val="00917053"/>
    <w:rsid w:val="009237DE"/>
    <w:rsid w:val="00925EDF"/>
    <w:rsid w:val="00927C91"/>
    <w:rsid w:val="009320DA"/>
    <w:rsid w:val="009323C5"/>
    <w:rsid w:val="009330A3"/>
    <w:rsid w:val="009332F3"/>
    <w:rsid w:val="0093360B"/>
    <w:rsid w:val="0093393E"/>
    <w:rsid w:val="00934296"/>
    <w:rsid w:val="009346FD"/>
    <w:rsid w:val="00935407"/>
    <w:rsid w:val="009366E8"/>
    <w:rsid w:val="009367EC"/>
    <w:rsid w:val="00937661"/>
    <w:rsid w:val="009377BE"/>
    <w:rsid w:val="00937F12"/>
    <w:rsid w:val="009402D4"/>
    <w:rsid w:val="00942703"/>
    <w:rsid w:val="009448BA"/>
    <w:rsid w:val="009448FA"/>
    <w:rsid w:val="009460D4"/>
    <w:rsid w:val="00946569"/>
    <w:rsid w:val="00951CA0"/>
    <w:rsid w:val="00951CFC"/>
    <w:rsid w:val="00952337"/>
    <w:rsid w:val="009527AA"/>
    <w:rsid w:val="00952907"/>
    <w:rsid w:val="00952D38"/>
    <w:rsid w:val="00957AF6"/>
    <w:rsid w:val="00957EE4"/>
    <w:rsid w:val="009616D3"/>
    <w:rsid w:val="00961705"/>
    <w:rsid w:val="00961CC4"/>
    <w:rsid w:val="00962BB4"/>
    <w:rsid w:val="009638C7"/>
    <w:rsid w:val="00963BC6"/>
    <w:rsid w:val="0096506F"/>
    <w:rsid w:val="00965A15"/>
    <w:rsid w:val="00965D77"/>
    <w:rsid w:val="00966054"/>
    <w:rsid w:val="00972B90"/>
    <w:rsid w:val="00972C28"/>
    <w:rsid w:val="00982D35"/>
    <w:rsid w:val="00983F80"/>
    <w:rsid w:val="009840DD"/>
    <w:rsid w:val="00984561"/>
    <w:rsid w:val="00984D98"/>
    <w:rsid w:val="00985395"/>
    <w:rsid w:val="009853CD"/>
    <w:rsid w:val="009857CD"/>
    <w:rsid w:val="009863C8"/>
    <w:rsid w:val="00986D0D"/>
    <w:rsid w:val="00987921"/>
    <w:rsid w:val="00991668"/>
    <w:rsid w:val="00994661"/>
    <w:rsid w:val="00995F71"/>
    <w:rsid w:val="00996C62"/>
    <w:rsid w:val="009A038E"/>
    <w:rsid w:val="009A0FA7"/>
    <w:rsid w:val="009A1567"/>
    <w:rsid w:val="009A41D8"/>
    <w:rsid w:val="009A42D7"/>
    <w:rsid w:val="009A4D3C"/>
    <w:rsid w:val="009A4D7F"/>
    <w:rsid w:val="009B0786"/>
    <w:rsid w:val="009B41B8"/>
    <w:rsid w:val="009B5A45"/>
    <w:rsid w:val="009B70DC"/>
    <w:rsid w:val="009C097F"/>
    <w:rsid w:val="009C0EB0"/>
    <w:rsid w:val="009C4492"/>
    <w:rsid w:val="009C6DF6"/>
    <w:rsid w:val="009C7D9C"/>
    <w:rsid w:val="009D064D"/>
    <w:rsid w:val="009D0D0D"/>
    <w:rsid w:val="009D0F4D"/>
    <w:rsid w:val="009D0F5C"/>
    <w:rsid w:val="009D15C6"/>
    <w:rsid w:val="009D2AB2"/>
    <w:rsid w:val="009D659A"/>
    <w:rsid w:val="009D69F8"/>
    <w:rsid w:val="009D7128"/>
    <w:rsid w:val="009E1595"/>
    <w:rsid w:val="009E1C09"/>
    <w:rsid w:val="009E5BB9"/>
    <w:rsid w:val="009E6708"/>
    <w:rsid w:val="009E756C"/>
    <w:rsid w:val="009F009E"/>
    <w:rsid w:val="009F306B"/>
    <w:rsid w:val="009F3192"/>
    <w:rsid w:val="009F7CDB"/>
    <w:rsid w:val="00A01CB1"/>
    <w:rsid w:val="00A03523"/>
    <w:rsid w:val="00A03BCD"/>
    <w:rsid w:val="00A044C0"/>
    <w:rsid w:val="00A04CBA"/>
    <w:rsid w:val="00A05441"/>
    <w:rsid w:val="00A065D1"/>
    <w:rsid w:val="00A06EF2"/>
    <w:rsid w:val="00A077CD"/>
    <w:rsid w:val="00A07C71"/>
    <w:rsid w:val="00A10B8A"/>
    <w:rsid w:val="00A10F07"/>
    <w:rsid w:val="00A12042"/>
    <w:rsid w:val="00A12500"/>
    <w:rsid w:val="00A14146"/>
    <w:rsid w:val="00A145DD"/>
    <w:rsid w:val="00A16690"/>
    <w:rsid w:val="00A209A4"/>
    <w:rsid w:val="00A21C36"/>
    <w:rsid w:val="00A24A6F"/>
    <w:rsid w:val="00A276BC"/>
    <w:rsid w:val="00A3065B"/>
    <w:rsid w:val="00A343D8"/>
    <w:rsid w:val="00A40502"/>
    <w:rsid w:val="00A4157D"/>
    <w:rsid w:val="00A43E53"/>
    <w:rsid w:val="00A44944"/>
    <w:rsid w:val="00A45A5A"/>
    <w:rsid w:val="00A476A8"/>
    <w:rsid w:val="00A51C5A"/>
    <w:rsid w:val="00A532E3"/>
    <w:rsid w:val="00A532F4"/>
    <w:rsid w:val="00A53FF7"/>
    <w:rsid w:val="00A548BC"/>
    <w:rsid w:val="00A55A8D"/>
    <w:rsid w:val="00A56380"/>
    <w:rsid w:val="00A56ED1"/>
    <w:rsid w:val="00A5709D"/>
    <w:rsid w:val="00A57209"/>
    <w:rsid w:val="00A57FD1"/>
    <w:rsid w:val="00A60BA2"/>
    <w:rsid w:val="00A60BAE"/>
    <w:rsid w:val="00A6106A"/>
    <w:rsid w:val="00A6360F"/>
    <w:rsid w:val="00A6390A"/>
    <w:rsid w:val="00A64096"/>
    <w:rsid w:val="00A64128"/>
    <w:rsid w:val="00A651D2"/>
    <w:rsid w:val="00A656A8"/>
    <w:rsid w:val="00A673F4"/>
    <w:rsid w:val="00A702CC"/>
    <w:rsid w:val="00A70987"/>
    <w:rsid w:val="00A71CC3"/>
    <w:rsid w:val="00A7385B"/>
    <w:rsid w:val="00A73BEE"/>
    <w:rsid w:val="00A75336"/>
    <w:rsid w:val="00A8428D"/>
    <w:rsid w:val="00A85379"/>
    <w:rsid w:val="00A864C0"/>
    <w:rsid w:val="00A87073"/>
    <w:rsid w:val="00A904E4"/>
    <w:rsid w:val="00A92762"/>
    <w:rsid w:val="00A92970"/>
    <w:rsid w:val="00A93C75"/>
    <w:rsid w:val="00A944E5"/>
    <w:rsid w:val="00A95CF8"/>
    <w:rsid w:val="00AA0390"/>
    <w:rsid w:val="00AA03EF"/>
    <w:rsid w:val="00AA0977"/>
    <w:rsid w:val="00AA18FC"/>
    <w:rsid w:val="00AA28AA"/>
    <w:rsid w:val="00AA2F68"/>
    <w:rsid w:val="00AA3766"/>
    <w:rsid w:val="00AA4227"/>
    <w:rsid w:val="00AA4A29"/>
    <w:rsid w:val="00AA7876"/>
    <w:rsid w:val="00AB00BA"/>
    <w:rsid w:val="00AB0F91"/>
    <w:rsid w:val="00AB1083"/>
    <w:rsid w:val="00AB2CB0"/>
    <w:rsid w:val="00AB721F"/>
    <w:rsid w:val="00AB72A6"/>
    <w:rsid w:val="00AB7E6F"/>
    <w:rsid w:val="00AC02CE"/>
    <w:rsid w:val="00AC0D24"/>
    <w:rsid w:val="00AC25EE"/>
    <w:rsid w:val="00AC52E0"/>
    <w:rsid w:val="00AC53D2"/>
    <w:rsid w:val="00AC59C2"/>
    <w:rsid w:val="00AC69D6"/>
    <w:rsid w:val="00AD12C3"/>
    <w:rsid w:val="00AD1534"/>
    <w:rsid w:val="00AD1A6D"/>
    <w:rsid w:val="00AD2104"/>
    <w:rsid w:val="00AD2DE0"/>
    <w:rsid w:val="00AD3817"/>
    <w:rsid w:val="00AD4530"/>
    <w:rsid w:val="00AD51C4"/>
    <w:rsid w:val="00AD7B60"/>
    <w:rsid w:val="00AE107D"/>
    <w:rsid w:val="00AE1D64"/>
    <w:rsid w:val="00AE2CF8"/>
    <w:rsid w:val="00AE40A7"/>
    <w:rsid w:val="00AE471A"/>
    <w:rsid w:val="00AE5C9B"/>
    <w:rsid w:val="00AE661D"/>
    <w:rsid w:val="00AE7096"/>
    <w:rsid w:val="00AE7C13"/>
    <w:rsid w:val="00AE7CEA"/>
    <w:rsid w:val="00AF04B6"/>
    <w:rsid w:val="00AF40E7"/>
    <w:rsid w:val="00AF4755"/>
    <w:rsid w:val="00AF5CD4"/>
    <w:rsid w:val="00AF7286"/>
    <w:rsid w:val="00B01D38"/>
    <w:rsid w:val="00B0232F"/>
    <w:rsid w:val="00B0307D"/>
    <w:rsid w:val="00B03E7E"/>
    <w:rsid w:val="00B03FFA"/>
    <w:rsid w:val="00B04CD1"/>
    <w:rsid w:val="00B073B2"/>
    <w:rsid w:val="00B116B6"/>
    <w:rsid w:val="00B11EC4"/>
    <w:rsid w:val="00B1211F"/>
    <w:rsid w:val="00B14600"/>
    <w:rsid w:val="00B15C8F"/>
    <w:rsid w:val="00B17135"/>
    <w:rsid w:val="00B20675"/>
    <w:rsid w:val="00B20C1F"/>
    <w:rsid w:val="00B21FEC"/>
    <w:rsid w:val="00B2269E"/>
    <w:rsid w:val="00B23502"/>
    <w:rsid w:val="00B2409A"/>
    <w:rsid w:val="00B24909"/>
    <w:rsid w:val="00B24D44"/>
    <w:rsid w:val="00B25D0B"/>
    <w:rsid w:val="00B30D0C"/>
    <w:rsid w:val="00B31925"/>
    <w:rsid w:val="00B333FE"/>
    <w:rsid w:val="00B356D3"/>
    <w:rsid w:val="00B40911"/>
    <w:rsid w:val="00B40DAB"/>
    <w:rsid w:val="00B41509"/>
    <w:rsid w:val="00B41539"/>
    <w:rsid w:val="00B41ED1"/>
    <w:rsid w:val="00B435EB"/>
    <w:rsid w:val="00B44956"/>
    <w:rsid w:val="00B45D23"/>
    <w:rsid w:val="00B479BA"/>
    <w:rsid w:val="00B50C26"/>
    <w:rsid w:val="00B513D3"/>
    <w:rsid w:val="00B51E78"/>
    <w:rsid w:val="00B5443A"/>
    <w:rsid w:val="00B5696F"/>
    <w:rsid w:val="00B607FB"/>
    <w:rsid w:val="00B62230"/>
    <w:rsid w:val="00B629F1"/>
    <w:rsid w:val="00B63B71"/>
    <w:rsid w:val="00B63F3B"/>
    <w:rsid w:val="00B6446B"/>
    <w:rsid w:val="00B649CC"/>
    <w:rsid w:val="00B6502F"/>
    <w:rsid w:val="00B657B4"/>
    <w:rsid w:val="00B66060"/>
    <w:rsid w:val="00B660D1"/>
    <w:rsid w:val="00B66E3B"/>
    <w:rsid w:val="00B67DA1"/>
    <w:rsid w:val="00B67E8C"/>
    <w:rsid w:val="00B71181"/>
    <w:rsid w:val="00B711D2"/>
    <w:rsid w:val="00B715D3"/>
    <w:rsid w:val="00B716D0"/>
    <w:rsid w:val="00B71D2F"/>
    <w:rsid w:val="00B730A2"/>
    <w:rsid w:val="00B76345"/>
    <w:rsid w:val="00B766E3"/>
    <w:rsid w:val="00B768BE"/>
    <w:rsid w:val="00B77B07"/>
    <w:rsid w:val="00B81679"/>
    <w:rsid w:val="00B82072"/>
    <w:rsid w:val="00B8254B"/>
    <w:rsid w:val="00B85159"/>
    <w:rsid w:val="00B8558D"/>
    <w:rsid w:val="00B8568C"/>
    <w:rsid w:val="00B85B5E"/>
    <w:rsid w:val="00B8660B"/>
    <w:rsid w:val="00B86EFB"/>
    <w:rsid w:val="00B873A7"/>
    <w:rsid w:val="00B9156C"/>
    <w:rsid w:val="00B91B61"/>
    <w:rsid w:val="00B91C1F"/>
    <w:rsid w:val="00B9242D"/>
    <w:rsid w:val="00B9248F"/>
    <w:rsid w:val="00B935A2"/>
    <w:rsid w:val="00B93ECC"/>
    <w:rsid w:val="00B945BB"/>
    <w:rsid w:val="00B96A9B"/>
    <w:rsid w:val="00B97497"/>
    <w:rsid w:val="00BA0F3A"/>
    <w:rsid w:val="00BA146D"/>
    <w:rsid w:val="00BA1B28"/>
    <w:rsid w:val="00BA2E29"/>
    <w:rsid w:val="00BB0B79"/>
    <w:rsid w:val="00BB1C74"/>
    <w:rsid w:val="00BB2E5A"/>
    <w:rsid w:val="00BB3EA0"/>
    <w:rsid w:val="00BB41FF"/>
    <w:rsid w:val="00BB660B"/>
    <w:rsid w:val="00BB755B"/>
    <w:rsid w:val="00BB7EF4"/>
    <w:rsid w:val="00BB7FDB"/>
    <w:rsid w:val="00BC0D1F"/>
    <w:rsid w:val="00BC1B3C"/>
    <w:rsid w:val="00BC20EA"/>
    <w:rsid w:val="00BC2B51"/>
    <w:rsid w:val="00BC4566"/>
    <w:rsid w:val="00BC561D"/>
    <w:rsid w:val="00BC56A7"/>
    <w:rsid w:val="00BC5732"/>
    <w:rsid w:val="00BC585A"/>
    <w:rsid w:val="00BC65CC"/>
    <w:rsid w:val="00BC7FB5"/>
    <w:rsid w:val="00BD1F26"/>
    <w:rsid w:val="00BD2332"/>
    <w:rsid w:val="00BD5AEE"/>
    <w:rsid w:val="00BE09FB"/>
    <w:rsid w:val="00BE1F27"/>
    <w:rsid w:val="00BE207F"/>
    <w:rsid w:val="00BE38D4"/>
    <w:rsid w:val="00BE5109"/>
    <w:rsid w:val="00BE605E"/>
    <w:rsid w:val="00BE6E1E"/>
    <w:rsid w:val="00BE7F75"/>
    <w:rsid w:val="00BE7F79"/>
    <w:rsid w:val="00BF0933"/>
    <w:rsid w:val="00BF0C39"/>
    <w:rsid w:val="00BF169C"/>
    <w:rsid w:val="00BF43EC"/>
    <w:rsid w:val="00BF50B3"/>
    <w:rsid w:val="00BF576A"/>
    <w:rsid w:val="00C0237C"/>
    <w:rsid w:val="00C03834"/>
    <w:rsid w:val="00C04FE0"/>
    <w:rsid w:val="00C0595F"/>
    <w:rsid w:val="00C05CF0"/>
    <w:rsid w:val="00C05E8A"/>
    <w:rsid w:val="00C103E0"/>
    <w:rsid w:val="00C10C4A"/>
    <w:rsid w:val="00C1271B"/>
    <w:rsid w:val="00C13433"/>
    <w:rsid w:val="00C13589"/>
    <w:rsid w:val="00C1421A"/>
    <w:rsid w:val="00C15B2E"/>
    <w:rsid w:val="00C176E6"/>
    <w:rsid w:val="00C21B2B"/>
    <w:rsid w:val="00C225C4"/>
    <w:rsid w:val="00C226B7"/>
    <w:rsid w:val="00C3007E"/>
    <w:rsid w:val="00C3043A"/>
    <w:rsid w:val="00C30E41"/>
    <w:rsid w:val="00C314CD"/>
    <w:rsid w:val="00C34DC6"/>
    <w:rsid w:val="00C3677F"/>
    <w:rsid w:val="00C36DC7"/>
    <w:rsid w:val="00C36E77"/>
    <w:rsid w:val="00C4021F"/>
    <w:rsid w:val="00C45853"/>
    <w:rsid w:val="00C458D4"/>
    <w:rsid w:val="00C45CD1"/>
    <w:rsid w:val="00C4654D"/>
    <w:rsid w:val="00C478C6"/>
    <w:rsid w:val="00C47A03"/>
    <w:rsid w:val="00C47A51"/>
    <w:rsid w:val="00C50411"/>
    <w:rsid w:val="00C5084A"/>
    <w:rsid w:val="00C508F9"/>
    <w:rsid w:val="00C54FD2"/>
    <w:rsid w:val="00C559D1"/>
    <w:rsid w:val="00C561A5"/>
    <w:rsid w:val="00C62C21"/>
    <w:rsid w:val="00C64B5E"/>
    <w:rsid w:val="00C67055"/>
    <w:rsid w:val="00C71231"/>
    <w:rsid w:val="00C71793"/>
    <w:rsid w:val="00C75AB2"/>
    <w:rsid w:val="00C75CC7"/>
    <w:rsid w:val="00C77583"/>
    <w:rsid w:val="00C80D9C"/>
    <w:rsid w:val="00C810D9"/>
    <w:rsid w:val="00C81476"/>
    <w:rsid w:val="00C85FCF"/>
    <w:rsid w:val="00C866C1"/>
    <w:rsid w:val="00C873A6"/>
    <w:rsid w:val="00C875B4"/>
    <w:rsid w:val="00C90C57"/>
    <w:rsid w:val="00C93C8A"/>
    <w:rsid w:val="00C93F7F"/>
    <w:rsid w:val="00CA054F"/>
    <w:rsid w:val="00CA1DB0"/>
    <w:rsid w:val="00CA1F97"/>
    <w:rsid w:val="00CA30F6"/>
    <w:rsid w:val="00CA43D7"/>
    <w:rsid w:val="00CA4B77"/>
    <w:rsid w:val="00CA4ECE"/>
    <w:rsid w:val="00CA6A4D"/>
    <w:rsid w:val="00CA7B4D"/>
    <w:rsid w:val="00CB0115"/>
    <w:rsid w:val="00CB0CC2"/>
    <w:rsid w:val="00CB10C2"/>
    <w:rsid w:val="00CB1CB3"/>
    <w:rsid w:val="00CB2485"/>
    <w:rsid w:val="00CB33C5"/>
    <w:rsid w:val="00CB3BB5"/>
    <w:rsid w:val="00CB5007"/>
    <w:rsid w:val="00CB5D26"/>
    <w:rsid w:val="00CB7B29"/>
    <w:rsid w:val="00CB7D84"/>
    <w:rsid w:val="00CC0880"/>
    <w:rsid w:val="00CC0EEB"/>
    <w:rsid w:val="00CC12FE"/>
    <w:rsid w:val="00CC1FF5"/>
    <w:rsid w:val="00CC23A8"/>
    <w:rsid w:val="00CC52CF"/>
    <w:rsid w:val="00CC6FC6"/>
    <w:rsid w:val="00CC74AE"/>
    <w:rsid w:val="00CD0F36"/>
    <w:rsid w:val="00CD1805"/>
    <w:rsid w:val="00CD36E8"/>
    <w:rsid w:val="00CD4162"/>
    <w:rsid w:val="00CD5056"/>
    <w:rsid w:val="00CD63CF"/>
    <w:rsid w:val="00CD65B1"/>
    <w:rsid w:val="00CD7358"/>
    <w:rsid w:val="00CD7F62"/>
    <w:rsid w:val="00CE03BC"/>
    <w:rsid w:val="00CE1264"/>
    <w:rsid w:val="00CE1C92"/>
    <w:rsid w:val="00CE233D"/>
    <w:rsid w:val="00CE65C0"/>
    <w:rsid w:val="00CE6F34"/>
    <w:rsid w:val="00CF0293"/>
    <w:rsid w:val="00CF2714"/>
    <w:rsid w:val="00CF32A6"/>
    <w:rsid w:val="00CF50D6"/>
    <w:rsid w:val="00CF578E"/>
    <w:rsid w:val="00CF5C35"/>
    <w:rsid w:val="00D00E91"/>
    <w:rsid w:val="00D02D28"/>
    <w:rsid w:val="00D03809"/>
    <w:rsid w:val="00D05825"/>
    <w:rsid w:val="00D0648A"/>
    <w:rsid w:val="00D10651"/>
    <w:rsid w:val="00D10EB5"/>
    <w:rsid w:val="00D11813"/>
    <w:rsid w:val="00D12C64"/>
    <w:rsid w:val="00D13B0B"/>
    <w:rsid w:val="00D13CE8"/>
    <w:rsid w:val="00D13E6B"/>
    <w:rsid w:val="00D141C8"/>
    <w:rsid w:val="00D176E4"/>
    <w:rsid w:val="00D17BF7"/>
    <w:rsid w:val="00D17D47"/>
    <w:rsid w:val="00D20089"/>
    <w:rsid w:val="00D200E8"/>
    <w:rsid w:val="00D20F0C"/>
    <w:rsid w:val="00D2115B"/>
    <w:rsid w:val="00D2144A"/>
    <w:rsid w:val="00D23573"/>
    <w:rsid w:val="00D2510C"/>
    <w:rsid w:val="00D27578"/>
    <w:rsid w:val="00D277AA"/>
    <w:rsid w:val="00D30935"/>
    <w:rsid w:val="00D32783"/>
    <w:rsid w:val="00D35A35"/>
    <w:rsid w:val="00D3605F"/>
    <w:rsid w:val="00D365AE"/>
    <w:rsid w:val="00D37E40"/>
    <w:rsid w:val="00D37F3E"/>
    <w:rsid w:val="00D411A0"/>
    <w:rsid w:val="00D43245"/>
    <w:rsid w:val="00D47F50"/>
    <w:rsid w:val="00D50292"/>
    <w:rsid w:val="00D534D5"/>
    <w:rsid w:val="00D53964"/>
    <w:rsid w:val="00D546FF"/>
    <w:rsid w:val="00D5533E"/>
    <w:rsid w:val="00D55C3F"/>
    <w:rsid w:val="00D568F6"/>
    <w:rsid w:val="00D574D7"/>
    <w:rsid w:val="00D60BF4"/>
    <w:rsid w:val="00D61FF8"/>
    <w:rsid w:val="00D622E6"/>
    <w:rsid w:val="00D655FE"/>
    <w:rsid w:val="00D66DED"/>
    <w:rsid w:val="00D70253"/>
    <w:rsid w:val="00D70327"/>
    <w:rsid w:val="00D73783"/>
    <w:rsid w:val="00D76214"/>
    <w:rsid w:val="00D76349"/>
    <w:rsid w:val="00D7637D"/>
    <w:rsid w:val="00D81653"/>
    <w:rsid w:val="00D81663"/>
    <w:rsid w:val="00D81932"/>
    <w:rsid w:val="00D81A6C"/>
    <w:rsid w:val="00D8215D"/>
    <w:rsid w:val="00D83820"/>
    <w:rsid w:val="00D83FD4"/>
    <w:rsid w:val="00D863F0"/>
    <w:rsid w:val="00D91A2B"/>
    <w:rsid w:val="00D91C3D"/>
    <w:rsid w:val="00D921DA"/>
    <w:rsid w:val="00D93F63"/>
    <w:rsid w:val="00D94545"/>
    <w:rsid w:val="00D9588B"/>
    <w:rsid w:val="00D95CBD"/>
    <w:rsid w:val="00D96458"/>
    <w:rsid w:val="00D965F6"/>
    <w:rsid w:val="00DA0E02"/>
    <w:rsid w:val="00DA12BE"/>
    <w:rsid w:val="00DA1A08"/>
    <w:rsid w:val="00DA23DC"/>
    <w:rsid w:val="00DA73E0"/>
    <w:rsid w:val="00DB0731"/>
    <w:rsid w:val="00DB097A"/>
    <w:rsid w:val="00DB36A7"/>
    <w:rsid w:val="00DB39D1"/>
    <w:rsid w:val="00DB59C3"/>
    <w:rsid w:val="00DB6143"/>
    <w:rsid w:val="00DB7173"/>
    <w:rsid w:val="00DB7920"/>
    <w:rsid w:val="00DB7D24"/>
    <w:rsid w:val="00DC08A7"/>
    <w:rsid w:val="00DC24A1"/>
    <w:rsid w:val="00DC276F"/>
    <w:rsid w:val="00DC35A3"/>
    <w:rsid w:val="00DC4351"/>
    <w:rsid w:val="00DC62D9"/>
    <w:rsid w:val="00DC6460"/>
    <w:rsid w:val="00DC6CEA"/>
    <w:rsid w:val="00DC75FF"/>
    <w:rsid w:val="00DD03B5"/>
    <w:rsid w:val="00DD1F2F"/>
    <w:rsid w:val="00DD23B3"/>
    <w:rsid w:val="00DD34C1"/>
    <w:rsid w:val="00DD4E81"/>
    <w:rsid w:val="00DD514A"/>
    <w:rsid w:val="00DD7C87"/>
    <w:rsid w:val="00DE02B3"/>
    <w:rsid w:val="00DE0BC1"/>
    <w:rsid w:val="00DE17BC"/>
    <w:rsid w:val="00DE2E94"/>
    <w:rsid w:val="00DE3765"/>
    <w:rsid w:val="00DE4E04"/>
    <w:rsid w:val="00DE5340"/>
    <w:rsid w:val="00DE59C0"/>
    <w:rsid w:val="00DE5A0A"/>
    <w:rsid w:val="00DE6F4C"/>
    <w:rsid w:val="00DE7975"/>
    <w:rsid w:val="00DF0D85"/>
    <w:rsid w:val="00DF34F4"/>
    <w:rsid w:val="00DF5F74"/>
    <w:rsid w:val="00DF67FF"/>
    <w:rsid w:val="00DF7D60"/>
    <w:rsid w:val="00E000C4"/>
    <w:rsid w:val="00E00A78"/>
    <w:rsid w:val="00E01AA1"/>
    <w:rsid w:val="00E038E8"/>
    <w:rsid w:val="00E05877"/>
    <w:rsid w:val="00E05CDB"/>
    <w:rsid w:val="00E12040"/>
    <w:rsid w:val="00E1351C"/>
    <w:rsid w:val="00E13DC4"/>
    <w:rsid w:val="00E15550"/>
    <w:rsid w:val="00E15DC9"/>
    <w:rsid w:val="00E15F8E"/>
    <w:rsid w:val="00E165DD"/>
    <w:rsid w:val="00E169DA"/>
    <w:rsid w:val="00E17996"/>
    <w:rsid w:val="00E20488"/>
    <w:rsid w:val="00E24C5A"/>
    <w:rsid w:val="00E24C8B"/>
    <w:rsid w:val="00E2703E"/>
    <w:rsid w:val="00E3069F"/>
    <w:rsid w:val="00E30F3D"/>
    <w:rsid w:val="00E31103"/>
    <w:rsid w:val="00E3589E"/>
    <w:rsid w:val="00E35DCF"/>
    <w:rsid w:val="00E36DB2"/>
    <w:rsid w:val="00E36E30"/>
    <w:rsid w:val="00E372A0"/>
    <w:rsid w:val="00E40AEB"/>
    <w:rsid w:val="00E4191E"/>
    <w:rsid w:val="00E43CEE"/>
    <w:rsid w:val="00E44664"/>
    <w:rsid w:val="00E45DFD"/>
    <w:rsid w:val="00E46EE1"/>
    <w:rsid w:val="00E5402E"/>
    <w:rsid w:val="00E55475"/>
    <w:rsid w:val="00E55A1B"/>
    <w:rsid w:val="00E55C93"/>
    <w:rsid w:val="00E61D58"/>
    <w:rsid w:val="00E62A5C"/>
    <w:rsid w:val="00E6330E"/>
    <w:rsid w:val="00E65F18"/>
    <w:rsid w:val="00E663BF"/>
    <w:rsid w:val="00E70F30"/>
    <w:rsid w:val="00E71FF5"/>
    <w:rsid w:val="00E72C5E"/>
    <w:rsid w:val="00E74BB6"/>
    <w:rsid w:val="00E7629F"/>
    <w:rsid w:val="00E81271"/>
    <w:rsid w:val="00E82B98"/>
    <w:rsid w:val="00E84234"/>
    <w:rsid w:val="00E857FA"/>
    <w:rsid w:val="00E86944"/>
    <w:rsid w:val="00E906EC"/>
    <w:rsid w:val="00E91901"/>
    <w:rsid w:val="00E91FDE"/>
    <w:rsid w:val="00E920FE"/>
    <w:rsid w:val="00E92E4F"/>
    <w:rsid w:val="00E935CF"/>
    <w:rsid w:val="00E93DFB"/>
    <w:rsid w:val="00E963B7"/>
    <w:rsid w:val="00E97BD9"/>
    <w:rsid w:val="00EA1B42"/>
    <w:rsid w:val="00EA4746"/>
    <w:rsid w:val="00EA6164"/>
    <w:rsid w:val="00EA7B84"/>
    <w:rsid w:val="00EA7F51"/>
    <w:rsid w:val="00EB0F58"/>
    <w:rsid w:val="00EB4824"/>
    <w:rsid w:val="00EB5326"/>
    <w:rsid w:val="00EB7653"/>
    <w:rsid w:val="00EC460C"/>
    <w:rsid w:val="00EC496A"/>
    <w:rsid w:val="00EC62C3"/>
    <w:rsid w:val="00EC68F6"/>
    <w:rsid w:val="00EC7ED0"/>
    <w:rsid w:val="00ED0199"/>
    <w:rsid w:val="00ED38C6"/>
    <w:rsid w:val="00ED42EA"/>
    <w:rsid w:val="00ED4376"/>
    <w:rsid w:val="00ED5F25"/>
    <w:rsid w:val="00EE03F7"/>
    <w:rsid w:val="00EE1610"/>
    <w:rsid w:val="00EE37C6"/>
    <w:rsid w:val="00EE3830"/>
    <w:rsid w:val="00EE3BFA"/>
    <w:rsid w:val="00EE4319"/>
    <w:rsid w:val="00EE680A"/>
    <w:rsid w:val="00EE7C0F"/>
    <w:rsid w:val="00EF0CBD"/>
    <w:rsid w:val="00EF14F8"/>
    <w:rsid w:val="00EF1B4D"/>
    <w:rsid w:val="00EF3D1A"/>
    <w:rsid w:val="00EF40AF"/>
    <w:rsid w:val="00EF7C1E"/>
    <w:rsid w:val="00F03847"/>
    <w:rsid w:val="00F0514F"/>
    <w:rsid w:val="00F05813"/>
    <w:rsid w:val="00F06C59"/>
    <w:rsid w:val="00F07BBE"/>
    <w:rsid w:val="00F11455"/>
    <w:rsid w:val="00F117D0"/>
    <w:rsid w:val="00F11E95"/>
    <w:rsid w:val="00F129D2"/>
    <w:rsid w:val="00F1308F"/>
    <w:rsid w:val="00F13C96"/>
    <w:rsid w:val="00F13FAA"/>
    <w:rsid w:val="00F143AA"/>
    <w:rsid w:val="00F15AF8"/>
    <w:rsid w:val="00F16FD2"/>
    <w:rsid w:val="00F17801"/>
    <w:rsid w:val="00F17FFA"/>
    <w:rsid w:val="00F2023A"/>
    <w:rsid w:val="00F20A3F"/>
    <w:rsid w:val="00F21B82"/>
    <w:rsid w:val="00F22F1F"/>
    <w:rsid w:val="00F232EE"/>
    <w:rsid w:val="00F233A3"/>
    <w:rsid w:val="00F23A81"/>
    <w:rsid w:val="00F24159"/>
    <w:rsid w:val="00F2479B"/>
    <w:rsid w:val="00F24DE1"/>
    <w:rsid w:val="00F252A2"/>
    <w:rsid w:val="00F25385"/>
    <w:rsid w:val="00F25DC7"/>
    <w:rsid w:val="00F25F47"/>
    <w:rsid w:val="00F263C4"/>
    <w:rsid w:val="00F26891"/>
    <w:rsid w:val="00F27B7E"/>
    <w:rsid w:val="00F30E07"/>
    <w:rsid w:val="00F3124E"/>
    <w:rsid w:val="00F32147"/>
    <w:rsid w:val="00F3708F"/>
    <w:rsid w:val="00F407A9"/>
    <w:rsid w:val="00F42122"/>
    <w:rsid w:val="00F422D7"/>
    <w:rsid w:val="00F428BC"/>
    <w:rsid w:val="00F46852"/>
    <w:rsid w:val="00F50B5A"/>
    <w:rsid w:val="00F50FA2"/>
    <w:rsid w:val="00F55364"/>
    <w:rsid w:val="00F563E8"/>
    <w:rsid w:val="00F565AD"/>
    <w:rsid w:val="00F566CD"/>
    <w:rsid w:val="00F56FBA"/>
    <w:rsid w:val="00F62B89"/>
    <w:rsid w:val="00F64A8D"/>
    <w:rsid w:val="00F66A08"/>
    <w:rsid w:val="00F66F6A"/>
    <w:rsid w:val="00F6778A"/>
    <w:rsid w:val="00F71117"/>
    <w:rsid w:val="00F72B9F"/>
    <w:rsid w:val="00F74368"/>
    <w:rsid w:val="00F745A6"/>
    <w:rsid w:val="00F7765D"/>
    <w:rsid w:val="00F83B6F"/>
    <w:rsid w:val="00F83CC6"/>
    <w:rsid w:val="00F8440A"/>
    <w:rsid w:val="00F84FBF"/>
    <w:rsid w:val="00F86F79"/>
    <w:rsid w:val="00F91282"/>
    <w:rsid w:val="00F925E7"/>
    <w:rsid w:val="00F92A40"/>
    <w:rsid w:val="00F92CD9"/>
    <w:rsid w:val="00F94DAA"/>
    <w:rsid w:val="00F96741"/>
    <w:rsid w:val="00F96E7A"/>
    <w:rsid w:val="00F97B4F"/>
    <w:rsid w:val="00FA09AB"/>
    <w:rsid w:val="00FA2FD7"/>
    <w:rsid w:val="00FA30A0"/>
    <w:rsid w:val="00FA4D4E"/>
    <w:rsid w:val="00FA63F6"/>
    <w:rsid w:val="00FB04E9"/>
    <w:rsid w:val="00FB16EE"/>
    <w:rsid w:val="00FB245A"/>
    <w:rsid w:val="00FB62F6"/>
    <w:rsid w:val="00FB6D1E"/>
    <w:rsid w:val="00FB6F8A"/>
    <w:rsid w:val="00FC181A"/>
    <w:rsid w:val="00FC3476"/>
    <w:rsid w:val="00FC4E4E"/>
    <w:rsid w:val="00FC66D6"/>
    <w:rsid w:val="00FD18A1"/>
    <w:rsid w:val="00FD1CFF"/>
    <w:rsid w:val="00FD1F8C"/>
    <w:rsid w:val="00FD272C"/>
    <w:rsid w:val="00FD64D9"/>
    <w:rsid w:val="00FD7A7F"/>
    <w:rsid w:val="00FE20C3"/>
    <w:rsid w:val="00FE27B8"/>
    <w:rsid w:val="00FE3883"/>
    <w:rsid w:val="00FE3F9F"/>
    <w:rsid w:val="00FE5FA0"/>
    <w:rsid w:val="00FE6FEC"/>
    <w:rsid w:val="00FE74D9"/>
    <w:rsid w:val="00FF05D0"/>
    <w:rsid w:val="00FF10FE"/>
    <w:rsid w:val="00FF2D9C"/>
    <w:rsid w:val="00FF4B43"/>
    <w:rsid w:val="00FF54FC"/>
    <w:rsid w:val="00FF707A"/>
    <w:rsid w:val="00FF7143"/>
    <w:rsid w:val="00FF75FC"/>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F8D1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AB2"/>
    <w:pPr>
      <w:tabs>
        <w:tab w:val="left" w:pos="567"/>
      </w:tabs>
      <w:jc w:val="both"/>
    </w:pPr>
    <w:rPr>
      <w:sz w:val="22"/>
      <w:szCs w:val="22"/>
      <w:lang w:val="ro-RO" w:eastAsia="en-US"/>
    </w:rPr>
  </w:style>
  <w:style w:type="paragraph" w:styleId="Titlu1">
    <w:name w:val="heading 1"/>
    <w:basedOn w:val="Normal"/>
    <w:next w:val="Normal"/>
    <w:qFormat/>
    <w:pPr>
      <w:spacing w:before="240" w:after="120"/>
      <w:ind w:left="357" w:hanging="357"/>
      <w:outlineLvl w:val="0"/>
    </w:pPr>
    <w:rPr>
      <w:b/>
      <w:bCs/>
      <w:caps/>
      <w:sz w:val="26"/>
      <w:szCs w:val="26"/>
      <w:lang w:val="en-US"/>
    </w:rPr>
  </w:style>
  <w:style w:type="paragraph" w:styleId="Titlu2">
    <w:name w:val="heading 2"/>
    <w:basedOn w:val="Normal"/>
    <w:next w:val="Normal"/>
    <w:qFormat/>
    <w:pPr>
      <w:keepNext/>
      <w:spacing w:before="240" w:after="60"/>
      <w:outlineLvl w:val="1"/>
    </w:pPr>
    <w:rPr>
      <w:rFonts w:ascii="Helvetica" w:hAnsi="Helvetica" w:cs="Helvetica"/>
      <w:b/>
      <w:bCs/>
      <w:i/>
      <w:iCs/>
      <w:sz w:val="24"/>
      <w:szCs w:val="24"/>
    </w:rPr>
  </w:style>
  <w:style w:type="paragraph" w:styleId="Titlu3">
    <w:name w:val="heading 3"/>
    <w:basedOn w:val="Normal"/>
    <w:next w:val="Normal"/>
    <w:qFormat/>
    <w:pPr>
      <w:keepNext/>
      <w:keepLines/>
      <w:spacing w:before="120" w:after="80"/>
      <w:outlineLvl w:val="2"/>
    </w:pPr>
    <w:rPr>
      <w:b/>
      <w:bCs/>
      <w:kern w:val="28"/>
      <w:sz w:val="24"/>
      <w:szCs w:val="24"/>
      <w:lang w:val="en-US"/>
    </w:rPr>
  </w:style>
  <w:style w:type="paragraph" w:styleId="Titlu4">
    <w:name w:val="heading 4"/>
    <w:basedOn w:val="Normal"/>
    <w:next w:val="Normal"/>
    <w:qFormat/>
    <w:pPr>
      <w:keepNext/>
      <w:outlineLvl w:val="3"/>
    </w:pPr>
    <w:rPr>
      <w:b/>
      <w:bCs/>
      <w:noProof/>
    </w:rPr>
  </w:style>
  <w:style w:type="paragraph" w:styleId="Titlu5">
    <w:name w:val="heading 5"/>
    <w:basedOn w:val="Normal"/>
    <w:next w:val="Normal"/>
    <w:qFormat/>
    <w:pPr>
      <w:keepNext/>
      <w:outlineLvl w:val="4"/>
    </w:pPr>
    <w:rPr>
      <w:noProof/>
    </w:rPr>
  </w:style>
  <w:style w:type="paragraph" w:styleId="Titlu6">
    <w:name w:val="heading 6"/>
    <w:basedOn w:val="Normal"/>
    <w:next w:val="Normal"/>
    <w:qFormat/>
    <w:pPr>
      <w:keepNext/>
      <w:tabs>
        <w:tab w:val="left" w:pos="-720"/>
        <w:tab w:val="left" w:pos="4536"/>
      </w:tabs>
      <w:suppressAutoHyphens/>
      <w:outlineLvl w:val="5"/>
    </w:pPr>
    <w:rPr>
      <w:i/>
      <w:iCs/>
    </w:rPr>
  </w:style>
  <w:style w:type="paragraph" w:styleId="Titlu7">
    <w:name w:val="heading 7"/>
    <w:basedOn w:val="Normal"/>
    <w:next w:val="Normal"/>
    <w:qFormat/>
    <w:pPr>
      <w:keepNext/>
      <w:tabs>
        <w:tab w:val="left" w:pos="-720"/>
        <w:tab w:val="left" w:pos="4536"/>
      </w:tabs>
      <w:suppressAutoHyphens/>
      <w:outlineLvl w:val="6"/>
    </w:pPr>
    <w:rPr>
      <w:i/>
      <w:iCs/>
    </w:rPr>
  </w:style>
  <w:style w:type="paragraph" w:styleId="Titlu8">
    <w:name w:val="heading 8"/>
    <w:basedOn w:val="Normal"/>
    <w:next w:val="Normal"/>
    <w:qFormat/>
    <w:pPr>
      <w:keepNext/>
      <w:ind w:left="567" w:hanging="567"/>
      <w:outlineLvl w:val="7"/>
    </w:pPr>
    <w:rPr>
      <w:b/>
      <w:bCs/>
      <w:i/>
      <w:iCs/>
    </w:rPr>
  </w:style>
  <w:style w:type="paragraph" w:styleId="Titlu9">
    <w:name w:val="heading 9"/>
    <w:basedOn w:val="Normal"/>
    <w:next w:val="Normal"/>
    <w:qFormat/>
    <w:pPr>
      <w:keepNext/>
      <w:outlineLvl w:val="8"/>
    </w:pPr>
    <w:rPr>
      <w:b/>
      <w:bCs/>
      <w:i/>
      <w:i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pPr>
      <w:tabs>
        <w:tab w:val="center" w:pos="4153"/>
        <w:tab w:val="right" w:pos="8306"/>
      </w:tabs>
    </w:pPr>
    <w:rPr>
      <w:rFonts w:ascii="Helvetica" w:hAnsi="Helvetica" w:cs="Helvetica"/>
      <w:sz w:val="20"/>
      <w:szCs w:val="20"/>
    </w:rPr>
  </w:style>
  <w:style w:type="paragraph" w:styleId="Subsol">
    <w:name w:val="footer"/>
    <w:basedOn w:val="Normal"/>
    <w:pPr>
      <w:tabs>
        <w:tab w:val="center" w:pos="4536"/>
        <w:tab w:val="center" w:pos="8930"/>
      </w:tabs>
    </w:pPr>
    <w:rPr>
      <w:rFonts w:ascii="Helvetica" w:hAnsi="Helvetica" w:cs="Helvetica"/>
      <w:sz w:val="16"/>
      <w:szCs w:val="16"/>
    </w:rPr>
  </w:style>
  <w:style w:type="character" w:styleId="Numrdepagin">
    <w:name w:val="page number"/>
    <w:basedOn w:val="Fontdeparagrafimplicit"/>
  </w:style>
  <w:style w:type="paragraph" w:styleId="Indentcorptext">
    <w:name w:val="Body Text Indent"/>
    <w:basedOn w:val="Normal"/>
    <w:link w:val="IndentcorptextCaracter"/>
    <w:pPr>
      <w:pBdr>
        <w:top w:val="wave" w:sz="6" w:space="0" w:color="auto"/>
        <w:left w:val="wave" w:sz="6" w:space="3" w:color="auto"/>
        <w:bottom w:val="wave" w:sz="6" w:space="1" w:color="auto"/>
        <w:right w:val="wave" w:sz="6" w:space="4" w:color="auto"/>
      </w:pBdr>
      <w:autoSpaceDE w:val="0"/>
      <w:autoSpaceDN w:val="0"/>
      <w:adjustRightInd w:val="0"/>
    </w:pPr>
    <w:rPr>
      <w:b/>
      <w:bCs/>
      <w:color w:val="0000FF"/>
      <w:u w:val="single"/>
    </w:rPr>
  </w:style>
  <w:style w:type="paragraph" w:styleId="Corptext3">
    <w:name w:val="Body Text 3"/>
    <w:basedOn w:val="Normal"/>
    <w:pPr>
      <w:tabs>
        <w:tab w:val="clear" w:pos="567"/>
      </w:tabs>
      <w:autoSpaceDE w:val="0"/>
      <w:autoSpaceDN w:val="0"/>
      <w:adjustRightInd w:val="0"/>
    </w:pPr>
    <w:rPr>
      <w:color w:val="0000FF"/>
      <w:lang w:eastAsia="en-GB"/>
    </w:rPr>
  </w:style>
  <w:style w:type="paragraph" w:styleId="Indentcorptex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pPr>
    <w:rPr>
      <w:b/>
      <w:bCs/>
      <w:color w:val="0000FF"/>
    </w:rPr>
  </w:style>
  <w:style w:type="paragraph" w:styleId="Corptext">
    <w:name w:val="Body Text"/>
    <w:aliases w:val="Corps de texte Car Car Car Car Car,Corps de texte Car Car Car Car Char Char Car Car Car,Car1"/>
    <w:basedOn w:val="Normal"/>
    <w:link w:val="CorptextCaracter"/>
    <w:pPr>
      <w:tabs>
        <w:tab w:val="clear" w:pos="567"/>
      </w:tabs>
    </w:pPr>
    <w:rPr>
      <w:i/>
      <w:iCs/>
      <w:color w:val="008000"/>
    </w:rPr>
  </w:style>
  <w:style w:type="character" w:styleId="Referincomentariu">
    <w:name w:val="annotation reference"/>
    <w:qFormat/>
    <w:rPr>
      <w:sz w:val="16"/>
      <w:szCs w:val="16"/>
    </w:rPr>
  </w:style>
  <w:style w:type="paragraph" w:styleId="Textcomentariu">
    <w:name w:val="annotation text"/>
    <w:aliases w:val="Annotationtext,Comment Text Char Char,Comment Text Char Char Char Char,Comment Text Char Char Char1,Comment Text Char Char1 Char,Comment Text Char1 Char Char,Comment Text Char1 Char1,Comment Text Char2,Comment Text Char2 Char,Comments"/>
    <w:basedOn w:val="Normal"/>
    <w:link w:val="TextcomentariuCaracter"/>
    <w:uiPriority w:val="99"/>
    <w:rPr>
      <w:sz w:val="20"/>
      <w:szCs w:val="20"/>
    </w:rPr>
  </w:style>
  <w:style w:type="paragraph" w:customStyle="1" w:styleId="EMEAEnBodyText">
    <w:name w:val="EMEA En Body Text"/>
    <w:basedOn w:val="Normal"/>
    <w:pPr>
      <w:tabs>
        <w:tab w:val="clear" w:pos="567"/>
      </w:tabs>
      <w:spacing w:before="120" w:after="120"/>
    </w:pPr>
    <w:rPr>
      <w:lang w:val="en-US"/>
    </w:rPr>
  </w:style>
  <w:style w:type="paragraph" w:styleId="Plandocument">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3"/>
      </w:numPr>
      <w:tabs>
        <w:tab w:val="clear" w:pos="567"/>
      </w:tabs>
      <w:spacing w:after="120"/>
    </w:pPr>
    <w:rPr>
      <w:rFonts w:ascii="Arial" w:hAnsi="Arial" w:cs="Arial"/>
      <w:b/>
      <w:bCs/>
      <w:sz w:val="24"/>
      <w:szCs w:val="24"/>
    </w:rPr>
  </w:style>
  <w:style w:type="paragraph" w:customStyle="1" w:styleId="AHeader2">
    <w:name w:val="AHeader 2"/>
    <w:basedOn w:val="AHeader1"/>
    <w:pPr>
      <w:numPr>
        <w:ilvl w:val="1"/>
      </w:numPr>
      <w:tabs>
        <w:tab w:val="clear" w:pos="709"/>
        <w:tab w:val="num" w:pos="570"/>
      </w:tabs>
    </w:pPr>
    <w:rPr>
      <w:sz w:val="22"/>
      <w:szCs w:val="22"/>
    </w:rPr>
  </w:style>
  <w:style w:type="paragraph" w:customStyle="1" w:styleId="AHeader3">
    <w:name w:val="AHeader 3"/>
    <w:basedOn w:val="AHeader2"/>
    <w:pPr>
      <w:numPr>
        <w:ilvl w:val="2"/>
      </w:numPr>
      <w:tabs>
        <w:tab w:val="clear" w:pos="1276"/>
        <w:tab w:val="num" w:pos="720"/>
      </w:tabs>
    </w:pPr>
  </w:style>
  <w:style w:type="paragraph" w:customStyle="1" w:styleId="AHeader2abc">
    <w:name w:val="AHeader 2 abc"/>
    <w:basedOn w:val="AHeader3"/>
    <w:pPr>
      <w:numPr>
        <w:ilvl w:val="3"/>
      </w:numPr>
      <w:tabs>
        <w:tab w:val="clear" w:pos="1276"/>
        <w:tab w:val="num" w:pos="720"/>
      </w:tabs>
      <w:ind w:left="720" w:hanging="720"/>
    </w:pPr>
    <w:rPr>
      <w:b w:val="0"/>
      <w:bCs w:val="0"/>
    </w:rPr>
  </w:style>
  <w:style w:type="paragraph" w:customStyle="1" w:styleId="AHeader3abc">
    <w:name w:val="AHeader 3 abc"/>
    <w:basedOn w:val="AHeader2abc"/>
    <w:pPr>
      <w:numPr>
        <w:ilvl w:val="4"/>
      </w:numPr>
      <w:tabs>
        <w:tab w:val="clear" w:pos="1701"/>
        <w:tab w:val="num" w:pos="1080"/>
      </w:tabs>
    </w:pPr>
  </w:style>
  <w:style w:type="paragraph" w:styleId="Indentcorptext3">
    <w:name w:val="Body Text Indent 3"/>
    <w:basedOn w:val="Normal"/>
    <w:pPr>
      <w:tabs>
        <w:tab w:val="left" w:pos="1134"/>
      </w:tabs>
      <w:autoSpaceDE w:val="0"/>
      <w:autoSpaceDN w:val="0"/>
      <w:adjustRightInd w:val="0"/>
      <w:ind w:left="633"/>
    </w:pPr>
  </w:style>
  <w:style w:type="character" w:styleId="HyperlinkParcurs">
    <w:name w:val="FollowedHyperlink"/>
    <w:rPr>
      <w:color w:val="800080"/>
      <w:u w:val="single"/>
    </w:rPr>
  </w:style>
  <w:style w:type="paragraph" w:customStyle="1" w:styleId="Normal-text">
    <w:name w:val="Normal-text"/>
    <w:basedOn w:val="Normal"/>
    <w:pPr>
      <w:tabs>
        <w:tab w:val="clear" w:pos="567"/>
        <w:tab w:val="left" w:pos="0"/>
      </w:tabs>
      <w:suppressAutoHyphens/>
      <w:spacing w:before="60" w:after="120"/>
    </w:pPr>
    <w:rPr>
      <w:rFonts w:ascii="Arial" w:hAnsi="Arial" w:cs="Arial"/>
      <w:lang w:val="en-US"/>
    </w:rPr>
  </w:style>
  <w:style w:type="paragraph" w:styleId="Textnotdefinal">
    <w:name w:val="endnote text"/>
    <w:basedOn w:val="Normal"/>
    <w:semiHidden/>
  </w:style>
  <w:style w:type="paragraph" w:customStyle="1" w:styleId="CommentSubject1">
    <w:name w:val="Comment Subject1"/>
    <w:basedOn w:val="Textcomentariu"/>
    <w:next w:val="Textcomentariu"/>
    <w:semiHidden/>
    <w:rPr>
      <w:b/>
      <w:bCs/>
    </w:rPr>
  </w:style>
  <w:style w:type="paragraph" w:customStyle="1" w:styleId="BalloonText1">
    <w:name w:val="Balloon Text1"/>
    <w:basedOn w:val="Normal"/>
    <w:semiHidden/>
    <w:rPr>
      <w:rFonts w:ascii="Tahoma" w:hAnsi="Tahoma" w:cs="Tahoma"/>
      <w:sz w:val="16"/>
      <w:szCs w:val="16"/>
    </w:rPr>
  </w:style>
  <w:style w:type="paragraph" w:customStyle="1" w:styleId="Body-TextCharCharCharCharCharChar">
    <w:name w:val="Body-Text Char Char Char Char Char Char"/>
    <w:basedOn w:val="Normal"/>
    <w:pPr>
      <w:tabs>
        <w:tab w:val="clear" w:pos="567"/>
      </w:tabs>
      <w:spacing w:before="120" w:after="120"/>
      <w:ind w:left="360"/>
    </w:pPr>
    <w:rPr>
      <w:sz w:val="24"/>
      <w:szCs w:val="24"/>
      <w:lang w:val="en-US"/>
    </w:rPr>
  </w:style>
  <w:style w:type="character" w:customStyle="1" w:styleId="Body-TextCharCharCharCharCharCharChar">
    <w:name w:val="Body-Text Char Char Char Char Char Char Char"/>
    <w:rPr>
      <w:sz w:val="24"/>
      <w:szCs w:val="24"/>
      <w:lang w:val="en-US" w:eastAsia="en-US"/>
    </w:rPr>
  </w:style>
  <w:style w:type="paragraph" w:customStyle="1" w:styleId="TableText">
    <w:name w:val="Table Text"/>
    <w:basedOn w:val="Normal"/>
    <w:pPr>
      <w:tabs>
        <w:tab w:val="clear" w:pos="567"/>
      </w:tabs>
    </w:pPr>
    <w:rPr>
      <w:sz w:val="24"/>
      <w:szCs w:val="24"/>
      <w:lang w:val="en-US"/>
    </w:rPr>
  </w:style>
  <w:style w:type="paragraph" w:customStyle="1" w:styleId="TextnBalon1">
    <w:name w:val="Text în Balon1"/>
    <w:basedOn w:val="Normal"/>
    <w:semiHidden/>
    <w:rPr>
      <w:rFonts w:ascii="Tahoma" w:hAnsi="Tahoma" w:cs="Tahoma"/>
      <w:sz w:val="16"/>
      <w:szCs w:val="16"/>
    </w:rPr>
  </w:style>
  <w:style w:type="paragraph" w:styleId="Titlu">
    <w:name w:val="Title"/>
    <w:basedOn w:val="Normal"/>
    <w:qFormat/>
    <w:pPr>
      <w:tabs>
        <w:tab w:val="clear" w:pos="567"/>
      </w:tabs>
      <w:jc w:val="center"/>
    </w:pPr>
    <w:rPr>
      <w:b/>
      <w:bCs/>
    </w:rPr>
  </w:style>
  <w:style w:type="paragraph" w:customStyle="1" w:styleId="alexionbodytext">
    <w:name w:val="alexionbodytext"/>
    <w:basedOn w:val="Normal"/>
    <w:pPr>
      <w:tabs>
        <w:tab w:val="clear" w:pos="567"/>
      </w:tabs>
      <w:spacing w:before="100" w:beforeAutospacing="1" w:after="100" w:afterAutospacing="1"/>
    </w:pPr>
    <w:rPr>
      <w:sz w:val="24"/>
      <w:szCs w:val="24"/>
      <w:lang w:val="en-US"/>
    </w:rPr>
  </w:style>
  <w:style w:type="character" w:styleId="Referinnotdesubsol">
    <w:name w:val="footnote reference"/>
    <w:semiHidden/>
    <w:rPr>
      <w:vertAlign w:val="superscript"/>
    </w:rPr>
  </w:style>
  <w:style w:type="paragraph" w:styleId="Dat">
    <w:name w:val="Date"/>
    <w:basedOn w:val="Normal"/>
    <w:next w:val="Normal"/>
    <w:pPr>
      <w:tabs>
        <w:tab w:val="clear" w:pos="567"/>
      </w:tabs>
    </w:pPr>
    <w:rPr>
      <w:sz w:val="24"/>
      <w:szCs w:val="24"/>
      <w:lang w:eastAsia="fr-FR"/>
    </w:rPr>
  </w:style>
  <w:style w:type="paragraph" w:customStyle="1" w:styleId="InsideAddressName">
    <w:name w:val="Inside Address Name"/>
    <w:basedOn w:val="Normal"/>
    <w:pPr>
      <w:tabs>
        <w:tab w:val="clear" w:pos="567"/>
      </w:tabs>
    </w:pPr>
    <w:rPr>
      <w:sz w:val="24"/>
      <w:szCs w:val="24"/>
      <w:lang w:eastAsia="fr-FR"/>
    </w:rPr>
  </w:style>
  <w:style w:type="paragraph" w:customStyle="1" w:styleId="InsideAddress">
    <w:name w:val="Inside Address"/>
    <w:basedOn w:val="Normal"/>
    <w:pPr>
      <w:tabs>
        <w:tab w:val="clear" w:pos="567"/>
      </w:tabs>
    </w:pPr>
    <w:rPr>
      <w:sz w:val="24"/>
      <w:szCs w:val="24"/>
      <w:lang w:eastAsia="fr-FR"/>
    </w:rPr>
  </w:style>
  <w:style w:type="paragraph" w:styleId="Formuldesalut">
    <w:name w:val="Salutation"/>
    <w:basedOn w:val="Normal"/>
    <w:next w:val="Normal"/>
    <w:pPr>
      <w:tabs>
        <w:tab w:val="clear" w:pos="567"/>
      </w:tabs>
    </w:pPr>
    <w:rPr>
      <w:sz w:val="24"/>
      <w:szCs w:val="24"/>
      <w:lang w:eastAsia="fr-FR"/>
    </w:rPr>
  </w:style>
  <w:style w:type="paragraph" w:styleId="Formuledencheiere">
    <w:name w:val="Closing"/>
    <w:basedOn w:val="Normal"/>
    <w:pPr>
      <w:tabs>
        <w:tab w:val="clear" w:pos="567"/>
      </w:tabs>
    </w:pPr>
    <w:rPr>
      <w:sz w:val="24"/>
      <w:szCs w:val="24"/>
      <w:lang w:eastAsia="fr-FR"/>
    </w:rPr>
  </w:style>
  <w:style w:type="paragraph" w:styleId="Semntur">
    <w:name w:val="Signature"/>
    <w:basedOn w:val="Normal"/>
    <w:pPr>
      <w:tabs>
        <w:tab w:val="clear" w:pos="567"/>
      </w:tabs>
    </w:pPr>
    <w:rPr>
      <w:sz w:val="24"/>
      <w:szCs w:val="24"/>
      <w:lang w:eastAsia="fr-FR"/>
    </w:rPr>
  </w:style>
  <w:style w:type="paragraph" w:styleId="Adresplic">
    <w:name w:val="envelope address"/>
    <w:basedOn w:val="Normal"/>
    <w:pPr>
      <w:framePr w:w="7920" w:h="1980" w:hRule="exact" w:hSpace="180" w:wrap="auto" w:hAnchor="page" w:xAlign="center" w:yAlign="bottom"/>
      <w:tabs>
        <w:tab w:val="clear" w:pos="567"/>
      </w:tabs>
      <w:ind w:left="2880"/>
    </w:pPr>
    <w:rPr>
      <w:rFonts w:ascii="Arial" w:hAnsi="Arial" w:cs="Arial"/>
      <w:sz w:val="24"/>
      <w:szCs w:val="24"/>
      <w:lang w:eastAsia="fr-FR"/>
    </w:rPr>
  </w:style>
  <w:style w:type="paragraph" w:styleId="Returplic">
    <w:name w:val="envelope return"/>
    <w:basedOn w:val="Normal"/>
    <w:pPr>
      <w:tabs>
        <w:tab w:val="clear" w:pos="567"/>
      </w:tabs>
    </w:pPr>
    <w:rPr>
      <w:rFonts w:ascii="Arial" w:hAnsi="Arial" w:cs="Arial"/>
      <w:sz w:val="20"/>
      <w:szCs w:val="20"/>
      <w:lang w:eastAsia="fr-FR"/>
    </w:rPr>
  </w:style>
  <w:style w:type="paragraph" w:styleId="Legend">
    <w:name w:val="caption"/>
    <w:aliases w:val=" Char Char Char Char Char,Alexion Caption,Bayer Caption,Caption Char Char,Caption Char Char Char Char,Caption Char Char1,Caption Char1,Caption Char1 Char Char,Char Char Char Char Char,L?gende_Legend,Légende_Legend,Table Caption,c,wcp_Caption"/>
    <w:basedOn w:val="Normal"/>
    <w:next w:val="Normal"/>
    <w:link w:val="LegendCaracter"/>
    <w:qFormat/>
    <w:pPr>
      <w:tabs>
        <w:tab w:val="clear" w:pos="567"/>
      </w:tabs>
      <w:spacing w:before="120" w:after="120"/>
    </w:pPr>
    <w:rPr>
      <w:b/>
      <w:bCs/>
      <w:sz w:val="24"/>
      <w:szCs w:val="24"/>
      <w:lang w:eastAsia="fr-FR"/>
    </w:rPr>
  </w:style>
  <w:style w:type="paragraph" w:styleId="Listnumerotat">
    <w:name w:val="List Number"/>
    <w:basedOn w:val="Normal"/>
    <w:pPr>
      <w:numPr>
        <w:numId w:val="4"/>
      </w:numPr>
      <w:tabs>
        <w:tab w:val="clear" w:pos="567"/>
      </w:tabs>
      <w:ind w:left="0" w:firstLine="0"/>
    </w:pPr>
    <w:rPr>
      <w:sz w:val="24"/>
      <w:szCs w:val="24"/>
      <w:lang w:eastAsia="fr-FR"/>
    </w:rPr>
  </w:style>
  <w:style w:type="paragraph" w:styleId="Listcumarcatori">
    <w:name w:val="List Bullet"/>
    <w:basedOn w:val="Normal"/>
    <w:autoRedefine/>
    <w:pPr>
      <w:numPr>
        <w:numId w:val="5"/>
      </w:numPr>
      <w:tabs>
        <w:tab w:val="clear" w:pos="567"/>
      </w:tabs>
      <w:ind w:left="0" w:firstLine="0"/>
    </w:pPr>
    <w:rPr>
      <w:sz w:val="24"/>
      <w:szCs w:val="24"/>
      <w:lang w:eastAsia="fr-FR"/>
    </w:rPr>
  </w:style>
  <w:style w:type="paragraph" w:styleId="Textnotdesubsol">
    <w:name w:val="footnote text"/>
    <w:basedOn w:val="Normal"/>
    <w:semiHidden/>
    <w:pPr>
      <w:tabs>
        <w:tab w:val="clear" w:pos="567"/>
      </w:tabs>
    </w:pPr>
    <w:rPr>
      <w:sz w:val="20"/>
      <w:szCs w:val="20"/>
      <w:lang w:eastAsia="fr-FR"/>
    </w:rPr>
  </w:style>
  <w:style w:type="paragraph" w:customStyle="1" w:styleId="Default">
    <w:name w:val="Default"/>
    <w:pPr>
      <w:autoSpaceDE w:val="0"/>
      <w:autoSpaceDN w:val="0"/>
      <w:adjustRightInd w:val="0"/>
    </w:pPr>
    <w:rPr>
      <w:rFonts w:ascii="Century Schoolbook" w:hAnsi="Century Schoolbook" w:cs="Century Schoolbook"/>
      <w:color w:val="000000"/>
      <w:sz w:val="24"/>
      <w:szCs w:val="24"/>
      <w:lang w:val="en-US" w:eastAsia="en-US"/>
    </w:rPr>
  </w:style>
  <w:style w:type="paragraph" w:customStyle="1" w:styleId="AlexionBodyText0">
    <w:name w:val="Alexion Body Text"/>
    <w:basedOn w:val="Normal"/>
    <w:pPr>
      <w:tabs>
        <w:tab w:val="clear" w:pos="567"/>
      </w:tabs>
      <w:spacing w:after="240"/>
    </w:pPr>
    <w:rPr>
      <w:sz w:val="24"/>
      <w:szCs w:val="24"/>
      <w:lang w:val="en-US"/>
    </w:rPr>
  </w:style>
  <w:style w:type="character" w:customStyle="1" w:styleId="AlexionBodyTextChar">
    <w:name w:val="Alexion Body Text Char"/>
    <w:rPr>
      <w:sz w:val="24"/>
      <w:szCs w:val="24"/>
      <w:lang w:val="en-US" w:eastAsia="en-US"/>
    </w:rPr>
  </w:style>
  <w:style w:type="paragraph" w:customStyle="1" w:styleId="TableLeft">
    <w:name w:val="Table Left"/>
    <w:basedOn w:val="Normal"/>
    <w:pPr>
      <w:tabs>
        <w:tab w:val="clear" w:pos="567"/>
      </w:tabs>
      <w:spacing w:after="60"/>
    </w:pPr>
    <w:rPr>
      <w:rFonts w:eastAsia="Batang"/>
      <w:sz w:val="24"/>
      <w:szCs w:val="24"/>
      <w:lang w:val="en-US"/>
    </w:rPr>
  </w:style>
  <w:style w:type="paragraph" w:customStyle="1" w:styleId="EMEABodyText">
    <w:name w:val="EMEA Body Text"/>
    <w:basedOn w:val="Normal"/>
    <w:pPr>
      <w:tabs>
        <w:tab w:val="clear" w:pos="567"/>
      </w:tabs>
    </w:pPr>
  </w:style>
  <w:style w:type="paragraph" w:customStyle="1" w:styleId="SubiectComentariu1">
    <w:name w:val="Subiect Comentariu1"/>
    <w:basedOn w:val="Textcomentariu"/>
    <w:next w:val="Textcomentariu"/>
    <w:semiHidden/>
    <w:rPr>
      <w:b/>
      <w:bCs/>
    </w:rPr>
  </w:style>
  <w:style w:type="character" w:customStyle="1" w:styleId="EmailStyle64">
    <w:name w:val="EmailStyle64"/>
    <w:semiHidden/>
    <w:rPr>
      <w:rFonts w:ascii="Arial" w:hAnsi="Arial" w:cs="Arial"/>
      <w:color w:val="000080"/>
      <w:sz w:val="20"/>
      <w:szCs w:val="20"/>
    </w:rPr>
  </w:style>
  <w:style w:type="paragraph" w:styleId="Textsimplu">
    <w:name w:val="Plain Text"/>
    <w:basedOn w:val="Normal"/>
    <w:pPr>
      <w:tabs>
        <w:tab w:val="clear" w:pos="567"/>
      </w:tabs>
    </w:pPr>
    <w:rPr>
      <w:rFonts w:ascii="Courier New" w:hAnsi="Courier New" w:cs="Courier New"/>
      <w:sz w:val="20"/>
      <w:szCs w:val="20"/>
      <w:lang w:val="en-US"/>
    </w:rPr>
  </w:style>
  <w:style w:type="character" w:customStyle="1" w:styleId="CharChar">
    <w:name w:val="Char Char"/>
    <w:rPr>
      <w:rFonts w:ascii="Courier New" w:hAnsi="Courier New" w:cs="Courier New"/>
      <w:lang w:val="en-US" w:eastAsia="en-US"/>
    </w:rPr>
  </w:style>
  <w:style w:type="paragraph" w:styleId="Textbloc">
    <w:name w:val="Block Text"/>
    <w:basedOn w:val="Normal"/>
    <w:pPr>
      <w:ind w:left="284" w:right="567" w:hanging="284"/>
    </w:pPr>
    <w:rPr>
      <w:noProof/>
      <w:szCs w:val="24"/>
    </w:rPr>
  </w:style>
  <w:style w:type="paragraph" w:styleId="Corptext2">
    <w:name w:val="Body Text 2"/>
    <w:basedOn w:val="Normal"/>
    <w:pPr>
      <w:tabs>
        <w:tab w:val="clear" w:pos="567"/>
      </w:tabs>
      <w:jc w:val="left"/>
    </w:pPr>
    <w:rPr>
      <w:lang w:val="en-US"/>
    </w:rPr>
  </w:style>
  <w:style w:type="paragraph" w:customStyle="1" w:styleId="Textedebulles1">
    <w:name w:val="Texte de bulles1"/>
    <w:basedOn w:val="Normal"/>
    <w:semiHidden/>
    <w:rPr>
      <w:rFonts w:ascii="Tahoma" w:hAnsi="Tahoma" w:cs="Tahoma"/>
      <w:sz w:val="16"/>
      <w:szCs w:val="16"/>
    </w:rPr>
  </w:style>
  <w:style w:type="paragraph" w:styleId="TextnBalon">
    <w:name w:val="Balloon Text"/>
    <w:basedOn w:val="Normal"/>
    <w:semiHidden/>
    <w:rsid w:val="009D2AB2"/>
    <w:rPr>
      <w:rFonts w:ascii="Tahoma" w:hAnsi="Tahoma" w:cs="Tahoma"/>
      <w:szCs w:val="16"/>
    </w:rPr>
  </w:style>
  <w:style w:type="paragraph" w:styleId="SubiectComentariu">
    <w:name w:val="annotation subject"/>
    <w:basedOn w:val="Textcomentariu"/>
    <w:next w:val="Textcomentariu"/>
    <w:semiHidden/>
    <w:rPr>
      <w:b/>
      <w:bCs/>
    </w:rPr>
  </w:style>
  <w:style w:type="character" w:customStyle="1" w:styleId="shorttext1">
    <w:name w:val="short_text1"/>
    <w:rPr>
      <w:sz w:val="32"/>
      <w:szCs w:val="32"/>
    </w:rPr>
  </w:style>
  <w:style w:type="paragraph" w:customStyle="1" w:styleId="C-BodyText">
    <w:name w:val="C-Body Text"/>
    <w:link w:val="C-BodyTextChar"/>
    <w:pPr>
      <w:spacing w:before="120" w:after="120" w:line="280" w:lineRule="atLeast"/>
    </w:pPr>
    <w:rPr>
      <w:sz w:val="24"/>
    </w:rPr>
  </w:style>
  <w:style w:type="character" w:customStyle="1" w:styleId="C-BodyTextChar">
    <w:name w:val="C-Body Text Char"/>
    <w:link w:val="C-BodyText"/>
    <w:rPr>
      <w:sz w:val="24"/>
      <w:lang w:bidi="ar-SA"/>
    </w:rPr>
  </w:style>
  <w:style w:type="character" w:customStyle="1" w:styleId="st">
    <w:name w:val="st"/>
  </w:style>
  <w:style w:type="character" w:styleId="Accentuat">
    <w:name w:val="Emphasis"/>
    <w:uiPriority w:val="20"/>
    <w:qFormat/>
    <w:rPr>
      <w:i/>
      <w:iCs/>
    </w:rPr>
  </w:style>
  <w:style w:type="paragraph" w:customStyle="1" w:styleId="C-TableHeader">
    <w:name w:val="C-Table Header"/>
    <w:next w:val="C-TableText"/>
    <w:link w:val="C-TableHeaderChar"/>
    <w:pPr>
      <w:keepNext/>
      <w:spacing w:before="60" w:after="60"/>
    </w:pPr>
    <w:rPr>
      <w:b/>
      <w:sz w:val="22"/>
      <w:lang w:val="en-US" w:eastAsia="en-US"/>
    </w:rPr>
  </w:style>
  <w:style w:type="paragraph" w:customStyle="1" w:styleId="C-TableText">
    <w:name w:val="C-Table Text"/>
    <w:link w:val="C-TableTextChar"/>
    <w:pPr>
      <w:spacing w:before="60" w:after="60"/>
    </w:pPr>
    <w:rPr>
      <w:sz w:val="22"/>
    </w:rPr>
  </w:style>
  <w:style w:type="character" w:customStyle="1" w:styleId="C-TableTextChar">
    <w:name w:val="C-Table Text Char"/>
    <w:link w:val="C-TableText"/>
    <w:locked/>
    <w:rPr>
      <w:sz w:val="22"/>
      <w:lang w:bidi="ar-SA"/>
    </w:rPr>
  </w:style>
  <w:style w:type="paragraph" w:styleId="Revizuire">
    <w:name w:val="Revision"/>
    <w:hidden/>
    <w:uiPriority w:val="99"/>
    <w:semiHidden/>
    <w:rPr>
      <w:sz w:val="22"/>
      <w:szCs w:val="22"/>
      <w:lang w:val="ro-RO" w:eastAsia="en-US"/>
    </w:rPr>
  </w:style>
  <w:style w:type="character" w:customStyle="1" w:styleId="TextcomentariuCaracter">
    <w:name w:val="Text comentariu Caracter"/>
    <w:aliases w:val="Annotationtext Caracter,Comment Text Char Char Caracter,Comment Text Char Char Char Char Caracter,Comment Text Char Char Char1 Caracter,Comment Text Char Char1 Char Caracter,Comment Text Char1 Char Char Caracter"/>
    <w:link w:val="Textcomentariu"/>
    <w:uiPriority w:val="99"/>
    <w:qFormat/>
    <w:locked/>
    <w:rPr>
      <w:lang w:val="ro-RO" w:eastAsia="en-US" w:bidi="ar-SA"/>
    </w:rPr>
  </w:style>
  <w:style w:type="paragraph" w:styleId="Listparagraf">
    <w:name w:val="List Paragraph"/>
    <w:basedOn w:val="Normal"/>
    <w:uiPriority w:val="34"/>
    <w:qFormat/>
    <w:pPr>
      <w:ind w:left="720"/>
    </w:pPr>
  </w:style>
  <w:style w:type="character" w:customStyle="1" w:styleId="Text-mainChar">
    <w:name w:val="Text - main Char"/>
    <w:link w:val="Text-main"/>
    <w:locked/>
    <w:rPr>
      <w:sz w:val="24"/>
      <w:szCs w:val="24"/>
      <w:lang w:val="en-US" w:eastAsia="en-GB"/>
    </w:rPr>
  </w:style>
  <w:style w:type="paragraph" w:customStyle="1" w:styleId="Text-main">
    <w:name w:val="Text - main"/>
    <w:basedOn w:val="Normal"/>
    <w:link w:val="Text-mainChar"/>
    <w:pPr>
      <w:tabs>
        <w:tab w:val="clear" w:pos="567"/>
      </w:tabs>
      <w:jc w:val="left"/>
    </w:pPr>
    <w:rPr>
      <w:sz w:val="24"/>
      <w:szCs w:val="24"/>
      <w:lang w:val="en-US" w:eastAsia="en-GB"/>
    </w:rPr>
  </w:style>
  <w:style w:type="character" w:customStyle="1" w:styleId="tw4winMark">
    <w:name w:val="tw4winMark"/>
    <w:uiPriority w:val="99"/>
    <w:rPr>
      <w:rFonts w:ascii="Courier New" w:hAnsi="Courier New"/>
      <w:vanish/>
      <w:color w:val="800080"/>
      <w:vertAlign w:val="subscript"/>
    </w:rPr>
  </w:style>
  <w:style w:type="paragraph" w:customStyle="1" w:styleId="BodytextAgency">
    <w:name w:val="Body text (Agency)"/>
    <w:basedOn w:val="Normal"/>
    <w:rsid w:val="00057B47"/>
    <w:pPr>
      <w:tabs>
        <w:tab w:val="clear" w:pos="567"/>
      </w:tabs>
      <w:spacing w:after="140" w:line="280" w:lineRule="atLeast"/>
      <w:jc w:val="left"/>
    </w:pPr>
    <w:rPr>
      <w:snapToGrid w:val="0"/>
      <w:sz w:val="18"/>
      <w:szCs w:val="18"/>
      <w:lang w:val="fr-LU" w:eastAsia="fr-LU"/>
    </w:rPr>
  </w:style>
  <w:style w:type="paragraph" w:customStyle="1" w:styleId="TitleA">
    <w:name w:val="Title A"/>
    <w:basedOn w:val="Normal"/>
    <w:qFormat/>
    <w:rsid w:val="00A6390A"/>
    <w:pPr>
      <w:tabs>
        <w:tab w:val="clear" w:pos="567"/>
      </w:tabs>
      <w:jc w:val="center"/>
    </w:pPr>
    <w:rPr>
      <w:b/>
      <w:bCs/>
    </w:rPr>
  </w:style>
  <w:style w:type="paragraph" w:customStyle="1" w:styleId="TitleB">
    <w:name w:val="Title B"/>
    <w:basedOn w:val="Corptext2"/>
    <w:qFormat/>
    <w:rsid w:val="00A6390A"/>
    <w:rPr>
      <w:b/>
      <w:lang w:val="ro-RO"/>
    </w:rPr>
  </w:style>
  <w:style w:type="table" w:styleId="Tabelgril">
    <w:name w:val="Table Grid"/>
    <w:basedOn w:val="TabelNormal"/>
    <w:rsid w:val="006577F3"/>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577F3"/>
    <w:pPr>
      <w:tabs>
        <w:tab w:val="clear" w:pos="567"/>
      </w:tabs>
      <w:spacing w:before="100" w:beforeAutospacing="1" w:after="100" w:afterAutospacing="1"/>
      <w:jc w:val="left"/>
    </w:pPr>
    <w:rPr>
      <w:rFonts w:eastAsia="MS Mincho"/>
      <w:sz w:val="24"/>
      <w:szCs w:val="24"/>
      <w:lang w:val="en-US" w:eastAsia="ja-JP"/>
    </w:rPr>
  </w:style>
  <w:style w:type="paragraph" w:styleId="Bibliografie">
    <w:name w:val="Bibliography"/>
    <w:basedOn w:val="Normal"/>
    <w:next w:val="Normal"/>
    <w:uiPriority w:val="37"/>
    <w:semiHidden/>
    <w:unhideWhenUsed/>
    <w:rsid w:val="009E1595"/>
  </w:style>
  <w:style w:type="paragraph" w:styleId="Primindentpentrucorptext">
    <w:name w:val="Body Text First Indent"/>
    <w:basedOn w:val="Corptext"/>
    <w:link w:val="PrimindentpentrucorptextCaracter"/>
    <w:uiPriority w:val="99"/>
    <w:semiHidden/>
    <w:unhideWhenUsed/>
    <w:rsid w:val="009E1595"/>
    <w:pPr>
      <w:tabs>
        <w:tab w:val="left" w:pos="567"/>
      </w:tabs>
      <w:ind w:firstLine="360"/>
    </w:pPr>
    <w:rPr>
      <w:i w:val="0"/>
      <w:iCs w:val="0"/>
      <w:color w:val="auto"/>
    </w:rPr>
  </w:style>
  <w:style w:type="character" w:customStyle="1" w:styleId="CorptextCaracter">
    <w:name w:val="Corp text Caracter"/>
    <w:aliases w:val="Corps de texte Car Car Car Car Car Caracter,Corps de texte Car Car Car Car Char Char Car Car Car Caracter,Car1 Caracter"/>
    <w:link w:val="Corptext"/>
    <w:rsid w:val="009E1595"/>
    <w:rPr>
      <w:i/>
      <w:iCs/>
      <w:color w:val="008000"/>
      <w:sz w:val="22"/>
      <w:szCs w:val="22"/>
      <w:lang w:val="ro-RO" w:eastAsia="en-US"/>
    </w:rPr>
  </w:style>
  <w:style w:type="character" w:customStyle="1" w:styleId="PrimindentpentrucorptextCaracter">
    <w:name w:val="Prim indent pentru corp text Caracter"/>
    <w:link w:val="Primindentpentrucorptext"/>
    <w:uiPriority w:val="99"/>
    <w:semiHidden/>
    <w:rsid w:val="009E1595"/>
    <w:rPr>
      <w:i w:val="0"/>
      <w:iCs w:val="0"/>
      <w:color w:val="008000"/>
      <w:sz w:val="22"/>
      <w:szCs w:val="22"/>
      <w:lang w:val="ro-RO" w:eastAsia="en-US"/>
    </w:rPr>
  </w:style>
  <w:style w:type="paragraph" w:styleId="Primindentpentrucorptext2">
    <w:name w:val="Body Text First Indent 2"/>
    <w:basedOn w:val="Indentcorptext"/>
    <w:link w:val="Primindentpentrucorptext2Caracter"/>
    <w:uiPriority w:val="99"/>
    <w:semiHidden/>
    <w:unhideWhenUsed/>
    <w:rsid w:val="009E1595"/>
    <w:pPr>
      <w:pBdr>
        <w:top w:val="none" w:sz="0" w:space="0" w:color="auto"/>
        <w:left w:val="none" w:sz="0" w:space="0" w:color="auto"/>
        <w:bottom w:val="none" w:sz="0" w:space="0" w:color="auto"/>
        <w:right w:val="none" w:sz="0" w:space="0" w:color="auto"/>
      </w:pBdr>
      <w:autoSpaceDE/>
      <w:autoSpaceDN/>
      <w:adjustRightInd/>
      <w:ind w:left="360" w:firstLine="360"/>
    </w:pPr>
    <w:rPr>
      <w:b w:val="0"/>
      <w:bCs w:val="0"/>
      <w:color w:val="auto"/>
      <w:u w:val="none"/>
    </w:rPr>
  </w:style>
  <w:style w:type="character" w:customStyle="1" w:styleId="IndentcorptextCaracter">
    <w:name w:val="Indent corp text Caracter"/>
    <w:link w:val="Indentcorptext"/>
    <w:rsid w:val="009E1595"/>
    <w:rPr>
      <w:b/>
      <w:bCs/>
      <w:color w:val="0000FF"/>
      <w:sz w:val="22"/>
      <w:szCs w:val="22"/>
      <w:u w:val="single"/>
      <w:lang w:val="ro-RO" w:eastAsia="en-US"/>
    </w:rPr>
  </w:style>
  <w:style w:type="character" w:customStyle="1" w:styleId="Primindentpentrucorptext2Caracter">
    <w:name w:val="Prim indent pentru corp text 2 Caracter"/>
    <w:link w:val="Primindentpentrucorptext2"/>
    <w:uiPriority w:val="99"/>
    <w:semiHidden/>
    <w:rsid w:val="009E1595"/>
    <w:rPr>
      <w:b w:val="0"/>
      <w:bCs w:val="0"/>
      <w:color w:val="0000FF"/>
      <w:sz w:val="22"/>
      <w:szCs w:val="22"/>
      <w:u w:val="single"/>
      <w:lang w:val="ro-RO" w:eastAsia="en-US"/>
    </w:rPr>
  </w:style>
  <w:style w:type="paragraph" w:styleId="Semnture-mail">
    <w:name w:val="E-mail Signature"/>
    <w:basedOn w:val="Normal"/>
    <w:link w:val="Semnture-mailCaracter"/>
    <w:uiPriority w:val="99"/>
    <w:semiHidden/>
    <w:unhideWhenUsed/>
    <w:rsid w:val="009E1595"/>
  </w:style>
  <w:style w:type="character" w:customStyle="1" w:styleId="Semnture-mailCaracter">
    <w:name w:val="Semnătură e-mail Caracter"/>
    <w:link w:val="Semnture-mail"/>
    <w:uiPriority w:val="99"/>
    <w:semiHidden/>
    <w:rsid w:val="009E1595"/>
    <w:rPr>
      <w:sz w:val="22"/>
      <w:szCs w:val="22"/>
      <w:lang w:val="ro-RO" w:eastAsia="en-US"/>
    </w:rPr>
  </w:style>
  <w:style w:type="paragraph" w:styleId="AdresHTML">
    <w:name w:val="HTML Address"/>
    <w:basedOn w:val="Normal"/>
    <w:link w:val="AdresHTMLCaracter"/>
    <w:uiPriority w:val="99"/>
    <w:semiHidden/>
    <w:unhideWhenUsed/>
    <w:rsid w:val="009E1595"/>
    <w:rPr>
      <w:i/>
      <w:iCs/>
    </w:rPr>
  </w:style>
  <w:style w:type="character" w:customStyle="1" w:styleId="AdresHTMLCaracter">
    <w:name w:val="Adresă HTML Caracter"/>
    <w:link w:val="AdresHTML"/>
    <w:uiPriority w:val="99"/>
    <w:semiHidden/>
    <w:rsid w:val="009E1595"/>
    <w:rPr>
      <w:i/>
      <w:iCs/>
      <w:sz w:val="22"/>
      <w:szCs w:val="22"/>
      <w:lang w:val="ro-RO" w:eastAsia="en-US"/>
    </w:rPr>
  </w:style>
  <w:style w:type="paragraph" w:styleId="PreformatatHTML">
    <w:name w:val="HTML Preformatted"/>
    <w:basedOn w:val="Normal"/>
    <w:link w:val="PreformatatHTMLCaracter"/>
    <w:uiPriority w:val="99"/>
    <w:semiHidden/>
    <w:unhideWhenUsed/>
    <w:rsid w:val="009E1595"/>
    <w:rPr>
      <w:rFonts w:ascii="Consolas" w:hAnsi="Consolas" w:cs="Consolas"/>
      <w:sz w:val="20"/>
      <w:szCs w:val="20"/>
    </w:rPr>
  </w:style>
  <w:style w:type="character" w:customStyle="1" w:styleId="PreformatatHTMLCaracter">
    <w:name w:val="Preformatat HTML Caracter"/>
    <w:link w:val="PreformatatHTML"/>
    <w:uiPriority w:val="99"/>
    <w:semiHidden/>
    <w:rsid w:val="009E1595"/>
    <w:rPr>
      <w:rFonts w:ascii="Consolas" w:hAnsi="Consolas" w:cs="Consolas"/>
      <w:lang w:val="ro-RO" w:eastAsia="en-US"/>
    </w:rPr>
  </w:style>
  <w:style w:type="paragraph" w:styleId="Index1">
    <w:name w:val="index 1"/>
    <w:basedOn w:val="Normal"/>
    <w:next w:val="Normal"/>
    <w:autoRedefine/>
    <w:uiPriority w:val="99"/>
    <w:semiHidden/>
    <w:unhideWhenUsed/>
    <w:rsid w:val="009E1595"/>
    <w:pPr>
      <w:tabs>
        <w:tab w:val="clear" w:pos="567"/>
      </w:tabs>
      <w:ind w:left="220" w:hanging="220"/>
    </w:pPr>
  </w:style>
  <w:style w:type="paragraph" w:styleId="Index2">
    <w:name w:val="index 2"/>
    <w:basedOn w:val="Normal"/>
    <w:next w:val="Normal"/>
    <w:autoRedefine/>
    <w:uiPriority w:val="99"/>
    <w:semiHidden/>
    <w:unhideWhenUsed/>
    <w:rsid w:val="009E1595"/>
    <w:pPr>
      <w:tabs>
        <w:tab w:val="clear" w:pos="567"/>
      </w:tabs>
      <w:ind w:left="440" w:hanging="220"/>
    </w:pPr>
  </w:style>
  <w:style w:type="paragraph" w:styleId="Index3">
    <w:name w:val="index 3"/>
    <w:basedOn w:val="Normal"/>
    <w:next w:val="Normal"/>
    <w:autoRedefine/>
    <w:uiPriority w:val="99"/>
    <w:semiHidden/>
    <w:unhideWhenUsed/>
    <w:rsid w:val="009E1595"/>
    <w:pPr>
      <w:tabs>
        <w:tab w:val="clear" w:pos="567"/>
      </w:tabs>
      <w:ind w:left="660" w:hanging="220"/>
    </w:pPr>
  </w:style>
  <w:style w:type="paragraph" w:styleId="Index4">
    <w:name w:val="index 4"/>
    <w:basedOn w:val="Normal"/>
    <w:next w:val="Normal"/>
    <w:autoRedefine/>
    <w:uiPriority w:val="99"/>
    <w:semiHidden/>
    <w:unhideWhenUsed/>
    <w:rsid w:val="009E1595"/>
    <w:pPr>
      <w:tabs>
        <w:tab w:val="clear" w:pos="567"/>
      </w:tabs>
      <w:ind w:left="880" w:hanging="220"/>
    </w:pPr>
  </w:style>
  <w:style w:type="paragraph" w:styleId="Index5">
    <w:name w:val="index 5"/>
    <w:basedOn w:val="Normal"/>
    <w:next w:val="Normal"/>
    <w:autoRedefine/>
    <w:uiPriority w:val="99"/>
    <w:semiHidden/>
    <w:unhideWhenUsed/>
    <w:rsid w:val="009E1595"/>
    <w:pPr>
      <w:tabs>
        <w:tab w:val="clear" w:pos="567"/>
      </w:tabs>
      <w:ind w:left="1100" w:hanging="220"/>
    </w:pPr>
  </w:style>
  <w:style w:type="paragraph" w:styleId="Index6">
    <w:name w:val="index 6"/>
    <w:basedOn w:val="Normal"/>
    <w:next w:val="Normal"/>
    <w:autoRedefine/>
    <w:uiPriority w:val="99"/>
    <w:semiHidden/>
    <w:unhideWhenUsed/>
    <w:rsid w:val="009E1595"/>
    <w:pPr>
      <w:tabs>
        <w:tab w:val="clear" w:pos="567"/>
      </w:tabs>
      <w:ind w:left="1320" w:hanging="220"/>
    </w:pPr>
  </w:style>
  <w:style w:type="paragraph" w:styleId="Index7">
    <w:name w:val="index 7"/>
    <w:basedOn w:val="Normal"/>
    <w:next w:val="Normal"/>
    <w:autoRedefine/>
    <w:uiPriority w:val="99"/>
    <w:semiHidden/>
    <w:unhideWhenUsed/>
    <w:rsid w:val="009E1595"/>
    <w:pPr>
      <w:tabs>
        <w:tab w:val="clear" w:pos="567"/>
      </w:tabs>
      <w:ind w:left="1540" w:hanging="220"/>
    </w:pPr>
  </w:style>
  <w:style w:type="paragraph" w:styleId="Index8">
    <w:name w:val="index 8"/>
    <w:basedOn w:val="Normal"/>
    <w:next w:val="Normal"/>
    <w:autoRedefine/>
    <w:uiPriority w:val="99"/>
    <w:semiHidden/>
    <w:unhideWhenUsed/>
    <w:rsid w:val="009E1595"/>
    <w:pPr>
      <w:tabs>
        <w:tab w:val="clear" w:pos="567"/>
      </w:tabs>
      <w:ind w:left="1760" w:hanging="220"/>
    </w:pPr>
  </w:style>
  <w:style w:type="paragraph" w:styleId="Index9">
    <w:name w:val="index 9"/>
    <w:basedOn w:val="Normal"/>
    <w:next w:val="Normal"/>
    <w:autoRedefine/>
    <w:uiPriority w:val="99"/>
    <w:semiHidden/>
    <w:unhideWhenUsed/>
    <w:rsid w:val="009E1595"/>
    <w:pPr>
      <w:tabs>
        <w:tab w:val="clear" w:pos="567"/>
      </w:tabs>
      <w:ind w:left="1980" w:hanging="220"/>
    </w:pPr>
  </w:style>
  <w:style w:type="paragraph" w:styleId="Titludeindex">
    <w:name w:val="index heading"/>
    <w:basedOn w:val="Normal"/>
    <w:next w:val="Index1"/>
    <w:uiPriority w:val="99"/>
    <w:semiHidden/>
    <w:unhideWhenUsed/>
    <w:rsid w:val="009E1595"/>
    <w:rPr>
      <w:rFonts w:ascii="Cambria" w:eastAsia="MS Gothic" w:hAnsi="Cambria"/>
      <w:b/>
      <w:bCs/>
    </w:rPr>
  </w:style>
  <w:style w:type="paragraph" w:styleId="Citatintens">
    <w:name w:val="Intense Quote"/>
    <w:basedOn w:val="Normal"/>
    <w:next w:val="Normal"/>
    <w:link w:val="CitatintensCaracter"/>
    <w:uiPriority w:val="30"/>
    <w:qFormat/>
    <w:rsid w:val="009E1595"/>
    <w:pPr>
      <w:pBdr>
        <w:bottom w:val="single" w:sz="4" w:space="4" w:color="4F81BD"/>
      </w:pBdr>
      <w:spacing w:before="200" w:after="280"/>
      <w:ind w:left="936" w:right="936"/>
    </w:pPr>
    <w:rPr>
      <w:b/>
      <w:bCs/>
      <w:i/>
      <w:iCs/>
      <w:color w:val="4F81BD"/>
    </w:rPr>
  </w:style>
  <w:style w:type="character" w:customStyle="1" w:styleId="CitatintensCaracter">
    <w:name w:val="Citat intens Caracter"/>
    <w:link w:val="Citatintens"/>
    <w:uiPriority w:val="30"/>
    <w:rsid w:val="009E1595"/>
    <w:rPr>
      <w:b/>
      <w:bCs/>
      <w:i/>
      <w:iCs/>
      <w:color w:val="4F81BD"/>
      <w:sz w:val="22"/>
      <w:szCs w:val="22"/>
      <w:lang w:val="ro-RO" w:eastAsia="en-US"/>
    </w:rPr>
  </w:style>
  <w:style w:type="paragraph" w:styleId="List">
    <w:name w:val="List"/>
    <w:basedOn w:val="Normal"/>
    <w:uiPriority w:val="99"/>
    <w:semiHidden/>
    <w:unhideWhenUsed/>
    <w:rsid w:val="009E1595"/>
    <w:pPr>
      <w:ind w:left="283" w:hanging="283"/>
      <w:contextualSpacing/>
    </w:pPr>
  </w:style>
  <w:style w:type="paragraph" w:styleId="Lista2">
    <w:name w:val="List 2"/>
    <w:basedOn w:val="Normal"/>
    <w:uiPriority w:val="99"/>
    <w:semiHidden/>
    <w:unhideWhenUsed/>
    <w:rsid w:val="009E1595"/>
    <w:pPr>
      <w:ind w:left="566" w:hanging="283"/>
      <w:contextualSpacing/>
    </w:pPr>
  </w:style>
  <w:style w:type="paragraph" w:styleId="Lista3">
    <w:name w:val="List 3"/>
    <w:basedOn w:val="Normal"/>
    <w:uiPriority w:val="99"/>
    <w:semiHidden/>
    <w:unhideWhenUsed/>
    <w:rsid w:val="009E1595"/>
    <w:pPr>
      <w:ind w:left="849" w:hanging="283"/>
      <w:contextualSpacing/>
    </w:pPr>
  </w:style>
  <w:style w:type="paragraph" w:styleId="Lista4">
    <w:name w:val="List 4"/>
    <w:basedOn w:val="Normal"/>
    <w:uiPriority w:val="99"/>
    <w:semiHidden/>
    <w:unhideWhenUsed/>
    <w:rsid w:val="009E1595"/>
    <w:pPr>
      <w:ind w:left="1132" w:hanging="283"/>
      <w:contextualSpacing/>
    </w:pPr>
  </w:style>
  <w:style w:type="paragraph" w:styleId="Lista5">
    <w:name w:val="List 5"/>
    <w:basedOn w:val="Normal"/>
    <w:uiPriority w:val="99"/>
    <w:semiHidden/>
    <w:unhideWhenUsed/>
    <w:rsid w:val="009E1595"/>
    <w:pPr>
      <w:ind w:left="1415" w:hanging="283"/>
      <w:contextualSpacing/>
    </w:pPr>
  </w:style>
  <w:style w:type="paragraph" w:styleId="Listacumarcatori2">
    <w:name w:val="List Bullet 2"/>
    <w:basedOn w:val="Normal"/>
    <w:uiPriority w:val="99"/>
    <w:semiHidden/>
    <w:unhideWhenUsed/>
    <w:rsid w:val="009E1595"/>
    <w:pPr>
      <w:numPr>
        <w:numId w:val="65"/>
      </w:numPr>
      <w:contextualSpacing/>
    </w:pPr>
  </w:style>
  <w:style w:type="paragraph" w:styleId="Listacumarcatori3">
    <w:name w:val="List Bullet 3"/>
    <w:basedOn w:val="Normal"/>
    <w:uiPriority w:val="99"/>
    <w:semiHidden/>
    <w:unhideWhenUsed/>
    <w:rsid w:val="009E1595"/>
    <w:pPr>
      <w:numPr>
        <w:numId w:val="66"/>
      </w:numPr>
      <w:contextualSpacing/>
    </w:pPr>
  </w:style>
  <w:style w:type="paragraph" w:styleId="Listacumarcatori4">
    <w:name w:val="List Bullet 4"/>
    <w:basedOn w:val="Normal"/>
    <w:uiPriority w:val="99"/>
    <w:semiHidden/>
    <w:unhideWhenUsed/>
    <w:rsid w:val="009E1595"/>
    <w:pPr>
      <w:numPr>
        <w:numId w:val="67"/>
      </w:numPr>
      <w:contextualSpacing/>
    </w:pPr>
  </w:style>
  <w:style w:type="paragraph" w:styleId="Listacumarcatori5">
    <w:name w:val="List Bullet 5"/>
    <w:basedOn w:val="Normal"/>
    <w:uiPriority w:val="99"/>
    <w:semiHidden/>
    <w:unhideWhenUsed/>
    <w:rsid w:val="009E1595"/>
    <w:pPr>
      <w:numPr>
        <w:numId w:val="68"/>
      </w:numPr>
      <w:contextualSpacing/>
    </w:pPr>
  </w:style>
  <w:style w:type="paragraph" w:styleId="Listcontinuare">
    <w:name w:val="List Continue"/>
    <w:basedOn w:val="Normal"/>
    <w:uiPriority w:val="99"/>
    <w:semiHidden/>
    <w:unhideWhenUsed/>
    <w:rsid w:val="009E1595"/>
    <w:pPr>
      <w:spacing w:after="120"/>
      <w:ind w:left="283"/>
      <w:contextualSpacing/>
    </w:pPr>
  </w:style>
  <w:style w:type="paragraph" w:styleId="Listcontinuare2">
    <w:name w:val="List Continue 2"/>
    <w:basedOn w:val="Normal"/>
    <w:uiPriority w:val="99"/>
    <w:semiHidden/>
    <w:unhideWhenUsed/>
    <w:rsid w:val="009E1595"/>
    <w:pPr>
      <w:spacing w:after="120"/>
      <w:ind w:left="566"/>
      <w:contextualSpacing/>
    </w:pPr>
  </w:style>
  <w:style w:type="paragraph" w:styleId="Listcontinuare3">
    <w:name w:val="List Continue 3"/>
    <w:basedOn w:val="Normal"/>
    <w:uiPriority w:val="99"/>
    <w:semiHidden/>
    <w:unhideWhenUsed/>
    <w:rsid w:val="009E1595"/>
    <w:pPr>
      <w:spacing w:after="120"/>
      <w:ind w:left="849"/>
      <w:contextualSpacing/>
    </w:pPr>
  </w:style>
  <w:style w:type="paragraph" w:styleId="Listcontinuare4">
    <w:name w:val="List Continue 4"/>
    <w:basedOn w:val="Normal"/>
    <w:uiPriority w:val="99"/>
    <w:semiHidden/>
    <w:unhideWhenUsed/>
    <w:rsid w:val="009E1595"/>
    <w:pPr>
      <w:spacing w:after="120"/>
      <w:ind w:left="1132"/>
      <w:contextualSpacing/>
    </w:pPr>
  </w:style>
  <w:style w:type="paragraph" w:styleId="Listcontinuare5">
    <w:name w:val="List Continue 5"/>
    <w:basedOn w:val="Normal"/>
    <w:uiPriority w:val="99"/>
    <w:semiHidden/>
    <w:unhideWhenUsed/>
    <w:rsid w:val="009E1595"/>
    <w:pPr>
      <w:spacing w:after="120"/>
      <w:ind w:left="1415"/>
      <w:contextualSpacing/>
    </w:pPr>
  </w:style>
  <w:style w:type="paragraph" w:styleId="Listanumerotat2">
    <w:name w:val="List Number 2"/>
    <w:basedOn w:val="Normal"/>
    <w:uiPriority w:val="99"/>
    <w:semiHidden/>
    <w:unhideWhenUsed/>
    <w:rsid w:val="009E1595"/>
    <w:pPr>
      <w:numPr>
        <w:numId w:val="69"/>
      </w:numPr>
      <w:contextualSpacing/>
    </w:pPr>
  </w:style>
  <w:style w:type="paragraph" w:styleId="Listanumerotat3">
    <w:name w:val="List Number 3"/>
    <w:basedOn w:val="Normal"/>
    <w:uiPriority w:val="99"/>
    <w:semiHidden/>
    <w:unhideWhenUsed/>
    <w:rsid w:val="009E1595"/>
    <w:pPr>
      <w:numPr>
        <w:numId w:val="70"/>
      </w:numPr>
      <w:contextualSpacing/>
    </w:pPr>
  </w:style>
  <w:style w:type="paragraph" w:styleId="Listanumerotat4">
    <w:name w:val="List Number 4"/>
    <w:basedOn w:val="Normal"/>
    <w:uiPriority w:val="99"/>
    <w:semiHidden/>
    <w:unhideWhenUsed/>
    <w:rsid w:val="009E1595"/>
    <w:pPr>
      <w:numPr>
        <w:numId w:val="71"/>
      </w:numPr>
      <w:contextualSpacing/>
    </w:pPr>
  </w:style>
  <w:style w:type="paragraph" w:styleId="Listanumerotat5">
    <w:name w:val="List Number 5"/>
    <w:basedOn w:val="Normal"/>
    <w:uiPriority w:val="99"/>
    <w:semiHidden/>
    <w:unhideWhenUsed/>
    <w:rsid w:val="009E1595"/>
    <w:pPr>
      <w:numPr>
        <w:numId w:val="72"/>
      </w:numPr>
      <w:contextualSpacing/>
    </w:pPr>
  </w:style>
  <w:style w:type="paragraph" w:styleId="Textmacrocomand">
    <w:name w:val="macro"/>
    <w:link w:val="TextmacrocomandCaracter"/>
    <w:uiPriority w:val="99"/>
    <w:semiHidden/>
    <w:unhideWhenUsed/>
    <w:rsid w:val="009E159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ro-RO" w:eastAsia="en-US"/>
    </w:rPr>
  </w:style>
  <w:style w:type="character" w:customStyle="1" w:styleId="TextmacrocomandCaracter">
    <w:name w:val="Text macrocomandă Caracter"/>
    <w:link w:val="Textmacrocomand"/>
    <w:uiPriority w:val="99"/>
    <w:semiHidden/>
    <w:rsid w:val="009E1595"/>
    <w:rPr>
      <w:rFonts w:ascii="Consolas" w:hAnsi="Consolas" w:cs="Consolas"/>
      <w:lang w:val="ro-RO" w:eastAsia="en-US"/>
    </w:rPr>
  </w:style>
  <w:style w:type="paragraph" w:styleId="Antetmesaj">
    <w:name w:val="Message Header"/>
    <w:basedOn w:val="Normal"/>
    <w:link w:val="AntetmesajCaracter"/>
    <w:uiPriority w:val="99"/>
    <w:semiHidden/>
    <w:unhideWhenUsed/>
    <w:rsid w:val="009E159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sz w:val="24"/>
      <w:szCs w:val="24"/>
    </w:rPr>
  </w:style>
  <w:style w:type="character" w:customStyle="1" w:styleId="AntetmesajCaracter">
    <w:name w:val="Antet mesaj Caracter"/>
    <w:link w:val="Antetmesaj"/>
    <w:uiPriority w:val="99"/>
    <w:semiHidden/>
    <w:rsid w:val="009E1595"/>
    <w:rPr>
      <w:rFonts w:ascii="Cambria" w:eastAsia="MS Gothic" w:hAnsi="Cambria" w:cs="Times New Roman"/>
      <w:sz w:val="24"/>
      <w:szCs w:val="24"/>
      <w:shd w:val="pct20" w:color="auto" w:fill="auto"/>
      <w:lang w:val="ro-RO" w:eastAsia="en-US"/>
    </w:rPr>
  </w:style>
  <w:style w:type="paragraph" w:styleId="Frspaiere">
    <w:name w:val="No Spacing"/>
    <w:uiPriority w:val="1"/>
    <w:qFormat/>
    <w:rsid w:val="009E1595"/>
    <w:pPr>
      <w:tabs>
        <w:tab w:val="left" w:pos="567"/>
      </w:tabs>
      <w:jc w:val="both"/>
    </w:pPr>
    <w:rPr>
      <w:sz w:val="22"/>
      <w:szCs w:val="22"/>
      <w:lang w:val="ro-RO" w:eastAsia="en-US"/>
    </w:rPr>
  </w:style>
  <w:style w:type="paragraph" w:styleId="Indentnormal">
    <w:name w:val="Normal Indent"/>
    <w:basedOn w:val="Normal"/>
    <w:uiPriority w:val="99"/>
    <w:semiHidden/>
    <w:unhideWhenUsed/>
    <w:rsid w:val="009E1595"/>
    <w:pPr>
      <w:ind w:left="720"/>
    </w:pPr>
  </w:style>
  <w:style w:type="paragraph" w:styleId="Titlunot">
    <w:name w:val="Note Heading"/>
    <w:basedOn w:val="Normal"/>
    <w:next w:val="Normal"/>
    <w:link w:val="TitlunotCaracter"/>
    <w:uiPriority w:val="99"/>
    <w:semiHidden/>
    <w:unhideWhenUsed/>
    <w:rsid w:val="009E1595"/>
  </w:style>
  <w:style w:type="character" w:customStyle="1" w:styleId="TitlunotCaracter">
    <w:name w:val="Titlu notă Caracter"/>
    <w:link w:val="Titlunot"/>
    <w:uiPriority w:val="99"/>
    <w:semiHidden/>
    <w:rsid w:val="009E1595"/>
    <w:rPr>
      <w:sz w:val="22"/>
      <w:szCs w:val="22"/>
      <w:lang w:val="ro-RO" w:eastAsia="en-US"/>
    </w:rPr>
  </w:style>
  <w:style w:type="paragraph" w:styleId="Citat">
    <w:name w:val="Quote"/>
    <w:basedOn w:val="Normal"/>
    <w:next w:val="Normal"/>
    <w:link w:val="CitatCaracter"/>
    <w:uiPriority w:val="29"/>
    <w:qFormat/>
    <w:rsid w:val="009E1595"/>
    <w:rPr>
      <w:i/>
      <w:iCs/>
      <w:color w:val="000000"/>
    </w:rPr>
  </w:style>
  <w:style w:type="character" w:customStyle="1" w:styleId="CitatCaracter">
    <w:name w:val="Citat Caracter"/>
    <w:link w:val="Citat"/>
    <w:uiPriority w:val="29"/>
    <w:rsid w:val="009E1595"/>
    <w:rPr>
      <w:i/>
      <w:iCs/>
      <w:color w:val="000000"/>
      <w:sz w:val="22"/>
      <w:szCs w:val="22"/>
      <w:lang w:val="ro-RO" w:eastAsia="en-US"/>
    </w:rPr>
  </w:style>
  <w:style w:type="paragraph" w:styleId="Subtitlu">
    <w:name w:val="Subtitle"/>
    <w:basedOn w:val="Normal"/>
    <w:next w:val="Normal"/>
    <w:link w:val="SubtitluCaracter"/>
    <w:uiPriority w:val="11"/>
    <w:qFormat/>
    <w:rsid w:val="009E1595"/>
    <w:pPr>
      <w:numPr>
        <w:ilvl w:val="1"/>
      </w:numPr>
    </w:pPr>
    <w:rPr>
      <w:rFonts w:ascii="Cambria" w:eastAsia="MS Gothic" w:hAnsi="Cambria"/>
      <w:i/>
      <w:iCs/>
      <w:color w:val="4F81BD"/>
      <w:spacing w:val="15"/>
      <w:sz w:val="24"/>
      <w:szCs w:val="24"/>
    </w:rPr>
  </w:style>
  <w:style w:type="character" w:customStyle="1" w:styleId="SubtitluCaracter">
    <w:name w:val="Subtitlu Caracter"/>
    <w:link w:val="Subtitlu"/>
    <w:uiPriority w:val="11"/>
    <w:rsid w:val="009E1595"/>
    <w:rPr>
      <w:rFonts w:ascii="Cambria" w:eastAsia="MS Gothic" w:hAnsi="Cambria" w:cs="Times New Roman"/>
      <w:i/>
      <w:iCs/>
      <w:color w:val="4F81BD"/>
      <w:spacing w:val="15"/>
      <w:sz w:val="24"/>
      <w:szCs w:val="24"/>
      <w:lang w:val="ro-RO" w:eastAsia="en-US"/>
    </w:rPr>
  </w:style>
  <w:style w:type="paragraph" w:styleId="Tabeldereferinecitate">
    <w:name w:val="table of authorities"/>
    <w:basedOn w:val="Normal"/>
    <w:next w:val="Normal"/>
    <w:uiPriority w:val="99"/>
    <w:semiHidden/>
    <w:unhideWhenUsed/>
    <w:rsid w:val="009E1595"/>
    <w:pPr>
      <w:tabs>
        <w:tab w:val="clear" w:pos="567"/>
      </w:tabs>
      <w:ind w:left="220" w:hanging="220"/>
    </w:pPr>
  </w:style>
  <w:style w:type="paragraph" w:styleId="Tabeldefiguri">
    <w:name w:val="table of figures"/>
    <w:basedOn w:val="Normal"/>
    <w:next w:val="Normal"/>
    <w:uiPriority w:val="99"/>
    <w:semiHidden/>
    <w:unhideWhenUsed/>
    <w:rsid w:val="009E1595"/>
    <w:pPr>
      <w:tabs>
        <w:tab w:val="clear" w:pos="567"/>
      </w:tabs>
    </w:pPr>
  </w:style>
  <w:style w:type="paragraph" w:styleId="TitluTOA">
    <w:name w:val="toa heading"/>
    <w:basedOn w:val="Normal"/>
    <w:next w:val="Normal"/>
    <w:uiPriority w:val="99"/>
    <w:semiHidden/>
    <w:unhideWhenUsed/>
    <w:rsid w:val="009E1595"/>
    <w:pPr>
      <w:spacing w:before="120"/>
    </w:pPr>
    <w:rPr>
      <w:rFonts w:ascii="Cambria" w:eastAsia="MS Gothic" w:hAnsi="Cambria"/>
      <w:b/>
      <w:bCs/>
      <w:sz w:val="24"/>
      <w:szCs w:val="24"/>
    </w:rPr>
  </w:style>
  <w:style w:type="paragraph" w:styleId="Cuprins1">
    <w:name w:val="toc 1"/>
    <w:basedOn w:val="Normal"/>
    <w:next w:val="Normal"/>
    <w:autoRedefine/>
    <w:uiPriority w:val="39"/>
    <w:semiHidden/>
    <w:unhideWhenUsed/>
    <w:rsid w:val="009E1595"/>
    <w:pPr>
      <w:tabs>
        <w:tab w:val="clear" w:pos="567"/>
      </w:tabs>
      <w:spacing w:after="100"/>
    </w:pPr>
  </w:style>
  <w:style w:type="paragraph" w:styleId="Cuprins2">
    <w:name w:val="toc 2"/>
    <w:basedOn w:val="Normal"/>
    <w:next w:val="Normal"/>
    <w:autoRedefine/>
    <w:uiPriority w:val="39"/>
    <w:semiHidden/>
    <w:unhideWhenUsed/>
    <w:rsid w:val="009E1595"/>
    <w:pPr>
      <w:tabs>
        <w:tab w:val="clear" w:pos="567"/>
      </w:tabs>
      <w:spacing w:after="100"/>
      <w:ind w:left="220"/>
    </w:pPr>
  </w:style>
  <w:style w:type="paragraph" w:styleId="Cuprins3">
    <w:name w:val="toc 3"/>
    <w:basedOn w:val="Normal"/>
    <w:next w:val="Normal"/>
    <w:autoRedefine/>
    <w:uiPriority w:val="39"/>
    <w:semiHidden/>
    <w:unhideWhenUsed/>
    <w:rsid w:val="009E1595"/>
    <w:pPr>
      <w:tabs>
        <w:tab w:val="clear" w:pos="567"/>
      </w:tabs>
      <w:spacing w:after="100"/>
      <w:ind w:left="440"/>
    </w:pPr>
  </w:style>
  <w:style w:type="paragraph" w:styleId="Cuprins4">
    <w:name w:val="toc 4"/>
    <w:basedOn w:val="Normal"/>
    <w:next w:val="Normal"/>
    <w:autoRedefine/>
    <w:uiPriority w:val="39"/>
    <w:semiHidden/>
    <w:unhideWhenUsed/>
    <w:rsid w:val="009E1595"/>
    <w:pPr>
      <w:tabs>
        <w:tab w:val="clear" w:pos="567"/>
      </w:tabs>
      <w:spacing w:after="100"/>
      <w:ind w:left="660"/>
    </w:pPr>
  </w:style>
  <w:style w:type="paragraph" w:styleId="Cuprins5">
    <w:name w:val="toc 5"/>
    <w:basedOn w:val="Normal"/>
    <w:next w:val="Normal"/>
    <w:autoRedefine/>
    <w:uiPriority w:val="39"/>
    <w:semiHidden/>
    <w:unhideWhenUsed/>
    <w:rsid w:val="009E1595"/>
    <w:pPr>
      <w:tabs>
        <w:tab w:val="clear" w:pos="567"/>
      </w:tabs>
      <w:spacing w:after="100"/>
      <w:ind w:left="880"/>
    </w:pPr>
  </w:style>
  <w:style w:type="paragraph" w:styleId="Cuprins6">
    <w:name w:val="toc 6"/>
    <w:basedOn w:val="Normal"/>
    <w:next w:val="Normal"/>
    <w:autoRedefine/>
    <w:uiPriority w:val="39"/>
    <w:semiHidden/>
    <w:unhideWhenUsed/>
    <w:rsid w:val="009E1595"/>
    <w:pPr>
      <w:tabs>
        <w:tab w:val="clear" w:pos="567"/>
      </w:tabs>
      <w:spacing w:after="100"/>
      <w:ind w:left="1100"/>
    </w:pPr>
  </w:style>
  <w:style w:type="paragraph" w:styleId="Cuprins7">
    <w:name w:val="toc 7"/>
    <w:basedOn w:val="Normal"/>
    <w:next w:val="Normal"/>
    <w:autoRedefine/>
    <w:uiPriority w:val="39"/>
    <w:semiHidden/>
    <w:unhideWhenUsed/>
    <w:rsid w:val="009E1595"/>
    <w:pPr>
      <w:tabs>
        <w:tab w:val="clear" w:pos="567"/>
      </w:tabs>
      <w:spacing w:after="100"/>
      <w:ind w:left="1320"/>
    </w:pPr>
  </w:style>
  <w:style w:type="paragraph" w:styleId="Cuprins8">
    <w:name w:val="toc 8"/>
    <w:basedOn w:val="Normal"/>
    <w:next w:val="Normal"/>
    <w:autoRedefine/>
    <w:uiPriority w:val="39"/>
    <w:semiHidden/>
    <w:unhideWhenUsed/>
    <w:rsid w:val="009E1595"/>
    <w:pPr>
      <w:tabs>
        <w:tab w:val="clear" w:pos="567"/>
      </w:tabs>
      <w:spacing w:after="100"/>
      <w:ind w:left="1540"/>
    </w:pPr>
  </w:style>
  <w:style w:type="paragraph" w:styleId="Cuprins9">
    <w:name w:val="toc 9"/>
    <w:basedOn w:val="Normal"/>
    <w:next w:val="Normal"/>
    <w:autoRedefine/>
    <w:uiPriority w:val="39"/>
    <w:semiHidden/>
    <w:unhideWhenUsed/>
    <w:rsid w:val="009E1595"/>
    <w:pPr>
      <w:tabs>
        <w:tab w:val="clear" w:pos="567"/>
      </w:tabs>
      <w:spacing w:after="100"/>
      <w:ind w:left="1760"/>
    </w:pPr>
  </w:style>
  <w:style w:type="paragraph" w:styleId="Titlucuprins">
    <w:name w:val="TOC Heading"/>
    <w:basedOn w:val="Titlu1"/>
    <w:next w:val="Normal"/>
    <w:uiPriority w:val="39"/>
    <w:semiHidden/>
    <w:unhideWhenUsed/>
    <w:qFormat/>
    <w:rsid w:val="009E1595"/>
    <w:pPr>
      <w:keepNext/>
      <w:keepLines/>
      <w:spacing w:before="480" w:after="0"/>
      <w:ind w:left="0" w:firstLine="0"/>
      <w:outlineLvl w:val="9"/>
    </w:pPr>
    <w:rPr>
      <w:rFonts w:ascii="Cambria" w:eastAsia="MS Gothic" w:hAnsi="Cambria"/>
      <w:caps w:val="0"/>
      <w:color w:val="365F91"/>
      <w:sz w:val="28"/>
      <w:szCs w:val="28"/>
      <w:lang w:val="ro-RO"/>
    </w:rPr>
  </w:style>
  <w:style w:type="table" w:customStyle="1" w:styleId="C-Table">
    <w:name w:val="C-Table"/>
    <w:basedOn w:val="TabelNormal"/>
    <w:rsid w:val="002111A0"/>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HeaderChar">
    <w:name w:val="C-Table Header Char"/>
    <w:link w:val="C-TableHeader"/>
    <w:locked/>
    <w:rsid w:val="0034793E"/>
    <w:rPr>
      <w:b/>
      <w:sz w:val="22"/>
      <w:lang w:val="en-US" w:eastAsia="en-US" w:bidi="ar-SA"/>
    </w:rPr>
  </w:style>
  <w:style w:type="paragraph" w:customStyle="1" w:styleId="C-TableFootnote">
    <w:name w:val="C-Table Footnote"/>
    <w:next w:val="C-BodyText"/>
    <w:link w:val="C-TableFootnoteChar"/>
    <w:rsid w:val="009332F3"/>
    <w:pPr>
      <w:tabs>
        <w:tab w:val="left" w:pos="144"/>
      </w:tabs>
      <w:ind w:left="144" w:hanging="144"/>
    </w:pPr>
    <w:rPr>
      <w:rFonts w:cs="Arial"/>
      <w:lang w:val="en-US" w:eastAsia="en-US"/>
    </w:rPr>
  </w:style>
  <w:style w:type="character" w:customStyle="1" w:styleId="C-TableFootnoteChar">
    <w:name w:val="C-Table Footnote Char"/>
    <w:link w:val="C-TableFootnote"/>
    <w:locked/>
    <w:rsid w:val="009332F3"/>
    <w:rPr>
      <w:rFonts w:cs="Arial"/>
      <w:lang w:val="en-US" w:eastAsia="en-US" w:bidi="ar-SA"/>
    </w:rPr>
  </w:style>
  <w:style w:type="character" w:customStyle="1" w:styleId="LegendCaracter">
    <w:name w:val="Legendă Caracter"/>
    <w:aliases w:val=" Char Char Char Char Char Caracter,Alexion Caption Caracter,Bayer Caption Caracter,Caption Char Char Caracter,Caption Char Char Char Char Caracter,Caption Char Char1 Caracter,Caption Char1 Caracter,Caption Char1 Char Char Caracter"/>
    <w:link w:val="Legend"/>
    <w:locked/>
    <w:rsid w:val="009332F3"/>
    <w:rPr>
      <w:b/>
      <w:bCs/>
      <w:sz w:val="24"/>
      <w:szCs w:val="24"/>
      <w:lang w:val="ro-RO" w:eastAsia="fr-FR" w:bidi="ar-SA"/>
    </w:rPr>
  </w:style>
  <w:style w:type="character" w:styleId="MeniuneNerezolvat">
    <w:name w:val="Unresolved Mention"/>
    <w:basedOn w:val="Fontdeparagrafimplicit"/>
    <w:uiPriority w:val="99"/>
    <w:semiHidden/>
    <w:unhideWhenUsed/>
    <w:rsid w:val="00496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814">
      <w:bodyDiv w:val="1"/>
      <w:marLeft w:val="0"/>
      <w:marRight w:val="0"/>
      <w:marTop w:val="0"/>
      <w:marBottom w:val="0"/>
      <w:divBdr>
        <w:top w:val="none" w:sz="0" w:space="0" w:color="auto"/>
        <w:left w:val="none" w:sz="0" w:space="0" w:color="auto"/>
        <w:bottom w:val="none" w:sz="0" w:space="0" w:color="auto"/>
        <w:right w:val="none" w:sz="0" w:space="0" w:color="auto"/>
      </w:divBdr>
    </w:div>
    <w:div w:id="30152319">
      <w:bodyDiv w:val="1"/>
      <w:marLeft w:val="0"/>
      <w:marRight w:val="0"/>
      <w:marTop w:val="0"/>
      <w:marBottom w:val="0"/>
      <w:divBdr>
        <w:top w:val="none" w:sz="0" w:space="0" w:color="auto"/>
        <w:left w:val="none" w:sz="0" w:space="0" w:color="auto"/>
        <w:bottom w:val="none" w:sz="0" w:space="0" w:color="auto"/>
        <w:right w:val="none" w:sz="0" w:space="0" w:color="auto"/>
      </w:divBdr>
    </w:div>
    <w:div w:id="99299587">
      <w:bodyDiv w:val="1"/>
      <w:marLeft w:val="0"/>
      <w:marRight w:val="0"/>
      <w:marTop w:val="0"/>
      <w:marBottom w:val="0"/>
      <w:divBdr>
        <w:top w:val="none" w:sz="0" w:space="0" w:color="auto"/>
        <w:left w:val="none" w:sz="0" w:space="0" w:color="auto"/>
        <w:bottom w:val="none" w:sz="0" w:space="0" w:color="auto"/>
        <w:right w:val="none" w:sz="0" w:space="0" w:color="auto"/>
      </w:divBdr>
    </w:div>
    <w:div w:id="241526968">
      <w:bodyDiv w:val="1"/>
      <w:marLeft w:val="0"/>
      <w:marRight w:val="0"/>
      <w:marTop w:val="0"/>
      <w:marBottom w:val="0"/>
      <w:divBdr>
        <w:top w:val="none" w:sz="0" w:space="0" w:color="auto"/>
        <w:left w:val="none" w:sz="0" w:space="0" w:color="auto"/>
        <w:bottom w:val="none" w:sz="0" w:space="0" w:color="auto"/>
        <w:right w:val="none" w:sz="0" w:space="0" w:color="auto"/>
      </w:divBdr>
    </w:div>
    <w:div w:id="476923431">
      <w:bodyDiv w:val="1"/>
      <w:marLeft w:val="0"/>
      <w:marRight w:val="0"/>
      <w:marTop w:val="0"/>
      <w:marBottom w:val="0"/>
      <w:divBdr>
        <w:top w:val="none" w:sz="0" w:space="0" w:color="auto"/>
        <w:left w:val="none" w:sz="0" w:space="0" w:color="auto"/>
        <w:bottom w:val="none" w:sz="0" w:space="0" w:color="auto"/>
        <w:right w:val="none" w:sz="0" w:space="0" w:color="auto"/>
      </w:divBdr>
    </w:div>
    <w:div w:id="552470728">
      <w:bodyDiv w:val="1"/>
      <w:marLeft w:val="0"/>
      <w:marRight w:val="0"/>
      <w:marTop w:val="0"/>
      <w:marBottom w:val="0"/>
      <w:divBdr>
        <w:top w:val="none" w:sz="0" w:space="0" w:color="auto"/>
        <w:left w:val="none" w:sz="0" w:space="0" w:color="auto"/>
        <w:bottom w:val="none" w:sz="0" w:space="0" w:color="auto"/>
        <w:right w:val="none" w:sz="0" w:space="0" w:color="auto"/>
      </w:divBdr>
    </w:div>
    <w:div w:id="739014091">
      <w:bodyDiv w:val="1"/>
      <w:marLeft w:val="0"/>
      <w:marRight w:val="0"/>
      <w:marTop w:val="0"/>
      <w:marBottom w:val="0"/>
      <w:divBdr>
        <w:top w:val="none" w:sz="0" w:space="0" w:color="auto"/>
        <w:left w:val="none" w:sz="0" w:space="0" w:color="auto"/>
        <w:bottom w:val="none" w:sz="0" w:space="0" w:color="auto"/>
        <w:right w:val="none" w:sz="0" w:space="0" w:color="auto"/>
      </w:divBdr>
    </w:div>
    <w:div w:id="776870919">
      <w:bodyDiv w:val="1"/>
      <w:marLeft w:val="0"/>
      <w:marRight w:val="0"/>
      <w:marTop w:val="0"/>
      <w:marBottom w:val="0"/>
      <w:divBdr>
        <w:top w:val="none" w:sz="0" w:space="0" w:color="auto"/>
        <w:left w:val="none" w:sz="0" w:space="0" w:color="auto"/>
        <w:bottom w:val="none" w:sz="0" w:space="0" w:color="auto"/>
        <w:right w:val="none" w:sz="0" w:space="0" w:color="auto"/>
      </w:divBdr>
    </w:div>
    <w:div w:id="925577270">
      <w:bodyDiv w:val="1"/>
      <w:marLeft w:val="0"/>
      <w:marRight w:val="0"/>
      <w:marTop w:val="0"/>
      <w:marBottom w:val="0"/>
      <w:divBdr>
        <w:top w:val="none" w:sz="0" w:space="0" w:color="auto"/>
        <w:left w:val="none" w:sz="0" w:space="0" w:color="auto"/>
        <w:bottom w:val="none" w:sz="0" w:space="0" w:color="auto"/>
        <w:right w:val="none" w:sz="0" w:space="0" w:color="auto"/>
      </w:divBdr>
    </w:div>
    <w:div w:id="1055785825">
      <w:bodyDiv w:val="1"/>
      <w:marLeft w:val="0"/>
      <w:marRight w:val="0"/>
      <w:marTop w:val="0"/>
      <w:marBottom w:val="0"/>
      <w:divBdr>
        <w:top w:val="none" w:sz="0" w:space="0" w:color="auto"/>
        <w:left w:val="none" w:sz="0" w:space="0" w:color="auto"/>
        <w:bottom w:val="none" w:sz="0" w:space="0" w:color="auto"/>
        <w:right w:val="none" w:sz="0" w:space="0" w:color="auto"/>
      </w:divBdr>
    </w:div>
    <w:div w:id="1061488665">
      <w:bodyDiv w:val="1"/>
      <w:marLeft w:val="0"/>
      <w:marRight w:val="0"/>
      <w:marTop w:val="0"/>
      <w:marBottom w:val="0"/>
      <w:divBdr>
        <w:top w:val="none" w:sz="0" w:space="0" w:color="auto"/>
        <w:left w:val="none" w:sz="0" w:space="0" w:color="auto"/>
        <w:bottom w:val="none" w:sz="0" w:space="0" w:color="auto"/>
        <w:right w:val="none" w:sz="0" w:space="0" w:color="auto"/>
      </w:divBdr>
    </w:div>
    <w:div w:id="1104114847">
      <w:bodyDiv w:val="1"/>
      <w:marLeft w:val="0"/>
      <w:marRight w:val="0"/>
      <w:marTop w:val="0"/>
      <w:marBottom w:val="0"/>
      <w:divBdr>
        <w:top w:val="none" w:sz="0" w:space="0" w:color="auto"/>
        <w:left w:val="none" w:sz="0" w:space="0" w:color="auto"/>
        <w:bottom w:val="none" w:sz="0" w:space="0" w:color="auto"/>
        <w:right w:val="none" w:sz="0" w:space="0" w:color="auto"/>
      </w:divBdr>
    </w:div>
    <w:div w:id="1162547813">
      <w:bodyDiv w:val="1"/>
      <w:marLeft w:val="0"/>
      <w:marRight w:val="0"/>
      <w:marTop w:val="0"/>
      <w:marBottom w:val="0"/>
      <w:divBdr>
        <w:top w:val="none" w:sz="0" w:space="0" w:color="auto"/>
        <w:left w:val="none" w:sz="0" w:space="0" w:color="auto"/>
        <w:bottom w:val="none" w:sz="0" w:space="0" w:color="auto"/>
        <w:right w:val="none" w:sz="0" w:space="0" w:color="auto"/>
      </w:divBdr>
    </w:div>
    <w:div w:id="1243249526">
      <w:bodyDiv w:val="1"/>
      <w:marLeft w:val="0"/>
      <w:marRight w:val="0"/>
      <w:marTop w:val="0"/>
      <w:marBottom w:val="0"/>
      <w:divBdr>
        <w:top w:val="none" w:sz="0" w:space="0" w:color="auto"/>
        <w:left w:val="none" w:sz="0" w:space="0" w:color="auto"/>
        <w:bottom w:val="none" w:sz="0" w:space="0" w:color="auto"/>
        <w:right w:val="none" w:sz="0" w:space="0" w:color="auto"/>
      </w:divBdr>
    </w:div>
    <w:div w:id="1324897124">
      <w:bodyDiv w:val="1"/>
      <w:marLeft w:val="0"/>
      <w:marRight w:val="0"/>
      <w:marTop w:val="0"/>
      <w:marBottom w:val="0"/>
      <w:divBdr>
        <w:top w:val="none" w:sz="0" w:space="0" w:color="auto"/>
        <w:left w:val="none" w:sz="0" w:space="0" w:color="auto"/>
        <w:bottom w:val="none" w:sz="0" w:space="0" w:color="auto"/>
        <w:right w:val="none" w:sz="0" w:space="0" w:color="auto"/>
      </w:divBdr>
    </w:div>
    <w:div w:id="1325622849">
      <w:bodyDiv w:val="1"/>
      <w:marLeft w:val="0"/>
      <w:marRight w:val="0"/>
      <w:marTop w:val="0"/>
      <w:marBottom w:val="0"/>
      <w:divBdr>
        <w:top w:val="none" w:sz="0" w:space="0" w:color="auto"/>
        <w:left w:val="none" w:sz="0" w:space="0" w:color="auto"/>
        <w:bottom w:val="none" w:sz="0" w:space="0" w:color="auto"/>
        <w:right w:val="none" w:sz="0" w:space="0" w:color="auto"/>
      </w:divBdr>
    </w:div>
    <w:div w:id="1445462038">
      <w:bodyDiv w:val="1"/>
      <w:marLeft w:val="0"/>
      <w:marRight w:val="0"/>
      <w:marTop w:val="0"/>
      <w:marBottom w:val="0"/>
      <w:divBdr>
        <w:top w:val="none" w:sz="0" w:space="0" w:color="auto"/>
        <w:left w:val="none" w:sz="0" w:space="0" w:color="auto"/>
        <w:bottom w:val="none" w:sz="0" w:space="0" w:color="auto"/>
        <w:right w:val="none" w:sz="0" w:space="0" w:color="auto"/>
      </w:divBdr>
    </w:div>
    <w:div w:id="1488401708">
      <w:bodyDiv w:val="1"/>
      <w:marLeft w:val="0"/>
      <w:marRight w:val="0"/>
      <w:marTop w:val="0"/>
      <w:marBottom w:val="0"/>
      <w:divBdr>
        <w:top w:val="none" w:sz="0" w:space="0" w:color="auto"/>
        <w:left w:val="none" w:sz="0" w:space="0" w:color="auto"/>
        <w:bottom w:val="none" w:sz="0" w:space="0" w:color="auto"/>
        <w:right w:val="none" w:sz="0" w:space="0" w:color="auto"/>
      </w:divBdr>
    </w:div>
    <w:div w:id="1629164668">
      <w:bodyDiv w:val="1"/>
      <w:marLeft w:val="0"/>
      <w:marRight w:val="0"/>
      <w:marTop w:val="0"/>
      <w:marBottom w:val="0"/>
      <w:divBdr>
        <w:top w:val="none" w:sz="0" w:space="0" w:color="auto"/>
        <w:left w:val="none" w:sz="0" w:space="0" w:color="auto"/>
        <w:bottom w:val="none" w:sz="0" w:space="0" w:color="auto"/>
        <w:right w:val="none" w:sz="0" w:space="0" w:color="auto"/>
      </w:divBdr>
    </w:div>
    <w:div w:id="1664621662">
      <w:bodyDiv w:val="1"/>
      <w:marLeft w:val="0"/>
      <w:marRight w:val="0"/>
      <w:marTop w:val="0"/>
      <w:marBottom w:val="0"/>
      <w:divBdr>
        <w:top w:val="none" w:sz="0" w:space="0" w:color="auto"/>
        <w:left w:val="none" w:sz="0" w:space="0" w:color="auto"/>
        <w:bottom w:val="none" w:sz="0" w:space="0" w:color="auto"/>
        <w:right w:val="none" w:sz="0" w:space="0" w:color="auto"/>
      </w:divBdr>
    </w:div>
    <w:div w:id="1731071279">
      <w:bodyDiv w:val="1"/>
      <w:marLeft w:val="0"/>
      <w:marRight w:val="0"/>
      <w:marTop w:val="0"/>
      <w:marBottom w:val="0"/>
      <w:divBdr>
        <w:top w:val="none" w:sz="0" w:space="0" w:color="auto"/>
        <w:left w:val="none" w:sz="0" w:space="0" w:color="auto"/>
        <w:bottom w:val="none" w:sz="0" w:space="0" w:color="auto"/>
        <w:right w:val="none" w:sz="0" w:space="0" w:color="auto"/>
      </w:divBdr>
    </w:div>
    <w:div w:id="1740444550">
      <w:bodyDiv w:val="1"/>
      <w:marLeft w:val="0"/>
      <w:marRight w:val="0"/>
      <w:marTop w:val="0"/>
      <w:marBottom w:val="0"/>
      <w:divBdr>
        <w:top w:val="none" w:sz="0" w:space="0" w:color="auto"/>
        <w:left w:val="none" w:sz="0" w:space="0" w:color="auto"/>
        <w:bottom w:val="none" w:sz="0" w:space="0" w:color="auto"/>
        <w:right w:val="none" w:sz="0" w:space="0" w:color="auto"/>
      </w:divBdr>
    </w:div>
    <w:div w:id="1782071589">
      <w:bodyDiv w:val="1"/>
      <w:marLeft w:val="0"/>
      <w:marRight w:val="0"/>
      <w:marTop w:val="0"/>
      <w:marBottom w:val="0"/>
      <w:divBdr>
        <w:top w:val="none" w:sz="0" w:space="0" w:color="auto"/>
        <w:left w:val="none" w:sz="0" w:space="0" w:color="auto"/>
        <w:bottom w:val="none" w:sz="0" w:space="0" w:color="auto"/>
        <w:right w:val="none" w:sz="0" w:space="0" w:color="auto"/>
      </w:divBdr>
    </w:div>
    <w:div w:id="1812164604">
      <w:bodyDiv w:val="1"/>
      <w:marLeft w:val="0"/>
      <w:marRight w:val="0"/>
      <w:marTop w:val="0"/>
      <w:marBottom w:val="0"/>
      <w:divBdr>
        <w:top w:val="none" w:sz="0" w:space="0" w:color="auto"/>
        <w:left w:val="none" w:sz="0" w:space="0" w:color="auto"/>
        <w:bottom w:val="none" w:sz="0" w:space="0" w:color="auto"/>
        <w:right w:val="none" w:sz="0" w:space="0" w:color="auto"/>
      </w:divBdr>
    </w:div>
    <w:div w:id="1835759763">
      <w:bodyDiv w:val="1"/>
      <w:marLeft w:val="0"/>
      <w:marRight w:val="0"/>
      <w:marTop w:val="0"/>
      <w:marBottom w:val="0"/>
      <w:divBdr>
        <w:top w:val="none" w:sz="0" w:space="0" w:color="auto"/>
        <w:left w:val="none" w:sz="0" w:space="0" w:color="auto"/>
        <w:bottom w:val="none" w:sz="0" w:space="0" w:color="auto"/>
        <w:right w:val="none" w:sz="0" w:space="0" w:color="auto"/>
      </w:divBdr>
    </w:div>
    <w:div w:id="2061898158">
      <w:bodyDiv w:val="1"/>
      <w:marLeft w:val="0"/>
      <w:marRight w:val="0"/>
      <w:marTop w:val="0"/>
      <w:marBottom w:val="0"/>
      <w:divBdr>
        <w:top w:val="none" w:sz="0" w:space="0" w:color="auto"/>
        <w:left w:val="none" w:sz="0" w:space="0" w:color="auto"/>
        <w:bottom w:val="none" w:sz="0" w:space="0" w:color="auto"/>
        <w:right w:val="none" w:sz="0" w:space="0" w:color="auto"/>
      </w:divBdr>
    </w:div>
    <w:div w:id="208152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soliris"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EMADOC-1700519818-2289801</_dlc_DocId>
    <_dlc_DocIdUrl xmlns="a034c160-bfb7-45f5-8632-2eb7e0508071">
      <Url>https://euema.sharepoint.com/sites/CRM/_layouts/15/DocIdRedir.aspx?ID=EMADOC-1700519818-2289801</Url>
      <Description>EMADOC-1700519818-2289801</Description>
    </_dlc_DocIdUrl>
  </documentManagement>
</p:properties>
</file>

<file path=customXml/itemProps1.xml><?xml version="1.0" encoding="utf-8"?>
<ds:datastoreItem xmlns:ds="http://schemas.openxmlformats.org/officeDocument/2006/customXml" ds:itemID="{A2BCD66D-342A-4CA7-81D7-5BC35962FB00}">
  <ds:schemaRefs>
    <ds:schemaRef ds:uri="http://schemas.openxmlformats.org/officeDocument/2006/bibliography"/>
  </ds:schemaRefs>
</ds:datastoreItem>
</file>

<file path=customXml/itemProps2.xml><?xml version="1.0" encoding="utf-8"?>
<ds:datastoreItem xmlns:ds="http://schemas.openxmlformats.org/officeDocument/2006/customXml" ds:itemID="{BE529E79-4EF4-4CF9-9E97-2AEAEE0F56C0}"/>
</file>

<file path=customXml/itemProps3.xml><?xml version="1.0" encoding="utf-8"?>
<ds:datastoreItem xmlns:ds="http://schemas.openxmlformats.org/officeDocument/2006/customXml" ds:itemID="{62D1F5A0-825B-4976-945E-264F6C7617C3}"/>
</file>

<file path=customXml/itemProps4.xml><?xml version="1.0" encoding="utf-8"?>
<ds:datastoreItem xmlns:ds="http://schemas.openxmlformats.org/officeDocument/2006/customXml" ds:itemID="{D89B39C0-3C78-4B73-A457-E829C93080D6}"/>
</file>

<file path=customXml/itemProps5.xml><?xml version="1.0" encoding="utf-8"?>
<ds:datastoreItem xmlns:ds="http://schemas.openxmlformats.org/officeDocument/2006/customXml" ds:itemID="{A0515876-2352-473B-A1E0-3E8096470AD0}"/>
</file>

<file path=docProps/app.xml><?xml version="1.0" encoding="utf-8"?>
<Properties xmlns="http://schemas.openxmlformats.org/officeDocument/2006/extended-properties" xmlns:vt="http://schemas.openxmlformats.org/officeDocument/2006/docPropsVTypes">
  <Template>Normal.dotm</Template>
  <TotalTime>0</TotalTime>
  <Pages>59</Pages>
  <Words>22410</Words>
  <Characters>127739</Characters>
  <Application>Microsoft Office Word</Application>
  <DocSecurity>0</DocSecurity>
  <Lines>1064</Lines>
  <Paragraphs>299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149850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Soliris: EPAR - Product information - tracked changes</dc:title>
  <dc:subject/>
  <dc:creator/>
  <cp:keywords/>
  <cp:lastModifiedBy/>
  <cp:revision>1</cp:revision>
  <dcterms:created xsi:type="dcterms:W3CDTF">2025-07-02T08:58:00Z</dcterms:created>
  <dcterms:modified xsi:type="dcterms:W3CDTF">2025-07-02T09:03:00Z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c0d44e00-c2d8-4364-9519-33f57f6d4210</vt:lpwstr>
  </property>
</Properties>
</file>